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BEC6D8" w14:textId="77777777" w:rsidR="00D72E4C" w:rsidRPr="005D5E2D" w:rsidRDefault="00D72E4C" w:rsidP="005D5E2D">
      <w:pPr>
        <w:jc w:val="center"/>
        <w:rPr>
          <w:sz w:val="40"/>
          <w:szCs w:val="40"/>
          <w:lang w:eastAsia="sk-SK"/>
        </w:rPr>
      </w:pPr>
      <w:bookmarkStart w:id="0" w:name="_GoBack"/>
      <w:bookmarkEnd w:id="0"/>
      <w:r w:rsidRPr="005D5E2D">
        <w:rPr>
          <w:sz w:val="40"/>
          <w:szCs w:val="40"/>
          <w:lang w:eastAsia="sk-SK"/>
        </w:rPr>
        <w:t>Národné centrum zdravotníckych informácií</w:t>
      </w:r>
    </w:p>
    <w:p w14:paraId="57DF45C7" w14:textId="77777777" w:rsidR="00D72E4C" w:rsidRPr="005D5E2D" w:rsidRDefault="00D72E4C" w:rsidP="005D5E2D">
      <w:pPr>
        <w:jc w:val="center"/>
        <w:rPr>
          <w:sz w:val="40"/>
          <w:szCs w:val="40"/>
          <w:lang w:eastAsia="sk-SK"/>
        </w:rPr>
      </w:pPr>
      <w:proofErr w:type="spellStart"/>
      <w:r w:rsidRPr="005D5E2D">
        <w:rPr>
          <w:sz w:val="40"/>
          <w:szCs w:val="40"/>
          <w:lang w:eastAsia="sk-SK"/>
        </w:rPr>
        <w:t>Lazaretská</w:t>
      </w:r>
      <w:proofErr w:type="spellEnd"/>
      <w:r w:rsidRPr="005D5E2D">
        <w:rPr>
          <w:sz w:val="40"/>
          <w:szCs w:val="40"/>
          <w:lang w:eastAsia="sk-SK"/>
        </w:rPr>
        <w:t xml:space="preserve"> 2423/26</w:t>
      </w:r>
    </w:p>
    <w:p w14:paraId="2B84C00E" w14:textId="77777777" w:rsidR="00D72E4C" w:rsidRPr="005D5E2D" w:rsidRDefault="00D72E4C" w:rsidP="005D5E2D">
      <w:pPr>
        <w:jc w:val="center"/>
        <w:rPr>
          <w:sz w:val="40"/>
          <w:szCs w:val="40"/>
          <w:lang w:eastAsia="sk-SK"/>
        </w:rPr>
      </w:pPr>
      <w:r w:rsidRPr="005D5E2D">
        <w:rPr>
          <w:sz w:val="40"/>
          <w:szCs w:val="40"/>
          <w:lang w:eastAsia="sk-SK"/>
        </w:rPr>
        <w:t>811 09 Bratislava</w:t>
      </w:r>
    </w:p>
    <w:p w14:paraId="1EC8ADFB" w14:textId="4A4CEBE7" w:rsidR="00D72E4C" w:rsidRPr="002B1699" w:rsidRDefault="00D72E4C" w:rsidP="00FB05C7">
      <w:pPr>
        <w:rPr>
          <w:lang w:eastAsia="sk-SK"/>
        </w:rPr>
      </w:pPr>
    </w:p>
    <w:p w14:paraId="13C7484F" w14:textId="77777777" w:rsidR="00D72E4C" w:rsidRPr="002B1699" w:rsidRDefault="00D72E4C" w:rsidP="00FB05C7">
      <w:pPr>
        <w:rPr>
          <w:lang w:eastAsia="sk-SK"/>
        </w:rPr>
      </w:pPr>
    </w:p>
    <w:p w14:paraId="5F2DB52C" w14:textId="77777777" w:rsidR="00D72E4C" w:rsidRPr="002B1699" w:rsidRDefault="00D72E4C" w:rsidP="00FB05C7">
      <w:pPr>
        <w:rPr>
          <w:lang w:eastAsia="sk-SK"/>
        </w:rPr>
      </w:pPr>
    </w:p>
    <w:p w14:paraId="778C34D8" w14:textId="77777777" w:rsidR="00D72E4C" w:rsidRPr="002B1699" w:rsidRDefault="00D72E4C" w:rsidP="00FB05C7">
      <w:pPr>
        <w:rPr>
          <w:lang w:eastAsia="sk-SK"/>
        </w:rPr>
      </w:pPr>
    </w:p>
    <w:p w14:paraId="58D436D5" w14:textId="77777777" w:rsidR="00D72E4C" w:rsidRPr="002B1699" w:rsidRDefault="00D72E4C" w:rsidP="00FB05C7">
      <w:pPr>
        <w:rPr>
          <w:lang w:eastAsia="sk-SK"/>
        </w:rPr>
      </w:pPr>
    </w:p>
    <w:p w14:paraId="604866AA" w14:textId="2A1D0B0C" w:rsidR="003C2F16" w:rsidRPr="00884FA6" w:rsidRDefault="005A4E2A" w:rsidP="00884FA6">
      <w:pPr>
        <w:suppressAutoHyphens/>
        <w:spacing w:after="160"/>
        <w:ind w:left="708" w:firstLine="0"/>
        <w:jc w:val="center"/>
        <w:rPr>
          <w:b/>
          <w:sz w:val="36"/>
          <w:szCs w:val="36"/>
          <w:lang w:eastAsia="ar-SA"/>
        </w:rPr>
      </w:pPr>
      <w:r w:rsidRPr="00A31CAE">
        <w:rPr>
          <w:b/>
          <w:sz w:val="36"/>
          <w:szCs w:val="36"/>
          <w:lang w:eastAsia="ar-SA"/>
        </w:rPr>
        <w:t xml:space="preserve">Dodávka komunikačného modulu </w:t>
      </w:r>
      <w:proofErr w:type="spellStart"/>
      <w:r w:rsidR="00766656">
        <w:rPr>
          <w:b/>
          <w:sz w:val="36"/>
          <w:szCs w:val="36"/>
          <w:lang w:eastAsia="ar-SA"/>
        </w:rPr>
        <w:t>elab</w:t>
      </w:r>
      <w:proofErr w:type="spellEnd"/>
      <w:r w:rsidRPr="00A31CAE">
        <w:rPr>
          <w:b/>
          <w:sz w:val="36"/>
          <w:szCs w:val="36"/>
          <w:lang w:eastAsia="ar-SA"/>
        </w:rPr>
        <w:t xml:space="preserve"> </w:t>
      </w:r>
      <w:proofErr w:type="spellStart"/>
      <w:r w:rsidRPr="00A31CAE">
        <w:rPr>
          <w:b/>
          <w:sz w:val="36"/>
          <w:szCs w:val="36"/>
          <w:lang w:eastAsia="ar-SA"/>
        </w:rPr>
        <w:t>gateway</w:t>
      </w:r>
      <w:proofErr w:type="spellEnd"/>
      <w:r w:rsidRPr="00A31CAE">
        <w:rPr>
          <w:b/>
          <w:sz w:val="36"/>
          <w:szCs w:val="36"/>
          <w:lang w:eastAsia="ar-SA"/>
        </w:rPr>
        <w:t xml:space="preserve"> v</w:t>
      </w:r>
      <w:r>
        <w:rPr>
          <w:b/>
          <w:sz w:val="36"/>
          <w:szCs w:val="36"/>
          <w:lang w:eastAsia="ar-SA"/>
        </w:rPr>
        <w:t> </w:t>
      </w:r>
      <w:r w:rsidRPr="00A31CAE">
        <w:rPr>
          <w:b/>
          <w:sz w:val="36"/>
          <w:szCs w:val="36"/>
          <w:lang w:eastAsia="ar-SA"/>
        </w:rPr>
        <w:t>podmienkach</w:t>
      </w:r>
      <w:r>
        <w:rPr>
          <w:b/>
          <w:sz w:val="36"/>
          <w:szCs w:val="36"/>
          <w:lang w:eastAsia="ar-SA"/>
        </w:rPr>
        <w:t xml:space="preserve"> </w:t>
      </w:r>
      <w:r w:rsidRPr="00A31CAE">
        <w:rPr>
          <w:b/>
          <w:sz w:val="36"/>
          <w:szCs w:val="36"/>
          <w:lang w:eastAsia="ar-SA"/>
        </w:rPr>
        <w:t>rezortu zdravotníctva</w:t>
      </w:r>
    </w:p>
    <w:p w14:paraId="54976711" w14:textId="77777777" w:rsidR="00D72E4C" w:rsidRPr="002B1699" w:rsidRDefault="00D72E4C" w:rsidP="00FB05C7">
      <w:pPr>
        <w:rPr>
          <w:lang w:eastAsia="sk-SK"/>
        </w:rPr>
      </w:pPr>
    </w:p>
    <w:p w14:paraId="4F59D2D0" w14:textId="77777777" w:rsidR="00D72E4C" w:rsidRPr="00E8543D" w:rsidRDefault="00D72E4C" w:rsidP="00E8543D">
      <w:pPr>
        <w:widowControl w:val="0"/>
        <w:spacing w:after="0" w:line="240" w:lineRule="auto"/>
        <w:ind w:firstLine="0"/>
        <w:jc w:val="center"/>
        <w:rPr>
          <w:rFonts w:eastAsia="Times New Roman"/>
          <w:b/>
          <w:bCs/>
          <w:color w:val="000000"/>
          <w:sz w:val="40"/>
          <w:szCs w:val="40"/>
          <w:lang w:eastAsia="sk-SK"/>
        </w:rPr>
      </w:pPr>
      <w:r w:rsidRPr="00E8543D">
        <w:rPr>
          <w:rFonts w:eastAsia="Times New Roman"/>
          <w:b/>
          <w:bCs/>
          <w:color w:val="000000"/>
          <w:sz w:val="40"/>
          <w:szCs w:val="40"/>
          <w:lang w:eastAsia="sk-SK"/>
        </w:rPr>
        <w:t>Reverzná verejná súťaž</w:t>
      </w:r>
    </w:p>
    <w:p w14:paraId="43F95505" w14:textId="77777777" w:rsidR="00D72E4C" w:rsidRPr="00E8543D" w:rsidRDefault="00D72E4C" w:rsidP="00E8543D">
      <w:pPr>
        <w:widowControl w:val="0"/>
        <w:spacing w:after="0" w:line="240" w:lineRule="auto"/>
        <w:ind w:firstLine="0"/>
        <w:jc w:val="center"/>
        <w:rPr>
          <w:rFonts w:eastAsia="Times New Roman"/>
          <w:b/>
          <w:bCs/>
          <w:color w:val="000000"/>
          <w:sz w:val="40"/>
          <w:szCs w:val="40"/>
          <w:lang w:eastAsia="sk-SK"/>
        </w:rPr>
      </w:pPr>
      <w:r w:rsidRPr="00E8543D">
        <w:rPr>
          <w:rFonts w:eastAsia="Times New Roman"/>
          <w:b/>
          <w:bCs/>
          <w:color w:val="000000"/>
          <w:sz w:val="40"/>
          <w:szCs w:val="40"/>
          <w:lang w:eastAsia="sk-SK"/>
        </w:rPr>
        <w:t>(jednoobálková)</w:t>
      </w:r>
    </w:p>
    <w:p w14:paraId="4F3F8A64" w14:textId="77777777" w:rsidR="00D72E4C" w:rsidRPr="002B1699" w:rsidRDefault="00D72E4C" w:rsidP="00FB05C7">
      <w:pPr>
        <w:rPr>
          <w:lang w:eastAsia="sk-SK"/>
        </w:rPr>
      </w:pPr>
    </w:p>
    <w:p w14:paraId="53ACF58B" w14:textId="77777777" w:rsidR="00D72E4C" w:rsidRPr="00942BC5" w:rsidRDefault="00D72E4C" w:rsidP="00942BC5">
      <w:pPr>
        <w:widowControl w:val="0"/>
        <w:spacing w:after="0" w:line="240" w:lineRule="auto"/>
        <w:ind w:firstLine="0"/>
        <w:jc w:val="center"/>
        <w:rPr>
          <w:rFonts w:eastAsia="Times New Roman"/>
          <w:b/>
          <w:bCs/>
          <w:color w:val="000000"/>
          <w:sz w:val="40"/>
          <w:szCs w:val="40"/>
          <w:lang w:eastAsia="sk-SK"/>
        </w:rPr>
      </w:pPr>
      <w:r w:rsidRPr="00942BC5">
        <w:rPr>
          <w:rFonts w:eastAsia="Times New Roman"/>
          <w:b/>
          <w:bCs/>
          <w:color w:val="000000"/>
          <w:sz w:val="40"/>
          <w:szCs w:val="40"/>
          <w:lang w:eastAsia="sk-SK"/>
        </w:rPr>
        <w:t xml:space="preserve">NADLIMITNÁ  ZÁKAZKA </w:t>
      </w:r>
    </w:p>
    <w:p w14:paraId="2D54BFD2" w14:textId="0E7B8F9D" w:rsidR="00D72E4C" w:rsidRPr="00942BC5" w:rsidRDefault="00D72E4C" w:rsidP="00942BC5">
      <w:pPr>
        <w:widowControl w:val="0"/>
        <w:spacing w:after="0" w:line="240" w:lineRule="auto"/>
        <w:ind w:firstLine="0"/>
        <w:jc w:val="center"/>
        <w:rPr>
          <w:rFonts w:eastAsia="Times New Roman"/>
          <w:b/>
          <w:bCs/>
          <w:color w:val="000000"/>
          <w:sz w:val="40"/>
          <w:szCs w:val="40"/>
          <w:lang w:eastAsia="sk-SK"/>
        </w:rPr>
      </w:pPr>
      <w:r w:rsidRPr="00942BC5">
        <w:rPr>
          <w:rFonts w:eastAsia="Times New Roman"/>
          <w:b/>
          <w:bCs/>
          <w:color w:val="000000"/>
          <w:sz w:val="40"/>
          <w:szCs w:val="40"/>
          <w:lang w:eastAsia="sk-SK"/>
        </w:rPr>
        <w:t>(</w:t>
      </w:r>
      <w:r w:rsidR="007037BF">
        <w:rPr>
          <w:rFonts w:eastAsia="Times New Roman"/>
          <w:b/>
          <w:bCs/>
          <w:color w:val="000000"/>
          <w:sz w:val="40"/>
          <w:szCs w:val="40"/>
          <w:lang w:eastAsia="sk-SK"/>
        </w:rPr>
        <w:t>Služby</w:t>
      </w:r>
      <w:r w:rsidRPr="00942BC5">
        <w:rPr>
          <w:rFonts w:eastAsia="Times New Roman"/>
          <w:b/>
          <w:bCs/>
          <w:color w:val="000000"/>
          <w:sz w:val="40"/>
          <w:szCs w:val="40"/>
          <w:lang w:eastAsia="sk-SK"/>
        </w:rPr>
        <w:t>)</w:t>
      </w:r>
    </w:p>
    <w:p w14:paraId="274FAB77" w14:textId="77777777" w:rsidR="00D72E4C" w:rsidRPr="002B1699" w:rsidRDefault="00D72E4C" w:rsidP="00FB05C7">
      <w:pPr>
        <w:rPr>
          <w:lang w:eastAsia="sk-SK"/>
        </w:rPr>
      </w:pPr>
    </w:p>
    <w:p w14:paraId="3671B558" w14:textId="77777777" w:rsidR="00D72E4C" w:rsidRPr="002B1699" w:rsidRDefault="00D72E4C" w:rsidP="00FB05C7">
      <w:pPr>
        <w:rPr>
          <w:lang w:eastAsia="sk-SK"/>
        </w:rPr>
      </w:pPr>
    </w:p>
    <w:p w14:paraId="4346C4E3" w14:textId="77777777" w:rsidR="00D72E4C" w:rsidRPr="002B1699" w:rsidRDefault="00D72E4C" w:rsidP="00FB05C7">
      <w:pPr>
        <w:rPr>
          <w:lang w:eastAsia="sk-SK"/>
        </w:rPr>
      </w:pPr>
    </w:p>
    <w:p w14:paraId="0CFC2317" w14:textId="77777777" w:rsidR="00D72E4C" w:rsidRPr="002B1699" w:rsidRDefault="00D72E4C" w:rsidP="00FB05C7">
      <w:pPr>
        <w:rPr>
          <w:lang w:eastAsia="sk-SK"/>
        </w:rPr>
      </w:pPr>
    </w:p>
    <w:p w14:paraId="3FDAEF0A" w14:textId="77777777" w:rsidR="00D72E4C" w:rsidRPr="00E67793" w:rsidRDefault="00D72E4C" w:rsidP="00E67793">
      <w:pPr>
        <w:spacing w:after="160"/>
        <w:ind w:firstLine="0"/>
        <w:jc w:val="center"/>
        <w:rPr>
          <w:rFonts w:eastAsia="Times New Roman"/>
          <w:color w:val="000000"/>
          <w:sz w:val="32"/>
          <w:szCs w:val="24"/>
          <w:shd w:val="clear" w:color="auto" w:fill="FFFFFF"/>
          <w:lang w:eastAsia="sk-SK"/>
        </w:rPr>
      </w:pPr>
      <w:r w:rsidRPr="00E67793">
        <w:rPr>
          <w:rFonts w:eastAsia="Times New Roman"/>
          <w:color w:val="000000"/>
          <w:sz w:val="32"/>
          <w:szCs w:val="24"/>
          <w:shd w:val="clear" w:color="auto" w:fill="FFFFFF"/>
          <w:lang w:eastAsia="sk-SK"/>
        </w:rPr>
        <w:t>SÚŤAŽNÉ PODKLADY</w:t>
      </w:r>
    </w:p>
    <w:p w14:paraId="4D1129A0" w14:textId="77777777" w:rsidR="00D72E4C" w:rsidRPr="002B1699" w:rsidRDefault="00D72E4C" w:rsidP="00FB05C7"/>
    <w:p w14:paraId="2676B48C" w14:textId="77777777" w:rsidR="00D72E4C" w:rsidRPr="002B1699" w:rsidRDefault="00D72E4C" w:rsidP="00FB05C7"/>
    <w:p w14:paraId="32F91509" w14:textId="7BA805A3" w:rsidR="00D72E4C" w:rsidRPr="002B1699" w:rsidRDefault="00D72E4C" w:rsidP="00FB05C7"/>
    <w:p w14:paraId="18A8BA43" w14:textId="77777777" w:rsidR="00D72E4C" w:rsidRPr="002B1699" w:rsidRDefault="00D72E4C" w:rsidP="00FB05C7"/>
    <w:p w14:paraId="1BFE5477" w14:textId="77777777" w:rsidR="00D72E4C" w:rsidRPr="002B1699" w:rsidRDefault="00D72E4C" w:rsidP="00A22AED">
      <w:pPr>
        <w:jc w:val="center"/>
        <w:rPr>
          <w:rStyle w:val="Zhlavie1"/>
          <w:bCs w:val="0"/>
          <w:color w:val="000000"/>
        </w:rPr>
      </w:pPr>
      <w:r w:rsidRPr="002B1699">
        <w:rPr>
          <w:rStyle w:val="Zhlavie1"/>
          <w:bCs w:val="0"/>
          <w:color w:val="000000"/>
        </w:rPr>
        <w:t>B.1. OPIS PREDMETU ZÁKAZKY</w:t>
      </w:r>
    </w:p>
    <w:p w14:paraId="06FB0E95" w14:textId="77777777" w:rsidR="00D72E4C" w:rsidRPr="002B1699" w:rsidRDefault="00D72E4C" w:rsidP="00FB05C7">
      <w:pPr>
        <w:rPr>
          <w:rStyle w:val="Zhlavie1"/>
          <w:bCs w:val="0"/>
          <w:color w:val="000000"/>
        </w:rPr>
      </w:pPr>
      <w:r w:rsidRPr="002B1699">
        <w:rPr>
          <w:rStyle w:val="Zhlavie1"/>
          <w:bCs w:val="0"/>
          <w:color w:val="000000"/>
        </w:rPr>
        <w:br w:type="page"/>
      </w:r>
    </w:p>
    <w:p w14:paraId="686B2A31" w14:textId="77777777" w:rsidR="00D72E4C" w:rsidRPr="002B1699" w:rsidRDefault="00D72E4C" w:rsidP="00FB05C7">
      <w:pPr>
        <w:rPr>
          <w:rStyle w:val="Zkladntext4"/>
          <w:color w:val="000000"/>
        </w:rPr>
      </w:pPr>
      <w:r w:rsidRPr="002B1699">
        <w:rPr>
          <w:rStyle w:val="Zkladntext4"/>
          <w:color w:val="000000"/>
        </w:rPr>
        <w:lastRenderedPageBreak/>
        <w:t xml:space="preserve">B.1 OPIS PREDMETU ZÁKAZKY </w:t>
      </w:r>
    </w:p>
    <w:p w14:paraId="515D739B" w14:textId="77777777" w:rsidR="00D72E4C" w:rsidRPr="002B1699" w:rsidRDefault="00D72E4C" w:rsidP="00FB05C7"/>
    <w:p w14:paraId="17DB154B" w14:textId="373D8FB2" w:rsidR="008765B7" w:rsidRPr="00DD4AB9" w:rsidRDefault="007037BF" w:rsidP="007037BF">
      <w:pPr>
        <w:ind w:firstLine="0"/>
      </w:pPr>
      <w:r>
        <w:t xml:space="preserve">       </w:t>
      </w:r>
      <w:r w:rsidR="008765B7" w:rsidRPr="00DD4AB9">
        <w:t xml:space="preserve">Opis predmetu zákazky je členený na </w:t>
      </w:r>
      <w:r w:rsidR="00C333E9">
        <w:t xml:space="preserve">tri  </w:t>
      </w:r>
      <w:r w:rsidR="008765B7" w:rsidRPr="00DD4AB9">
        <w:t xml:space="preserve">kapitoly. </w:t>
      </w:r>
    </w:p>
    <w:p w14:paraId="54EFD6E4" w14:textId="4FBE6C51" w:rsidR="009370DC" w:rsidRDefault="009370DC" w:rsidP="00FB05C7">
      <w:r w:rsidRPr="00DD4AB9">
        <w:t xml:space="preserve">Celok 1. Opis </w:t>
      </w:r>
      <w:r>
        <w:t xml:space="preserve">potreby vytvorenia komunikačného modulu </w:t>
      </w:r>
      <w:proofErr w:type="spellStart"/>
      <w:r w:rsidR="00766656">
        <w:t>elab</w:t>
      </w:r>
      <w:proofErr w:type="spellEnd"/>
      <w:r w:rsidR="00AD211E">
        <w:t xml:space="preserve"> </w:t>
      </w:r>
      <w:r>
        <w:t xml:space="preserve"> </w:t>
      </w:r>
      <w:proofErr w:type="spellStart"/>
      <w:r>
        <w:t>gateway</w:t>
      </w:r>
      <w:proofErr w:type="spellEnd"/>
    </w:p>
    <w:p w14:paraId="4ACC9C23" w14:textId="6DEC6366" w:rsidR="008765B7" w:rsidRDefault="007037BF" w:rsidP="007037BF">
      <w:pPr>
        <w:ind w:firstLine="0"/>
      </w:pPr>
      <w:r>
        <w:t xml:space="preserve">        </w:t>
      </w:r>
      <w:r w:rsidR="00925DB5" w:rsidRPr="00DD4AB9">
        <w:t xml:space="preserve">Celok </w:t>
      </w:r>
      <w:r w:rsidR="009370DC">
        <w:t>2</w:t>
      </w:r>
      <w:r w:rsidR="008765B7" w:rsidRPr="00DD4AB9">
        <w:t xml:space="preserve">. Opis </w:t>
      </w:r>
      <w:r w:rsidR="00C333E9">
        <w:t xml:space="preserve">štruktúry a funkcionalít </w:t>
      </w:r>
      <w:r w:rsidR="0010357C">
        <w:t>komunika</w:t>
      </w:r>
      <w:r w:rsidR="00F37A08">
        <w:t>č</w:t>
      </w:r>
      <w:r w:rsidR="0010357C">
        <w:t>n</w:t>
      </w:r>
      <w:r w:rsidR="00F37A08">
        <w:t>é</w:t>
      </w:r>
      <w:r w:rsidR="0010357C">
        <w:t xml:space="preserve">ho modulu </w:t>
      </w:r>
      <w:proofErr w:type="spellStart"/>
      <w:r w:rsidR="00766656">
        <w:t>elab</w:t>
      </w:r>
      <w:proofErr w:type="spellEnd"/>
      <w:r w:rsidR="00AD211E">
        <w:t xml:space="preserve"> </w:t>
      </w:r>
      <w:r w:rsidR="0010357C">
        <w:t xml:space="preserve"> </w:t>
      </w:r>
      <w:proofErr w:type="spellStart"/>
      <w:r w:rsidR="0010357C">
        <w:t>gateway</w:t>
      </w:r>
      <w:proofErr w:type="spellEnd"/>
    </w:p>
    <w:p w14:paraId="0676F58C" w14:textId="20AE3F6F" w:rsidR="007037BF" w:rsidRPr="00186EAD" w:rsidRDefault="007037BF" w:rsidP="007037BF">
      <w:pPr>
        <w:ind w:firstLine="0"/>
      </w:pPr>
      <w:r>
        <w:t xml:space="preserve">        Celok 3. </w:t>
      </w:r>
      <w:r w:rsidRPr="00186EAD">
        <w:t xml:space="preserve">Zoznam </w:t>
      </w:r>
      <w:r w:rsidRPr="008942BC">
        <w:t>požiadaviek</w:t>
      </w:r>
      <w:r>
        <w:t xml:space="preserve"> k </w:t>
      </w:r>
      <w:r w:rsidRPr="002B1699">
        <w:t xml:space="preserve">dodávke </w:t>
      </w:r>
      <w:r>
        <w:t>komunikačného modulu</w:t>
      </w:r>
      <w:r w:rsidRPr="0006033E">
        <w:t xml:space="preserve"> </w:t>
      </w:r>
      <w:proofErr w:type="spellStart"/>
      <w:r w:rsidR="00766656">
        <w:t>elab</w:t>
      </w:r>
      <w:proofErr w:type="spellEnd"/>
      <w:r>
        <w:t xml:space="preserve"> </w:t>
      </w:r>
      <w:proofErr w:type="spellStart"/>
      <w:r>
        <w:t>gateway</w:t>
      </w:r>
      <w:proofErr w:type="spellEnd"/>
    </w:p>
    <w:p w14:paraId="3B0D3B47" w14:textId="77777777" w:rsidR="00B14028" w:rsidRDefault="00B14028" w:rsidP="00FB05C7">
      <w:pPr>
        <w:rPr>
          <w:rStyle w:val="Zkladntext2Tun2"/>
          <w:b w:val="0"/>
          <w:bCs/>
          <w:sz w:val="24"/>
          <w:szCs w:val="24"/>
        </w:rPr>
      </w:pPr>
    </w:p>
    <w:tbl>
      <w:tblPr>
        <w:tblStyle w:val="Mriekatabuky"/>
        <w:tblW w:w="10065" w:type="dxa"/>
        <w:tblInd w:w="-431" w:type="dxa"/>
        <w:tblLook w:val="04A0" w:firstRow="1" w:lastRow="0" w:firstColumn="1" w:lastColumn="0" w:noHBand="0" w:noVBand="1"/>
      </w:tblPr>
      <w:tblGrid>
        <w:gridCol w:w="2269"/>
        <w:gridCol w:w="7796"/>
      </w:tblGrid>
      <w:tr w:rsidR="00AD7E71" w:rsidRPr="00AD7E71" w14:paraId="6B60FBD7" w14:textId="77777777" w:rsidTr="002532F6">
        <w:tc>
          <w:tcPr>
            <w:tcW w:w="2269" w:type="dxa"/>
            <w:shd w:val="clear" w:color="auto" w:fill="2E74B5" w:themeFill="accent1" w:themeFillShade="BF"/>
          </w:tcPr>
          <w:p w14:paraId="08796A63" w14:textId="77777777" w:rsidR="00B14028" w:rsidRPr="002532F6" w:rsidRDefault="00B14028" w:rsidP="002532F6">
            <w:pPr>
              <w:spacing w:before="60" w:after="60"/>
              <w:jc w:val="left"/>
              <w:rPr>
                <w:b/>
                <w:color w:val="FFFFFF" w:themeColor="background1"/>
              </w:rPr>
            </w:pPr>
            <w:r w:rsidRPr="002532F6">
              <w:rPr>
                <w:b/>
                <w:color w:val="FFFFFF" w:themeColor="background1"/>
              </w:rPr>
              <w:t>Pojem, skratka</w:t>
            </w:r>
          </w:p>
        </w:tc>
        <w:tc>
          <w:tcPr>
            <w:tcW w:w="7796" w:type="dxa"/>
            <w:shd w:val="clear" w:color="auto" w:fill="2E74B5" w:themeFill="accent1" w:themeFillShade="BF"/>
          </w:tcPr>
          <w:p w14:paraId="34F30DB0" w14:textId="77777777" w:rsidR="00B14028" w:rsidRPr="002532F6" w:rsidRDefault="00B14028" w:rsidP="002532F6">
            <w:pPr>
              <w:spacing w:before="60" w:after="60"/>
              <w:jc w:val="left"/>
              <w:rPr>
                <w:b/>
                <w:color w:val="FFFFFF" w:themeColor="background1"/>
              </w:rPr>
            </w:pPr>
            <w:r w:rsidRPr="002532F6">
              <w:rPr>
                <w:b/>
                <w:color w:val="FFFFFF" w:themeColor="background1"/>
              </w:rPr>
              <w:t>Vysvetlenie</w:t>
            </w:r>
          </w:p>
        </w:tc>
      </w:tr>
      <w:tr w:rsidR="00B14028" w:rsidRPr="00B14028" w14:paraId="29D739E5" w14:textId="77777777" w:rsidTr="00445E5B">
        <w:tc>
          <w:tcPr>
            <w:tcW w:w="2269" w:type="dxa"/>
          </w:tcPr>
          <w:p w14:paraId="02AA5E52" w14:textId="77777777" w:rsidR="00B14028" w:rsidRPr="002532F6" w:rsidRDefault="00B14028" w:rsidP="00B14028">
            <w:pPr>
              <w:spacing w:line="259" w:lineRule="auto"/>
              <w:rPr>
                <w:bCs/>
                <w:sz w:val="20"/>
                <w:szCs w:val="20"/>
              </w:rPr>
            </w:pPr>
            <w:r w:rsidRPr="002532F6">
              <w:rPr>
                <w:bCs/>
                <w:sz w:val="20"/>
                <w:szCs w:val="20"/>
              </w:rPr>
              <w:t>ASLAB</w:t>
            </w:r>
          </w:p>
        </w:tc>
        <w:tc>
          <w:tcPr>
            <w:tcW w:w="7796" w:type="dxa"/>
          </w:tcPr>
          <w:p w14:paraId="5CF122F7" w14:textId="77777777" w:rsidR="00B14028" w:rsidRPr="002532F6" w:rsidRDefault="00B14028" w:rsidP="002532F6">
            <w:pPr>
              <w:spacing w:line="259" w:lineRule="auto"/>
              <w:ind w:left="318" w:right="33" w:hanging="1"/>
              <w:rPr>
                <w:bCs/>
                <w:sz w:val="20"/>
                <w:szCs w:val="20"/>
              </w:rPr>
            </w:pPr>
            <w:r w:rsidRPr="002532F6">
              <w:rPr>
                <w:bCs/>
                <w:sz w:val="20"/>
                <w:szCs w:val="20"/>
              </w:rPr>
              <w:t>Asociácia laboratórnych spoločností</w:t>
            </w:r>
          </w:p>
        </w:tc>
      </w:tr>
      <w:tr w:rsidR="00B14028" w:rsidRPr="00B14028" w14:paraId="14D0142D" w14:textId="77777777" w:rsidTr="00445E5B">
        <w:tc>
          <w:tcPr>
            <w:tcW w:w="2269" w:type="dxa"/>
          </w:tcPr>
          <w:p w14:paraId="40D4E0B4" w14:textId="77777777" w:rsidR="00B14028" w:rsidRPr="002532F6" w:rsidRDefault="00B14028" w:rsidP="00B14028">
            <w:pPr>
              <w:spacing w:line="259" w:lineRule="auto"/>
              <w:rPr>
                <w:bCs/>
                <w:sz w:val="20"/>
                <w:szCs w:val="20"/>
              </w:rPr>
            </w:pPr>
            <w:r w:rsidRPr="002532F6">
              <w:rPr>
                <w:bCs/>
                <w:sz w:val="20"/>
                <w:szCs w:val="20"/>
              </w:rPr>
              <w:t>BIFO</w:t>
            </w:r>
          </w:p>
        </w:tc>
        <w:tc>
          <w:tcPr>
            <w:tcW w:w="7796" w:type="dxa"/>
          </w:tcPr>
          <w:p w14:paraId="41BD436A" w14:textId="77777777" w:rsidR="00B14028" w:rsidRPr="002532F6" w:rsidRDefault="00B14028" w:rsidP="002532F6">
            <w:pPr>
              <w:spacing w:line="259" w:lineRule="auto"/>
              <w:ind w:left="318" w:right="33" w:hanging="1"/>
              <w:rPr>
                <w:bCs/>
                <w:sz w:val="20"/>
                <w:szCs w:val="20"/>
              </w:rPr>
            </w:pPr>
            <w:r w:rsidRPr="002532F6">
              <w:rPr>
                <w:bCs/>
                <w:sz w:val="20"/>
                <w:szCs w:val="20"/>
              </w:rPr>
              <w:t>Bezvýznamový identifikátor fyzickej osoby</w:t>
            </w:r>
          </w:p>
        </w:tc>
      </w:tr>
      <w:tr w:rsidR="00B14028" w:rsidRPr="00B14028" w14:paraId="0FFD9692" w14:textId="77777777" w:rsidTr="00445E5B">
        <w:tc>
          <w:tcPr>
            <w:tcW w:w="2269" w:type="dxa"/>
          </w:tcPr>
          <w:p w14:paraId="0DA2AD96" w14:textId="77777777" w:rsidR="00B14028" w:rsidRPr="002532F6" w:rsidRDefault="00B14028" w:rsidP="00B14028">
            <w:pPr>
              <w:spacing w:line="259" w:lineRule="auto"/>
              <w:rPr>
                <w:bCs/>
                <w:sz w:val="20"/>
                <w:szCs w:val="20"/>
              </w:rPr>
            </w:pPr>
            <w:r w:rsidRPr="002532F6">
              <w:rPr>
                <w:bCs/>
                <w:sz w:val="20"/>
                <w:szCs w:val="20"/>
              </w:rPr>
              <w:t>CSS</w:t>
            </w:r>
          </w:p>
        </w:tc>
        <w:tc>
          <w:tcPr>
            <w:tcW w:w="7796" w:type="dxa"/>
          </w:tcPr>
          <w:p w14:paraId="34E9FF8D" w14:textId="77777777" w:rsidR="00B14028" w:rsidRPr="002532F6" w:rsidRDefault="00B14028" w:rsidP="002532F6">
            <w:pPr>
              <w:spacing w:line="259" w:lineRule="auto"/>
              <w:ind w:left="318" w:right="33" w:hanging="1"/>
              <w:rPr>
                <w:bCs/>
                <w:sz w:val="20"/>
                <w:szCs w:val="20"/>
              </w:rPr>
            </w:pPr>
            <w:r w:rsidRPr="002532F6">
              <w:rPr>
                <w:bCs/>
                <w:sz w:val="20"/>
                <w:szCs w:val="20"/>
              </w:rPr>
              <w:t>CSS je protokol/ jazyk popisujúci prezentačnú (farby, rozsahy zobrazenia, fonty...) vrstvu objektov, ktoré majú byť zobrazene vo webovom rozhraní</w:t>
            </w:r>
          </w:p>
        </w:tc>
      </w:tr>
      <w:tr w:rsidR="00B14028" w:rsidRPr="00B14028" w14:paraId="06FE7DA4" w14:textId="77777777" w:rsidTr="00445E5B">
        <w:tc>
          <w:tcPr>
            <w:tcW w:w="2269" w:type="dxa"/>
          </w:tcPr>
          <w:p w14:paraId="0E862A6C" w14:textId="77777777" w:rsidR="00B14028" w:rsidRPr="002532F6" w:rsidRDefault="00B14028" w:rsidP="00B14028">
            <w:pPr>
              <w:spacing w:line="259" w:lineRule="auto"/>
              <w:rPr>
                <w:bCs/>
                <w:sz w:val="20"/>
                <w:szCs w:val="20"/>
              </w:rPr>
            </w:pPr>
            <w:proofErr w:type="spellStart"/>
            <w:r w:rsidRPr="002532F6">
              <w:rPr>
                <w:bCs/>
                <w:sz w:val="20"/>
                <w:szCs w:val="20"/>
              </w:rPr>
              <w:t>elab</w:t>
            </w:r>
            <w:proofErr w:type="spellEnd"/>
            <w:r w:rsidRPr="002532F6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2532F6">
              <w:rPr>
                <w:bCs/>
                <w:sz w:val="20"/>
                <w:szCs w:val="20"/>
              </w:rPr>
              <w:t>gw</w:t>
            </w:r>
            <w:proofErr w:type="spellEnd"/>
          </w:p>
        </w:tc>
        <w:tc>
          <w:tcPr>
            <w:tcW w:w="7796" w:type="dxa"/>
          </w:tcPr>
          <w:p w14:paraId="4C161A5F" w14:textId="77777777" w:rsidR="00B14028" w:rsidRPr="002532F6" w:rsidRDefault="00B14028" w:rsidP="002532F6">
            <w:pPr>
              <w:spacing w:line="259" w:lineRule="auto"/>
              <w:ind w:left="318" w:right="33" w:hanging="1"/>
              <w:rPr>
                <w:bCs/>
                <w:sz w:val="20"/>
                <w:szCs w:val="20"/>
              </w:rPr>
            </w:pPr>
            <w:r w:rsidRPr="002532F6">
              <w:rPr>
                <w:bCs/>
                <w:sz w:val="20"/>
                <w:szCs w:val="20"/>
              </w:rPr>
              <w:t>Laboratórny komunikačný modul pre rýchle spracovanie informácií</w:t>
            </w:r>
          </w:p>
        </w:tc>
      </w:tr>
      <w:tr w:rsidR="00B14028" w:rsidRPr="00B14028" w14:paraId="16396884" w14:textId="77777777" w:rsidTr="00445E5B">
        <w:tc>
          <w:tcPr>
            <w:tcW w:w="2269" w:type="dxa"/>
          </w:tcPr>
          <w:p w14:paraId="6C26A8DC" w14:textId="77777777" w:rsidR="00B14028" w:rsidRPr="002532F6" w:rsidRDefault="00B14028" w:rsidP="00B14028">
            <w:pPr>
              <w:spacing w:line="259" w:lineRule="auto"/>
              <w:rPr>
                <w:bCs/>
                <w:sz w:val="20"/>
                <w:szCs w:val="20"/>
              </w:rPr>
            </w:pPr>
            <w:proofErr w:type="spellStart"/>
            <w:r w:rsidRPr="002532F6">
              <w:rPr>
                <w:bCs/>
                <w:sz w:val="20"/>
                <w:szCs w:val="20"/>
              </w:rPr>
              <w:t>eZKO</w:t>
            </w:r>
            <w:proofErr w:type="spellEnd"/>
          </w:p>
        </w:tc>
        <w:tc>
          <w:tcPr>
            <w:tcW w:w="7796" w:type="dxa"/>
          </w:tcPr>
          <w:p w14:paraId="2228E72D" w14:textId="77777777" w:rsidR="00B14028" w:rsidRPr="002532F6" w:rsidRDefault="00B14028" w:rsidP="002532F6">
            <w:pPr>
              <w:spacing w:line="259" w:lineRule="auto"/>
              <w:ind w:left="318" w:right="33" w:hanging="1"/>
              <w:rPr>
                <w:bCs/>
                <w:sz w:val="20"/>
                <w:szCs w:val="20"/>
              </w:rPr>
            </w:pPr>
            <w:r w:rsidRPr="002532F6">
              <w:rPr>
                <w:bCs/>
                <w:sz w:val="20"/>
                <w:szCs w:val="20"/>
              </w:rPr>
              <w:t>Elektronická zdravotná knižka</w:t>
            </w:r>
          </w:p>
        </w:tc>
      </w:tr>
      <w:tr w:rsidR="00B14028" w:rsidRPr="00B14028" w14:paraId="7E3AC359" w14:textId="77777777" w:rsidTr="00445E5B">
        <w:tc>
          <w:tcPr>
            <w:tcW w:w="2269" w:type="dxa"/>
          </w:tcPr>
          <w:p w14:paraId="336B4827" w14:textId="77777777" w:rsidR="00B14028" w:rsidRPr="002532F6" w:rsidRDefault="00B14028" w:rsidP="00B14028">
            <w:pPr>
              <w:spacing w:line="259" w:lineRule="auto"/>
              <w:rPr>
                <w:bCs/>
                <w:sz w:val="20"/>
                <w:szCs w:val="20"/>
              </w:rPr>
            </w:pPr>
            <w:r w:rsidRPr="002532F6">
              <w:rPr>
                <w:bCs/>
                <w:sz w:val="20"/>
                <w:szCs w:val="20"/>
              </w:rPr>
              <w:t>ESID</w:t>
            </w:r>
          </w:p>
        </w:tc>
        <w:tc>
          <w:tcPr>
            <w:tcW w:w="7796" w:type="dxa"/>
          </w:tcPr>
          <w:p w14:paraId="35BBBC7C" w14:textId="77777777" w:rsidR="00B14028" w:rsidRPr="002532F6" w:rsidRDefault="00B14028" w:rsidP="002532F6">
            <w:pPr>
              <w:spacing w:line="259" w:lineRule="auto"/>
              <w:ind w:left="318" w:right="33" w:hanging="1"/>
              <w:rPr>
                <w:bCs/>
                <w:sz w:val="20"/>
                <w:szCs w:val="20"/>
              </w:rPr>
            </w:pPr>
            <w:r w:rsidRPr="002532F6">
              <w:rPr>
                <w:bCs/>
                <w:sz w:val="20"/>
                <w:szCs w:val="20"/>
              </w:rPr>
              <w:t>Elektronické ID občana</w:t>
            </w:r>
          </w:p>
        </w:tc>
      </w:tr>
      <w:tr w:rsidR="00B14028" w:rsidRPr="00B14028" w14:paraId="511F80D1" w14:textId="77777777" w:rsidTr="00445E5B">
        <w:tc>
          <w:tcPr>
            <w:tcW w:w="2269" w:type="dxa"/>
          </w:tcPr>
          <w:p w14:paraId="2F653986" w14:textId="77777777" w:rsidR="00B14028" w:rsidRPr="002532F6" w:rsidRDefault="00B14028" w:rsidP="00B14028">
            <w:pPr>
              <w:spacing w:line="259" w:lineRule="auto"/>
              <w:rPr>
                <w:bCs/>
                <w:sz w:val="20"/>
                <w:szCs w:val="20"/>
              </w:rPr>
            </w:pPr>
            <w:r w:rsidRPr="002532F6">
              <w:rPr>
                <w:bCs/>
                <w:sz w:val="20"/>
                <w:szCs w:val="20"/>
              </w:rPr>
              <w:t>FHIR</w:t>
            </w:r>
          </w:p>
        </w:tc>
        <w:tc>
          <w:tcPr>
            <w:tcW w:w="7796" w:type="dxa"/>
          </w:tcPr>
          <w:p w14:paraId="595C9DD3" w14:textId="77777777" w:rsidR="00B14028" w:rsidRPr="002532F6" w:rsidRDefault="00B14028" w:rsidP="002532F6">
            <w:pPr>
              <w:spacing w:line="259" w:lineRule="auto"/>
              <w:ind w:left="318" w:right="33" w:hanging="1"/>
              <w:rPr>
                <w:bCs/>
                <w:sz w:val="20"/>
                <w:szCs w:val="20"/>
              </w:rPr>
            </w:pPr>
            <w:r w:rsidRPr="002532F6">
              <w:rPr>
                <w:bCs/>
                <w:sz w:val="20"/>
                <w:szCs w:val="20"/>
              </w:rPr>
              <w:t>Medzinárodný štandard pre poskytovanie pre poskytovanie zdravotníckych informácií medzi jednotlivými PZS a ich systémami, ktorý je súčasťou HL7 štandardov. (</w:t>
            </w:r>
            <w:hyperlink r:id="rId7" w:history="1">
              <w:r w:rsidRPr="002532F6">
                <w:rPr>
                  <w:rStyle w:val="Hypertextovprepojenie"/>
                  <w:bCs/>
                  <w:sz w:val="20"/>
                  <w:szCs w:val="20"/>
                </w:rPr>
                <w:t>https://www.hl7.org/fhir</w:t>
              </w:r>
            </w:hyperlink>
            <w:r w:rsidRPr="002532F6">
              <w:rPr>
                <w:bCs/>
                <w:sz w:val="20"/>
                <w:szCs w:val="20"/>
              </w:rPr>
              <w:t>)</w:t>
            </w:r>
          </w:p>
        </w:tc>
      </w:tr>
      <w:tr w:rsidR="00B14028" w:rsidRPr="00B14028" w14:paraId="0E20613D" w14:textId="77777777" w:rsidTr="00445E5B">
        <w:tc>
          <w:tcPr>
            <w:tcW w:w="2269" w:type="dxa"/>
          </w:tcPr>
          <w:p w14:paraId="409DB19C" w14:textId="77777777" w:rsidR="00B14028" w:rsidRPr="002532F6" w:rsidRDefault="00B14028" w:rsidP="00B14028">
            <w:pPr>
              <w:spacing w:line="259" w:lineRule="auto"/>
              <w:rPr>
                <w:bCs/>
                <w:sz w:val="20"/>
                <w:szCs w:val="20"/>
              </w:rPr>
            </w:pPr>
            <w:r w:rsidRPr="002532F6">
              <w:rPr>
                <w:bCs/>
                <w:sz w:val="20"/>
                <w:szCs w:val="20"/>
              </w:rPr>
              <w:t>HL7</w:t>
            </w:r>
          </w:p>
        </w:tc>
        <w:tc>
          <w:tcPr>
            <w:tcW w:w="7796" w:type="dxa"/>
          </w:tcPr>
          <w:p w14:paraId="7CB385C9" w14:textId="77777777" w:rsidR="00B14028" w:rsidRPr="002532F6" w:rsidRDefault="00B14028" w:rsidP="002532F6">
            <w:pPr>
              <w:spacing w:line="259" w:lineRule="auto"/>
              <w:ind w:left="318" w:right="33" w:hanging="1"/>
              <w:rPr>
                <w:bCs/>
                <w:sz w:val="20"/>
                <w:szCs w:val="20"/>
              </w:rPr>
            </w:pPr>
            <w:proofErr w:type="spellStart"/>
            <w:r w:rsidRPr="002532F6">
              <w:rPr>
                <w:bCs/>
                <w:sz w:val="20"/>
                <w:szCs w:val="20"/>
              </w:rPr>
              <w:t>Sada</w:t>
            </w:r>
            <w:proofErr w:type="spellEnd"/>
            <w:r w:rsidRPr="002532F6">
              <w:rPr>
                <w:bCs/>
                <w:sz w:val="20"/>
                <w:szCs w:val="20"/>
              </w:rPr>
              <w:t xml:space="preserve"> medzinárodných štandardov pre poskytovanie zdravotníckych informácií medzi jednotlivými PZS a ich systémami. (</w:t>
            </w:r>
            <w:hyperlink r:id="rId8" w:history="1">
              <w:r w:rsidRPr="002532F6">
                <w:rPr>
                  <w:rStyle w:val="Hypertextovprepojenie"/>
                  <w:bCs/>
                  <w:sz w:val="20"/>
                  <w:szCs w:val="20"/>
                </w:rPr>
                <w:t>https://www.hl7.org/</w:t>
              </w:r>
            </w:hyperlink>
            <w:r w:rsidRPr="002532F6">
              <w:rPr>
                <w:bCs/>
                <w:sz w:val="20"/>
                <w:szCs w:val="20"/>
              </w:rPr>
              <w:t>)</w:t>
            </w:r>
          </w:p>
        </w:tc>
      </w:tr>
      <w:tr w:rsidR="00B14028" w:rsidRPr="00B14028" w14:paraId="7A1EB60C" w14:textId="77777777" w:rsidTr="00445E5B">
        <w:tc>
          <w:tcPr>
            <w:tcW w:w="2269" w:type="dxa"/>
          </w:tcPr>
          <w:p w14:paraId="0B3F2653" w14:textId="77777777" w:rsidR="00B14028" w:rsidRPr="002532F6" w:rsidRDefault="00B14028" w:rsidP="00B14028">
            <w:pPr>
              <w:spacing w:line="259" w:lineRule="auto"/>
              <w:rPr>
                <w:bCs/>
                <w:sz w:val="20"/>
                <w:szCs w:val="20"/>
              </w:rPr>
            </w:pPr>
            <w:r w:rsidRPr="002532F6">
              <w:rPr>
                <w:bCs/>
                <w:sz w:val="20"/>
                <w:szCs w:val="20"/>
              </w:rPr>
              <w:t>HTML</w:t>
            </w:r>
          </w:p>
        </w:tc>
        <w:tc>
          <w:tcPr>
            <w:tcW w:w="7796" w:type="dxa"/>
          </w:tcPr>
          <w:p w14:paraId="10ADE45E" w14:textId="77777777" w:rsidR="00B14028" w:rsidRPr="002532F6" w:rsidRDefault="00B14028" w:rsidP="002532F6">
            <w:pPr>
              <w:spacing w:line="259" w:lineRule="auto"/>
              <w:ind w:left="318" w:right="33" w:hanging="1"/>
              <w:rPr>
                <w:bCs/>
                <w:sz w:val="20"/>
                <w:szCs w:val="20"/>
              </w:rPr>
            </w:pPr>
            <w:r w:rsidRPr="002532F6">
              <w:rPr>
                <w:bCs/>
                <w:sz w:val="20"/>
                <w:szCs w:val="20"/>
              </w:rPr>
              <w:t>HTML je protokol/ jazyk popisujúci štruktúru objektov, ktoré majú byť zobrazene vo webovom rozhraní</w:t>
            </w:r>
          </w:p>
        </w:tc>
      </w:tr>
      <w:tr w:rsidR="00B14028" w:rsidRPr="00B14028" w14:paraId="41F971D4" w14:textId="77777777" w:rsidTr="00445E5B">
        <w:tc>
          <w:tcPr>
            <w:tcW w:w="2269" w:type="dxa"/>
          </w:tcPr>
          <w:p w14:paraId="073AEAA4" w14:textId="77777777" w:rsidR="00B14028" w:rsidRPr="002532F6" w:rsidRDefault="00B14028" w:rsidP="00B14028">
            <w:pPr>
              <w:spacing w:line="259" w:lineRule="auto"/>
              <w:rPr>
                <w:bCs/>
                <w:sz w:val="20"/>
                <w:szCs w:val="20"/>
              </w:rPr>
            </w:pPr>
            <w:r w:rsidRPr="002532F6">
              <w:rPr>
                <w:bCs/>
                <w:sz w:val="20"/>
                <w:szCs w:val="20"/>
              </w:rPr>
              <w:t>HTTPS</w:t>
            </w:r>
          </w:p>
        </w:tc>
        <w:tc>
          <w:tcPr>
            <w:tcW w:w="7796" w:type="dxa"/>
          </w:tcPr>
          <w:p w14:paraId="7A4847DA" w14:textId="77777777" w:rsidR="00B14028" w:rsidRPr="002532F6" w:rsidRDefault="00B14028" w:rsidP="002532F6">
            <w:pPr>
              <w:spacing w:line="259" w:lineRule="auto"/>
              <w:ind w:left="318" w:right="33" w:hanging="1"/>
              <w:rPr>
                <w:bCs/>
                <w:sz w:val="20"/>
                <w:szCs w:val="20"/>
              </w:rPr>
            </w:pPr>
            <w:r w:rsidRPr="002532F6">
              <w:rPr>
                <w:bCs/>
                <w:sz w:val="20"/>
                <w:szCs w:val="20"/>
              </w:rPr>
              <w:t>Zabezpečený komunikačný protokol z prostredia 3W.</w:t>
            </w:r>
          </w:p>
        </w:tc>
      </w:tr>
      <w:tr w:rsidR="00B14028" w:rsidRPr="00B14028" w14:paraId="75FBF300" w14:textId="77777777" w:rsidTr="00445E5B">
        <w:tc>
          <w:tcPr>
            <w:tcW w:w="2269" w:type="dxa"/>
          </w:tcPr>
          <w:p w14:paraId="1990A0C5" w14:textId="77777777" w:rsidR="00B14028" w:rsidRPr="002532F6" w:rsidRDefault="00B14028" w:rsidP="00B14028">
            <w:pPr>
              <w:spacing w:line="259" w:lineRule="auto"/>
              <w:rPr>
                <w:bCs/>
                <w:sz w:val="20"/>
                <w:szCs w:val="20"/>
              </w:rPr>
            </w:pPr>
            <w:r w:rsidRPr="002532F6">
              <w:rPr>
                <w:bCs/>
                <w:sz w:val="20"/>
                <w:szCs w:val="20"/>
              </w:rPr>
              <w:t>IČP</w:t>
            </w:r>
          </w:p>
        </w:tc>
        <w:tc>
          <w:tcPr>
            <w:tcW w:w="7796" w:type="dxa"/>
          </w:tcPr>
          <w:p w14:paraId="5C74555F" w14:textId="77777777" w:rsidR="00B14028" w:rsidRPr="002532F6" w:rsidRDefault="00B14028" w:rsidP="002532F6">
            <w:pPr>
              <w:spacing w:line="259" w:lineRule="auto"/>
              <w:ind w:left="318" w:right="33" w:hanging="1"/>
              <w:rPr>
                <w:bCs/>
                <w:sz w:val="20"/>
                <w:szCs w:val="20"/>
              </w:rPr>
            </w:pPr>
            <w:r w:rsidRPr="002532F6">
              <w:rPr>
                <w:bCs/>
                <w:sz w:val="20"/>
                <w:szCs w:val="20"/>
              </w:rPr>
              <w:t>Identifikačné číslo poistenca</w:t>
            </w:r>
          </w:p>
        </w:tc>
      </w:tr>
      <w:tr w:rsidR="00B14028" w:rsidRPr="00B14028" w14:paraId="553B3499" w14:textId="77777777" w:rsidTr="00445E5B">
        <w:tc>
          <w:tcPr>
            <w:tcW w:w="2269" w:type="dxa"/>
          </w:tcPr>
          <w:p w14:paraId="5DA650DE" w14:textId="77777777" w:rsidR="00B14028" w:rsidRPr="002532F6" w:rsidRDefault="00B14028" w:rsidP="00B14028">
            <w:pPr>
              <w:spacing w:line="259" w:lineRule="auto"/>
              <w:rPr>
                <w:bCs/>
                <w:sz w:val="20"/>
                <w:szCs w:val="20"/>
              </w:rPr>
            </w:pPr>
            <w:r w:rsidRPr="002532F6">
              <w:rPr>
                <w:bCs/>
                <w:sz w:val="20"/>
                <w:szCs w:val="20"/>
              </w:rPr>
              <w:t>IHE</w:t>
            </w:r>
          </w:p>
        </w:tc>
        <w:tc>
          <w:tcPr>
            <w:tcW w:w="7796" w:type="dxa"/>
          </w:tcPr>
          <w:p w14:paraId="507936E1" w14:textId="77777777" w:rsidR="00B14028" w:rsidRPr="002532F6" w:rsidRDefault="00B14028" w:rsidP="002532F6">
            <w:pPr>
              <w:spacing w:line="259" w:lineRule="auto"/>
              <w:ind w:left="318" w:right="33" w:hanging="1"/>
              <w:rPr>
                <w:bCs/>
                <w:sz w:val="20"/>
                <w:szCs w:val="20"/>
              </w:rPr>
            </w:pPr>
            <w:proofErr w:type="spellStart"/>
            <w:r w:rsidRPr="002532F6">
              <w:rPr>
                <w:bCs/>
                <w:sz w:val="20"/>
                <w:szCs w:val="20"/>
              </w:rPr>
              <w:t>Intergrating</w:t>
            </w:r>
            <w:proofErr w:type="spellEnd"/>
            <w:r w:rsidRPr="002532F6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2532F6">
              <w:rPr>
                <w:bCs/>
                <w:sz w:val="20"/>
                <w:szCs w:val="20"/>
              </w:rPr>
              <w:t>the</w:t>
            </w:r>
            <w:proofErr w:type="spellEnd"/>
            <w:r w:rsidRPr="002532F6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2532F6">
              <w:rPr>
                <w:bCs/>
                <w:sz w:val="20"/>
                <w:szCs w:val="20"/>
              </w:rPr>
              <w:t>Healthcare</w:t>
            </w:r>
            <w:proofErr w:type="spellEnd"/>
            <w:r w:rsidRPr="002532F6">
              <w:rPr>
                <w:bCs/>
                <w:sz w:val="20"/>
                <w:szCs w:val="20"/>
              </w:rPr>
              <w:t xml:space="preserve"> Enterprise - https://www.ihe-europe.net/</w:t>
            </w:r>
          </w:p>
        </w:tc>
      </w:tr>
      <w:tr w:rsidR="00B14028" w:rsidRPr="00B14028" w14:paraId="4175C714" w14:textId="77777777" w:rsidTr="00445E5B">
        <w:tc>
          <w:tcPr>
            <w:tcW w:w="2269" w:type="dxa"/>
          </w:tcPr>
          <w:p w14:paraId="5B5DA9C5" w14:textId="77777777" w:rsidR="00B14028" w:rsidRPr="002532F6" w:rsidRDefault="00B14028" w:rsidP="00B14028">
            <w:pPr>
              <w:spacing w:line="259" w:lineRule="auto"/>
              <w:rPr>
                <w:bCs/>
                <w:sz w:val="20"/>
                <w:szCs w:val="20"/>
              </w:rPr>
            </w:pPr>
            <w:r w:rsidRPr="002532F6">
              <w:rPr>
                <w:bCs/>
                <w:sz w:val="20"/>
                <w:szCs w:val="20"/>
              </w:rPr>
              <w:t>IM</w:t>
            </w:r>
          </w:p>
        </w:tc>
        <w:tc>
          <w:tcPr>
            <w:tcW w:w="7796" w:type="dxa"/>
          </w:tcPr>
          <w:p w14:paraId="3346E2C1" w14:textId="77777777" w:rsidR="00B14028" w:rsidRPr="002532F6" w:rsidRDefault="00B14028" w:rsidP="002532F6">
            <w:pPr>
              <w:spacing w:line="259" w:lineRule="auto"/>
              <w:ind w:left="318" w:right="33" w:hanging="1"/>
              <w:rPr>
                <w:bCs/>
                <w:sz w:val="20"/>
                <w:szCs w:val="20"/>
              </w:rPr>
            </w:pPr>
            <w:r w:rsidRPr="002532F6">
              <w:rPr>
                <w:bCs/>
                <w:sz w:val="20"/>
                <w:szCs w:val="20"/>
              </w:rPr>
              <w:t xml:space="preserve">Integračný manuál – metodicky pokyn vydávaný NCZI, ktorý popisuje pravidlá a procesy fungovania NZIS, resp. platformy </w:t>
            </w:r>
            <w:proofErr w:type="spellStart"/>
            <w:r w:rsidRPr="002532F6">
              <w:rPr>
                <w:bCs/>
                <w:sz w:val="20"/>
                <w:szCs w:val="20"/>
              </w:rPr>
              <w:t>eZdravie</w:t>
            </w:r>
            <w:proofErr w:type="spellEnd"/>
            <w:r w:rsidRPr="002532F6">
              <w:rPr>
                <w:bCs/>
                <w:sz w:val="20"/>
                <w:szCs w:val="20"/>
              </w:rPr>
              <w:t xml:space="preserve"> a spôsob integrácie </w:t>
            </w:r>
            <w:proofErr w:type="spellStart"/>
            <w:r w:rsidRPr="002532F6">
              <w:rPr>
                <w:bCs/>
                <w:sz w:val="20"/>
                <w:szCs w:val="20"/>
              </w:rPr>
              <w:t>vendorov</w:t>
            </w:r>
            <w:proofErr w:type="spellEnd"/>
          </w:p>
        </w:tc>
      </w:tr>
      <w:tr w:rsidR="00B14028" w:rsidRPr="00B14028" w14:paraId="7395380B" w14:textId="77777777" w:rsidTr="00445E5B">
        <w:tc>
          <w:tcPr>
            <w:tcW w:w="2269" w:type="dxa"/>
          </w:tcPr>
          <w:p w14:paraId="5E63103F" w14:textId="77777777" w:rsidR="00B14028" w:rsidRPr="002532F6" w:rsidRDefault="00B14028" w:rsidP="00B14028">
            <w:pPr>
              <w:spacing w:line="259" w:lineRule="auto"/>
              <w:rPr>
                <w:bCs/>
                <w:sz w:val="20"/>
                <w:szCs w:val="20"/>
              </w:rPr>
            </w:pPr>
            <w:proofErr w:type="spellStart"/>
            <w:r w:rsidRPr="002532F6">
              <w:rPr>
                <w:bCs/>
                <w:sz w:val="20"/>
                <w:szCs w:val="20"/>
              </w:rPr>
              <w:t>Interoperabilita</w:t>
            </w:r>
            <w:proofErr w:type="spellEnd"/>
          </w:p>
        </w:tc>
        <w:tc>
          <w:tcPr>
            <w:tcW w:w="7796" w:type="dxa"/>
          </w:tcPr>
          <w:p w14:paraId="197333C1" w14:textId="77777777" w:rsidR="00B14028" w:rsidRPr="002532F6" w:rsidRDefault="00B14028" w:rsidP="002532F6">
            <w:pPr>
              <w:spacing w:line="259" w:lineRule="auto"/>
              <w:ind w:left="318" w:right="33" w:hanging="1"/>
              <w:rPr>
                <w:bCs/>
                <w:sz w:val="20"/>
                <w:szCs w:val="20"/>
              </w:rPr>
            </w:pPr>
            <w:r w:rsidRPr="002532F6">
              <w:rPr>
                <w:bCs/>
                <w:sz w:val="20"/>
                <w:szCs w:val="20"/>
              </w:rPr>
              <w:t xml:space="preserve">Spôsob komunikácie </w:t>
            </w:r>
          </w:p>
        </w:tc>
      </w:tr>
      <w:tr w:rsidR="00B14028" w:rsidRPr="00B14028" w14:paraId="0129D3AB" w14:textId="77777777" w:rsidTr="00445E5B">
        <w:tc>
          <w:tcPr>
            <w:tcW w:w="2269" w:type="dxa"/>
          </w:tcPr>
          <w:p w14:paraId="3E940265" w14:textId="77777777" w:rsidR="00B14028" w:rsidRPr="002532F6" w:rsidRDefault="00B14028" w:rsidP="00B14028">
            <w:pPr>
              <w:spacing w:line="259" w:lineRule="auto"/>
              <w:rPr>
                <w:bCs/>
                <w:sz w:val="20"/>
                <w:szCs w:val="20"/>
              </w:rPr>
            </w:pPr>
            <w:r w:rsidRPr="002532F6">
              <w:rPr>
                <w:bCs/>
                <w:sz w:val="20"/>
                <w:szCs w:val="20"/>
              </w:rPr>
              <w:t>IS PZS</w:t>
            </w:r>
          </w:p>
        </w:tc>
        <w:tc>
          <w:tcPr>
            <w:tcW w:w="7796" w:type="dxa"/>
          </w:tcPr>
          <w:p w14:paraId="4F2CB508" w14:textId="77777777" w:rsidR="00B14028" w:rsidRPr="002532F6" w:rsidRDefault="00B14028" w:rsidP="002532F6">
            <w:pPr>
              <w:spacing w:line="259" w:lineRule="auto"/>
              <w:ind w:left="318" w:right="33" w:hanging="1"/>
              <w:rPr>
                <w:bCs/>
                <w:sz w:val="20"/>
                <w:szCs w:val="20"/>
              </w:rPr>
            </w:pPr>
            <w:r w:rsidRPr="002532F6">
              <w:rPr>
                <w:bCs/>
                <w:sz w:val="20"/>
                <w:szCs w:val="20"/>
              </w:rPr>
              <w:t>Informačný systém poskytovateľa zdravotnej starostlivosti</w:t>
            </w:r>
          </w:p>
        </w:tc>
      </w:tr>
      <w:tr w:rsidR="00B14028" w:rsidRPr="00B14028" w14:paraId="11B543D1" w14:textId="77777777" w:rsidTr="00445E5B">
        <w:tc>
          <w:tcPr>
            <w:tcW w:w="2269" w:type="dxa"/>
          </w:tcPr>
          <w:p w14:paraId="3CA9FFD8" w14:textId="77777777" w:rsidR="00B14028" w:rsidRPr="002532F6" w:rsidRDefault="00B14028" w:rsidP="00B14028">
            <w:pPr>
              <w:spacing w:line="259" w:lineRule="auto"/>
              <w:rPr>
                <w:bCs/>
                <w:sz w:val="20"/>
                <w:szCs w:val="20"/>
              </w:rPr>
            </w:pPr>
            <w:proofErr w:type="spellStart"/>
            <w:r w:rsidRPr="002532F6">
              <w:rPr>
                <w:bCs/>
                <w:sz w:val="20"/>
                <w:szCs w:val="20"/>
              </w:rPr>
              <w:t>Lab</w:t>
            </w:r>
            <w:proofErr w:type="spellEnd"/>
          </w:p>
        </w:tc>
        <w:tc>
          <w:tcPr>
            <w:tcW w:w="7796" w:type="dxa"/>
          </w:tcPr>
          <w:p w14:paraId="60C8C833" w14:textId="77777777" w:rsidR="00B14028" w:rsidRPr="002532F6" w:rsidRDefault="00B14028" w:rsidP="002532F6">
            <w:pPr>
              <w:spacing w:line="259" w:lineRule="auto"/>
              <w:ind w:left="318" w:right="33" w:hanging="1"/>
              <w:rPr>
                <w:bCs/>
                <w:sz w:val="20"/>
                <w:szCs w:val="20"/>
              </w:rPr>
            </w:pPr>
            <w:r w:rsidRPr="002532F6">
              <w:rPr>
                <w:bCs/>
                <w:sz w:val="20"/>
                <w:szCs w:val="20"/>
              </w:rPr>
              <w:t>Skratka pre laboratórny alebo laboratórium</w:t>
            </w:r>
          </w:p>
        </w:tc>
      </w:tr>
      <w:tr w:rsidR="00B14028" w:rsidRPr="00B14028" w14:paraId="4C518B46" w14:textId="77777777" w:rsidTr="00445E5B">
        <w:tc>
          <w:tcPr>
            <w:tcW w:w="2269" w:type="dxa"/>
          </w:tcPr>
          <w:p w14:paraId="71F762FE" w14:textId="77777777" w:rsidR="00B14028" w:rsidRPr="002532F6" w:rsidRDefault="00B14028" w:rsidP="00B14028">
            <w:pPr>
              <w:spacing w:line="259" w:lineRule="auto"/>
              <w:rPr>
                <w:bCs/>
                <w:sz w:val="20"/>
                <w:szCs w:val="20"/>
              </w:rPr>
            </w:pPr>
            <w:proofErr w:type="spellStart"/>
            <w:r w:rsidRPr="002532F6">
              <w:rPr>
                <w:bCs/>
                <w:sz w:val="20"/>
                <w:szCs w:val="20"/>
              </w:rPr>
              <w:t>Lab</w:t>
            </w:r>
            <w:proofErr w:type="spellEnd"/>
            <w:r w:rsidRPr="002532F6">
              <w:rPr>
                <w:bCs/>
                <w:sz w:val="20"/>
                <w:szCs w:val="20"/>
              </w:rPr>
              <w:t xml:space="preserve"> PZS</w:t>
            </w:r>
          </w:p>
        </w:tc>
        <w:tc>
          <w:tcPr>
            <w:tcW w:w="7796" w:type="dxa"/>
          </w:tcPr>
          <w:p w14:paraId="3A9DA1B6" w14:textId="77777777" w:rsidR="00B14028" w:rsidRPr="002532F6" w:rsidRDefault="00B14028" w:rsidP="002532F6">
            <w:pPr>
              <w:spacing w:line="259" w:lineRule="auto"/>
              <w:ind w:left="318" w:right="33" w:hanging="1"/>
              <w:rPr>
                <w:bCs/>
                <w:sz w:val="20"/>
                <w:szCs w:val="20"/>
              </w:rPr>
            </w:pPr>
            <w:r w:rsidRPr="002532F6">
              <w:rPr>
                <w:bCs/>
                <w:sz w:val="20"/>
                <w:szCs w:val="20"/>
              </w:rPr>
              <w:t>Poskytovateľ zdravotnej starostlivosti – laboratórnej diagnostiky (Laboratórium)</w:t>
            </w:r>
          </w:p>
        </w:tc>
      </w:tr>
      <w:tr w:rsidR="00B14028" w:rsidRPr="00B14028" w14:paraId="65F9C49B" w14:textId="77777777" w:rsidTr="00445E5B">
        <w:tc>
          <w:tcPr>
            <w:tcW w:w="2269" w:type="dxa"/>
          </w:tcPr>
          <w:p w14:paraId="6F58D332" w14:textId="77777777" w:rsidR="00B14028" w:rsidRPr="002532F6" w:rsidRDefault="00B14028" w:rsidP="00B14028">
            <w:pPr>
              <w:spacing w:line="259" w:lineRule="auto"/>
              <w:rPr>
                <w:bCs/>
                <w:sz w:val="20"/>
                <w:szCs w:val="20"/>
              </w:rPr>
            </w:pPr>
            <w:r w:rsidRPr="002532F6">
              <w:rPr>
                <w:bCs/>
                <w:sz w:val="20"/>
                <w:szCs w:val="20"/>
              </w:rPr>
              <w:t>LOINC</w:t>
            </w:r>
          </w:p>
        </w:tc>
        <w:tc>
          <w:tcPr>
            <w:tcW w:w="7796" w:type="dxa"/>
          </w:tcPr>
          <w:p w14:paraId="3DAB0C0B" w14:textId="77777777" w:rsidR="00B14028" w:rsidRPr="002532F6" w:rsidRDefault="00B14028" w:rsidP="002532F6">
            <w:pPr>
              <w:spacing w:line="259" w:lineRule="auto"/>
              <w:ind w:left="318" w:right="33" w:hanging="1"/>
              <w:rPr>
                <w:bCs/>
                <w:sz w:val="20"/>
                <w:szCs w:val="20"/>
              </w:rPr>
            </w:pPr>
            <w:r w:rsidRPr="002532F6">
              <w:rPr>
                <w:bCs/>
                <w:sz w:val="20"/>
                <w:szCs w:val="20"/>
              </w:rPr>
              <w:t xml:space="preserve">Číselník LOINC (LOINC – </w:t>
            </w:r>
            <w:proofErr w:type="spellStart"/>
            <w:r w:rsidRPr="002532F6">
              <w:rPr>
                <w:bCs/>
                <w:sz w:val="20"/>
                <w:szCs w:val="20"/>
              </w:rPr>
              <w:t>Logical</w:t>
            </w:r>
            <w:proofErr w:type="spellEnd"/>
            <w:r w:rsidRPr="002532F6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2532F6">
              <w:rPr>
                <w:bCs/>
                <w:sz w:val="20"/>
                <w:szCs w:val="20"/>
              </w:rPr>
              <w:t>Observation</w:t>
            </w:r>
            <w:proofErr w:type="spellEnd"/>
            <w:r w:rsidRPr="002532F6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2532F6">
              <w:rPr>
                <w:bCs/>
                <w:sz w:val="20"/>
                <w:szCs w:val="20"/>
              </w:rPr>
              <w:t>Identifiers</w:t>
            </w:r>
            <w:proofErr w:type="spellEnd"/>
            <w:r w:rsidRPr="002532F6">
              <w:rPr>
                <w:bCs/>
                <w:sz w:val="20"/>
                <w:szCs w:val="20"/>
              </w:rPr>
              <w:t xml:space="preserve">, </w:t>
            </w:r>
            <w:proofErr w:type="spellStart"/>
            <w:r w:rsidRPr="002532F6">
              <w:rPr>
                <w:bCs/>
                <w:sz w:val="20"/>
                <w:szCs w:val="20"/>
              </w:rPr>
              <w:t>Names</w:t>
            </w:r>
            <w:proofErr w:type="spellEnd"/>
            <w:r w:rsidRPr="002532F6">
              <w:rPr>
                <w:bCs/>
                <w:sz w:val="20"/>
                <w:szCs w:val="20"/>
              </w:rPr>
              <w:t xml:space="preserve"> and </w:t>
            </w:r>
            <w:proofErr w:type="spellStart"/>
            <w:r w:rsidRPr="002532F6">
              <w:rPr>
                <w:bCs/>
                <w:sz w:val="20"/>
                <w:szCs w:val="20"/>
              </w:rPr>
              <w:t>Codes</w:t>
            </w:r>
            <w:proofErr w:type="spellEnd"/>
            <w:r w:rsidRPr="002532F6">
              <w:rPr>
                <w:bCs/>
                <w:sz w:val="20"/>
                <w:szCs w:val="20"/>
              </w:rPr>
              <w:t>) je univerzálnym kódovaním pre všetky merania, testy a ďalšiu diagnostiku.</w:t>
            </w:r>
          </w:p>
        </w:tc>
      </w:tr>
      <w:tr w:rsidR="00B14028" w:rsidRPr="00B14028" w14:paraId="42C697EC" w14:textId="77777777" w:rsidTr="00445E5B">
        <w:tc>
          <w:tcPr>
            <w:tcW w:w="2269" w:type="dxa"/>
          </w:tcPr>
          <w:p w14:paraId="39F85A81" w14:textId="77777777" w:rsidR="00B14028" w:rsidRPr="002532F6" w:rsidRDefault="00B14028" w:rsidP="00B14028">
            <w:pPr>
              <w:spacing w:line="259" w:lineRule="auto"/>
              <w:rPr>
                <w:bCs/>
                <w:sz w:val="20"/>
                <w:szCs w:val="20"/>
              </w:rPr>
            </w:pPr>
            <w:r w:rsidRPr="002532F6">
              <w:rPr>
                <w:bCs/>
                <w:sz w:val="20"/>
                <w:szCs w:val="20"/>
              </w:rPr>
              <w:t>MZ SR</w:t>
            </w:r>
          </w:p>
        </w:tc>
        <w:tc>
          <w:tcPr>
            <w:tcW w:w="7796" w:type="dxa"/>
          </w:tcPr>
          <w:p w14:paraId="07B4EBCC" w14:textId="77777777" w:rsidR="00B14028" w:rsidRPr="002532F6" w:rsidRDefault="00B14028" w:rsidP="002532F6">
            <w:pPr>
              <w:spacing w:line="259" w:lineRule="auto"/>
              <w:ind w:left="318" w:right="33" w:hanging="1"/>
              <w:rPr>
                <w:bCs/>
                <w:sz w:val="20"/>
                <w:szCs w:val="20"/>
              </w:rPr>
            </w:pPr>
            <w:r w:rsidRPr="002532F6">
              <w:rPr>
                <w:bCs/>
                <w:sz w:val="20"/>
                <w:szCs w:val="20"/>
              </w:rPr>
              <w:t>Ministerstvo Zdravotníctva SR</w:t>
            </w:r>
          </w:p>
        </w:tc>
      </w:tr>
      <w:tr w:rsidR="00B14028" w:rsidRPr="00B14028" w14:paraId="56E4B043" w14:textId="77777777" w:rsidTr="00445E5B">
        <w:tc>
          <w:tcPr>
            <w:tcW w:w="2269" w:type="dxa"/>
          </w:tcPr>
          <w:p w14:paraId="57BF1605" w14:textId="77777777" w:rsidR="00B14028" w:rsidRPr="002532F6" w:rsidRDefault="00B14028" w:rsidP="00B14028">
            <w:pPr>
              <w:spacing w:line="259" w:lineRule="auto"/>
              <w:rPr>
                <w:bCs/>
                <w:sz w:val="20"/>
                <w:szCs w:val="20"/>
              </w:rPr>
            </w:pPr>
            <w:r w:rsidRPr="002532F6">
              <w:rPr>
                <w:bCs/>
                <w:sz w:val="20"/>
                <w:szCs w:val="20"/>
              </w:rPr>
              <w:t>NZIS</w:t>
            </w:r>
          </w:p>
        </w:tc>
        <w:tc>
          <w:tcPr>
            <w:tcW w:w="7796" w:type="dxa"/>
          </w:tcPr>
          <w:p w14:paraId="58BC9D20" w14:textId="77777777" w:rsidR="00B14028" w:rsidRPr="002532F6" w:rsidRDefault="00B14028" w:rsidP="002532F6">
            <w:pPr>
              <w:spacing w:line="259" w:lineRule="auto"/>
              <w:ind w:left="318" w:right="33" w:hanging="1"/>
              <w:rPr>
                <w:bCs/>
                <w:sz w:val="20"/>
                <w:szCs w:val="20"/>
              </w:rPr>
            </w:pPr>
            <w:r w:rsidRPr="002532F6">
              <w:rPr>
                <w:bCs/>
                <w:sz w:val="20"/>
                <w:szCs w:val="20"/>
              </w:rPr>
              <w:t>Národný zdravotnícky informačný systém</w:t>
            </w:r>
          </w:p>
        </w:tc>
      </w:tr>
      <w:tr w:rsidR="00B14028" w:rsidRPr="00B14028" w14:paraId="602E20CA" w14:textId="77777777" w:rsidTr="00445E5B">
        <w:tc>
          <w:tcPr>
            <w:tcW w:w="2269" w:type="dxa"/>
          </w:tcPr>
          <w:p w14:paraId="1E4AD9CD" w14:textId="77777777" w:rsidR="00B14028" w:rsidRPr="002532F6" w:rsidRDefault="00B14028" w:rsidP="00B14028">
            <w:pPr>
              <w:spacing w:line="259" w:lineRule="auto"/>
              <w:rPr>
                <w:bCs/>
                <w:sz w:val="20"/>
                <w:szCs w:val="20"/>
              </w:rPr>
            </w:pPr>
            <w:r w:rsidRPr="002532F6">
              <w:rPr>
                <w:bCs/>
                <w:sz w:val="20"/>
                <w:szCs w:val="20"/>
              </w:rPr>
              <w:t>NCZI</w:t>
            </w:r>
          </w:p>
        </w:tc>
        <w:tc>
          <w:tcPr>
            <w:tcW w:w="7796" w:type="dxa"/>
          </w:tcPr>
          <w:p w14:paraId="389250AF" w14:textId="77777777" w:rsidR="00B14028" w:rsidRPr="002532F6" w:rsidRDefault="00B14028" w:rsidP="002532F6">
            <w:pPr>
              <w:spacing w:line="259" w:lineRule="auto"/>
              <w:ind w:left="318" w:right="33" w:hanging="1"/>
              <w:rPr>
                <w:bCs/>
                <w:sz w:val="20"/>
                <w:szCs w:val="20"/>
              </w:rPr>
            </w:pPr>
            <w:r w:rsidRPr="002532F6">
              <w:rPr>
                <w:bCs/>
                <w:sz w:val="20"/>
                <w:szCs w:val="20"/>
              </w:rPr>
              <w:t>Národné centrum zdravotníckych informácií</w:t>
            </w:r>
          </w:p>
        </w:tc>
      </w:tr>
      <w:tr w:rsidR="00B14028" w:rsidRPr="00B14028" w14:paraId="77ADC592" w14:textId="77777777" w:rsidTr="00445E5B">
        <w:tc>
          <w:tcPr>
            <w:tcW w:w="2269" w:type="dxa"/>
          </w:tcPr>
          <w:p w14:paraId="64ACCFB4" w14:textId="77777777" w:rsidR="00B14028" w:rsidRPr="002532F6" w:rsidRDefault="00B14028" w:rsidP="00B14028">
            <w:pPr>
              <w:spacing w:line="259" w:lineRule="auto"/>
              <w:rPr>
                <w:bCs/>
                <w:sz w:val="20"/>
                <w:szCs w:val="20"/>
              </w:rPr>
            </w:pPr>
            <w:r w:rsidRPr="002532F6">
              <w:rPr>
                <w:bCs/>
                <w:sz w:val="20"/>
                <w:szCs w:val="20"/>
              </w:rPr>
              <w:t>Odborné spoločnosti / odborná verejnosť</w:t>
            </w:r>
          </w:p>
        </w:tc>
        <w:tc>
          <w:tcPr>
            <w:tcW w:w="7796" w:type="dxa"/>
          </w:tcPr>
          <w:p w14:paraId="54A922ED" w14:textId="77777777" w:rsidR="00B14028" w:rsidRPr="002532F6" w:rsidRDefault="00B14028" w:rsidP="002532F6">
            <w:pPr>
              <w:spacing w:line="259" w:lineRule="auto"/>
              <w:ind w:left="318" w:right="33" w:hanging="1"/>
              <w:rPr>
                <w:bCs/>
                <w:sz w:val="20"/>
                <w:szCs w:val="20"/>
              </w:rPr>
            </w:pPr>
            <w:r w:rsidRPr="002532F6">
              <w:rPr>
                <w:bCs/>
                <w:sz w:val="20"/>
                <w:szCs w:val="20"/>
              </w:rPr>
              <w:t>Organizácie združené pod patronátom Slovenskej lekárskej spoločnosti, najmä v odboroch hematológia, Biochémia, Mikrobiológia, Genetika, Imunológia a Patológia.</w:t>
            </w:r>
          </w:p>
        </w:tc>
      </w:tr>
      <w:tr w:rsidR="00B14028" w:rsidRPr="00B14028" w14:paraId="17565832" w14:textId="77777777" w:rsidTr="00445E5B">
        <w:tc>
          <w:tcPr>
            <w:tcW w:w="2269" w:type="dxa"/>
          </w:tcPr>
          <w:p w14:paraId="60816C52" w14:textId="77777777" w:rsidR="00B14028" w:rsidRPr="002532F6" w:rsidRDefault="00B14028" w:rsidP="00B14028">
            <w:pPr>
              <w:spacing w:line="259" w:lineRule="auto"/>
              <w:rPr>
                <w:bCs/>
                <w:sz w:val="20"/>
                <w:szCs w:val="20"/>
              </w:rPr>
            </w:pPr>
            <w:r w:rsidRPr="002532F6">
              <w:rPr>
                <w:bCs/>
                <w:sz w:val="20"/>
                <w:szCs w:val="20"/>
              </w:rPr>
              <w:t>PZS</w:t>
            </w:r>
          </w:p>
        </w:tc>
        <w:tc>
          <w:tcPr>
            <w:tcW w:w="7796" w:type="dxa"/>
          </w:tcPr>
          <w:p w14:paraId="60257069" w14:textId="77777777" w:rsidR="00B14028" w:rsidRPr="002532F6" w:rsidRDefault="00B14028" w:rsidP="002532F6">
            <w:pPr>
              <w:spacing w:line="259" w:lineRule="auto"/>
              <w:ind w:left="318" w:right="33" w:hanging="1"/>
              <w:rPr>
                <w:bCs/>
                <w:sz w:val="20"/>
                <w:szCs w:val="20"/>
              </w:rPr>
            </w:pPr>
            <w:r w:rsidRPr="002532F6">
              <w:rPr>
                <w:bCs/>
                <w:sz w:val="20"/>
                <w:szCs w:val="20"/>
              </w:rPr>
              <w:t>Poskytovateľ zdravotnej starostlivosti</w:t>
            </w:r>
          </w:p>
        </w:tc>
      </w:tr>
      <w:tr w:rsidR="00B14028" w:rsidRPr="00B14028" w14:paraId="51AD9ACB" w14:textId="77777777" w:rsidTr="00445E5B">
        <w:tc>
          <w:tcPr>
            <w:tcW w:w="2269" w:type="dxa"/>
          </w:tcPr>
          <w:p w14:paraId="668226CA" w14:textId="77777777" w:rsidR="00B14028" w:rsidRPr="002532F6" w:rsidRDefault="00B14028" w:rsidP="00B14028">
            <w:pPr>
              <w:spacing w:line="259" w:lineRule="auto"/>
              <w:rPr>
                <w:bCs/>
                <w:sz w:val="20"/>
                <w:szCs w:val="20"/>
              </w:rPr>
            </w:pPr>
            <w:r w:rsidRPr="002532F6">
              <w:rPr>
                <w:bCs/>
                <w:sz w:val="20"/>
                <w:szCs w:val="20"/>
              </w:rPr>
              <w:lastRenderedPageBreak/>
              <w:t>RČ</w:t>
            </w:r>
          </w:p>
        </w:tc>
        <w:tc>
          <w:tcPr>
            <w:tcW w:w="7796" w:type="dxa"/>
          </w:tcPr>
          <w:p w14:paraId="2A170F2A" w14:textId="77777777" w:rsidR="00B14028" w:rsidRPr="002532F6" w:rsidRDefault="00B14028" w:rsidP="002532F6">
            <w:pPr>
              <w:spacing w:line="259" w:lineRule="auto"/>
              <w:ind w:left="318" w:right="33" w:hanging="1"/>
              <w:rPr>
                <w:bCs/>
                <w:sz w:val="20"/>
                <w:szCs w:val="20"/>
              </w:rPr>
            </w:pPr>
            <w:r w:rsidRPr="002532F6">
              <w:rPr>
                <w:bCs/>
                <w:sz w:val="20"/>
                <w:szCs w:val="20"/>
              </w:rPr>
              <w:t>Rodné číslo</w:t>
            </w:r>
          </w:p>
        </w:tc>
      </w:tr>
      <w:tr w:rsidR="00B14028" w:rsidRPr="00B14028" w14:paraId="0CBB0364" w14:textId="77777777" w:rsidTr="00445E5B">
        <w:tc>
          <w:tcPr>
            <w:tcW w:w="2269" w:type="dxa"/>
          </w:tcPr>
          <w:p w14:paraId="0C18441A" w14:textId="77777777" w:rsidR="00B14028" w:rsidRPr="002532F6" w:rsidRDefault="00B14028" w:rsidP="00B14028">
            <w:pPr>
              <w:spacing w:line="259" w:lineRule="auto"/>
              <w:rPr>
                <w:bCs/>
                <w:sz w:val="20"/>
                <w:szCs w:val="20"/>
              </w:rPr>
            </w:pPr>
            <w:proofErr w:type="spellStart"/>
            <w:r w:rsidRPr="002532F6">
              <w:rPr>
                <w:bCs/>
                <w:sz w:val="20"/>
                <w:szCs w:val="20"/>
              </w:rPr>
              <w:t>Vendor</w:t>
            </w:r>
            <w:proofErr w:type="spellEnd"/>
          </w:p>
        </w:tc>
        <w:tc>
          <w:tcPr>
            <w:tcW w:w="7796" w:type="dxa"/>
          </w:tcPr>
          <w:p w14:paraId="19F95192" w14:textId="77777777" w:rsidR="00B14028" w:rsidRPr="002532F6" w:rsidRDefault="00B14028" w:rsidP="002532F6">
            <w:pPr>
              <w:spacing w:line="259" w:lineRule="auto"/>
              <w:ind w:left="318" w:right="33" w:hanging="1"/>
              <w:rPr>
                <w:bCs/>
                <w:sz w:val="20"/>
                <w:szCs w:val="20"/>
              </w:rPr>
            </w:pPr>
            <w:r w:rsidRPr="002532F6">
              <w:rPr>
                <w:bCs/>
                <w:sz w:val="20"/>
                <w:szCs w:val="20"/>
              </w:rPr>
              <w:t>Dodávateľ zdravotníckeho IT riešenia</w:t>
            </w:r>
          </w:p>
        </w:tc>
      </w:tr>
      <w:tr w:rsidR="00B14028" w:rsidRPr="00B14028" w14:paraId="71433865" w14:textId="77777777" w:rsidTr="00445E5B">
        <w:tc>
          <w:tcPr>
            <w:tcW w:w="2269" w:type="dxa"/>
          </w:tcPr>
          <w:p w14:paraId="7D7DD363" w14:textId="77777777" w:rsidR="00B14028" w:rsidRPr="002532F6" w:rsidRDefault="00B14028" w:rsidP="00B14028">
            <w:pPr>
              <w:spacing w:line="259" w:lineRule="auto"/>
              <w:rPr>
                <w:bCs/>
                <w:sz w:val="20"/>
                <w:szCs w:val="20"/>
              </w:rPr>
            </w:pPr>
            <w:r w:rsidRPr="002532F6">
              <w:rPr>
                <w:bCs/>
                <w:sz w:val="20"/>
                <w:szCs w:val="20"/>
              </w:rPr>
              <w:t>ZP</w:t>
            </w:r>
          </w:p>
        </w:tc>
        <w:tc>
          <w:tcPr>
            <w:tcW w:w="7796" w:type="dxa"/>
          </w:tcPr>
          <w:p w14:paraId="5F2388C8" w14:textId="77777777" w:rsidR="00B14028" w:rsidRPr="002532F6" w:rsidRDefault="00B14028" w:rsidP="002532F6">
            <w:pPr>
              <w:spacing w:line="259" w:lineRule="auto"/>
              <w:ind w:left="318" w:right="33" w:hanging="1"/>
              <w:rPr>
                <w:bCs/>
                <w:sz w:val="20"/>
                <w:szCs w:val="20"/>
              </w:rPr>
            </w:pPr>
            <w:r w:rsidRPr="002532F6">
              <w:rPr>
                <w:bCs/>
                <w:sz w:val="20"/>
                <w:szCs w:val="20"/>
              </w:rPr>
              <w:t>Zdravotná Poisťovňa</w:t>
            </w:r>
          </w:p>
        </w:tc>
      </w:tr>
      <w:tr w:rsidR="00B14028" w:rsidRPr="00B14028" w14:paraId="608A9225" w14:textId="77777777" w:rsidTr="00445E5B">
        <w:tc>
          <w:tcPr>
            <w:tcW w:w="2269" w:type="dxa"/>
          </w:tcPr>
          <w:p w14:paraId="3AD76F6E" w14:textId="77777777" w:rsidR="00B14028" w:rsidRPr="002532F6" w:rsidRDefault="00B14028" w:rsidP="00B14028">
            <w:pPr>
              <w:spacing w:line="259" w:lineRule="auto"/>
              <w:rPr>
                <w:bCs/>
                <w:sz w:val="20"/>
                <w:szCs w:val="20"/>
              </w:rPr>
            </w:pPr>
            <w:proofErr w:type="spellStart"/>
            <w:r w:rsidRPr="002532F6">
              <w:rPr>
                <w:bCs/>
                <w:sz w:val="20"/>
                <w:szCs w:val="20"/>
              </w:rPr>
              <w:t>ZPr</w:t>
            </w:r>
            <w:proofErr w:type="spellEnd"/>
          </w:p>
        </w:tc>
        <w:tc>
          <w:tcPr>
            <w:tcW w:w="7796" w:type="dxa"/>
          </w:tcPr>
          <w:p w14:paraId="75DAA8CC" w14:textId="77777777" w:rsidR="00B14028" w:rsidRPr="002532F6" w:rsidRDefault="00B14028" w:rsidP="002532F6">
            <w:pPr>
              <w:spacing w:line="259" w:lineRule="auto"/>
              <w:ind w:left="318" w:right="33" w:hanging="1"/>
              <w:rPr>
                <w:bCs/>
                <w:sz w:val="20"/>
                <w:szCs w:val="20"/>
              </w:rPr>
            </w:pPr>
            <w:r w:rsidRPr="002532F6">
              <w:rPr>
                <w:bCs/>
                <w:sz w:val="20"/>
                <w:szCs w:val="20"/>
              </w:rPr>
              <w:t>Zdravotnícky pracovník</w:t>
            </w:r>
          </w:p>
        </w:tc>
      </w:tr>
      <w:tr w:rsidR="00B14028" w:rsidRPr="00B14028" w14:paraId="666F6CD7" w14:textId="77777777" w:rsidTr="00445E5B">
        <w:tc>
          <w:tcPr>
            <w:tcW w:w="2269" w:type="dxa"/>
          </w:tcPr>
          <w:p w14:paraId="3F156EFB" w14:textId="77777777" w:rsidR="00B14028" w:rsidRPr="002532F6" w:rsidRDefault="00B14028" w:rsidP="00B14028">
            <w:pPr>
              <w:spacing w:line="259" w:lineRule="auto"/>
              <w:rPr>
                <w:bCs/>
                <w:sz w:val="20"/>
                <w:szCs w:val="20"/>
              </w:rPr>
            </w:pPr>
            <w:r w:rsidRPr="002532F6">
              <w:rPr>
                <w:bCs/>
                <w:sz w:val="20"/>
                <w:szCs w:val="20"/>
              </w:rPr>
              <w:t>ZS</w:t>
            </w:r>
          </w:p>
        </w:tc>
        <w:tc>
          <w:tcPr>
            <w:tcW w:w="7796" w:type="dxa"/>
          </w:tcPr>
          <w:p w14:paraId="344F6F59" w14:textId="77777777" w:rsidR="00B14028" w:rsidRPr="002532F6" w:rsidRDefault="00B14028" w:rsidP="002532F6">
            <w:pPr>
              <w:spacing w:line="259" w:lineRule="auto"/>
              <w:ind w:left="318" w:right="33" w:hanging="1"/>
              <w:rPr>
                <w:bCs/>
                <w:sz w:val="20"/>
                <w:szCs w:val="20"/>
              </w:rPr>
            </w:pPr>
            <w:r w:rsidRPr="002532F6">
              <w:rPr>
                <w:bCs/>
                <w:sz w:val="20"/>
                <w:szCs w:val="20"/>
              </w:rPr>
              <w:t>Zdravotná starostlivosť</w:t>
            </w:r>
          </w:p>
        </w:tc>
      </w:tr>
    </w:tbl>
    <w:p w14:paraId="17810544" w14:textId="77777777" w:rsidR="00B14028" w:rsidRDefault="00B14028" w:rsidP="00FB05C7">
      <w:pPr>
        <w:rPr>
          <w:rStyle w:val="Zkladntext2Tun2"/>
          <w:b w:val="0"/>
          <w:bCs/>
          <w:sz w:val="24"/>
          <w:szCs w:val="24"/>
        </w:rPr>
      </w:pPr>
    </w:p>
    <w:p w14:paraId="2C070D45" w14:textId="05A7F57A" w:rsidR="00BC39AC" w:rsidRPr="002B1699" w:rsidRDefault="00BC39AC" w:rsidP="00FB05C7">
      <w:pPr>
        <w:rPr>
          <w:rStyle w:val="Zkladntext2Tun2"/>
          <w:b w:val="0"/>
          <w:bCs/>
          <w:sz w:val="24"/>
          <w:szCs w:val="24"/>
        </w:rPr>
      </w:pPr>
      <w:r w:rsidRPr="002B1699">
        <w:rPr>
          <w:rStyle w:val="Zkladntext2Tun2"/>
          <w:b w:val="0"/>
          <w:bCs/>
          <w:sz w:val="24"/>
          <w:szCs w:val="24"/>
        </w:rPr>
        <w:br w:type="page"/>
      </w:r>
    </w:p>
    <w:p w14:paraId="2594E8C9" w14:textId="5D44AB52" w:rsidR="008765B7" w:rsidRPr="00CE63CA" w:rsidRDefault="007037BF" w:rsidP="00FB05C7">
      <w:pPr>
        <w:pStyle w:val="Nadpis1"/>
        <w:rPr>
          <w:rStyle w:val="Zkladntext2Tun2"/>
          <w:b/>
        </w:rPr>
      </w:pPr>
      <w:bookmarkStart w:id="1" w:name="_Toc6244030"/>
      <w:bookmarkStart w:id="2" w:name="_Toc10448071"/>
      <w:r>
        <w:rPr>
          <w:rStyle w:val="Zkladntext2Tun2"/>
          <w:b/>
        </w:rPr>
        <w:lastRenderedPageBreak/>
        <w:t>Opis</w:t>
      </w:r>
      <w:r w:rsidR="009370DC" w:rsidRPr="00DD4AB9">
        <w:t xml:space="preserve"> </w:t>
      </w:r>
      <w:r w:rsidR="009370DC">
        <w:t xml:space="preserve">potreby vytvorenia komunikačného modulu </w:t>
      </w:r>
      <w:r w:rsidR="00616DCF">
        <w:t>elab</w:t>
      </w:r>
      <w:r w:rsidR="009370DC">
        <w:t xml:space="preserve"> gateway</w:t>
      </w:r>
      <w:bookmarkEnd w:id="1"/>
      <w:bookmarkEnd w:id="2"/>
    </w:p>
    <w:p w14:paraId="5CB31CE4" w14:textId="77777777" w:rsidR="008765B7" w:rsidRPr="002B1699" w:rsidRDefault="008765B7" w:rsidP="00FB05C7"/>
    <w:p w14:paraId="5E6847AB" w14:textId="2BCDF2C4" w:rsidR="008765B7" w:rsidRPr="00FB05C7" w:rsidRDefault="00DF526C" w:rsidP="00623D5C">
      <w:pPr>
        <w:pStyle w:val="Nadpis2"/>
        <w:rPr>
          <w:rStyle w:val="Zkladntext2Tun2"/>
          <w:b/>
        </w:rPr>
      </w:pPr>
      <w:bookmarkStart w:id="3" w:name="_Toc10448072"/>
      <w:bookmarkStart w:id="4" w:name="_Toc14602773"/>
      <w:r w:rsidRPr="00DF526C">
        <w:t>Východiskový stav</w:t>
      </w:r>
      <w:bookmarkEnd w:id="3"/>
      <w:bookmarkEnd w:id="4"/>
    </w:p>
    <w:p w14:paraId="715B7E4E" w14:textId="77777777" w:rsidR="005910B2" w:rsidRPr="00186EAD" w:rsidRDefault="005910B2" w:rsidP="005910B2">
      <w:r w:rsidRPr="00186EAD">
        <w:t xml:space="preserve">NCZI v rámci systému </w:t>
      </w:r>
      <w:proofErr w:type="spellStart"/>
      <w:r w:rsidRPr="00186EAD">
        <w:t>ezdravie</w:t>
      </w:r>
      <w:proofErr w:type="spellEnd"/>
      <w:r w:rsidRPr="00186EAD">
        <w:t xml:space="preserve"> a jeho postupnej implementácie do praxe optimalizuje a zlepšuje poskytované služby a nasadzuje procesy pre podporu plnej elektronizácie procesov spojených s poskytovaním zdravotnej starostlivosti. Systém </w:t>
      </w:r>
      <w:proofErr w:type="spellStart"/>
      <w:r w:rsidRPr="00186EAD">
        <w:t>ezdravie</w:t>
      </w:r>
      <w:proofErr w:type="spellEnd"/>
      <w:r w:rsidRPr="00186EAD">
        <w:t xml:space="preserve"> v súčasnosti podporuje všetky oblasti, z ktorých sú u poskytovateľov zdravotnej starostlivosti implementované nasledujúce domény:</w:t>
      </w:r>
    </w:p>
    <w:p w14:paraId="5E095EA2" w14:textId="77777777" w:rsidR="005910B2" w:rsidRPr="00186EAD" w:rsidRDefault="005910B2" w:rsidP="00AA3AE8">
      <w:pPr>
        <w:pStyle w:val="Odsekzoznamu"/>
        <w:numPr>
          <w:ilvl w:val="0"/>
          <w:numId w:val="5"/>
        </w:numPr>
        <w:spacing w:after="160"/>
      </w:pPr>
      <w:proofErr w:type="spellStart"/>
      <w:r w:rsidRPr="00186EAD">
        <w:rPr>
          <w:b/>
          <w:bCs/>
        </w:rPr>
        <w:t>erecept</w:t>
      </w:r>
      <w:proofErr w:type="spellEnd"/>
      <w:r w:rsidRPr="00186EAD">
        <w:t xml:space="preserve"> – predpis a výdaj liekov, zdravotných pomôcok a audio-protetických pomôcok,</w:t>
      </w:r>
    </w:p>
    <w:p w14:paraId="28806710" w14:textId="77777777" w:rsidR="005910B2" w:rsidRPr="00186EAD" w:rsidRDefault="005910B2" w:rsidP="00AA3AE8">
      <w:pPr>
        <w:pStyle w:val="Odsekzoznamu"/>
        <w:numPr>
          <w:ilvl w:val="0"/>
          <w:numId w:val="5"/>
        </w:numPr>
        <w:spacing w:after="160"/>
      </w:pPr>
      <w:proofErr w:type="spellStart"/>
      <w:r w:rsidRPr="00186EAD">
        <w:rPr>
          <w:b/>
          <w:bCs/>
        </w:rPr>
        <w:t>evyšetrenie</w:t>
      </w:r>
      <w:proofErr w:type="spellEnd"/>
      <w:r w:rsidRPr="00186EAD">
        <w:rPr>
          <w:b/>
          <w:bCs/>
        </w:rPr>
        <w:t xml:space="preserve"> a pacientsky sumár</w:t>
      </w:r>
      <w:r w:rsidRPr="00186EAD">
        <w:t xml:space="preserve"> – zápis záznamu z odborného a zobrazovacieho vyšetrenia a prepúšťacej správy,</w:t>
      </w:r>
    </w:p>
    <w:p w14:paraId="60FE8E1A" w14:textId="77777777" w:rsidR="005910B2" w:rsidRPr="00186EAD" w:rsidRDefault="005910B2" w:rsidP="00AA3AE8">
      <w:pPr>
        <w:pStyle w:val="Odsekzoznamu"/>
        <w:numPr>
          <w:ilvl w:val="0"/>
          <w:numId w:val="5"/>
        </w:numPr>
        <w:spacing w:after="160"/>
      </w:pPr>
      <w:proofErr w:type="spellStart"/>
      <w:r w:rsidRPr="00186EAD">
        <w:rPr>
          <w:b/>
          <w:bCs/>
        </w:rPr>
        <w:t>eobjednanie</w:t>
      </w:r>
      <w:proofErr w:type="spellEnd"/>
      <w:r w:rsidRPr="00186EAD">
        <w:t xml:space="preserve"> – objednanie pacienta v rámci ordinačných a doplnkových ordinačných hodín poskytovateľa,</w:t>
      </w:r>
    </w:p>
    <w:p w14:paraId="209E6B9D" w14:textId="77777777" w:rsidR="005910B2" w:rsidRPr="00186EAD" w:rsidRDefault="005910B2" w:rsidP="00AA3AE8">
      <w:pPr>
        <w:pStyle w:val="Odsekzoznamu"/>
        <w:numPr>
          <w:ilvl w:val="0"/>
          <w:numId w:val="5"/>
        </w:numPr>
        <w:spacing w:after="160"/>
      </w:pPr>
      <w:r w:rsidRPr="00186EAD">
        <w:rPr>
          <w:b/>
          <w:bCs/>
        </w:rPr>
        <w:t>EZKO – elektronická zdravotná knižka občana</w:t>
      </w:r>
      <w:r w:rsidRPr="00186EAD">
        <w:t xml:space="preserve">, kde sú uložené všetky zdravotné záznamy zapísané do systému </w:t>
      </w:r>
      <w:proofErr w:type="spellStart"/>
      <w:r w:rsidRPr="00186EAD">
        <w:t>ezdravie</w:t>
      </w:r>
      <w:proofErr w:type="spellEnd"/>
      <w:r w:rsidRPr="00186EAD">
        <w:t xml:space="preserve"> a </w:t>
      </w:r>
    </w:p>
    <w:p w14:paraId="78933CA6" w14:textId="2172AD12" w:rsidR="005910B2" w:rsidRPr="00186EAD" w:rsidRDefault="00766656" w:rsidP="00AA3AE8">
      <w:pPr>
        <w:pStyle w:val="Odsekzoznamu"/>
        <w:numPr>
          <w:ilvl w:val="0"/>
          <w:numId w:val="5"/>
        </w:numPr>
        <w:spacing w:after="160"/>
      </w:pPr>
      <w:proofErr w:type="spellStart"/>
      <w:r>
        <w:rPr>
          <w:b/>
          <w:bCs/>
        </w:rPr>
        <w:t>elab</w:t>
      </w:r>
      <w:proofErr w:type="spellEnd"/>
      <w:r w:rsidR="005910B2" w:rsidRPr="00186EAD">
        <w:t xml:space="preserve"> – objednávanie a zápis výsledku z laboratórneho diagnostického vyšetrenia a správa jednotného číselníka laboratórnych diagnostických vyšetrení.</w:t>
      </w:r>
    </w:p>
    <w:p w14:paraId="438AAB9C" w14:textId="388B6BE0" w:rsidR="005910B2" w:rsidRPr="00186EAD" w:rsidRDefault="005910B2" w:rsidP="005910B2">
      <w:r w:rsidRPr="00186EAD">
        <w:t xml:space="preserve">V rámci domény </w:t>
      </w:r>
      <w:proofErr w:type="spellStart"/>
      <w:r w:rsidR="00766656">
        <w:t>elab</w:t>
      </w:r>
      <w:proofErr w:type="spellEnd"/>
      <w:r w:rsidR="00E20F5D" w:rsidRPr="00186EAD">
        <w:t xml:space="preserve"> </w:t>
      </w:r>
      <w:r w:rsidRPr="00186EAD">
        <w:t>bola identifikovaná kľúčová oblasť laboratórnej diagnostiky, kde implementácia ďalších elektronických služieb a nových procesov s ohľadom na medzinárodné štandardy, môže v spolupráci s poskytovateľmi zdravotnej starostlivosti a zdravotnými poisťovňami zlepšiť integráciu technických riešení, tok a výmenu dát v procese prevencie, diagnostiky a liečby pacientov najmä s ohľadom na ich bezpečnosť a efektívne vynakladanie ľudských aj finančných zdrojov.</w:t>
      </w:r>
    </w:p>
    <w:p w14:paraId="200052F0" w14:textId="77777777" w:rsidR="00E01ADD" w:rsidRPr="00623D5C" w:rsidRDefault="00E01ADD" w:rsidP="00623D5C">
      <w:pPr>
        <w:pStyle w:val="Nadpis2"/>
      </w:pPr>
      <w:r w:rsidRPr="00623D5C">
        <w:t>Súčasný stav kontroly a spracovania výsledkov</w:t>
      </w:r>
    </w:p>
    <w:p w14:paraId="477A7F14" w14:textId="2365F120" w:rsidR="00E01ADD" w:rsidRPr="00186EAD" w:rsidRDefault="00E01ADD" w:rsidP="00E01ADD">
      <w:r w:rsidRPr="00186EAD">
        <w:t xml:space="preserve">Laboratórne vyšetrenia predstavujú indikatívnu starostlivosť a liečbu v procese poskytovania ZS. Laboratórne vyšetrenia sú realizované na základne indikácie ošetrujúceho lekára, ktorý je de </w:t>
      </w:r>
      <w:proofErr w:type="spellStart"/>
      <w:r w:rsidRPr="00186EAD">
        <w:t>facto</w:t>
      </w:r>
      <w:proofErr w:type="spellEnd"/>
      <w:r w:rsidRPr="00186EAD">
        <w:t xml:space="preserve"> objednávateľom konkrétnej diagnostiky. Ošetrujúci lekár na základe indikácií a predpokladov ordinuje potrebné laboratórne vyšetrenia a testy tak, aby pokračovať v diagnostike a následnej liečbe pacienta. Musí dodržiavať základné medicínske pravidlá stanovujúce rozsah, obsah a periodicitu vyšetrení.  Tie sú často vykonávané až po prijatí žiadanky o laboratórne vyšetrenie do konkrétneho laboratória. Dnes </w:t>
      </w:r>
      <w:r w:rsidR="00445E5B">
        <w:t xml:space="preserve">je len veľmi obmedzená možnosť </w:t>
      </w:r>
      <w:r w:rsidRPr="00186EAD">
        <w:t>upozorniť ordinujúceho lekára</w:t>
      </w:r>
      <w:r w:rsidR="00445E5B">
        <w:t xml:space="preserve"> na </w:t>
      </w:r>
      <w:r w:rsidRPr="00186EAD">
        <w:t xml:space="preserve">doporučenú liečbu alebo relevantné informácie v pacientskej dokumentácii. </w:t>
      </w:r>
      <w:r w:rsidR="00445E5B">
        <w:t xml:space="preserve">Najmä v praxi dochádza len v obmedzenej miere k informovaniu o jednotlivých obmedzeniach MZSR a odporučeniach zdravotných poisťovní. </w:t>
      </w:r>
      <w:r w:rsidRPr="00186EAD">
        <w:t xml:space="preserve">Zdieľanie jednotlivých dát o výsledkoch existujúcich vyšetrení je veľmi časovo náročné (najmä vyšetrenia objednávané rôznymi PZS) možnosti efektívne a rýchleho dožiadania </w:t>
      </w:r>
      <w:r w:rsidR="00445E5B">
        <w:t xml:space="preserve">odporučení </w:t>
      </w:r>
      <w:r w:rsidRPr="00186EAD">
        <w:t>alebo dohľadania údajov</w:t>
      </w:r>
      <w:r w:rsidR="00445E5B">
        <w:t xml:space="preserve"> nie sú v plnej miere využívané</w:t>
      </w:r>
      <w:r w:rsidRPr="00186EAD">
        <w:t>.</w:t>
      </w:r>
    </w:p>
    <w:p w14:paraId="4169FD74" w14:textId="0941B53D" w:rsidR="00E01ADD" w:rsidRPr="00186EAD" w:rsidRDefault="00E01ADD" w:rsidP="00E01ADD">
      <w:r w:rsidRPr="00186EAD">
        <w:t>Z vyššie uvedených dôvodov dochádza k veľmi komplikovanej a zdĺhavej kontrole zo strany zdravotných poisťovní</w:t>
      </w:r>
      <w:r w:rsidR="00445E5B">
        <w:t xml:space="preserve">. Zdravotné poisťovne </w:t>
      </w:r>
      <w:r w:rsidRPr="00186EAD">
        <w:t xml:space="preserve">vykonávajú </w:t>
      </w:r>
      <w:r w:rsidR="00445E5B">
        <w:t xml:space="preserve">pre systémovú náročnosť a obmedzené možnosti napojenia na </w:t>
      </w:r>
      <w:proofErr w:type="spellStart"/>
      <w:r w:rsidR="00445E5B">
        <w:t>ezdravie</w:t>
      </w:r>
      <w:proofErr w:type="spellEnd"/>
      <w:r w:rsidR="00445E5B">
        <w:t xml:space="preserve"> skôr </w:t>
      </w:r>
      <w:r w:rsidRPr="00186EAD">
        <w:t>AD HOC</w:t>
      </w:r>
      <w:r w:rsidR="00445E5B">
        <w:t xml:space="preserve"> kontroly, prípadne </w:t>
      </w:r>
      <w:r w:rsidRPr="00186EAD">
        <w:t>AD POST</w:t>
      </w:r>
      <w:r w:rsidR="00445E5B">
        <w:t xml:space="preserve"> kontroly. </w:t>
      </w:r>
      <w:proofErr w:type="spellStart"/>
      <w:r w:rsidR="00445E5B">
        <w:t>Jednym</w:t>
      </w:r>
      <w:proofErr w:type="spellEnd"/>
      <w:r w:rsidR="00445E5B">
        <w:t xml:space="preserve"> z významných dôvodov potreby tohto projektu je hlbšia integrácia zdravotných poisťovní. Súčasný stav ukazuje oklieštené možnosti kontroly </w:t>
      </w:r>
      <w:r w:rsidRPr="00186EAD">
        <w:t xml:space="preserve">správnosti ordinácie v relevantnom </w:t>
      </w:r>
      <w:r w:rsidR="00445E5B">
        <w:t xml:space="preserve">alebo </w:t>
      </w:r>
      <w:r w:rsidRPr="00186EAD">
        <w:t>reálnom čase</w:t>
      </w:r>
      <w:r w:rsidR="00445E5B">
        <w:t>, čo si dnešné prax vyžaduje</w:t>
      </w:r>
      <w:r w:rsidRPr="00186EAD">
        <w:t xml:space="preserve">. Primárnych cieľom systém </w:t>
      </w:r>
      <w:proofErr w:type="spellStart"/>
      <w:r w:rsidRPr="00186EAD">
        <w:t>ezdravie</w:t>
      </w:r>
      <w:proofErr w:type="spellEnd"/>
      <w:r w:rsidRPr="00186EAD">
        <w:t xml:space="preserve"> je snaha o riadenie životného cyklu pacienta a zabezpečenia podkladov, informácií a zdravotnej dokumentácie všetkým zdravotníckym pracovníkom a zdieľanie život zachraňujúcich informácií. </w:t>
      </w:r>
      <w:r w:rsidR="00445E5B">
        <w:t>Zlepšenie poskytovania informácií v „online čase“, optimalizáciou súčasných elektronických procesov</w:t>
      </w:r>
      <w:r w:rsidR="00A63121">
        <w:t xml:space="preserve"> a </w:t>
      </w:r>
      <w:r w:rsidR="00445E5B">
        <w:t xml:space="preserve">hlbším zapojením </w:t>
      </w:r>
      <w:r w:rsidR="00A63121">
        <w:t>zdravotných poisťovní a </w:t>
      </w:r>
      <w:proofErr w:type="spellStart"/>
      <w:r w:rsidR="00A63121">
        <w:t>Lab</w:t>
      </w:r>
      <w:proofErr w:type="spellEnd"/>
      <w:r w:rsidR="00A63121">
        <w:t xml:space="preserve"> PZS sa nám podarí zlepšiť prostredie pre pacienta a PZS.</w:t>
      </w:r>
    </w:p>
    <w:p w14:paraId="1A2D2728" w14:textId="77777777" w:rsidR="00E01ADD" w:rsidRDefault="00E01ADD" w:rsidP="00623D5C">
      <w:pPr>
        <w:pStyle w:val="Nadpis2"/>
      </w:pPr>
      <w:r>
        <w:lastRenderedPageBreak/>
        <w:t xml:space="preserve">Rezervy využitia systému </w:t>
      </w:r>
      <w:proofErr w:type="spellStart"/>
      <w:r>
        <w:t>ezdravie</w:t>
      </w:r>
      <w:proofErr w:type="spellEnd"/>
    </w:p>
    <w:p w14:paraId="5143DF1B" w14:textId="025EB515" w:rsidR="00E01ADD" w:rsidRPr="00186EAD" w:rsidRDefault="00A63121" w:rsidP="00E01ADD">
      <w:r>
        <w:t xml:space="preserve">Dnešné stav domény </w:t>
      </w:r>
      <w:proofErr w:type="spellStart"/>
      <w:r>
        <w:t>elab</w:t>
      </w:r>
      <w:proofErr w:type="spellEnd"/>
      <w:r>
        <w:t xml:space="preserve"> poskytuje výborné podmienky pre zaznamenávanie údajov, spracovanie štruktúrovaných výsledkov pre všetky laboratórne odbory vrátané ich komplikovaných testov a výsledkov (ako napr. komplexné testy v oblasti genetiky alebo automatizované výsledky v oblasti patológie). Pri postupnej praxi v oblasti projektu </w:t>
      </w:r>
      <w:proofErr w:type="spellStart"/>
      <w:r>
        <w:t>ezdravia</w:t>
      </w:r>
      <w:proofErr w:type="spellEnd"/>
      <w:r>
        <w:t xml:space="preserve"> sme našli obmedzenia v oblasti integrácie jednotlivých beneficientov systému. </w:t>
      </w:r>
      <w:r w:rsidR="00E01ADD" w:rsidRPr="00186EAD">
        <w:t xml:space="preserve">V rámci súčasného stavu domény medzi najväčšie </w:t>
      </w:r>
      <w:r>
        <w:t xml:space="preserve">rezervy procesov a rýchlejšej </w:t>
      </w:r>
      <w:r w:rsidR="00E01ADD" w:rsidRPr="00186EAD">
        <w:t xml:space="preserve">elektronizácie </w:t>
      </w:r>
      <w:r>
        <w:t>zahŕňame</w:t>
      </w:r>
      <w:r w:rsidR="00E01ADD" w:rsidRPr="00186EAD">
        <w:t>:</w:t>
      </w:r>
    </w:p>
    <w:p w14:paraId="33D2E3C7" w14:textId="4A585EEE" w:rsidR="00E01ADD" w:rsidRPr="00186EAD" w:rsidRDefault="00A63121" w:rsidP="00AA3AE8">
      <w:pPr>
        <w:pStyle w:val="Odsekzoznamu"/>
        <w:numPr>
          <w:ilvl w:val="0"/>
          <w:numId w:val="12"/>
        </w:numPr>
        <w:spacing w:after="160"/>
      </w:pPr>
      <w:r>
        <w:rPr>
          <w:b/>
          <w:bCs/>
        </w:rPr>
        <w:t xml:space="preserve">Pomalšiu implementáciu </w:t>
      </w:r>
      <w:r w:rsidR="00E01ADD" w:rsidRPr="00186EAD">
        <w:rPr>
          <w:b/>
          <w:bCs/>
        </w:rPr>
        <w:t>číselník</w:t>
      </w:r>
      <w:r>
        <w:rPr>
          <w:b/>
          <w:bCs/>
        </w:rPr>
        <w:t>ov</w:t>
      </w:r>
      <w:r w:rsidR="00E01ADD" w:rsidRPr="00186EAD">
        <w:rPr>
          <w:b/>
          <w:bCs/>
        </w:rPr>
        <w:t xml:space="preserve"> laboratórnych vyšetrení</w:t>
      </w:r>
      <w:r w:rsidR="00E01ADD" w:rsidRPr="00186EAD">
        <w:t>, ktor</w:t>
      </w:r>
      <w:r>
        <w:t xml:space="preserve">ých </w:t>
      </w:r>
      <w:r w:rsidR="00E01ADD" w:rsidRPr="00186EAD">
        <w:t xml:space="preserve">hlavným účelom je jasná interpretácia požadovaného laboratórneho diagnostického výkonu. </w:t>
      </w:r>
      <w:r>
        <w:t xml:space="preserve">Odborná verejnosť v posledných rokoch prešla významnou štandardizáciou a v roku 2018 zostavila pre laboratórnu diagnostiku jednotný číselník. </w:t>
      </w:r>
      <w:r w:rsidR="00E01ADD" w:rsidRPr="00186EAD">
        <w:t xml:space="preserve">Číselník </w:t>
      </w:r>
      <w:r>
        <w:t xml:space="preserve">slúži </w:t>
      </w:r>
      <w:r w:rsidR="00E01ADD" w:rsidRPr="00186EAD">
        <w:t xml:space="preserve">ako základný komunikačný jazyk, ktorý prekladá požiadavky </w:t>
      </w:r>
      <w:proofErr w:type="spellStart"/>
      <w:r w:rsidR="00E01ADD" w:rsidRPr="00186EAD">
        <w:t>ZPr</w:t>
      </w:r>
      <w:proofErr w:type="spellEnd"/>
      <w:r w:rsidR="00E01ADD" w:rsidRPr="00186EAD">
        <w:t xml:space="preserve"> do jednoznačného laboratórneho diagnostického výkon pre LAB PZS</w:t>
      </w:r>
      <w:r>
        <w:t xml:space="preserve">. Pri implementácií je potrebné zabezpečiť viacero </w:t>
      </w:r>
      <w:r w:rsidR="00B80315">
        <w:t>prevodových číselníkov, ktoré napomôžu jednotlivým PZS k rýchlejšej a efektívnejšej implementácií</w:t>
      </w:r>
      <w:r w:rsidR="00E01ADD" w:rsidRPr="00186EAD">
        <w:t>;</w:t>
      </w:r>
    </w:p>
    <w:p w14:paraId="3C792262" w14:textId="0AA01988" w:rsidR="00E01ADD" w:rsidRPr="00186EAD" w:rsidRDefault="00B80315" w:rsidP="00AA3AE8">
      <w:pPr>
        <w:pStyle w:val="Odsekzoznamu"/>
        <w:numPr>
          <w:ilvl w:val="0"/>
          <w:numId w:val="12"/>
        </w:numPr>
        <w:spacing w:after="160"/>
      </w:pPr>
      <w:r>
        <w:rPr>
          <w:b/>
          <w:bCs/>
        </w:rPr>
        <w:t xml:space="preserve">Nízka </w:t>
      </w:r>
      <w:r w:rsidR="00E01ADD" w:rsidRPr="00186EAD">
        <w:rPr>
          <w:b/>
          <w:bCs/>
        </w:rPr>
        <w:t>integrácia LAB PZS</w:t>
      </w:r>
      <w:r w:rsidR="00E01ADD" w:rsidRPr="00186EAD">
        <w:t xml:space="preserve">, nakoľko </w:t>
      </w:r>
      <w:r>
        <w:t xml:space="preserve">rezervy procesov </w:t>
      </w:r>
      <w:r w:rsidR="00E01ADD" w:rsidRPr="00186EAD">
        <w:t xml:space="preserve">číselníka laboratórnych vyšetrení </w:t>
      </w:r>
      <w:r>
        <w:t xml:space="preserve">spomaľujú interné možnosti jednotlivých LAB PZS, </w:t>
      </w:r>
      <w:r w:rsidR="00E01ADD" w:rsidRPr="00186EAD">
        <w:t>nie je nahráva</w:t>
      </w:r>
      <w:r>
        <w:t>nie výsledkov laboratórnej diagnostiky úplne optimálne a je potrebné zlepšiť procesné kroky a zrýchliť komunikačné možnosti</w:t>
      </w:r>
      <w:r w:rsidR="00E01ADD" w:rsidRPr="00186EAD">
        <w:t>;</w:t>
      </w:r>
    </w:p>
    <w:p w14:paraId="0E28E252" w14:textId="7EA67DD1" w:rsidR="00E01ADD" w:rsidRPr="00186EAD" w:rsidRDefault="00E01ADD" w:rsidP="00AA3AE8">
      <w:pPr>
        <w:pStyle w:val="Odsekzoznamu"/>
        <w:numPr>
          <w:ilvl w:val="0"/>
          <w:numId w:val="12"/>
        </w:numPr>
        <w:spacing w:after="160"/>
      </w:pPr>
      <w:r w:rsidRPr="00186EAD">
        <w:rPr>
          <w:b/>
          <w:bCs/>
        </w:rPr>
        <w:t xml:space="preserve">Slabšia integrácia PZS </w:t>
      </w:r>
      <w:r w:rsidRPr="00186EAD">
        <w:t xml:space="preserve">z dôvodu </w:t>
      </w:r>
      <w:r w:rsidR="00B80315">
        <w:t xml:space="preserve">rozsiahlosti domény </w:t>
      </w:r>
      <w:proofErr w:type="spellStart"/>
      <w:r w:rsidR="00B80315">
        <w:t>elab</w:t>
      </w:r>
      <w:proofErr w:type="spellEnd"/>
      <w:r w:rsidR="00B80315">
        <w:t xml:space="preserve"> a </w:t>
      </w:r>
      <w:proofErr w:type="spellStart"/>
      <w:r w:rsidR="00B80315">
        <w:t>a</w:t>
      </w:r>
      <w:proofErr w:type="spellEnd"/>
      <w:r w:rsidR="00B80315">
        <w:t xml:space="preserve"> komplexnosti </w:t>
      </w:r>
      <w:r w:rsidRPr="00186EAD">
        <w:t>laboratórnych vyšetrení</w:t>
      </w:r>
      <w:r w:rsidR="00B80315">
        <w:t xml:space="preserve"> je potrebné prispôsobiť sa potrebám beneficientov procesu. V oblasti výsledkov laboratórnej diagnostiky ide najmä klinickú verejnosť, </w:t>
      </w:r>
      <w:proofErr w:type="spellStart"/>
      <w:r w:rsidR="00B80315">
        <w:t>tj</w:t>
      </w:r>
      <w:proofErr w:type="spellEnd"/>
      <w:r w:rsidR="00B80315">
        <w:t xml:space="preserve">. ordinujúcich lekárov. Je potrebné zabezpečiť niekoľko zmien v procesov a to vrátane už spomínaných prevodových číselníkov, </w:t>
      </w:r>
      <w:proofErr w:type="spellStart"/>
      <w:r w:rsidR="00B80315">
        <w:t>ktoé</w:t>
      </w:r>
      <w:proofErr w:type="spellEnd"/>
      <w:r w:rsidR="00B80315">
        <w:t xml:space="preserve"> napomôžu k lepšej a rýchlejšej komunikácií medzi PZS, laboratórnou odbornou verejnosťou a zdravotnými poisťovňami. Tieto potrebné a významné rozšírenia zlepšia </w:t>
      </w:r>
      <w:r w:rsidRPr="00186EAD">
        <w:t>využit</w:t>
      </w:r>
      <w:r w:rsidR="00B80315">
        <w:t xml:space="preserve">ie </w:t>
      </w:r>
      <w:r w:rsidRPr="00186EAD">
        <w:t>zdieľania objednaných a realizovaných laboratórnych vyšetrení</w:t>
      </w:r>
      <w:r w:rsidR="00B80315">
        <w:t>, ktoré prinesú zlepšenie zdravotnej starostlivosti pre pacienta</w:t>
      </w:r>
      <w:r w:rsidRPr="00186EAD">
        <w:t>;</w:t>
      </w:r>
    </w:p>
    <w:p w14:paraId="517F19A9" w14:textId="235A1199" w:rsidR="00E01ADD" w:rsidRPr="00186EAD" w:rsidRDefault="00DC5C8C" w:rsidP="00AA3AE8">
      <w:pPr>
        <w:pStyle w:val="Odsekzoznamu"/>
        <w:numPr>
          <w:ilvl w:val="0"/>
          <w:numId w:val="12"/>
        </w:numPr>
        <w:spacing w:after="160"/>
      </w:pPr>
      <w:r>
        <w:rPr>
          <w:b/>
          <w:bCs/>
        </w:rPr>
        <w:t xml:space="preserve">Optimalizácia </w:t>
      </w:r>
      <w:r w:rsidRPr="00186EAD">
        <w:rPr>
          <w:b/>
          <w:bCs/>
        </w:rPr>
        <w:t>integráci</w:t>
      </w:r>
      <w:r>
        <w:rPr>
          <w:b/>
          <w:bCs/>
        </w:rPr>
        <w:t>e</w:t>
      </w:r>
      <w:r w:rsidRPr="00186EAD">
        <w:rPr>
          <w:b/>
          <w:bCs/>
        </w:rPr>
        <w:t xml:space="preserve"> </w:t>
      </w:r>
      <w:r w:rsidR="00E01ADD" w:rsidRPr="00186EAD">
        <w:rPr>
          <w:b/>
          <w:bCs/>
        </w:rPr>
        <w:t>ZP na NZIS</w:t>
      </w:r>
      <w:r w:rsidR="00E01ADD" w:rsidRPr="00186EAD">
        <w:t xml:space="preserve">. </w:t>
      </w:r>
      <w:r>
        <w:t xml:space="preserve">Zdravotné poisťovne sú významným partnerov v procesoch </w:t>
      </w:r>
      <w:proofErr w:type="spellStart"/>
      <w:r>
        <w:t>elab</w:t>
      </w:r>
      <w:proofErr w:type="spellEnd"/>
      <w:r>
        <w:t xml:space="preserve"> domény. Naša implementácia projektu </w:t>
      </w:r>
      <w:proofErr w:type="spellStart"/>
      <w:r>
        <w:t>ezdravia</w:t>
      </w:r>
      <w:proofErr w:type="spellEnd"/>
      <w:r>
        <w:t xml:space="preserve"> zabezpečila elektronizáciu v oblasti výsledkov, tvorby a zaznamenávania údajov. V procese domény </w:t>
      </w:r>
      <w:proofErr w:type="spellStart"/>
      <w:r>
        <w:t>eleba</w:t>
      </w:r>
      <w:proofErr w:type="spellEnd"/>
      <w:r>
        <w:t xml:space="preserve"> je však potrebné zaviesť online integráciu so zdravotnými poisťovňami, čo vznikla ako potreba z posledných rokov a postupnej elektronizácie zdravotníctva. Zároveň sme identifikovali, že je potrebné indikatívne kontroly preniesť z LAB PZS na jednotlivých ordinujúcich lekárov a optimalizovať procesy už pri vzniku potreby indikatívnej liečby (pre </w:t>
      </w:r>
      <w:proofErr w:type="spellStart"/>
      <w:r>
        <w:t>nášteve</w:t>
      </w:r>
      <w:proofErr w:type="spellEnd"/>
      <w:r>
        <w:t xml:space="preserve"> pacienta u lekára). Práve elektronizáciou a jej možnosťami sme schopní (ZP, PZS, MZSR a </w:t>
      </w:r>
      <w:proofErr w:type="spellStart"/>
      <w:r>
        <w:t>ezdravie</w:t>
      </w:r>
      <w:proofErr w:type="spellEnd"/>
      <w:r>
        <w:t xml:space="preserve">) zlepšiť služby verejného zdravotníctva a zlepšiť ekonomickú i procesnú </w:t>
      </w:r>
      <w:r w:rsidR="00E01ADD" w:rsidRPr="00186EAD">
        <w:t>efektivit</w:t>
      </w:r>
      <w:r>
        <w:t xml:space="preserve">u pri odbere </w:t>
      </w:r>
      <w:r w:rsidR="00E01ADD" w:rsidRPr="00186EAD">
        <w:t xml:space="preserve">laboratórnych vzoriek pacientov. Z hľadiska spoločenského významu je potrebné </w:t>
      </w:r>
      <w:r>
        <w:t xml:space="preserve">indikatívne </w:t>
      </w:r>
      <w:r w:rsidR="00E01ADD" w:rsidRPr="00186EAD">
        <w:t>kontrol</w:t>
      </w:r>
      <w:r>
        <w:t>y</w:t>
      </w:r>
      <w:r w:rsidR="00E01ADD" w:rsidRPr="00186EAD">
        <w:t xml:space="preserve"> </w:t>
      </w:r>
      <w:r>
        <w:t xml:space="preserve">spracovávať už pri </w:t>
      </w:r>
      <w:proofErr w:type="spellStart"/>
      <w:r>
        <w:t>indikavnej</w:t>
      </w:r>
      <w:proofErr w:type="spellEnd"/>
      <w:r>
        <w:t xml:space="preserve"> liečbe, čo si vyžaduje zosúladenie a zlepšenie prostredia pre lekárov prostredníctvom prevodných číselníkov</w:t>
      </w:r>
      <w:r w:rsidR="00E01ADD" w:rsidRPr="00186EAD">
        <w:t>.</w:t>
      </w:r>
    </w:p>
    <w:p w14:paraId="5DE6B144" w14:textId="31BC6195" w:rsidR="00807D24" w:rsidRDefault="00807D24" w:rsidP="00807D24">
      <w:pPr>
        <w:pStyle w:val="Nadpis2"/>
      </w:pPr>
      <w:r>
        <w:t>K</w:t>
      </w:r>
      <w:r w:rsidR="00C30507">
        <w:t>ľúčoví príjemcovia procesu</w:t>
      </w:r>
    </w:p>
    <w:p w14:paraId="1F5441C5" w14:textId="31FC03F9" w:rsidR="00E01ADD" w:rsidRPr="00186EAD" w:rsidRDefault="00E01ADD" w:rsidP="00E01ADD">
      <w:r w:rsidRPr="00186EAD">
        <w:t xml:space="preserve">V rámci domény </w:t>
      </w:r>
      <w:bookmarkStart w:id="5" w:name="_Hlk20234253"/>
      <w:proofErr w:type="spellStart"/>
      <w:r w:rsidR="00766656">
        <w:t>elab</w:t>
      </w:r>
      <w:proofErr w:type="spellEnd"/>
      <w:r w:rsidRPr="00186EAD">
        <w:t xml:space="preserve"> </w:t>
      </w:r>
      <w:bookmarkEnd w:id="5"/>
      <w:r w:rsidRPr="00186EAD">
        <w:t>boli identifikovaní nasledovní kľúčoví príjemcovia procesu:</w:t>
      </w:r>
    </w:p>
    <w:p w14:paraId="7E6BD66A" w14:textId="77777777" w:rsidR="00E01ADD" w:rsidRPr="00186EAD" w:rsidRDefault="00E01ADD" w:rsidP="00AA3AE8">
      <w:pPr>
        <w:pStyle w:val="Odsekzoznamu"/>
        <w:numPr>
          <w:ilvl w:val="0"/>
          <w:numId w:val="11"/>
        </w:numPr>
        <w:spacing w:after="160"/>
      </w:pPr>
      <w:r w:rsidRPr="00186EAD">
        <w:t>Zdravotné poisťovne,</w:t>
      </w:r>
    </w:p>
    <w:p w14:paraId="0A0D9506" w14:textId="77777777" w:rsidR="00E01ADD" w:rsidRPr="00186EAD" w:rsidRDefault="00E01ADD" w:rsidP="00AA3AE8">
      <w:pPr>
        <w:pStyle w:val="Odsekzoznamu"/>
        <w:numPr>
          <w:ilvl w:val="0"/>
          <w:numId w:val="11"/>
        </w:numPr>
        <w:spacing w:after="160"/>
      </w:pPr>
      <w:r w:rsidRPr="00186EAD">
        <w:t>Poskytovatelia laboratórnej diagnostiky,</w:t>
      </w:r>
    </w:p>
    <w:p w14:paraId="05B5338F" w14:textId="77777777" w:rsidR="00DC5C8C" w:rsidRDefault="00E01ADD" w:rsidP="00AA3AE8">
      <w:pPr>
        <w:pStyle w:val="Odsekzoznamu"/>
        <w:numPr>
          <w:ilvl w:val="0"/>
          <w:numId w:val="11"/>
        </w:numPr>
        <w:spacing w:after="160"/>
      </w:pPr>
      <w:r w:rsidRPr="00186EAD">
        <w:t>Klinickí lekár – poskytovatelia zdravotnej starostlivosti</w:t>
      </w:r>
    </w:p>
    <w:p w14:paraId="461ACC0A" w14:textId="41A93955" w:rsidR="00E01ADD" w:rsidRPr="00186EAD" w:rsidRDefault="00DC5C8C" w:rsidP="00AA3AE8">
      <w:pPr>
        <w:pStyle w:val="Odsekzoznamu"/>
        <w:numPr>
          <w:ilvl w:val="0"/>
          <w:numId w:val="11"/>
        </w:numPr>
        <w:spacing w:after="160"/>
      </w:pPr>
      <w:r>
        <w:t>Pacienti v SR</w:t>
      </w:r>
      <w:r w:rsidR="00E01ADD" w:rsidRPr="00186EAD">
        <w:t>.</w:t>
      </w:r>
    </w:p>
    <w:p w14:paraId="0D1272B4" w14:textId="77777777" w:rsidR="00E01ADD" w:rsidRPr="00186EAD" w:rsidRDefault="00E01ADD" w:rsidP="00E01ADD">
      <w:r w:rsidRPr="00186EAD">
        <w:t xml:space="preserve">Každá z vyššie uvedených skupín má dnes nasledovné očakávania na prínosy z elektronizácie procesov laboratórnej diagnostiky. </w:t>
      </w:r>
    </w:p>
    <w:tbl>
      <w:tblPr>
        <w:tblStyle w:val="Tabukasozoznamom3zvraznenie1"/>
        <w:tblW w:w="9545" w:type="dxa"/>
        <w:tblInd w:w="-52" w:type="dxa"/>
        <w:tblLook w:val="04A0" w:firstRow="1" w:lastRow="0" w:firstColumn="1" w:lastColumn="0" w:noHBand="0" w:noVBand="1"/>
      </w:tblPr>
      <w:tblGrid>
        <w:gridCol w:w="684"/>
        <w:gridCol w:w="2549"/>
        <w:gridCol w:w="6312"/>
      </w:tblGrid>
      <w:tr w:rsidR="00E01ADD" w:rsidRPr="00186EAD" w14:paraId="080AC4D5" w14:textId="77777777" w:rsidTr="00C333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28" w:type="dxa"/>
          </w:tcPr>
          <w:p w14:paraId="17C7196B" w14:textId="77777777" w:rsidR="00E01ADD" w:rsidRPr="00186EAD" w:rsidRDefault="00E01ADD" w:rsidP="00C333E9"/>
        </w:tc>
        <w:tc>
          <w:tcPr>
            <w:tcW w:w="2628" w:type="dxa"/>
          </w:tcPr>
          <w:p w14:paraId="4C26CFEC" w14:textId="6EF94C8C" w:rsidR="00E01ADD" w:rsidRPr="00186EAD" w:rsidRDefault="00E01ADD" w:rsidP="0013317A">
            <w:pPr>
              <w:ind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86EAD">
              <w:t xml:space="preserve">Príjemcovia </w:t>
            </w:r>
            <w:r w:rsidR="0013317A">
              <w:t>b</w:t>
            </w:r>
            <w:r w:rsidRPr="00186EAD">
              <w:t>enefitov</w:t>
            </w:r>
          </w:p>
        </w:tc>
        <w:tc>
          <w:tcPr>
            <w:tcW w:w="6589" w:type="dxa"/>
          </w:tcPr>
          <w:p w14:paraId="08037777" w14:textId="77777777" w:rsidR="00E01ADD" w:rsidRPr="00186EAD" w:rsidRDefault="00E01ADD" w:rsidP="00C333E9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86EAD">
              <w:t>Očakávania</w:t>
            </w:r>
          </w:p>
        </w:tc>
      </w:tr>
      <w:tr w:rsidR="00E01ADD" w:rsidRPr="00186EAD" w14:paraId="12A2381A" w14:textId="77777777" w:rsidTr="00C333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</w:tcPr>
          <w:p w14:paraId="202DE67D" w14:textId="77777777" w:rsidR="00E01ADD" w:rsidRPr="00186EAD" w:rsidRDefault="00E01ADD" w:rsidP="00C333E9">
            <w:r w:rsidRPr="00186EAD">
              <w:t>1</w:t>
            </w:r>
          </w:p>
        </w:tc>
        <w:tc>
          <w:tcPr>
            <w:tcW w:w="2628" w:type="dxa"/>
          </w:tcPr>
          <w:p w14:paraId="1BF00B59" w14:textId="77777777" w:rsidR="00E01ADD" w:rsidRPr="00BB3E47" w:rsidRDefault="00E01ADD" w:rsidP="00BB3E47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BB3E47">
              <w:rPr>
                <w:b/>
                <w:bCs/>
              </w:rPr>
              <w:t>Zdravotné Poisťovne</w:t>
            </w:r>
          </w:p>
        </w:tc>
        <w:tc>
          <w:tcPr>
            <w:tcW w:w="6589" w:type="dxa"/>
          </w:tcPr>
          <w:p w14:paraId="62F0292D" w14:textId="77777777" w:rsidR="00E01ADD" w:rsidRPr="00BB3E47" w:rsidRDefault="00E01ADD" w:rsidP="00AA3AE8">
            <w:pPr>
              <w:pStyle w:val="Odsekzoznamu"/>
              <w:numPr>
                <w:ilvl w:val="0"/>
                <w:numId w:val="10"/>
              </w:numPr>
              <w:spacing w:before="60" w:after="60"/>
              <w:ind w:left="385" w:hanging="357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3E47">
              <w:rPr>
                <w:sz w:val="20"/>
                <w:szCs w:val="20"/>
              </w:rPr>
              <w:t xml:space="preserve">Zníženie administratívnej záťaže pre všetky subjekty v procese – PZS, ZP, </w:t>
            </w:r>
            <w:proofErr w:type="spellStart"/>
            <w:r w:rsidRPr="00BB3E47">
              <w:rPr>
                <w:sz w:val="20"/>
                <w:szCs w:val="20"/>
              </w:rPr>
              <w:t>ZPr</w:t>
            </w:r>
            <w:proofErr w:type="spellEnd"/>
            <w:r w:rsidRPr="00BB3E47">
              <w:rPr>
                <w:sz w:val="20"/>
                <w:szCs w:val="20"/>
              </w:rPr>
              <w:t xml:space="preserve"> a podporné zložky</w:t>
            </w:r>
          </w:p>
          <w:p w14:paraId="32688701" w14:textId="77777777" w:rsidR="00E01ADD" w:rsidRPr="00BB3E47" w:rsidRDefault="00E01ADD" w:rsidP="00AA3AE8">
            <w:pPr>
              <w:pStyle w:val="Odsekzoznamu"/>
              <w:numPr>
                <w:ilvl w:val="0"/>
                <w:numId w:val="10"/>
              </w:numPr>
              <w:spacing w:before="60" w:after="60"/>
              <w:ind w:left="385" w:hanging="357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3E47">
              <w:rPr>
                <w:sz w:val="20"/>
                <w:szCs w:val="20"/>
              </w:rPr>
              <w:lastRenderedPageBreak/>
              <w:t>Zabezpečenie efektívneho vynakladania zdrojov verejného zdravotníctva</w:t>
            </w:r>
          </w:p>
          <w:p w14:paraId="6F0FFB2A" w14:textId="77777777" w:rsidR="00E01ADD" w:rsidRPr="00BB3E47" w:rsidRDefault="00E01ADD" w:rsidP="00AA3AE8">
            <w:pPr>
              <w:pStyle w:val="Odsekzoznamu"/>
              <w:numPr>
                <w:ilvl w:val="0"/>
                <w:numId w:val="10"/>
              </w:numPr>
              <w:spacing w:before="60" w:after="60"/>
              <w:ind w:left="385" w:hanging="357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3E47">
              <w:rPr>
                <w:sz w:val="20"/>
                <w:szCs w:val="20"/>
              </w:rPr>
              <w:t>Zníženie počtu duplicitných a zbytočných zdravotníckych výkonov</w:t>
            </w:r>
          </w:p>
          <w:p w14:paraId="5323773D" w14:textId="77777777" w:rsidR="00E01ADD" w:rsidRPr="00186EAD" w:rsidRDefault="00E01ADD" w:rsidP="00AA3AE8">
            <w:pPr>
              <w:pStyle w:val="Odsekzoznamu"/>
              <w:numPr>
                <w:ilvl w:val="0"/>
                <w:numId w:val="10"/>
              </w:numPr>
              <w:spacing w:before="60" w:after="60"/>
              <w:ind w:left="385" w:hanging="357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3E47">
              <w:rPr>
                <w:sz w:val="20"/>
                <w:szCs w:val="20"/>
              </w:rPr>
              <w:t>Zvýšenie kvality poskytovanej zdravotnej starostlivosti pre pacientov/občanov SR</w:t>
            </w:r>
          </w:p>
        </w:tc>
      </w:tr>
      <w:tr w:rsidR="00E01ADD" w:rsidRPr="00186EAD" w14:paraId="72BD7691" w14:textId="77777777" w:rsidTr="00C333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</w:tcPr>
          <w:p w14:paraId="744F0839" w14:textId="77777777" w:rsidR="00E01ADD" w:rsidRPr="00186EAD" w:rsidRDefault="00E01ADD" w:rsidP="00C333E9">
            <w:r w:rsidRPr="00186EAD">
              <w:lastRenderedPageBreak/>
              <w:t>2</w:t>
            </w:r>
          </w:p>
        </w:tc>
        <w:tc>
          <w:tcPr>
            <w:tcW w:w="2628" w:type="dxa"/>
          </w:tcPr>
          <w:p w14:paraId="16FB5730" w14:textId="77777777" w:rsidR="00E01ADD" w:rsidRPr="00BB3E47" w:rsidRDefault="00E01ADD" w:rsidP="00BB3E47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BB3E47">
              <w:rPr>
                <w:b/>
                <w:bCs/>
              </w:rPr>
              <w:t>LAB PZS</w:t>
            </w:r>
          </w:p>
        </w:tc>
        <w:tc>
          <w:tcPr>
            <w:tcW w:w="6589" w:type="dxa"/>
          </w:tcPr>
          <w:p w14:paraId="434C963E" w14:textId="77777777" w:rsidR="00E01ADD" w:rsidRPr="00BB3E47" w:rsidRDefault="00E01ADD" w:rsidP="00AA3AE8">
            <w:pPr>
              <w:pStyle w:val="Odsekzoznamu"/>
              <w:numPr>
                <w:ilvl w:val="0"/>
                <w:numId w:val="10"/>
              </w:numPr>
              <w:spacing w:before="60" w:after="60"/>
              <w:ind w:left="385" w:hanging="357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3E47">
              <w:rPr>
                <w:sz w:val="20"/>
                <w:szCs w:val="20"/>
              </w:rPr>
              <w:t>Exaktná objednávka požadovanej laboratórnej diagnostiky</w:t>
            </w:r>
          </w:p>
          <w:p w14:paraId="6C2C9F23" w14:textId="77777777" w:rsidR="00E01ADD" w:rsidRPr="00BB3E47" w:rsidRDefault="00E01ADD" w:rsidP="00AA3AE8">
            <w:pPr>
              <w:pStyle w:val="Odsekzoznamu"/>
              <w:numPr>
                <w:ilvl w:val="0"/>
                <w:numId w:val="10"/>
              </w:numPr>
              <w:spacing w:before="60" w:after="60"/>
              <w:ind w:left="385" w:hanging="357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3E47">
              <w:rPr>
                <w:sz w:val="20"/>
                <w:szCs w:val="20"/>
              </w:rPr>
              <w:t xml:space="preserve">Presunutie kontroly indikačných, </w:t>
            </w:r>
            <w:proofErr w:type="spellStart"/>
            <w:r w:rsidRPr="00BB3E47">
              <w:rPr>
                <w:sz w:val="20"/>
                <w:szCs w:val="20"/>
              </w:rPr>
              <w:t>periodicitných</w:t>
            </w:r>
            <w:proofErr w:type="spellEnd"/>
            <w:r w:rsidRPr="00BB3E47">
              <w:rPr>
                <w:sz w:val="20"/>
                <w:szCs w:val="20"/>
              </w:rPr>
              <w:t xml:space="preserve"> a ostatných obmedzení na objednávateľa laboratórneho výkonu pri indikácii a zadaní objednávky</w:t>
            </w:r>
          </w:p>
          <w:p w14:paraId="06E20106" w14:textId="03BE6E32" w:rsidR="00E01ADD" w:rsidRPr="00BB3E47" w:rsidRDefault="00E01ADD" w:rsidP="00AA3AE8">
            <w:pPr>
              <w:pStyle w:val="Odsekzoznamu"/>
              <w:numPr>
                <w:ilvl w:val="0"/>
                <w:numId w:val="10"/>
              </w:numPr>
              <w:spacing w:before="60" w:after="60"/>
              <w:ind w:left="385" w:hanging="357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3E47">
              <w:rPr>
                <w:sz w:val="20"/>
                <w:szCs w:val="20"/>
              </w:rPr>
              <w:t xml:space="preserve">Zníženie administratívnej náročnosti procesu </w:t>
            </w:r>
            <w:proofErr w:type="spellStart"/>
            <w:r w:rsidR="00766656">
              <w:t>elab</w:t>
            </w:r>
            <w:proofErr w:type="spellEnd"/>
          </w:p>
          <w:p w14:paraId="274DE7AC" w14:textId="314D3A0F" w:rsidR="00E01ADD" w:rsidRPr="00186EAD" w:rsidRDefault="00E01ADD" w:rsidP="00AA3AE8">
            <w:pPr>
              <w:pStyle w:val="Odsekzoznamu"/>
              <w:numPr>
                <w:ilvl w:val="0"/>
                <w:numId w:val="10"/>
              </w:numPr>
              <w:spacing w:before="60" w:after="60"/>
              <w:ind w:left="385" w:hanging="357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B3E47">
              <w:rPr>
                <w:sz w:val="20"/>
                <w:szCs w:val="20"/>
              </w:rPr>
              <w:t xml:space="preserve">Postupné odstránenie papierových </w:t>
            </w:r>
            <w:r w:rsidR="00DC5C8C">
              <w:rPr>
                <w:sz w:val="20"/>
                <w:szCs w:val="20"/>
              </w:rPr>
              <w:t xml:space="preserve">podkladov </w:t>
            </w:r>
            <w:r w:rsidRPr="00BB3E47">
              <w:rPr>
                <w:sz w:val="20"/>
                <w:szCs w:val="20"/>
              </w:rPr>
              <w:t xml:space="preserve">a ich náhrada elektronickými </w:t>
            </w:r>
            <w:r w:rsidR="00DC5C8C">
              <w:rPr>
                <w:sz w:val="20"/>
                <w:szCs w:val="20"/>
              </w:rPr>
              <w:t>riešeniami</w:t>
            </w:r>
          </w:p>
        </w:tc>
      </w:tr>
      <w:tr w:rsidR="00E01ADD" w:rsidRPr="00186EAD" w14:paraId="203885C8" w14:textId="77777777" w:rsidTr="00C333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</w:tcPr>
          <w:p w14:paraId="697A84A5" w14:textId="77777777" w:rsidR="00E01ADD" w:rsidRPr="00186EAD" w:rsidRDefault="00E01ADD" w:rsidP="00C333E9">
            <w:r w:rsidRPr="00186EAD">
              <w:t>3</w:t>
            </w:r>
          </w:p>
        </w:tc>
        <w:tc>
          <w:tcPr>
            <w:tcW w:w="2628" w:type="dxa"/>
          </w:tcPr>
          <w:p w14:paraId="1C3FA468" w14:textId="77777777" w:rsidR="00E01ADD" w:rsidRPr="00BB3E47" w:rsidRDefault="00E01ADD" w:rsidP="00BB3E47">
            <w:pPr>
              <w:ind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BB3E47">
              <w:rPr>
                <w:b/>
                <w:bCs/>
              </w:rPr>
              <w:t>PZS</w:t>
            </w:r>
          </w:p>
        </w:tc>
        <w:tc>
          <w:tcPr>
            <w:tcW w:w="6589" w:type="dxa"/>
          </w:tcPr>
          <w:p w14:paraId="5092E3ED" w14:textId="77777777" w:rsidR="00E01ADD" w:rsidRPr="00BB3E47" w:rsidRDefault="00E01ADD" w:rsidP="00AA3AE8">
            <w:pPr>
              <w:pStyle w:val="Odsekzoznamu"/>
              <w:numPr>
                <w:ilvl w:val="0"/>
                <w:numId w:val="10"/>
              </w:numPr>
              <w:spacing w:before="60" w:after="60"/>
              <w:ind w:left="385" w:hanging="357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3E47">
              <w:rPr>
                <w:sz w:val="20"/>
                <w:szCs w:val="20"/>
              </w:rPr>
              <w:t>Rýchlu dostupnosť laboratórnej diagnostiky</w:t>
            </w:r>
          </w:p>
          <w:p w14:paraId="2E3ED324" w14:textId="7AB9309B" w:rsidR="00E01ADD" w:rsidRPr="00BB3E47" w:rsidRDefault="00DC5C8C" w:rsidP="00AA3AE8">
            <w:pPr>
              <w:pStyle w:val="Odsekzoznamu"/>
              <w:numPr>
                <w:ilvl w:val="0"/>
                <w:numId w:val="10"/>
              </w:numPr>
              <w:spacing w:before="60" w:after="60"/>
              <w:ind w:left="385" w:hanging="357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Zrýchlenie a optimalizácia m</w:t>
            </w:r>
            <w:r w:rsidRPr="00BB3E47">
              <w:rPr>
                <w:sz w:val="20"/>
                <w:szCs w:val="20"/>
              </w:rPr>
              <w:t>ožnos</w:t>
            </w:r>
            <w:r>
              <w:rPr>
                <w:sz w:val="20"/>
                <w:szCs w:val="20"/>
              </w:rPr>
              <w:t xml:space="preserve">tí </w:t>
            </w:r>
            <w:r w:rsidR="00E01ADD" w:rsidRPr="00BB3E47">
              <w:rPr>
                <w:sz w:val="20"/>
                <w:szCs w:val="20"/>
              </w:rPr>
              <w:t>prehliadania aktuálnych a historických laboratórnych diagnóz</w:t>
            </w:r>
          </w:p>
          <w:p w14:paraId="3B36CFF7" w14:textId="2D8A9E60" w:rsidR="00E01ADD" w:rsidRPr="00BB3E47" w:rsidRDefault="00686148" w:rsidP="00AA3AE8">
            <w:pPr>
              <w:pStyle w:val="Odsekzoznamu"/>
              <w:numPr>
                <w:ilvl w:val="0"/>
                <w:numId w:val="10"/>
              </w:numPr>
              <w:spacing w:before="60" w:after="60"/>
              <w:ind w:left="385" w:hanging="357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Zlepšenie užívateľskej dostupnosti a p</w:t>
            </w:r>
            <w:r w:rsidR="00E01ADD" w:rsidRPr="00BB3E47">
              <w:rPr>
                <w:sz w:val="20"/>
                <w:szCs w:val="20"/>
              </w:rPr>
              <w:t>rehľad</w:t>
            </w:r>
            <w:r>
              <w:rPr>
                <w:sz w:val="20"/>
                <w:szCs w:val="20"/>
              </w:rPr>
              <w:t>ov</w:t>
            </w:r>
            <w:r w:rsidR="00E01ADD" w:rsidRPr="00BB3E47">
              <w:rPr>
                <w:sz w:val="20"/>
                <w:szCs w:val="20"/>
              </w:rPr>
              <w:t xml:space="preserve"> vývoja jednotlivých indikátorov a laboratórnych výsledkov u pacienta</w:t>
            </w:r>
          </w:p>
          <w:p w14:paraId="40D4FFF0" w14:textId="39EA8A4A" w:rsidR="00E01ADD" w:rsidRPr="00BB3E47" w:rsidRDefault="00686148" w:rsidP="00AA3AE8">
            <w:pPr>
              <w:pStyle w:val="Odsekzoznamu"/>
              <w:numPr>
                <w:ilvl w:val="0"/>
                <w:numId w:val="10"/>
              </w:numPr>
              <w:spacing w:before="60" w:after="60"/>
              <w:ind w:left="385" w:hanging="357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Zvýšenie prehľadnosti </w:t>
            </w:r>
            <w:r w:rsidR="00E01ADD" w:rsidRPr="00BB3E47">
              <w:rPr>
                <w:sz w:val="20"/>
                <w:szCs w:val="20"/>
              </w:rPr>
              <w:t>o priebehu zadanej objednávky laboratórneho výkonu</w:t>
            </w:r>
          </w:p>
          <w:p w14:paraId="466B5F6C" w14:textId="437EDEEB" w:rsidR="00E01ADD" w:rsidRPr="00186EAD" w:rsidRDefault="00E01ADD" w:rsidP="00AA3AE8">
            <w:pPr>
              <w:pStyle w:val="Odsekzoznamu"/>
              <w:numPr>
                <w:ilvl w:val="0"/>
                <w:numId w:val="10"/>
              </w:numPr>
              <w:spacing w:before="60" w:after="60"/>
              <w:ind w:left="385" w:hanging="357"/>
              <w:contextualSpacing w:val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3E47">
              <w:rPr>
                <w:sz w:val="20"/>
                <w:szCs w:val="20"/>
              </w:rPr>
              <w:t xml:space="preserve">Zníženie administratívnej náročnosti procesu </w:t>
            </w:r>
            <w:proofErr w:type="spellStart"/>
            <w:r w:rsidR="00766656">
              <w:t>elab</w:t>
            </w:r>
            <w:proofErr w:type="spellEnd"/>
          </w:p>
        </w:tc>
      </w:tr>
      <w:tr w:rsidR="00E01ADD" w:rsidRPr="00186EAD" w14:paraId="4A381920" w14:textId="77777777" w:rsidTr="00C333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" w:type="dxa"/>
          </w:tcPr>
          <w:p w14:paraId="33711170" w14:textId="77777777" w:rsidR="00E01ADD" w:rsidRPr="00186EAD" w:rsidRDefault="00E01ADD" w:rsidP="00C333E9">
            <w:r w:rsidRPr="00186EAD">
              <w:t>4</w:t>
            </w:r>
          </w:p>
        </w:tc>
        <w:tc>
          <w:tcPr>
            <w:tcW w:w="2628" w:type="dxa"/>
          </w:tcPr>
          <w:p w14:paraId="13B6CFFB" w14:textId="1E349B76" w:rsidR="00E01ADD" w:rsidRPr="00BB3E47" w:rsidRDefault="00E01ADD" w:rsidP="00BB3E47">
            <w:pPr>
              <w:ind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BB3E47">
              <w:rPr>
                <w:b/>
                <w:bCs/>
              </w:rPr>
              <w:t xml:space="preserve">Občan </w:t>
            </w:r>
            <w:r w:rsidR="00BB3E47">
              <w:rPr>
                <w:b/>
                <w:bCs/>
              </w:rPr>
              <w:t xml:space="preserve">SR </w:t>
            </w:r>
            <w:r w:rsidRPr="00BB3E47">
              <w:rPr>
                <w:b/>
                <w:bCs/>
              </w:rPr>
              <w:t>alebo pacient v</w:t>
            </w:r>
            <w:r w:rsidR="00CA5FFF">
              <w:rPr>
                <w:b/>
                <w:bCs/>
              </w:rPr>
              <w:t> </w:t>
            </w:r>
            <w:r w:rsidRPr="00BB3E47">
              <w:rPr>
                <w:b/>
                <w:bCs/>
              </w:rPr>
              <w:t>SR</w:t>
            </w:r>
          </w:p>
        </w:tc>
        <w:tc>
          <w:tcPr>
            <w:tcW w:w="6589" w:type="dxa"/>
          </w:tcPr>
          <w:p w14:paraId="67557EF0" w14:textId="77777777" w:rsidR="00E01ADD" w:rsidRPr="00BB3E47" w:rsidRDefault="00E01ADD" w:rsidP="00AA3AE8">
            <w:pPr>
              <w:pStyle w:val="Odsekzoznamu"/>
              <w:numPr>
                <w:ilvl w:val="0"/>
                <w:numId w:val="10"/>
              </w:numPr>
              <w:spacing w:before="60" w:after="60"/>
              <w:ind w:left="385" w:hanging="357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3E47">
              <w:rPr>
                <w:sz w:val="20"/>
                <w:szCs w:val="20"/>
              </w:rPr>
              <w:t>Zvýšenie kvality poskytovanej zdravotnej starostlivosti pre pacientov/občanov SR</w:t>
            </w:r>
          </w:p>
          <w:p w14:paraId="55F3A436" w14:textId="77777777" w:rsidR="00E01ADD" w:rsidRPr="00BB3E47" w:rsidRDefault="00E01ADD" w:rsidP="00AA3AE8">
            <w:pPr>
              <w:pStyle w:val="Odsekzoznamu"/>
              <w:numPr>
                <w:ilvl w:val="0"/>
                <w:numId w:val="10"/>
              </w:numPr>
              <w:spacing w:before="60" w:after="60"/>
              <w:ind w:left="385" w:hanging="357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3E47">
              <w:rPr>
                <w:sz w:val="20"/>
                <w:szCs w:val="20"/>
              </w:rPr>
              <w:t xml:space="preserve">Zníženie množstva odberov vzoriek pre laboratórne vyšetrenia </w:t>
            </w:r>
          </w:p>
          <w:p w14:paraId="7EEFA273" w14:textId="77777777" w:rsidR="00E01ADD" w:rsidRPr="00186EAD" w:rsidRDefault="00E01ADD" w:rsidP="00AA3AE8">
            <w:pPr>
              <w:pStyle w:val="Odsekzoznamu"/>
              <w:numPr>
                <w:ilvl w:val="0"/>
                <w:numId w:val="10"/>
              </w:numPr>
              <w:spacing w:before="60" w:after="60"/>
              <w:ind w:left="385" w:hanging="357"/>
              <w:contextualSpacing w:val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B3E47">
              <w:rPr>
                <w:sz w:val="20"/>
                <w:szCs w:val="20"/>
              </w:rPr>
              <w:t>Eliminácia duplicitných odberov povedie k zníženiu časovej náročnosti pre pacienta/občana SR</w:t>
            </w:r>
          </w:p>
        </w:tc>
      </w:tr>
    </w:tbl>
    <w:p w14:paraId="6528CA7F" w14:textId="77777777" w:rsidR="00E01ADD" w:rsidRPr="00186EAD" w:rsidRDefault="00E01ADD" w:rsidP="00E01ADD">
      <w:pPr>
        <w:pStyle w:val="Popis"/>
        <w:rPr>
          <w:lang w:val="sk-SK"/>
        </w:rPr>
      </w:pPr>
      <w:bookmarkStart w:id="6" w:name="_Hlk16068698"/>
      <w:r w:rsidRPr="00186EAD">
        <w:rPr>
          <w:lang w:val="sk-SK"/>
        </w:rPr>
        <w:t>Tabuľka 3: Skratky a pojmy</w:t>
      </w:r>
      <w:bookmarkEnd w:id="6"/>
    </w:p>
    <w:p w14:paraId="68ED5D39" w14:textId="77777777" w:rsidR="00E01ADD" w:rsidRPr="00F95853" w:rsidRDefault="00E01ADD" w:rsidP="00623D5C">
      <w:pPr>
        <w:pStyle w:val="Nadpis2"/>
      </w:pPr>
      <w:bookmarkStart w:id="7" w:name="_Toc14602774"/>
      <w:r w:rsidRPr="00F95853">
        <w:t>Číselník laboratórnych vyšetrení</w:t>
      </w:r>
      <w:bookmarkEnd w:id="7"/>
    </w:p>
    <w:p w14:paraId="751E53E8" w14:textId="44883F26" w:rsidR="00E01ADD" w:rsidRPr="00186EAD" w:rsidRDefault="00E01ADD" w:rsidP="00E01ADD">
      <w:r w:rsidRPr="00186EAD">
        <w:t xml:space="preserve">Už počas rokov 2017-2018 bola identifikovaná požiadavka v doméne </w:t>
      </w:r>
      <w:proofErr w:type="spellStart"/>
      <w:r w:rsidR="00766656">
        <w:t>elab</w:t>
      </w:r>
      <w:proofErr w:type="spellEnd"/>
      <w:r w:rsidRPr="00186EAD">
        <w:t>, kedy v Slovenskej republike neexistoval jednoznačný číselník laboratórnych vyšetrení. Absencia číselníka mala za následok rôznu interpretáciu laboratórnych výsledkov u rôznych poskytovateľov zdravotnej starostlivosti. Hlavným prínosom číselníka je jednoznačná interpretácia požadovaných vyšetrení PZS – klinickí lekári od LAB PZS ako aj jasná informácia o výsledkoch laboratórnej diagnostiky od LAB PZS pre PZS – klinických lekárov. V tejto oblasti sa využíva</w:t>
      </w:r>
      <w:r w:rsidR="009E5163">
        <w:t xml:space="preserve">li </w:t>
      </w:r>
      <w:r w:rsidRPr="00186EAD">
        <w:t xml:space="preserve">rôzne číselníky, </w:t>
      </w:r>
      <w:proofErr w:type="spellStart"/>
      <w:r w:rsidRPr="00186EAD">
        <w:t>o.i</w:t>
      </w:r>
      <w:proofErr w:type="spellEnd"/>
      <w:r w:rsidRPr="00186EAD">
        <w:t xml:space="preserve">. DASTA číselník, ktoré </w:t>
      </w:r>
      <w:r w:rsidR="009E5163">
        <w:t xml:space="preserve">i dnes </w:t>
      </w:r>
      <w:r w:rsidRPr="00186EAD">
        <w:t>majú rôzne verzie a klony podľa jednotlivých PZS. Neexistencia jednotného interpretačného jazyka v</w:t>
      </w:r>
      <w:r w:rsidR="009E5163">
        <w:t>i</w:t>
      </w:r>
      <w:r w:rsidRPr="00186EAD">
        <w:t>ed</w:t>
      </w:r>
      <w:r w:rsidR="009E5163">
        <w:t>l</w:t>
      </w:r>
      <w:r w:rsidRPr="00186EAD">
        <w:t xml:space="preserve">a k zmätočným informáciám a nejednoznačnosti laboratórnych vyšetrení. Aj tieto skutočnosti </w:t>
      </w:r>
      <w:r w:rsidR="009E5163">
        <w:t xml:space="preserve">mali a </w:t>
      </w:r>
      <w:r w:rsidRPr="00186EAD">
        <w:t>majú, okrem nejasnosti, za následok aj neustálu potrebu PZS o nové laboratórne vyšetrenia a nižšie využitie historických údajov.</w:t>
      </w:r>
    </w:p>
    <w:p w14:paraId="2785E351" w14:textId="77777777" w:rsidR="00E01ADD" w:rsidRPr="00186EAD" w:rsidRDefault="00E01ADD" w:rsidP="00E01ADD">
      <w:r w:rsidRPr="00186EAD">
        <w:t xml:space="preserve">V súlade so zvýšením dôvery v historické výsledky a s požiadavkami na štandardizáciu dát, rozhraní a kódovania v EÚ, sa NCZI rozhodlo odštartovať proces unifikácie laboratórnych vyšetrení. NCZI začalo presadzovať implementáciu a prispôsobenie medzinárodného číselníka LOINC. </w:t>
      </w:r>
    </w:p>
    <w:p w14:paraId="566E73F7" w14:textId="77777777" w:rsidR="00E01ADD" w:rsidRPr="00186EAD" w:rsidRDefault="00E01ADD" w:rsidP="00E01ADD">
      <w:r w:rsidRPr="00186EAD">
        <w:t xml:space="preserve">Číselník LOINC (LOINC – </w:t>
      </w:r>
      <w:proofErr w:type="spellStart"/>
      <w:r w:rsidRPr="00186EAD">
        <w:t>Logical</w:t>
      </w:r>
      <w:proofErr w:type="spellEnd"/>
      <w:r w:rsidRPr="00186EAD">
        <w:t xml:space="preserve"> </w:t>
      </w:r>
      <w:proofErr w:type="spellStart"/>
      <w:r w:rsidRPr="00186EAD">
        <w:t>Observation</w:t>
      </w:r>
      <w:proofErr w:type="spellEnd"/>
      <w:r w:rsidRPr="00186EAD">
        <w:t xml:space="preserve"> </w:t>
      </w:r>
      <w:proofErr w:type="spellStart"/>
      <w:r w:rsidRPr="00186EAD">
        <w:t>Identifiers</w:t>
      </w:r>
      <w:proofErr w:type="spellEnd"/>
      <w:r w:rsidRPr="00186EAD">
        <w:t xml:space="preserve">, </w:t>
      </w:r>
      <w:proofErr w:type="spellStart"/>
      <w:r w:rsidRPr="00186EAD">
        <w:t>Names</w:t>
      </w:r>
      <w:proofErr w:type="spellEnd"/>
      <w:r w:rsidRPr="00186EAD">
        <w:t xml:space="preserve"> and </w:t>
      </w:r>
      <w:proofErr w:type="spellStart"/>
      <w:r w:rsidRPr="00186EAD">
        <w:t>Codes</w:t>
      </w:r>
      <w:proofErr w:type="spellEnd"/>
      <w:r w:rsidRPr="00186EAD">
        <w:t xml:space="preserve">) je univerzálnym kódovaním pre všetky merania, testy a ďalšiu diagnostiku. LOINC má viac ako 25 ročnú históriu. Vznikol spojením viacerých významných číselníkov. Vydáva ho medzinárodná nezisková organizácia pri Univerzite v Indiane – </w:t>
      </w:r>
      <w:proofErr w:type="spellStart"/>
      <w:r w:rsidRPr="00186EAD">
        <w:t>Regenstrief</w:t>
      </w:r>
      <w:proofErr w:type="spellEnd"/>
      <w:r w:rsidRPr="00186EAD">
        <w:t>. LOINC dnes aj na Slovensku slúži ako komunikačný jazyk pre laboratórne vyšetrenia a predstavuje sadu jasných identifikátorov, kódov a názvov vyšetrení pri rôznych metódach laboratórnej diagnostiky.</w:t>
      </w:r>
    </w:p>
    <w:p w14:paraId="4805601E" w14:textId="168232D1" w:rsidR="00E01ADD" w:rsidRDefault="00E01ADD" w:rsidP="00E01ADD">
      <w:r w:rsidRPr="00186EAD">
        <w:t xml:space="preserve">V roku 2018 sa podarilo NCZI a novovzniknutej asociácie laboratórií (ASLAB) dohodnúť na procese postupnej aproximácií medzinárodného číselníka LOINC do slovenskej praxe. Vďaka tejto aktivite vznikol nový číselník laboratórnych položiek 1.3.158.00165387.100.10.52 - </w:t>
      </w:r>
      <w:hyperlink r:id="rId9" w:tgtFrame="_blank" w:history="1">
        <w:r w:rsidRPr="00186EAD">
          <w:rPr>
            <w:rStyle w:val="Hypertextovprepojenie"/>
            <w:rFonts w:eastAsiaTheme="majorEastAsia"/>
            <w:b/>
            <w:bCs/>
          </w:rPr>
          <w:t>Laboratórne položky</w:t>
        </w:r>
      </w:hyperlink>
      <w:r w:rsidRPr="00186EAD">
        <w:t xml:space="preserve">, ktorý bol </w:t>
      </w:r>
      <w:r w:rsidRPr="00186EAD">
        <w:lastRenderedPageBreak/>
        <w:t xml:space="preserve">vydaný koncom roka 2018 a účinný je od začiatku roka 2019. Týmto sa podarilo implementovať jednotný komunikačný jazyk pre doménu </w:t>
      </w:r>
      <w:proofErr w:type="spellStart"/>
      <w:r w:rsidR="00766656">
        <w:t>elab</w:t>
      </w:r>
      <w:proofErr w:type="spellEnd"/>
      <w:r w:rsidRPr="00186EAD">
        <w:t xml:space="preserve"> v rámci štandardov zdravotníckej informatiky.</w:t>
      </w:r>
      <w:r w:rsidR="009E5163">
        <w:t xml:space="preserve"> </w:t>
      </w:r>
      <w:r w:rsidRPr="00186EAD">
        <w:t>V priebehu predchádzajúcich období sa podarilo zabezpečiť všetky potrebné kroky pre nastavenie NZIS riešenia na príjem a zaznamenávanie laboratórnej diagnostiky. Avšak chýbali potrebné rozhrania pre zaznamenávanie v jednotnom číselníku LOINC. Ďalším krokom bola úprava Národného zdravotníckeho informačného systému pre potreby zápisu a čítania výsledkov laboratórnych vyšetrení. Táto zmena prebehla v priebehu mesiacov Marec a Apríl 2019, čo zabezpečilo možnosť re-certifikácie a certifikácie jednotlivých poskytovateľov informačných systémov PZS.</w:t>
      </w:r>
      <w:r w:rsidR="009E5163">
        <w:t xml:space="preserve"> </w:t>
      </w:r>
      <w:r w:rsidRPr="00186EAD">
        <w:t>Od júna 2019 teda postupne dochádza k nahrávaniu laboratórnych výsledkov novej štruktúre, ktorá vychádza z číselníka LOINC. Posledným krokom v tomto procese je plán NCZI postupne nahrať aj historické údaje výsledkov laboratórnych vyšetrení za predchádzajúce obdobia. Predbežne existuje konsenzus s Asociáciou Laboratórnych spoločností a doplnenie NZIS o historické údaje za obdobia 2017-2019.</w:t>
      </w:r>
    </w:p>
    <w:p w14:paraId="471C9137" w14:textId="28554A6D" w:rsidR="009E5163" w:rsidRDefault="009E5163" w:rsidP="00E01ADD">
      <w:r>
        <w:t>Pre zlepšenie dostupnosti výsledkov laboratórnej diagnostiky pre potrebné vytvoriť sadu rôznych prevodníkov a zobrazení , ktoré napomôžu beneficientom k lepšej prehľadnosti v ich informačných systémoch, zvýšia dôveryhodnosť údajov a zlepšia užívateľské použitie a využitie dostupných informácií. Práve tieto kroky napomôžu aj k implementácií ďalších kontrolných mechanizmov pre partnerov a zlepšeniu zdravotnej starostlivosti.</w:t>
      </w:r>
    </w:p>
    <w:p w14:paraId="54B248F9" w14:textId="77777777" w:rsidR="009E5163" w:rsidRPr="00186EAD" w:rsidRDefault="009E5163" w:rsidP="00E01ADD"/>
    <w:p w14:paraId="114538BE" w14:textId="0801F4FB" w:rsidR="00E01ADD" w:rsidRDefault="00E01ADD" w:rsidP="00623D5C">
      <w:pPr>
        <w:pStyle w:val="Nadpis2"/>
      </w:pPr>
      <w:bookmarkStart w:id="8" w:name="_Toc14602776"/>
      <w:r>
        <w:t xml:space="preserve">Aktuálne procesy </w:t>
      </w:r>
      <w:proofErr w:type="spellStart"/>
      <w:r w:rsidR="00766656">
        <w:t>elab</w:t>
      </w:r>
      <w:proofErr w:type="spellEnd"/>
      <w:r>
        <w:t xml:space="preserve"> domény</w:t>
      </w:r>
      <w:bookmarkEnd w:id="8"/>
    </w:p>
    <w:p w14:paraId="279E7C55" w14:textId="77777777" w:rsidR="00E01ADD" w:rsidRDefault="00E01ADD" w:rsidP="00E01ADD">
      <w:r>
        <w:t xml:space="preserve">Dnešný proces zapisovania údajov do </w:t>
      </w:r>
      <w:proofErr w:type="spellStart"/>
      <w:r>
        <w:t>ezdravia</w:t>
      </w:r>
      <w:proofErr w:type="spellEnd"/>
      <w:r>
        <w:t xml:space="preserve"> nie je optimalizovaný a prebieha minimálne. </w:t>
      </w:r>
    </w:p>
    <w:p w14:paraId="0614A246" w14:textId="77777777" w:rsidR="00E01ADD" w:rsidRDefault="00E01ADD" w:rsidP="00AA3AE8">
      <w:pPr>
        <w:pStyle w:val="Odsekzoznamu"/>
        <w:numPr>
          <w:ilvl w:val="0"/>
          <w:numId w:val="14"/>
        </w:numPr>
        <w:spacing w:before="60" w:after="60" w:line="240" w:lineRule="auto"/>
      </w:pPr>
      <w:r>
        <w:t>PZS pripraví písomnú žiadosť – žiadanku s odobratou vzorkou a požadovanými testami</w:t>
      </w:r>
    </w:p>
    <w:p w14:paraId="60A1FF4A" w14:textId="77777777" w:rsidR="00E01ADD" w:rsidRDefault="00E01ADD" w:rsidP="00AA3AE8">
      <w:pPr>
        <w:pStyle w:val="Odsekzoznamu"/>
        <w:numPr>
          <w:ilvl w:val="0"/>
          <w:numId w:val="14"/>
        </w:numPr>
        <w:spacing w:before="60" w:after="60" w:line="240" w:lineRule="auto"/>
      </w:pPr>
      <w:r>
        <w:t>Zmluvný LAB PZS vyberie laboratórnu vzorku so žiadankou u PZS a zabezpečí jej dopravu do laboratória</w:t>
      </w:r>
    </w:p>
    <w:p w14:paraId="41CBAC00" w14:textId="77777777" w:rsidR="00E01ADD" w:rsidRDefault="00E01ADD" w:rsidP="00AA3AE8">
      <w:pPr>
        <w:pStyle w:val="Odsekzoznamu"/>
        <w:numPr>
          <w:ilvl w:val="0"/>
          <w:numId w:val="14"/>
        </w:numPr>
        <w:spacing w:before="60" w:after="60" w:line="240" w:lineRule="auto"/>
      </w:pPr>
      <w:r>
        <w:t>Následne zaznamená všetky žiadanky do svojho IS a následne pripraví všetko na vyšetrenie</w:t>
      </w:r>
    </w:p>
    <w:p w14:paraId="3D9247FA" w14:textId="77777777" w:rsidR="00E01ADD" w:rsidRDefault="00E01ADD" w:rsidP="00AA3AE8">
      <w:pPr>
        <w:pStyle w:val="Odsekzoznamu"/>
        <w:numPr>
          <w:ilvl w:val="0"/>
          <w:numId w:val="14"/>
        </w:numPr>
        <w:spacing w:before="60" w:after="60" w:line="240" w:lineRule="auto"/>
      </w:pPr>
      <w:r>
        <w:t>Zabezpečí kontrolu biznis pravidiel ZP a po validácií vyšetrí vzorku</w:t>
      </w:r>
    </w:p>
    <w:p w14:paraId="2FE022B4" w14:textId="1BE439F8" w:rsidR="00E01ADD" w:rsidRDefault="00E01ADD" w:rsidP="00AA3AE8">
      <w:pPr>
        <w:pStyle w:val="Odsekzoznamu"/>
        <w:numPr>
          <w:ilvl w:val="0"/>
          <w:numId w:val="14"/>
        </w:numPr>
        <w:spacing w:before="60" w:after="60" w:line="240" w:lineRule="auto"/>
      </w:pPr>
      <w:r>
        <w:t>Následne pripraví výsledkový list v papierovej a elektronickej podobe. Elektronické verzie výsledkových listov</w:t>
      </w:r>
      <w:r w:rsidR="009E5163">
        <w:t xml:space="preserve"> sa zapisujú do prostredia </w:t>
      </w:r>
      <w:proofErr w:type="spellStart"/>
      <w:r w:rsidR="009E5163">
        <w:t>ezdravia</w:t>
      </w:r>
      <w:proofErr w:type="spellEnd"/>
      <w:r w:rsidR="009E5163">
        <w:t xml:space="preserve">. </w:t>
      </w:r>
    </w:p>
    <w:p w14:paraId="44A027E9" w14:textId="556A0477" w:rsidR="00E01ADD" w:rsidRDefault="00E01ADD" w:rsidP="00AA3AE8">
      <w:pPr>
        <w:pStyle w:val="Odsekzoznamu"/>
        <w:numPr>
          <w:ilvl w:val="0"/>
          <w:numId w:val="14"/>
        </w:numPr>
        <w:spacing w:before="60" w:after="60" w:line="240" w:lineRule="auto"/>
      </w:pPr>
      <w:r>
        <w:t>Následne certifikovaný LAB PZS zapisuje údaje do NZIS.</w:t>
      </w:r>
    </w:p>
    <w:p w14:paraId="5F3A3DAB" w14:textId="51BA07E3" w:rsidR="009E5163" w:rsidRDefault="009E5163" w:rsidP="00AA3AE8">
      <w:pPr>
        <w:pStyle w:val="Odsekzoznamu"/>
        <w:numPr>
          <w:ilvl w:val="0"/>
          <w:numId w:val="14"/>
        </w:numPr>
        <w:spacing w:before="60" w:after="60" w:line="240" w:lineRule="auto"/>
      </w:pPr>
      <w:r>
        <w:t xml:space="preserve">Väčšina LAB PZS distribuuje aj papierové verzie </w:t>
      </w:r>
      <w:r w:rsidR="00BB76A7">
        <w:t>výsledkových listov jednotlivým klinickým lekárom.</w:t>
      </w:r>
    </w:p>
    <w:p w14:paraId="4F27EB49" w14:textId="509E2254" w:rsidR="00E01ADD" w:rsidRPr="00186EAD" w:rsidRDefault="00E01ADD" w:rsidP="00E01ADD">
      <w:r w:rsidRPr="00186EAD">
        <w:t xml:space="preserve">Do Systému </w:t>
      </w:r>
      <w:proofErr w:type="spellStart"/>
      <w:r w:rsidRPr="00186EAD">
        <w:t>eZdravie</w:t>
      </w:r>
      <w:proofErr w:type="spellEnd"/>
      <w:r w:rsidRPr="00186EAD">
        <w:t xml:space="preserve"> dnes zdravotnícki pracovníci zapisujú laboratórne údaje prostredníctvom priameho napojenia na národný zdravotnícky informačný systém (ďalej „NZIS“). Pri našej analýze bolo zistené, že v priemernom dennom zaťažení bude v roku 2019 systém zapisovať 270 – 415 000 výsledkov laboratórnych vyšetrení denne (100 – 150 miliónov laboratórnych výsledkov / ročne) pri približne 15 – 20 miliónoch elektronických žiadostí o laboratórne vyšetrenie ročne . Súčasné riešenie domény </w:t>
      </w:r>
      <w:proofErr w:type="spellStart"/>
      <w:r w:rsidR="00766656">
        <w:t>elab</w:t>
      </w:r>
      <w:proofErr w:type="spellEnd"/>
      <w:r w:rsidR="006810C6" w:rsidRPr="00186EAD">
        <w:t xml:space="preserve"> </w:t>
      </w:r>
      <w:r w:rsidRPr="00186EAD">
        <w:t xml:space="preserve">v NZIS poskytuje </w:t>
      </w:r>
      <w:r w:rsidR="00BB76A7">
        <w:t xml:space="preserve">niekoľko </w:t>
      </w:r>
      <w:r w:rsidRPr="00186EAD">
        <w:t>služ</w:t>
      </w:r>
      <w:r w:rsidR="00BB76A7">
        <w:t>ie</w:t>
      </w:r>
      <w:r w:rsidRPr="00186EAD">
        <w:t xml:space="preserve">b, ktoré sa postupne implementujú do praxe integráciou IS PZS do systému </w:t>
      </w:r>
      <w:proofErr w:type="spellStart"/>
      <w:r w:rsidRPr="00186EAD">
        <w:t>ezdravie</w:t>
      </w:r>
      <w:proofErr w:type="spellEnd"/>
      <w:r w:rsidRPr="00186EAD">
        <w:t xml:space="preserve">. </w:t>
      </w:r>
      <w:r w:rsidR="00BB76A7">
        <w:t>Avšak z dôvodu absencie niektorých prevodových číselníkov, zvýšenej potreby komunikácie sa dnes využívajú najmä služby</w:t>
      </w:r>
    </w:p>
    <w:p w14:paraId="497A40F6" w14:textId="77777777" w:rsidR="00E01ADD" w:rsidRPr="00186EAD" w:rsidRDefault="00E01ADD" w:rsidP="00AA3AE8">
      <w:pPr>
        <w:pStyle w:val="Odsekzoznamu"/>
        <w:numPr>
          <w:ilvl w:val="0"/>
          <w:numId w:val="6"/>
        </w:numPr>
        <w:spacing w:after="0"/>
        <w:ind w:left="714" w:hanging="357"/>
      </w:pPr>
      <w:r w:rsidRPr="00186EAD">
        <w:rPr>
          <w:b/>
          <w:bCs/>
        </w:rPr>
        <w:t>Zápis laboratórneho výsledku</w:t>
      </w:r>
      <w:r w:rsidRPr="00186EAD">
        <w:t xml:space="preserve"> - umožňuje LAB PZS zapísať výsledky laboratórnych vyšetrení do NZIS,</w:t>
      </w:r>
    </w:p>
    <w:p w14:paraId="721AF75A" w14:textId="77777777" w:rsidR="00E01ADD" w:rsidRPr="00186EAD" w:rsidRDefault="00E01ADD" w:rsidP="00AA3AE8">
      <w:pPr>
        <w:pStyle w:val="Odsekzoznamu"/>
        <w:numPr>
          <w:ilvl w:val="0"/>
          <w:numId w:val="6"/>
        </w:numPr>
        <w:spacing w:after="0"/>
        <w:ind w:left="714" w:hanging="357"/>
      </w:pPr>
      <w:r w:rsidRPr="00186EAD">
        <w:rPr>
          <w:b/>
          <w:bCs/>
        </w:rPr>
        <w:t>Daj laboratórny výsledok</w:t>
      </w:r>
      <w:r w:rsidRPr="00186EAD">
        <w:t xml:space="preserve"> – umožňuje oprávnenému ošetrujúcemu lekárovi prečítať výsledok alebo viacero výsledkov bez pridanej hodnoty pre ošetrujúceho lekára.</w:t>
      </w:r>
    </w:p>
    <w:p w14:paraId="0F903DAC" w14:textId="69A21044" w:rsidR="00E01ADD" w:rsidRDefault="00E01ADD" w:rsidP="00892538">
      <w:pPr>
        <w:ind w:firstLine="0"/>
      </w:pPr>
    </w:p>
    <w:p w14:paraId="0956F538" w14:textId="2906B981" w:rsidR="00BB76A7" w:rsidRDefault="00BB76A7">
      <w:r>
        <w:t xml:space="preserve">Jedným z cieľov projektu je zabezpečiť zvýšenie frekvencie využitia stávajúcich služieb a najmä zlepšiť využitie riešenia elektronickej žiadosti o laboratórne vyšetrenie – </w:t>
      </w:r>
      <w:proofErr w:type="spellStart"/>
      <w:r>
        <w:t>tj</w:t>
      </w:r>
      <w:proofErr w:type="spellEnd"/>
      <w:r>
        <w:t xml:space="preserve">. </w:t>
      </w:r>
      <w:proofErr w:type="spellStart"/>
      <w:r>
        <w:t>ežiadanky</w:t>
      </w:r>
      <w:proofErr w:type="spellEnd"/>
      <w:r>
        <w:t xml:space="preserve">. </w:t>
      </w:r>
    </w:p>
    <w:p w14:paraId="2B9A9A45" w14:textId="186B1805" w:rsidR="00E01ADD" w:rsidRPr="00186EAD" w:rsidRDefault="00E01ADD" w:rsidP="00E01ADD">
      <w:r w:rsidRPr="00186EAD">
        <w:t xml:space="preserve">Medzi najväčšie úskalia domény </w:t>
      </w:r>
      <w:proofErr w:type="spellStart"/>
      <w:r w:rsidR="00766656">
        <w:t>elab</w:t>
      </w:r>
      <w:proofErr w:type="spellEnd"/>
      <w:r w:rsidRPr="00186EAD">
        <w:t xml:space="preserve"> patria neexistencia </w:t>
      </w:r>
      <w:r w:rsidR="00BB76A7">
        <w:t xml:space="preserve">prevodových číselníkov, rezervy v oblasti užívateľského zobrazenie, prípadne jeho absencia. Z uvedených informácií vyplýva slabšia integrácia beneficientov systému a nižšie využitie </w:t>
      </w:r>
      <w:r w:rsidRPr="00186EAD">
        <w:t xml:space="preserve">celkového životného cyklu </w:t>
      </w:r>
      <w:r w:rsidR="00BB76A7">
        <w:t xml:space="preserve">domény </w:t>
      </w:r>
      <w:proofErr w:type="spellStart"/>
      <w:r w:rsidR="00BB76A7">
        <w:t>elab</w:t>
      </w:r>
      <w:proofErr w:type="spellEnd"/>
      <w:r w:rsidR="00BB76A7">
        <w:t xml:space="preserve"> a najmä </w:t>
      </w:r>
      <w:r w:rsidRPr="00186EAD">
        <w:t xml:space="preserve">laboratórnej </w:t>
      </w:r>
      <w:r w:rsidRPr="00186EAD">
        <w:lastRenderedPageBreak/>
        <w:t>vzorky</w:t>
      </w:r>
      <w:r w:rsidR="00BB76A7">
        <w:t xml:space="preserve">. Samozrejmosťou je nižšia </w:t>
      </w:r>
      <w:r w:rsidRPr="00186EAD">
        <w:t xml:space="preserve">aplikácia jednotného číselníka laboratórnych vyšetrení. V súčasnom procese laboratórnych vyšetrení vidíme nasledovné </w:t>
      </w:r>
      <w:r w:rsidR="00BB76A7">
        <w:t xml:space="preserve">možnosti, ktoré zvýšia </w:t>
      </w:r>
      <w:proofErr w:type="spellStart"/>
      <w:r w:rsidR="00BB76A7">
        <w:t>penetráciu</w:t>
      </w:r>
      <w:proofErr w:type="spellEnd"/>
      <w:r w:rsidR="00BB76A7">
        <w:t xml:space="preserve"> využitia služieb</w:t>
      </w:r>
      <w:r w:rsidRPr="00186EAD">
        <w:t>:</w:t>
      </w:r>
    </w:p>
    <w:p w14:paraId="651D180A" w14:textId="4E2F1A39" w:rsidR="00E01ADD" w:rsidRPr="00186EAD" w:rsidRDefault="00BB76A7" w:rsidP="00AA3AE8">
      <w:pPr>
        <w:pStyle w:val="Odsekzoznamu"/>
        <w:numPr>
          <w:ilvl w:val="0"/>
          <w:numId w:val="13"/>
        </w:numPr>
        <w:spacing w:after="160"/>
      </w:pPr>
      <w:r>
        <w:rPr>
          <w:b/>
          <w:bCs/>
        </w:rPr>
        <w:t xml:space="preserve">Zlepšenie </w:t>
      </w:r>
      <w:r w:rsidR="00E01ADD" w:rsidRPr="00186EAD">
        <w:rPr>
          <w:b/>
          <w:bCs/>
        </w:rPr>
        <w:t>prehľadu historických laboratórnych diagnóz</w:t>
      </w:r>
      <w:r>
        <w:t xml:space="preserve">, ktoré je </w:t>
      </w:r>
      <w:r w:rsidR="00E01ADD" w:rsidRPr="00186EAD">
        <w:t>spojené s</w:t>
      </w:r>
      <w:r>
        <w:t xml:space="preserve"> lepšou </w:t>
      </w:r>
      <w:r w:rsidR="00E01ADD" w:rsidRPr="00186EAD">
        <w:t>mierou integrácie PZS a ich IS;</w:t>
      </w:r>
    </w:p>
    <w:p w14:paraId="283022B5" w14:textId="61C67865" w:rsidR="00E01ADD" w:rsidRPr="00186EAD" w:rsidRDefault="00BB76A7" w:rsidP="00AA3AE8">
      <w:pPr>
        <w:pStyle w:val="Odsekzoznamu"/>
        <w:numPr>
          <w:ilvl w:val="0"/>
          <w:numId w:val="13"/>
        </w:numPr>
        <w:spacing w:after="160"/>
      </w:pPr>
      <w:r>
        <w:rPr>
          <w:b/>
          <w:bCs/>
        </w:rPr>
        <w:t xml:space="preserve">Zlepšenie dostupnosti </w:t>
      </w:r>
      <w:r w:rsidR="00E01ADD" w:rsidRPr="00186EAD">
        <w:rPr>
          <w:b/>
          <w:bCs/>
        </w:rPr>
        <w:t>výsledkových listov</w:t>
      </w:r>
      <w:r w:rsidR="00E01ADD" w:rsidRPr="00186EAD">
        <w:t xml:space="preserve"> laboratórnych vyšetrení </w:t>
      </w:r>
      <w:r w:rsidR="000E4D94">
        <w:t>a vytvorenie užívateľsky prívetivého prostredia</w:t>
      </w:r>
      <w:r w:rsidR="00E01ADD" w:rsidRPr="00186EAD">
        <w:t xml:space="preserve">, čo </w:t>
      </w:r>
      <w:r w:rsidR="000E4D94">
        <w:t xml:space="preserve">bude mať </w:t>
      </w:r>
      <w:r w:rsidR="00E01ADD" w:rsidRPr="00186EAD">
        <w:t xml:space="preserve">za následok </w:t>
      </w:r>
      <w:r w:rsidR="000E4D94">
        <w:t xml:space="preserve">zvýšenie dostupnosti služieb </w:t>
      </w:r>
      <w:proofErr w:type="spellStart"/>
      <w:r w:rsidR="000E4D94">
        <w:t>ezdravia</w:t>
      </w:r>
      <w:proofErr w:type="spellEnd"/>
      <w:r w:rsidR="000E4D94">
        <w:t xml:space="preserve"> a zvýšenie využitia všetkých služieb domény </w:t>
      </w:r>
      <w:proofErr w:type="spellStart"/>
      <w:r w:rsidR="000E4D94">
        <w:t>elab</w:t>
      </w:r>
      <w:proofErr w:type="spellEnd"/>
      <w:r w:rsidR="00E01ADD" w:rsidRPr="00186EAD">
        <w:t>;</w:t>
      </w:r>
    </w:p>
    <w:p w14:paraId="59B042E2" w14:textId="12ECE460" w:rsidR="00E01ADD" w:rsidRPr="00186EAD" w:rsidRDefault="000E4D94" w:rsidP="00AA3AE8">
      <w:pPr>
        <w:pStyle w:val="Odsekzoznamu"/>
        <w:numPr>
          <w:ilvl w:val="0"/>
          <w:numId w:val="13"/>
        </w:numPr>
        <w:spacing w:after="160"/>
      </w:pPr>
      <w:r>
        <w:rPr>
          <w:b/>
          <w:bCs/>
        </w:rPr>
        <w:t xml:space="preserve">Optimalizácia a </w:t>
      </w:r>
      <w:r w:rsidR="00E01ADD" w:rsidRPr="00186EAD">
        <w:rPr>
          <w:b/>
          <w:bCs/>
        </w:rPr>
        <w:t xml:space="preserve">prehľad </w:t>
      </w:r>
      <w:r>
        <w:t xml:space="preserve">prinesú lepšiu prehľadnosť a napomôžu </w:t>
      </w:r>
      <w:r w:rsidRPr="00186EAD" w:rsidDel="000E4D94">
        <w:t xml:space="preserve"> </w:t>
      </w:r>
      <w:r w:rsidR="00E01ADD" w:rsidRPr="00186EAD">
        <w:t xml:space="preserve">PZS </w:t>
      </w:r>
      <w:r>
        <w:t xml:space="preserve">k hlbšej integrácií s projektom </w:t>
      </w:r>
      <w:proofErr w:type="spellStart"/>
      <w:r>
        <w:t>ezdravie</w:t>
      </w:r>
      <w:proofErr w:type="spellEnd"/>
      <w:r>
        <w:t xml:space="preserve"> </w:t>
      </w:r>
      <w:r w:rsidR="00E01ADD" w:rsidRPr="00186EAD">
        <w:t>a</w:t>
      </w:r>
      <w:r>
        <w:t xml:space="preserve"> eliminujú </w:t>
      </w:r>
      <w:r w:rsidR="00E01ADD" w:rsidRPr="00186EAD">
        <w:t xml:space="preserve">možnosti </w:t>
      </w:r>
      <w:r>
        <w:t xml:space="preserve">duplicít a </w:t>
      </w:r>
      <w:r w:rsidR="00E01ADD" w:rsidRPr="00186EAD">
        <w:t>zmätočných vyšetrení;</w:t>
      </w:r>
    </w:p>
    <w:p w14:paraId="5A02BCBB" w14:textId="4D7FFD54" w:rsidR="00E01ADD" w:rsidRPr="00186EAD" w:rsidRDefault="000E4D94" w:rsidP="00AA3AE8">
      <w:pPr>
        <w:pStyle w:val="Odsekzoznamu"/>
        <w:numPr>
          <w:ilvl w:val="0"/>
          <w:numId w:val="13"/>
        </w:numPr>
        <w:spacing w:after="160"/>
      </w:pPr>
      <w:r>
        <w:t xml:space="preserve">Implementácia </w:t>
      </w:r>
      <w:r w:rsidR="00E01ADD" w:rsidRPr="00186EAD">
        <w:t xml:space="preserve">pravidiel </w:t>
      </w:r>
      <w:r>
        <w:t xml:space="preserve">MZSR a </w:t>
      </w:r>
      <w:r w:rsidR="00E01ADD" w:rsidRPr="00186EAD">
        <w:t xml:space="preserve">Zdravotných poisťovní </w:t>
      </w:r>
      <w:r>
        <w:t>prinesú lepšie p</w:t>
      </w:r>
      <w:r w:rsidRPr="00186EAD">
        <w:t xml:space="preserve">osúdenie </w:t>
      </w:r>
      <w:r>
        <w:t xml:space="preserve">PZS </w:t>
      </w:r>
      <w:r w:rsidR="00E01ADD" w:rsidRPr="00186EAD">
        <w:t>a</w:t>
      </w:r>
      <w:r>
        <w:t xml:space="preserve"> zlepšenie </w:t>
      </w:r>
      <w:r w:rsidR="00E01ADD" w:rsidRPr="00186EAD">
        <w:t>poskytovan</w:t>
      </w:r>
      <w:r>
        <w:t xml:space="preserve">ej </w:t>
      </w:r>
      <w:r w:rsidR="00E01ADD" w:rsidRPr="00186EAD">
        <w:t xml:space="preserve">ZS </w:t>
      </w:r>
      <w:r>
        <w:t xml:space="preserve">pri </w:t>
      </w:r>
      <w:r w:rsidR="00E01ADD" w:rsidRPr="00186EAD">
        <w:t>odbere vzoriek pacienta</w:t>
      </w:r>
      <w:r>
        <w:t xml:space="preserve"> a ordinácií indikatívnej liečby</w:t>
      </w:r>
      <w:r w:rsidR="00E01ADD" w:rsidRPr="00186EAD">
        <w:t>.</w:t>
      </w:r>
    </w:p>
    <w:p w14:paraId="360F299A" w14:textId="42266E7C" w:rsidR="00E01ADD" w:rsidRPr="00186EAD" w:rsidRDefault="00E01ADD" w:rsidP="00AA3AE8">
      <w:pPr>
        <w:pStyle w:val="Odsekzoznamu"/>
        <w:numPr>
          <w:ilvl w:val="0"/>
          <w:numId w:val="13"/>
        </w:numPr>
        <w:spacing w:after="160"/>
      </w:pPr>
      <w:r w:rsidRPr="00186EAD">
        <w:t xml:space="preserve">Významný </w:t>
      </w:r>
      <w:r w:rsidRPr="0011448D">
        <w:t>nárast zaťaženia výpočtového výkonu</w:t>
      </w:r>
      <w:r w:rsidRPr="00186EAD">
        <w:t xml:space="preserve"> systému NZIS </w:t>
      </w:r>
      <w:r w:rsidR="000E4D94">
        <w:t xml:space="preserve">a zvýšenie online potrieb zdravotníckej verejnosti na doménu </w:t>
      </w:r>
      <w:proofErr w:type="spellStart"/>
      <w:r w:rsidR="00766656">
        <w:t>elab</w:t>
      </w:r>
      <w:proofErr w:type="spellEnd"/>
      <w:r w:rsidR="000E4D94">
        <w:t xml:space="preserve"> nás posúva k potrebe implementácie riešenia, ktoré optimalizuje procesy a zabezpečí väčšiu </w:t>
      </w:r>
      <w:proofErr w:type="spellStart"/>
      <w:r w:rsidR="000E4D94">
        <w:t>responzivitu</w:t>
      </w:r>
      <w:proofErr w:type="spellEnd"/>
      <w:r w:rsidR="000E4D94">
        <w:t xml:space="preserve"> (dostupnosť) verejných služieb.</w:t>
      </w:r>
    </w:p>
    <w:p w14:paraId="7EBBC059" w14:textId="77777777" w:rsidR="00E01ADD" w:rsidRPr="00186EAD" w:rsidRDefault="00E01ADD" w:rsidP="00E01ADD"/>
    <w:p w14:paraId="03CF1A82" w14:textId="52A4C3D2" w:rsidR="00E01ADD" w:rsidRPr="00186EAD" w:rsidRDefault="00E01ADD" w:rsidP="00E01ADD">
      <w:r w:rsidRPr="00186EAD">
        <w:t xml:space="preserve">V súčasnosti </w:t>
      </w:r>
      <w:r w:rsidR="000E4D94">
        <w:t xml:space="preserve">implementované </w:t>
      </w:r>
      <w:r w:rsidRPr="00186EAD">
        <w:t xml:space="preserve">rozšírenia </w:t>
      </w:r>
      <w:r w:rsidR="000E4D94">
        <w:t xml:space="preserve">ako je napríklad </w:t>
      </w:r>
      <w:r w:rsidRPr="00186EAD">
        <w:t xml:space="preserve">hromadné podpisovania laboratórnych výsledkov cez HSM modul alebo nahratie historicky zapísaných laboratórnych výsledkov do </w:t>
      </w:r>
      <w:proofErr w:type="spellStart"/>
      <w:r w:rsidRPr="00186EAD">
        <w:t>ezdravie</w:t>
      </w:r>
      <w:proofErr w:type="spellEnd"/>
      <w:r w:rsidR="000E4D94">
        <w:t xml:space="preserve"> vedú  k významnej záťaži systémov NZIS. </w:t>
      </w:r>
      <w:r w:rsidRPr="00186EAD">
        <w:t xml:space="preserve">V rámci analýzy boli identifikované nasledujúce možnosti rozvoja: </w:t>
      </w:r>
    </w:p>
    <w:p w14:paraId="3B38B096" w14:textId="14C8105A" w:rsidR="00E01ADD" w:rsidRPr="00186EAD" w:rsidRDefault="000E4D94" w:rsidP="00AA3AE8">
      <w:pPr>
        <w:pStyle w:val="Odsekzoznamu"/>
        <w:numPr>
          <w:ilvl w:val="0"/>
          <w:numId w:val="7"/>
        </w:numPr>
        <w:spacing w:before="120" w:after="60"/>
        <w:ind w:left="714" w:hanging="357"/>
        <w:contextualSpacing w:val="0"/>
      </w:pPr>
      <w:r>
        <w:t>Optimalizácia a</w:t>
      </w:r>
      <w:r w:rsidR="00892538">
        <w:t xml:space="preserve"> zvýšenie </w:t>
      </w:r>
      <w:proofErr w:type="spellStart"/>
      <w:r w:rsidR="00892538">
        <w:t>pentrácie</w:t>
      </w:r>
      <w:proofErr w:type="spellEnd"/>
      <w:r w:rsidR="00892538">
        <w:t xml:space="preserve"> </w:t>
      </w:r>
      <w:r w:rsidR="00E01ADD" w:rsidRPr="00186EAD">
        <w:rPr>
          <w:b/>
          <w:bCs/>
        </w:rPr>
        <w:t>jednoznačného elektronického formulára žiadanky</w:t>
      </w:r>
      <w:r w:rsidR="00E01ADD" w:rsidRPr="00186EAD">
        <w:t xml:space="preserve"> pre laboratórne vyšetrenie. </w:t>
      </w:r>
      <w:r w:rsidR="00892538">
        <w:t xml:space="preserve">Pre zlepšenie napomôže práve implementácia prevodníkov a zlepšenie UI prostredia pre PZS: Dnes je potrebné </w:t>
      </w:r>
      <w:proofErr w:type="spellStart"/>
      <w:r w:rsidR="00892538">
        <w:t>oi</w:t>
      </w:r>
      <w:proofErr w:type="spellEnd"/>
      <w:r w:rsidR="00892538">
        <w:t>. Aj z legislatívnych dôvodov (o</w:t>
      </w:r>
      <w:r w:rsidR="00E01ADD" w:rsidRPr="00186EAD">
        <w:t xml:space="preserve">d 1.1.2021 vzniká subjektom zapojeným do </w:t>
      </w:r>
      <w:proofErr w:type="spellStart"/>
      <w:r w:rsidR="00E01ADD" w:rsidRPr="00186EAD">
        <w:t>ezdravia</w:t>
      </w:r>
      <w:proofErr w:type="spellEnd"/>
      <w:r w:rsidR="00E01ADD" w:rsidRPr="00186EAD">
        <w:t xml:space="preserve"> zákonná povinnosť využitia elektronických procesov domény </w:t>
      </w:r>
      <w:proofErr w:type="spellStart"/>
      <w:r w:rsidR="00766656">
        <w:t>elab</w:t>
      </w:r>
      <w:proofErr w:type="spellEnd"/>
      <w:r w:rsidR="00892538">
        <w:t xml:space="preserve">) zvýšiť </w:t>
      </w:r>
      <w:proofErr w:type="spellStart"/>
      <w:r w:rsidR="00892538">
        <w:t>penetráciu</w:t>
      </w:r>
      <w:proofErr w:type="spellEnd"/>
      <w:r w:rsidR="00892538">
        <w:t xml:space="preserve"> </w:t>
      </w:r>
      <w:proofErr w:type="spellStart"/>
      <w:r w:rsidR="00892538">
        <w:t>elab</w:t>
      </w:r>
      <w:proofErr w:type="spellEnd"/>
      <w:r w:rsidR="00892538">
        <w:t xml:space="preserve"> doménových služieb</w:t>
      </w:r>
      <w:r w:rsidR="00E01ADD" w:rsidRPr="00186EAD">
        <w:t>;</w:t>
      </w:r>
    </w:p>
    <w:p w14:paraId="08DB4FA6" w14:textId="0BB8B37B" w:rsidR="00E01ADD" w:rsidRPr="00186EAD" w:rsidRDefault="00E01ADD" w:rsidP="00AA3AE8">
      <w:pPr>
        <w:pStyle w:val="Odsekzoznamu"/>
        <w:numPr>
          <w:ilvl w:val="0"/>
          <w:numId w:val="7"/>
        </w:numPr>
        <w:spacing w:after="160"/>
      </w:pPr>
      <w:r w:rsidRPr="00186EAD">
        <w:rPr>
          <w:b/>
          <w:bCs/>
        </w:rPr>
        <w:t>Aplikácia kontroly na základe zdravotnej politiky SR</w:t>
      </w:r>
      <w:r w:rsidRPr="00186EAD">
        <w:t>, odbornosti indikujúceho lekára a zmluvných pravidiel zdravotných poisťovní vyplývajúcich zo zmlúv a poskytovaní zdravotnej starostlivosti uzatvorenými medzi PZS a príslušnou ZP</w:t>
      </w:r>
      <w:r w:rsidR="00892538">
        <w:t xml:space="preserve"> prinesú zlepšenia v poskytovanej ZS a zvýšia efektivitu využitia ZS</w:t>
      </w:r>
      <w:r w:rsidRPr="00186EAD">
        <w:t>,</w:t>
      </w:r>
    </w:p>
    <w:p w14:paraId="608B4F05" w14:textId="7B095302" w:rsidR="00E01ADD" w:rsidRPr="009E3576" w:rsidRDefault="00892538" w:rsidP="00AA3AE8">
      <w:pPr>
        <w:pStyle w:val="Odsekzoznamu"/>
        <w:numPr>
          <w:ilvl w:val="0"/>
          <w:numId w:val="7"/>
        </w:numPr>
        <w:spacing w:after="160"/>
      </w:pPr>
      <w:r>
        <w:t xml:space="preserve">Aplikácia </w:t>
      </w:r>
      <w:r w:rsidRPr="0011448D">
        <w:rPr>
          <w:b/>
          <w:bCs/>
        </w:rPr>
        <w:t>elektronického</w:t>
      </w:r>
      <w:r>
        <w:t xml:space="preserve"> </w:t>
      </w:r>
      <w:r w:rsidR="00E01ADD" w:rsidRPr="00186EAD">
        <w:rPr>
          <w:b/>
          <w:bCs/>
        </w:rPr>
        <w:t xml:space="preserve">životného cyklu </w:t>
      </w:r>
      <w:proofErr w:type="spellStart"/>
      <w:r w:rsidR="00766656">
        <w:rPr>
          <w:b/>
          <w:bCs/>
        </w:rPr>
        <w:t>elab</w:t>
      </w:r>
      <w:proofErr w:type="spellEnd"/>
      <w:r w:rsidR="00E01ADD" w:rsidRPr="00186EAD">
        <w:t xml:space="preserve"> </w:t>
      </w:r>
      <w:r w:rsidR="00E01ADD" w:rsidRPr="009E3576">
        <w:t xml:space="preserve">domény vrátane žiadanky </w:t>
      </w:r>
      <w:r>
        <w:t>prispeje k lepšej prehľadnosti pre všetkých partnerov a zrýchleniu poskytovanej starostlivosti</w:t>
      </w:r>
      <w:r w:rsidR="00E01ADD" w:rsidRPr="009E3576">
        <w:t>,</w:t>
      </w:r>
    </w:p>
    <w:p w14:paraId="5B636A1A" w14:textId="5766D1AC" w:rsidR="00E01ADD" w:rsidRPr="009E3576" w:rsidRDefault="00E01ADD" w:rsidP="00AA3AE8">
      <w:pPr>
        <w:pStyle w:val="Odsekzoznamu"/>
        <w:numPr>
          <w:ilvl w:val="0"/>
          <w:numId w:val="7"/>
        </w:numPr>
        <w:spacing w:after="160"/>
        <w:rPr>
          <w:rStyle w:val="Hypertextovprepojenie"/>
        </w:rPr>
      </w:pPr>
      <w:r w:rsidRPr="009E3576">
        <w:t xml:space="preserve">Rozšírenie </w:t>
      </w:r>
      <w:proofErr w:type="spellStart"/>
      <w:r w:rsidR="00766656">
        <w:t>elab</w:t>
      </w:r>
      <w:proofErr w:type="spellEnd"/>
      <w:r w:rsidRPr="009E3576">
        <w:t xml:space="preserve"> domény o riešenie a služby, ktoré podporujú </w:t>
      </w:r>
      <w:proofErr w:type="spellStart"/>
      <w:r w:rsidRPr="009E3576">
        <w:rPr>
          <w:b/>
          <w:bCs/>
        </w:rPr>
        <w:t>interoperabilitu</w:t>
      </w:r>
      <w:proofErr w:type="spellEnd"/>
      <w:r w:rsidRPr="009E3576">
        <w:t xml:space="preserve"> a integráciu národných systémov v EÚ a to najmä s ohľadom na štandard IHE a HL7. Bližšie informácie sú </w:t>
      </w:r>
      <w:hyperlink w:anchor="_Medzinárodný_kontext" w:history="1">
        <w:r w:rsidR="00B64EA3" w:rsidRPr="009E3576">
          <w:rPr>
            <w:rStyle w:val="Hypertextovprepojenie"/>
            <w:rFonts w:eastAsiaTheme="majorEastAsia"/>
            <w:color w:val="auto"/>
            <w:u w:val="none"/>
          </w:rPr>
          <w:t>nižšie</w:t>
        </w:r>
      </w:hyperlink>
      <w:r w:rsidR="009E3576" w:rsidRPr="009E3576">
        <w:rPr>
          <w:rStyle w:val="Hypertextovprepojenie"/>
          <w:rFonts w:eastAsiaTheme="majorEastAsia"/>
          <w:color w:val="auto"/>
          <w:u w:val="none"/>
        </w:rPr>
        <w:t xml:space="preserve"> uvedené</w:t>
      </w:r>
      <w:r w:rsidR="00B64EA3" w:rsidRPr="009E3576">
        <w:rPr>
          <w:rStyle w:val="Hypertextovprepojenie"/>
          <w:rFonts w:eastAsiaTheme="majorEastAsia"/>
          <w:color w:val="auto"/>
          <w:u w:val="none"/>
        </w:rPr>
        <w:t>.</w:t>
      </w:r>
    </w:p>
    <w:p w14:paraId="0FEA47E2" w14:textId="77777777" w:rsidR="00E01ADD" w:rsidRPr="00BA5668" w:rsidRDefault="00E01ADD" w:rsidP="00AA3AE8">
      <w:pPr>
        <w:pStyle w:val="Odsekzoznamu"/>
        <w:numPr>
          <w:ilvl w:val="0"/>
          <w:numId w:val="7"/>
        </w:numPr>
        <w:spacing w:after="160"/>
      </w:pPr>
      <w:r w:rsidRPr="009E3576">
        <w:t>V neposlednom rade jasný prehľad pre PZS o objednaných a realizovaných laboratórnych diagnostických vyšetreniach u konkrétneho pacienta/občana. Uvedené kroky povedú k zlepšeniu poskytovanej starostlivosti a zníženiu spoločenských a finančných nárokov na</w:t>
      </w:r>
      <w:r w:rsidRPr="00186EAD">
        <w:t xml:space="preserve"> pacienta/občana.</w:t>
      </w:r>
    </w:p>
    <w:p w14:paraId="29D453D0" w14:textId="77777777" w:rsidR="00E01ADD" w:rsidRPr="00F95853" w:rsidRDefault="00E01ADD" w:rsidP="00623D5C">
      <w:pPr>
        <w:pStyle w:val="Nadpis2"/>
      </w:pPr>
      <w:bookmarkStart w:id="9" w:name="_Toc13800924"/>
      <w:bookmarkStart w:id="10" w:name="_Medzinárodný_kontext"/>
      <w:bookmarkStart w:id="11" w:name="_Toc14602777"/>
      <w:bookmarkEnd w:id="9"/>
      <w:bookmarkEnd w:id="10"/>
      <w:r w:rsidRPr="00F95853">
        <w:t>Medzinárodný kontext</w:t>
      </w:r>
      <w:bookmarkEnd w:id="11"/>
    </w:p>
    <w:p w14:paraId="51A01A91" w14:textId="77777777" w:rsidR="00E01ADD" w:rsidRPr="00186EAD" w:rsidRDefault="00E01ADD" w:rsidP="00E01ADD">
      <w:r w:rsidRPr="00186EAD">
        <w:t xml:space="preserve">Európska únia sa v rámci podpory </w:t>
      </w:r>
      <w:proofErr w:type="spellStart"/>
      <w:r w:rsidRPr="00186EAD">
        <w:t>interoperability</w:t>
      </w:r>
      <w:proofErr w:type="spellEnd"/>
      <w:r w:rsidRPr="00186EAD">
        <w:t xml:space="preserve"> a integrácie národných zdravotníckych systémov rozhodla integrovať prostredníctvom štandardu HL7 a to najmä zavádzaním správnej implementácie štandardu IHE (</w:t>
      </w:r>
      <w:proofErr w:type="spellStart"/>
      <w:r w:rsidRPr="00186EAD">
        <w:t>Intergrating</w:t>
      </w:r>
      <w:proofErr w:type="spellEnd"/>
      <w:r w:rsidRPr="00186EAD">
        <w:t xml:space="preserve"> </w:t>
      </w:r>
      <w:proofErr w:type="spellStart"/>
      <w:r w:rsidRPr="00186EAD">
        <w:t>the</w:t>
      </w:r>
      <w:proofErr w:type="spellEnd"/>
      <w:r w:rsidRPr="00186EAD">
        <w:t xml:space="preserve"> </w:t>
      </w:r>
      <w:proofErr w:type="spellStart"/>
      <w:r w:rsidRPr="00186EAD">
        <w:t>Healthcare</w:t>
      </w:r>
      <w:proofErr w:type="spellEnd"/>
      <w:r w:rsidRPr="00186EAD">
        <w:t xml:space="preserve"> Enterprise). IHE je rešpektovaná medzinárodná nezisková organizácia združujúca stovky poskytovateľov riešení informačných systémov pre zdravotníctvo. Metodológia IHE je medzinárodne chápaná ako najvhodnejšia najmä svojim spôsobom riešenia regionálneho aj národného </w:t>
      </w:r>
      <w:proofErr w:type="spellStart"/>
      <w:r w:rsidRPr="00186EAD">
        <w:t>eHealth</w:t>
      </w:r>
      <w:proofErr w:type="spellEnd"/>
      <w:r w:rsidRPr="00186EAD">
        <w:t xml:space="preserve"> systému a súvisiacich integrácií zdravotníckych IT systémov a ich </w:t>
      </w:r>
      <w:proofErr w:type="spellStart"/>
      <w:r w:rsidRPr="00186EAD">
        <w:t>interoperability</w:t>
      </w:r>
      <w:proofErr w:type="spellEnd"/>
      <w:r w:rsidRPr="00186EAD">
        <w:t xml:space="preserve"> nie len v rámci systémov jednej krajiny ale aj na medzinárodnej úrovni. IHE Profily prinášajú významné benefity najmä pre:</w:t>
      </w:r>
    </w:p>
    <w:p w14:paraId="06281BE0" w14:textId="77777777" w:rsidR="00E01ADD" w:rsidRPr="00186EAD" w:rsidRDefault="00E01ADD" w:rsidP="00AA3AE8">
      <w:pPr>
        <w:pStyle w:val="Odsekzoznamu"/>
        <w:numPr>
          <w:ilvl w:val="0"/>
          <w:numId w:val="8"/>
        </w:numPr>
        <w:spacing w:after="160"/>
      </w:pPr>
      <w:r w:rsidRPr="00186EAD">
        <w:t>Poskytovateľov zdravotnej starostlivosti</w:t>
      </w:r>
    </w:p>
    <w:p w14:paraId="4BC202C4" w14:textId="77777777" w:rsidR="00E01ADD" w:rsidRPr="00186EAD" w:rsidRDefault="00E01ADD" w:rsidP="00AA3AE8">
      <w:pPr>
        <w:pStyle w:val="Odsekzoznamu"/>
        <w:numPr>
          <w:ilvl w:val="0"/>
          <w:numId w:val="8"/>
        </w:numPr>
        <w:spacing w:after="160"/>
      </w:pPr>
      <w:r w:rsidRPr="00186EAD">
        <w:t>Dodávateľov IS PZS.</w:t>
      </w:r>
    </w:p>
    <w:p w14:paraId="6CF1015A" w14:textId="77777777" w:rsidR="00E01ADD" w:rsidRPr="00186EAD" w:rsidRDefault="00E01ADD" w:rsidP="00E01ADD">
      <w:r w:rsidRPr="00186EAD">
        <w:t xml:space="preserve">Benefity pre </w:t>
      </w:r>
      <w:r w:rsidRPr="00186EAD">
        <w:rPr>
          <w:b/>
          <w:bCs/>
        </w:rPr>
        <w:t>poskytovateľov zdravotníckej starostlivosti</w:t>
      </w:r>
      <w:r w:rsidRPr="00186EAD">
        <w:t>:</w:t>
      </w:r>
    </w:p>
    <w:p w14:paraId="74CDC5F7" w14:textId="77777777" w:rsidR="00E01ADD" w:rsidRPr="00186EAD" w:rsidRDefault="00E01ADD" w:rsidP="00AA3AE8">
      <w:pPr>
        <w:pStyle w:val="Odsekzoznamu"/>
        <w:numPr>
          <w:ilvl w:val="0"/>
          <w:numId w:val="8"/>
        </w:numPr>
        <w:spacing w:after="160"/>
      </w:pPr>
      <w:r w:rsidRPr="00186EAD">
        <w:lastRenderedPageBreak/>
        <w:t>zníženie rizika „</w:t>
      </w:r>
      <w:proofErr w:type="spellStart"/>
      <w:r w:rsidRPr="00186EAD">
        <w:t>vendor</w:t>
      </w:r>
      <w:proofErr w:type="spellEnd"/>
      <w:r w:rsidRPr="00186EAD">
        <w:t xml:space="preserve"> </w:t>
      </w:r>
      <w:proofErr w:type="spellStart"/>
      <w:r w:rsidRPr="00186EAD">
        <w:t>lock</w:t>
      </w:r>
      <w:proofErr w:type="spellEnd"/>
      <w:r w:rsidRPr="00186EAD">
        <w:t xml:space="preserve">-in“ – </w:t>
      </w:r>
      <w:proofErr w:type="spellStart"/>
      <w:r w:rsidRPr="00186EAD">
        <w:t>tj</w:t>
      </w:r>
      <w:proofErr w:type="spellEnd"/>
      <w:r w:rsidRPr="00186EAD">
        <w:t>. viazanosť iba na jedného dodávateľa, resp. skupinu dodávateľov (eliminácia proprietárnych riešení a lepšia výmena dát aj na medzinárodnej úrovni);</w:t>
      </w:r>
    </w:p>
    <w:p w14:paraId="153080B5" w14:textId="77777777" w:rsidR="00E01ADD" w:rsidRPr="00186EAD" w:rsidRDefault="00E01ADD" w:rsidP="00AA3AE8">
      <w:pPr>
        <w:pStyle w:val="Odsekzoznamu"/>
        <w:numPr>
          <w:ilvl w:val="0"/>
          <w:numId w:val="8"/>
        </w:numPr>
        <w:spacing w:after="160"/>
      </w:pPr>
      <w:r w:rsidRPr="00186EAD">
        <w:t>zníženie nákladov na fungovanie a prepojenia informačných systémov z dôvodu jasnejších pravidiel prepojenia;</w:t>
      </w:r>
    </w:p>
    <w:p w14:paraId="00C6497E" w14:textId="77777777" w:rsidR="00E01ADD" w:rsidRPr="00186EAD" w:rsidRDefault="00E01ADD" w:rsidP="00AA3AE8">
      <w:pPr>
        <w:pStyle w:val="Odsekzoznamu"/>
        <w:numPr>
          <w:ilvl w:val="0"/>
          <w:numId w:val="8"/>
        </w:numPr>
        <w:spacing w:after="160"/>
      </w:pPr>
      <w:r w:rsidRPr="00186EAD">
        <w:t>prístup k validovanému testovaciemu prostrediu;</w:t>
      </w:r>
    </w:p>
    <w:p w14:paraId="51FE20EB" w14:textId="77777777" w:rsidR="00E01ADD" w:rsidRPr="00186EAD" w:rsidRDefault="00E01ADD" w:rsidP="00AA3AE8">
      <w:pPr>
        <w:pStyle w:val="Odsekzoznamu"/>
        <w:numPr>
          <w:ilvl w:val="0"/>
          <w:numId w:val="8"/>
        </w:numPr>
        <w:spacing w:after="160"/>
      </w:pPr>
      <w:r w:rsidRPr="00186EAD">
        <w:t xml:space="preserve">overiteľné zápisy o </w:t>
      </w:r>
      <w:proofErr w:type="spellStart"/>
      <w:r w:rsidRPr="00186EAD">
        <w:t>interoperabilite</w:t>
      </w:r>
      <w:proofErr w:type="spellEnd"/>
      <w:r w:rsidRPr="00186EAD">
        <w:t xml:space="preserve"> IT riešenia dodávateľa;</w:t>
      </w:r>
    </w:p>
    <w:p w14:paraId="1D41AF6A" w14:textId="77777777" w:rsidR="00E01ADD" w:rsidRPr="00186EAD" w:rsidRDefault="00E01ADD" w:rsidP="00AA3AE8">
      <w:pPr>
        <w:pStyle w:val="Odsekzoznamu"/>
        <w:numPr>
          <w:ilvl w:val="0"/>
          <w:numId w:val="8"/>
        </w:numPr>
        <w:spacing w:after="160"/>
      </w:pPr>
      <w:r w:rsidRPr="00186EAD">
        <w:t>prístup k medzinárodnému know-how;</w:t>
      </w:r>
    </w:p>
    <w:p w14:paraId="7BF344DB" w14:textId="77777777" w:rsidR="00E01ADD" w:rsidRPr="00186EAD" w:rsidRDefault="00E01ADD" w:rsidP="00E01ADD">
      <w:r w:rsidRPr="00186EAD">
        <w:t xml:space="preserve">Benefity pre </w:t>
      </w:r>
      <w:r w:rsidRPr="00186EAD">
        <w:rPr>
          <w:b/>
          <w:bCs/>
        </w:rPr>
        <w:t>dodávateľov IS PZS</w:t>
      </w:r>
      <w:r w:rsidRPr="00186EAD">
        <w:t>:</w:t>
      </w:r>
    </w:p>
    <w:p w14:paraId="3EA56D1C" w14:textId="77777777" w:rsidR="00E01ADD" w:rsidRPr="00186EAD" w:rsidRDefault="00E01ADD" w:rsidP="00AA3AE8">
      <w:pPr>
        <w:pStyle w:val="Odsekzoznamu"/>
        <w:numPr>
          <w:ilvl w:val="0"/>
          <w:numId w:val="9"/>
        </w:numPr>
        <w:spacing w:after="160"/>
      </w:pPr>
      <w:r w:rsidRPr="00186EAD">
        <w:t>garancia správneho a koncepčného riešenia tvorby a poskytovania integrácie a výmeny dát (držíme sa štandardov);</w:t>
      </w:r>
    </w:p>
    <w:p w14:paraId="6B57A635" w14:textId="77777777" w:rsidR="00E01ADD" w:rsidRPr="00186EAD" w:rsidRDefault="00E01ADD" w:rsidP="00AA3AE8">
      <w:pPr>
        <w:pStyle w:val="Odsekzoznamu"/>
        <w:numPr>
          <w:ilvl w:val="0"/>
          <w:numId w:val="9"/>
        </w:numPr>
        <w:spacing w:after="160"/>
      </w:pPr>
      <w:r w:rsidRPr="00186EAD">
        <w:t>prístup ku v praxi overenému know-how z viacerých zdrojov (neobjavujeme koleso);</w:t>
      </w:r>
    </w:p>
    <w:p w14:paraId="1C9033B2" w14:textId="77777777" w:rsidR="00E01ADD" w:rsidRPr="00186EAD" w:rsidRDefault="00E01ADD" w:rsidP="00AA3AE8">
      <w:pPr>
        <w:pStyle w:val="Odsekzoznamu"/>
        <w:numPr>
          <w:ilvl w:val="0"/>
          <w:numId w:val="9"/>
        </w:numPr>
        <w:spacing w:after="160"/>
      </w:pPr>
      <w:r w:rsidRPr="00186EAD">
        <w:t>prístup k validovanému testovaciemu prostrediu (šetríme čas a zdroje);</w:t>
      </w:r>
    </w:p>
    <w:p w14:paraId="631BF1A1" w14:textId="77777777" w:rsidR="00E01ADD" w:rsidRPr="00186EAD" w:rsidRDefault="00E01ADD" w:rsidP="00AA3AE8">
      <w:pPr>
        <w:pStyle w:val="Odsekzoznamu"/>
        <w:numPr>
          <w:ilvl w:val="0"/>
          <w:numId w:val="9"/>
        </w:numPr>
        <w:spacing w:after="160"/>
      </w:pPr>
      <w:r w:rsidRPr="00186EAD">
        <w:t>preukázateľné a nezávislé potvrdenie o </w:t>
      </w:r>
      <w:proofErr w:type="spellStart"/>
      <w:r w:rsidRPr="00186EAD">
        <w:t>interoperabilite</w:t>
      </w:r>
      <w:proofErr w:type="spellEnd"/>
      <w:r w:rsidRPr="00186EAD">
        <w:t xml:space="preserve"> riešenia voči poskytovateľom zdravotných služieb;</w:t>
      </w:r>
    </w:p>
    <w:p w14:paraId="42118FA5" w14:textId="77777777" w:rsidR="00E01ADD" w:rsidRPr="00186EAD" w:rsidRDefault="00E01ADD" w:rsidP="00E01ADD">
      <w:proofErr w:type="spellStart"/>
      <w:r w:rsidRPr="00186EAD">
        <w:t>Interoperabilita</w:t>
      </w:r>
      <w:proofErr w:type="spellEnd"/>
      <w:r w:rsidRPr="00186EAD">
        <w:t xml:space="preserve"> je jednou z hlavných oblastí na zlepšenie existujúceho prostredia NZIS a všetkých jeho komponentov. Nedostatok </w:t>
      </w:r>
      <w:proofErr w:type="spellStart"/>
      <w:r w:rsidRPr="00186EAD">
        <w:t>interoperability</w:t>
      </w:r>
      <w:proofErr w:type="spellEnd"/>
      <w:r w:rsidRPr="00186EAD">
        <w:t xml:space="preserve"> vedie k roztrieštenosti a nižšej kvalite poskytovania zdravotnej starostlivosti a nevytvára možnosti na jednoduchú implementáciu cezhraničnej výmeny dát a poskytnutej zdravotnej starostlivosti. </w:t>
      </w:r>
    </w:p>
    <w:p w14:paraId="36C084D5" w14:textId="77777777" w:rsidR="00E01ADD" w:rsidRPr="00186EAD" w:rsidRDefault="00E01ADD" w:rsidP="00E01ADD">
      <w:r w:rsidRPr="00186EAD">
        <w:t xml:space="preserve">Európske pravidlá nás zaväzujú k postupnej implementácií IHE. EU Komisia identifikovala konkrétne „Integrovanie zdravotnej starostlivosti“ (IHE) uvedené v prílohe k rozhodnutiu Komisie (EÚ) 2015/1302 (11) (12) s potenciálom zvýšiť </w:t>
      </w:r>
      <w:proofErr w:type="spellStart"/>
      <w:r w:rsidRPr="00186EAD">
        <w:t>interoperabilitu</w:t>
      </w:r>
      <w:proofErr w:type="spellEnd"/>
      <w:r w:rsidRPr="00186EAD">
        <w:t xml:space="preserve"> služieb a aplikácií elektronického zdravotníctva v prospech občanov a zdravotnej starostlivosti v rámci verejného obstarávania. Tieto profily poskytujú podrobné informácie špecifikácií pre rôzne vrstvy </w:t>
      </w:r>
      <w:proofErr w:type="spellStart"/>
      <w:r w:rsidRPr="00186EAD">
        <w:t>interoperability</w:t>
      </w:r>
      <w:proofErr w:type="spellEnd"/>
      <w:r w:rsidRPr="00186EAD">
        <w:t xml:space="preserve">. Niektoré z týchto profilov sa už používajú na adresovanie špecifických obchodných požiadaviek v </w:t>
      </w:r>
      <w:hyperlink r:id="rId10" w:history="1">
        <w:r w:rsidRPr="00186EAD">
          <w:rPr>
            <w:rStyle w:val="Hypertextovprepojenie"/>
            <w:rFonts w:eastAsiaTheme="majorEastAsia"/>
          </w:rPr>
          <w:t xml:space="preserve">digitálnej infraštruktúre </w:t>
        </w:r>
        <w:proofErr w:type="spellStart"/>
        <w:r w:rsidRPr="00186EAD">
          <w:rPr>
            <w:rStyle w:val="Hypertextovprepojenie"/>
            <w:rFonts w:eastAsiaTheme="majorEastAsia"/>
          </w:rPr>
          <w:t>eHealth</w:t>
        </w:r>
        <w:proofErr w:type="spellEnd"/>
        <w:r w:rsidRPr="00186EAD">
          <w:rPr>
            <w:rStyle w:val="Hypertextovprepojenie"/>
            <w:rFonts w:eastAsiaTheme="majorEastAsia"/>
          </w:rPr>
          <w:t xml:space="preserve"> („</w:t>
        </w:r>
        <w:proofErr w:type="spellStart"/>
        <w:r w:rsidRPr="00186EAD">
          <w:rPr>
            <w:rStyle w:val="Hypertextovprepojenie"/>
            <w:rFonts w:eastAsiaTheme="majorEastAsia"/>
          </w:rPr>
          <w:t>eHDSI</w:t>
        </w:r>
        <w:proofErr w:type="spellEnd"/>
        <w:r w:rsidRPr="00186EAD">
          <w:rPr>
            <w:rStyle w:val="Hypertextovprepojenie"/>
            <w:rFonts w:eastAsiaTheme="majorEastAsia"/>
          </w:rPr>
          <w:t>“)</w:t>
        </w:r>
      </w:hyperlink>
      <w:r w:rsidRPr="00186EAD">
        <w:t xml:space="preserve">. </w:t>
      </w:r>
    </w:p>
    <w:p w14:paraId="1086C36F" w14:textId="12B4BBB2" w:rsidR="005910B2" w:rsidRDefault="00E01ADD" w:rsidP="00E01ADD">
      <w:r w:rsidRPr="00186EAD">
        <w:t xml:space="preserve">Dňa 2. októbra 2014 Európska platforma viacerých zainteresovaných strán pre normalizáciu v oblasti informačných systémov vyhodnotila 27 „Integračných profilov zdravotníckeho podniku“ (IHE) s požiadavkami stanovenými v prílohe II k nariadeniu (EÚ) č. 1025/2012 a pozitívne zhodnotila ich identifikáciu pre odkazovanie vo verejnom obstarávaní. Hodnotenie 27 profilov IHE bolo následne podrobené konzultácii so sieťou elektronického zdravotníctva zriadenou článkom 14 smernice 2011/24 Európskeho parlamentu a Rady EÚ (7), ktorá potvrdila kladné odporúčania na ich identifikáciu. IHE vyvíja technické špecifikácie IKT v oblasti zdravotníckych informačných technológií. Príslušných 27 profilov IHE predstavujú podrobné špecifikácie, ktoré boli vypracované v priebehu 15 rokov v rámci výborov IHE, ktoré optimalizujú výber zavedených štandardov opisujúcich rôzne vrstvy </w:t>
      </w:r>
      <w:proofErr w:type="spellStart"/>
      <w:r w:rsidRPr="00186EAD">
        <w:t>interoperability</w:t>
      </w:r>
      <w:proofErr w:type="spellEnd"/>
      <w:r w:rsidRPr="00186EAD">
        <w:t xml:space="preserve"> (</w:t>
      </w:r>
      <w:proofErr w:type="spellStart"/>
      <w:r w:rsidRPr="00186EAD">
        <w:t>tj</w:t>
      </w:r>
      <w:proofErr w:type="spellEnd"/>
      <w:r w:rsidRPr="00186EAD">
        <w:t xml:space="preserve"> komunikačné protokoly, technické, syntaktické, sémantické a aplikačné úrovne) s cieľom hľadať riešenia prepojení a kompatibility pre výmenu alebo zdieľanie lekárskych údajov. Uvedených 27 profilov IHE má potenciál zvýšiť </w:t>
      </w:r>
      <w:proofErr w:type="spellStart"/>
      <w:r w:rsidRPr="00186EAD">
        <w:t>interoperabilitu</w:t>
      </w:r>
      <w:proofErr w:type="spellEnd"/>
      <w:r w:rsidRPr="00186EAD">
        <w:t xml:space="preserve"> služieb a aplikácií elektronického zdravotníctva v prospech pacientov a lekárskej komunity. Z uvedených dôvodov je 27 profilov IHE vhodných na odkazovanie vo verejnom obstarávaní a identifikuje technické špecifikácie IKT a jej potreby pri výbere riešení. Na uvedené zámery poukazuje aj </w:t>
      </w:r>
      <w:hyperlink r:id="rId11" w:history="1">
        <w:r w:rsidRPr="00186EAD">
          <w:rPr>
            <w:rStyle w:val="Hypertextovprepojenie"/>
            <w:rFonts w:eastAsiaTheme="majorEastAsia"/>
          </w:rPr>
          <w:t>rozhodnutie EU komisie z júla 2015</w:t>
        </w:r>
      </w:hyperlink>
      <w:r w:rsidRPr="00186EAD">
        <w:t>.</w:t>
      </w:r>
    </w:p>
    <w:p w14:paraId="7020365D" w14:textId="0A5C712E" w:rsidR="008765B7" w:rsidRPr="00DD4AB9" w:rsidRDefault="008765B7" w:rsidP="000B3431">
      <w:pPr>
        <w:ind w:firstLine="0"/>
      </w:pPr>
    </w:p>
    <w:p w14:paraId="004E99D2" w14:textId="2F359BCB" w:rsidR="009012E0" w:rsidRPr="002B1699" w:rsidRDefault="00C333E9" w:rsidP="00FB05C7">
      <w:pPr>
        <w:pStyle w:val="Nadpis1"/>
      </w:pPr>
      <w:bookmarkStart w:id="12" w:name="_Toc6244031"/>
      <w:bookmarkStart w:id="13" w:name="_Toc11401841"/>
      <w:r w:rsidRPr="00DD4AB9">
        <w:t xml:space="preserve">Opis </w:t>
      </w:r>
      <w:r>
        <w:t xml:space="preserve">štruktúry a funkcionalít komunikačného modulu </w:t>
      </w:r>
      <w:r w:rsidR="00766656">
        <w:t>elab</w:t>
      </w:r>
      <w:r>
        <w:t xml:space="preserve">  gateway</w:t>
      </w:r>
      <w:r w:rsidRPr="002B1699">
        <w:t xml:space="preserve"> </w:t>
      </w:r>
      <w:bookmarkEnd w:id="12"/>
      <w:bookmarkEnd w:id="13"/>
      <w:r w:rsidR="00616DCF">
        <w:t>ELAB</w:t>
      </w:r>
    </w:p>
    <w:p w14:paraId="080823BF" w14:textId="6308383A" w:rsidR="001E054A" w:rsidRPr="002B1699" w:rsidRDefault="00B10951" w:rsidP="001E054A">
      <w:r w:rsidRPr="00186EAD">
        <w:t xml:space="preserve">Funkcionalita </w:t>
      </w:r>
      <w:proofErr w:type="spellStart"/>
      <w:r w:rsidR="00766656">
        <w:t>elab</w:t>
      </w:r>
      <w:proofErr w:type="spellEnd"/>
      <w:r w:rsidR="006810C6" w:rsidRPr="00186EAD">
        <w:t xml:space="preserve"> </w:t>
      </w:r>
      <w:proofErr w:type="spellStart"/>
      <w:r w:rsidRPr="00186EAD">
        <w:t>Gateway</w:t>
      </w:r>
      <w:proofErr w:type="spellEnd"/>
      <w:r w:rsidRPr="00186EAD">
        <w:t xml:space="preserve"> (</w:t>
      </w:r>
      <w:proofErr w:type="spellStart"/>
      <w:r w:rsidR="00766656">
        <w:t>elab</w:t>
      </w:r>
      <w:proofErr w:type="spellEnd"/>
      <w:r w:rsidR="006810C6" w:rsidRPr="00186EAD">
        <w:t xml:space="preserve"> </w:t>
      </w:r>
      <w:proofErr w:type="spellStart"/>
      <w:r w:rsidR="00766656">
        <w:t>gw</w:t>
      </w:r>
      <w:proofErr w:type="spellEnd"/>
      <w:r w:rsidRPr="00186EAD">
        <w:t>) vychádza z požiadaviek všetkých účastníkov procesu a vznikol analýzou procesov a požiadaviek na zmeny.</w:t>
      </w:r>
      <w:r w:rsidR="001E054A">
        <w:t xml:space="preserve"> </w:t>
      </w:r>
      <w:r w:rsidR="001E054A" w:rsidRPr="002B1699">
        <w:t xml:space="preserve">Na účely zaistenia </w:t>
      </w:r>
      <w:r w:rsidR="001E054A">
        <w:t xml:space="preserve">rýchlej a spoľahlivej komunikácie v doméne </w:t>
      </w:r>
      <w:proofErr w:type="spellStart"/>
      <w:r w:rsidR="00766656">
        <w:t>elab</w:t>
      </w:r>
      <w:proofErr w:type="spellEnd"/>
      <w:r w:rsidR="001E054A">
        <w:t xml:space="preserve"> v projekte </w:t>
      </w:r>
      <w:proofErr w:type="spellStart"/>
      <w:r w:rsidR="001E054A">
        <w:t>eZdravie</w:t>
      </w:r>
      <w:proofErr w:type="spellEnd"/>
      <w:r w:rsidR="00EC513D">
        <w:t xml:space="preserve">. Verejný obstarávateľ rámcovo vymedzil </w:t>
      </w:r>
      <w:r w:rsidR="002C70C6">
        <w:t>architektúru, služby a </w:t>
      </w:r>
      <w:proofErr w:type="spellStart"/>
      <w:r w:rsidR="002C70C6">
        <w:t>komponeny</w:t>
      </w:r>
      <w:proofErr w:type="spellEnd"/>
      <w:r w:rsidR="002C70C6">
        <w:t xml:space="preserve"> </w:t>
      </w:r>
      <w:proofErr w:type="spellStart"/>
      <w:r w:rsidR="002C70C6">
        <w:t>elab</w:t>
      </w:r>
      <w:proofErr w:type="spellEnd"/>
      <w:r w:rsidR="002C70C6">
        <w:t xml:space="preserve"> </w:t>
      </w:r>
      <w:proofErr w:type="spellStart"/>
      <w:r w:rsidR="002C70C6">
        <w:t>gw</w:t>
      </w:r>
      <w:proofErr w:type="spellEnd"/>
      <w:r w:rsidR="00CA2B5F">
        <w:t xml:space="preserve"> a </w:t>
      </w:r>
      <w:r w:rsidR="001E054A" w:rsidRPr="002B1699">
        <w:t xml:space="preserve">požaduje dodávku </w:t>
      </w:r>
      <w:r w:rsidR="008015D5">
        <w:t xml:space="preserve">riešenia </w:t>
      </w:r>
      <w:r w:rsidR="001E054A" w:rsidRPr="002B1699">
        <w:t>pre nasledovné funkčné celky:</w:t>
      </w:r>
    </w:p>
    <w:p w14:paraId="6AC37F95" w14:textId="0793DF2F" w:rsidR="00B10951" w:rsidRPr="00186EAD" w:rsidRDefault="00B10951" w:rsidP="00B10951">
      <w:pPr>
        <w:pStyle w:val="Nadpis2"/>
        <w:spacing w:before="400" w:after="120"/>
        <w:ind w:left="578" w:hanging="578"/>
      </w:pPr>
      <w:bookmarkStart w:id="14" w:name="_Toc14602784"/>
      <w:bookmarkStart w:id="15" w:name="_Toc16252662"/>
      <w:r w:rsidRPr="00186EAD">
        <w:lastRenderedPageBreak/>
        <w:t>Logická architektúra a komponenty</w:t>
      </w:r>
      <w:bookmarkEnd w:id="14"/>
      <w:r w:rsidRPr="00186EAD">
        <w:t xml:space="preserve"> </w:t>
      </w:r>
      <w:proofErr w:type="spellStart"/>
      <w:r w:rsidR="00766656">
        <w:t>elab</w:t>
      </w:r>
      <w:proofErr w:type="spellEnd"/>
      <w:r w:rsidR="006810C6" w:rsidRPr="00186EAD">
        <w:t xml:space="preserve"> </w:t>
      </w:r>
      <w:proofErr w:type="spellStart"/>
      <w:r w:rsidR="00766656">
        <w:t>gw</w:t>
      </w:r>
      <w:bookmarkEnd w:id="15"/>
      <w:proofErr w:type="spellEnd"/>
    </w:p>
    <w:p w14:paraId="690274C8" w14:textId="1C984240" w:rsidR="00B10951" w:rsidRPr="00186EAD" w:rsidRDefault="00766656" w:rsidP="00B10951">
      <w:proofErr w:type="spellStart"/>
      <w:r>
        <w:t>elab</w:t>
      </w:r>
      <w:proofErr w:type="spellEnd"/>
      <w:r w:rsidR="00AD211E" w:rsidRPr="00186EAD">
        <w:t xml:space="preserve"> </w:t>
      </w:r>
      <w:proofErr w:type="spellStart"/>
      <w:r>
        <w:t>gw</w:t>
      </w:r>
      <w:proofErr w:type="spellEnd"/>
      <w:r w:rsidR="00B10951" w:rsidRPr="00186EAD">
        <w:t xml:space="preserve"> chápeme ako sústavu modulov a služieb, ktoré spolu vytvoria jeden celok na zabezpečenie technickej podpory pre realizáciu procesov, popísaných v tomto dokumente. Má niekoľko spolupracujúcich modulov, ktoré môžeme rozdeliť do logických celkov z pohľadu ich významu v procese spracovania dát a integrácie IS PZS a IS ZP.</w:t>
      </w:r>
    </w:p>
    <w:p w14:paraId="1E470DF3" w14:textId="77777777" w:rsidR="00B10951" w:rsidRPr="00186EAD" w:rsidRDefault="00B10951" w:rsidP="00B10951">
      <w:r w:rsidRPr="00186EAD">
        <w:t>Komunikácia medzi modulmi prebieha buď v operačnej pamäti aplikačného servera alebo cez služby zabezpečené minimálne cez HTTPS a 256-bitový kľúč.</w:t>
      </w:r>
    </w:p>
    <w:p w14:paraId="26EEEF55" w14:textId="77777777" w:rsidR="00B10951" w:rsidRPr="00186EAD" w:rsidRDefault="00B10951" w:rsidP="00B10951"/>
    <w:p w14:paraId="3760515E" w14:textId="5BE240F9" w:rsidR="00B10951" w:rsidRPr="00186EAD" w:rsidRDefault="00B10951" w:rsidP="00B10951">
      <w:pPr>
        <w:jc w:val="center"/>
        <w:rPr>
          <w:b/>
          <w:bCs/>
          <w:sz w:val="18"/>
          <w:szCs w:val="18"/>
        </w:rPr>
      </w:pPr>
      <w:r w:rsidRPr="00186EAD">
        <w:rPr>
          <w:noProof/>
          <w:lang w:eastAsia="sk-SK"/>
        </w:rPr>
        <w:drawing>
          <wp:inline distT="0" distB="0" distL="0" distR="0" wp14:anchorId="6232380C" wp14:editId="3B9D03E5">
            <wp:extent cx="5143500" cy="2628900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LabGW-logicka-architektur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6EAD">
        <w:br/>
      </w:r>
      <w:r w:rsidRPr="00186EAD">
        <w:rPr>
          <w:b/>
          <w:bCs/>
          <w:sz w:val="18"/>
          <w:szCs w:val="18"/>
        </w:rPr>
        <w:t xml:space="preserve"> Proces 2: Architektúra a zapojenie </w:t>
      </w:r>
      <w:proofErr w:type="spellStart"/>
      <w:r w:rsidR="00766656">
        <w:rPr>
          <w:b/>
          <w:bCs/>
          <w:sz w:val="18"/>
          <w:szCs w:val="18"/>
        </w:rPr>
        <w:t>elab</w:t>
      </w:r>
      <w:proofErr w:type="spellEnd"/>
      <w:r w:rsidRPr="00186EAD">
        <w:rPr>
          <w:b/>
          <w:bCs/>
          <w:sz w:val="18"/>
          <w:szCs w:val="18"/>
        </w:rPr>
        <w:t xml:space="preserve"> </w:t>
      </w:r>
      <w:proofErr w:type="spellStart"/>
      <w:r w:rsidR="00766656">
        <w:rPr>
          <w:b/>
          <w:bCs/>
          <w:sz w:val="18"/>
          <w:szCs w:val="18"/>
        </w:rPr>
        <w:t>ge</w:t>
      </w:r>
      <w:proofErr w:type="spellEnd"/>
      <w:r w:rsidRPr="00186EAD">
        <w:rPr>
          <w:b/>
          <w:bCs/>
          <w:sz w:val="18"/>
          <w:szCs w:val="18"/>
        </w:rPr>
        <w:t xml:space="preserve"> v </w:t>
      </w:r>
      <w:proofErr w:type="spellStart"/>
      <w:r w:rsidRPr="00186EAD">
        <w:rPr>
          <w:b/>
          <w:bCs/>
          <w:sz w:val="18"/>
          <w:szCs w:val="18"/>
        </w:rPr>
        <w:t>ezdravie</w:t>
      </w:r>
      <w:proofErr w:type="spellEnd"/>
    </w:p>
    <w:p w14:paraId="051E538D" w14:textId="77777777" w:rsidR="00B10951" w:rsidRPr="00186EAD" w:rsidRDefault="00B10951" w:rsidP="00B10951">
      <w:pPr>
        <w:jc w:val="center"/>
      </w:pPr>
    </w:p>
    <w:p w14:paraId="7777F7E0" w14:textId="77777777" w:rsidR="00B10951" w:rsidRPr="00565AF3" w:rsidRDefault="00B10951" w:rsidP="00565AF3">
      <w:pPr>
        <w:pStyle w:val="Nadpis3"/>
      </w:pPr>
      <w:bookmarkStart w:id="16" w:name="_Toc14602785"/>
      <w:bookmarkStart w:id="17" w:name="_Toc16252663"/>
      <w:r w:rsidRPr="00565AF3">
        <w:t>Informačný systém PZS</w:t>
      </w:r>
      <w:bookmarkEnd w:id="16"/>
      <w:bookmarkEnd w:id="17"/>
    </w:p>
    <w:p w14:paraId="506D3A4B" w14:textId="77777777" w:rsidR="00B10951" w:rsidRPr="00186EAD" w:rsidRDefault="00B10951" w:rsidP="00B10951">
      <w:r w:rsidRPr="00186EAD">
        <w:t>Informačný systém PZS (IS PZS) spravidla implementuje a podporuje všetky procesy, ktoré potrebuje zdravotnícky pracovník v PZS daného druhu na vykonávania všetkých činností poskytovania zdravotnej starostlivosti, kde je potrebné vytváranie elektronických záznamov zdravotnej dokumentácie alebo podporu iných zdravotníckych a pacientskych procesov.</w:t>
      </w:r>
    </w:p>
    <w:p w14:paraId="09623B12" w14:textId="77777777" w:rsidR="00B10951" w:rsidRPr="00186EAD" w:rsidRDefault="00B10951" w:rsidP="00B10951">
      <w:r w:rsidRPr="00186EAD">
        <w:t xml:space="preserve">IS PZS sa do systému </w:t>
      </w:r>
      <w:proofErr w:type="spellStart"/>
      <w:r w:rsidRPr="00186EAD">
        <w:t>ezdravie</w:t>
      </w:r>
      <w:proofErr w:type="spellEnd"/>
      <w:r w:rsidRPr="00186EAD">
        <w:t xml:space="preserve"> pripája cez služby NZIS. Aby vedel tieto služby využiť, musí prejsť overením zhody v súlade s platnou legislatívou.</w:t>
      </w:r>
    </w:p>
    <w:p w14:paraId="1880E3A1" w14:textId="77777777" w:rsidR="00B10951" w:rsidRPr="00186EAD" w:rsidRDefault="00B10951" w:rsidP="00B10951">
      <w:r w:rsidRPr="00186EAD">
        <w:t>IS PZS spravidla využíva nevizuálne služby a používateľské rozhranie generuje vo vlastnej réžii. V rámci zjednotenia procesov súvisiacich s postupným zavedením elektronických žiadaniek laboratórneho vyšetrenia budú musieť všetky IS PZS rešpektovať aj požiadavky na vizuálne rozhranie pre zadávanie a prezeranie žiadaniek a výsledkov laboratórnych vyšetrení.</w:t>
      </w:r>
    </w:p>
    <w:p w14:paraId="23A952E9" w14:textId="77777777" w:rsidR="00B10951" w:rsidRPr="00186EAD" w:rsidRDefault="00B10951" w:rsidP="00B10951">
      <w:r w:rsidRPr="00186EAD">
        <w:t>Ak IS PZS nebude mať potrebnú funkcionalitu, oprávnený zdravotnícky pracovník bude vedieť využiť aj samostatný Portál.</w:t>
      </w:r>
    </w:p>
    <w:p w14:paraId="31DE69B2" w14:textId="4D6202FA" w:rsidR="00B10951" w:rsidRPr="00186EAD" w:rsidRDefault="00766656" w:rsidP="00565AF3">
      <w:pPr>
        <w:pStyle w:val="Nadpis3"/>
      </w:pPr>
      <w:bookmarkStart w:id="18" w:name="_Toc14602786"/>
      <w:bookmarkStart w:id="19" w:name="_Toc16252664"/>
      <w:proofErr w:type="spellStart"/>
      <w:r>
        <w:t>elab</w:t>
      </w:r>
      <w:proofErr w:type="spellEnd"/>
      <w:r w:rsidR="00B10951" w:rsidRPr="00186EAD">
        <w:t xml:space="preserve"> </w:t>
      </w:r>
      <w:proofErr w:type="spellStart"/>
      <w:r>
        <w:t>gw</w:t>
      </w:r>
      <w:bookmarkEnd w:id="18"/>
      <w:bookmarkEnd w:id="19"/>
      <w:proofErr w:type="spellEnd"/>
    </w:p>
    <w:p w14:paraId="363D5091" w14:textId="7552F3AC" w:rsidR="0053359C" w:rsidRPr="009D72A4" w:rsidRDefault="0053359C" w:rsidP="009D72A4">
      <w:r w:rsidRPr="0053359C">
        <w:t xml:space="preserve">Riešenie </w:t>
      </w:r>
      <w:proofErr w:type="spellStart"/>
      <w:r w:rsidRPr="0053359C">
        <w:t>elab</w:t>
      </w:r>
      <w:proofErr w:type="spellEnd"/>
      <w:r w:rsidRPr="0053359C">
        <w:t xml:space="preserve"> </w:t>
      </w:r>
      <w:proofErr w:type="spellStart"/>
      <w:r>
        <w:t>gw</w:t>
      </w:r>
      <w:proofErr w:type="spellEnd"/>
      <w:r w:rsidRPr="0053359C">
        <w:t xml:space="preserve"> bude navrhnuté tak, aby zabezpečilo integritu a nepopierateľnosti údajov prostredníctvom elektronického podpisu</w:t>
      </w:r>
      <w:r>
        <w:t>.</w:t>
      </w:r>
    </w:p>
    <w:p w14:paraId="3C899C38" w14:textId="2511C849" w:rsidR="00B10951" w:rsidRPr="00565AF3" w:rsidRDefault="00B10951" w:rsidP="00565AF3">
      <w:pPr>
        <w:pStyle w:val="Nadpis4"/>
      </w:pPr>
      <w:r w:rsidRPr="00565AF3">
        <w:t>Portál</w:t>
      </w:r>
    </w:p>
    <w:p w14:paraId="063ADFEC" w14:textId="77777777" w:rsidR="00B10951" w:rsidRPr="00186EAD" w:rsidRDefault="00B10951" w:rsidP="00B10951">
      <w:r w:rsidRPr="00186EAD">
        <w:t xml:space="preserve">Portál je modul, kde bude implementovaná funkcionalita pre zadávanie a prezeranie žiadaniek o laboratórne vyšetrenie spolu s funkcionalitami na prezeranie výsledkov laboratórnych vyšetrení. Okrem </w:t>
      </w:r>
      <w:r w:rsidRPr="00186EAD">
        <w:lastRenderedPageBreak/>
        <w:t>toho budú existovať aj vizuálne služby, ktoré môže oprávnený zdravotnícky pracovník zavolať cez svoj IS PZS a ktoré zobrazia príslušné dokumenty, v tomto prípade minimálne žiadanky a výsledky k nim, vo vizualizovanom formáte doručenom na zariadenie oprávneného zdravotníckeho pracovníka ako dokument vo formáte HTML5 s použitím CSS3.</w:t>
      </w:r>
    </w:p>
    <w:p w14:paraId="1BAD1077" w14:textId="77777777" w:rsidR="00B10951" w:rsidRPr="00186EAD" w:rsidRDefault="00B10951" w:rsidP="00B10951">
      <w:r w:rsidRPr="00186EAD">
        <w:t>Portál zabezpečí minimálne tieto funkcionality:</w:t>
      </w:r>
    </w:p>
    <w:p w14:paraId="595D73C1" w14:textId="77777777" w:rsidR="00B10951" w:rsidRPr="00186EAD" w:rsidRDefault="00B10951" w:rsidP="00AA3AE8">
      <w:pPr>
        <w:pStyle w:val="Odsekzoznamu"/>
        <w:numPr>
          <w:ilvl w:val="0"/>
          <w:numId w:val="16"/>
        </w:numPr>
        <w:spacing w:after="160"/>
        <w:ind w:left="426"/>
        <w:jc w:val="left"/>
      </w:pPr>
      <w:r w:rsidRPr="00186EAD">
        <w:t xml:space="preserve">Autentifikáciu a autorizáciu zdravotníckeho pracovníka pomocou </w:t>
      </w:r>
      <w:proofErr w:type="spellStart"/>
      <w:r w:rsidRPr="00186EAD">
        <w:t>ePZP</w:t>
      </w:r>
      <w:proofErr w:type="spellEnd"/>
      <w:r w:rsidRPr="00186EAD">
        <w:t xml:space="preserve"> karty,</w:t>
      </w:r>
    </w:p>
    <w:p w14:paraId="712E9ABD" w14:textId="77777777" w:rsidR="00B10951" w:rsidRPr="00186EAD" w:rsidRDefault="00B10951" w:rsidP="00AA3AE8">
      <w:pPr>
        <w:pStyle w:val="Odsekzoznamu"/>
        <w:numPr>
          <w:ilvl w:val="0"/>
          <w:numId w:val="16"/>
        </w:numPr>
        <w:spacing w:after="160"/>
        <w:ind w:left="426"/>
        <w:jc w:val="left"/>
      </w:pPr>
      <w:r w:rsidRPr="00186EAD">
        <w:t>CRUD operácie pre elektronické Žiadanky o laboratórne vyšetrenie,</w:t>
      </w:r>
    </w:p>
    <w:p w14:paraId="23F32685" w14:textId="3CD882F7" w:rsidR="00B10951" w:rsidRPr="00186EAD" w:rsidRDefault="00B10951" w:rsidP="00AA3AE8">
      <w:pPr>
        <w:pStyle w:val="Odsekzoznamu"/>
        <w:numPr>
          <w:ilvl w:val="0"/>
          <w:numId w:val="16"/>
        </w:numPr>
        <w:spacing w:after="160"/>
        <w:ind w:left="426"/>
        <w:jc w:val="left"/>
      </w:pPr>
      <w:r w:rsidRPr="00186EAD">
        <w:t xml:space="preserve">Služby pre zobrazenie výsledkov laboratórnych vyšetrení v rozsahu tak, ako budú dostupné cez nevizuálne rozhrania </w:t>
      </w:r>
      <w:proofErr w:type="spellStart"/>
      <w:r w:rsidR="00766656">
        <w:t>elab</w:t>
      </w:r>
      <w:proofErr w:type="spellEnd"/>
      <w:r w:rsidR="00AD211E">
        <w:t xml:space="preserve"> </w:t>
      </w:r>
      <w:proofErr w:type="spellStart"/>
      <w:r w:rsidR="00766656">
        <w:t>gw</w:t>
      </w:r>
      <w:proofErr w:type="spellEnd"/>
      <w:r w:rsidRPr="00186EAD">
        <w:t>.</w:t>
      </w:r>
    </w:p>
    <w:p w14:paraId="4219787C" w14:textId="77777777" w:rsidR="00B10951" w:rsidRPr="00186EAD" w:rsidRDefault="00B10951" w:rsidP="00B10951">
      <w:r w:rsidRPr="00186EAD">
        <w:t>Biznis pravidlá a logika potrebná pre realizáciu procesov je realizovaná službami modulu BE a NVS. Vizuálne rozhranie Portálu bude zhodné s vizuálnym rozhraním vizuálnych služieb a nimi zobrazovaných dokumentov v schválenom formáte.</w:t>
      </w:r>
    </w:p>
    <w:p w14:paraId="6630016A" w14:textId="77777777" w:rsidR="00B10951" w:rsidRPr="00186EAD" w:rsidRDefault="00B10951" w:rsidP="00B10951">
      <w:r w:rsidRPr="00186EAD">
        <w:t xml:space="preserve">Portál bude mať rozhranie generované ako HTML stránky použitím HTML5 a CCS3 s ohľadom na pravidlá a podmienky platné pre informačné systémy verejnej správy, primerane aplikované pre potreby vizualizácie klinickej dokumentácie a záznamov v zdravotnej dokumentácii. </w:t>
      </w:r>
    </w:p>
    <w:p w14:paraId="5AB32D93" w14:textId="77777777" w:rsidR="00B10951" w:rsidRPr="00186EAD" w:rsidRDefault="00B10951" w:rsidP="00565AF3">
      <w:pPr>
        <w:pStyle w:val="Nadpis4"/>
      </w:pPr>
      <w:r w:rsidRPr="00186EAD">
        <w:t>Vizuálne služby (VS)</w:t>
      </w:r>
    </w:p>
    <w:p w14:paraId="2E90961A" w14:textId="2FC266F8" w:rsidR="00FD424D" w:rsidRPr="00186EAD" w:rsidRDefault="00B10951" w:rsidP="00FD424D">
      <w:pPr>
        <w:pStyle w:val="Odsekzoznamu"/>
        <w:spacing w:after="160"/>
        <w:ind w:left="426" w:firstLine="0"/>
        <w:jc w:val="left"/>
      </w:pPr>
      <w:r w:rsidRPr="00186EAD">
        <w:t>Vizuálne služby pre IS PZS slúžia na jednoduché rozšírenie funkcionality IS PZS o formuláre a prehľady</w:t>
      </w:r>
      <w:r w:rsidR="00FD424D">
        <w:t>. Systém bude zabezpečovať biznis logické kontroly a jednotlivé služby, aby zabezpečili plynule vytváranie žiadostí o laboratórne vyšetrenia. Systém bude publikovať rozhrania IS PZS, ZP a </w:t>
      </w:r>
      <w:proofErr w:type="spellStart"/>
      <w:r w:rsidR="00FD424D">
        <w:t>ezdravie</w:t>
      </w:r>
      <w:proofErr w:type="spellEnd"/>
      <w:r w:rsidR="00FD424D">
        <w:t>.</w:t>
      </w:r>
    </w:p>
    <w:p w14:paraId="26E85A16" w14:textId="4FF4F9A8" w:rsidR="00B10951" w:rsidRPr="00186EAD" w:rsidRDefault="00B10951" w:rsidP="00B10951">
      <w:r w:rsidRPr="00186EAD">
        <w:t xml:space="preserve">. </w:t>
      </w:r>
    </w:p>
    <w:p w14:paraId="3AD4D73C" w14:textId="77777777" w:rsidR="00B10951" w:rsidRPr="00186EAD" w:rsidRDefault="00B10951" w:rsidP="00B10951">
      <w:r w:rsidRPr="00186EAD">
        <w:t xml:space="preserve">IS PZS bude musieť prejsť overením zhody minimálne v rozsahu na zavolanie vizuálnej služby na pokyn zdravotníckeho pracovníka, ktorého identitu predtým overil cez </w:t>
      </w:r>
      <w:proofErr w:type="spellStart"/>
      <w:r w:rsidRPr="00186EAD">
        <w:t>ePZP</w:t>
      </w:r>
      <w:proofErr w:type="spellEnd"/>
      <w:r w:rsidRPr="00186EAD">
        <w:t xml:space="preserve"> kartu cez štandardné povinné služby NZIS.</w:t>
      </w:r>
    </w:p>
    <w:p w14:paraId="1251D917" w14:textId="041A7967" w:rsidR="00B10951" w:rsidRPr="00186EAD" w:rsidRDefault="00B10951" w:rsidP="00B10951">
      <w:r w:rsidRPr="00186EAD">
        <w:t xml:space="preserve">Výstup vizuálnej služby je </w:t>
      </w:r>
      <w:r w:rsidR="00FD424D">
        <w:t xml:space="preserve">pripojenie na portál </w:t>
      </w:r>
      <w:proofErr w:type="spellStart"/>
      <w:r w:rsidR="00FD424D">
        <w:t>elab</w:t>
      </w:r>
      <w:proofErr w:type="spellEnd"/>
      <w:r w:rsidR="00FD424D">
        <w:t xml:space="preserve"> </w:t>
      </w:r>
      <w:proofErr w:type="spellStart"/>
      <w:r w:rsidR="00FD424D">
        <w:t>gw</w:t>
      </w:r>
      <w:proofErr w:type="spellEnd"/>
      <w:r w:rsidR="00FD424D">
        <w:t xml:space="preserve"> s </w:t>
      </w:r>
      <w:r w:rsidRPr="00186EAD">
        <w:t>použitím HTML5 a CCS3 primerane s ohľadom na pravidlá a podmienky platné pre informačné systémy verejnej správy, primerane aplikované pre potreby vizualizácie klinickej dokumentácia a záznamov v zdravotnej dokumentácii súvisiacich s procesmi pre laboratórne žiadanky popísanými v tomto dokumente.</w:t>
      </w:r>
    </w:p>
    <w:p w14:paraId="6901F4FC" w14:textId="00B25A72" w:rsidR="00B10951" w:rsidRPr="00186EAD" w:rsidRDefault="00B10951" w:rsidP="00B10951">
      <w:r w:rsidRPr="00186EAD">
        <w:t xml:space="preserve">IS PZS bude vedieť použiť minimálne tieto vizuálne služby podporené </w:t>
      </w:r>
      <w:proofErr w:type="spellStart"/>
      <w:r w:rsidR="00766656">
        <w:t>elab</w:t>
      </w:r>
      <w:proofErr w:type="spellEnd"/>
      <w:r w:rsidR="00AD211E">
        <w:t xml:space="preserve"> </w:t>
      </w:r>
      <w:proofErr w:type="spellStart"/>
      <w:r w:rsidR="00766656">
        <w:t>gw</w:t>
      </w:r>
      <w:proofErr w:type="spellEnd"/>
      <w:r w:rsidRPr="00186EAD">
        <w:t>:</w:t>
      </w:r>
    </w:p>
    <w:p w14:paraId="0B205924" w14:textId="77777777" w:rsidR="00B10951" w:rsidRPr="00186EAD" w:rsidRDefault="00B10951" w:rsidP="00AA3AE8">
      <w:pPr>
        <w:pStyle w:val="Odsekzoznamu"/>
        <w:numPr>
          <w:ilvl w:val="0"/>
          <w:numId w:val="15"/>
        </w:numPr>
        <w:spacing w:after="160"/>
        <w:ind w:left="426"/>
        <w:jc w:val="left"/>
      </w:pPr>
      <w:r w:rsidRPr="00186EAD">
        <w:t>Formulár pre overenie pacienta/poistenca a rozsahu jeho nároku na ZS,</w:t>
      </w:r>
    </w:p>
    <w:p w14:paraId="73087BA3" w14:textId="77777777" w:rsidR="00B10951" w:rsidRPr="00186EAD" w:rsidRDefault="00B10951" w:rsidP="00AA3AE8">
      <w:pPr>
        <w:pStyle w:val="Odsekzoznamu"/>
        <w:numPr>
          <w:ilvl w:val="0"/>
          <w:numId w:val="15"/>
        </w:numPr>
        <w:spacing w:after="160"/>
        <w:ind w:left="426"/>
        <w:jc w:val="left"/>
      </w:pPr>
      <w:r w:rsidRPr="00186EAD">
        <w:t>Formulár pre CRUD operácie laboratórnej žiadanky,</w:t>
      </w:r>
    </w:p>
    <w:p w14:paraId="277C19F2" w14:textId="77777777" w:rsidR="00B10951" w:rsidRPr="00186EAD" w:rsidRDefault="00B10951" w:rsidP="00AA3AE8">
      <w:pPr>
        <w:pStyle w:val="Odsekzoznamu"/>
        <w:numPr>
          <w:ilvl w:val="0"/>
          <w:numId w:val="15"/>
        </w:numPr>
        <w:spacing w:after="160"/>
        <w:ind w:left="426"/>
        <w:jc w:val="left"/>
      </w:pPr>
      <w:r w:rsidRPr="00186EAD">
        <w:t>Vyhľadávanie výsledkov laboratórnych vyšetrení podľa pravidiel popísaných v tomto dokument v rozsahu a podľa scenárov použitia tak, ako to umožnia nevizuálne služby,</w:t>
      </w:r>
    </w:p>
    <w:p w14:paraId="5EFC2AF5" w14:textId="77777777" w:rsidR="00B10951" w:rsidRPr="00186EAD" w:rsidRDefault="00B10951" w:rsidP="00AA3AE8">
      <w:pPr>
        <w:pStyle w:val="Odsekzoznamu"/>
        <w:numPr>
          <w:ilvl w:val="0"/>
          <w:numId w:val="15"/>
        </w:numPr>
        <w:spacing w:after="160"/>
        <w:ind w:left="426"/>
        <w:jc w:val="left"/>
      </w:pPr>
      <w:r w:rsidRPr="00186EAD">
        <w:t>Prehľad pravidiel a parametrov pre objednávanie laboratórnych vyšetrení podľa zmlúv medzi ZP a príslušným PZS,</w:t>
      </w:r>
    </w:p>
    <w:p w14:paraId="2F5DBDE0" w14:textId="300B8D1B" w:rsidR="00FD424D" w:rsidRDefault="00B10951" w:rsidP="00FD424D">
      <w:pPr>
        <w:pStyle w:val="Odsekzoznamu"/>
        <w:numPr>
          <w:ilvl w:val="0"/>
          <w:numId w:val="15"/>
        </w:numPr>
        <w:spacing w:after="160"/>
        <w:ind w:left="426"/>
        <w:jc w:val="left"/>
      </w:pPr>
      <w:r w:rsidRPr="00186EAD">
        <w:t>Prehľad a zobrazenie obsahu platných číselníkov používaných v procesoch laboratórnych žiadaniek.</w:t>
      </w:r>
    </w:p>
    <w:p w14:paraId="71B4DEC7" w14:textId="77777777" w:rsidR="00B10951" w:rsidRPr="00186EAD" w:rsidRDefault="00B10951" w:rsidP="00565AF3">
      <w:pPr>
        <w:pStyle w:val="Nadpis4"/>
      </w:pPr>
      <w:r w:rsidRPr="00186EAD">
        <w:t xml:space="preserve">Business </w:t>
      </w:r>
      <w:proofErr w:type="spellStart"/>
      <w:r w:rsidRPr="00186EAD">
        <w:t>Engine</w:t>
      </w:r>
      <w:proofErr w:type="spellEnd"/>
      <w:r w:rsidRPr="00186EAD">
        <w:t xml:space="preserve"> a Nevizuálne služby (BE a NVS)</w:t>
      </w:r>
    </w:p>
    <w:p w14:paraId="42D36C48" w14:textId="3F116FAA" w:rsidR="00B10951" w:rsidRPr="00186EAD" w:rsidRDefault="00B10951" w:rsidP="00B10951">
      <w:r w:rsidRPr="00186EAD">
        <w:t xml:space="preserve">Nevizuálne služby bude poskytovať </w:t>
      </w:r>
      <w:proofErr w:type="spellStart"/>
      <w:r w:rsidR="00766656">
        <w:t>elab</w:t>
      </w:r>
      <w:proofErr w:type="spellEnd"/>
      <w:r w:rsidR="00AD211E">
        <w:t xml:space="preserve"> </w:t>
      </w:r>
      <w:proofErr w:type="spellStart"/>
      <w:r w:rsidR="00766656">
        <w:t>gw</w:t>
      </w:r>
      <w:proofErr w:type="spellEnd"/>
      <w:r w:rsidRPr="00186EAD">
        <w:t xml:space="preserve"> pre všetky integrované informačné systémy s overením zhody v súlade s platnými predpismi a metodikami. Prioritne sa jedná o informačné systémy PZS (ambulantné, nemocničné, laboratórne) a informačné systému zdravotných poisťovní.</w:t>
      </w:r>
    </w:p>
    <w:p w14:paraId="43EDE6E4" w14:textId="77777777" w:rsidR="00B10951" w:rsidRPr="00186EAD" w:rsidRDefault="00B10951" w:rsidP="00B10951">
      <w:r w:rsidRPr="00186EAD">
        <w:t>Nevizuálne služby budú vytvorené ako webové služby na báze štandardov platných v Slovenskej republike a zároveň budú rešpektovať požiadavku na doplnenie rozhraní IHE pre výmenu dát podľa požiadaviek a stratégie pre výmenu dát v rámci EÚ.</w:t>
      </w:r>
    </w:p>
    <w:p w14:paraId="18BF7F6A" w14:textId="1AF5B057" w:rsidR="00B10951" w:rsidRPr="00186EAD" w:rsidRDefault="00B10951" w:rsidP="00B10951">
      <w:r w:rsidRPr="00186EAD">
        <w:lastRenderedPageBreak/>
        <w:t xml:space="preserve">Nevizuálnu službu používa integrovaný IS v prípade, že používateľské rozhranie pre oprávnené osoby zabezpečuje svojimi vlastnými prostriedkami s podmienkou, že vizuálne rozhranie rešpektuje všetky povinné požiadavky definované v integračnom manuáli domény </w:t>
      </w:r>
      <w:proofErr w:type="spellStart"/>
      <w:r w:rsidR="00766656">
        <w:t>elab</w:t>
      </w:r>
      <w:proofErr w:type="spellEnd"/>
      <w:r w:rsidR="00AD211E">
        <w:t xml:space="preserve"> </w:t>
      </w:r>
      <w:r w:rsidRPr="00186EAD">
        <w:t xml:space="preserve"> v systéme </w:t>
      </w:r>
      <w:proofErr w:type="spellStart"/>
      <w:r w:rsidRPr="00186EAD">
        <w:t>ezdravie</w:t>
      </w:r>
      <w:proofErr w:type="spellEnd"/>
      <w:r w:rsidRPr="00186EAD">
        <w:t>.</w:t>
      </w:r>
    </w:p>
    <w:p w14:paraId="0587BD09" w14:textId="436851F2" w:rsidR="00B10951" w:rsidRPr="00186EAD" w:rsidRDefault="00B10951" w:rsidP="00B10951">
      <w:r w:rsidRPr="00186EAD">
        <w:t xml:space="preserve">Minimálny rozsah služieb, ktoré musí </w:t>
      </w:r>
      <w:proofErr w:type="spellStart"/>
      <w:r w:rsidR="00766656">
        <w:t>elab</w:t>
      </w:r>
      <w:proofErr w:type="spellEnd"/>
      <w:r w:rsidR="00AD211E">
        <w:t xml:space="preserve"> </w:t>
      </w:r>
      <w:proofErr w:type="spellStart"/>
      <w:r w:rsidR="00616DCF">
        <w:t>gw</w:t>
      </w:r>
      <w:proofErr w:type="spellEnd"/>
      <w:r w:rsidRPr="00186EAD">
        <w:t xml:space="preserve"> podporiť je popísaný v tomto dokumente. Komunikácia medzi </w:t>
      </w:r>
      <w:proofErr w:type="spellStart"/>
      <w:r w:rsidR="00766656">
        <w:t>elab</w:t>
      </w:r>
      <w:proofErr w:type="spellEnd"/>
      <w:r w:rsidR="00AD211E">
        <w:t xml:space="preserve"> </w:t>
      </w:r>
      <w:proofErr w:type="spellStart"/>
      <w:r w:rsidR="00616DCF">
        <w:t>gw</w:t>
      </w:r>
      <w:proofErr w:type="spellEnd"/>
      <w:r w:rsidRPr="00186EAD">
        <w:t xml:space="preserve"> a IS ZP prebieha na základne platných dohôd o integračnom zámere a v rámci tejto komunikácie spolu komunikujú </w:t>
      </w:r>
      <w:proofErr w:type="spellStart"/>
      <w:r w:rsidR="00766656">
        <w:t>elab</w:t>
      </w:r>
      <w:proofErr w:type="spellEnd"/>
      <w:r w:rsidR="00AD211E">
        <w:t xml:space="preserve"> </w:t>
      </w:r>
      <w:proofErr w:type="spellStart"/>
      <w:r w:rsidR="00616DCF">
        <w:t>gw</w:t>
      </w:r>
      <w:proofErr w:type="spellEnd"/>
      <w:r w:rsidRPr="00186EAD">
        <w:t xml:space="preserve"> a IS PZS ako dva počítačové systémy v rozsahu nutnom na vykonanie a podporu činností ZP v súlade s platnou legislatívou.</w:t>
      </w:r>
      <w:r w:rsidR="0053359C">
        <w:t xml:space="preserve"> </w:t>
      </w:r>
      <w:r w:rsidR="0053359C" w:rsidRPr="00186EAD">
        <w:t xml:space="preserve">IS PZS </w:t>
      </w:r>
      <w:r w:rsidR="0053359C">
        <w:t xml:space="preserve">a ZP </w:t>
      </w:r>
      <w:r w:rsidR="0053359C" w:rsidRPr="00186EAD">
        <w:t xml:space="preserve">bude </w:t>
      </w:r>
      <w:r w:rsidR="0053359C">
        <w:t>v procese certifikované pre</w:t>
      </w:r>
      <w:r w:rsidR="0053359C" w:rsidRPr="00186EAD">
        <w:t xml:space="preserve"> </w:t>
      </w:r>
      <w:r w:rsidR="0053359C">
        <w:t>nevizuálne</w:t>
      </w:r>
      <w:r w:rsidR="0053359C" w:rsidRPr="00186EAD">
        <w:t xml:space="preserve"> služby</w:t>
      </w:r>
      <w:r w:rsidR="0053359C">
        <w:t xml:space="preserve"> v súlade s platnou legislatívou.</w:t>
      </w:r>
    </w:p>
    <w:p w14:paraId="436BA63C" w14:textId="77777777" w:rsidR="00B10951" w:rsidRPr="00186EAD" w:rsidRDefault="00B10951" w:rsidP="00565AF3">
      <w:pPr>
        <w:pStyle w:val="Nadpis4"/>
      </w:pPr>
      <w:proofErr w:type="spellStart"/>
      <w:r w:rsidRPr="00186EAD">
        <w:t>Data</w:t>
      </w:r>
      <w:proofErr w:type="spellEnd"/>
      <w:r w:rsidRPr="00186EAD">
        <w:t xml:space="preserve"> </w:t>
      </w:r>
      <w:proofErr w:type="spellStart"/>
      <w:r w:rsidRPr="00186EAD">
        <w:t>Transformation</w:t>
      </w:r>
      <w:proofErr w:type="spellEnd"/>
      <w:r w:rsidRPr="00186EAD">
        <w:t xml:space="preserve"> </w:t>
      </w:r>
      <w:proofErr w:type="spellStart"/>
      <w:r w:rsidRPr="00186EAD">
        <w:t>Services</w:t>
      </w:r>
      <w:proofErr w:type="spellEnd"/>
      <w:r w:rsidRPr="00186EAD">
        <w:t xml:space="preserve"> (DTS)</w:t>
      </w:r>
    </w:p>
    <w:p w14:paraId="13D52CD5" w14:textId="5F79F453" w:rsidR="00B10951" w:rsidRPr="00186EAD" w:rsidRDefault="00B10951" w:rsidP="00B10951">
      <w:r w:rsidRPr="00186EAD">
        <w:t xml:space="preserve">Súčasťou funkcionality </w:t>
      </w:r>
      <w:proofErr w:type="spellStart"/>
      <w:r w:rsidR="00766656">
        <w:t>elab</w:t>
      </w:r>
      <w:proofErr w:type="spellEnd"/>
      <w:r w:rsidR="00AD211E">
        <w:t xml:space="preserve"> </w:t>
      </w:r>
      <w:proofErr w:type="spellStart"/>
      <w:r w:rsidR="00616DCF">
        <w:t>gw</w:t>
      </w:r>
      <w:proofErr w:type="spellEnd"/>
      <w:r w:rsidRPr="00186EAD">
        <w:t xml:space="preserve"> budú funkcie a rozhrania, ktoré budú slúžiť na zápis a čítanie údajov zdravotnej dokumentácie z a do zdravotnej knižky občana. Na zápis budú použité existujúce služby NZIS, ktoré budú v prípade potreby doplnené o nové služby, prípadne budú doplnené nové, rozšírené verzie existujúcich služieb v súlade s potrebami procesov objednávania a poskytovanie laboratórnych služieb zdravotnej starostlivosti.</w:t>
      </w:r>
    </w:p>
    <w:p w14:paraId="7425A378" w14:textId="77777777" w:rsidR="00B10951" w:rsidRPr="00186EAD" w:rsidRDefault="00B10951" w:rsidP="00565AF3">
      <w:pPr>
        <w:pStyle w:val="Nadpis3"/>
      </w:pPr>
      <w:bookmarkStart w:id="20" w:name="_Toc14602787"/>
      <w:bookmarkStart w:id="21" w:name="_Toc16252665"/>
      <w:r w:rsidRPr="00186EAD">
        <w:t>Informačný systém zdravotnej poisťovne</w:t>
      </w:r>
      <w:bookmarkEnd w:id="20"/>
      <w:bookmarkEnd w:id="21"/>
    </w:p>
    <w:p w14:paraId="62FD265B" w14:textId="2671AE11" w:rsidR="00B10951" w:rsidRPr="00186EAD" w:rsidRDefault="00B10951" w:rsidP="00B10951">
      <w:r w:rsidRPr="00186EAD">
        <w:t xml:space="preserve">Zdravotná poisťovňa využíva funkcionality </w:t>
      </w:r>
      <w:proofErr w:type="spellStart"/>
      <w:r w:rsidR="00766656">
        <w:t>elab</w:t>
      </w:r>
      <w:proofErr w:type="spellEnd"/>
      <w:r w:rsidR="00AD211E">
        <w:t xml:space="preserve"> </w:t>
      </w:r>
      <w:proofErr w:type="spellStart"/>
      <w:r w:rsidR="00616DCF">
        <w:t>gw</w:t>
      </w:r>
      <w:proofErr w:type="spellEnd"/>
      <w:r w:rsidRPr="00186EAD">
        <w:t xml:space="preserve"> v súlade a rozsahu potrebnom na riadne vykonávanie jej činností určených príslušnými právnymi predpismi. Integrácia IS PZS a </w:t>
      </w:r>
      <w:proofErr w:type="spellStart"/>
      <w:r w:rsidR="00766656">
        <w:t>elab</w:t>
      </w:r>
      <w:proofErr w:type="spellEnd"/>
      <w:r w:rsidR="00AD211E">
        <w:t xml:space="preserve"> </w:t>
      </w:r>
      <w:proofErr w:type="spellStart"/>
      <w:r w:rsidR="00616DCF">
        <w:t>gw</w:t>
      </w:r>
      <w:proofErr w:type="spellEnd"/>
      <w:r w:rsidRPr="00186EAD">
        <w:t xml:space="preserve"> je dôležitá v procese posudzovania oprávnenosti žiadosti o laboratórne vyšetrenie podľa platných zmlúv o poskytovaní zdravotnej starostlivosti uzatvorených medzi ZP a príslušným PZS. Zmluvy definujú obchodné pravidlá (cena, objem, rozsah a frekvencia výkonov). Na základe týchto pravidiel podporí </w:t>
      </w:r>
      <w:proofErr w:type="spellStart"/>
      <w:r w:rsidR="00766656">
        <w:t>elab</w:t>
      </w:r>
      <w:proofErr w:type="spellEnd"/>
      <w:r w:rsidR="00AD211E">
        <w:t xml:space="preserve"> </w:t>
      </w:r>
      <w:proofErr w:type="spellStart"/>
      <w:r w:rsidR="00616DCF">
        <w:t>gw</w:t>
      </w:r>
      <w:proofErr w:type="spellEnd"/>
      <w:r w:rsidRPr="00186EAD">
        <w:t xml:space="preserve"> vyhodnocovanie žiadostí a ich posúdenie aj na strane príslušnej ZP podľa platného poistného vzťahu pacienta/poistenca a ZP.</w:t>
      </w:r>
    </w:p>
    <w:p w14:paraId="24B56354" w14:textId="722F8F33" w:rsidR="00B10951" w:rsidRPr="00186EAD" w:rsidRDefault="00B10951" w:rsidP="00B10951">
      <w:r w:rsidRPr="00186EAD">
        <w:t xml:space="preserve">IS ZP a </w:t>
      </w:r>
      <w:proofErr w:type="spellStart"/>
      <w:r w:rsidR="00766656">
        <w:t>elab</w:t>
      </w:r>
      <w:proofErr w:type="spellEnd"/>
      <w:r w:rsidR="00AD211E">
        <w:t xml:space="preserve"> </w:t>
      </w:r>
      <w:proofErr w:type="spellStart"/>
      <w:r w:rsidR="00616DCF">
        <w:t>gw</w:t>
      </w:r>
      <w:proofErr w:type="spellEnd"/>
      <w:r w:rsidR="00616DCF" w:rsidRPr="00186EAD">
        <w:t xml:space="preserve"> </w:t>
      </w:r>
      <w:r w:rsidRPr="00186EAD">
        <w:t>komunikujú primárne cez nevizuálne služby.</w:t>
      </w:r>
    </w:p>
    <w:p w14:paraId="5DB04111" w14:textId="77777777" w:rsidR="00B10951" w:rsidRPr="00186EAD" w:rsidRDefault="00B10951" w:rsidP="00565AF3">
      <w:pPr>
        <w:pStyle w:val="Nadpis3"/>
      </w:pPr>
      <w:bookmarkStart w:id="22" w:name="_Toc14602788"/>
      <w:bookmarkStart w:id="23" w:name="_Toc16252666"/>
      <w:r w:rsidRPr="00186EAD">
        <w:t>NZIS</w:t>
      </w:r>
      <w:bookmarkEnd w:id="22"/>
      <w:bookmarkEnd w:id="23"/>
    </w:p>
    <w:p w14:paraId="4DBD01D1" w14:textId="77777777" w:rsidR="00B10951" w:rsidRPr="00186EAD" w:rsidRDefault="00B10951" w:rsidP="00B10951">
      <w:r w:rsidRPr="00186EAD">
        <w:t>Národný zdravotnícky informačný systém (NZIS) je jediným miestom, kde sa vytvára a dlhodobo ukladá zdravotná dokumentácia pacienta vo forme záznamov v zdravotnej knižke občana v súlade s platnou legislatívou. NZIS je miestom, kde sa uložia všetky dáta získané v procese objednania laboratórneho vyšetrenia a spracovania vyšetrenia podľa požiadaviek objednávajúceho zdravotníckeho pracovníka.</w:t>
      </w:r>
    </w:p>
    <w:p w14:paraId="66FB8431" w14:textId="77777777" w:rsidR="00B10951" w:rsidRPr="00186EAD" w:rsidRDefault="00B10951" w:rsidP="00B10951">
      <w:r w:rsidRPr="00186EAD">
        <w:t>Súčasné služby NZIS budú rozšírené tak, aby boli splnené požiadavky nových, rozšírených procesov. Prioritne sa bude jednať o rozšírenie existujúcich služieb pre zápis a čítanie laboratórnych žiadaniek a výsledkov zapísaných k týmto žiadankám.</w:t>
      </w:r>
    </w:p>
    <w:p w14:paraId="5A0B40C3" w14:textId="77777777" w:rsidR="00B10951" w:rsidRPr="00186EAD" w:rsidRDefault="00B10951" w:rsidP="00B10951">
      <w:r w:rsidRPr="00186EAD">
        <w:t>Doplnené môžu byť nové služby na získanie dát o výsledkoch laboratórnych vyšetrení evidovaných v zdravotnej dokumentácii pacienta bez väzby na konkrétnu Žiadanku o laboratórne vyšetrenie tak, aby bolo možné k dátam z dokumentácia pacienta (osoby) pristupovať na základne rôznych pohľadom ako je odbornosť objednávajúceho zdravotníckeho pracovníka alebo podľa časových intervalov, v ktorých vznikli žiadanky alebo výsledky.</w:t>
      </w:r>
    </w:p>
    <w:p w14:paraId="7CC0676E" w14:textId="77777777" w:rsidR="00B10951" w:rsidRPr="00186EAD" w:rsidRDefault="00B10951" w:rsidP="00565AF3">
      <w:pPr>
        <w:pStyle w:val="Nadpis3"/>
      </w:pPr>
      <w:bookmarkStart w:id="24" w:name="_Toc14602789"/>
      <w:bookmarkStart w:id="25" w:name="_Toc16252667"/>
      <w:r w:rsidRPr="00186EAD">
        <w:t>Externé IS</w:t>
      </w:r>
      <w:bookmarkEnd w:id="24"/>
      <w:bookmarkEnd w:id="25"/>
    </w:p>
    <w:p w14:paraId="7C4CEB0E" w14:textId="7F8D586E" w:rsidR="00B10951" w:rsidRPr="00186EAD" w:rsidRDefault="00B10951" w:rsidP="00B10951">
      <w:r w:rsidRPr="00186EAD">
        <w:t>K </w:t>
      </w:r>
      <w:proofErr w:type="spellStart"/>
      <w:r w:rsidR="00766656">
        <w:t>elab</w:t>
      </w:r>
      <w:proofErr w:type="spellEnd"/>
      <w:r w:rsidR="00AD211E">
        <w:t xml:space="preserve"> </w:t>
      </w:r>
      <w:proofErr w:type="spellStart"/>
      <w:r w:rsidR="00616DCF">
        <w:t>gw</w:t>
      </w:r>
      <w:proofErr w:type="spellEnd"/>
      <w:r w:rsidRPr="00186EAD">
        <w:t xml:space="preserve"> sa budú pripájať aj informačné systémy rôzne od IS PZS a IS ZP. </w:t>
      </w:r>
      <w:proofErr w:type="spellStart"/>
      <w:r w:rsidR="00766656">
        <w:t>elab</w:t>
      </w:r>
      <w:proofErr w:type="spellEnd"/>
      <w:r w:rsidR="00AD211E">
        <w:t xml:space="preserve"> </w:t>
      </w:r>
      <w:proofErr w:type="spellStart"/>
      <w:r w:rsidR="00616DCF">
        <w:t>gw</w:t>
      </w:r>
      <w:proofErr w:type="spellEnd"/>
      <w:r w:rsidRPr="00186EAD">
        <w:t xml:space="preserve"> musí vedieť publikovať dáta v rôznych formátoch, ktoré sú aktuálne dostupné alebo plánované v rámci EU</w:t>
      </w:r>
      <w:r w:rsidR="0053359C">
        <w:t xml:space="preserve"> - okrem iného EN 13606, </w:t>
      </w:r>
      <w:r w:rsidRPr="00186EAD">
        <w:t>IHE profily</w:t>
      </w:r>
      <w:r w:rsidR="0053359C">
        <w:t>,</w:t>
      </w:r>
      <w:r w:rsidRPr="00186EAD">
        <w:t xml:space="preserve"> vo formáte FHIR</w:t>
      </w:r>
      <w:r w:rsidR="0053359C">
        <w:t xml:space="preserve"> a pod</w:t>
      </w:r>
      <w:r w:rsidRPr="00186EAD">
        <w:t>.</w:t>
      </w:r>
    </w:p>
    <w:p w14:paraId="2DE28148" w14:textId="77777777" w:rsidR="00B10951" w:rsidRPr="00186EAD" w:rsidRDefault="00B10951" w:rsidP="00B10951">
      <w:pPr>
        <w:pStyle w:val="Nadpis2"/>
        <w:spacing w:before="400" w:after="120"/>
        <w:ind w:left="578" w:hanging="578"/>
      </w:pPr>
      <w:bookmarkStart w:id="26" w:name="_Toc14602790"/>
      <w:bookmarkStart w:id="27" w:name="_Toc16252668"/>
      <w:r w:rsidRPr="00186EAD">
        <w:lastRenderedPageBreak/>
        <w:t>Tok dát</w:t>
      </w:r>
      <w:bookmarkEnd w:id="26"/>
      <w:bookmarkEnd w:id="27"/>
    </w:p>
    <w:p w14:paraId="6586711C" w14:textId="35ED1DBC" w:rsidR="00B10951" w:rsidRPr="00186EAD" w:rsidRDefault="00B10951" w:rsidP="00B10951">
      <w:pPr>
        <w:keepNext/>
      </w:pPr>
      <w:bookmarkStart w:id="28" w:name="_Hlk16082082"/>
      <w:r w:rsidRPr="00186EAD">
        <w:t xml:space="preserve">Komplexný pohľad na tok dát v doméne </w:t>
      </w:r>
      <w:proofErr w:type="spellStart"/>
      <w:r w:rsidR="00766656">
        <w:t>elab</w:t>
      </w:r>
      <w:proofErr w:type="spellEnd"/>
      <w:r w:rsidR="00AD211E">
        <w:t xml:space="preserve"> </w:t>
      </w:r>
      <w:r w:rsidRPr="00186EAD">
        <w:t>:</w:t>
      </w:r>
    </w:p>
    <w:bookmarkEnd w:id="28"/>
    <w:p w14:paraId="71AE23B9" w14:textId="02AB440B" w:rsidR="00B10951" w:rsidRPr="00186EAD" w:rsidRDefault="00B10951" w:rsidP="00B10951">
      <w:pPr>
        <w:keepNext/>
        <w:jc w:val="center"/>
        <w:rPr>
          <w:b/>
          <w:bCs/>
          <w:sz w:val="18"/>
          <w:szCs w:val="18"/>
        </w:rPr>
      </w:pPr>
      <w:r w:rsidRPr="00186EAD">
        <w:rPr>
          <w:noProof/>
          <w:lang w:eastAsia="sk-SK"/>
        </w:rPr>
        <w:drawing>
          <wp:inline distT="0" distB="0" distL="0" distR="0" wp14:anchorId="11AB3260" wp14:editId="6FB8399B">
            <wp:extent cx="5731510" cy="3056255"/>
            <wp:effectExtent l="0" t="0" r="2540" b="0"/>
            <wp:docPr id="50" name="Picture 10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FBF7DE61-A57C-41EB-96A6-FB5FAB3C3A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FBF7DE61-A57C-41EB-96A6-FB5FAB3C3A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18"/>
          <w:szCs w:val="18"/>
        </w:rPr>
        <w:tab/>
      </w:r>
      <w:r w:rsidRPr="00186EAD">
        <w:br/>
      </w:r>
      <w:r w:rsidRPr="00186EAD">
        <w:rPr>
          <w:b/>
          <w:bCs/>
          <w:sz w:val="18"/>
          <w:szCs w:val="18"/>
        </w:rPr>
        <w:t xml:space="preserve">Proces 1: Tok dát v doméne </w:t>
      </w:r>
      <w:proofErr w:type="spellStart"/>
      <w:r w:rsidR="00766656">
        <w:rPr>
          <w:b/>
          <w:bCs/>
          <w:sz w:val="18"/>
          <w:szCs w:val="18"/>
        </w:rPr>
        <w:t>elab</w:t>
      </w:r>
      <w:proofErr w:type="spellEnd"/>
      <w:r w:rsidR="00AD211E">
        <w:rPr>
          <w:b/>
          <w:bCs/>
          <w:sz w:val="18"/>
          <w:szCs w:val="18"/>
        </w:rPr>
        <w:t xml:space="preserve"> </w:t>
      </w:r>
    </w:p>
    <w:p w14:paraId="409D6745" w14:textId="77777777" w:rsidR="00B10951" w:rsidRPr="00186EAD" w:rsidRDefault="00B10951" w:rsidP="00B10951">
      <w:pPr>
        <w:jc w:val="center"/>
        <w:rPr>
          <w:b/>
          <w:bCs/>
          <w:sz w:val="18"/>
          <w:szCs w:val="18"/>
        </w:rPr>
      </w:pPr>
    </w:p>
    <w:p w14:paraId="718F8DAB" w14:textId="77777777" w:rsidR="00B10951" w:rsidRDefault="00B10951" w:rsidP="00827876">
      <w:pPr>
        <w:keepNext/>
      </w:pPr>
      <w:r w:rsidRPr="00186EAD">
        <w:lastRenderedPageBreak/>
        <w:t xml:space="preserve">Komplexný pohľad na procesy </w:t>
      </w:r>
      <w:proofErr w:type="spellStart"/>
      <w:r w:rsidRPr="00186EAD">
        <w:t>ežiadanky</w:t>
      </w:r>
      <w:proofErr w:type="spellEnd"/>
      <w:r w:rsidRPr="00186EAD">
        <w:t xml:space="preserve"> a zapísania výsledku laboratórnych vyšetrení:</w:t>
      </w:r>
    </w:p>
    <w:p w14:paraId="2B3ABD87" w14:textId="7F5E14BD" w:rsidR="00B10951" w:rsidRPr="00186EAD" w:rsidRDefault="00B10951" w:rsidP="00827876">
      <w:pPr>
        <w:keepNext/>
        <w:jc w:val="center"/>
        <w:rPr>
          <w:b/>
          <w:bCs/>
          <w:sz w:val="18"/>
          <w:szCs w:val="18"/>
        </w:rPr>
      </w:pPr>
      <w:r>
        <w:rPr>
          <w:noProof/>
          <w:lang w:eastAsia="sk-SK"/>
        </w:rPr>
        <w:drawing>
          <wp:inline distT="0" distB="0" distL="0" distR="0" wp14:anchorId="0986DA03" wp14:editId="15664B62">
            <wp:extent cx="5972810" cy="6636385"/>
            <wp:effectExtent l="0" t="0" r="8890" b="0"/>
            <wp:docPr id="3" name="Obrázok 3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Lab_procesny_diagram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63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6EAD">
        <w:br/>
      </w:r>
      <w:r w:rsidRPr="00186EAD">
        <w:rPr>
          <w:b/>
          <w:bCs/>
          <w:sz w:val="18"/>
          <w:szCs w:val="18"/>
        </w:rPr>
        <w:t xml:space="preserve">Proces </w:t>
      </w:r>
      <w:proofErr w:type="spellStart"/>
      <w:r w:rsidR="00766656">
        <w:rPr>
          <w:b/>
          <w:bCs/>
          <w:sz w:val="18"/>
          <w:szCs w:val="18"/>
        </w:rPr>
        <w:t>elab</w:t>
      </w:r>
      <w:proofErr w:type="spellEnd"/>
      <w:r w:rsidR="00AD211E">
        <w:rPr>
          <w:b/>
          <w:bCs/>
          <w:sz w:val="18"/>
          <w:szCs w:val="18"/>
        </w:rPr>
        <w:t xml:space="preserve"> </w:t>
      </w:r>
    </w:p>
    <w:p w14:paraId="0785A6CF" w14:textId="77777777" w:rsidR="00B10951" w:rsidRPr="00186EAD" w:rsidRDefault="00B10951" w:rsidP="00B10951"/>
    <w:p w14:paraId="2D5D009B" w14:textId="5653B4E0" w:rsidR="00B10951" w:rsidRPr="00186EAD" w:rsidRDefault="00B10951" w:rsidP="00B10951">
      <w:r w:rsidRPr="00186EAD">
        <w:t>V ďalšej kapitole sú konkrétne podrobné popísane biznis procesy v </w:t>
      </w:r>
      <w:proofErr w:type="spellStart"/>
      <w:r w:rsidR="00766656">
        <w:t>elab</w:t>
      </w:r>
      <w:proofErr w:type="spellEnd"/>
      <w:r w:rsidR="00AD211E">
        <w:t xml:space="preserve"> </w:t>
      </w:r>
      <w:proofErr w:type="spellStart"/>
      <w:r w:rsidR="00616DCF">
        <w:t>gw</w:t>
      </w:r>
      <w:proofErr w:type="spellEnd"/>
      <w:r w:rsidRPr="00186EAD">
        <w:t>.</w:t>
      </w:r>
    </w:p>
    <w:p w14:paraId="63ED16FE" w14:textId="77777777" w:rsidR="00B10951" w:rsidRDefault="00B10951" w:rsidP="00B10951"/>
    <w:p w14:paraId="19980291" w14:textId="3FBDB3A7" w:rsidR="00B10951" w:rsidRPr="00186EAD" w:rsidRDefault="00B10951" w:rsidP="00B10951">
      <w:r w:rsidRPr="00186EAD">
        <w:t xml:space="preserve">Riešenie </w:t>
      </w:r>
      <w:proofErr w:type="spellStart"/>
      <w:r w:rsidR="00766656">
        <w:t>elab</w:t>
      </w:r>
      <w:proofErr w:type="spellEnd"/>
      <w:r w:rsidR="00AD211E">
        <w:t xml:space="preserve"> </w:t>
      </w:r>
      <w:proofErr w:type="spellStart"/>
      <w:r w:rsidR="00616DCF">
        <w:t>gw</w:t>
      </w:r>
      <w:proofErr w:type="spellEnd"/>
      <w:r w:rsidRPr="00186EAD">
        <w:t xml:space="preserve"> bude integrovať existujúce riešenia PZS a ZP, aby sa predišlo duplicite a neefektívnemu vynakladaniu zdrojov v zdravotníckeho personálu na tvorbe parciálnych riešení. Aj z uvedeného dôvodu sa NCZI bude snažiť integrovať riešenia SVLZ ako aj Dôvera LAB do riešenia </w:t>
      </w:r>
      <w:proofErr w:type="spellStart"/>
      <w:r w:rsidR="00766656">
        <w:t>elab</w:t>
      </w:r>
      <w:proofErr w:type="spellEnd"/>
      <w:r w:rsidR="00AD211E">
        <w:t xml:space="preserve"> </w:t>
      </w:r>
      <w:proofErr w:type="spellStart"/>
      <w:r w:rsidR="00616DCF">
        <w:t>gw</w:t>
      </w:r>
      <w:proofErr w:type="spellEnd"/>
      <w:r w:rsidRPr="00186EAD">
        <w:t xml:space="preserve">. Ak budú existovať služby niektorej zo zdravotných poisťovní, riešenia plynulo nadviaže na existujúci </w:t>
      </w:r>
      <w:r w:rsidRPr="00186EAD">
        <w:lastRenderedPageBreak/>
        <w:t>proces, upraví ho a v prípade potreby aj rozšíri o potrebné atribúty na zber, uloženie a zdieľanie dát medzi oprávnenými subjektami.</w:t>
      </w:r>
    </w:p>
    <w:p w14:paraId="77A7248D" w14:textId="3A839732" w:rsidR="00B10951" w:rsidRPr="00186EAD" w:rsidRDefault="00766656" w:rsidP="00B10951">
      <w:proofErr w:type="spellStart"/>
      <w:r>
        <w:t>elab</w:t>
      </w:r>
      <w:proofErr w:type="spellEnd"/>
      <w:r w:rsidR="00AD211E">
        <w:t xml:space="preserve"> </w:t>
      </w:r>
      <w:proofErr w:type="spellStart"/>
      <w:r w:rsidR="003E1E93">
        <w:t>gw</w:t>
      </w:r>
      <w:proofErr w:type="spellEnd"/>
      <w:r w:rsidR="00B10951" w:rsidRPr="00186EAD">
        <w:t xml:space="preserve"> zabezpečí rýchlu a efektívnu komunikáciu procesov v doméne </w:t>
      </w:r>
      <w:proofErr w:type="spellStart"/>
      <w:r>
        <w:t>elab</w:t>
      </w:r>
      <w:proofErr w:type="spellEnd"/>
      <w:r w:rsidR="00AD211E">
        <w:t xml:space="preserve"> </w:t>
      </w:r>
      <w:r w:rsidR="00B10951" w:rsidRPr="00186EAD">
        <w:t>- medzi jednotlivými partnermi procesu, ako aj okamžitú komunikáciu a dostupnosť existujúcich zdravotníckych informácií pacienta a ošetrujúceho lekára, resp. zdravotníckeho pracovníka s príslušnými oprávneniami na prístup k údajom pacienta.</w:t>
      </w:r>
    </w:p>
    <w:p w14:paraId="589314F2" w14:textId="37368012" w:rsidR="005F52CC" w:rsidRPr="00186EAD" w:rsidRDefault="005F52CC" w:rsidP="006E581D">
      <w:pPr>
        <w:pStyle w:val="Nadpis2"/>
        <w:ind w:hanging="720"/>
      </w:pPr>
      <w:bookmarkStart w:id="29" w:name="_Procesy_elab_a"/>
      <w:bookmarkStart w:id="30" w:name="_Toc14602794"/>
      <w:bookmarkStart w:id="31" w:name="_Toc16252669"/>
      <w:bookmarkEnd w:id="29"/>
      <w:r w:rsidRPr="00186EAD">
        <w:t xml:space="preserve">Procesy </w:t>
      </w:r>
      <w:proofErr w:type="spellStart"/>
      <w:r w:rsidR="00766656">
        <w:t>elab</w:t>
      </w:r>
      <w:proofErr w:type="spellEnd"/>
      <w:r w:rsidRPr="00186EAD">
        <w:t xml:space="preserve"> a biznis služby </w:t>
      </w:r>
      <w:proofErr w:type="spellStart"/>
      <w:r w:rsidR="00766656">
        <w:t>elab</w:t>
      </w:r>
      <w:proofErr w:type="spellEnd"/>
      <w:r w:rsidR="00EF1E1B">
        <w:t xml:space="preserve"> </w:t>
      </w:r>
      <w:bookmarkEnd w:id="30"/>
      <w:bookmarkEnd w:id="31"/>
      <w:proofErr w:type="spellStart"/>
      <w:r w:rsidR="00835918">
        <w:t>gw</w:t>
      </w:r>
      <w:proofErr w:type="spellEnd"/>
    </w:p>
    <w:p w14:paraId="1D976B7F" w14:textId="6C2314FF" w:rsidR="005F52CC" w:rsidRPr="00186EAD" w:rsidRDefault="005F52CC" w:rsidP="005F52CC">
      <w:r w:rsidRPr="00186EAD">
        <w:t xml:space="preserve">V tejto kapitole je podrobne popísaný proces v doméne </w:t>
      </w:r>
      <w:proofErr w:type="spellStart"/>
      <w:r w:rsidR="00766656">
        <w:t>elab</w:t>
      </w:r>
      <w:proofErr w:type="spellEnd"/>
      <w:r w:rsidRPr="00186EAD">
        <w:t xml:space="preserve">, ktoré </w:t>
      </w:r>
      <w:r w:rsidR="00EA6AE2">
        <w:t xml:space="preserve">rámcovo </w:t>
      </w:r>
      <w:r w:rsidR="00754EA0">
        <w:t xml:space="preserve">vymedzujú vyžadované </w:t>
      </w:r>
      <w:r w:rsidR="008447EF">
        <w:t xml:space="preserve">služby </w:t>
      </w:r>
      <w:r w:rsidRPr="00186EAD">
        <w:t xml:space="preserve">od komunikačného modulu </w:t>
      </w:r>
      <w:proofErr w:type="spellStart"/>
      <w:r w:rsidR="00766656">
        <w:t>elab</w:t>
      </w:r>
      <w:proofErr w:type="spellEnd"/>
      <w:r w:rsidR="002F0A4B">
        <w:t xml:space="preserve"> </w:t>
      </w:r>
      <w:proofErr w:type="spellStart"/>
      <w:r w:rsidR="00835918">
        <w:t>gw</w:t>
      </w:r>
      <w:proofErr w:type="spellEnd"/>
      <w:r w:rsidRPr="00186EAD">
        <w:t xml:space="preserve">. Zároveň sú tu popísané jednotlivé scenáre a služby vrátane </w:t>
      </w:r>
      <w:proofErr w:type="spellStart"/>
      <w:r w:rsidRPr="00186EAD">
        <w:t>offline</w:t>
      </w:r>
      <w:proofErr w:type="spellEnd"/>
      <w:r w:rsidRPr="00186EAD">
        <w:t xml:space="preserve"> scenárov. </w:t>
      </w:r>
      <w:proofErr w:type="spellStart"/>
      <w:r w:rsidRPr="00186EAD">
        <w:t>Najdete</w:t>
      </w:r>
      <w:proofErr w:type="spellEnd"/>
      <w:r w:rsidRPr="00186EAD">
        <w:t xml:space="preserve"> tu aj príslušné číselníky.</w:t>
      </w:r>
    </w:p>
    <w:p w14:paraId="5503A9F9" w14:textId="66825452" w:rsidR="005F52CC" w:rsidRPr="00186EAD" w:rsidRDefault="005F52CC" w:rsidP="006E581D">
      <w:pPr>
        <w:pStyle w:val="Nadpis3"/>
      </w:pPr>
      <w:bookmarkStart w:id="32" w:name="_Toc16252670"/>
      <w:r w:rsidRPr="00186EAD">
        <w:t xml:space="preserve">Procesy </w:t>
      </w:r>
      <w:bookmarkEnd w:id="32"/>
      <w:proofErr w:type="spellStart"/>
      <w:r w:rsidR="00766656">
        <w:t>elab</w:t>
      </w:r>
      <w:proofErr w:type="spellEnd"/>
    </w:p>
    <w:p w14:paraId="089C9033" w14:textId="2521AFD9" w:rsidR="005F52CC" w:rsidRPr="00186EAD" w:rsidRDefault="00766656" w:rsidP="005F52CC">
      <w:proofErr w:type="spellStart"/>
      <w:r>
        <w:t>elab</w:t>
      </w:r>
      <w:proofErr w:type="spellEnd"/>
      <w:r w:rsidR="005F52CC" w:rsidRPr="00186EAD">
        <w:t xml:space="preserve"> </w:t>
      </w:r>
      <w:proofErr w:type="spellStart"/>
      <w:r w:rsidR="002D191F">
        <w:t>gw</w:t>
      </w:r>
      <w:proofErr w:type="spellEnd"/>
      <w:r w:rsidR="002D191F" w:rsidRPr="00186EAD">
        <w:t xml:space="preserve"> </w:t>
      </w:r>
      <w:r w:rsidR="005F52CC" w:rsidRPr="00186EAD">
        <w:t xml:space="preserve">musí podporiť niekoľko procesov potrebných pre zber, kontrolu a zdieľanie informácií pre oprávnené osoby pri poskytovaní zdravotnej starostlivosti. Biznis služby budú určené pre ošetrujúcich lekárov, ktorí k nim pristupujú cez IS PZS s overením zhody, pre zdravotné poisťovne integrované v súlade s pravidlami určenými zákonom 153/2013 a príslušnými štandardami zdravotníckej informatiky a pravidlami popísanými v integračných manuáloch, ktoré pre </w:t>
      </w:r>
      <w:proofErr w:type="spellStart"/>
      <w:r>
        <w:t>elab</w:t>
      </w:r>
      <w:proofErr w:type="spellEnd"/>
      <w:r w:rsidR="005F52CC" w:rsidRPr="00186EAD">
        <w:t xml:space="preserve"> </w:t>
      </w:r>
      <w:proofErr w:type="spellStart"/>
      <w:r w:rsidR="00A16550">
        <w:t>gw</w:t>
      </w:r>
      <w:proofErr w:type="spellEnd"/>
      <w:r w:rsidR="00A16550" w:rsidRPr="00186EAD">
        <w:t xml:space="preserve"> </w:t>
      </w:r>
      <w:r w:rsidR="005F52CC" w:rsidRPr="00186EAD">
        <w:t>vydá NCZI.</w:t>
      </w:r>
    </w:p>
    <w:p w14:paraId="7954A6BA" w14:textId="77777777" w:rsidR="005F52CC" w:rsidRPr="00186EAD" w:rsidRDefault="005F52CC" w:rsidP="006E581D">
      <w:pPr>
        <w:pStyle w:val="Nadpis3"/>
      </w:pPr>
      <w:bookmarkStart w:id="33" w:name="_Toc13800933"/>
      <w:bookmarkStart w:id="34" w:name="_Toc14602795"/>
      <w:bookmarkStart w:id="35" w:name="_Toc16252671"/>
      <w:bookmarkEnd w:id="33"/>
      <w:r w:rsidRPr="00186EAD">
        <w:t>Diagnostika pacienta</w:t>
      </w:r>
      <w:bookmarkEnd w:id="34"/>
      <w:bookmarkEnd w:id="35"/>
    </w:p>
    <w:p w14:paraId="3F8D223C" w14:textId="77777777" w:rsidR="005F52CC" w:rsidRPr="00186EAD" w:rsidRDefault="005F52CC" w:rsidP="005F52CC">
      <w:r w:rsidRPr="00186EAD">
        <w:t>Ošetrujúci lekár počas diagnostiky pacienta posúdi potreby realizácie ďalších laboratórnych diagnostických vyšetrení. Ošetrujúci lekár bude pristupovať k existujúcim výsledkom laboratórnej diagnostiky cez elektronické služby podľa:</w:t>
      </w:r>
    </w:p>
    <w:p w14:paraId="24672A98" w14:textId="77777777" w:rsidR="005F52CC" w:rsidRPr="00186EAD" w:rsidRDefault="005F52CC" w:rsidP="00AA3AE8">
      <w:pPr>
        <w:pStyle w:val="Odsekzoznamu"/>
        <w:numPr>
          <w:ilvl w:val="0"/>
          <w:numId w:val="19"/>
        </w:numPr>
        <w:spacing w:after="160"/>
        <w:ind w:left="426"/>
        <w:jc w:val="left"/>
      </w:pPr>
      <w:r w:rsidRPr="00186EAD">
        <w:t>Čísla existujúcej žiadanky,</w:t>
      </w:r>
    </w:p>
    <w:p w14:paraId="24D9D80C" w14:textId="77777777" w:rsidR="005F52CC" w:rsidRPr="00186EAD" w:rsidRDefault="005F52CC" w:rsidP="00AA3AE8">
      <w:pPr>
        <w:pStyle w:val="Odsekzoznamu"/>
        <w:numPr>
          <w:ilvl w:val="0"/>
          <w:numId w:val="19"/>
        </w:numPr>
        <w:spacing w:after="160"/>
        <w:ind w:left="426"/>
        <w:jc w:val="left"/>
      </w:pPr>
      <w:r w:rsidRPr="00186EAD">
        <w:t>Rodného číslo osoby / ESID / BIFO,</w:t>
      </w:r>
    </w:p>
    <w:p w14:paraId="5441FB22" w14:textId="77777777" w:rsidR="005F52CC" w:rsidRDefault="005F52CC" w:rsidP="00AA3AE8">
      <w:pPr>
        <w:pStyle w:val="Odsekzoznamu"/>
        <w:numPr>
          <w:ilvl w:val="0"/>
          <w:numId w:val="19"/>
        </w:numPr>
        <w:spacing w:after="160"/>
        <w:ind w:left="426"/>
        <w:jc w:val="left"/>
      </w:pPr>
      <w:r w:rsidRPr="00186EAD">
        <w:t>Typu laboratórneho vyšetrenia (</w:t>
      </w:r>
      <w:r w:rsidRPr="00186EAD">
        <w:fldChar w:fldCharType="begin"/>
      </w:r>
      <w:r w:rsidRPr="00186EAD">
        <w:instrText xml:space="preserve"> REF _Ref14164315 \w \h </w:instrText>
      </w:r>
      <w:r w:rsidRPr="00186EAD">
        <w:fldChar w:fldCharType="separate"/>
      </w:r>
      <w:ins w:id="36" w:author="Autor">
        <w:r w:rsidR="00A95948">
          <w:t>II.E.2</w:t>
        </w:r>
      </w:ins>
      <w:del w:id="37" w:author="Autor">
        <w:r w:rsidRPr="00186EAD" w:rsidDel="00A95948">
          <w:delText>9.2</w:delText>
        </w:r>
      </w:del>
      <w:r w:rsidRPr="00186EAD">
        <w:fldChar w:fldCharType="end"/>
      </w:r>
      <w:r w:rsidRPr="00186EAD">
        <w:t xml:space="preserve"> </w:t>
      </w:r>
      <w:r w:rsidRPr="00186EAD">
        <w:fldChar w:fldCharType="begin"/>
      </w:r>
      <w:r w:rsidRPr="00186EAD">
        <w:instrText xml:space="preserve"> REF _Ref14164338 \h </w:instrText>
      </w:r>
      <w:r w:rsidRPr="00186EAD">
        <w:fldChar w:fldCharType="separate"/>
      </w:r>
      <w:r w:rsidR="00A95948" w:rsidRPr="00015D92">
        <w:t>Číselník typov žiadaniek</w:t>
      </w:r>
      <w:r w:rsidRPr="00186EAD">
        <w:fldChar w:fldCharType="end"/>
      </w:r>
      <w:r w:rsidRPr="00186EAD">
        <w:t>)</w:t>
      </w:r>
    </w:p>
    <w:p w14:paraId="024C18BA" w14:textId="77777777" w:rsidR="005F52CC" w:rsidRPr="00186EAD" w:rsidRDefault="005F52CC" w:rsidP="00AA3AE8">
      <w:pPr>
        <w:pStyle w:val="Odsekzoznamu"/>
        <w:numPr>
          <w:ilvl w:val="0"/>
          <w:numId w:val="19"/>
        </w:numPr>
        <w:spacing w:after="160"/>
        <w:ind w:left="426"/>
        <w:jc w:val="left"/>
      </w:pPr>
      <w:r>
        <w:t>Posúdenie potreby typu ZS (akútna / odkladná ZS)</w:t>
      </w:r>
      <w:r w:rsidRPr="00186EAD">
        <w:t>.</w:t>
      </w:r>
    </w:p>
    <w:p w14:paraId="3C5D5516" w14:textId="4BBCD65B" w:rsidR="005F52CC" w:rsidRPr="00186EAD" w:rsidRDefault="005F52CC" w:rsidP="005F52CC">
      <w:r w:rsidRPr="00186EAD">
        <w:t>Na základe dát získaných z </w:t>
      </w:r>
      <w:proofErr w:type="spellStart"/>
      <w:r w:rsidR="00616DCF">
        <w:t>elab</w:t>
      </w:r>
      <w:proofErr w:type="spellEnd"/>
      <w:r w:rsidRPr="00186EAD">
        <w:t xml:space="preserve"> </w:t>
      </w:r>
      <w:proofErr w:type="spellStart"/>
      <w:r w:rsidR="00616DCF">
        <w:t>gw</w:t>
      </w:r>
      <w:proofErr w:type="spellEnd"/>
      <w:r w:rsidR="00616DCF" w:rsidRPr="00186EAD">
        <w:t xml:space="preserve"> </w:t>
      </w:r>
      <w:r w:rsidRPr="00186EAD">
        <w:t xml:space="preserve">zobrazí IS PZS ošetrujúcemu lekárovi prehľad existujúcich laboratórnych žiadaniek v rozsahu všetkých atribútov žiadanky. </w:t>
      </w:r>
    </w:p>
    <w:p w14:paraId="63960BB4" w14:textId="77777777" w:rsidR="005F52CC" w:rsidRPr="00186EAD" w:rsidRDefault="005F52CC" w:rsidP="005F52CC">
      <w:r w:rsidRPr="00186EAD">
        <w:t>Ošetrujúci lekár si vie zobraziť detail žiadanky vrátane príslušných výsledkov alebo si prezrieť vývoj hodnôt výsledkov určeného typu v čase:</w:t>
      </w:r>
    </w:p>
    <w:p w14:paraId="0E4BD9A7" w14:textId="77777777" w:rsidR="005F52CC" w:rsidRPr="00186EAD" w:rsidRDefault="005F52CC" w:rsidP="00AA3AE8">
      <w:pPr>
        <w:pStyle w:val="Odsekzoznamu"/>
        <w:numPr>
          <w:ilvl w:val="0"/>
          <w:numId w:val="19"/>
        </w:numPr>
        <w:spacing w:after="160"/>
        <w:ind w:left="426"/>
        <w:jc w:val="left"/>
      </w:pPr>
      <w:r w:rsidRPr="00186EAD">
        <w:t>Žiadanky podľa odbornosti ošetrujúceho lekára, ktorý vyšetrenie ordinoval (číselník odbornosť zdravotníckeho pracovníka),</w:t>
      </w:r>
    </w:p>
    <w:p w14:paraId="0EE9864E" w14:textId="77777777" w:rsidR="005F52CC" w:rsidRPr="00186EAD" w:rsidRDefault="005F52CC" w:rsidP="00AA3AE8">
      <w:pPr>
        <w:pStyle w:val="Odsekzoznamu"/>
        <w:numPr>
          <w:ilvl w:val="0"/>
          <w:numId w:val="19"/>
        </w:numPr>
        <w:spacing w:after="160"/>
        <w:ind w:left="426"/>
        <w:jc w:val="left"/>
      </w:pPr>
      <w:r w:rsidRPr="00186EAD">
        <w:t>Žiadanky podľa typu vyšetrenia,</w:t>
      </w:r>
    </w:p>
    <w:p w14:paraId="2FD21F60" w14:textId="77777777" w:rsidR="005F52CC" w:rsidRPr="00186EAD" w:rsidRDefault="005F52CC" w:rsidP="00AA3AE8">
      <w:pPr>
        <w:pStyle w:val="Odsekzoznamu"/>
        <w:numPr>
          <w:ilvl w:val="0"/>
          <w:numId w:val="19"/>
        </w:numPr>
        <w:spacing w:after="160"/>
        <w:ind w:left="426"/>
        <w:jc w:val="left"/>
      </w:pPr>
      <w:r w:rsidRPr="00186EAD">
        <w:t>Žiadanky podľa merateľných hodnôt (parametrov určených LOINC kódmi).</w:t>
      </w:r>
    </w:p>
    <w:p w14:paraId="2B0A72D4" w14:textId="77777777" w:rsidR="005F52CC" w:rsidRPr="00186EAD" w:rsidRDefault="005F52CC" w:rsidP="005F52CC"/>
    <w:p w14:paraId="4AE3F765" w14:textId="77777777" w:rsidR="005F52CC" w:rsidRPr="00186EAD" w:rsidRDefault="005F52CC" w:rsidP="006E581D">
      <w:pPr>
        <w:pStyle w:val="Nadpis4"/>
      </w:pPr>
      <w:bookmarkStart w:id="38" w:name="_Toc14602796"/>
      <w:bookmarkStart w:id="39" w:name="_Toc16252672"/>
      <w:r w:rsidRPr="00186EAD">
        <w:t>Scenár v  procese diagnostiky</w:t>
      </w:r>
      <w:bookmarkEnd w:id="38"/>
      <w:bookmarkEnd w:id="39"/>
    </w:p>
    <w:p w14:paraId="2696C95E" w14:textId="77777777" w:rsidR="005F52CC" w:rsidRPr="00186EAD" w:rsidRDefault="005F52CC" w:rsidP="005F52CC">
      <w:r w:rsidRPr="00186EAD">
        <w:t>Povinný scenár v procese diagnostiky pozostáva z týchto krokov: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38"/>
        <w:gridCol w:w="1921"/>
        <w:gridCol w:w="1982"/>
        <w:gridCol w:w="2120"/>
        <w:gridCol w:w="2071"/>
      </w:tblGrid>
      <w:tr w:rsidR="005F52CC" w:rsidRPr="00186EAD" w14:paraId="3D44487F" w14:textId="77777777" w:rsidTr="00B75FD8">
        <w:trPr>
          <w:tblHeader/>
        </w:trPr>
        <w:tc>
          <w:tcPr>
            <w:tcW w:w="938" w:type="dxa"/>
            <w:shd w:val="clear" w:color="auto" w:fill="9CC2E5" w:themeFill="accent1" w:themeFillTint="99"/>
          </w:tcPr>
          <w:p w14:paraId="01B7CF4D" w14:textId="77777777" w:rsidR="005F52CC" w:rsidRPr="00186EAD" w:rsidRDefault="005F52CC" w:rsidP="00C333E9">
            <w:pPr>
              <w:rPr>
                <w:b/>
                <w:bCs/>
                <w:sz w:val="16"/>
                <w:szCs w:val="16"/>
              </w:rPr>
            </w:pPr>
            <w:r w:rsidRPr="00186EAD">
              <w:rPr>
                <w:b/>
                <w:bCs/>
                <w:sz w:val="16"/>
                <w:szCs w:val="16"/>
              </w:rPr>
              <w:t>Krok</w:t>
            </w:r>
          </w:p>
        </w:tc>
        <w:tc>
          <w:tcPr>
            <w:tcW w:w="1921" w:type="dxa"/>
            <w:shd w:val="clear" w:color="auto" w:fill="9CC2E5" w:themeFill="accent1" w:themeFillTint="99"/>
          </w:tcPr>
          <w:p w14:paraId="039880A3" w14:textId="77777777" w:rsidR="005F52CC" w:rsidRPr="00186EAD" w:rsidRDefault="005F52CC" w:rsidP="00C333E9">
            <w:pPr>
              <w:rPr>
                <w:b/>
                <w:bCs/>
                <w:sz w:val="16"/>
                <w:szCs w:val="16"/>
              </w:rPr>
            </w:pPr>
            <w:r w:rsidRPr="00186EAD">
              <w:rPr>
                <w:b/>
                <w:bCs/>
                <w:sz w:val="16"/>
                <w:szCs w:val="16"/>
              </w:rPr>
              <w:t>Popis kroku</w:t>
            </w:r>
          </w:p>
        </w:tc>
        <w:tc>
          <w:tcPr>
            <w:tcW w:w="1982" w:type="dxa"/>
            <w:shd w:val="clear" w:color="auto" w:fill="9CC2E5" w:themeFill="accent1" w:themeFillTint="99"/>
          </w:tcPr>
          <w:p w14:paraId="0C8BA185" w14:textId="77777777" w:rsidR="005F52CC" w:rsidRPr="00186EAD" w:rsidRDefault="005F52CC" w:rsidP="00C333E9">
            <w:pPr>
              <w:rPr>
                <w:b/>
                <w:bCs/>
                <w:sz w:val="16"/>
                <w:szCs w:val="16"/>
              </w:rPr>
            </w:pPr>
            <w:r w:rsidRPr="00186EAD">
              <w:rPr>
                <w:b/>
                <w:bCs/>
                <w:sz w:val="16"/>
                <w:szCs w:val="16"/>
              </w:rPr>
              <w:t>Vstup</w:t>
            </w:r>
          </w:p>
        </w:tc>
        <w:tc>
          <w:tcPr>
            <w:tcW w:w="2120" w:type="dxa"/>
            <w:shd w:val="clear" w:color="auto" w:fill="9CC2E5" w:themeFill="accent1" w:themeFillTint="99"/>
          </w:tcPr>
          <w:p w14:paraId="63C02D8B" w14:textId="77777777" w:rsidR="005F52CC" w:rsidRPr="00186EAD" w:rsidRDefault="005F52CC" w:rsidP="00C333E9">
            <w:pPr>
              <w:rPr>
                <w:b/>
                <w:bCs/>
                <w:sz w:val="16"/>
                <w:szCs w:val="16"/>
              </w:rPr>
            </w:pPr>
            <w:r w:rsidRPr="00186EAD">
              <w:rPr>
                <w:b/>
                <w:bCs/>
                <w:sz w:val="16"/>
                <w:szCs w:val="16"/>
              </w:rPr>
              <w:t>Výstup</w:t>
            </w:r>
          </w:p>
        </w:tc>
        <w:tc>
          <w:tcPr>
            <w:tcW w:w="2071" w:type="dxa"/>
            <w:shd w:val="clear" w:color="auto" w:fill="9CC2E5" w:themeFill="accent1" w:themeFillTint="99"/>
          </w:tcPr>
          <w:p w14:paraId="5EA00DF5" w14:textId="77777777" w:rsidR="005F52CC" w:rsidRPr="00186EAD" w:rsidRDefault="005F52CC" w:rsidP="00C333E9">
            <w:pPr>
              <w:rPr>
                <w:b/>
                <w:bCs/>
                <w:sz w:val="16"/>
                <w:szCs w:val="16"/>
              </w:rPr>
            </w:pPr>
            <w:r w:rsidRPr="00186EAD">
              <w:rPr>
                <w:b/>
                <w:bCs/>
                <w:sz w:val="16"/>
                <w:szCs w:val="16"/>
              </w:rPr>
              <w:t>Poznámka</w:t>
            </w:r>
          </w:p>
        </w:tc>
      </w:tr>
      <w:tr w:rsidR="00B75FD8" w:rsidRPr="00186EAD" w14:paraId="7A418FE3" w14:textId="77777777" w:rsidTr="00C333E9">
        <w:tc>
          <w:tcPr>
            <w:tcW w:w="938" w:type="dxa"/>
          </w:tcPr>
          <w:p w14:paraId="7F9DF777" w14:textId="776851FA" w:rsidR="00B75FD8" w:rsidRPr="00DF77F0" w:rsidRDefault="00B75FD8" w:rsidP="00C333E9">
            <w:pPr>
              <w:rPr>
                <w:strike/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186EAD">
              <w:rPr>
                <w:sz w:val="16"/>
                <w:szCs w:val="16"/>
              </w:rPr>
              <w:t>-M</w:t>
            </w:r>
          </w:p>
        </w:tc>
        <w:tc>
          <w:tcPr>
            <w:tcW w:w="1921" w:type="dxa"/>
          </w:tcPr>
          <w:p w14:paraId="6A2B8D6F" w14:textId="730CF23D" w:rsidR="00B75FD8" w:rsidRPr="00DF77F0" w:rsidRDefault="00B75FD8" w:rsidP="00C333E9">
            <w:pPr>
              <w:jc w:val="left"/>
              <w:rPr>
                <w:strike/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Overenie historických žiadaniek ošetrujúcim lekárom</w:t>
            </w:r>
          </w:p>
        </w:tc>
        <w:tc>
          <w:tcPr>
            <w:tcW w:w="1982" w:type="dxa"/>
          </w:tcPr>
          <w:p w14:paraId="29020932" w14:textId="77777777" w:rsidR="00B75FD8" w:rsidRPr="00186EAD" w:rsidRDefault="00B75FD8" w:rsidP="00AA3AE8">
            <w:pPr>
              <w:pStyle w:val="Odsekzoznamu"/>
              <w:numPr>
                <w:ilvl w:val="0"/>
                <w:numId w:val="17"/>
              </w:numPr>
              <w:spacing w:before="60" w:after="60"/>
              <w:ind w:left="249" w:hanging="187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Rodné číslo / ESID / BIFO,</w:t>
            </w:r>
          </w:p>
          <w:p w14:paraId="4E2786C0" w14:textId="77777777" w:rsidR="00B75FD8" w:rsidRPr="00186EAD" w:rsidRDefault="00B75FD8" w:rsidP="00AA3AE8">
            <w:pPr>
              <w:pStyle w:val="Odsekzoznamu"/>
              <w:numPr>
                <w:ilvl w:val="0"/>
                <w:numId w:val="17"/>
              </w:numPr>
              <w:spacing w:before="60" w:after="60"/>
              <w:ind w:left="249" w:hanging="187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Odbornosť ordinujúceho lekára (zoznam odborností podľa číselníka)</w:t>
            </w:r>
          </w:p>
          <w:p w14:paraId="1BB4A78D" w14:textId="5D694772" w:rsidR="00B75FD8" w:rsidRPr="00DF77F0" w:rsidRDefault="00B75FD8" w:rsidP="00AA3AE8">
            <w:pPr>
              <w:pStyle w:val="Odsekzoznamu"/>
              <w:numPr>
                <w:ilvl w:val="0"/>
                <w:numId w:val="17"/>
              </w:numPr>
              <w:spacing w:before="60" w:after="60"/>
              <w:ind w:left="249" w:hanging="187"/>
              <w:jc w:val="left"/>
              <w:rPr>
                <w:strike/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Obdobie OD – DO (default DNES – 6 mesiacov)</w:t>
            </w:r>
          </w:p>
        </w:tc>
        <w:tc>
          <w:tcPr>
            <w:tcW w:w="2120" w:type="dxa"/>
          </w:tcPr>
          <w:p w14:paraId="7C8C8BC2" w14:textId="6FE60865" w:rsidR="00B75FD8" w:rsidRPr="00DF77F0" w:rsidRDefault="00B75FD8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trike/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Zoznam existujúcich žiadaniek (hlavičky) podľa zvolených kritérií)</w:t>
            </w:r>
          </w:p>
        </w:tc>
        <w:tc>
          <w:tcPr>
            <w:tcW w:w="2071" w:type="dxa"/>
          </w:tcPr>
          <w:p w14:paraId="36DA92E1" w14:textId="485F6BDE" w:rsidR="00B75FD8" w:rsidRPr="00DF77F0" w:rsidRDefault="00B75FD8" w:rsidP="00C333E9">
            <w:pPr>
              <w:jc w:val="left"/>
              <w:rPr>
                <w:strike/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IS PZS zobrazí podľa implementačných pravidiel, ktoré vydá NZIS cez integračný manuál a musí dodržať požiadavky na vizualizáciu. IS PZS zabezpečí filtrovanie a triedenie získaných dát na svojej strane.</w:t>
            </w:r>
          </w:p>
        </w:tc>
      </w:tr>
      <w:tr w:rsidR="00B75FD8" w:rsidRPr="00186EAD" w14:paraId="4C96D438" w14:textId="77777777" w:rsidTr="00C333E9">
        <w:tc>
          <w:tcPr>
            <w:tcW w:w="938" w:type="dxa"/>
          </w:tcPr>
          <w:p w14:paraId="4039E29D" w14:textId="0193C1F7" w:rsidR="00B75FD8" w:rsidRPr="00186EAD" w:rsidRDefault="008A367C" w:rsidP="00C333E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2</w:t>
            </w:r>
            <w:r w:rsidR="00B75FD8" w:rsidRPr="00186EAD">
              <w:rPr>
                <w:sz w:val="16"/>
                <w:szCs w:val="16"/>
              </w:rPr>
              <w:t>-M</w:t>
            </w:r>
          </w:p>
        </w:tc>
        <w:tc>
          <w:tcPr>
            <w:tcW w:w="1921" w:type="dxa"/>
          </w:tcPr>
          <w:p w14:paraId="07B7714A" w14:textId="08BB0BB5" w:rsidR="00B75FD8" w:rsidRPr="00186EAD" w:rsidRDefault="00B75FD8" w:rsidP="00C333E9">
            <w:pPr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Získanie detailu vyšetrenia</w:t>
            </w:r>
          </w:p>
        </w:tc>
        <w:tc>
          <w:tcPr>
            <w:tcW w:w="1982" w:type="dxa"/>
          </w:tcPr>
          <w:p w14:paraId="0BDC5073" w14:textId="77777777" w:rsidR="00B75FD8" w:rsidRPr="00186EAD" w:rsidRDefault="00B75FD8" w:rsidP="00AA3AE8">
            <w:pPr>
              <w:pStyle w:val="Odsekzoznamu"/>
              <w:numPr>
                <w:ilvl w:val="0"/>
                <w:numId w:val="17"/>
              </w:numPr>
              <w:spacing w:before="60" w:after="60"/>
              <w:ind w:left="249" w:hanging="187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Identifikátor Žiadanky / Typ vyšetrenia / Kódy vyšetrení</w:t>
            </w:r>
          </w:p>
          <w:p w14:paraId="75398805" w14:textId="1E0706E6" w:rsidR="00B75FD8" w:rsidRPr="00186EAD" w:rsidRDefault="00B75FD8" w:rsidP="00AA3AE8">
            <w:pPr>
              <w:pStyle w:val="Odsekzoznamu"/>
              <w:numPr>
                <w:ilvl w:val="0"/>
                <w:numId w:val="17"/>
              </w:numPr>
              <w:spacing w:before="60" w:after="60"/>
              <w:ind w:left="249" w:hanging="187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Zobrazenia podľa odbornosti lekára</w:t>
            </w:r>
          </w:p>
        </w:tc>
        <w:tc>
          <w:tcPr>
            <w:tcW w:w="2120" w:type="dxa"/>
          </w:tcPr>
          <w:p w14:paraId="3B241058" w14:textId="3A5324C2" w:rsidR="00B75FD8" w:rsidRPr="00186EAD" w:rsidRDefault="00B75FD8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Zoznam existujúcich hodnôt vyšetrení podľa zadaných kritérií na vstupe</w:t>
            </w:r>
          </w:p>
        </w:tc>
        <w:tc>
          <w:tcPr>
            <w:tcW w:w="2071" w:type="dxa"/>
          </w:tcPr>
          <w:p w14:paraId="7193C26D" w14:textId="3973A967" w:rsidR="00B75FD8" w:rsidRPr="00186EAD" w:rsidRDefault="00B75FD8" w:rsidP="00C333E9">
            <w:pPr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Vizualizáciu zabezpečí IS PZS v súlade s požiadavkami definovanými v príslušnom integračnom manuáli vydanom NCZI (filtrovanie výsledkov a pod.)</w:t>
            </w:r>
          </w:p>
        </w:tc>
      </w:tr>
      <w:tr w:rsidR="00B75FD8" w:rsidRPr="00186EAD" w14:paraId="2AB8B6DE" w14:textId="77777777" w:rsidTr="00C333E9">
        <w:tc>
          <w:tcPr>
            <w:tcW w:w="938" w:type="dxa"/>
          </w:tcPr>
          <w:p w14:paraId="515855AA" w14:textId="312F2B83" w:rsidR="00B75FD8" w:rsidRPr="00186EAD" w:rsidRDefault="008A367C" w:rsidP="00C333E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B75FD8" w:rsidRPr="00186EAD">
              <w:rPr>
                <w:sz w:val="16"/>
                <w:szCs w:val="16"/>
              </w:rPr>
              <w:t>-M</w:t>
            </w:r>
          </w:p>
        </w:tc>
        <w:tc>
          <w:tcPr>
            <w:tcW w:w="1921" w:type="dxa"/>
          </w:tcPr>
          <w:p w14:paraId="44DB351F" w14:textId="096CB3AF" w:rsidR="00B75FD8" w:rsidRPr="00186EAD" w:rsidRDefault="00B75FD8" w:rsidP="00C333E9">
            <w:pPr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Lekár si zvolí žiadanku (6 národných žiadaniek)</w:t>
            </w:r>
          </w:p>
        </w:tc>
        <w:tc>
          <w:tcPr>
            <w:tcW w:w="1982" w:type="dxa"/>
          </w:tcPr>
          <w:p w14:paraId="75DD05FE" w14:textId="77777777" w:rsidR="00B75FD8" w:rsidRPr="00186EAD" w:rsidRDefault="00B75FD8" w:rsidP="00AA3AE8">
            <w:pPr>
              <w:pStyle w:val="Odsekzoznamu"/>
              <w:numPr>
                <w:ilvl w:val="0"/>
                <w:numId w:val="17"/>
              </w:numPr>
              <w:spacing w:before="60" w:after="60"/>
              <w:ind w:left="249" w:hanging="187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Formulár žiadanky</w:t>
            </w:r>
          </w:p>
          <w:p w14:paraId="7AD9B33C" w14:textId="3B3BCAFF" w:rsidR="00B75FD8" w:rsidRPr="00186EAD" w:rsidRDefault="00B75FD8" w:rsidP="00AA3AE8">
            <w:pPr>
              <w:pStyle w:val="Odsekzoznamu"/>
              <w:numPr>
                <w:ilvl w:val="0"/>
                <w:numId w:val="17"/>
              </w:numPr>
              <w:spacing w:before="60" w:after="60"/>
              <w:ind w:left="249" w:hanging="187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Šablóna vyšetrení</w:t>
            </w:r>
          </w:p>
        </w:tc>
        <w:tc>
          <w:tcPr>
            <w:tcW w:w="2120" w:type="dxa"/>
          </w:tcPr>
          <w:p w14:paraId="6ED47055" w14:textId="77777777" w:rsidR="00B75FD8" w:rsidRPr="00186EAD" w:rsidRDefault="00B75FD8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Vytvorenie formulára žiadanka</w:t>
            </w:r>
          </w:p>
          <w:p w14:paraId="0CBDFC03" w14:textId="6F0DA8FD" w:rsidR="00B75FD8" w:rsidRPr="00186EAD" w:rsidRDefault="00B75FD8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 xml:space="preserve">Volanie vizuálnej služby </w:t>
            </w:r>
            <w:proofErr w:type="spellStart"/>
            <w:r w:rsidR="00616DCF">
              <w:rPr>
                <w:sz w:val="16"/>
                <w:szCs w:val="16"/>
              </w:rPr>
              <w:t>elab</w:t>
            </w:r>
            <w:proofErr w:type="spellEnd"/>
            <w:r w:rsidRPr="00186EAD">
              <w:rPr>
                <w:sz w:val="16"/>
                <w:szCs w:val="16"/>
              </w:rPr>
              <w:t xml:space="preserve"> </w:t>
            </w:r>
            <w:proofErr w:type="spellStart"/>
            <w:r w:rsidR="00616DCF">
              <w:rPr>
                <w:sz w:val="16"/>
                <w:szCs w:val="16"/>
              </w:rPr>
              <w:t>gw</w:t>
            </w:r>
            <w:proofErr w:type="spellEnd"/>
          </w:p>
        </w:tc>
        <w:tc>
          <w:tcPr>
            <w:tcW w:w="2071" w:type="dxa"/>
          </w:tcPr>
          <w:p w14:paraId="6F79B243" w14:textId="73A76E09" w:rsidR="00B75FD8" w:rsidRPr="00186EAD" w:rsidRDefault="00B75FD8" w:rsidP="00C333E9">
            <w:pPr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Vizualizáciu zabezpečí IS PZS v súlade s požiadavkami definovanými v príslušnom integračnom manuáli vydanom NCZI (zobrazenie vyšetrení a pod.)</w:t>
            </w:r>
          </w:p>
        </w:tc>
      </w:tr>
    </w:tbl>
    <w:p w14:paraId="5B1472D3" w14:textId="77777777" w:rsidR="005F52CC" w:rsidRPr="00186EAD" w:rsidRDefault="005F52CC" w:rsidP="006E581D">
      <w:pPr>
        <w:pStyle w:val="Nadpis3"/>
      </w:pPr>
      <w:bookmarkStart w:id="40" w:name="_Toc13800947"/>
      <w:bookmarkStart w:id="41" w:name="_Toc13800948"/>
      <w:bookmarkStart w:id="42" w:name="_Toc13800949"/>
      <w:bookmarkStart w:id="43" w:name="_Toc13800950"/>
      <w:bookmarkStart w:id="44" w:name="_Toc13800951"/>
      <w:bookmarkStart w:id="45" w:name="_Toc13800952"/>
      <w:bookmarkStart w:id="46" w:name="_Toc13800953"/>
      <w:bookmarkStart w:id="47" w:name="_Toc13800954"/>
      <w:bookmarkStart w:id="48" w:name="_Toc13800955"/>
      <w:bookmarkStart w:id="49" w:name="_Toc13800956"/>
      <w:bookmarkStart w:id="50" w:name="_Toc13800957"/>
      <w:bookmarkStart w:id="51" w:name="_Toc13800958"/>
      <w:bookmarkStart w:id="52" w:name="_Toc13800959"/>
      <w:bookmarkStart w:id="53" w:name="_Toc13800960"/>
      <w:bookmarkStart w:id="54" w:name="_Toc13800961"/>
      <w:bookmarkStart w:id="55" w:name="_Toc13800962"/>
      <w:bookmarkStart w:id="56" w:name="_Toc13800963"/>
      <w:bookmarkStart w:id="57" w:name="_Toc13800964"/>
      <w:bookmarkStart w:id="58" w:name="_Toc13800965"/>
      <w:bookmarkStart w:id="59" w:name="_Toc13800966"/>
      <w:bookmarkStart w:id="60" w:name="_Toc13800967"/>
      <w:bookmarkStart w:id="61" w:name="_Toc13800968"/>
      <w:bookmarkStart w:id="62" w:name="_Toc13800969"/>
      <w:bookmarkStart w:id="63" w:name="_Toc13800970"/>
      <w:bookmarkStart w:id="64" w:name="_Toc13800971"/>
      <w:bookmarkStart w:id="65" w:name="_Toc13800972"/>
      <w:bookmarkStart w:id="66" w:name="_Toc13800973"/>
      <w:bookmarkStart w:id="67" w:name="_Toc13800974"/>
      <w:bookmarkStart w:id="68" w:name="_Toc13800975"/>
      <w:bookmarkStart w:id="69" w:name="_Toc13800976"/>
      <w:bookmarkStart w:id="70" w:name="_Toc13800977"/>
      <w:bookmarkStart w:id="71" w:name="_Toc13800979"/>
      <w:bookmarkStart w:id="72" w:name="_Toc14602799"/>
      <w:bookmarkStart w:id="73" w:name="_Toc16252673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r w:rsidRPr="00186EAD">
        <w:t xml:space="preserve">Objednanie </w:t>
      </w:r>
      <w:proofErr w:type="spellStart"/>
      <w:r w:rsidRPr="00186EAD">
        <w:t>lab</w:t>
      </w:r>
      <w:proofErr w:type="spellEnd"/>
      <w:r w:rsidRPr="00186EAD">
        <w:t xml:space="preserve"> vyšetrenia</w:t>
      </w:r>
      <w:bookmarkEnd w:id="72"/>
      <w:bookmarkEnd w:id="73"/>
    </w:p>
    <w:p w14:paraId="3A85F2C0" w14:textId="77777777" w:rsidR="005F52CC" w:rsidRPr="00186EAD" w:rsidRDefault="005F52CC" w:rsidP="005F52CC">
      <w:r w:rsidRPr="00186EAD">
        <w:t>Ordinujúci lekár nemá dostatočné informácie z historických výsledkov alebo potrebuje zopakovať/vykonať nové laboratórne vyšetrenie v rámci liečby .. Lekár objednáva laboratórne vyšetrenie prostredníctvom žiadanky.</w:t>
      </w:r>
    </w:p>
    <w:p w14:paraId="3FBE9162" w14:textId="77777777" w:rsidR="005F52CC" w:rsidRPr="00186EAD" w:rsidRDefault="005F52CC" w:rsidP="006E581D">
      <w:pPr>
        <w:pStyle w:val="Nadpis4"/>
      </w:pPr>
      <w:bookmarkStart w:id="74" w:name="_Toc13800981"/>
      <w:bookmarkStart w:id="75" w:name="_Toc14602800"/>
      <w:bookmarkStart w:id="76" w:name="_Toc16252674"/>
      <w:bookmarkEnd w:id="74"/>
      <w:r w:rsidRPr="00186EAD">
        <w:t xml:space="preserve">Scenár v procese Objednanie </w:t>
      </w:r>
      <w:proofErr w:type="spellStart"/>
      <w:r w:rsidRPr="00186EAD">
        <w:t>lab</w:t>
      </w:r>
      <w:proofErr w:type="spellEnd"/>
      <w:r w:rsidRPr="00186EAD">
        <w:t xml:space="preserve"> vyšetrenia</w:t>
      </w:r>
      <w:bookmarkEnd w:id="75"/>
      <w:bookmarkEnd w:id="76"/>
    </w:p>
    <w:p w14:paraId="0CDC2A15" w14:textId="77777777" w:rsidR="005F52CC" w:rsidRPr="00186EAD" w:rsidRDefault="005F52CC" w:rsidP="005F52CC">
      <w:r w:rsidRPr="00186EAD">
        <w:t>V procese tvorby žiadanky existujú tri povinné procesné scenáre. Scenáre sú spojené so spôsobom objednania laboratórneho vyšetrenia a jeho časovaním. Scenáre sú nasledovne:</w:t>
      </w:r>
    </w:p>
    <w:p w14:paraId="7547140F" w14:textId="77777777" w:rsidR="005F52CC" w:rsidRPr="009E3576" w:rsidRDefault="005F52CC" w:rsidP="00AA3AE8">
      <w:pPr>
        <w:pStyle w:val="Odsekzoznamu"/>
        <w:numPr>
          <w:ilvl w:val="0"/>
          <w:numId w:val="20"/>
        </w:numPr>
        <w:spacing w:after="160"/>
      </w:pPr>
      <w:r w:rsidRPr="00186EAD">
        <w:rPr>
          <w:b/>
          <w:bCs/>
        </w:rPr>
        <w:t>Online objednávanie laboratórneho vyšetrenia</w:t>
      </w:r>
      <w:r w:rsidRPr="00186EAD">
        <w:t xml:space="preserve"> – žiadanka vzniká v reálnom čase u lekára a všetky nižšie popísané scenáre sa vytvárajú v nadväznosti a bez časového odstupu. Dochádza tu hneď aj k odberu laboratórnej vzorky.</w:t>
      </w:r>
    </w:p>
    <w:p w14:paraId="42D978A3" w14:textId="77777777" w:rsidR="005F52CC" w:rsidRPr="009E3576" w:rsidRDefault="005F52CC" w:rsidP="00AA3AE8">
      <w:pPr>
        <w:pStyle w:val="Odsekzoznamu"/>
        <w:numPr>
          <w:ilvl w:val="0"/>
          <w:numId w:val="20"/>
        </w:numPr>
        <w:spacing w:after="160"/>
      </w:pPr>
      <w:r w:rsidRPr="009E3576">
        <w:rPr>
          <w:b/>
          <w:bCs/>
        </w:rPr>
        <w:t>Krokové objednávanie laboratórneho vyšetrenia</w:t>
      </w:r>
      <w:r w:rsidRPr="009E3576">
        <w:t xml:space="preserve"> – žiadanka vzniká v postupných krokoch s časovým rozlíšením.</w:t>
      </w:r>
    </w:p>
    <w:p w14:paraId="2BF5E25A" w14:textId="77777777" w:rsidR="005F52CC" w:rsidRPr="009E3576" w:rsidRDefault="005F52CC" w:rsidP="00AA3AE8">
      <w:pPr>
        <w:pStyle w:val="Odsekzoznamu"/>
        <w:numPr>
          <w:ilvl w:val="1"/>
          <w:numId w:val="20"/>
        </w:numPr>
        <w:spacing w:after="160"/>
      </w:pPr>
      <w:r w:rsidRPr="009E3576">
        <w:t xml:space="preserve"> PZS (lekár alebo </w:t>
      </w:r>
      <w:proofErr w:type="spellStart"/>
      <w:r w:rsidRPr="009E3576">
        <w:t>ZPr</w:t>
      </w:r>
      <w:proofErr w:type="spellEnd"/>
      <w:r w:rsidRPr="009E3576">
        <w:t>) si pripraví koncept žiadanky a uloží ho v IS PZS</w:t>
      </w:r>
    </w:p>
    <w:p w14:paraId="12F96812" w14:textId="29243ED5" w:rsidR="005F52CC" w:rsidRPr="009E3576" w:rsidRDefault="005F52CC" w:rsidP="00AA3AE8">
      <w:pPr>
        <w:pStyle w:val="Odsekzoznamu"/>
        <w:numPr>
          <w:ilvl w:val="1"/>
          <w:numId w:val="20"/>
        </w:numPr>
        <w:spacing w:after="160"/>
      </w:pPr>
      <w:r w:rsidRPr="009E3576">
        <w:t xml:space="preserve"> Koncept je odoslaný na </w:t>
      </w:r>
      <w:proofErr w:type="spellStart"/>
      <w:r w:rsidRPr="009E3576">
        <w:t>predschválenie</w:t>
      </w:r>
      <w:proofErr w:type="spellEnd"/>
      <w:r w:rsidRPr="009E3576">
        <w:t xml:space="preserve"> na </w:t>
      </w:r>
      <w:proofErr w:type="spellStart"/>
      <w:r w:rsidR="00616DCF">
        <w:t>elab</w:t>
      </w:r>
      <w:proofErr w:type="spellEnd"/>
      <w:r w:rsidRPr="009E3576">
        <w:t xml:space="preserve"> </w:t>
      </w:r>
      <w:proofErr w:type="spellStart"/>
      <w:r w:rsidR="00616DCF">
        <w:t>gw</w:t>
      </w:r>
      <w:proofErr w:type="spellEnd"/>
      <w:r w:rsidR="00616DCF" w:rsidRPr="009E3576">
        <w:t xml:space="preserve"> </w:t>
      </w:r>
      <w:r w:rsidRPr="009E3576">
        <w:t>(</w:t>
      </w:r>
      <w:hyperlink w:anchor="_Predschválenie_Ziadanky" w:history="1">
        <w:r w:rsidRPr="009E3576">
          <w:rPr>
            <w:rStyle w:val="Hypertextovprepojenie"/>
            <w:rFonts w:eastAsiaTheme="majorEastAsia"/>
            <w:color w:val="auto"/>
            <w:u w:val="none"/>
          </w:rPr>
          <w:t xml:space="preserve">bližšie v procese </w:t>
        </w:r>
        <w:proofErr w:type="spellStart"/>
        <w:r w:rsidRPr="009E3576">
          <w:rPr>
            <w:rStyle w:val="Hypertextovprepojenie"/>
            <w:rFonts w:eastAsiaTheme="majorEastAsia"/>
            <w:color w:val="auto"/>
            <w:u w:val="none"/>
          </w:rPr>
          <w:t>predschválenia</w:t>
        </w:r>
        <w:proofErr w:type="spellEnd"/>
      </w:hyperlink>
      <w:r w:rsidRPr="009E3576">
        <w:t>).</w:t>
      </w:r>
    </w:p>
    <w:p w14:paraId="051A380F" w14:textId="77777777" w:rsidR="005F52CC" w:rsidRPr="009E3576" w:rsidRDefault="005F52CC" w:rsidP="00AA3AE8">
      <w:pPr>
        <w:pStyle w:val="Odsekzoznamu"/>
        <w:numPr>
          <w:ilvl w:val="1"/>
          <w:numId w:val="20"/>
        </w:numPr>
        <w:spacing w:after="160"/>
      </w:pPr>
      <w:r w:rsidRPr="009E3576">
        <w:t> PZS sa môže vrátiť k žiadanke a zmeniť parametre žiadanky  alebo doplniť ďalšie údaje.</w:t>
      </w:r>
    </w:p>
    <w:p w14:paraId="59E54FCB" w14:textId="77777777" w:rsidR="005F52CC" w:rsidRPr="009E3576" w:rsidRDefault="005F52CC" w:rsidP="00AA3AE8">
      <w:pPr>
        <w:pStyle w:val="Odsekzoznamu"/>
        <w:numPr>
          <w:ilvl w:val="1"/>
          <w:numId w:val="20"/>
        </w:numPr>
        <w:spacing w:after="160"/>
      </w:pPr>
      <w:r w:rsidRPr="009E3576">
        <w:t> Scenár pokrýva situácie, že PZS si pripravuje žiadanky pre odbery laboratórnych vzoriek s časovým predstihom 1+ dní.</w:t>
      </w:r>
    </w:p>
    <w:p w14:paraId="4D330F5D" w14:textId="77777777" w:rsidR="005F52CC" w:rsidRPr="00186EAD" w:rsidRDefault="005F52CC" w:rsidP="00AA3AE8">
      <w:pPr>
        <w:pStyle w:val="Odsekzoznamu"/>
        <w:numPr>
          <w:ilvl w:val="0"/>
          <w:numId w:val="20"/>
        </w:numPr>
        <w:spacing w:after="160"/>
      </w:pPr>
      <w:proofErr w:type="spellStart"/>
      <w:r w:rsidRPr="009E3576">
        <w:rPr>
          <w:b/>
          <w:bCs/>
        </w:rPr>
        <w:t>Offline</w:t>
      </w:r>
      <w:proofErr w:type="spellEnd"/>
      <w:r w:rsidRPr="009E3576">
        <w:rPr>
          <w:b/>
          <w:bCs/>
        </w:rPr>
        <w:t xml:space="preserve"> scenár tvorby žiadanky</w:t>
      </w:r>
      <w:r w:rsidRPr="009E3576">
        <w:t xml:space="preserve"> – ide o samostatné scenáre popísane v </w:t>
      </w:r>
      <w:hyperlink w:anchor="_Offline_scenáre" w:history="1">
        <w:r w:rsidRPr="009E3576">
          <w:rPr>
            <w:rStyle w:val="Hypertextovprepojenie"/>
            <w:rFonts w:eastAsiaTheme="majorEastAsia"/>
            <w:color w:val="auto"/>
            <w:u w:val="none"/>
          </w:rPr>
          <w:t>príslušnej kapitole</w:t>
        </w:r>
      </w:hyperlink>
      <w:r w:rsidRPr="00186EAD">
        <w:t xml:space="preserve"> </w:t>
      </w:r>
    </w:p>
    <w:p w14:paraId="3AE13CD9" w14:textId="77777777" w:rsidR="005F52CC" w:rsidRPr="000C3A60" w:rsidRDefault="005F52CC" w:rsidP="00C85024">
      <w:pPr>
        <w:pStyle w:val="Nadpis5"/>
      </w:pPr>
      <w:r w:rsidRPr="000C3A60">
        <w:t xml:space="preserve">Scenár v online objednávania </w:t>
      </w:r>
      <w:proofErr w:type="spellStart"/>
      <w:r w:rsidRPr="000C3A60">
        <w:t>lab</w:t>
      </w:r>
      <w:proofErr w:type="spellEnd"/>
      <w:r w:rsidRPr="000C3A60">
        <w:t xml:space="preserve"> </w:t>
      </w:r>
      <w:r w:rsidRPr="00C85024">
        <w:t>vyšetrenia</w:t>
      </w:r>
    </w:p>
    <w:p w14:paraId="6DE83768" w14:textId="77777777" w:rsidR="005F52CC" w:rsidRPr="00186EAD" w:rsidRDefault="005F52CC" w:rsidP="005F52CC">
      <w:r w:rsidRPr="00186EAD">
        <w:t>Povinný scenár v online režime tvorby žiadanky pozostáva z týchto krokov: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38"/>
        <w:gridCol w:w="1921"/>
        <w:gridCol w:w="1982"/>
        <w:gridCol w:w="2120"/>
        <w:gridCol w:w="2071"/>
      </w:tblGrid>
      <w:tr w:rsidR="005F52CC" w:rsidRPr="00186EAD" w14:paraId="57AA409C" w14:textId="77777777" w:rsidTr="00C333E9">
        <w:trPr>
          <w:tblHeader/>
        </w:trPr>
        <w:tc>
          <w:tcPr>
            <w:tcW w:w="922" w:type="dxa"/>
            <w:shd w:val="clear" w:color="auto" w:fill="9CC2E5" w:themeFill="accent1" w:themeFillTint="99"/>
          </w:tcPr>
          <w:p w14:paraId="00A2842D" w14:textId="77777777" w:rsidR="005F52CC" w:rsidRPr="00186EAD" w:rsidRDefault="005F52CC" w:rsidP="00C333E9">
            <w:pPr>
              <w:rPr>
                <w:b/>
                <w:bCs/>
                <w:sz w:val="16"/>
                <w:szCs w:val="16"/>
              </w:rPr>
            </w:pPr>
            <w:r w:rsidRPr="00186EAD">
              <w:rPr>
                <w:b/>
                <w:bCs/>
                <w:sz w:val="16"/>
                <w:szCs w:val="16"/>
              </w:rPr>
              <w:t>Krok</w:t>
            </w:r>
          </w:p>
        </w:tc>
        <w:tc>
          <w:tcPr>
            <w:tcW w:w="1921" w:type="dxa"/>
            <w:shd w:val="clear" w:color="auto" w:fill="9CC2E5" w:themeFill="accent1" w:themeFillTint="99"/>
          </w:tcPr>
          <w:p w14:paraId="75B55B55" w14:textId="77777777" w:rsidR="005F52CC" w:rsidRPr="00186EAD" w:rsidRDefault="005F52CC" w:rsidP="00C333E9">
            <w:pPr>
              <w:rPr>
                <w:b/>
                <w:bCs/>
                <w:sz w:val="16"/>
                <w:szCs w:val="16"/>
              </w:rPr>
            </w:pPr>
            <w:r w:rsidRPr="00186EAD">
              <w:rPr>
                <w:b/>
                <w:bCs/>
                <w:sz w:val="16"/>
                <w:szCs w:val="16"/>
              </w:rPr>
              <w:t>Popis kroku</w:t>
            </w:r>
          </w:p>
        </w:tc>
        <w:tc>
          <w:tcPr>
            <w:tcW w:w="1982" w:type="dxa"/>
            <w:shd w:val="clear" w:color="auto" w:fill="9CC2E5" w:themeFill="accent1" w:themeFillTint="99"/>
          </w:tcPr>
          <w:p w14:paraId="497DB36E" w14:textId="77777777" w:rsidR="005F52CC" w:rsidRPr="00186EAD" w:rsidRDefault="005F52CC" w:rsidP="00C333E9">
            <w:pPr>
              <w:rPr>
                <w:b/>
                <w:bCs/>
                <w:sz w:val="16"/>
                <w:szCs w:val="16"/>
              </w:rPr>
            </w:pPr>
            <w:r w:rsidRPr="00186EAD">
              <w:rPr>
                <w:b/>
                <w:bCs/>
                <w:sz w:val="16"/>
                <w:szCs w:val="16"/>
              </w:rPr>
              <w:t>Vstup</w:t>
            </w:r>
          </w:p>
        </w:tc>
        <w:tc>
          <w:tcPr>
            <w:tcW w:w="2120" w:type="dxa"/>
            <w:shd w:val="clear" w:color="auto" w:fill="9CC2E5" w:themeFill="accent1" w:themeFillTint="99"/>
          </w:tcPr>
          <w:p w14:paraId="76596963" w14:textId="77777777" w:rsidR="005F52CC" w:rsidRPr="00186EAD" w:rsidRDefault="005F52CC" w:rsidP="00C333E9">
            <w:pPr>
              <w:rPr>
                <w:b/>
                <w:bCs/>
                <w:sz w:val="16"/>
                <w:szCs w:val="16"/>
              </w:rPr>
            </w:pPr>
            <w:r w:rsidRPr="00186EAD">
              <w:rPr>
                <w:b/>
                <w:bCs/>
                <w:sz w:val="16"/>
                <w:szCs w:val="16"/>
              </w:rPr>
              <w:t>Výstup</w:t>
            </w:r>
          </w:p>
        </w:tc>
        <w:tc>
          <w:tcPr>
            <w:tcW w:w="2071" w:type="dxa"/>
            <w:shd w:val="clear" w:color="auto" w:fill="9CC2E5" w:themeFill="accent1" w:themeFillTint="99"/>
          </w:tcPr>
          <w:p w14:paraId="5F2CE06B" w14:textId="77777777" w:rsidR="005F52CC" w:rsidRPr="00186EAD" w:rsidRDefault="005F52CC" w:rsidP="00C333E9">
            <w:pPr>
              <w:rPr>
                <w:b/>
                <w:bCs/>
                <w:sz w:val="16"/>
                <w:szCs w:val="16"/>
              </w:rPr>
            </w:pPr>
            <w:r w:rsidRPr="00186EAD">
              <w:rPr>
                <w:b/>
                <w:bCs/>
                <w:sz w:val="16"/>
                <w:szCs w:val="16"/>
              </w:rPr>
              <w:t>Poznámka</w:t>
            </w:r>
          </w:p>
        </w:tc>
      </w:tr>
      <w:tr w:rsidR="005F52CC" w:rsidRPr="00186EAD" w14:paraId="4BF067B2" w14:textId="77777777" w:rsidTr="00C333E9">
        <w:tc>
          <w:tcPr>
            <w:tcW w:w="922" w:type="dxa"/>
          </w:tcPr>
          <w:p w14:paraId="397D9569" w14:textId="77777777" w:rsidR="005F52CC" w:rsidRPr="00186EAD" w:rsidRDefault="005F52CC" w:rsidP="00C333E9">
            <w:pPr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1-M</w:t>
            </w:r>
          </w:p>
        </w:tc>
        <w:tc>
          <w:tcPr>
            <w:tcW w:w="1921" w:type="dxa"/>
          </w:tcPr>
          <w:p w14:paraId="21D9B6D6" w14:textId="77777777" w:rsidR="005F52CC" w:rsidRPr="00186EAD" w:rsidRDefault="005F52CC" w:rsidP="00C333E9">
            <w:pPr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Lekár si zvolí žiadanku</w:t>
            </w:r>
          </w:p>
        </w:tc>
        <w:tc>
          <w:tcPr>
            <w:tcW w:w="1982" w:type="dxa"/>
          </w:tcPr>
          <w:p w14:paraId="3847F37A" w14:textId="77777777" w:rsidR="005F52CC" w:rsidRPr="00186EAD" w:rsidRDefault="005F52CC" w:rsidP="00AA3AE8">
            <w:pPr>
              <w:pStyle w:val="Odsekzoznamu"/>
              <w:numPr>
                <w:ilvl w:val="0"/>
                <w:numId w:val="17"/>
              </w:numPr>
              <w:spacing w:before="60" w:after="60"/>
              <w:ind w:left="249" w:hanging="187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6 národných žiadaniek</w:t>
            </w:r>
          </w:p>
        </w:tc>
        <w:tc>
          <w:tcPr>
            <w:tcW w:w="2120" w:type="dxa"/>
          </w:tcPr>
          <w:p w14:paraId="3B5470F4" w14:textId="77777777" w:rsidR="005F52CC" w:rsidRPr="00186EAD" w:rsidRDefault="005F52CC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Formulár žiadanka pre príslušný odbor</w:t>
            </w:r>
          </w:p>
        </w:tc>
        <w:tc>
          <w:tcPr>
            <w:tcW w:w="2071" w:type="dxa"/>
          </w:tcPr>
          <w:p w14:paraId="317E0E1E" w14:textId="77777777" w:rsidR="005F52CC" w:rsidRPr="00186EAD" w:rsidRDefault="005F52CC" w:rsidP="00C333E9">
            <w:pPr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Slúži na identifikáciu laboratórneho odboru</w:t>
            </w:r>
          </w:p>
        </w:tc>
      </w:tr>
      <w:tr w:rsidR="005F52CC" w:rsidRPr="00186EAD" w14:paraId="62D9DA2F" w14:textId="77777777" w:rsidTr="00C333E9">
        <w:tc>
          <w:tcPr>
            <w:tcW w:w="922" w:type="dxa"/>
          </w:tcPr>
          <w:p w14:paraId="60C6E67D" w14:textId="77777777" w:rsidR="005F52CC" w:rsidRPr="00186EAD" w:rsidRDefault="005F52CC" w:rsidP="00C333E9">
            <w:pPr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2-M</w:t>
            </w:r>
          </w:p>
        </w:tc>
        <w:tc>
          <w:tcPr>
            <w:tcW w:w="1921" w:type="dxa"/>
          </w:tcPr>
          <w:p w14:paraId="4985268C" w14:textId="77777777" w:rsidR="005F52CC" w:rsidRPr="00186EAD" w:rsidRDefault="005F52CC" w:rsidP="00C333E9">
            <w:pPr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Lekár si zvolí LAB PZS</w:t>
            </w:r>
          </w:p>
        </w:tc>
        <w:tc>
          <w:tcPr>
            <w:tcW w:w="1982" w:type="dxa"/>
          </w:tcPr>
          <w:p w14:paraId="14249A3C" w14:textId="77777777" w:rsidR="005F52CC" w:rsidRPr="00186EAD" w:rsidRDefault="005F52CC" w:rsidP="00AA3AE8">
            <w:pPr>
              <w:pStyle w:val="Odsekzoznamu"/>
              <w:numPr>
                <w:ilvl w:val="0"/>
                <w:numId w:val="17"/>
              </w:numPr>
              <w:spacing w:before="60" w:after="60"/>
              <w:ind w:left="249" w:hanging="187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Číselník LAB PZS</w:t>
            </w:r>
          </w:p>
        </w:tc>
        <w:tc>
          <w:tcPr>
            <w:tcW w:w="2120" w:type="dxa"/>
          </w:tcPr>
          <w:p w14:paraId="5B3DAD50" w14:textId="77777777" w:rsidR="005F52CC" w:rsidRPr="00186EAD" w:rsidRDefault="005F52CC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Formulár žiadanka upravený o zoznam poskytovaných vyšetrení dohodnutých s ZP</w:t>
            </w:r>
          </w:p>
        </w:tc>
        <w:tc>
          <w:tcPr>
            <w:tcW w:w="2071" w:type="dxa"/>
          </w:tcPr>
          <w:p w14:paraId="682EB4C5" w14:textId="77777777" w:rsidR="005F52CC" w:rsidRPr="00186EAD" w:rsidRDefault="005F52CC" w:rsidP="00C333E9">
            <w:pPr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Slúži na identifikáciu LAB PZS a nastavenie pravidiel dohodnutých s ZP pacienta</w:t>
            </w:r>
          </w:p>
        </w:tc>
      </w:tr>
      <w:tr w:rsidR="005F52CC" w:rsidRPr="00186EAD" w14:paraId="4F87CC5B" w14:textId="77777777" w:rsidTr="00C333E9">
        <w:tc>
          <w:tcPr>
            <w:tcW w:w="922" w:type="dxa"/>
          </w:tcPr>
          <w:p w14:paraId="5A941723" w14:textId="77777777" w:rsidR="005F52CC" w:rsidRPr="00186EAD" w:rsidRDefault="005F52CC" w:rsidP="00C333E9">
            <w:pPr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3</w:t>
            </w:r>
          </w:p>
        </w:tc>
        <w:tc>
          <w:tcPr>
            <w:tcW w:w="1921" w:type="dxa"/>
          </w:tcPr>
          <w:p w14:paraId="7E48804A" w14:textId="77777777" w:rsidR="005F52CC" w:rsidRPr="00186EAD" w:rsidRDefault="005F52CC" w:rsidP="00C333E9">
            <w:pPr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Lekár si zvolí šablónu vyšetrení (šablóna najčastejších vyšetrení)</w:t>
            </w:r>
          </w:p>
        </w:tc>
        <w:tc>
          <w:tcPr>
            <w:tcW w:w="1982" w:type="dxa"/>
          </w:tcPr>
          <w:p w14:paraId="3E6E8A46" w14:textId="77777777" w:rsidR="005F52CC" w:rsidRPr="00186EAD" w:rsidRDefault="005F52CC" w:rsidP="00AA3AE8">
            <w:pPr>
              <w:pStyle w:val="Odsekzoznamu"/>
              <w:numPr>
                <w:ilvl w:val="0"/>
                <w:numId w:val="17"/>
              </w:numPr>
              <w:spacing w:before="60" w:after="60"/>
              <w:ind w:left="249" w:hanging="187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Číselník šablón v </w:t>
            </w:r>
            <w:proofErr w:type="spellStart"/>
            <w:r w:rsidRPr="00186EAD">
              <w:rPr>
                <w:sz w:val="16"/>
                <w:szCs w:val="16"/>
              </w:rPr>
              <w:t>lab</w:t>
            </w:r>
            <w:proofErr w:type="spellEnd"/>
            <w:r w:rsidRPr="00186EAD">
              <w:rPr>
                <w:sz w:val="16"/>
                <w:szCs w:val="16"/>
              </w:rPr>
              <w:t xml:space="preserve"> odbore</w:t>
            </w:r>
          </w:p>
        </w:tc>
        <w:tc>
          <w:tcPr>
            <w:tcW w:w="2120" w:type="dxa"/>
          </w:tcPr>
          <w:p w14:paraId="31BB6EC8" w14:textId="77777777" w:rsidR="005F52CC" w:rsidRPr="00186EAD" w:rsidRDefault="005F52CC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Formulár žiadanka upravený o zoznam poskytovaných vyšetrení dohodnutých s ZP a šablónu vyšetrení</w:t>
            </w:r>
          </w:p>
        </w:tc>
        <w:tc>
          <w:tcPr>
            <w:tcW w:w="2071" w:type="dxa"/>
          </w:tcPr>
          <w:p w14:paraId="7E95AFD7" w14:textId="77777777" w:rsidR="005F52CC" w:rsidRPr="00186EAD" w:rsidRDefault="005F52CC" w:rsidP="00C333E9">
            <w:pPr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IS PZS zobrazí podľa implementačných pravidiel, ktoré vydá NZIS cez integračný manuál a musí dodržať požiadavky na vizualizáciu. IS PZS zabezpečí filtrovanie a triedenie získaných dát na svojej strane.</w:t>
            </w:r>
          </w:p>
        </w:tc>
      </w:tr>
      <w:tr w:rsidR="005F52CC" w:rsidRPr="00186EAD" w14:paraId="2C4170F7" w14:textId="77777777" w:rsidTr="00C333E9">
        <w:tc>
          <w:tcPr>
            <w:tcW w:w="922" w:type="dxa"/>
          </w:tcPr>
          <w:p w14:paraId="27B7A5A3" w14:textId="77777777" w:rsidR="005F52CC" w:rsidRPr="00186EAD" w:rsidRDefault="005F52CC" w:rsidP="00C333E9">
            <w:pPr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4-M</w:t>
            </w:r>
          </w:p>
        </w:tc>
        <w:tc>
          <w:tcPr>
            <w:tcW w:w="1921" w:type="dxa"/>
          </w:tcPr>
          <w:p w14:paraId="4B5A2B3E" w14:textId="77777777" w:rsidR="005F52CC" w:rsidRPr="00186EAD" w:rsidRDefault="005F52CC" w:rsidP="00C333E9">
            <w:pPr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IS PZS vytvára ID žiadanky</w:t>
            </w:r>
          </w:p>
        </w:tc>
        <w:tc>
          <w:tcPr>
            <w:tcW w:w="1982" w:type="dxa"/>
          </w:tcPr>
          <w:p w14:paraId="5D39B8DF" w14:textId="77777777" w:rsidR="005F52CC" w:rsidRPr="00186EAD" w:rsidRDefault="005F52CC" w:rsidP="00AA3AE8">
            <w:pPr>
              <w:pStyle w:val="Odsekzoznamu"/>
              <w:numPr>
                <w:ilvl w:val="0"/>
                <w:numId w:val="17"/>
              </w:numPr>
              <w:spacing w:before="60" w:after="60"/>
              <w:ind w:left="249" w:hanging="187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IS PZS vytvára podľa pravidiel integračného manuálu</w:t>
            </w:r>
          </w:p>
        </w:tc>
        <w:tc>
          <w:tcPr>
            <w:tcW w:w="2120" w:type="dxa"/>
          </w:tcPr>
          <w:p w14:paraId="0A762A91" w14:textId="77777777" w:rsidR="005F52CC" w:rsidRPr="00186EAD" w:rsidRDefault="005F52CC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 xml:space="preserve">Číslo </w:t>
            </w:r>
            <w:proofErr w:type="spellStart"/>
            <w:r w:rsidRPr="00186EAD">
              <w:rPr>
                <w:sz w:val="16"/>
                <w:szCs w:val="16"/>
              </w:rPr>
              <w:t>lab</w:t>
            </w:r>
            <w:proofErr w:type="spellEnd"/>
            <w:r w:rsidRPr="00186EAD">
              <w:rPr>
                <w:sz w:val="16"/>
                <w:szCs w:val="16"/>
              </w:rPr>
              <w:t xml:space="preserve"> žiadanky</w:t>
            </w:r>
          </w:p>
          <w:p w14:paraId="724BB133" w14:textId="7121F164" w:rsidR="005F52CC" w:rsidRPr="00186EAD" w:rsidRDefault="005F52CC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 xml:space="preserve">Overenie dostupnosti </w:t>
            </w:r>
            <w:proofErr w:type="spellStart"/>
            <w:r w:rsidR="00616DCF">
              <w:rPr>
                <w:sz w:val="16"/>
                <w:szCs w:val="16"/>
              </w:rPr>
              <w:t>elab</w:t>
            </w:r>
            <w:proofErr w:type="spellEnd"/>
            <w:r w:rsidRPr="00186EAD">
              <w:rPr>
                <w:sz w:val="16"/>
                <w:szCs w:val="16"/>
              </w:rPr>
              <w:t xml:space="preserve"> </w:t>
            </w:r>
            <w:proofErr w:type="spellStart"/>
            <w:r w:rsidR="00616DCF">
              <w:rPr>
                <w:sz w:val="16"/>
                <w:szCs w:val="16"/>
              </w:rPr>
              <w:t>gw</w:t>
            </w:r>
            <w:proofErr w:type="spellEnd"/>
          </w:p>
        </w:tc>
        <w:tc>
          <w:tcPr>
            <w:tcW w:w="2071" w:type="dxa"/>
          </w:tcPr>
          <w:p w14:paraId="5CD9D807" w14:textId="3E3688EE" w:rsidR="005F52CC" w:rsidRPr="00186EAD" w:rsidRDefault="005F52CC" w:rsidP="00C333E9">
            <w:pPr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 xml:space="preserve">IS PZS vytvorí podľa implementačných pravidiel, ktoré vydá NZIS cez integračný manuál a musí overiť dostupnosti služieb </w:t>
            </w:r>
            <w:proofErr w:type="spellStart"/>
            <w:r w:rsidR="00766656">
              <w:rPr>
                <w:sz w:val="16"/>
                <w:szCs w:val="16"/>
              </w:rPr>
              <w:lastRenderedPageBreak/>
              <w:t>elab</w:t>
            </w:r>
            <w:proofErr w:type="spellEnd"/>
            <w:r w:rsidRPr="00186EAD">
              <w:rPr>
                <w:sz w:val="16"/>
                <w:szCs w:val="16"/>
              </w:rPr>
              <w:t xml:space="preserve"> </w:t>
            </w:r>
            <w:proofErr w:type="spellStart"/>
            <w:r w:rsidR="00616DCF">
              <w:rPr>
                <w:sz w:val="16"/>
                <w:szCs w:val="16"/>
              </w:rPr>
              <w:t>gw</w:t>
            </w:r>
            <w:proofErr w:type="spellEnd"/>
            <w:r w:rsidRPr="00186EAD">
              <w:rPr>
                <w:sz w:val="16"/>
                <w:szCs w:val="16"/>
              </w:rPr>
              <w:t xml:space="preserve">, aby vedel prejsť na </w:t>
            </w:r>
            <w:proofErr w:type="spellStart"/>
            <w:r w:rsidRPr="00186EAD">
              <w:rPr>
                <w:sz w:val="16"/>
                <w:szCs w:val="16"/>
              </w:rPr>
              <w:t>offline</w:t>
            </w:r>
            <w:proofErr w:type="spellEnd"/>
            <w:r w:rsidRPr="00186EAD">
              <w:rPr>
                <w:sz w:val="16"/>
                <w:szCs w:val="16"/>
              </w:rPr>
              <w:t xml:space="preserve"> scenáre.</w:t>
            </w:r>
          </w:p>
        </w:tc>
      </w:tr>
      <w:tr w:rsidR="005F52CC" w:rsidRPr="00186EAD" w14:paraId="7A4AE02E" w14:textId="77777777" w:rsidTr="00C333E9">
        <w:tc>
          <w:tcPr>
            <w:tcW w:w="922" w:type="dxa"/>
          </w:tcPr>
          <w:p w14:paraId="65978733" w14:textId="77777777" w:rsidR="005F52CC" w:rsidRPr="00186EAD" w:rsidRDefault="005F52CC" w:rsidP="00C333E9">
            <w:pPr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lastRenderedPageBreak/>
              <w:t>5-M</w:t>
            </w:r>
          </w:p>
        </w:tc>
        <w:tc>
          <w:tcPr>
            <w:tcW w:w="1921" w:type="dxa"/>
          </w:tcPr>
          <w:p w14:paraId="012A96B5" w14:textId="77777777" w:rsidR="005F52CC" w:rsidRPr="009E3576" w:rsidRDefault="005F52CC" w:rsidP="00C333E9">
            <w:pPr>
              <w:jc w:val="left"/>
              <w:rPr>
                <w:sz w:val="16"/>
                <w:szCs w:val="16"/>
              </w:rPr>
            </w:pPr>
            <w:r w:rsidRPr="009E3576">
              <w:rPr>
                <w:sz w:val="16"/>
                <w:szCs w:val="16"/>
              </w:rPr>
              <w:t>PZS vyplní formulár žiadanky a objednáva vyšetrenia</w:t>
            </w:r>
          </w:p>
        </w:tc>
        <w:tc>
          <w:tcPr>
            <w:tcW w:w="1982" w:type="dxa"/>
          </w:tcPr>
          <w:p w14:paraId="59E455CD" w14:textId="77777777" w:rsidR="005F52CC" w:rsidRPr="009E3576" w:rsidRDefault="005F52CC" w:rsidP="00AA3AE8">
            <w:pPr>
              <w:pStyle w:val="Odsekzoznamu"/>
              <w:numPr>
                <w:ilvl w:val="0"/>
                <w:numId w:val="17"/>
              </w:numPr>
              <w:spacing w:before="60" w:after="60"/>
              <w:ind w:left="249" w:hanging="187"/>
              <w:jc w:val="left"/>
              <w:rPr>
                <w:sz w:val="16"/>
                <w:szCs w:val="16"/>
              </w:rPr>
            </w:pPr>
            <w:r w:rsidRPr="009E3576">
              <w:rPr>
                <w:sz w:val="16"/>
                <w:szCs w:val="16"/>
              </w:rPr>
              <w:t xml:space="preserve">Formulár žiadanky </w:t>
            </w:r>
          </w:p>
          <w:p w14:paraId="27BC6E38" w14:textId="77777777" w:rsidR="005F52CC" w:rsidRPr="009E3576" w:rsidRDefault="005F52CC" w:rsidP="00AA3AE8">
            <w:pPr>
              <w:pStyle w:val="Odsekzoznamu"/>
              <w:numPr>
                <w:ilvl w:val="0"/>
                <w:numId w:val="17"/>
              </w:numPr>
              <w:spacing w:before="60" w:after="60"/>
              <w:ind w:left="249" w:hanging="187"/>
              <w:jc w:val="left"/>
              <w:rPr>
                <w:sz w:val="16"/>
                <w:szCs w:val="16"/>
              </w:rPr>
            </w:pPr>
            <w:r w:rsidRPr="009E3576">
              <w:rPr>
                <w:sz w:val="16"/>
                <w:szCs w:val="16"/>
              </w:rPr>
              <w:t>Identifikačné údaje pacienta</w:t>
            </w:r>
          </w:p>
          <w:p w14:paraId="02DD29FF" w14:textId="77777777" w:rsidR="005F52CC" w:rsidRPr="009E3576" w:rsidRDefault="005F52CC" w:rsidP="00AA3AE8">
            <w:pPr>
              <w:pStyle w:val="Odsekzoznamu"/>
              <w:numPr>
                <w:ilvl w:val="0"/>
                <w:numId w:val="17"/>
              </w:numPr>
              <w:spacing w:before="60" w:after="60"/>
              <w:ind w:left="249" w:hanging="187"/>
              <w:jc w:val="left"/>
              <w:rPr>
                <w:sz w:val="16"/>
                <w:szCs w:val="16"/>
              </w:rPr>
            </w:pPr>
            <w:r w:rsidRPr="009E3576">
              <w:rPr>
                <w:sz w:val="16"/>
                <w:szCs w:val="16"/>
              </w:rPr>
              <w:t>Klinické údaje pacienta</w:t>
            </w:r>
          </w:p>
        </w:tc>
        <w:tc>
          <w:tcPr>
            <w:tcW w:w="2120" w:type="dxa"/>
          </w:tcPr>
          <w:p w14:paraId="79A0D255" w14:textId="77777777" w:rsidR="005F52CC" w:rsidRPr="009E3576" w:rsidRDefault="005F52CC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 w:rsidRPr="009E3576">
              <w:rPr>
                <w:sz w:val="16"/>
                <w:szCs w:val="16"/>
              </w:rPr>
              <w:t xml:space="preserve">Vyplnená a podpísaná žiadanka </w:t>
            </w:r>
            <w:proofErr w:type="spellStart"/>
            <w:r w:rsidRPr="009E3576">
              <w:rPr>
                <w:sz w:val="16"/>
                <w:szCs w:val="16"/>
              </w:rPr>
              <w:t>lab</w:t>
            </w:r>
            <w:proofErr w:type="spellEnd"/>
            <w:r w:rsidRPr="009E3576">
              <w:rPr>
                <w:sz w:val="16"/>
                <w:szCs w:val="16"/>
              </w:rPr>
              <w:t xml:space="preserve"> vyšetrení</w:t>
            </w:r>
          </w:p>
          <w:p w14:paraId="29B1F7A6" w14:textId="4D2FF930" w:rsidR="005F52CC" w:rsidRPr="009E3576" w:rsidRDefault="005F52CC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 w:rsidRPr="009E3576">
              <w:rPr>
                <w:sz w:val="16"/>
                <w:szCs w:val="16"/>
              </w:rPr>
              <w:t xml:space="preserve">Odoslaná žiadanka </w:t>
            </w:r>
            <w:proofErr w:type="spellStart"/>
            <w:r w:rsidR="00766656">
              <w:rPr>
                <w:sz w:val="16"/>
                <w:szCs w:val="16"/>
              </w:rPr>
              <w:t>elab</w:t>
            </w:r>
            <w:proofErr w:type="spellEnd"/>
            <w:r w:rsidRPr="009E3576">
              <w:rPr>
                <w:sz w:val="16"/>
                <w:szCs w:val="16"/>
              </w:rPr>
              <w:t xml:space="preserve"> </w:t>
            </w:r>
            <w:proofErr w:type="spellStart"/>
            <w:r w:rsidR="00616DCF">
              <w:rPr>
                <w:sz w:val="16"/>
                <w:szCs w:val="16"/>
              </w:rPr>
              <w:t>gw</w:t>
            </w:r>
            <w:proofErr w:type="spellEnd"/>
          </w:p>
        </w:tc>
        <w:tc>
          <w:tcPr>
            <w:tcW w:w="2071" w:type="dxa"/>
          </w:tcPr>
          <w:p w14:paraId="2B7673F2" w14:textId="77777777" w:rsidR="005F52CC" w:rsidRPr="009E3576" w:rsidRDefault="005F52CC" w:rsidP="00C333E9">
            <w:pPr>
              <w:jc w:val="left"/>
              <w:rPr>
                <w:sz w:val="16"/>
                <w:szCs w:val="16"/>
              </w:rPr>
            </w:pPr>
          </w:p>
        </w:tc>
      </w:tr>
      <w:tr w:rsidR="005F52CC" w:rsidRPr="00186EAD" w14:paraId="4DF43D0A" w14:textId="77777777" w:rsidTr="00C333E9">
        <w:tc>
          <w:tcPr>
            <w:tcW w:w="922" w:type="dxa"/>
          </w:tcPr>
          <w:p w14:paraId="258739AD" w14:textId="77777777" w:rsidR="005F52CC" w:rsidRPr="00186EAD" w:rsidRDefault="005F52CC" w:rsidP="00C333E9">
            <w:pPr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6-M</w:t>
            </w:r>
          </w:p>
        </w:tc>
        <w:tc>
          <w:tcPr>
            <w:tcW w:w="1921" w:type="dxa"/>
          </w:tcPr>
          <w:p w14:paraId="4FBC6A27" w14:textId="44778167" w:rsidR="005F52CC" w:rsidRPr="009E3576" w:rsidRDefault="005F52CC" w:rsidP="00C333E9">
            <w:pPr>
              <w:jc w:val="left"/>
              <w:rPr>
                <w:sz w:val="16"/>
                <w:szCs w:val="16"/>
              </w:rPr>
            </w:pPr>
            <w:r w:rsidRPr="009E3576">
              <w:rPr>
                <w:sz w:val="16"/>
                <w:szCs w:val="16"/>
              </w:rPr>
              <w:t xml:space="preserve">IS PZS zasiela žiadanku na </w:t>
            </w:r>
            <w:proofErr w:type="spellStart"/>
            <w:r w:rsidR="00766656">
              <w:rPr>
                <w:sz w:val="16"/>
                <w:szCs w:val="16"/>
              </w:rPr>
              <w:t>elab</w:t>
            </w:r>
            <w:proofErr w:type="spellEnd"/>
            <w:r w:rsidRPr="009E3576">
              <w:rPr>
                <w:sz w:val="16"/>
                <w:szCs w:val="16"/>
              </w:rPr>
              <w:t xml:space="preserve"> </w:t>
            </w:r>
            <w:proofErr w:type="spellStart"/>
            <w:r w:rsidR="00616DCF">
              <w:rPr>
                <w:sz w:val="16"/>
                <w:szCs w:val="16"/>
              </w:rPr>
              <w:t>gw</w:t>
            </w:r>
            <w:proofErr w:type="spellEnd"/>
          </w:p>
        </w:tc>
        <w:tc>
          <w:tcPr>
            <w:tcW w:w="1982" w:type="dxa"/>
          </w:tcPr>
          <w:p w14:paraId="0A413EE0" w14:textId="77777777" w:rsidR="005F52CC" w:rsidRPr="009E3576" w:rsidRDefault="005F52CC" w:rsidP="00AA3AE8">
            <w:pPr>
              <w:pStyle w:val="Odsekzoznamu"/>
              <w:numPr>
                <w:ilvl w:val="0"/>
                <w:numId w:val="17"/>
              </w:numPr>
              <w:spacing w:before="60" w:after="60"/>
              <w:ind w:left="249" w:hanging="187"/>
              <w:jc w:val="left"/>
              <w:rPr>
                <w:sz w:val="16"/>
                <w:szCs w:val="16"/>
              </w:rPr>
            </w:pPr>
            <w:r w:rsidRPr="009E3576">
              <w:rPr>
                <w:sz w:val="16"/>
                <w:szCs w:val="16"/>
              </w:rPr>
              <w:t>Vyplnená žiadanka</w:t>
            </w:r>
          </w:p>
        </w:tc>
        <w:tc>
          <w:tcPr>
            <w:tcW w:w="2120" w:type="dxa"/>
          </w:tcPr>
          <w:p w14:paraId="0415CFA6" w14:textId="77777777" w:rsidR="005F52CC" w:rsidRPr="009E3576" w:rsidRDefault="005F52CC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 w:rsidRPr="009E3576">
              <w:rPr>
                <w:sz w:val="16"/>
                <w:szCs w:val="16"/>
              </w:rPr>
              <w:t xml:space="preserve">Komunikácia na službu </w:t>
            </w:r>
            <w:hyperlink w:anchor="_Toc13801117" w:history="1">
              <w:proofErr w:type="spellStart"/>
              <w:r w:rsidRPr="009E3576">
                <w:rPr>
                  <w:rStyle w:val="Hypertextovprepojenie"/>
                  <w:rFonts w:eastAsiaTheme="majorEastAsia"/>
                  <w:color w:val="auto"/>
                  <w:sz w:val="16"/>
                  <w:szCs w:val="16"/>
                  <w:u w:val="none"/>
                </w:rPr>
                <w:t>ZapisZiadanku</w:t>
              </w:r>
              <w:proofErr w:type="spellEnd"/>
            </w:hyperlink>
          </w:p>
        </w:tc>
        <w:tc>
          <w:tcPr>
            <w:tcW w:w="2071" w:type="dxa"/>
          </w:tcPr>
          <w:p w14:paraId="53CBD697" w14:textId="37AC1387" w:rsidR="005F52CC" w:rsidRPr="009E3576" w:rsidRDefault="005F52CC" w:rsidP="00C333E9">
            <w:pPr>
              <w:jc w:val="left"/>
              <w:rPr>
                <w:sz w:val="16"/>
                <w:szCs w:val="16"/>
              </w:rPr>
            </w:pPr>
            <w:r w:rsidRPr="009E3576">
              <w:rPr>
                <w:sz w:val="16"/>
                <w:szCs w:val="16"/>
              </w:rPr>
              <w:t xml:space="preserve">IS PZS odosiela žiadanku na </w:t>
            </w:r>
            <w:proofErr w:type="spellStart"/>
            <w:r w:rsidR="00766656">
              <w:rPr>
                <w:sz w:val="16"/>
                <w:szCs w:val="16"/>
              </w:rPr>
              <w:t>elab</w:t>
            </w:r>
            <w:proofErr w:type="spellEnd"/>
            <w:r w:rsidRPr="009E3576">
              <w:rPr>
                <w:sz w:val="16"/>
                <w:szCs w:val="16"/>
              </w:rPr>
              <w:t xml:space="preserve"> </w:t>
            </w:r>
            <w:proofErr w:type="spellStart"/>
            <w:r w:rsidR="00616DCF">
              <w:rPr>
                <w:sz w:val="16"/>
                <w:szCs w:val="16"/>
              </w:rPr>
              <w:t>gw</w:t>
            </w:r>
            <w:proofErr w:type="spellEnd"/>
            <w:r w:rsidR="00616DCF" w:rsidRPr="009E3576">
              <w:rPr>
                <w:sz w:val="16"/>
                <w:szCs w:val="16"/>
              </w:rPr>
              <w:t xml:space="preserve"> </w:t>
            </w:r>
            <w:r w:rsidRPr="009E3576">
              <w:rPr>
                <w:sz w:val="16"/>
                <w:szCs w:val="16"/>
              </w:rPr>
              <w:t xml:space="preserve">alebo postupuje podľa </w:t>
            </w:r>
            <w:hyperlink w:anchor="_Komplexný_Offline_scenár" w:history="1">
              <w:proofErr w:type="spellStart"/>
              <w:r w:rsidRPr="009E3576">
                <w:rPr>
                  <w:rStyle w:val="Hypertextovprepojenie"/>
                  <w:rFonts w:eastAsiaTheme="majorEastAsia"/>
                  <w:color w:val="auto"/>
                  <w:sz w:val="16"/>
                  <w:szCs w:val="16"/>
                  <w:u w:val="none"/>
                </w:rPr>
                <w:t>offline</w:t>
              </w:r>
              <w:proofErr w:type="spellEnd"/>
              <w:r w:rsidRPr="009E3576">
                <w:rPr>
                  <w:rStyle w:val="Hypertextovprepojenie"/>
                  <w:rFonts w:eastAsiaTheme="majorEastAsia"/>
                  <w:color w:val="auto"/>
                  <w:sz w:val="16"/>
                  <w:szCs w:val="16"/>
                  <w:u w:val="none"/>
                </w:rPr>
                <w:t xml:space="preserve"> scenárov</w:t>
              </w:r>
            </w:hyperlink>
            <w:r w:rsidRPr="009E3576">
              <w:rPr>
                <w:sz w:val="16"/>
                <w:szCs w:val="16"/>
              </w:rPr>
              <w:t>.</w:t>
            </w:r>
          </w:p>
        </w:tc>
      </w:tr>
      <w:tr w:rsidR="005F52CC" w:rsidRPr="00186EAD" w14:paraId="674B5970" w14:textId="77777777" w:rsidTr="00C333E9">
        <w:tc>
          <w:tcPr>
            <w:tcW w:w="922" w:type="dxa"/>
          </w:tcPr>
          <w:p w14:paraId="2DD68ED6" w14:textId="77777777" w:rsidR="005F52CC" w:rsidRPr="00186EAD" w:rsidRDefault="005F52CC" w:rsidP="00C333E9">
            <w:pPr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7-M</w:t>
            </w:r>
          </w:p>
        </w:tc>
        <w:tc>
          <w:tcPr>
            <w:tcW w:w="1921" w:type="dxa"/>
          </w:tcPr>
          <w:p w14:paraId="1B32784B" w14:textId="5F75E3FA" w:rsidR="005F52CC" w:rsidRPr="009E3576" w:rsidRDefault="00766656" w:rsidP="00C333E9">
            <w:pPr>
              <w:jc w:val="left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elab</w:t>
            </w:r>
            <w:proofErr w:type="spellEnd"/>
            <w:r w:rsidR="005F52CC" w:rsidRPr="009E3576">
              <w:rPr>
                <w:sz w:val="16"/>
                <w:szCs w:val="16"/>
              </w:rPr>
              <w:t xml:space="preserve"> </w:t>
            </w:r>
            <w:proofErr w:type="spellStart"/>
            <w:r w:rsidR="00616DCF">
              <w:rPr>
                <w:sz w:val="16"/>
                <w:szCs w:val="16"/>
              </w:rPr>
              <w:t>gw</w:t>
            </w:r>
            <w:proofErr w:type="spellEnd"/>
            <w:r w:rsidR="00616DCF" w:rsidRPr="009E3576">
              <w:rPr>
                <w:sz w:val="16"/>
                <w:szCs w:val="16"/>
              </w:rPr>
              <w:t xml:space="preserve"> </w:t>
            </w:r>
            <w:r w:rsidR="005F52CC" w:rsidRPr="009E3576">
              <w:rPr>
                <w:sz w:val="16"/>
                <w:szCs w:val="16"/>
              </w:rPr>
              <w:t>potvrdzuje príjem žiadanky</w:t>
            </w:r>
          </w:p>
        </w:tc>
        <w:tc>
          <w:tcPr>
            <w:tcW w:w="1982" w:type="dxa"/>
          </w:tcPr>
          <w:p w14:paraId="7A3D92D5" w14:textId="48B7E807" w:rsidR="005F52CC" w:rsidRPr="009E3576" w:rsidRDefault="005F52CC" w:rsidP="00AA3AE8">
            <w:pPr>
              <w:pStyle w:val="Odsekzoznamu"/>
              <w:numPr>
                <w:ilvl w:val="0"/>
                <w:numId w:val="17"/>
              </w:numPr>
              <w:spacing w:before="60" w:after="60"/>
              <w:ind w:left="249" w:hanging="187"/>
              <w:jc w:val="left"/>
              <w:rPr>
                <w:sz w:val="16"/>
                <w:szCs w:val="16"/>
              </w:rPr>
            </w:pPr>
            <w:r w:rsidRPr="009E3576">
              <w:rPr>
                <w:sz w:val="16"/>
                <w:szCs w:val="16"/>
              </w:rPr>
              <w:t xml:space="preserve">Úspešný zápis na </w:t>
            </w:r>
            <w:proofErr w:type="spellStart"/>
            <w:r w:rsidR="00766656">
              <w:rPr>
                <w:sz w:val="16"/>
                <w:szCs w:val="16"/>
              </w:rPr>
              <w:t>elab</w:t>
            </w:r>
            <w:proofErr w:type="spellEnd"/>
            <w:r w:rsidRPr="009E3576">
              <w:rPr>
                <w:sz w:val="16"/>
                <w:szCs w:val="16"/>
              </w:rPr>
              <w:t xml:space="preserve"> </w:t>
            </w:r>
            <w:proofErr w:type="spellStart"/>
            <w:r w:rsidR="00616DCF">
              <w:rPr>
                <w:sz w:val="16"/>
                <w:szCs w:val="16"/>
              </w:rPr>
              <w:t>gw</w:t>
            </w:r>
            <w:proofErr w:type="spellEnd"/>
            <w:r w:rsidR="00616DCF" w:rsidRPr="009E3576">
              <w:rPr>
                <w:sz w:val="16"/>
                <w:szCs w:val="16"/>
              </w:rPr>
              <w:t xml:space="preserve"> </w:t>
            </w:r>
            <w:r w:rsidRPr="009E3576">
              <w:rPr>
                <w:sz w:val="16"/>
                <w:szCs w:val="16"/>
              </w:rPr>
              <w:t xml:space="preserve">cez službu </w:t>
            </w:r>
            <w:hyperlink w:anchor="_Toc13801117" w:history="1">
              <w:proofErr w:type="spellStart"/>
              <w:r w:rsidRPr="009E3576">
                <w:rPr>
                  <w:rStyle w:val="Hypertextovprepojenie"/>
                  <w:rFonts w:eastAsiaTheme="majorEastAsia"/>
                  <w:color w:val="auto"/>
                  <w:sz w:val="16"/>
                  <w:szCs w:val="16"/>
                  <w:u w:val="none"/>
                </w:rPr>
                <w:t>ZapisZiadanku</w:t>
              </w:r>
              <w:proofErr w:type="spellEnd"/>
            </w:hyperlink>
          </w:p>
        </w:tc>
        <w:tc>
          <w:tcPr>
            <w:tcW w:w="2120" w:type="dxa"/>
          </w:tcPr>
          <w:p w14:paraId="2737016C" w14:textId="524D3832" w:rsidR="005F52CC" w:rsidRPr="009E3576" w:rsidRDefault="005F52CC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 w:rsidRPr="009E3576">
              <w:rPr>
                <w:sz w:val="16"/>
                <w:szCs w:val="16"/>
              </w:rPr>
              <w:t xml:space="preserve">Potvrdenie o prijatí žiadanky na </w:t>
            </w:r>
            <w:proofErr w:type="spellStart"/>
            <w:r w:rsidR="00766656">
              <w:rPr>
                <w:sz w:val="16"/>
                <w:szCs w:val="16"/>
              </w:rPr>
              <w:t>elab</w:t>
            </w:r>
            <w:proofErr w:type="spellEnd"/>
            <w:r w:rsidRPr="009E3576">
              <w:rPr>
                <w:sz w:val="16"/>
                <w:szCs w:val="16"/>
              </w:rPr>
              <w:t xml:space="preserve"> </w:t>
            </w:r>
            <w:proofErr w:type="spellStart"/>
            <w:r w:rsidR="00616DCF">
              <w:rPr>
                <w:sz w:val="16"/>
                <w:szCs w:val="16"/>
              </w:rPr>
              <w:t>gw</w:t>
            </w:r>
            <w:proofErr w:type="spellEnd"/>
          </w:p>
          <w:p w14:paraId="043E5272" w14:textId="77777777" w:rsidR="005F52CC" w:rsidRPr="009E3576" w:rsidRDefault="005F52CC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 w:rsidRPr="009E3576">
              <w:rPr>
                <w:sz w:val="16"/>
                <w:szCs w:val="16"/>
              </w:rPr>
              <w:t>Zmena stavu žiadanky</w:t>
            </w:r>
          </w:p>
        </w:tc>
        <w:tc>
          <w:tcPr>
            <w:tcW w:w="2071" w:type="dxa"/>
          </w:tcPr>
          <w:p w14:paraId="65ED9A75" w14:textId="77777777" w:rsidR="005F52CC" w:rsidRPr="009E3576" w:rsidRDefault="005F52CC" w:rsidP="00C333E9">
            <w:pPr>
              <w:jc w:val="left"/>
              <w:rPr>
                <w:sz w:val="16"/>
                <w:szCs w:val="16"/>
              </w:rPr>
            </w:pPr>
            <w:r w:rsidRPr="009E3576">
              <w:rPr>
                <w:sz w:val="16"/>
                <w:szCs w:val="16"/>
              </w:rPr>
              <w:t>IS PZS zabezpečí zobrazenie zmeny stavu žiadanky vo svojom IS.</w:t>
            </w:r>
          </w:p>
        </w:tc>
      </w:tr>
    </w:tbl>
    <w:p w14:paraId="50B2FCD9" w14:textId="77777777" w:rsidR="005F52CC" w:rsidRPr="00186EAD" w:rsidRDefault="005F52CC" w:rsidP="005F52CC"/>
    <w:p w14:paraId="7D9ADE87" w14:textId="77777777" w:rsidR="005F52CC" w:rsidRPr="00186EAD" w:rsidRDefault="005F52CC" w:rsidP="00AB0B90">
      <w:pPr>
        <w:pStyle w:val="Nadpis5"/>
      </w:pPr>
      <w:r w:rsidRPr="00186EAD">
        <w:t xml:space="preserve">Scenár v krokovom objednávaní </w:t>
      </w:r>
      <w:proofErr w:type="spellStart"/>
      <w:r w:rsidRPr="00186EAD">
        <w:t>lab</w:t>
      </w:r>
      <w:proofErr w:type="spellEnd"/>
      <w:r w:rsidRPr="00186EAD">
        <w:t xml:space="preserve"> vyšetrenia</w:t>
      </w:r>
      <w:r w:rsidRPr="00186EAD" w:rsidDel="00A123F6">
        <w:t xml:space="preserve"> </w:t>
      </w:r>
    </w:p>
    <w:p w14:paraId="3957EF1C" w14:textId="77777777" w:rsidR="005F52CC" w:rsidRPr="00186EAD" w:rsidRDefault="005F52CC" w:rsidP="005F52CC">
      <w:r w:rsidRPr="00186EAD">
        <w:t>Povinný scenár v krokovom režime tvorby žiadanky pozostáva z týchto krokov: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38"/>
        <w:gridCol w:w="1823"/>
        <w:gridCol w:w="2349"/>
        <w:gridCol w:w="2252"/>
        <w:gridCol w:w="1982"/>
      </w:tblGrid>
      <w:tr w:rsidR="005F52CC" w:rsidRPr="00186EAD" w14:paraId="5EBDB460" w14:textId="77777777" w:rsidTr="00C333E9">
        <w:trPr>
          <w:tblHeader/>
        </w:trPr>
        <w:tc>
          <w:tcPr>
            <w:tcW w:w="922" w:type="dxa"/>
            <w:shd w:val="clear" w:color="auto" w:fill="9CC2E5" w:themeFill="accent1" w:themeFillTint="99"/>
          </w:tcPr>
          <w:p w14:paraId="7D7CC7A1" w14:textId="77777777" w:rsidR="005F52CC" w:rsidRPr="00186EAD" w:rsidRDefault="005F52CC" w:rsidP="00C333E9">
            <w:pPr>
              <w:rPr>
                <w:b/>
                <w:bCs/>
                <w:sz w:val="16"/>
                <w:szCs w:val="16"/>
              </w:rPr>
            </w:pPr>
            <w:r w:rsidRPr="00186EAD">
              <w:rPr>
                <w:b/>
                <w:bCs/>
                <w:sz w:val="16"/>
                <w:szCs w:val="16"/>
              </w:rPr>
              <w:t>Krok</w:t>
            </w:r>
          </w:p>
        </w:tc>
        <w:tc>
          <w:tcPr>
            <w:tcW w:w="1921" w:type="dxa"/>
            <w:shd w:val="clear" w:color="auto" w:fill="9CC2E5" w:themeFill="accent1" w:themeFillTint="99"/>
          </w:tcPr>
          <w:p w14:paraId="3703701D" w14:textId="77777777" w:rsidR="005F52CC" w:rsidRPr="00186EAD" w:rsidRDefault="005F52CC" w:rsidP="00C333E9">
            <w:pPr>
              <w:rPr>
                <w:b/>
                <w:bCs/>
                <w:sz w:val="16"/>
                <w:szCs w:val="16"/>
              </w:rPr>
            </w:pPr>
            <w:r w:rsidRPr="00186EAD">
              <w:rPr>
                <w:b/>
                <w:bCs/>
                <w:sz w:val="16"/>
                <w:szCs w:val="16"/>
              </w:rPr>
              <w:t>Popis kroku</w:t>
            </w:r>
          </w:p>
        </w:tc>
        <w:tc>
          <w:tcPr>
            <w:tcW w:w="1982" w:type="dxa"/>
            <w:shd w:val="clear" w:color="auto" w:fill="9CC2E5" w:themeFill="accent1" w:themeFillTint="99"/>
          </w:tcPr>
          <w:p w14:paraId="19F0CF7F" w14:textId="77777777" w:rsidR="005F52CC" w:rsidRPr="00186EAD" w:rsidRDefault="005F52CC" w:rsidP="00C333E9">
            <w:pPr>
              <w:rPr>
                <w:b/>
                <w:bCs/>
                <w:sz w:val="16"/>
                <w:szCs w:val="16"/>
              </w:rPr>
            </w:pPr>
            <w:r w:rsidRPr="00186EAD">
              <w:rPr>
                <w:b/>
                <w:bCs/>
                <w:sz w:val="16"/>
                <w:szCs w:val="16"/>
              </w:rPr>
              <w:t>Vstup</w:t>
            </w:r>
          </w:p>
        </w:tc>
        <w:tc>
          <w:tcPr>
            <w:tcW w:w="2120" w:type="dxa"/>
            <w:shd w:val="clear" w:color="auto" w:fill="9CC2E5" w:themeFill="accent1" w:themeFillTint="99"/>
          </w:tcPr>
          <w:p w14:paraId="4654EF23" w14:textId="77777777" w:rsidR="005F52CC" w:rsidRPr="00186EAD" w:rsidRDefault="005F52CC" w:rsidP="00C333E9">
            <w:pPr>
              <w:rPr>
                <w:b/>
                <w:bCs/>
                <w:sz w:val="16"/>
                <w:szCs w:val="16"/>
              </w:rPr>
            </w:pPr>
            <w:r w:rsidRPr="00186EAD">
              <w:rPr>
                <w:b/>
                <w:bCs/>
                <w:sz w:val="16"/>
                <w:szCs w:val="16"/>
              </w:rPr>
              <w:t>Výstup</w:t>
            </w:r>
          </w:p>
        </w:tc>
        <w:tc>
          <w:tcPr>
            <w:tcW w:w="2071" w:type="dxa"/>
            <w:shd w:val="clear" w:color="auto" w:fill="9CC2E5" w:themeFill="accent1" w:themeFillTint="99"/>
          </w:tcPr>
          <w:p w14:paraId="4366EDCD" w14:textId="77777777" w:rsidR="005F52CC" w:rsidRPr="00186EAD" w:rsidRDefault="005F52CC" w:rsidP="00C333E9">
            <w:pPr>
              <w:rPr>
                <w:b/>
                <w:bCs/>
                <w:sz w:val="16"/>
                <w:szCs w:val="16"/>
              </w:rPr>
            </w:pPr>
            <w:r w:rsidRPr="00186EAD">
              <w:rPr>
                <w:b/>
                <w:bCs/>
                <w:sz w:val="16"/>
                <w:szCs w:val="16"/>
              </w:rPr>
              <w:t>Poznámka</w:t>
            </w:r>
          </w:p>
        </w:tc>
      </w:tr>
      <w:tr w:rsidR="005F52CC" w:rsidRPr="00186EAD" w14:paraId="74E895D2" w14:textId="77777777" w:rsidTr="00C333E9">
        <w:tc>
          <w:tcPr>
            <w:tcW w:w="922" w:type="dxa"/>
          </w:tcPr>
          <w:p w14:paraId="2EBDBE16" w14:textId="77777777" w:rsidR="005F52CC" w:rsidRPr="00186EAD" w:rsidRDefault="005F52CC" w:rsidP="00C333E9">
            <w:pPr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1-M</w:t>
            </w:r>
          </w:p>
        </w:tc>
        <w:tc>
          <w:tcPr>
            <w:tcW w:w="1921" w:type="dxa"/>
          </w:tcPr>
          <w:p w14:paraId="40322B75" w14:textId="77777777" w:rsidR="005F52CC" w:rsidRPr="00186EAD" w:rsidRDefault="005F52CC" w:rsidP="00C333E9">
            <w:pPr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Lekár si zvolí žiadanku</w:t>
            </w:r>
          </w:p>
        </w:tc>
        <w:tc>
          <w:tcPr>
            <w:tcW w:w="1982" w:type="dxa"/>
          </w:tcPr>
          <w:p w14:paraId="5FB9FCB2" w14:textId="77777777" w:rsidR="005F52CC" w:rsidRPr="00186EAD" w:rsidRDefault="005F52CC" w:rsidP="00AA3AE8">
            <w:pPr>
              <w:pStyle w:val="Odsekzoznamu"/>
              <w:numPr>
                <w:ilvl w:val="0"/>
                <w:numId w:val="17"/>
              </w:numPr>
              <w:spacing w:before="60" w:after="60"/>
              <w:ind w:left="249" w:hanging="187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6 národných žiadaniek</w:t>
            </w:r>
          </w:p>
        </w:tc>
        <w:tc>
          <w:tcPr>
            <w:tcW w:w="2120" w:type="dxa"/>
          </w:tcPr>
          <w:p w14:paraId="7D2026A8" w14:textId="77777777" w:rsidR="005F52CC" w:rsidRPr="00186EAD" w:rsidRDefault="005F52CC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Formulár žiadanka pre príslušný odbor</w:t>
            </w:r>
          </w:p>
        </w:tc>
        <w:tc>
          <w:tcPr>
            <w:tcW w:w="2071" w:type="dxa"/>
          </w:tcPr>
          <w:p w14:paraId="5577EDBF" w14:textId="77777777" w:rsidR="005F52CC" w:rsidRPr="00186EAD" w:rsidRDefault="005F52CC" w:rsidP="00C333E9">
            <w:pPr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Slúži na identifikáciu laboratórneho odboru</w:t>
            </w:r>
          </w:p>
        </w:tc>
      </w:tr>
      <w:tr w:rsidR="005F52CC" w:rsidRPr="00186EAD" w14:paraId="5EA0260F" w14:textId="77777777" w:rsidTr="00C333E9">
        <w:tc>
          <w:tcPr>
            <w:tcW w:w="922" w:type="dxa"/>
          </w:tcPr>
          <w:p w14:paraId="19C8868A" w14:textId="77777777" w:rsidR="005F52CC" w:rsidRPr="00186EAD" w:rsidRDefault="005F52CC" w:rsidP="00C333E9">
            <w:pPr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2-M</w:t>
            </w:r>
          </w:p>
        </w:tc>
        <w:tc>
          <w:tcPr>
            <w:tcW w:w="1921" w:type="dxa"/>
          </w:tcPr>
          <w:p w14:paraId="3CDE0951" w14:textId="77777777" w:rsidR="005F52CC" w:rsidRPr="00186EAD" w:rsidRDefault="005F52CC" w:rsidP="00C333E9">
            <w:pPr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Lekár si zvolí LAB PZS</w:t>
            </w:r>
          </w:p>
        </w:tc>
        <w:tc>
          <w:tcPr>
            <w:tcW w:w="1982" w:type="dxa"/>
          </w:tcPr>
          <w:p w14:paraId="2D183035" w14:textId="77777777" w:rsidR="005F52CC" w:rsidRPr="00186EAD" w:rsidRDefault="005F52CC" w:rsidP="00AA3AE8">
            <w:pPr>
              <w:pStyle w:val="Odsekzoznamu"/>
              <w:numPr>
                <w:ilvl w:val="0"/>
                <w:numId w:val="17"/>
              </w:numPr>
              <w:spacing w:before="60" w:after="60"/>
              <w:ind w:left="249" w:hanging="187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Číselník LAB PZS</w:t>
            </w:r>
          </w:p>
        </w:tc>
        <w:tc>
          <w:tcPr>
            <w:tcW w:w="2120" w:type="dxa"/>
          </w:tcPr>
          <w:p w14:paraId="13FE3B8C" w14:textId="77777777" w:rsidR="005F52CC" w:rsidRPr="00186EAD" w:rsidRDefault="005F52CC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Formulár žiadanka upravený o zoznam poskytovaných vyšetrení dohodnutých s ZP</w:t>
            </w:r>
          </w:p>
        </w:tc>
        <w:tc>
          <w:tcPr>
            <w:tcW w:w="2071" w:type="dxa"/>
          </w:tcPr>
          <w:p w14:paraId="1B3F189E" w14:textId="77777777" w:rsidR="005F52CC" w:rsidRPr="00186EAD" w:rsidRDefault="005F52CC" w:rsidP="00C333E9">
            <w:pPr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Slúži na identifikáciu LAB PZS a nastavenie pravidiel dohodnutých s ZP pacienta</w:t>
            </w:r>
          </w:p>
        </w:tc>
      </w:tr>
      <w:tr w:rsidR="005F52CC" w:rsidRPr="00186EAD" w14:paraId="084F914F" w14:textId="77777777" w:rsidTr="00C333E9">
        <w:tc>
          <w:tcPr>
            <w:tcW w:w="922" w:type="dxa"/>
          </w:tcPr>
          <w:p w14:paraId="40E10449" w14:textId="77777777" w:rsidR="005F52CC" w:rsidRPr="00186EAD" w:rsidRDefault="005F52CC" w:rsidP="00C333E9">
            <w:pPr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3</w:t>
            </w:r>
          </w:p>
        </w:tc>
        <w:tc>
          <w:tcPr>
            <w:tcW w:w="1921" w:type="dxa"/>
          </w:tcPr>
          <w:p w14:paraId="136E4182" w14:textId="77777777" w:rsidR="005F52CC" w:rsidRPr="00186EAD" w:rsidRDefault="005F52CC" w:rsidP="00C333E9">
            <w:pPr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Lekár si zvolí šablónu vyšetrení (šablóna najčastejších vyšetrení)</w:t>
            </w:r>
          </w:p>
        </w:tc>
        <w:tc>
          <w:tcPr>
            <w:tcW w:w="1982" w:type="dxa"/>
          </w:tcPr>
          <w:p w14:paraId="07D3DBAA" w14:textId="77777777" w:rsidR="005F52CC" w:rsidRPr="00186EAD" w:rsidRDefault="005F52CC" w:rsidP="00AA3AE8">
            <w:pPr>
              <w:pStyle w:val="Odsekzoznamu"/>
              <w:numPr>
                <w:ilvl w:val="0"/>
                <w:numId w:val="17"/>
              </w:numPr>
              <w:spacing w:before="60" w:after="60"/>
              <w:ind w:left="249" w:hanging="187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Číselník šablón v </w:t>
            </w:r>
            <w:proofErr w:type="spellStart"/>
            <w:r w:rsidRPr="00186EAD">
              <w:rPr>
                <w:sz w:val="16"/>
                <w:szCs w:val="16"/>
              </w:rPr>
              <w:t>lab</w:t>
            </w:r>
            <w:proofErr w:type="spellEnd"/>
            <w:r w:rsidRPr="00186EAD">
              <w:rPr>
                <w:sz w:val="16"/>
                <w:szCs w:val="16"/>
              </w:rPr>
              <w:t xml:space="preserve"> odbore</w:t>
            </w:r>
          </w:p>
        </w:tc>
        <w:tc>
          <w:tcPr>
            <w:tcW w:w="2120" w:type="dxa"/>
          </w:tcPr>
          <w:p w14:paraId="659ECE84" w14:textId="77777777" w:rsidR="005F52CC" w:rsidRPr="00186EAD" w:rsidRDefault="005F52CC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Formulár žiadanka upravený o zoznam poskytovaných vyšetrení dohodnutých s ZP a šablónu vyšetrení</w:t>
            </w:r>
          </w:p>
        </w:tc>
        <w:tc>
          <w:tcPr>
            <w:tcW w:w="2071" w:type="dxa"/>
          </w:tcPr>
          <w:p w14:paraId="18657BEA" w14:textId="77777777" w:rsidR="005F52CC" w:rsidRPr="00186EAD" w:rsidRDefault="005F52CC" w:rsidP="00C333E9">
            <w:pPr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IS PZS zobrazí podľa implementačných pravidiel, ktoré vydá NZIS cez integračný manuál a musí dodržať požiadavky na vizualizáciu. IS PZS zabezpečí filtrovanie a triedenie získaných dát na svojej strane.</w:t>
            </w:r>
          </w:p>
        </w:tc>
      </w:tr>
      <w:tr w:rsidR="005F52CC" w:rsidRPr="00186EAD" w14:paraId="601A7936" w14:textId="77777777" w:rsidTr="00C333E9">
        <w:tc>
          <w:tcPr>
            <w:tcW w:w="922" w:type="dxa"/>
          </w:tcPr>
          <w:p w14:paraId="6F863A3F" w14:textId="77777777" w:rsidR="005F52CC" w:rsidRPr="00186EAD" w:rsidRDefault="005F52CC" w:rsidP="00C333E9">
            <w:pPr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4-M</w:t>
            </w:r>
          </w:p>
        </w:tc>
        <w:tc>
          <w:tcPr>
            <w:tcW w:w="1921" w:type="dxa"/>
          </w:tcPr>
          <w:p w14:paraId="0B7565B8" w14:textId="77777777" w:rsidR="005F52CC" w:rsidRPr="00186EAD" w:rsidRDefault="005F52CC" w:rsidP="00C333E9">
            <w:pPr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IS PZS vytvára ID žiadanky</w:t>
            </w:r>
          </w:p>
        </w:tc>
        <w:tc>
          <w:tcPr>
            <w:tcW w:w="1982" w:type="dxa"/>
          </w:tcPr>
          <w:p w14:paraId="31CC0DCD" w14:textId="77777777" w:rsidR="005F52CC" w:rsidRPr="00186EAD" w:rsidRDefault="005F52CC" w:rsidP="00AA3AE8">
            <w:pPr>
              <w:pStyle w:val="Odsekzoznamu"/>
              <w:numPr>
                <w:ilvl w:val="0"/>
                <w:numId w:val="17"/>
              </w:numPr>
              <w:spacing w:before="60" w:after="60"/>
              <w:ind w:left="249" w:hanging="187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IS PZS vytvára podľa pravidiel integračného manuálu</w:t>
            </w:r>
          </w:p>
        </w:tc>
        <w:tc>
          <w:tcPr>
            <w:tcW w:w="2120" w:type="dxa"/>
          </w:tcPr>
          <w:p w14:paraId="7C3A2FA9" w14:textId="77777777" w:rsidR="005F52CC" w:rsidRPr="00186EAD" w:rsidRDefault="005F52CC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 xml:space="preserve">Číslo </w:t>
            </w:r>
            <w:proofErr w:type="spellStart"/>
            <w:r w:rsidRPr="00186EAD">
              <w:rPr>
                <w:sz w:val="16"/>
                <w:szCs w:val="16"/>
              </w:rPr>
              <w:t>lab</w:t>
            </w:r>
            <w:proofErr w:type="spellEnd"/>
            <w:r w:rsidRPr="00186EAD">
              <w:rPr>
                <w:sz w:val="16"/>
                <w:szCs w:val="16"/>
              </w:rPr>
              <w:t xml:space="preserve"> žiadanky</w:t>
            </w:r>
          </w:p>
          <w:p w14:paraId="5F435D74" w14:textId="62D2817F" w:rsidR="005F52CC" w:rsidRPr="00186EAD" w:rsidRDefault="005F52CC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 xml:space="preserve">Overenie dostupnosti </w:t>
            </w:r>
            <w:proofErr w:type="spellStart"/>
            <w:r w:rsidR="00766656">
              <w:rPr>
                <w:sz w:val="16"/>
                <w:szCs w:val="16"/>
              </w:rPr>
              <w:t>elab</w:t>
            </w:r>
            <w:proofErr w:type="spellEnd"/>
            <w:r w:rsidRPr="00186EAD">
              <w:rPr>
                <w:sz w:val="16"/>
                <w:szCs w:val="16"/>
              </w:rPr>
              <w:t xml:space="preserve"> </w:t>
            </w:r>
            <w:proofErr w:type="spellStart"/>
            <w:r w:rsidR="00616DCF">
              <w:rPr>
                <w:sz w:val="16"/>
                <w:szCs w:val="16"/>
              </w:rPr>
              <w:t>gw</w:t>
            </w:r>
            <w:proofErr w:type="spellEnd"/>
          </w:p>
        </w:tc>
        <w:tc>
          <w:tcPr>
            <w:tcW w:w="2071" w:type="dxa"/>
          </w:tcPr>
          <w:p w14:paraId="36651D1C" w14:textId="40BEBE14" w:rsidR="005F52CC" w:rsidRPr="00186EAD" w:rsidRDefault="005F52CC" w:rsidP="00C333E9">
            <w:pPr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 xml:space="preserve">IS PZS vytvorí podľa implementačných pravidiel, ktoré vydá NZIS cez integračný manuál a musí overiť dostupnosti služieb </w:t>
            </w:r>
            <w:proofErr w:type="spellStart"/>
            <w:r w:rsidR="00766656">
              <w:rPr>
                <w:sz w:val="16"/>
                <w:szCs w:val="16"/>
              </w:rPr>
              <w:t>elab</w:t>
            </w:r>
            <w:proofErr w:type="spellEnd"/>
            <w:r w:rsidRPr="00186EAD">
              <w:rPr>
                <w:sz w:val="16"/>
                <w:szCs w:val="16"/>
              </w:rPr>
              <w:t xml:space="preserve"> </w:t>
            </w:r>
            <w:proofErr w:type="spellStart"/>
            <w:r w:rsidR="00616DCF">
              <w:rPr>
                <w:sz w:val="16"/>
                <w:szCs w:val="16"/>
              </w:rPr>
              <w:t>gw</w:t>
            </w:r>
            <w:proofErr w:type="spellEnd"/>
            <w:r w:rsidRPr="00186EAD">
              <w:rPr>
                <w:sz w:val="16"/>
                <w:szCs w:val="16"/>
              </w:rPr>
              <w:t xml:space="preserve">, aby vedel prejsť na </w:t>
            </w:r>
            <w:proofErr w:type="spellStart"/>
            <w:r w:rsidRPr="00186EAD">
              <w:rPr>
                <w:sz w:val="16"/>
                <w:szCs w:val="16"/>
              </w:rPr>
              <w:t>offline</w:t>
            </w:r>
            <w:proofErr w:type="spellEnd"/>
            <w:r w:rsidRPr="00186EAD">
              <w:rPr>
                <w:sz w:val="16"/>
                <w:szCs w:val="16"/>
              </w:rPr>
              <w:t xml:space="preserve"> scenáre.</w:t>
            </w:r>
          </w:p>
        </w:tc>
      </w:tr>
      <w:tr w:rsidR="005F52CC" w:rsidRPr="00186EAD" w14:paraId="36940B13" w14:textId="77777777" w:rsidTr="00C333E9">
        <w:tc>
          <w:tcPr>
            <w:tcW w:w="922" w:type="dxa"/>
          </w:tcPr>
          <w:p w14:paraId="72A8F5BD" w14:textId="77777777" w:rsidR="005F52CC" w:rsidRPr="00186EAD" w:rsidRDefault="005F52CC" w:rsidP="00C333E9">
            <w:pPr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5-M</w:t>
            </w:r>
          </w:p>
        </w:tc>
        <w:tc>
          <w:tcPr>
            <w:tcW w:w="1921" w:type="dxa"/>
          </w:tcPr>
          <w:p w14:paraId="56E84DCB" w14:textId="77777777" w:rsidR="005F52CC" w:rsidRPr="00186EAD" w:rsidRDefault="005F52CC" w:rsidP="00C333E9">
            <w:pPr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PZS vyplní formulár žiadanku a objednáva vyšetrenia</w:t>
            </w:r>
          </w:p>
        </w:tc>
        <w:tc>
          <w:tcPr>
            <w:tcW w:w="1982" w:type="dxa"/>
          </w:tcPr>
          <w:p w14:paraId="28FD4195" w14:textId="77777777" w:rsidR="005F52CC" w:rsidRPr="00186EAD" w:rsidRDefault="005F52CC" w:rsidP="00AA3AE8">
            <w:pPr>
              <w:pStyle w:val="Odsekzoznamu"/>
              <w:numPr>
                <w:ilvl w:val="0"/>
                <w:numId w:val="17"/>
              </w:numPr>
              <w:spacing w:before="60" w:after="60"/>
              <w:ind w:left="249" w:hanging="187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 xml:space="preserve">Formulár žiadanky </w:t>
            </w:r>
          </w:p>
          <w:p w14:paraId="16C9CCFE" w14:textId="77777777" w:rsidR="005F52CC" w:rsidRPr="00186EAD" w:rsidRDefault="005F52CC" w:rsidP="00AA3AE8">
            <w:pPr>
              <w:pStyle w:val="Odsekzoznamu"/>
              <w:numPr>
                <w:ilvl w:val="0"/>
                <w:numId w:val="17"/>
              </w:numPr>
              <w:spacing w:before="60" w:after="60"/>
              <w:ind w:left="249" w:hanging="187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Identifikačné údaje pacienta</w:t>
            </w:r>
          </w:p>
          <w:p w14:paraId="56C9FA46" w14:textId="77777777" w:rsidR="005F52CC" w:rsidRPr="00186EAD" w:rsidRDefault="005F52CC" w:rsidP="00AA3AE8">
            <w:pPr>
              <w:pStyle w:val="Odsekzoznamu"/>
              <w:numPr>
                <w:ilvl w:val="0"/>
                <w:numId w:val="17"/>
              </w:numPr>
              <w:spacing w:before="60" w:after="60"/>
              <w:ind w:left="249" w:hanging="187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Klinické údaje pacienta</w:t>
            </w:r>
          </w:p>
        </w:tc>
        <w:tc>
          <w:tcPr>
            <w:tcW w:w="2120" w:type="dxa"/>
          </w:tcPr>
          <w:p w14:paraId="1D932CA5" w14:textId="77777777" w:rsidR="005F52CC" w:rsidRPr="00186EAD" w:rsidRDefault="005F52CC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 xml:space="preserve">Vyplnená a podpísaná žiadanka </w:t>
            </w:r>
            <w:proofErr w:type="spellStart"/>
            <w:r w:rsidRPr="00186EAD">
              <w:rPr>
                <w:sz w:val="16"/>
                <w:szCs w:val="16"/>
              </w:rPr>
              <w:t>lab</w:t>
            </w:r>
            <w:proofErr w:type="spellEnd"/>
            <w:r w:rsidRPr="00186EAD">
              <w:rPr>
                <w:sz w:val="16"/>
                <w:szCs w:val="16"/>
              </w:rPr>
              <w:t xml:space="preserve"> vyšetrení</w:t>
            </w:r>
          </w:p>
          <w:p w14:paraId="322467EB" w14:textId="708ED00B" w:rsidR="005F52CC" w:rsidRPr="00186EAD" w:rsidRDefault="005F52CC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 xml:space="preserve">Odoslaná žiadanka </w:t>
            </w:r>
            <w:proofErr w:type="spellStart"/>
            <w:r w:rsidR="00766656">
              <w:rPr>
                <w:sz w:val="16"/>
                <w:szCs w:val="16"/>
              </w:rPr>
              <w:t>elab</w:t>
            </w:r>
            <w:proofErr w:type="spellEnd"/>
            <w:r w:rsidRPr="00186EAD">
              <w:rPr>
                <w:sz w:val="16"/>
                <w:szCs w:val="16"/>
              </w:rPr>
              <w:t xml:space="preserve"> </w:t>
            </w:r>
            <w:proofErr w:type="spellStart"/>
            <w:r w:rsidR="00616DCF">
              <w:rPr>
                <w:sz w:val="16"/>
                <w:szCs w:val="16"/>
              </w:rPr>
              <w:t>gw</w:t>
            </w:r>
            <w:proofErr w:type="spellEnd"/>
          </w:p>
        </w:tc>
        <w:tc>
          <w:tcPr>
            <w:tcW w:w="2071" w:type="dxa"/>
          </w:tcPr>
          <w:p w14:paraId="39B38221" w14:textId="77777777" w:rsidR="005F52CC" w:rsidRPr="00186EAD" w:rsidRDefault="005F52CC" w:rsidP="00C333E9">
            <w:pPr>
              <w:jc w:val="left"/>
              <w:rPr>
                <w:sz w:val="16"/>
                <w:szCs w:val="16"/>
              </w:rPr>
            </w:pPr>
          </w:p>
        </w:tc>
      </w:tr>
      <w:tr w:rsidR="005F52CC" w:rsidRPr="00186EAD" w14:paraId="0228249B" w14:textId="77777777" w:rsidTr="00C333E9">
        <w:tc>
          <w:tcPr>
            <w:tcW w:w="922" w:type="dxa"/>
          </w:tcPr>
          <w:p w14:paraId="68799EA2" w14:textId="77777777" w:rsidR="005F52CC" w:rsidRPr="00186EAD" w:rsidRDefault="005F52CC" w:rsidP="00C333E9">
            <w:pPr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6-M</w:t>
            </w:r>
          </w:p>
        </w:tc>
        <w:tc>
          <w:tcPr>
            <w:tcW w:w="1921" w:type="dxa"/>
          </w:tcPr>
          <w:p w14:paraId="1CC798AD" w14:textId="31D01A7A" w:rsidR="005F52CC" w:rsidRPr="00186EAD" w:rsidRDefault="005F52CC" w:rsidP="00C333E9">
            <w:pPr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 xml:space="preserve">IS PZS zasiela rozpracovanú žiadanku na </w:t>
            </w:r>
            <w:proofErr w:type="spellStart"/>
            <w:r w:rsidR="00766656">
              <w:rPr>
                <w:sz w:val="16"/>
                <w:szCs w:val="16"/>
              </w:rPr>
              <w:t>elab</w:t>
            </w:r>
            <w:proofErr w:type="spellEnd"/>
            <w:r w:rsidRPr="00186EAD">
              <w:rPr>
                <w:sz w:val="16"/>
                <w:szCs w:val="16"/>
              </w:rPr>
              <w:t xml:space="preserve"> </w:t>
            </w:r>
            <w:proofErr w:type="spellStart"/>
            <w:r w:rsidR="00616DCF">
              <w:rPr>
                <w:sz w:val="16"/>
                <w:szCs w:val="16"/>
              </w:rPr>
              <w:t>gw</w:t>
            </w:r>
            <w:proofErr w:type="spellEnd"/>
          </w:p>
        </w:tc>
        <w:tc>
          <w:tcPr>
            <w:tcW w:w="1982" w:type="dxa"/>
          </w:tcPr>
          <w:p w14:paraId="3038E6F0" w14:textId="77777777" w:rsidR="005F52CC" w:rsidRPr="00186EAD" w:rsidRDefault="005F52CC" w:rsidP="00AA3AE8">
            <w:pPr>
              <w:pStyle w:val="Odsekzoznamu"/>
              <w:numPr>
                <w:ilvl w:val="0"/>
                <w:numId w:val="17"/>
              </w:numPr>
              <w:spacing w:before="60" w:after="60"/>
              <w:ind w:left="249" w:hanging="187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Vyplnená žiadanka</w:t>
            </w:r>
          </w:p>
        </w:tc>
        <w:tc>
          <w:tcPr>
            <w:tcW w:w="2120" w:type="dxa"/>
          </w:tcPr>
          <w:p w14:paraId="1200409C" w14:textId="77777777" w:rsidR="005F52CC" w:rsidRPr="00171D89" w:rsidRDefault="005F52CC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rStyle w:val="Hypertextovprepojenie"/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 xml:space="preserve">Komunikácia na službu </w:t>
            </w:r>
            <w:hyperlink w:anchor="_Toc13801117" w:history="1">
              <w:proofErr w:type="spellStart"/>
              <w:r w:rsidRPr="00186EAD">
                <w:rPr>
                  <w:rStyle w:val="Hypertextovprepojenie"/>
                  <w:rFonts w:eastAsiaTheme="majorEastAsia"/>
                  <w:sz w:val="16"/>
                  <w:szCs w:val="16"/>
                </w:rPr>
                <w:t>ZapisRozpracovanuZiadanku</w:t>
              </w:r>
              <w:proofErr w:type="spellEnd"/>
            </w:hyperlink>
          </w:p>
          <w:p w14:paraId="2EBB55B9" w14:textId="007070D1" w:rsidR="005F52CC" w:rsidRDefault="00766656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elab</w:t>
            </w:r>
            <w:proofErr w:type="spellEnd"/>
            <w:r w:rsidR="005F52CC">
              <w:rPr>
                <w:sz w:val="16"/>
                <w:szCs w:val="16"/>
              </w:rPr>
              <w:t xml:space="preserve"> </w:t>
            </w:r>
            <w:proofErr w:type="spellStart"/>
            <w:r w:rsidR="005F52CC">
              <w:rPr>
                <w:sz w:val="16"/>
                <w:szCs w:val="16"/>
              </w:rPr>
              <w:t>gw</w:t>
            </w:r>
            <w:proofErr w:type="spellEnd"/>
            <w:r w:rsidR="005F52CC">
              <w:rPr>
                <w:sz w:val="16"/>
                <w:szCs w:val="16"/>
              </w:rPr>
              <w:t xml:space="preserve"> nereaguje v pár sekundách, ale overuje žiadanku pri nižšom zaťažení</w:t>
            </w:r>
          </w:p>
          <w:p w14:paraId="63D464C2" w14:textId="77777777" w:rsidR="005F52CC" w:rsidRPr="00186EAD" w:rsidRDefault="005F52CC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Zasiela odpoveď IS PZS, ktorý má </w:t>
            </w:r>
            <w:proofErr w:type="spellStart"/>
            <w:r>
              <w:rPr>
                <w:sz w:val="16"/>
                <w:szCs w:val="16"/>
              </w:rPr>
              <w:t>predschválenú</w:t>
            </w:r>
            <w:proofErr w:type="spellEnd"/>
            <w:r>
              <w:rPr>
                <w:sz w:val="16"/>
                <w:szCs w:val="16"/>
              </w:rPr>
              <w:t xml:space="preserve"> žiadanku a upozorní PZS</w:t>
            </w:r>
          </w:p>
        </w:tc>
        <w:tc>
          <w:tcPr>
            <w:tcW w:w="2071" w:type="dxa"/>
          </w:tcPr>
          <w:p w14:paraId="662A5C69" w14:textId="17948421" w:rsidR="005F52CC" w:rsidRPr="00186EAD" w:rsidRDefault="005F52CC" w:rsidP="00C333E9">
            <w:pPr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 xml:space="preserve">IS PZS odosiela žiadanku na </w:t>
            </w:r>
            <w:proofErr w:type="spellStart"/>
            <w:r w:rsidR="00766656">
              <w:rPr>
                <w:sz w:val="16"/>
                <w:szCs w:val="16"/>
              </w:rPr>
              <w:t>elab</w:t>
            </w:r>
            <w:proofErr w:type="spellEnd"/>
            <w:r w:rsidRPr="00186EAD">
              <w:rPr>
                <w:sz w:val="16"/>
                <w:szCs w:val="16"/>
              </w:rPr>
              <w:t xml:space="preserve"> </w:t>
            </w:r>
            <w:proofErr w:type="spellStart"/>
            <w:r w:rsidR="00616DCF">
              <w:rPr>
                <w:sz w:val="16"/>
                <w:szCs w:val="16"/>
              </w:rPr>
              <w:t>gw</w:t>
            </w:r>
            <w:proofErr w:type="spellEnd"/>
            <w:r w:rsidR="00616DCF" w:rsidRPr="00186EAD">
              <w:rPr>
                <w:sz w:val="16"/>
                <w:szCs w:val="16"/>
              </w:rPr>
              <w:t xml:space="preserve"> </w:t>
            </w:r>
            <w:r w:rsidRPr="00186EAD">
              <w:rPr>
                <w:sz w:val="16"/>
                <w:szCs w:val="16"/>
              </w:rPr>
              <w:t xml:space="preserve">alebo postupuje podľa </w:t>
            </w:r>
            <w:hyperlink w:anchor="_Offline_scenáre" w:history="1">
              <w:proofErr w:type="spellStart"/>
              <w:r w:rsidRPr="006366F4">
                <w:rPr>
                  <w:rStyle w:val="Hypertextovprepojenie"/>
                  <w:sz w:val="16"/>
                  <w:szCs w:val="16"/>
                </w:rPr>
                <w:t>offline</w:t>
              </w:r>
              <w:proofErr w:type="spellEnd"/>
              <w:r w:rsidRPr="006366F4">
                <w:rPr>
                  <w:rStyle w:val="Hypertextovprepojenie"/>
                  <w:sz w:val="16"/>
                  <w:szCs w:val="16"/>
                </w:rPr>
                <w:t xml:space="preserve"> scenárov</w:t>
              </w:r>
            </w:hyperlink>
            <w:r w:rsidRPr="00186EAD">
              <w:rPr>
                <w:sz w:val="16"/>
                <w:szCs w:val="16"/>
              </w:rPr>
              <w:t>.</w:t>
            </w:r>
          </w:p>
        </w:tc>
      </w:tr>
      <w:tr w:rsidR="005F52CC" w:rsidRPr="00186EAD" w14:paraId="264DC41D" w14:textId="77777777" w:rsidTr="00C333E9">
        <w:tc>
          <w:tcPr>
            <w:tcW w:w="922" w:type="dxa"/>
          </w:tcPr>
          <w:p w14:paraId="5910F678" w14:textId="77777777" w:rsidR="005F52CC" w:rsidRPr="00186EAD" w:rsidRDefault="005F52CC" w:rsidP="00C333E9">
            <w:pPr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7-M</w:t>
            </w:r>
          </w:p>
        </w:tc>
        <w:tc>
          <w:tcPr>
            <w:tcW w:w="1921" w:type="dxa"/>
          </w:tcPr>
          <w:p w14:paraId="7ACC4138" w14:textId="379D963E" w:rsidR="005F52CC" w:rsidRPr="00186EAD" w:rsidRDefault="00766656" w:rsidP="00C333E9">
            <w:pPr>
              <w:jc w:val="left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elab</w:t>
            </w:r>
            <w:proofErr w:type="spellEnd"/>
            <w:r w:rsidR="005F52CC" w:rsidRPr="00186EAD">
              <w:rPr>
                <w:sz w:val="16"/>
                <w:szCs w:val="16"/>
              </w:rPr>
              <w:t xml:space="preserve"> </w:t>
            </w:r>
            <w:proofErr w:type="spellStart"/>
            <w:r w:rsidR="00616DCF">
              <w:rPr>
                <w:sz w:val="16"/>
                <w:szCs w:val="16"/>
              </w:rPr>
              <w:t>gw</w:t>
            </w:r>
            <w:proofErr w:type="spellEnd"/>
            <w:r w:rsidR="00616DCF" w:rsidRPr="00186EAD">
              <w:rPr>
                <w:sz w:val="16"/>
                <w:szCs w:val="16"/>
              </w:rPr>
              <w:t xml:space="preserve"> </w:t>
            </w:r>
            <w:r w:rsidR="005F52CC" w:rsidRPr="00186EAD">
              <w:rPr>
                <w:sz w:val="16"/>
                <w:szCs w:val="16"/>
              </w:rPr>
              <w:t>potvrdzuje príjem rozpracovanej žiadanky</w:t>
            </w:r>
          </w:p>
        </w:tc>
        <w:tc>
          <w:tcPr>
            <w:tcW w:w="1982" w:type="dxa"/>
          </w:tcPr>
          <w:p w14:paraId="08EEFA35" w14:textId="3399A177" w:rsidR="005F52CC" w:rsidRPr="00186EAD" w:rsidRDefault="005F52CC" w:rsidP="00AA3AE8">
            <w:pPr>
              <w:pStyle w:val="Odsekzoznamu"/>
              <w:numPr>
                <w:ilvl w:val="0"/>
                <w:numId w:val="17"/>
              </w:numPr>
              <w:spacing w:before="60" w:after="60"/>
              <w:ind w:left="249" w:hanging="187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 xml:space="preserve">Úspešný zápis na </w:t>
            </w:r>
            <w:proofErr w:type="spellStart"/>
            <w:r w:rsidR="00766656">
              <w:rPr>
                <w:sz w:val="16"/>
                <w:szCs w:val="16"/>
              </w:rPr>
              <w:t>elab</w:t>
            </w:r>
            <w:proofErr w:type="spellEnd"/>
            <w:r w:rsidRPr="00186EAD">
              <w:rPr>
                <w:sz w:val="16"/>
                <w:szCs w:val="16"/>
              </w:rPr>
              <w:t xml:space="preserve"> </w:t>
            </w:r>
            <w:proofErr w:type="spellStart"/>
            <w:r w:rsidR="00616DCF">
              <w:rPr>
                <w:sz w:val="16"/>
                <w:szCs w:val="16"/>
              </w:rPr>
              <w:t>gw</w:t>
            </w:r>
            <w:proofErr w:type="spellEnd"/>
            <w:r w:rsidR="00616DCF" w:rsidRPr="00186EAD">
              <w:rPr>
                <w:sz w:val="16"/>
                <w:szCs w:val="16"/>
              </w:rPr>
              <w:t xml:space="preserve"> </w:t>
            </w:r>
            <w:r w:rsidRPr="00186EAD">
              <w:rPr>
                <w:sz w:val="16"/>
                <w:szCs w:val="16"/>
              </w:rPr>
              <w:t xml:space="preserve">cez službu </w:t>
            </w:r>
            <w:hyperlink w:anchor="_Toc13801117" w:history="1">
              <w:proofErr w:type="spellStart"/>
              <w:r w:rsidRPr="00186EAD">
                <w:rPr>
                  <w:rStyle w:val="Hypertextovprepojenie"/>
                  <w:rFonts w:eastAsiaTheme="majorEastAsia"/>
                  <w:sz w:val="16"/>
                  <w:szCs w:val="16"/>
                </w:rPr>
                <w:t>ZapisRozpracovanuZiadanku</w:t>
              </w:r>
              <w:proofErr w:type="spellEnd"/>
            </w:hyperlink>
          </w:p>
        </w:tc>
        <w:tc>
          <w:tcPr>
            <w:tcW w:w="2120" w:type="dxa"/>
          </w:tcPr>
          <w:p w14:paraId="53017647" w14:textId="27D41D03" w:rsidR="005F52CC" w:rsidRPr="00186EAD" w:rsidRDefault="005F52CC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 xml:space="preserve">Potvrdenie o prijatí žiadanky na </w:t>
            </w:r>
            <w:proofErr w:type="spellStart"/>
            <w:r w:rsidR="00766656">
              <w:rPr>
                <w:sz w:val="16"/>
                <w:szCs w:val="16"/>
              </w:rPr>
              <w:t>elab</w:t>
            </w:r>
            <w:proofErr w:type="spellEnd"/>
            <w:r w:rsidRPr="00186EAD">
              <w:rPr>
                <w:sz w:val="16"/>
                <w:szCs w:val="16"/>
              </w:rPr>
              <w:t xml:space="preserve"> </w:t>
            </w:r>
            <w:proofErr w:type="spellStart"/>
            <w:r w:rsidR="00616DCF">
              <w:rPr>
                <w:sz w:val="16"/>
                <w:szCs w:val="16"/>
              </w:rPr>
              <w:t>gw</w:t>
            </w:r>
            <w:proofErr w:type="spellEnd"/>
          </w:p>
          <w:p w14:paraId="7A237661" w14:textId="77777777" w:rsidR="005F52CC" w:rsidRPr="00186EAD" w:rsidRDefault="005F52CC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Zmena stavu žiadanky</w:t>
            </w:r>
          </w:p>
        </w:tc>
        <w:tc>
          <w:tcPr>
            <w:tcW w:w="2071" w:type="dxa"/>
          </w:tcPr>
          <w:p w14:paraId="3D81595B" w14:textId="77777777" w:rsidR="005F52CC" w:rsidRPr="00186EAD" w:rsidRDefault="005F52CC" w:rsidP="00C333E9">
            <w:pPr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IS PZS zabezpečí zobrazenie zmeny stavu žiadanky vo svojom IS</w:t>
            </w:r>
          </w:p>
        </w:tc>
      </w:tr>
      <w:tr w:rsidR="005F52CC" w:rsidRPr="00186EAD" w14:paraId="018B4B4A" w14:textId="77777777" w:rsidTr="00C333E9">
        <w:tc>
          <w:tcPr>
            <w:tcW w:w="922" w:type="dxa"/>
          </w:tcPr>
          <w:p w14:paraId="10694E07" w14:textId="77777777" w:rsidR="005F52CC" w:rsidRPr="00186EAD" w:rsidRDefault="005F52CC" w:rsidP="00C333E9">
            <w:pPr>
              <w:rPr>
                <w:sz w:val="16"/>
                <w:szCs w:val="16"/>
              </w:rPr>
            </w:pPr>
          </w:p>
        </w:tc>
        <w:tc>
          <w:tcPr>
            <w:tcW w:w="1921" w:type="dxa"/>
          </w:tcPr>
          <w:p w14:paraId="32E30C94" w14:textId="77777777" w:rsidR="005F52CC" w:rsidRPr="00186EAD" w:rsidRDefault="005F52CC" w:rsidP="00C333E9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1982" w:type="dxa"/>
          </w:tcPr>
          <w:p w14:paraId="4B665FC8" w14:textId="77777777" w:rsidR="005F52CC" w:rsidRPr="00186EAD" w:rsidRDefault="005F52CC" w:rsidP="00AA3AE8">
            <w:pPr>
              <w:pStyle w:val="Odsekzoznamu"/>
              <w:numPr>
                <w:ilvl w:val="0"/>
                <w:numId w:val="17"/>
              </w:numPr>
              <w:spacing w:before="60" w:after="60"/>
              <w:ind w:left="249" w:hanging="187"/>
              <w:jc w:val="left"/>
              <w:rPr>
                <w:sz w:val="16"/>
                <w:szCs w:val="16"/>
              </w:rPr>
            </w:pPr>
          </w:p>
        </w:tc>
        <w:tc>
          <w:tcPr>
            <w:tcW w:w="2120" w:type="dxa"/>
          </w:tcPr>
          <w:p w14:paraId="31756994" w14:textId="77777777" w:rsidR="005F52CC" w:rsidRPr="00186EAD" w:rsidRDefault="005F52CC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</w:p>
        </w:tc>
        <w:tc>
          <w:tcPr>
            <w:tcW w:w="2071" w:type="dxa"/>
          </w:tcPr>
          <w:p w14:paraId="00601827" w14:textId="77777777" w:rsidR="005F52CC" w:rsidRPr="00186EAD" w:rsidRDefault="005F52CC" w:rsidP="00C333E9">
            <w:pPr>
              <w:jc w:val="left"/>
              <w:rPr>
                <w:sz w:val="16"/>
                <w:szCs w:val="16"/>
              </w:rPr>
            </w:pPr>
          </w:p>
        </w:tc>
      </w:tr>
    </w:tbl>
    <w:p w14:paraId="57D4156C" w14:textId="77777777" w:rsidR="005F52CC" w:rsidRPr="00186EAD" w:rsidRDefault="005F52CC" w:rsidP="005F52CC"/>
    <w:p w14:paraId="7E46B9A4" w14:textId="77777777" w:rsidR="005F52CC" w:rsidRPr="00186EAD" w:rsidRDefault="005F52CC" w:rsidP="00AB0B90">
      <w:pPr>
        <w:pStyle w:val="Nadpis4"/>
        <w:rPr>
          <w:noProof/>
        </w:rPr>
      </w:pPr>
      <w:bookmarkStart w:id="77" w:name="_Toc14602801"/>
      <w:bookmarkStart w:id="78" w:name="_Toc16252675"/>
      <w:r w:rsidRPr="00186EAD">
        <w:t xml:space="preserve">Procesný diagram </w:t>
      </w:r>
      <w:r w:rsidRPr="00186EAD">
        <w:rPr>
          <w:noProof/>
        </w:rPr>
        <w:t>objednavania lab vyšetrenia</w:t>
      </w:r>
      <w:bookmarkEnd w:id="77"/>
      <w:bookmarkEnd w:id="78"/>
    </w:p>
    <w:p w14:paraId="7A4CD331" w14:textId="77777777" w:rsidR="005F52CC" w:rsidRPr="00186EAD" w:rsidRDefault="005F52CC" w:rsidP="005F52CC">
      <w:r w:rsidRPr="00186EAD">
        <w:t xml:space="preserve">Po odoslaní žiadanky získava IS PZS informáciu o potvrdení prijatia žiadanky. Uvedená služba má prebiehať odhadovane v niekoľkých sekundách, pričom bude podporovaný synchrónny i asynchrónny </w:t>
      </w:r>
      <w:r w:rsidRPr="00186EAD">
        <w:lastRenderedPageBreak/>
        <w:t>režim. Zabezpečí sa tým možnosť ďalšej práce na IS PZS. Informácia o potvrdení Žiadanky príde do IS PZS v priebehu jeho ďalšej práce.</w:t>
      </w:r>
    </w:p>
    <w:p w14:paraId="704F0080" w14:textId="77777777" w:rsidR="005F52CC" w:rsidRPr="00186EAD" w:rsidRDefault="005F52CC" w:rsidP="005F52CC">
      <w:pPr>
        <w:pStyle w:val="Nadpis4"/>
        <w:jc w:val="both"/>
      </w:pPr>
      <w:r w:rsidRPr="00186EAD">
        <w:t>Riešenie poskytuje:</w:t>
      </w:r>
    </w:p>
    <w:p w14:paraId="21D31887" w14:textId="77777777" w:rsidR="005F52CC" w:rsidRPr="00186EAD" w:rsidRDefault="005F52CC" w:rsidP="00AA3AE8">
      <w:pPr>
        <w:pStyle w:val="Odsekzoznamu"/>
        <w:numPr>
          <w:ilvl w:val="0"/>
          <w:numId w:val="21"/>
        </w:numPr>
        <w:spacing w:after="160"/>
      </w:pPr>
      <w:r w:rsidRPr="00186EAD">
        <w:t>Možnosť zadania elektronickej žiadanky laboratórneho vyšetrenia</w:t>
      </w:r>
    </w:p>
    <w:p w14:paraId="3A60A76B" w14:textId="77777777" w:rsidR="005F52CC" w:rsidRPr="00186EAD" w:rsidRDefault="005F52CC" w:rsidP="00AA3AE8">
      <w:pPr>
        <w:pStyle w:val="Odsekzoznamu"/>
        <w:numPr>
          <w:ilvl w:val="0"/>
          <w:numId w:val="21"/>
        </w:numPr>
        <w:spacing w:after="160"/>
      </w:pPr>
      <w:r w:rsidRPr="00186EAD">
        <w:t xml:space="preserve">Posúdenie relevantnosti žiadosti podľa odbornosti a zmluvných pravidiel ZP </w:t>
      </w:r>
      <w:r w:rsidRPr="00186EAD">
        <w:br/>
        <w:t>a poskytovateľa ZS</w:t>
      </w:r>
    </w:p>
    <w:p w14:paraId="29038C70" w14:textId="77777777" w:rsidR="005F52CC" w:rsidRPr="00186EAD" w:rsidRDefault="005F52CC" w:rsidP="00AA3AE8">
      <w:pPr>
        <w:pStyle w:val="Odsekzoznamu"/>
        <w:numPr>
          <w:ilvl w:val="0"/>
          <w:numId w:val="21"/>
        </w:numPr>
        <w:spacing w:after="160"/>
      </w:pPr>
      <w:r w:rsidRPr="00186EAD">
        <w:t>Aktívna participácia na procese indikácie stavu pacienta</w:t>
      </w:r>
    </w:p>
    <w:p w14:paraId="082F72FE" w14:textId="77777777" w:rsidR="005F52CC" w:rsidRPr="00186EAD" w:rsidRDefault="005F52CC" w:rsidP="00AB0B90">
      <w:pPr>
        <w:pStyle w:val="Nadpis4"/>
      </w:pPr>
      <w:bookmarkStart w:id="79" w:name="_Toc13800983"/>
      <w:bookmarkStart w:id="80" w:name="_Toc13800984"/>
      <w:bookmarkStart w:id="81" w:name="_Toc13800985"/>
      <w:bookmarkStart w:id="82" w:name="_Toc13800986"/>
      <w:bookmarkStart w:id="83" w:name="_Toc13800987"/>
      <w:bookmarkStart w:id="84" w:name="_Toc13800988"/>
      <w:bookmarkStart w:id="85" w:name="_Toc13800989"/>
      <w:bookmarkStart w:id="86" w:name="_Toc13800990"/>
      <w:bookmarkStart w:id="87" w:name="_Toc13800991"/>
      <w:bookmarkStart w:id="88" w:name="_Toc13800992"/>
      <w:bookmarkStart w:id="89" w:name="_Toc13800993"/>
      <w:bookmarkStart w:id="90" w:name="_Toc13800994"/>
      <w:bookmarkStart w:id="91" w:name="_Toc13800995"/>
      <w:bookmarkStart w:id="92" w:name="_Toc13800996"/>
      <w:bookmarkStart w:id="93" w:name="_Toc13800997"/>
      <w:bookmarkStart w:id="94" w:name="_Toc13800998"/>
      <w:bookmarkStart w:id="95" w:name="_Toc13800999"/>
      <w:bookmarkStart w:id="96" w:name="_Toc13801000"/>
      <w:bookmarkStart w:id="97" w:name="_Toc13801001"/>
      <w:bookmarkStart w:id="98" w:name="_Toc13801002"/>
      <w:bookmarkStart w:id="99" w:name="_Toc13801003"/>
      <w:bookmarkStart w:id="100" w:name="_Toc13801004"/>
      <w:bookmarkStart w:id="101" w:name="_Toc13801005"/>
      <w:bookmarkStart w:id="102" w:name="_Toc13801006"/>
      <w:bookmarkStart w:id="103" w:name="_Toc13801007"/>
      <w:bookmarkStart w:id="104" w:name="_Toc13801008"/>
      <w:bookmarkStart w:id="105" w:name="_Toc13801009"/>
      <w:bookmarkStart w:id="106" w:name="_Toc13801010"/>
      <w:bookmarkStart w:id="107" w:name="_Toc13801011"/>
      <w:bookmarkStart w:id="108" w:name="_Toc13801012"/>
      <w:bookmarkStart w:id="109" w:name="_Toc13801013"/>
      <w:bookmarkStart w:id="110" w:name="_Toc13801014"/>
      <w:bookmarkStart w:id="111" w:name="_Toc13801015"/>
      <w:bookmarkStart w:id="112" w:name="_Toc13801016"/>
      <w:bookmarkStart w:id="113" w:name="_Toc13801017"/>
      <w:bookmarkStart w:id="114" w:name="_Toc14602802"/>
      <w:bookmarkStart w:id="115" w:name="_Toc16252676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r w:rsidRPr="00186EAD">
        <w:t>Špeciálny režim</w:t>
      </w:r>
      <w:bookmarkEnd w:id="114"/>
      <w:bookmarkEnd w:id="115"/>
    </w:p>
    <w:p w14:paraId="1F5B26A2" w14:textId="77777777" w:rsidR="005F52CC" w:rsidRPr="00186EAD" w:rsidRDefault="005F52CC" w:rsidP="005F52CC">
      <w:r w:rsidRPr="00186EAD">
        <w:t>Špeciálny režim žiadaniek laboratórnych vyšetrení budú predstavovať prípady:</w:t>
      </w:r>
    </w:p>
    <w:p w14:paraId="06E5DCB6" w14:textId="0F69BA35" w:rsidR="005F52CC" w:rsidRPr="00186EAD" w:rsidRDefault="005F52CC" w:rsidP="00AA3AE8">
      <w:pPr>
        <w:pStyle w:val="Odsekzoznamu"/>
        <w:numPr>
          <w:ilvl w:val="0"/>
          <w:numId w:val="22"/>
        </w:numPr>
        <w:spacing w:after="160"/>
      </w:pPr>
      <w:r w:rsidRPr="00186EAD">
        <w:rPr>
          <w:b/>
          <w:i/>
        </w:rPr>
        <w:t>Urgentná žiadanka</w:t>
      </w:r>
      <w:r w:rsidRPr="00186EAD">
        <w:t xml:space="preserve"> (</w:t>
      </w:r>
      <w:proofErr w:type="spellStart"/>
      <w:r w:rsidRPr="00186EAD">
        <w:t>Statim</w:t>
      </w:r>
      <w:proofErr w:type="spellEnd"/>
      <w:r w:rsidRPr="00186EAD">
        <w:t xml:space="preserve"> / </w:t>
      </w:r>
      <w:proofErr w:type="spellStart"/>
      <w:r w:rsidRPr="00186EAD">
        <w:t>Cyto</w:t>
      </w:r>
      <w:proofErr w:type="spellEnd"/>
      <w:r w:rsidRPr="00186EAD">
        <w:t xml:space="preserve">...) – tieto žiadanky nebudú zaťažené žiadnym procesom posudzovania a lekár ich bude automaticky zasielať cez </w:t>
      </w:r>
      <w:proofErr w:type="spellStart"/>
      <w:r w:rsidR="00766656">
        <w:t>elab</w:t>
      </w:r>
      <w:proofErr w:type="spellEnd"/>
      <w:r w:rsidRPr="00186EAD">
        <w:t xml:space="preserve"> </w:t>
      </w:r>
      <w:proofErr w:type="spellStart"/>
      <w:r w:rsidR="00616DCF">
        <w:t>gw</w:t>
      </w:r>
      <w:proofErr w:type="spellEnd"/>
      <w:r w:rsidR="00616DCF" w:rsidRPr="00186EAD">
        <w:t xml:space="preserve"> </w:t>
      </w:r>
      <w:r w:rsidRPr="00186EAD">
        <w:t>do laboratória. V tomto prípade sa bude sledovať len relevantnosť a miesto vystavenia. Pri revíznej činnosti sa posúdi relevantnosť takýchto žiadaniek</w:t>
      </w:r>
    </w:p>
    <w:p w14:paraId="3B50ED03" w14:textId="77777777" w:rsidR="005F52CC" w:rsidRDefault="005F52CC" w:rsidP="00AA3AE8">
      <w:pPr>
        <w:pStyle w:val="Odsekzoznamu"/>
        <w:numPr>
          <w:ilvl w:val="0"/>
          <w:numId w:val="22"/>
        </w:numPr>
        <w:spacing w:after="160"/>
      </w:pPr>
      <w:r w:rsidRPr="00186EAD">
        <w:rPr>
          <w:b/>
          <w:i/>
        </w:rPr>
        <w:t>Žiadanka bez rodného čísla</w:t>
      </w:r>
      <w:r w:rsidRPr="00186EAD">
        <w:t xml:space="preserve"> – predpokladáme, že najmä pri urgentne poskytovanej zdravotnej starostlivosti bude potrebné vytvárať žiadanky bez identifikátora pacienta a možno aj bez príslušného čísla žiadanky. Podobne ako v prípade urgentnej žiadanky nebude dochádzať k posudzovaniu. Indikatívne vyšetrenie bude zrealizované a následne bude zdravotnícky pracovník povinný doplniť potrebné údaje o pacientovi.</w:t>
      </w:r>
    </w:p>
    <w:p w14:paraId="2AA15D17" w14:textId="30D3E5D1" w:rsidR="005F52CC" w:rsidRPr="00186EAD" w:rsidRDefault="005F52CC" w:rsidP="005F52CC">
      <w:pPr>
        <w:spacing w:after="160"/>
      </w:pPr>
      <w:r>
        <w:t xml:space="preserve">V špeciálnych režimoch nedochádza k biznis kontrolám, nakoľko väčšina týchto prípadov je spojená s ohrozením života pacienta alebo s jeho akútnym stavom. Z uvedeného dôvodu budú všetky dáta primárne umiestnené na </w:t>
      </w:r>
      <w:proofErr w:type="spellStart"/>
      <w:r w:rsidR="00766656">
        <w:t>elab</w:t>
      </w:r>
      <w:proofErr w:type="spellEnd"/>
      <w:r>
        <w:t xml:space="preserve"> </w:t>
      </w:r>
      <w:proofErr w:type="spellStart"/>
      <w:r>
        <w:t>gw</w:t>
      </w:r>
      <w:proofErr w:type="spellEnd"/>
      <w:r>
        <w:t xml:space="preserve"> a po poskytnutí potrebnej liečby, verifikácií pacienta dôjde k ďalším úkonom, ktoré zabezpečia štandardný režim, validáciu informácií a zapísanie do </w:t>
      </w:r>
      <w:proofErr w:type="spellStart"/>
      <w:r>
        <w:t>eZKO</w:t>
      </w:r>
      <w:proofErr w:type="spellEnd"/>
      <w:r>
        <w:t xml:space="preserve">, </w:t>
      </w:r>
      <w:proofErr w:type="spellStart"/>
      <w:r>
        <w:t>tj</w:t>
      </w:r>
      <w:proofErr w:type="spellEnd"/>
      <w:r>
        <w:t>. NZIS prostredia.</w:t>
      </w:r>
    </w:p>
    <w:p w14:paraId="0B7CFC66" w14:textId="77777777" w:rsidR="005F52CC" w:rsidRPr="00186EAD" w:rsidRDefault="005F52CC" w:rsidP="00AB0B90">
      <w:pPr>
        <w:pStyle w:val="Nadpis3"/>
      </w:pPr>
      <w:bookmarkStart w:id="116" w:name="_Toc13801023"/>
      <w:bookmarkStart w:id="117" w:name="_Toc13801024"/>
      <w:bookmarkStart w:id="118" w:name="_Toc13801025"/>
      <w:bookmarkStart w:id="119" w:name="_Toc13801026"/>
      <w:bookmarkStart w:id="120" w:name="_Toc13801027"/>
      <w:bookmarkStart w:id="121" w:name="_Toc13801028"/>
      <w:bookmarkStart w:id="122" w:name="_Toc13801029"/>
      <w:bookmarkStart w:id="123" w:name="_Toc13801030"/>
      <w:bookmarkStart w:id="124" w:name="_Toc13801031"/>
      <w:bookmarkStart w:id="125" w:name="_Toc14602804"/>
      <w:bookmarkStart w:id="126" w:name="_Toc16252677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proofErr w:type="spellStart"/>
      <w:r w:rsidRPr="00186EAD">
        <w:t>Predschválenie</w:t>
      </w:r>
      <w:proofErr w:type="spellEnd"/>
      <w:r w:rsidRPr="00186EAD">
        <w:t xml:space="preserve"> žiadanky</w:t>
      </w:r>
      <w:bookmarkEnd w:id="125"/>
      <w:bookmarkEnd w:id="126"/>
    </w:p>
    <w:p w14:paraId="54EB7BA4" w14:textId="66194CFB" w:rsidR="005F52CC" w:rsidRPr="00186EAD" w:rsidRDefault="005F52CC" w:rsidP="005F52CC">
      <w:r w:rsidRPr="00186EAD">
        <w:t xml:space="preserve">Ordinujúci lekár na základe predbežnej diagnózy zasiela žiadosť o laboratórne vyšetrenie a IS PZS poslal žiadanku na </w:t>
      </w:r>
      <w:proofErr w:type="spellStart"/>
      <w:r w:rsidR="00766656">
        <w:t>elab</w:t>
      </w:r>
      <w:proofErr w:type="spellEnd"/>
      <w:r w:rsidRPr="00186EAD">
        <w:t xml:space="preserve"> </w:t>
      </w:r>
      <w:proofErr w:type="spellStart"/>
      <w:r w:rsidR="00616DCF">
        <w:t>gw</w:t>
      </w:r>
      <w:proofErr w:type="spellEnd"/>
      <w:r w:rsidR="00616DCF" w:rsidRPr="00186EAD">
        <w:t xml:space="preserve"> </w:t>
      </w:r>
      <w:r w:rsidRPr="00186EAD">
        <w:t xml:space="preserve">na </w:t>
      </w:r>
      <w:proofErr w:type="spellStart"/>
      <w:r w:rsidRPr="00186EAD">
        <w:t>predschválenie</w:t>
      </w:r>
      <w:proofErr w:type="spellEnd"/>
      <w:r w:rsidRPr="00186EAD">
        <w:t>. Prebiehajú 2 procesy posúdenia relevantnosti žiadosti:</w:t>
      </w:r>
    </w:p>
    <w:p w14:paraId="68F33152" w14:textId="77777777" w:rsidR="005F52CC" w:rsidRPr="00186EAD" w:rsidRDefault="005F52CC" w:rsidP="00AA3AE8">
      <w:pPr>
        <w:pStyle w:val="Odsekzoznamu"/>
        <w:numPr>
          <w:ilvl w:val="0"/>
          <w:numId w:val="23"/>
        </w:numPr>
        <w:spacing w:after="160"/>
      </w:pPr>
      <w:r w:rsidRPr="00186EAD">
        <w:t>Aplikácia indikačných obmedzení</w:t>
      </w:r>
    </w:p>
    <w:p w14:paraId="54B80276" w14:textId="77777777" w:rsidR="005F52CC" w:rsidRPr="00186EAD" w:rsidRDefault="005F52CC" w:rsidP="00AA3AE8">
      <w:pPr>
        <w:pStyle w:val="Odsekzoznamu"/>
        <w:numPr>
          <w:ilvl w:val="0"/>
          <w:numId w:val="23"/>
        </w:numPr>
        <w:spacing w:after="160"/>
      </w:pPr>
      <w:r w:rsidRPr="00186EAD">
        <w:t>Posúdenie žiadanky laboratórneho vyšetrenia:</w:t>
      </w:r>
    </w:p>
    <w:p w14:paraId="32434362" w14:textId="77777777" w:rsidR="005F52CC" w:rsidRPr="00186EAD" w:rsidRDefault="005F52CC" w:rsidP="00AA3AE8">
      <w:pPr>
        <w:pStyle w:val="Odsekzoznamu"/>
        <w:numPr>
          <w:ilvl w:val="1"/>
          <w:numId w:val="23"/>
        </w:numPr>
        <w:spacing w:after="160"/>
      </w:pPr>
      <w:r w:rsidRPr="00186EAD">
        <w:t xml:space="preserve">Odborné </w:t>
      </w:r>
      <w:proofErr w:type="spellStart"/>
      <w:r w:rsidRPr="00186EAD">
        <w:t>predschválenie</w:t>
      </w:r>
      <w:proofErr w:type="spellEnd"/>
      <w:r w:rsidRPr="00186EAD">
        <w:t xml:space="preserve"> podľa pravidiel stanovených Ministerstvom zdravotníctva</w:t>
      </w:r>
    </w:p>
    <w:p w14:paraId="597CCA43" w14:textId="77777777" w:rsidR="005F52CC" w:rsidRPr="00186EAD" w:rsidRDefault="005F52CC" w:rsidP="00AA3AE8">
      <w:pPr>
        <w:pStyle w:val="Odsekzoznamu"/>
        <w:numPr>
          <w:ilvl w:val="1"/>
          <w:numId w:val="23"/>
        </w:numPr>
        <w:spacing w:after="160"/>
      </w:pPr>
      <w:proofErr w:type="spellStart"/>
      <w:r w:rsidRPr="00186EAD">
        <w:t>Predschválenie</w:t>
      </w:r>
      <w:proofErr w:type="spellEnd"/>
      <w:r w:rsidRPr="00186EAD">
        <w:t xml:space="preserve"> podľa pravidiel ZP – stanovených samotnými ZP</w:t>
      </w:r>
    </w:p>
    <w:p w14:paraId="23684701" w14:textId="77777777" w:rsidR="005F52CC" w:rsidRPr="00186EAD" w:rsidRDefault="005F52CC" w:rsidP="00AB0B90">
      <w:pPr>
        <w:pStyle w:val="Nadpis4"/>
      </w:pPr>
      <w:bookmarkStart w:id="127" w:name="_Toc14602805"/>
      <w:bookmarkStart w:id="128" w:name="_Toc16252678"/>
      <w:r w:rsidRPr="00186EAD">
        <w:t>Scenár v procese aplikácia indikačných obmedzení</w:t>
      </w:r>
      <w:bookmarkEnd w:id="127"/>
      <w:bookmarkEnd w:id="128"/>
    </w:p>
    <w:p w14:paraId="7278C2F5" w14:textId="77777777" w:rsidR="005F52CC" w:rsidRPr="00186EAD" w:rsidRDefault="005F52CC" w:rsidP="005F52CC">
      <w:r w:rsidRPr="00186EAD">
        <w:t>Povinný scenár v </w:t>
      </w:r>
      <w:proofErr w:type="spellStart"/>
      <w:r w:rsidRPr="00186EAD">
        <w:t>predschválenia</w:t>
      </w:r>
      <w:proofErr w:type="spellEnd"/>
      <w:r w:rsidRPr="00186EAD">
        <w:t xml:space="preserve"> žiadanky pozostáva z týchto krokov:</w:t>
      </w:r>
    </w:p>
    <w:tbl>
      <w:tblPr>
        <w:tblStyle w:val="Mriekatabuky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700"/>
        <w:gridCol w:w="1994"/>
        <w:gridCol w:w="2278"/>
        <w:gridCol w:w="1691"/>
        <w:gridCol w:w="2500"/>
      </w:tblGrid>
      <w:tr w:rsidR="005F52CC" w:rsidRPr="00186EAD" w14:paraId="1DD56F35" w14:textId="77777777" w:rsidTr="00A975CB">
        <w:trPr>
          <w:tblHeader/>
        </w:trPr>
        <w:tc>
          <w:tcPr>
            <w:tcW w:w="700" w:type="dxa"/>
            <w:shd w:val="clear" w:color="auto" w:fill="9CC2E5" w:themeFill="accent1" w:themeFillTint="99"/>
          </w:tcPr>
          <w:p w14:paraId="1DDC29CA" w14:textId="77777777" w:rsidR="005F52CC" w:rsidRPr="00186EAD" w:rsidRDefault="005F52CC" w:rsidP="00A975CB">
            <w:pPr>
              <w:ind w:firstLine="0"/>
              <w:rPr>
                <w:b/>
                <w:bCs/>
                <w:sz w:val="16"/>
                <w:szCs w:val="16"/>
              </w:rPr>
            </w:pPr>
            <w:r w:rsidRPr="00186EAD">
              <w:rPr>
                <w:b/>
                <w:bCs/>
                <w:sz w:val="16"/>
                <w:szCs w:val="16"/>
              </w:rPr>
              <w:t>Krok</w:t>
            </w:r>
          </w:p>
        </w:tc>
        <w:tc>
          <w:tcPr>
            <w:tcW w:w="1994" w:type="dxa"/>
            <w:shd w:val="clear" w:color="auto" w:fill="9CC2E5" w:themeFill="accent1" w:themeFillTint="99"/>
          </w:tcPr>
          <w:p w14:paraId="223BFCBB" w14:textId="77777777" w:rsidR="005F52CC" w:rsidRPr="00186EAD" w:rsidRDefault="005F52CC" w:rsidP="00C333E9">
            <w:pPr>
              <w:rPr>
                <w:b/>
                <w:bCs/>
                <w:sz w:val="16"/>
                <w:szCs w:val="16"/>
              </w:rPr>
            </w:pPr>
            <w:r w:rsidRPr="00186EAD">
              <w:rPr>
                <w:b/>
                <w:bCs/>
                <w:sz w:val="16"/>
                <w:szCs w:val="16"/>
              </w:rPr>
              <w:t>Popis kroku</w:t>
            </w:r>
          </w:p>
        </w:tc>
        <w:tc>
          <w:tcPr>
            <w:tcW w:w="2278" w:type="dxa"/>
            <w:shd w:val="clear" w:color="auto" w:fill="9CC2E5" w:themeFill="accent1" w:themeFillTint="99"/>
          </w:tcPr>
          <w:p w14:paraId="725B5D4F" w14:textId="77777777" w:rsidR="005F52CC" w:rsidRPr="00186EAD" w:rsidRDefault="005F52CC" w:rsidP="00C333E9">
            <w:pPr>
              <w:rPr>
                <w:b/>
                <w:bCs/>
                <w:sz w:val="16"/>
                <w:szCs w:val="16"/>
              </w:rPr>
            </w:pPr>
            <w:r w:rsidRPr="00186EAD">
              <w:rPr>
                <w:b/>
                <w:bCs/>
                <w:sz w:val="16"/>
                <w:szCs w:val="16"/>
              </w:rPr>
              <w:t>Vstup</w:t>
            </w:r>
          </w:p>
        </w:tc>
        <w:tc>
          <w:tcPr>
            <w:tcW w:w="1691" w:type="dxa"/>
            <w:shd w:val="clear" w:color="auto" w:fill="9CC2E5" w:themeFill="accent1" w:themeFillTint="99"/>
          </w:tcPr>
          <w:p w14:paraId="36179590" w14:textId="77777777" w:rsidR="005F52CC" w:rsidRPr="00186EAD" w:rsidRDefault="005F52CC" w:rsidP="00C333E9">
            <w:pPr>
              <w:rPr>
                <w:b/>
                <w:bCs/>
                <w:sz w:val="16"/>
                <w:szCs w:val="16"/>
              </w:rPr>
            </w:pPr>
            <w:r w:rsidRPr="00186EAD">
              <w:rPr>
                <w:b/>
                <w:bCs/>
                <w:sz w:val="16"/>
                <w:szCs w:val="16"/>
              </w:rPr>
              <w:t>Výstup</w:t>
            </w:r>
          </w:p>
        </w:tc>
        <w:tc>
          <w:tcPr>
            <w:tcW w:w="2500" w:type="dxa"/>
            <w:shd w:val="clear" w:color="auto" w:fill="9CC2E5" w:themeFill="accent1" w:themeFillTint="99"/>
          </w:tcPr>
          <w:p w14:paraId="41D18483" w14:textId="77777777" w:rsidR="005F52CC" w:rsidRPr="00186EAD" w:rsidRDefault="005F52CC" w:rsidP="00C333E9">
            <w:pPr>
              <w:rPr>
                <w:b/>
                <w:bCs/>
                <w:sz w:val="16"/>
                <w:szCs w:val="16"/>
              </w:rPr>
            </w:pPr>
            <w:r w:rsidRPr="00186EAD">
              <w:rPr>
                <w:b/>
                <w:bCs/>
                <w:sz w:val="16"/>
                <w:szCs w:val="16"/>
              </w:rPr>
              <w:t>Poznámka</w:t>
            </w:r>
          </w:p>
        </w:tc>
      </w:tr>
      <w:tr w:rsidR="005F52CC" w:rsidRPr="00186EAD" w14:paraId="1B1C0987" w14:textId="77777777" w:rsidTr="00A975CB">
        <w:tc>
          <w:tcPr>
            <w:tcW w:w="700" w:type="dxa"/>
          </w:tcPr>
          <w:p w14:paraId="20180106" w14:textId="77777777" w:rsidR="005F52CC" w:rsidRPr="00186EAD" w:rsidRDefault="005F52CC" w:rsidP="00A975CB">
            <w:pPr>
              <w:ind w:firstLine="0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1-M</w:t>
            </w:r>
          </w:p>
        </w:tc>
        <w:tc>
          <w:tcPr>
            <w:tcW w:w="1994" w:type="dxa"/>
          </w:tcPr>
          <w:p w14:paraId="53EC0291" w14:textId="73AB2F31" w:rsidR="005F52CC" w:rsidRPr="00186EAD" w:rsidRDefault="00766656" w:rsidP="00C333E9">
            <w:pPr>
              <w:jc w:val="left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elab</w:t>
            </w:r>
            <w:proofErr w:type="spellEnd"/>
            <w:r w:rsidR="005F52CC" w:rsidRPr="00186EAD">
              <w:rPr>
                <w:sz w:val="16"/>
                <w:szCs w:val="16"/>
              </w:rPr>
              <w:t xml:space="preserve"> </w:t>
            </w:r>
            <w:proofErr w:type="spellStart"/>
            <w:r w:rsidR="00616DCF">
              <w:rPr>
                <w:sz w:val="16"/>
                <w:szCs w:val="16"/>
              </w:rPr>
              <w:t>gw</w:t>
            </w:r>
            <w:proofErr w:type="spellEnd"/>
            <w:r w:rsidR="00616DCF" w:rsidRPr="00186EAD">
              <w:rPr>
                <w:sz w:val="16"/>
                <w:szCs w:val="16"/>
              </w:rPr>
              <w:t xml:space="preserve"> </w:t>
            </w:r>
            <w:r w:rsidR="005F52CC" w:rsidRPr="00186EAD">
              <w:rPr>
                <w:sz w:val="16"/>
                <w:szCs w:val="16"/>
              </w:rPr>
              <w:t>aplikuje pravidlá definované MZSR</w:t>
            </w:r>
          </w:p>
        </w:tc>
        <w:tc>
          <w:tcPr>
            <w:tcW w:w="2278" w:type="dxa"/>
          </w:tcPr>
          <w:p w14:paraId="202B6824" w14:textId="77777777" w:rsidR="005F52CC" w:rsidRPr="00186EAD" w:rsidRDefault="005F52CC" w:rsidP="00AA3AE8">
            <w:pPr>
              <w:pStyle w:val="Odsekzoznamu"/>
              <w:numPr>
                <w:ilvl w:val="0"/>
                <w:numId w:val="17"/>
              </w:numPr>
              <w:spacing w:before="60" w:after="60"/>
              <w:ind w:left="249" w:hanging="187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Indikačné obmedzenia MZSR</w:t>
            </w:r>
          </w:p>
        </w:tc>
        <w:tc>
          <w:tcPr>
            <w:tcW w:w="1691" w:type="dxa"/>
          </w:tcPr>
          <w:p w14:paraId="3C470365" w14:textId="77777777" w:rsidR="005F52CC" w:rsidRPr="00186EAD" w:rsidRDefault="005F52CC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Posúdená žiadanka podľa pravidiel MZSR</w:t>
            </w:r>
          </w:p>
        </w:tc>
        <w:tc>
          <w:tcPr>
            <w:tcW w:w="2500" w:type="dxa"/>
          </w:tcPr>
          <w:p w14:paraId="0B5A1D20" w14:textId="77777777" w:rsidR="005F52CC" w:rsidRPr="00186EAD" w:rsidRDefault="005F52CC" w:rsidP="00C333E9">
            <w:pPr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Slúži na zabezpečenie rovnakej liečby pacientov v SR</w:t>
            </w:r>
          </w:p>
        </w:tc>
      </w:tr>
      <w:tr w:rsidR="005F52CC" w:rsidRPr="00186EAD" w14:paraId="283135B9" w14:textId="77777777" w:rsidTr="00A975CB">
        <w:tc>
          <w:tcPr>
            <w:tcW w:w="700" w:type="dxa"/>
          </w:tcPr>
          <w:p w14:paraId="1DA63CAA" w14:textId="77777777" w:rsidR="005F52CC" w:rsidRPr="00186EAD" w:rsidRDefault="005F52CC" w:rsidP="00A975CB">
            <w:pPr>
              <w:ind w:firstLine="0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2-M</w:t>
            </w:r>
          </w:p>
        </w:tc>
        <w:tc>
          <w:tcPr>
            <w:tcW w:w="1994" w:type="dxa"/>
          </w:tcPr>
          <w:p w14:paraId="0D71F737" w14:textId="3B1771A0" w:rsidR="005F52CC" w:rsidRPr="00186EAD" w:rsidRDefault="00766656" w:rsidP="00C333E9">
            <w:pPr>
              <w:jc w:val="left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elab</w:t>
            </w:r>
            <w:proofErr w:type="spellEnd"/>
            <w:r w:rsidR="005F52CC" w:rsidRPr="00186EAD">
              <w:rPr>
                <w:sz w:val="16"/>
                <w:szCs w:val="16"/>
              </w:rPr>
              <w:t xml:space="preserve"> </w:t>
            </w:r>
            <w:proofErr w:type="spellStart"/>
            <w:r w:rsidR="00616DCF">
              <w:rPr>
                <w:sz w:val="16"/>
                <w:szCs w:val="16"/>
              </w:rPr>
              <w:t>gw</w:t>
            </w:r>
            <w:proofErr w:type="spellEnd"/>
            <w:r w:rsidR="00616DCF" w:rsidRPr="00186EAD">
              <w:rPr>
                <w:sz w:val="16"/>
                <w:szCs w:val="16"/>
              </w:rPr>
              <w:t xml:space="preserve"> </w:t>
            </w:r>
            <w:r w:rsidR="005F52CC" w:rsidRPr="00186EAD">
              <w:rPr>
                <w:sz w:val="16"/>
                <w:szCs w:val="16"/>
              </w:rPr>
              <w:t>aplikuje pravidlá definovane ZP v </w:t>
            </w:r>
            <w:proofErr w:type="spellStart"/>
            <w:r>
              <w:rPr>
                <w:sz w:val="16"/>
                <w:szCs w:val="16"/>
              </w:rPr>
              <w:t>elab</w:t>
            </w:r>
            <w:proofErr w:type="spellEnd"/>
            <w:r w:rsidR="005F52CC" w:rsidRPr="00186EAD">
              <w:rPr>
                <w:sz w:val="16"/>
                <w:szCs w:val="16"/>
              </w:rPr>
              <w:t xml:space="preserve"> </w:t>
            </w:r>
            <w:proofErr w:type="spellStart"/>
            <w:r w:rsidR="00616DCF">
              <w:rPr>
                <w:sz w:val="16"/>
                <w:szCs w:val="16"/>
              </w:rPr>
              <w:t>gw</w:t>
            </w:r>
            <w:proofErr w:type="spellEnd"/>
            <w:r w:rsidR="00616DCF" w:rsidRPr="00186EAD">
              <w:rPr>
                <w:sz w:val="16"/>
                <w:szCs w:val="16"/>
              </w:rPr>
              <w:t xml:space="preserve"> </w:t>
            </w:r>
          </w:p>
        </w:tc>
        <w:tc>
          <w:tcPr>
            <w:tcW w:w="2278" w:type="dxa"/>
          </w:tcPr>
          <w:p w14:paraId="6825A7F5" w14:textId="77777777" w:rsidR="005F52CC" w:rsidRPr="00186EAD" w:rsidRDefault="005F52CC" w:rsidP="00AA3AE8">
            <w:pPr>
              <w:pStyle w:val="Odsekzoznamu"/>
              <w:numPr>
                <w:ilvl w:val="0"/>
                <w:numId w:val="17"/>
              </w:numPr>
              <w:spacing w:before="60" w:after="60"/>
              <w:ind w:left="249" w:hanging="187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Indikačné obmedzenia dohodnuté na úrovni všetkých ZP</w:t>
            </w:r>
          </w:p>
        </w:tc>
        <w:tc>
          <w:tcPr>
            <w:tcW w:w="1691" w:type="dxa"/>
          </w:tcPr>
          <w:p w14:paraId="07A95DF0" w14:textId="77777777" w:rsidR="005F52CC" w:rsidRPr="00186EAD" w:rsidRDefault="005F52CC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Posúdená žiadanka podľa pravidiel všetkých ZP</w:t>
            </w:r>
          </w:p>
        </w:tc>
        <w:tc>
          <w:tcPr>
            <w:tcW w:w="2500" w:type="dxa"/>
          </w:tcPr>
          <w:p w14:paraId="0785844D" w14:textId="77777777" w:rsidR="005F52CC" w:rsidRPr="00186EAD" w:rsidRDefault="005F52CC" w:rsidP="00C333E9">
            <w:pPr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Slúži zjednotený prístup v niektorých parametroch</w:t>
            </w:r>
          </w:p>
        </w:tc>
      </w:tr>
      <w:tr w:rsidR="005F52CC" w:rsidRPr="00186EAD" w14:paraId="0B9FF196" w14:textId="77777777" w:rsidTr="00A975CB">
        <w:tc>
          <w:tcPr>
            <w:tcW w:w="700" w:type="dxa"/>
          </w:tcPr>
          <w:p w14:paraId="02E6B315" w14:textId="77777777" w:rsidR="005F52CC" w:rsidRPr="00186EAD" w:rsidRDefault="005F52CC" w:rsidP="00A975CB">
            <w:pPr>
              <w:ind w:firstLine="0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3-M</w:t>
            </w:r>
          </w:p>
        </w:tc>
        <w:tc>
          <w:tcPr>
            <w:tcW w:w="1994" w:type="dxa"/>
          </w:tcPr>
          <w:p w14:paraId="6770DAEF" w14:textId="702F671E" w:rsidR="005F52CC" w:rsidRPr="00186EAD" w:rsidRDefault="00766656" w:rsidP="00C333E9">
            <w:pPr>
              <w:jc w:val="left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elab</w:t>
            </w:r>
            <w:proofErr w:type="spellEnd"/>
            <w:r w:rsidR="005F52CC" w:rsidRPr="00186EAD">
              <w:rPr>
                <w:sz w:val="16"/>
                <w:szCs w:val="16"/>
              </w:rPr>
              <w:t xml:space="preserve"> </w:t>
            </w:r>
            <w:proofErr w:type="spellStart"/>
            <w:r w:rsidR="00616DCF">
              <w:rPr>
                <w:sz w:val="16"/>
                <w:szCs w:val="16"/>
              </w:rPr>
              <w:t>gw</w:t>
            </w:r>
            <w:proofErr w:type="spellEnd"/>
            <w:r w:rsidR="00616DCF" w:rsidRPr="00186EAD">
              <w:rPr>
                <w:sz w:val="16"/>
                <w:szCs w:val="16"/>
              </w:rPr>
              <w:t xml:space="preserve"> </w:t>
            </w:r>
            <w:r w:rsidR="005F52CC" w:rsidRPr="00186EAD">
              <w:rPr>
                <w:sz w:val="16"/>
                <w:szCs w:val="16"/>
              </w:rPr>
              <w:t>aplikuje pravidlá definovane jednotlivými ZP v </w:t>
            </w:r>
            <w:proofErr w:type="spellStart"/>
            <w:r>
              <w:rPr>
                <w:sz w:val="16"/>
                <w:szCs w:val="16"/>
              </w:rPr>
              <w:t>elab</w:t>
            </w:r>
            <w:proofErr w:type="spellEnd"/>
            <w:r w:rsidR="005F52CC" w:rsidRPr="00186EAD">
              <w:rPr>
                <w:sz w:val="16"/>
                <w:szCs w:val="16"/>
              </w:rPr>
              <w:t xml:space="preserve"> </w:t>
            </w:r>
            <w:proofErr w:type="spellStart"/>
            <w:r w:rsidR="00616DCF">
              <w:rPr>
                <w:sz w:val="16"/>
                <w:szCs w:val="16"/>
              </w:rPr>
              <w:t>gw</w:t>
            </w:r>
            <w:proofErr w:type="spellEnd"/>
            <w:r w:rsidR="00616DCF" w:rsidRPr="00186EAD">
              <w:rPr>
                <w:sz w:val="16"/>
                <w:szCs w:val="16"/>
              </w:rPr>
              <w:t xml:space="preserve"> </w:t>
            </w:r>
          </w:p>
        </w:tc>
        <w:tc>
          <w:tcPr>
            <w:tcW w:w="2278" w:type="dxa"/>
          </w:tcPr>
          <w:p w14:paraId="6F8BE667" w14:textId="77777777" w:rsidR="005F52CC" w:rsidRPr="00186EAD" w:rsidRDefault="005F52CC" w:rsidP="00AA3AE8">
            <w:pPr>
              <w:pStyle w:val="Odsekzoznamu"/>
              <w:numPr>
                <w:ilvl w:val="0"/>
                <w:numId w:val="17"/>
              </w:numPr>
              <w:spacing w:before="60" w:after="60"/>
              <w:ind w:left="249" w:hanging="187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Indikačné obmedzenia konkrétnej ZP</w:t>
            </w:r>
          </w:p>
        </w:tc>
        <w:tc>
          <w:tcPr>
            <w:tcW w:w="1691" w:type="dxa"/>
          </w:tcPr>
          <w:p w14:paraId="6512FD9E" w14:textId="77777777" w:rsidR="005F52CC" w:rsidRPr="00186EAD" w:rsidRDefault="005F52CC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Posúdená žiadanka podľa pravidiel pacientovej ZP</w:t>
            </w:r>
          </w:p>
        </w:tc>
        <w:tc>
          <w:tcPr>
            <w:tcW w:w="2500" w:type="dxa"/>
          </w:tcPr>
          <w:p w14:paraId="24988E83" w14:textId="77777777" w:rsidR="005F52CC" w:rsidRPr="00186EAD" w:rsidRDefault="005F52CC" w:rsidP="00C333E9">
            <w:pPr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 xml:space="preserve">Slúži spracovanie kontroly ZP, ak nemá ešte spracovanú adekvátnu službu na </w:t>
            </w:r>
            <w:proofErr w:type="spellStart"/>
            <w:r w:rsidRPr="00186EAD">
              <w:rPr>
                <w:sz w:val="16"/>
                <w:szCs w:val="16"/>
              </w:rPr>
              <w:t>predschválenie</w:t>
            </w:r>
            <w:proofErr w:type="spellEnd"/>
          </w:p>
        </w:tc>
      </w:tr>
      <w:tr w:rsidR="005F52CC" w:rsidRPr="00186EAD" w14:paraId="2DF3B17D" w14:textId="77777777" w:rsidTr="00A975CB">
        <w:tc>
          <w:tcPr>
            <w:tcW w:w="700" w:type="dxa"/>
          </w:tcPr>
          <w:p w14:paraId="1203D199" w14:textId="77777777" w:rsidR="005F52CC" w:rsidRPr="00186EAD" w:rsidRDefault="005F52CC" w:rsidP="00A975CB">
            <w:pPr>
              <w:ind w:firstLine="0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4-M</w:t>
            </w:r>
          </w:p>
        </w:tc>
        <w:tc>
          <w:tcPr>
            <w:tcW w:w="1994" w:type="dxa"/>
          </w:tcPr>
          <w:p w14:paraId="378CA6B6" w14:textId="6593DEC9" w:rsidR="005F52CC" w:rsidRPr="00186EAD" w:rsidRDefault="00766656" w:rsidP="00C333E9">
            <w:pPr>
              <w:jc w:val="left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elab</w:t>
            </w:r>
            <w:proofErr w:type="spellEnd"/>
            <w:r w:rsidR="005F52CC" w:rsidRPr="00186EAD">
              <w:rPr>
                <w:sz w:val="16"/>
                <w:szCs w:val="16"/>
              </w:rPr>
              <w:t xml:space="preserve"> </w:t>
            </w:r>
            <w:proofErr w:type="spellStart"/>
            <w:r w:rsidR="00616DCF">
              <w:rPr>
                <w:sz w:val="16"/>
                <w:szCs w:val="16"/>
              </w:rPr>
              <w:t>gw</w:t>
            </w:r>
            <w:proofErr w:type="spellEnd"/>
            <w:r w:rsidR="00616DCF" w:rsidRPr="00186EAD">
              <w:rPr>
                <w:sz w:val="16"/>
                <w:szCs w:val="16"/>
              </w:rPr>
              <w:t xml:space="preserve"> </w:t>
            </w:r>
            <w:r w:rsidR="005F52CC" w:rsidRPr="00186EAD">
              <w:rPr>
                <w:sz w:val="16"/>
                <w:szCs w:val="16"/>
              </w:rPr>
              <w:t xml:space="preserve">posiela žiadanku na </w:t>
            </w:r>
            <w:proofErr w:type="spellStart"/>
            <w:r w:rsidR="005F52CC" w:rsidRPr="00186EAD">
              <w:rPr>
                <w:sz w:val="16"/>
                <w:szCs w:val="16"/>
              </w:rPr>
              <w:t>predschválenie</w:t>
            </w:r>
            <w:proofErr w:type="spellEnd"/>
            <w:r w:rsidR="005F52CC" w:rsidRPr="00186EAD">
              <w:rPr>
                <w:sz w:val="16"/>
                <w:szCs w:val="16"/>
              </w:rPr>
              <w:t xml:space="preserve"> do ZP</w:t>
            </w:r>
          </w:p>
        </w:tc>
        <w:tc>
          <w:tcPr>
            <w:tcW w:w="2278" w:type="dxa"/>
          </w:tcPr>
          <w:p w14:paraId="29E45C93" w14:textId="77777777" w:rsidR="005F52CC" w:rsidRPr="00186EAD" w:rsidRDefault="005F52CC" w:rsidP="00AA3AE8">
            <w:pPr>
              <w:pStyle w:val="Odsekzoznamu"/>
              <w:numPr>
                <w:ilvl w:val="0"/>
                <w:numId w:val="17"/>
              </w:numPr>
              <w:spacing w:before="60" w:after="60"/>
              <w:ind w:left="249" w:hanging="187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Odborne a inak posúdená a </w:t>
            </w:r>
            <w:proofErr w:type="spellStart"/>
            <w:r w:rsidRPr="00186EAD">
              <w:rPr>
                <w:sz w:val="16"/>
                <w:szCs w:val="16"/>
              </w:rPr>
              <w:t>predschválená</w:t>
            </w:r>
            <w:proofErr w:type="spellEnd"/>
            <w:r w:rsidRPr="00186EAD">
              <w:rPr>
                <w:sz w:val="16"/>
                <w:szCs w:val="16"/>
              </w:rPr>
              <w:t xml:space="preserve"> žiadanka</w:t>
            </w:r>
          </w:p>
        </w:tc>
        <w:tc>
          <w:tcPr>
            <w:tcW w:w="1691" w:type="dxa"/>
          </w:tcPr>
          <w:p w14:paraId="38C03FAE" w14:textId="77777777" w:rsidR="005F52CC" w:rsidRPr="00186EAD" w:rsidRDefault="005F52CC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Formulár žiadanka je odoslaný na ZP</w:t>
            </w:r>
          </w:p>
          <w:p w14:paraId="4257CC9A" w14:textId="77777777" w:rsidR="005F52CC" w:rsidRPr="00186EAD" w:rsidRDefault="005F52CC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 xml:space="preserve">Zmena stavu žiadanky na </w:t>
            </w:r>
            <w:proofErr w:type="spellStart"/>
            <w:r w:rsidRPr="00186EAD">
              <w:rPr>
                <w:sz w:val="16"/>
                <w:szCs w:val="16"/>
              </w:rPr>
              <w:t>predschvalovaná</w:t>
            </w:r>
            <w:proofErr w:type="spellEnd"/>
          </w:p>
        </w:tc>
        <w:tc>
          <w:tcPr>
            <w:tcW w:w="2500" w:type="dxa"/>
          </w:tcPr>
          <w:p w14:paraId="3D511A58" w14:textId="74D6ACA4" w:rsidR="005F52CC" w:rsidRPr="00186EAD" w:rsidRDefault="00766656" w:rsidP="00C333E9">
            <w:pPr>
              <w:jc w:val="left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elab</w:t>
            </w:r>
            <w:proofErr w:type="spellEnd"/>
            <w:r w:rsidR="005F52CC" w:rsidRPr="00186EAD">
              <w:rPr>
                <w:sz w:val="16"/>
                <w:szCs w:val="16"/>
              </w:rPr>
              <w:t xml:space="preserve"> </w:t>
            </w:r>
            <w:proofErr w:type="spellStart"/>
            <w:r w:rsidR="00616DCF">
              <w:rPr>
                <w:sz w:val="16"/>
                <w:szCs w:val="16"/>
              </w:rPr>
              <w:t>gw</w:t>
            </w:r>
            <w:proofErr w:type="spellEnd"/>
            <w:r w:rsidR="00616DCF" w:rsidRPr="00186EAD">
              <w:rPr>
                <w:sz w:val="16"/>
                <w:szCs w:val="16"/>
              </w:rPr>
              <w:t xml:space="preserve"> </w:t>
            </w:r>
            <w:r w:rsidR="005F52CC" w:rsidRPr="00186EAD">
              <w:rPr>
                <w:sz w:val="16"/>
                <w:szCs w:val="16"/>
              </w:rPr>
              <w:t>volá služby ZP</w:t>
            </w:r>
          </w:p>
          <w:p w14:paraId="6B6C791C" w14:textId="77777777" w:rsidR="005F52CC" w:rsidRPr="00186EAD" w:rsidRDefault="005F52CC" w:rsidP="00C333E9">
            <w:pPr>
              <w:jc w:val="left"/>
              <w:rPr>
                <w:sz w:val="16"/>
                <w:szCs w:val="16"/>
              </w:rPr>
            </w:pPr>
          </w:p>
          <w:p w14:paraId="3B6F0A87" w14:textId="77777777" w:rsidR="005F52CC" w:rsidRPr="00186EAD" w:rsidRDefault="005F52CC" w:rsidP="00C333E9">
            <w:pPr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IS PZS zmení stav žiadanky vo svojom IS</w:t>
            </w:r>
          </w:p>
        </w:tc>
      </w:tr>
    </w:tbl>
    <w:p w14:paraId="78ECD715" w14:textId="77777777" w:rsidR="005F52CC" w:rsidRPr="00186EAD" w:rsidRDefault="005F52CC" w:rsidP="005F52CC"/>
    <w:p w14:paraId="31043631" w14:textId="77777777" w:rsidR="005F52CC" w:rsidRPr="00186EAD" w:rsidRDefault="005F52CC" w:rsidP="00AB0B90">
      <w:pPr>
        <w:pStyle w:val="Nadpis4"/>
      </w:pPr>
      <w:bookmarkStart w:id="129" w:name="_Toc14602806"/>
      <w:bookmarkStart w:id="130" w:name="_Toc16252679"/>
      <w:r w:rsidRPr="00186EAD">
        <w:lastRenderedPageBreak/>
        <w:t xml:space="preserve">Scenár v procese </w:t>
      </w:r>
      <w:proofErr w:type="spellStart"/>
      <w:r w:rsidRPr="00186EAD">
        <w:t>predschválenie</w:t>
      </w:r>
      <w:proofErr w:type="spellEnd"/>
      <w:r w:rsidRPr="00186EAD">
        <w:t xml:space="preserve"> žiadanky ZP</w:t>
      </w:r>
      <w:bookmarkEnd w:id="129"/>
      <w:bookmarkEnd w:id="130"/>
      <w:r w:rsidRPr="00186EAD">
        <w:t xml:space="preserve"> </w:t>
      </w:r>
    </w:p>
    <w:p w14:paraId="099FCF7E" w14:textId="77777777" w:rsidR="005F52CC" w:rsidRPr="00186EAD" w:rsidRDefault="005F52CC" w:rsidP="005F52CC">
      <w:r w:rsidRPr="00186EAD">
        <w:t>Povinný scenár v </w:t>
      </w:r>
      <w:proofErr w:type="spellStart"/>
      <w:r w:rsidRPr="00186EAD">
        <w:t>predschválenia</w:t>
      </w:r>
      <w:proofErr w:type="spellEnd"/>
      <w:r w:rsidRPr="00186EAD">
        <w:t xml:space="preserve"> žiadanky pozostáva z týchto krokov:</w:t>
      </w:r>
    </w:p>
    <w:tbl>
      <w:tblPr>
        <w:tblStyle w:val="Mriekatabuky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700"/>
        <w:gridCol w:w="1994"/>
        <w:gridCol w:w="2278"/>
        <w:gridCol w:w="1691"/>
        <w:gridCol w:w="2500"/>
      </w:tblGrid>
      <w:tr w:rsidR="005F52CC" w:rsidRPr="00186EAD" w14:paraId="0F2E0EF5" w14:textId="77777777" w:rsidTr="00A975CB">
        <w:trPr>
          <w:tblHeader/>
        </w:trPr>
        <w:tc>
          <w:tcPr>
            <w:tcW w:w="700" w:type="dxa"/>
            <w:shd w:val="clear" w:color="auto" w:fill="9CC2E5" w:themeFill="accent1" w:themeFillTint="99"/>
          </w:tcPr>
          <w:p w14:paraId="52E7D882" w14:textId="77777777" w:rsidR="005F52CC" w:rsidRPr="00186EAD" w:rsidRDefault="005F52CC" w:rsidP="00C333E9">
            <w:pPr>
              <w:rPr>
                <w:b/>
                <w:bCs/>
                <w:sz w:val="16"/>
                <w:szCs w:val="16"/>
              </w:rPr>
            </w:pPr>
            <w:r w:rsidRPr="00186EAD">
              <w:rPr>
                <w:b/>
                <w:bCs/>
                <w:sz w:val="16"/>
                <w:szCs w:val="16"/>
              </w:rPr>
              <w:t>Krok</w:t>
            </w:r>
          </w:p>
        </w:tc>
        <w:tc>
          <w:tcPr>
            <w:tcW w:w="1994" w:type="dxa"/>
            <w:shd w:val="clear" w:color="auto" w:fill="9CC2E5" w:themeFill="accent1" w:themeFillTint="99"/>
          </w:tcPr>
          <w:p w14:paraId="2369D4DC" w14:textId="77777777" w:rsidR="005F52CC" w:rsidRPr="00186EAD" w:rsidRDefault="005F52CC" w:rsidP="00C333E9">
            <w:pPr>
              <w:rPr>
                <w:b/>
                <w:bCs/>
                <w:sz w:val="16"/>
                <w:szCs w:val="16"/>
              </w:rPr>
            </w:pPr>
            <w:r w:rsidRPr="00186EAD">
              <w:rPr>
                <w:b/>
                <w:bCs/>
                <w:sz w:val="16"/>
                <w:szCs w:val="16"/>
              </w:rPr>
              <w:t>Popis kroku</w:t>
            </w:r>
          </w:p>
        </w:tc>
        <w:tc>
          <w:tcPr>
            <w:tcW w:w="2278" w:type="dxa"/>
            <w:shd w:val="clear" w:color="auto" w:fill="9CC2E5" w:themeFill="accent1" w:themeFillTint="99"/>
          </w:tcPr>
          <w:p w14:paraId="2E17C966" w14:textId="77777777" w:rsidR="005F52CC" w:rsidRPr="00186EAD" w:rsidRDefault="005F52CC" w:rsidP="00C333E9">
            <w:pPr>
              <w:rPr>
                <w:b/>
                <w:bCs/>
                <w:sz w:val="16"/>
                <w:szCs w:val="16"/>
              </w:rPr>
            </w:pPr>
            <w:r w:rsidRPr="00186EAD">
              <w:rPr>
                <w:b/>
                <w:bCs/>
                <w:sz w:val="16"/>
                <w:szCs w:val="16"/>
              </w:rPr>
              <w:t>Vstup</w:t>
            </w:r>
          </w:p>
        </w:tc>
        <w:tc>
          <w:tcPr>
            <w:tcW w:w="1691" w:type="dxa"/>
            <w:shd w:val="clear" w:color="auto" w:fill="9CC2E5" w:themeFill="accent1" w:themeFillTint="99"/>
          </w:tcPr>
          <w:p w14:paraId="619620D9" w14:textId="77777777" w:rsidR="005F52CC" w:rsidRPr="00186EAD" w:rsidRDefault="005F52CC" w:rsidP="00C333E9">
            <w:pPr>
              <w:rPr>
                <w:b/>
                <w:bCs/>
                <w:sz w:val="16"/>
                <w:szCs w:val="16"/>
              </w:rPr>
            </w:pPr>
            <w:r w:rsidRPr="00186EAD">
              <w:rPr>
                <w:b/>
                <w:bCs/>
                <w:sz w:val="16"/>
                <w:szCs w:val="16"/>
              </w:rPr>
              <w:t>Výstup</w:t>
            </w:r>
          </w:p>
        </w:tc>
        <w:tc>
          <w:tcPr>
            <w:tcW w:w="2500" w:type="dxa"/>
            <w:shd w:val="clear" w:color="auto" w:fill="9CC2E5" w:themeFill="accent1" w:themeFillTint="99"/>
          </w:tcPr>
          <w:p w14:paraId="57771A05" w14:textId="77777777" w:rsidR="005F52CC" w:rsidRPr="00186EAD" w:rsidRDefault="005F52CC" w:rsidP="00C333E9">
            <w:pPr>
              <w:rPr>
                <w:b/>
                <w:bCs/>
                <w:sz w:val="16"/>
                <w:szCs w:val="16"/>
              </w:rPr>
            </w:pPr>
            <w:r w:rsidRPr="00186EAD">
              <w:rPr>
                <w:b/>
                <w:bCs/>
                <w:sz w:val="16"/>
                <w:szCs w:val="16"/>
              </w:rPr>
              <w:t>Poznámka</w:t>
            </w:r>
          </w:p>
        </w:tc>
      </w:tr>
      <w:tr w:rsidR="005F52CC" w:rsidRPr="00186EAD" w14:paraId="77A28A2B" w14:textId="77777777" w:rsidTr="00A975CB">
        <w:tc>
          <w:tcPr>
            <w:tcW w:w="700" w:type="dxa"/>
          </w:tcPr>
          <w:p w14:paraId="75007803" w14:textId="77777777" w:rsidR="005F52CC" w:rsidRPr="00186EAD" w:rsidRDefault="005F52CC" w:rsidP="00A975CB">
            <w:pPr>
              <w:ind w:firstLine="0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1-M</w:t>
            </w:r>
          </w:p>
        </w:tc>
        <w:tc>
          <w:tcPr>
            <w:tcW w:w="1994" w:type="dxa"/>
          </w:tcPr>
          <w:p w14:paraId="2E08EEF8" w14:textId="6AAA17CC" w:rsidR="005F52CC" w:rsidRPr="00186EAD" w:rsidRDefault="00766656" w:rsidP="00C333E9">
            <w:pPr>
              <w:jc w:val="left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elab</w:t>
            </w:r>
            <w:proofErr w:type="spellEnd"/>
            <w:r w:rsidR="005F52CC" w:rsidRPr="00186EAD">
              <w:rPr>
                <w:sz w:val="16"/>
                <w:szCs w:val="16"/>
              </w:rPr>
              <w:t xml:space="preserve"> </w:t>
            </w:r>
            <w:proofErr w:type="spellStart"/>
            <w:r w:rsidR="00616DCF">
              <w:rPr>
                <w:sz w:val="16"/>
                <w:szCs w:val="16"/>
              </w:rPr>
              <w:t>gw</w:t>
            </w:r>
            <w:proofErr w:type="spellEnd"/>
            <w:r w:rsidR="00616DCF" w:rsidRPr="00186EAD">
              <w:rPr>
                <w:sz w:val="16"/>
                <w:szCs w:val="16"/>
              </w:rPr>
              <w:t xml:space="preserve"> </w:t>
            </w:r>
            <w:r w:rsidR="005F52CC" w:rsidRPr="00186EAD">
              <w:rPr>
                <w:sz w:val="16"/>
                <w:szCs w:val="16"/>
              </w:rPr>
              <w:t>zasiela žiadanku na posúdenie do ZP</w:t>
            </w:r>
          </w:p>
        </w:tc>
        <w:tc>
          <w:tcPr>
            <w:tcW w:w="2278" w:type="dxa"/>
          </w:tcPr>
          <w:p w14:paraId="27C47EE1" w14:textId="77777777" w:rsidR="005F52CC" w:rsidRPr="00186EAD" w:rsidRDefault="005F52CC" w:rsidP="00AA3AE8">
            <w:pPr>
              <w:pStyle w:val="Odsekzoznamu"/>
              <w:numPr>
                <w:ilvl w:val="0"/>
                <w:numId w:val="17"/>
              </w:numPr>
              <w:spacing w:before="60" w:after="60"/>
              <w:ind w:left="249" w:hanging="187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Odborne posúdená žiadanka</w:t>
            </w:r>
          </w:p>
        </w:tc>
        <w:tc>
          <w:tcPr>
            <w:tcW w:w="1691" w:type="dxa"/>
          </w:tcPr>
          <w:p w14:paraId="38444EF6" w14:textId="77777777" w:rsidR="005F52CC" w:rsidRPr="00186EAD" w:rsidRDefault="005F52CC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Posúdená žiadanka podľa pravidiel ZP</w:t>
            </w:r>
          </w:p>
          <w:p w14:paraId="2F960950" w14:textId="77777777" w:rsidR="005F52CC" w:rsidRPr="00186EAD" w:rsidRDefault="005F52CC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V prípade zamietnutia – číselník dôvodov</w:t>
            </w:r>
          </w:p>
        </w:tc>
        <w:tc>
          <w:tcPr>
            <w:tcW w:w="2500" w:type="dxa"/>
          </w:tcPr>
          <w:p w14:paraId="29F002A7" w14:textId="77777777" w:rsidR="005F52CC" w:rsidRPr="00186EAD" w:rsidRDefault="005F52CC" w:rsidP="00C333E9">
            <w:pPr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Slúži na zabezpečenie rovnakej liečby pacientov v SR</w:t>
            </w:r>
          </w:p>
        </w:tc>
      </w:tr>
      <w:tr w:rsidR="005F52CC" w:rsidRPr="00186EAD" w14:paraId="107724B1" w14:textId="77777777" w:rsidTr="00A975CB">
        <w:tc>
          <w:tcPr>
            <w:tcW w:w="700" w:type="dxa"/>
          </w:tcPr>
          <w:p w14:paraId="319B9B18" w14:textId="77777777" w:rsidR="005F52CC" w:rsidRPr="00186EAD" w:rsidRDefault="005F52CC" w:rsidP="00A975CB">
            <w:pPr>
              <w:ind w:firstLine="0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2-M</w:t>
            </w:r>
          </w:p>
        </w:tc>
        <w:tc>
          <w:tcPr>
            <w:tcW w:w="1994" w:type="dxa"/>
          </w:tcPr>
          <w:p w14:paraId="3999AAC8" w14:textId="1A5FCFA5" w:rsidR="005F52CC" w:rsidRPr="00186EAD" w:rsidRDefault="00766656" w:rsidP="00C333E9">
            <w:pPr>
              <w:jc w:val="left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elab</w:t>
            </w:r>
            <w:proofErr w:type="spellEnd"/>
            <w:r w:rsidR="005F52CC" w:rsidRPr="00186EAD">
              <w:rPr>
                <w:sz w:val="16"/>
                <w:szCs w:val="16"/>
              </w:rPr>
              <w:t xml:space="preserve"> </w:t>
            </w:r>
            <w:proofErr w:type="spellStart"/>
            <w:r w:rsidR="00616DCF">
              <w:rPr>
                <w:sz w:val="16"/>
                <w:szCs w:val="16"/>
              </w:rPr>
              <w:t>gw</w:t>
            </w:r>
            <w:proofErr w:type="spellEnd"/>
            <w:r w:rsidR="00616DCF" w:rsidRPr="00186EAD">
              <w:rPr>
                <w:sz w:val="16"/>
                <w:szCs w:val="16"/>
              </w:rPr>
              <w:t xml:space="preserve"> </w:t>
            </w:r>
            <w:r w:rsidR="005F52CC" w:rsidRPr="00186EAD">
              <w:rPr>
                <w:sz w:val="16"/>
                <w:szCs w:val="16"/>
              </w:rPr>
              <w:t xml:space="preserve">zasiela stanovisko </w:t>
            </w:r>
            <w:proofErr w:type="spellStart"/>
            <w:r w:rsidR="005F52CC" w:rsidRPr="00186EAD">
              <w:rPr>
                <w:sz w:val="16"/>
                <w:szCs w:val="16"/>
              </w:rPr>
              <w:t>predschváľovania</w:t>
            </w:r>
            <w:proofErr w:type="spellEnd"/>
          </w:p>
        </w:tc>
        <w:tc>
          <w:tcPr>
            <w:tcW w:w="2278" w:type="dxa"/>
          </w:tcPr>
          <w:p w14:paraId="573983EF" w14:textId="77777777" w:rsidR="005F52CC" w:rsidRPr="00186EAD" w:rsidRDefault="005F52CC" w:rsidP="00AA3AE8">
            <w:pPr>
              <w:pStyle w:val="Odsekzoznamu"/>
              <w:numPr>
                <w:ilvl w:val="0"/>
                <w:numId w:val="17"/>
              </w:numPr>
              <w:spacing w:before="60" w:after="60"/>
              <w:ind w:left="249" w:hanging="187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Posúdená žiadanka podľa pravidiel ZP</w:t>
            </w:r>
          </w:p>
          <w:p w14:paraId="54875A63" w14:textId="77777777" w:rsidR="005F52CC" w:rsidRPr="00186EAD" w:rsidRDefault="005F52CC" w:rsidP="00AA3AE8">
            <w:pPr>
              <w:pStyle w:val="Odsekzoznamu"/>
              <w:numPr>
                <w:ilvl w:val="0"/>
                <w:numId w:val="17"/>
              </w:numPr>
              <w:spacing w:before="60" w:after="60"/>
              <w:ind w:left="249" w:hanging="187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V prípade zamietnutia – číselník dôvodov</w:t>
            </w:r>
          </w:p>
        </w:tc>
        <w:tc>
          <w:tcPr>
            <w:tcW w:w="1691" w:type="dxa"/>
          </w:tcPr>
          <w:p w14:paraId="67A37DC0" w14:textId="77777777" w:rsidR="005F52CC" w:rsidRPr="00186EAD" w:rsidRDefault="005F52CC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Zmena stavu žiadanky</w:t>
            </w:r>
          </w:p>
          <w:p w14:paraId="061C1D46" w14:textId="77777777" w:rsidR="005F52CC" w:rsidRPr="00186EAD" w:rsidRDefault="005F52CC" w:rsidP="00AA3AE8">
            <w:pPr>
              <w:pStyle w:val="Odsekzoznamu"/>
              <w:numPr>
                <w:ilvl w:val="1"/>
                <w:numId w:val="18"/>
              </w:numPr>
              <w:spacing w:before="60" w:after="60"/>
              <w:ind w:left="452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 </w:t>
            </w:r>
            <w:proofErr w:type="spellStart"/>
            <w:r w:rsidRPr="00186EAD">
              <w:rPr>
                <w:sz w:val="16"/>
                <w:szCs w:val="16"/>
              </w:rPr>
              <w:t>Predschválená</w:t>
            </w:r>
            <w:proofErr w:type="spellEnd"/>
          </w:p>
          <w:p w14:paraId="7F9BB6D4" w14:textId="77777777" w:rsidR="005F52CC" w:rsidRPr="00186EAD" w:rsidRDefault="005F52CC" w:rsidP="00AA3AE8">
            <w:pPr>
              <w:pStyle w:val="Odsekzoznamu"/>
              <w:numPr>
                <w:ilvl w:val="1"/>
                <w:numId w:val="18"/>
              </w:numPr>
              <w:spacing w:before="60" w:after="60"/>
              <w:ind w:left="452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 </w:t>
            </w:r>
            <w:proofErr w:type="spellStart"/>
            <w:r w:rsidRPr="00186EAD">
              <w:rPr>
                <w:sz w:val="16"/>
                <w:szCs w:val="16"/>
              </w:rPr>
              <w:t>Predschválená</w:t>
            </w:r>
            <w:proofErr w:type="spellEnd"/>
            <w:r w:rsidRPr="00186EAD">
              <w:rPr>
                <w:sz w:val="16"/>
                <w:szCs w:val="16"/>
              </w:rPr>
              <w:t xml:space="preserve">  s výhradou</w:t>
            </w:r>
          </w:p>
          <w:p w14:paraId="13C1F042" w14:textId="77777777" w:rsidR="005F52CC" w:rsidRPr="00186EAD" w:rsidRDefault="005F52CC" w:rsidP="00AA3AE8">
            <w:pPr>
              <w:pStyle w:val="Odsekzoznamu"/>
              <w:numPr>
                <w:ilvl w:val="1"/>
                <w:numId w:val="18"/>
              </w:numPr>
              <w:spacing w:before="60" w:after="60"/>
              <w:ind w:left="452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 Zamietnutá</w:t>
            </w:r>
          </w:p>
        </w:tc>
        <w:tc>
          <w:tcPr>
            <w:tcW w:w="2500" w:type="dxa"/>
          </w:tcPr>
          <w:p w14:paraId="122AD697" w14:textId="77777777" w:rsidR="005F52CC" w:rsidRPr="00186EAD" w:rsidRDefault="005F52CC" w:rsidP="00C333E9">
            <w:pPr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IS PZS publikuje informáciu v IS pre ordinujúceho lekára</w:t>
            </w:r>
          </w:p>
        </w:tc>
      </w:tr>
    </w:tbl>
    <w:p w14:paraId="45C758DE" w14:textId="77777777" w:rsidR="005F52CC" w:rsidRPr="00186EAD" w:rsidRDefault="005F52CC" w:rsidP="00AB0B90">
      <w:pPr>
        <w:pStyle w:val="Nadpis3"/>
      </w:pPr>
      <w:bookmarkStart w:id="131" w:name="_Toc13801036"/>
      <w:bookmarkStart w:id="132" w:name="_Toc13801037"/>
      <w:bookmarkStart w:id="133" w:name="_Toc13801038"/>
      <w:bookmarkStart w:id="134" w:name="_Toc13801039"/>
      <w:bookmarkStart w:id="135" w:name="_Toc13801040"/>
      <w:bookmarkStart w:id="136" w:name="_Toc13801041"/>
      <w:bookmarkStart w:id="137" w:name="_Toc13801042"/>
      <w:bookmarkStart w:id="138" w:name="_Toc13801043"/>
      <w:bookmarkStart w:id="139" w:name="_Toc13801044"/>
      <w:bookmarkStart w:id="140" w:name="_Toc13801045"/>
      <w:bookmarkStart w:id="141" w:name="_Toc13801046"/>
      <w:bookmarkStart w:id="142" w:name="_Toc13801047"/>
      <w:bookmarkStart w:id="143" w:name="_Toc13801048"/>
      <w:bookmarkStart w:id="144" w:name="_Toc13801049"/>
      <w:bookmarkStart w:id="145" w:name="_Toc13801050"/>
      <w:bookmarkStart w:id="146" w:name="_Toc13801061"/>
      <w:bookmarkStart w:id="147" w:name="_Toc13801063"/>
      <w:bookmarkStart w:id="148" w:name="_Toc14602809"/>
      <w:bookmarkStart w:id="149" w:name="_Toc16252681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r w:rsidRPr="00186EAD">
        <w:t>Odber a distribúcia laboratórnej vzorky</w:t>
      </w:r>
      <w:bookmarkEnd w:id="148"/>
      <w:bookmarkEnd w:id="149"/>
    </w:p>
    <w:p w14:paraId="0BA909D4" w14:textId="77777777" w:rsidR="005F52CC" w:rsidRPr="00186EAD" w:rsidRDefault="005F52CC" w:rsidP="005F52CC">
      <w:r w:rsidRPr="00186EAD">
        <w:t>Po posúdení žiadanky, ordinujúci doktor alebo ním poverený zdravotnícky pracovník odoberá vzorky pacientovi. Na základe procesov príslušného poskytovateľa laboratórnej diagnostiky označuje materiál príslušným alfanumerickým kódom alebo znakom. Následne zaznamenáva tento údaj k príslušnej žiadanke. Po dokončení všetkých potrebných odberových úkonoch označuje žiadanku do stavu Žiadanka pripravená s odberovým materiálom. Uvedená informácia slúži pre laboratória pri príprave logistiky žiadanky a odberového materiálu do laboratória.</w:t>
      </w:r>
    </w:p>
    <w:p w14:paraId="6EEAC0EF" w14:textId="77777777" w:rsidR="005F52CC" w:rsidRPr="00186EAD" w:rsidRDefault="005F52CC" w:rsidP="00AB0B90">
      <w:pPr>
        <w:pStyle w:val="Nadpis4"/>
      </w:pPr>
      <w:bookmarkStart w:id="150" w:name="_Toc14602810"/>
      <w:bookmarkStart w:id="151" w:name="_Toc16252682"/>
      <w:r w:rsidRPr="00186EAD">
        <w:t>Scenár v procese odberu vzorky</w:t>
      </w:r>
      <w:bookmarkEnd w:id="150"/>
      <w:bookmarkEnd w:id="151"/>
    </w:p>
    <w:p w14:paraId="3EF8967F" w14:textId="77777777" w:rsidR="005F52CC" w:rsidRPr="00186EAD" w:rsidRDefault="005F52CC" w:rsidP="005F52CC">
      <w:r w:rsidRPr="00186EAD">
        <w:t xml:space="preserve">Povinný scenár odberu </w:t>
      </w:r>
      <w:proofErr w:type="spellStart"/>
      <w:r w:rsidRPr="00186EAD">
        <w:t>lab</w:t>
      </w:r>
      <w:proofErr w:type="spellEnd"/>
      <w:r w:rsidRPr="00186EAD">
        <w:t xml:space="preserve"> vzorky pozostáva z týchto krokov:</w:t>
      </w:r>
    </w:p>
    <w:tbl>
      <w:tblPr>
        <w:tblStyle w:val="Mriekatabuky"/>
        <w:tblW w:w="978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00"/>
        <w:gridCol w:w="1285"/>
        <w:gridCol w:w="1985"/>
        <w:gridCol w:w="3402"/>
        <w:gridCol w:w="2409"/>
      </w:tblGrid>
      <w:tr w:rsidR="005F52CC" w:rsidRPr="00186EAD" w14:paraId="4D7CAD34" w14:textId="77777777" w:rsidTr="00A975CB">
        <w:trPr>
          <w:tblHeader/>
        </w:trPr>
        <w:tc>
          <w:tcPr>
            <w:tcW w:w="700" w:type="dxa"/>
            <w:shd w:val="clear" w:color="auto" w:fill="9CC2E5" w:themeFill="accent1" w:themeFillTint="99"/>
          </w:tcPr>
          <w:p w14:paraId="61B261C6" w14:textId="77777777" w:rsidR="005F52CC" w:rsidRPr="00186EAD" w:rsidRDefault="005F52CC" w:rsidP="00C333E9">
            <w:pPr>
              <w:rPr>
                <w:b/>
                <w:bCs/>
                <w:sz w:val="16"/>
                <w:szCs w:val="16"/>
              </w:rPr>
            </w:pPr>
            <w:r w:rsidRPr="00186EAD">
              <w:rPr>
                <w:b/>
                <w:bCs/>
                <w:sz w:val="16"/>
                <w:szCs w:val="16"/>
              </w:rPr>
              <w:t>Krok</w:t>
            </w:r>
          </w:p>
        </w:tc>
        <w:tc>
          <w:tcPr>
            <w:tcW w:w="1285" w:type="dxa"/>
            <w:shd w:val="clear" w:color="auto" w:fill="9CC2E5" w:themeFill="accent1" w:themeFillTint="99"/>
          </w:tcPr>
          <w:p w14:paraId="135DC864" w14:textId="77777777" w:rsidR="005F52CC" w:rsidRPr="00186EAD" w:rsidRDefault="005F52CC" w:rsidP="00C333E9">
            <w:pPr>
              <w:rPr>
                <w:b/>
                <w:bCs/>
                <w:sz w:val="16"/>
                <w:szCs w:val="16"/>
              </w:rPr>
            </w:pPr>
            <w:r w:rsidRPr="00186EAD">
              <w:rPr>
                <w:b/>
                <w:bCs/>
                <w:sz w:val="16"/>
                <w:szCs w:val="16"/>
              </w:rPr>
              <w:t>Popis kroku</w:t>
            </w:r>
          </w:p>
        </w:tc>
        <w:tc>
          <w:tcPr>
            <w:tcW w:w="1985" w:type="dxa"/>
            <w:shd w:val="clear" w:color="auto" w:fill="9CC2E5" w:themeFill="accent1" w:themeFillTint="99"/>
          </w:tcPr>
          <w:p w14:paraId="0FDD678B" w14:textId="77777777" w:rsidR="005F52CC" w:rsidRPr="00186EAD" w:rsidRDefault="005F52CC" w:rsidP="00C333E9">
            <w:pPr>
              <w:rPr>
                <w:b/>
                <w:bCs/>
                <w:sz w:val="16"/>
                <w:szCs w:val="16"/>
              </w:rPr>
            </w:pPr>
            <w:r w:rsidRPr="00186EAD">
              <w:rPr>
                <w:b/>
                <w:bCs/>
                <w:sz w:val="16"/>
                <w:szCs w:val="16"/>
              </w:rPr>
              <w:t>Vstup</w:t>
            </w:r>
          </w:p>
        </w:tc>
        <w:tc>
          <w:tcPr>
            <w:tcW w:w="3402" w:type="dxa"/>
            <w:shd w:val="clear" w:color="auto" w:fill="9CC2E5" w:themeFill="accent1" w:themeFillTint="99"/>
          </w:tcPr>
          <w:p w14:paraId="3BD9F05A" w14:textId="77777777" w:rsidR="005F52CC" w:rsidRPr="00186EAD" w:rsidRDefault="005F52CC" w:rsidP="00C333E9">
            <w:pPr>
              <w:rPr>
                <w:b/>
                <w:bCs/>
                <w:sz w:val="16"/>
                <w:szCs w:val="16"/>
              </w:rPr>
            </w:pPr>
            <w:r w:rsidRPr="00186EAD">
              <w:rPr>
                <w:b/>
                <w:bCs/>
                <w:sz w:val="16"/>
                <w:szCs w:val="16"/>
              </w:rPr>
              <w:t>Výstup</w:t>
            </w:r>
          </w:p>
        </w:tc>
        <w:tc>
          <w:tcPr>
            <w:tcW w:w="2409" w:type="dxa"/>
            <w:shd w:val="clear" w:color="auto" w:fill="9CC2E5" w:themeFill="accent1" w:themeFillTint="99"/>
          </w:tcPr>
          <w:p w14:paraId="32E670A8" w14:textId="77777777" w:rsidR="005F52CC" w:rsidRPr="00186EAD" w:rsidRDefault="005F52CC" w:rsidP="00C333E9">
            <w:pPr>
              <w:rPr>
                <w:b/>
                <w:bCs/>
                <w:sz w:val="16"/>
                <w:szCs w:val="16"/>
              </w:rPr>
            </w:pPr>
            <w:r w:rsidRPr="00186EAD">
              <w:rPr>
                <w:b/>
                <w:bCs/>
                <w:sz w:val="16"/>
                <w:szCs w:val="16"/>
              </w:rPr>
              <w:t>Poznámka</w:t>
            </w:r>
          </w:p>
        </w:tc>
      </w:tr>
      <w:tr w:rsidR="005F52CC" w:rsidRPr="00186EAD" w14:paraId="0885EB91" w14:textId="77777777" w:rsidTr="00A975CB">
        <w:tc>
          <w:tcPr>
            <w:tcW w:w="700" w:type="dxa"/>
          </w:tcPr>
          <w:p w14:paraId="430D8B5E" w14:textId="77777777" w:rsidR="005F52CC" w:rsidRPr="00186EAD" w:rsidRDefault="005F52CC" w:rsidP="00A975CB">
            <w:pPr>
              <w:ind w:firstLine="0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1-M</w:t>
            </w:r>
          </w:p>
        </w:tc>
        <w:tc>
          <w:tcPr>
            <w:tcW w:w="1285" w:type="dxa"/>
          </w:tcPr>
          <w:p w14:paraId="79A86911" w14:textId="68AD9AF2" w:rsidR="005F52CC" w:rsidRPr="00186EAD" w:rsidRDefault="00766656" w:rsidP="00C333E9">
            <w:pPr>
              <w:jc w:val="left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elab</w:t>
            </w:r>
            <w:proofErr w:type="spellEnd"/>
            <w:r w:rsidR="005F52CC" w:rsidRPr="00186EAD">
              <w:rPr>
                <w:sz w:val="16"/>
                <w:szCs w:val="16"/>
              </w:rPr>
              <w:t xml:space="preserve"> </w:t>
            </w:r>
            <w:proofErr w:type="spellStart"/>
            <w:r w:rsidR="00616DCF">
              <w:rPr>
                <w:sz w:val="16"/>
                <w:szCs w:val="16"/>
              </w:rPr>
              <w:t>gw</w:t>
            </w:r>
            <w:proofErr w:type="spellEnd"/>
            <w:r w:rsidR="00616DCF" w:rsidRPr="00186EAD">
              <w:rPr>
                <w:sz w:val="16"/>
                <w:szCs w:val="16"/>
              </w:rPr>
              <w:t xml:space="preserve"> </w:t>
            </w:r>
            <w:r w:rsidR="005F52CC" w:rsidRPr="00186EAD">
              <w:rPr>
                <w:sz w:val="16"/>
                <w:szCs w:val="16"/>
              </w:rPr>
              <w:t>informuje o </w:t>
            </w:r>
            <w:proofErr w:type="spellStart"/>
            <w:r w:rsidR="005F52CC" w:rsidRPr="00186EAD">
              <w:rPr>
                <w:sz w:val="16"/>
                <w:szCs w:val="16"/>
              </w:rPr>
              <w:t>predschválení</w:t>
            </w:r>
            <w:proofErr w:type="spellEnd"/>
            <w:r w:rsidR="005F52CC" w:rsidRPr="00186EAD">
              <w:rPr>
                <w:sz w:val="16"/>
                <w:szCs w:val="16"/>
              </w:rPr>
              <w:t xml:space="preserve"> žiadanky</w:t>
            </w:r>
          </w:p>
        </w:tc>
        <w:tc>
          <w:tcPr>
            <w:tcW w:w="1985" w:type="dxa"/>
          </w:tcPr>
          <w:p w14:paraId="4CD39BCC" w14:textId="77777777" w:rsidR="005F52CC" w:rsidRPr="00186EAD" w:rsidRDefault="005F52CC" w:rsidP="00AA3AE8">
            <w:pPr>
              <w:pStyle w:val="Odsekzoznamu"/>
              <w:numPr>
                <w:ilvl w:val="0"/>
                <w:numId w:val="17"/>
              </w:numPr>
              <w:spacing w:before="60" w:after="60"/>
              <w:ind w:left="249" w:hanging="187"/>
              <w:jc w:val="left"/>
              <w:rPr>
                <w:sz w:val="16"/>
                <w:szCs w:val="16"/>
              </w:rPr>
            </w:pPr>
            <w:proofErr w:type="spellStart"/>
            <w:r w:rsidRPr="00186EAD">
              <w:rPr>
                <w:sz w:val="16"/>
                <w:szCs w:val="16"/>
              </w:rPr>
              <w:t>Predschválená</w:t>
            </w:r>
            <w:proofErr w:type="spellEnd"/>
            <w:r w:rsidRPr="00186EAD">
              <w:rPr>
                <w:sz w:val="16"/>
                <w:szCs w:val="16"/>
              </w:rPr>
              <w:t xml:space="preserve"> žiadanka</w:t>
            </w:r>
          </w:p>
        </w:tc>
        <w:tc>
          <w:tcPr>
            <w:tcW w:w="3402" w:type="dxa"/>
          </w:tcPr>
          <w:p w14:paraId="6D0CCD3A" w14:textId="77777777" w:rsidR="005F52CC" w:rsidRPr="00186EAD" w:rsidRDefault="005F52CC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Zaznamenanie termínu odberu</w:t>
            </w:r>
          </w:p>
        </w:tc>
        <w:tc>
          <w:tcPr>
            <w:tcW w:w="2409" w:type="dxa"/>
          </w:tcPr>
          <w:p w14:paraId="1F2A2E65" w14:textId="77777777" w:rsidR="005F52CC" w:rsidRPr="00186EAD" w:rsidRDefault="005F52CC" w:rsidP="00C333E9">
            <w:pPr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IS PZS zmení stav žiadanky</w:t>
            </w:r>
          </w:p>
          <w:p w14:paraId="3042AA24" w14:textId="77777777" w:rsidR="005F52CC" w:rsidRPr="00186EAD" w:rsidRDefault="005F52CC" w:rsidP="00C333E9">
            <w:pPr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PZS dohaduje termín odberu</w:t>
            </w:r>
          </w:p>
        </w:tc>
      </w:tr>
      <w:tr w:rsidR="005F52CC" w:rsidRPr="00186EAD" w14:paraId="68ED05B5" w14:textId="77777777" w:rsidTr="00A975CB">
        <w:tc>
          <w:tcPr>
            <w:tcW w:w="700" w:type="dxa"/>
          </w:tcPr>
          <w:p w14:paraId="14AACDE7" w14:textId="77777777" w:rsidR="005F52CC" w:rsidRPr="00186EAD" w:rsidRDefault="005F52CC" w:rsidP="00A975CB">
            <w:pPr>
              <w:ind w:firstLine="0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2-M</w:t>
            </w:r>
          </w:p>
        </w:tc>
        <w:tc>
          <w:tcPr>
            <w:tcW w:w="1285" w:type="dxa"/>
          </w:tcPr>
          <w:p w14:paraId="77A9E18B" w14:textId="77777777" w:rsidR="005F52CC" w:rsidRPr="00186EAD" w:rsidRDefault="005F52CC" w:rsidP="00C333E9">
            <w:pPr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PZS zabezpečí odber vzorky</w:t>
            </w:r>
          </w:p>
        </w:tc>
        <w:tc>
          <w:tcPr>
            <w:tcW w:w="1985" w:type="dxa"/>
          </w:tcPr>
          <w:p w14:paraId="4B3E8E67" w14:textId="77777777" w:rsidR="005F52CC" w:rsidRPr="00186EAD" w:rsidRDefault="005F52CC" w:rsidP="00AA3AE8">
            <w:pPr>
              <w:pStyle w:val="Odsekzoznamu"/>
              <w:numPr>
                <w:ilvl w:val="0"/>
                <w:numId w:val="17"/>
              </w:numPr>
              <w:spacing w:before="60" w:after="60"/>
              <w:ind w:left="249" w:hanging="187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Formulár žiadanky s </w:t>
            </w:r>
            <w:proofErr w:type="spellStart"/>
            <w:r w:rsidRPr="00186EAD">
              <w:rPr>
                <w:sz w:val="16"/>
                <w:szCs w:val="16"/>
              </w:rPr>
              <w:t>lab</w:t>
            </w:r>
            <w:proofErr w:type="spellEnd"/>
            <w:r w:rsidRPr="00186EAD">
              <w:rPr>
                <w:sz w:val="16"/>
                <w:szCs w:val="16"/>
              </w:rPr>
              <w:t xml:space="preserve"> vyšetreniami</w:t>
            </w:r>
          </w:p>
        </w:tc>
        <w:tc>
          <w:tcPr>
            <w:tcW w:w="3402" w:type="dxa"/>
          </w:tcPr>
          <w:p w14:paraId="39E9D777" w14:textId="77777777" w:rsidR="005F52CC" w:rsidRPr="00186EAD" w:rsidRDefault="005F52CC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Odobratá vzorka</w:t>
            </w:r>
          </w:p>
          <w:p w14:paraId="5AFBC619" w14:textId="77777777" w:rsidR="005F52CC" w:rsidRPr="00186EAD" w:rsidRDefault="005F52CC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Doplnená žiadanka o informácie o vzorke:</w:t>
            </w:r>
          </w:p>
          <w:p w14:paraId="07EB8D12" w14:textId="77777777" w:rsidR="005F52CC" w:rsidRPr="00186EAD" w:rsidRDefault="005F52CC" w:rsidP="00AA3AE8">
            <w:pPr>
              <w:pStyle w:val="Odsekzoznamu"/>
              <w:numPr>
                <w:ilvl w:val="1"/>
                <w:numId w:val="18"/>
              </w:numPr>
              <w:spacing w:before="60" w:after="60"/>
              <w:ind w:left="452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Párovanie kódov vzorky s žiadankou</w:t>
            </w:r>
          </w:p>
          <w:p w14:paraId="728F92CC" w14:textId="77777777" w:rsidR="005F52CC" w:rsidRPr="00186EAD" w:rsidRDefault="005F52CC" w:rsidP="00AA3AE8">
            <w:pPr>
              <w:pStyle w:val="Odsekzoznamu"/>
              <w:numPr>
                <w:ilvl w:val="1"/>
                <w:numId w:val="18"/>
              </w:numPr>
              <w:spacing w:before="60" w:after="60"/>
              <w:ind w:left="452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 Fyzikálne veličiny vzorky</w:t>
            </w:r>
          </w:p>
          <w:p w14:paraId="08FFA335" w14:textId="77777777" w:rsidR="005F52CC" w:rsidRPr="00186EAD" w:rsidRDefault="005F52CC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Zmena stavu žiadanky – pripravená na odoslanie</w:t>
            </w:r>
          </w:p>
        </w:tc>
        <w:tc>
          <w:tcPr>
            <w:tcW w:w="2409" w:type="dxa"/>
          </w:tcPr>
          <w:p w14:paraId="5224EEE9" w14:textId="77777777" w:rsidR="005F52CC" w:rsidRPr="00186EAD" w:rsidRDefault="005F52CC" w:rsidP="00C333E9">
            <w:pPr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PZS zabezpečí párovanie a spojenie kódov LAB PZS s číslom vzorky</w:t>
            </w:r>
          </w:p>
          <w:p w14:paraId="6DEE457F" w14:textId="77777777" w:rsidR="005F52CC" w:rsidRPr="00186EAD" w:rsidRDefault="005F52CC" w:rsidP="00C333E9">
            <w:pPr>
              <w:jc w:val="left"/>
              <w:rPr>
                <w:sz w:val="16"/>
                <w:szCs w:val="16"/>
              </w:rPr>
            </w:pPr>
          </w:p>
        </w:tc>
      </w:tr>
    </w:tbl>
    <w:p w14:paraId="6800D23C" w14:textId="77777777" w:rsidR="005F52CC" w:rsidRPr="00186EAD" w:rsidRDefault="005F52CC" w:rsidP="005F52CC"/>
    <w:p w14:paraId="028E2DB4" w14:textId="77777777" w:rsidR="005F52CC" w:rsidRPr="00186EAD" w:rsidRDefault="005F52CC" w:rsidP="00AB0B90">
      <w:pPr>
        <w:pStyle w:val="Nadpis4"/>
      </w:pPr>
      <w:bookmarkStart w:id="152" w:name="_Toc14602811"/>
      <w:bookmarkStart w:id="153" w:name="_Toc16252683"/>
      <w:r w:rsidRPr="00186EAD">
        <w:t>Scenár v procese distribúcie vzorky</w:t>
      </w:r>
      <w:bookmarkEnd w:id="152"/>
      <w:bookmarkEnd w:id="153"/>
    </w:p>
    <w:p w14:paraId="237C0711" w14:textId="77777777" w:rsidR="005F52CC" w:rsidRPr="00186EAD" w:rsidRDefault="005F52CC" w:rsidP="005F52CC">
      <w:r w:rsidRPr="00186EAD">
        <w:t xml:space="preserve">Povinný scenár odberu </w:t>
      </w:r>
      <w:proofErr w:type="spellStart"/>
      <w:r w:rsidRPr="00186EAD">
        <w:t>lab</w:t>
      </w:r>
      <w:proofErr w:type="spellEnd"/>
      <w:r w:rsidRPr="00186EAD">
        <w:t xml:space="preserve"> vzorky pozostáva z týchto krokov:</w:t>
      </w:r>
    </w:p>
    <w:tbl>
      <w:tblPr>
        <w:tblStyle w:val="Mriekatabuky"/>
        <w:tblW w:w="992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842"/>
        <w:gridCol w:w="1285"/>
        <w:gridCol w:w="1985"/>
        <w:gridCol w:w="3402"/>
        <w:gridCol w:w="2409"/>
      </w:tblGrid>
      <w:tr w:rsidR="005F52CC" w:rsidRPr="00186EAD" w14:paraId="003843AF" w14:textId="77777777" w:rsidTr="00291A98">
        <w:trPr>
          <w:tblHeader/>
        </w:trPr>
        <w:tc>
          <w:tcPr>
            <w:tcW w:w="842" w:type="dxa"/>
            <w:shd w:val="clear" w:color="auto" w:fill="9CC2E5" w:themeFill="accent1" w:themeFillTint="99"/>
          </w:tcPr>
          <w:p w14:paraId="6827E540" w14:textId="77777777" w:rsidR="005F52CC" w:rsidRPr="00186EAD" w:rsidRDefault="005F52CC" w:rsidP="00291A98">
            <w:pPr>
              <w:ind w:firstLine="0"/>
              <w:rPr>
                <w:b/>
                <w:bCs/>
                <w:sz w:val="16"/>
                <w:szCs w:val="16"/>
              </w:rPr>
            </w:pPr>
            <w:r w:rsidRPr="00186EAD">
              <w:rPr>
                <w:b/>
                <w:bCs/>
                <w:sz w:val="16"/>
                <w:szCs w:val="16"/>
              </w:rPr>
              <w:t>Krok</w:t>
            </w:r>
          </w:p>
        </w:tc>
        <w:tc>
          <w:tcPr>
            <w:tcW w:w="1285" w:type="dxa"/>
            <w:shd w:val="clear" w:color="auto" w:fill="9CC2E5" w:themeFill="accent1" w:themeFillTint="99"/>
          </w:tcPr>
          <w:p w14:paraId="5D92C36E" w14:textId="77777777" w:rsidR="005F52CC" w:rsidRPr="00186EAD" w:rsidRDefault="005F52CC" w:rsidP="00C333E9">
            <w:pPr>
              <w:rPr>
                <w:b/>
                <w:bCs/>
                <w:sz w:val="16"/>
                <w:szCs w:val="16"/>
              </w:rPr>
            </w:pPr>
            <w:r w:rsidRPr="00186EAD">
              <w:rPr>
                <w:b/>
                <w:bCs/>
                <w:sz w:val="16"/>
                <w:szCs w:val="16"/>
              </w:rPr>
              <w:t>Popis kroku</w:t>
            </w:r>
          </w:p>
        </w:tc>
        <w:tc>
          <w:tcPr>
            <w:tcW w:w="1985" w:type="dxa"/>
            <w:shd w:val="clear" w:color="auto" w:fill="9CC2E5" w:themeFill="accent1" w:themeFillTint="99"/>
          </w:tcPr>
          <w:p w14:paraId="6260447A" w14:textId="77777777" w:rsidR="005F52CC" w:rsidRPr="00186EAD" w:rsidRDefault="005F52CC" w:rsidP="00C333E9">
            <w:pPr>
              <w:rPr>
                <w:b/>
                <w:bCs/>
                <w:sz w:val="16"/>
                <w:szCs w:val="16"/>
              </w:rPr>
            </w:pPr>
            <w:r w:rsidRPr="00186EAD">
              <w:rPr>
                <w:b/>
                <w:bCs/>
                <w:sz w:val="16"/>
                <w:szCs w:val="16"/>
              </w:rPr>
              <w:t>Vstup</w:t>
            </w:r>
          </w:p>
        </w:tc>
        <w:tc>
          <w:tcPr>
            <w:tcW w:w="3402" w:type="dxa"/>
            <w:shd w:val="clear" w:color="auto" w:fill="9CC2E5" w:themeFill="accent1" w:themeFillTint="99"/>
          </w:tcPr>
          <w:p w14:paraId="222FDD48" w14:textId="77777777" w:rsidR="005F52CC" w:rsidRPr="00186EAD" w:rsidRDefault="005F52CC" w:rsidP="00C333E9">
            <w:pPr>
              <w:rPr>
                <w:b/>
                <w:bCs/>
                <w:sz w:val="16"/>
                <w:szCs w:val="16"/>
              </w:rPr>
            </w:pPr>
            <w:r w:rsidRPr="00186EAD">
              <w:rPr>
                <w:b/>
                <w:bCs/>
                <w:sz w:val="16"/>
                <w:szCs w:val="16"/>
              </w:rPr>
              <w:t>Výstup</w:t>
            </w:r>
          </w:p>
        </w:tc>
        <w:tc>
          <w:tcPr>
            <w:tcW w:w="2409" w:type="dxa"/>
            <w:shd w:val="clear" w:color="auto" w:fill="9CC2E5" w:themeFill="accent1" w:themeFillTint="99"/>
          </w:tcPr>
          <w:p w14:paraId="2148C848" w14:textId="77777777" w:rsidR="005F52CC" w:rsidRPr="00186EAD" w:rsidRDefault="005F52CC" w:rsidP="00C333E9">
            <w:pPr>
              <w:rPr>
                <w:b/>
                <w:bCs/>
                <w:sz w:val="16"/>
                <w:szCs w:val="16"/>
              </w:rPr>
            </w:pPr>
            <w:r w:rsidRPr="00186EAD">
              <w:rPr>
                <w:b/>
                <w:bCs/>
                <w:sz w:val="16"/>
                <w:szCs w:val="16"/>
              </w:rPr>
              <w:t>Poznámka</w:t>
            </w:r>
          </w:p>
        </w:tc>
      </w:tr>
      <w:tr w:rsidR="005F52CC" w:rsidRPr="00186EAD" w14:paraId="20DC87AD" w14:textId="77777777" w:rsidTr="00291A98">
        <w:tc>
          <w:tcPr>
            <w:tcW w:w="842" w:type="dxa"/>
          </w:tcPr>
          <w:p w14:paraId="098935AB" w14:textId="77777777" w:rsidR="005F52CC" w:rsidRPr="00186EAD" w:rsidRDefault="005F52CC" w:rsidP="00A975CB">
            <w:pPr>
              <w:ind w:firstLine="0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1-M</w:t>
            </w:r>
          </w:p>
        </w:tc>
        <w:tc>
          <w:tcPr>
            <w:tcW w:w="1285" w:type="dxa"/>
          </w:tcPr>
          <w:p w14:paraId="6FDC9139" w14:textId="671E23FB" w:rsidR="005F52CC" w:rsidRPr="00186EAD" w:rsidRDefault="00766656" w:rsidP="00C333E9">
            <w:pPr>
              <w:jc w:val="left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elab</w:t>
            </w:r>
            <w:proofErr w:type="spellEnd"/>
            <w:r w:rsidR="005F52CC" w:rsidRPr="00186EAD">
              <w:rPr>
                <w:sz w:val="16"/>
                <w:szCs w:val="16"/>
              </w:rPr>
              <w:t xml:space="preserve"> </w:t>
            </w:r>
            <w:proofErr w:type="spellStart"/>
            <w:r w:rsidR="00616DCF">
              <w:rPr>
                <w:sz w:val="16"/>
                <w:szCs w:val="16"/>
              </w:rPr>
              <w:t>gw</w:t>
            </w:r>
            <w:proofErr w:type="spellEnd"/>
            <w:r w:rsidR="00616DCF" w:rsidRPr="00186EAD">
              <w:rPr>
                <w:sz w:val="16"/>
                <w:szCs w:val="16"/>
              </w:rPr>
              <w:t xml:space="preserve"> </w:t>
            </w:r>
            <w:r w:rsidR="005F52CC" w:rsidRPr="00186EAD">
              <w:rPr>
                <w:sz w:val="16"/>
                <w:szCs w:val="16"/>
              </w:rPr>
              <w:t>informuje LAB PZS o stave žiadanky a </w:t>
            </w:r>
            <w:proofErr w:type="spellStart"/>
            <w:r w:rsidR="005F52CC" w:rsidRPr="00186EAD">
              <w:rPr>
                <w:sz w:val="16"/>
                <w:szCs w:val="16"/>
              </w:rPr>
              <w:t>lab</w:t>
            </w:r>
            <w:proofErr w:type="spellEnd"/>
            <w:r w:rsidR="005F52CC" w:rsidRPr="00186EAD">
              <w:rPr>
                <w:sz w:val="16"/>
                <w:szCs w:val="16"/>
              </w:rPr>
              <w:t xml:space="preserve"> vzorky</w:t>
            </w:r>
          </w:p>
        </w:tc>
        <w:tc>
          <w:tcPr>
            <w:tcW w:w="1985" w:type="dxa"/>
          </w:tcPr>
          <w:p w14:paraId="7BBC3772" w14:textId="77777777" w:rsidR="005F52CC" w:rsidRPr="00186EAD" w:rsidRDefault="005F52CC" w:rsidP="00AA3AE8">
            <w:pPr>
              <w:pStyle w:val="Odsekzoznamu"/>
              <w:numPr>
                <w:ilvl w:val="0"/>
                <w:numId w:val="17"/>
              </w:numPr>
              <w:spacing w:before="60" w:after="60"/>
              <w:ind w:left="249" w:hanging="187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Žiadanka v stave – vzorka pripravená na odoslanie</w:t>
            </w:r>
          </w:p>
        </w:tc>
        <w:tc>
          <w:tcPr>
            <w:tcW w:w="3402" w:type="dxa"/>
          </w:tcPr>
          <w:p w14:paraId="7EA81C27" w14:textId="77777777" w:rsidR="005F52CC" w:rsidRPr="00186EAD" w:rsidRDefault="005F52CC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 xml:space="preserve">Odovzdanie </w:t>
            </w:r>
            <w:proofErr w:type="spellStart"/>
            <w:r w:rsidRPr="00186EAD">
              <w:rPr>
                <w:sz w:val="16"/>
                <w:szCs w:val="16"/>
              </w:rPr>
              <w:t>lab</w:t>
            </w:r>
            <w:proofErr w:type="spellEnd"/>
            <w:r w:rsidRPr="00186EAD">
              <w:rPr>
                <w:sz w:val="16"/>
                <w:szCs w:val="16"/>
              </w:rPr>
              <w:t xml:space="preserve"> vzorky </w:t>
            </w:r>
            <w:proofErr w:type="spellStart"/>
            <w:r w:rsidRPr="00186EAD">
              <w:rPr>
                <w:sz w:val="16"/>
                <w:szCs w:val="16"/>
              </w:rPr>
              <w:t>logistovi</w:t>
            </w:r>
            <w:proofErr w:type="spellEnd"/>
            <w:r w:rsidRPr="00186EAD">
              <w:rPr>
                <w:sz w:val="16"/>
                <w:szCs w:val="16"/>
              </w:rPr>
              <w:t xml:space="preserve"> LAB PZS</w:t>
            </w:r>
          </w:p>
          <w:p w14:paraId="124CFB3B" w14:textId="77777777" w:rsidR="005F52CC" w:rsidRPr="00186EAD" w:rsidRDefault="005F52CC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Zmena stavu žiadanky – Odoslaná vzorka</w:t>
            </w:r>
          </w:p>
        </w:tc>
        <w:tc>
          <w:tcPr>
            <w:tcW w:w="2409" w:type="dxa"/>
          </w:tcPr>
          <w:p w14:paraId="2E4ED20A" w14:textId="0A574DDF" w:rsidR="005F52CC" w:rsidRPr="00186EAD" w:rsidRDefault="005F52CC" w:rsidP="00C333E9">
            <w:pPr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 xml:space="preserve">IS PZS zabezpečí zmenu stavu a komunikuje ho cez </w:t>
            </w:r>
            <w:proofErr w:type="spellStart"/>
            <w:r w:rsidRPr="00186EAD">
              <w:rPr>
                <w:sz w:val="16"/>
                <w:szCs w:val="16"/>
              </w:rPr>
              <w:t>sluzbu</w:t>
            </w:r>
            <w:proofErr w:type="spellEnd"/>
            <w:r w:rsidRPr="00186EAD">
              <w:rPr>
                <w:sz w:val="16"/>
                <w:szCs w:val="16"/>
              </w:rPr>
              <w:t xml:space="preserve"> </w:t>
            </w:r>
            <w:proofErr w:type="spellStart"/>
            <w:r w:rsidRPr="00186EAD">
              <w:rPr>
                <w:sz w:val="16"/>
                <w:szCs w:val="16"/>
              </w:rPr>
              <w:t>ZapisZiadanku</w:t>
            </w:r>
            <w:proofErr w:type="spellEnd"/>
            <w:r w:rsidRPr="00186EAD">
              <w:rPr>
                <w:sz w:val="16"/>
                <w:szCs w:val="16"/>
              </w:rPr>
              <w:t xml:space="preserve"> na </w:t>
            </w:r>
            <w:proofErr w:type="spellStart"/>
            <w:r w:rsidR="00766656">
              <w:rPr>
                <w:sz w:val="16"/>
                <w:szCs w:val="16"/>
              </w:rPr>
              <w:t>elab</w:t>
            </w:r>
            <w:proofErr w:type="spellEnd"/>
            <w:r w:rsidRPr="00186EAD">
              <w:rPr>
                <w:sz w:val="16"/>
                <w:szCs w:val="16"/>
              </w:rPr>
              <w:t xml:space="preserve"> </w:t>
            </w:r>
            <w:proofErr w:type="spellStart"/>
            <w:r w:rsidR="00616DCF">
              <w:rPr>
                <w:sz w:val="16"/>
                <w:szCs w:val="16"/>
              </w:rPr>
              <w:t>gw</w:t>
            </w:r>
            <w:proofErr w:type="spellEnd"/>
          </w:p>
        </w:tc>
      </w:tr>
      <w:tr w:rsidR="005F52CC" w:rsidRPr="00186EAD" w14:paraId="702BA486" w14:textId="77777777" w:rsidTr="00291A98">
        <w:tc>
          <w:tcPr>
            <w:tcW w:w="842" w:type="dxa"/>
          </w:tcPr>
          <w:p w14:paraId="474DBA9C" w14:textId="77777777" w:rsidR="005F52CC" w:rsidRPr="00186EAD" w:rsidRDefault="005F52CC" w:rsidP="00291A98">
            <w:pPr>
              <w:ind w:firstLine="0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2-M</w:t>
            </w:r>
          </w:p>
        </w:tc>
        <w:tc>
          <w:tcPr>
            <w:tcW w:w="1285" w:type="dxa"/>
          </w:tcPr>
          <w:p w14:paraId="0BFCC672" w14:textId="77777777" w:rsidR="005F52CC" w:rsidRPr="00186EAD" w:rsidRDefault="005F52CC" w:rsidP="00C333E9">
            <w:pPr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LAB PZS distribuuje a prijíma vzorku</w:t>
            </w:r>
          </w:p>
        </w:tc>
        <w:tc>
          <w:tcPr>
            <w:tcW w:w="1985" w:type="dxa"/>
          </w:tcPr>
          <w:p w14:paraId="7B55B9BC" w14:textId="77777777" w:rsidR="005F52CC" w:rsidRPr="00186EAD" w:rsidRDefault="005F52CC" w:rsidP="00AA3AE8">
            <w:pPr>
              <w:pStyle w:val="Odsekzoznamu"/>
              <w:numPr>
                <w:ilvl w:val="0"/>
                <w:numId w:val="17"/>
              </w:numPr>
              <w:spacing w:before="60" w:after="60"/>
              <w:ind w:left="249" w:hanging="187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 xml:space="preserve">Prevzatie vzorky </w:t>
            </w:r>
            <w:proofErr w:type="spellStart"/>
            <w:r w:rsidRPr="00186EAD">
              <w:rPr>
                <w:sz w:val="16"/>
                <w:szCs w:val="16"/>
              </w:rPr>
              <w:t>logistom</w:t>
            </w:r>
            <w:proofErr w:type="spellEnd"/>
          </w:p>
        </w:tc>
        <w:tc>
          <w:tcPr>
            <w:tcW w:w="3402" w:type="dxa"/>
          </w:tcPr>
          <w:p w14:paraId="22C35596" w14:textId="77777777" w:rsidR="005F52CC" w:rsidRPr="00186EAD" w:rsidRDefault="005F52CC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 xml:space="preserve">Doručenie </w:t>
            </w:r>
            <w:proofErr w:type="spellStart"/>
            <w:r w:rsidRPr="00186EAD">
              <w:rPr>
                <w:sz w:val="16"/>
                <w:szCs w:val="16"/>
              </w:rPr>
              <w:t>lab</w:t>
            </w:r>
            <w:proofErr w:type="spellEnd"/>
            <w:r w:rsidRPr="00186EAD">
              <w:rPr>
                <w:sz w:val="16"/>
                <w:szCs w:val="16"/>
              </w:rPr>
              <w:t xml:space="preserve"> vzorky do miesta vyšetrenia (LAB)</w:t>
            </w:r>
          </w:p>
          <w:p w14:paraId="3AB731BC" w14:textId="77777777" w:rsidR="005F52CC" w:rsidRPr="00186EAD" w:rsidRDefault="005F52CC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Príjem žiadanky na LAB PZS</w:t>
            </w:r>
          </w:p>
        </w:tc>
        <w:tc>
          <w:tcPr>
            <w:tcW w:w="2409" w:type="dxa"/>
          </w:tcPr>
          <w:p w14:paraId="20FBD5C3" w14:textId="77777777" w:rsidR="005F52CC" w:rsidRPr="00186EAD" w:rsidRDefault="005F52CC" w:rsidP="00C333E9">
            <w:pPr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IS PZS zmení stav žiadanky</w:t>
            </w:r>
          </w:p>
          <w:p w14:paraId="784452DB" w14:textId="77777777" w:rsidR="005F52CC" w:rsidRPr="00186EAD" w:rsidRDefault="005F52CC" w:rsidP="00C333E9">
            <w:pPr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PZS dohaduje termín odberu</w:t>
            </w:r>
          </w:p>
        </w:tc>
      </w:tr>
      <w:tr w:rsidR="005F52CC" w:rsidRPr="00186EAD" w14:paraId="26390890" w14:textId="77777777" w:rsidTr="00291A98">
        <w:tc>
          <w:tcPr>
            <w:tcW w:w="842" w:type="dxa"/>
          </w:tcPr>
          <w:p w14:paraId="5553AA61" w14:textId="77777777" w:rsidR="005F52CC" w:rsidRPr="00186EAD" w:rsidRDefault="005F52CC" w:rsidP="00291A98">
            <w:pPr>
              <w:ind w:firstLine="0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3-M</w:t>
            </w:r>
          </w:p>
        </w:tc>
        <w:tc>
          <w:tcPr>
            <w:tcW w:w="1285" w:type="dxa"/>
          </w:tcPr>
          <w:p w14:paraId="05BC3544" w14:textId="77777777" w:rsidR="005F52CC" w:rsidRPr="00186EAD" w:rsidRDefault="005F52CC" w:rsidP="00C333E9">
            <w:pPr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Spracovanie príjmu vzorky a príprava na spracovanie</w:t>
            </w:r>
          </w:p>
        </w:tc>
        <w:tc>
          <w:tcPr>
            <w:tcW w:w="1985" w:type="dxa"/>
          </w:tcPr>
          <w:p w14:paraId="20542601" w14:textId="77777777" w:rsidR="005F52CC" w:rsidRPr="00186EAD" w:rsidRDefault="005F52CC" w:rsidP="00AA3AE8">
            <w:pPr>
              <w:pStyle w:val="Odsekzoznamu"/>
              <w:numPr>
                <w:ilvl w:val="0"/>
                <w:numId w:val="17"/>
              </w:numPr>
              <w:spacing w:before="60" w:after="60"/>
              <w:ind w:left="249" w:hanging="187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Prijatá Žiadanka na LAB PZS</w:t>
            </w:r>
          </w:p>
        </w:tc>
        <w:tc>
          <w:tcPr>
            <w:tcW w:w="3402" w:type="dxa"/>
          </w:tcPr>
          <w:p w14:paraId="5742C5F6" w14:textId="77777777" w:rsidR="005F52CC" w:rsidRPr="00186EAD" w:rsidRDefault="005F52CC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Zapísanie fyzikálnych veličín vzorky</w:t>
            </w:r>
          </w:p>
          <w:p w14:paraId="37B140CA" w14:textId="77777777" w:rsidR="005F52CC" w:rsidRPr="00186EAD" w:rsidRDefault="005F52CC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Zmena stavu žiadanky na – vzorka sa spracováva</w:t>
            </w:r>
          </w:p>
          <w:p w14:paraId="260F57BB" w14:textId="525316E3" w:rsidR="005F52CC" w:rsidRPr="00186EAD" w:rsidRDefault="00766656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elab</w:t>
            </w:r>
            <w:proofErr w:type="spellEnd"/>
            <w:r w:rsidR="005F52CC" w:rsidRPr="00186EAD">
              <w:rPr>
                <w:sz w:val="16"/>
                <w:szCs w:val="16"/>
              </w:rPr>
              <w:t xml:space="preserve"> </w:t>
            </w:r>
            <w:proofErr w:type="spellStart"/>
            <w:r w:rsidR="00616DCF">
              <w:rPr>
                <w:sz w:val="16"/>
                <w:szCs w:val="16"/>
              </w:rPr>
              <w:t>gw</w:t>
            </w:r>
            <w:proofErr w:type="spellEnd"/>
            <w:r w:rsidR="00616DCF" w:rsidRPr="00186EAD">
              <w:rPr>
                <w:sz w:val="16"/>
                <w:szCs w:val="16"/>
              </w:rPr>
              <w:t xml:space="preserve"> </w:t>
            </w:r>
            <w:r w:rsidR="005F52CC" w:rsidRPr="00186EAD">
              <w:rPr>
                <w:sz w:val="16"/>
                <w:szCs w:val="16"/>
              </w:rPr>
              <w:t>mení stav a publikuje informáciu cez IS PZS pre PZS</w:t>
            </w:r>
          </w:p>
        </w:tc>
        <w:tc>
          <w:tcPr>
            <w:tcW w:w="2409" w:type="dxa"/>
          </w:tcPr>
          <w:p w14:paraId="35A56C50" w14:textId="77777777" w:rsidR="005F52CC" w:rsidRPr="00186EAD" w:rsidRDefault="005F52CC" w:rsidP="00C333E9">
            <w:pPr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 xml:space="preserve">LAB PZS zaznamená fyz. </w:t>
            </w:r>
            <w:proofErr w:type="spellStart"/>
            <w:r w:rsidRPr="00186EAD">
              <w:rPr>
                <w:sz w:val="16"/>
                <w:szCs w:val="16"/>
              </w:rPr>
              <w:t>veliciny</w:t>
            </w:r>
            <w:proofErr w:type="spellEnd"/>
            <w:r w:rsidRPr="00186EAD">
              <w:rPr>
                <w:sz w:val="16"/>
                <w:szCs w:val="16"/>
              </w:rPr>
              <w:t xml:space="preserve"> detaily o vzorke (dátum a čas prijatia, doba exspirácie vzorky, spôsoby </w:t>
            </w:r>
            <w:proofErr w:type="spellStart"/>
            <w:r w:rsidRPr="00186EAD">
              <w:rPr>
                <w:sz w:val="16"/>
                <w:szCs w:val="16"/>
              </w:rPr>
              <w:t>skaldovania</w:t>
            </w:r>
            <w:proofErr w:type="spellEnd"/>
            <w:r w:rsidRPr="00186EAD">
              <w:rPr>
                <w:sz w:val="16"/>
                <w:szCs w:val="16"/>
              </w:rPr>
              <w:t>... )</w:t>
            </w:r>
          </w:p>
        </w:tc>
      </w:tr>
    </w:tbl>
    <w:p w14:paraId="750A4B6F" w14:textId="77777777" w:rsidR="005F52CC" w:rsidRPr="00186EAD" w:rsidRDefault="005F52CC" w:rsidP="00AB0B90">
      <w:pPr>
        <w:pStyle w:val="Nadpis3"/>
      </w:pPr>
      <w:bookmarkStart w:id="154" w:name="_Toc13801065"/>
      <w:bookmarkStart w:id="155" w:name="_Toc13801066"/>
      <w:bookmarkStart w:id="156" w:name="_Toc13801067"/>
      <w:bookmarkStart w:id="157" w:name="_Toc13801068"/>
      <w:bookmarkStart w:id="158" w:name="_Toc14602814"/>
      <w:bookmarkStart w:id="159" w:name="_Toc16252685"/>
      <w:bookmarkEnd w:id="154"/>
      <w:bookmarkEnd w:id="155"/>
      <w:bookmarkEnd w:id="156"/>
      <w:bookmarkEnd w:id="157"/>
      <w:r w:rsidRPr="00186EAD">
        <w:lastRenderedPageBreak/>
        <w:t>Vyšetrenie laboratórnej vzorky a zápis výsledkov k žiadanke</w:t>
      </w:r>
      <w:bookmarkEnd w:id="158"/>
      <w:bookmarkEnd w:id="159"/>
    </w:p>
    <w:p w14:paraId="26FCDA56" w14:textId="77777777" w:rsidR="005F52CC" w:rsidRPr="00186EAD" w:rsidRDefault="005F52CC" w:rsidP="005F52CC">
      <w:r w:rsidRPr="00186EAD">
        <w:t xml:space="preserve">Po zabalení a príprave laboratórnej vzorky na odoslanie do laboratória zdravotnícky personál odovzdá </w:t>
      </w:r>
      <w:proofErr w:type="spellStart"/>
      <w:r w:rsidRPr="00186EAD">
        <w:t>logistovi</w:t>
      </w:r>
      <w:proofErr w:type="spellEnd"/>
      <w:r w:rsidRPr="00186EAD">
        <w:t xml:space="preserve"> laboratória pripravené laboratórne vzorky. Následne má zdravotnícky personál možnosť v IS PZS zmeniť stav žiadanky – Odoslané laboratórne vzorky. Týmto sa pre pacienta zabezpečuje monitorovanie spracovania vzorky ako aj sa predchádza rizikám zmätočnej manipulácie s laboratórnou vzorkou. </w:t>
      </w:r>
    </w:p>
    <w:p w14:paraId="4D50D634" w14:textId="77777777" w:rsidR="005F52CC" w:rsidRPr="00186EAD" w:rsidRDefault="005F52CC" w:rsidP="005F52CC">
      <w:r w:rsidRPr="00186EAD">
        <w:t xml:space="preserve">Po príchode laboratórnej vzorky do laboratória, poskytovateľ diagnostiky zabezpečí - Potvrdenie príjmu laboratórnej vzorky, realizácie vyšetrení a zaznamenávanie neúplných výsledkov do </w:t>
      </w:r>
      <w:proofErr w:type="spellStart"/>
      <w:r w:rsidRPr="00186EAD">
        <w:t>NZISu</w:t>
      </w:r>
      <w:proofErr w:type="spellEnd"/>
      <w:r w:rsidRPr="00186EAD">
        <w:t xml:space="preserve"> pod číslom žiadanky.</w:t>
      </w:r>
    </w:p>
    <w:p w14:paraId="3136753D" w14:textId="77777777" w:rsidR="005F52CC" w:rsidRPr="00186EAD" w:rsidRDefault="005F52CC" w:rsidP="00AB0B90">
      <w:pPr>
        <w:pStyle w:val="Nadpis4"/>
      </w:pPr>
      <w:bookmarkStart w:id="160" w:name="_Toc14602815"/>
      <w:bookmarkStart w:id="161" w:name="_Toc16252686"/>
      <w:r w:rsidRPr="00186EAD">
        <w:t>Scenár v procese vyšetrenia vzorky a zapisovanie</w:t>
      </w:r>
      <w:bookmarkEnd w:id="160"/>
      <w:bookmarkEnd w:id="161"/>
      <w:r w:rsidRPr="00186EAD">
        <w:t xml:space="preserve"> </w:t>
      </w:r>
    </w:p>
    <w:p w14:paraId="113C71AA" w14:textId="77777777" w:rsidR="005F52CC" w:rsidRPr="00186EAD" w:rsidRDefault="005F52CC" w:rsidP="005F52CC">
      <w:r w:rsidRPr="00186EAD">
        <w:t xml:space="preserve">Povinný scenár odberu </w:t>
      </w:r>
      <w:proofErr w:type="spellStart"/>
      <w:r w:rsidRPr="00186EAD">
        <w:t>lab</w:t>
      </w:r>
      <w:proofErr w:type="spellEnd"/>
      <w:r w:rsidRPr="00186EAD">
        <w:t xml:space="preserve"> vzorky pozostáva z týchto krokov:</w:t>
      </w:r>
    </w:p>
    <w:tbl>
      <w:tblPr>
        <w:tblStyle w:val="Mriekatabuky"/>
        <w:tblW w:w="992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842"/>
        <w:gridCol w:w="1285"/>
        <w:gridCol w:w="1985"/>
        <w:gridCol w:w="3402"/>
        <w:gridCol w:w="2409"/>
      </w:tblGrid>
      <w:tr w:rsidR="005F52CC" w:rsidRPr="00186EAD" w14:paraId="687DD3C0" w14:textId="77777777" w:rsidTr="00291A98">
        <w:trPr>
          <w:tblHeader/>
        </w:trPr>
        <w:tc>
          <w:tcPr>
            <w:tcW w:w="842" w:type="dxa"/>
            <w:shd w:val="clear" w:color="auto" w:fill="9CC2E5" w:themeFill="accent1" w:themeFillTint="99"/>
          </w:tcPr>
          <w:p w14:paraId="56E14BB1" w14:textId="77777777" w:rsidR="005F52CC" w:rsidRPr="00186EAD" w:rsidRDefault="005F52CC" w:rsidP="00291A98">
            <w:pPr>
              <w:ind w:firstLine="0"/>
              <w:rPr>
                <w:b/>
                <w:bCs/>
                <w:sz w:val="16"/>
                <w:szCs w:val="16"/>
              </w:rPr>
            </w:pPr>
            <w:r w:rsidRPr="00186EAD">
              <w:rPr>
                <w:b/>
                <w:bCs/>
                <w:sz w:val="16"/>
                <w:szCs w:val="16"/>
              </w:rPr>
              <w:t>Krok</w:t>
            </w:r>
          </w:p>
        </w:tc>
        <w:tc>
          <w:tcPr>
            <w:tcW w:w="1285" w:type="dxa"/>
            <w:shd w:val="clear" w:color="auto" w:fill="9CC2E5" w:themeFill="accent1" w:themeFillTint="99"/>
          </w:tcPr>
          <w:p w14:paraId="1C21A357" w14:textId="77777777" w:rsidR="005F52CC" w:rsidRPr="00186EAD" w:rsidRDefault="005F52CC" w:rsidP="00C333E9">
            <w:pPr>
              <w:rPr>
                <w:b/>
                <w:bCs/>
                <w:sz w:val="16"/>
                <w:szCs w:val="16"/>
              </w:rPr>
            </w:pPr>
            <w:r w:rsidRPr="00186EAD">
              <w:rPr>
                <w:b/>
                <w:bCs/>
                <w:sz w:val="16"/>
                <w:szCs w:val="16"/>
              </w:rPr>
              <w:t>Popis kroku</w:t>
            </w:r>
          </w:p>
        </w:tc>
        <w:tc>
          <w:tcPr>
            <w:tcW w:w="1985" w:type="dxa"/>
            <w:shd w:val="clear" w:color="auto" w:fill="9CC2E5" w:themeFill="accent1" w:themeFillTint="99"/>
          </w:tcPr>
          <w:p w14:paraId="5183F282" w14:textId="77777777" w:rsidR="005F52CC" w:rsidRPr="00186EAD" w:rsidRDefault="005F52CC" w:rsidP="00C333E9">
            <w:pPr>
              <w:rPr>
                <w:b/>
                <w:bCs/>
                <w:sz w:val="16"/>
                <w:szCs w:val="16"/>
              </w:rPr>
            </w:pPr>
            <w:r w:rsidRPr="00186EAD">
              <w:rPr>
                <w:b/>
                <w:bCs/>
                <w:sz w:val="16"/>
                <w:szCs w:val="16"/>
              </w:rPr>
              <w:t>Vstup</w:t>
            </w:r>
          </w:p>
        </w:tc>
        <w:tc>
          <w:tcPr>
            <w:tcW w:w="3402" w:type="dxa"/>
            <w:shd w:val="clear" w:color="auto" w:fill="9CC2E5" w:themeFill="accent1" w:themeFillTint="99"/>
          </w:tcPr>
          <w:p w14:paraId="4DFB3E04" w14:textId="77777777" w:rsidR="005F52CC" w:rsidRPr="00186EAD" w:rsidRDefault="005F52CC" w:rsidP="00C333E9">
            <w:pPr>
              <w:rPr>
                <w:b/>
                <w:bCs/>
                <w:sz w:val="16"/>
                <w:szCs w:val="16"/>
              </w:rPr>
            </w:pPr>
            <w:r w:rsidRPr="00186EAD">
              <w:rPr>
                <w:b/>
                <w:bCs/>
                <w:sz w:val="16"/>
                <w:szCs w:val="16"/>
              </w:rPr>
              <w:t>Výstup</w:t>
            </w:r>
          </w:p>
        </w:tc>
        <w:tc>
          <w:tcPr>
            <w:tcW w:w="2409" w:type="dxa"/>
            <w:shd w:val="clear" w:color="auto" w:fill="9CC2E5" w:themeFill="accent1" w:themeFillTint="99"/>
          </w:tcPr>
          <w:p w14:paraId="3A8702A9" w14:textId="77777777" w:rsidR="005F52CC" w:rsidRPr="00186EAD" w:rsidRDefault="005F52CC" w:rsidP="00C333E9">
            <w:pPr>
              <w:rPr>
                <w:b/>
                <w:bCs/>
                <w:sz w:val="16"/>
                <w:szCs w:val="16"/>
              </w:rPr>
            </w:pPr>
            <w:r w:rsidRPr="00186EAD">
              <w:rPr>
                <w:b/>
                <w:bCs/>
                <w:sz w:val="16"/>
                <w:szCs w:val="16"/>
              </w:rPr>
              <w:t>Poznámka</w:t>
            </w:r>
          </w:p>
        </w:tc>
      </w:tr>
      <w:tr w:rsidR="005F52CC" w:rsidRPr="00186EAD" w14:paraId="44B414EF" w14:textId="77777777" w:rsidTr="00291A98">
        <w:tc>
          <w:tcPr>
            <w:tcW w:w="842" w:type="dxa"/>
          </w:tcPr>
          <w:p w14:paraId="3E315C18" w14:textId="77777777" w:rsidR="005F52CC" w:rsidRPr="00186EAD" w:rsidRDefault="005F52CC" w:rsidP="00291A98">
            <w:pPr>
              <w:ind w:firstLine="0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1-M</w:t>
            </w:r>
          </w:p>
        </w:tc>
        <w:tc>
          <w:tcPr>
            <w:tcW w:w="1285" w:type="dxa"/>
          </w:tcPr>
          <w:p w14:paraId="06A6DB6A" w14:textId="3E2039A5" w:rsidR="005F52CC" w:rsidRPr="00186EAD" w:rsidRDefault="005F52CC" w:rsidP="00C333E9">
            <w:pPr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 xml:space="preserve">LAB PZS zabezpečuje spracovanie vyšetrení </w:t>
            </w:r>
            <w:proofErr w:type="spellStart"/>
            <w:r w:rsidR="00766656">
              <w:rPr>
                <w:sz w:val="16"/>
                <w:szCs w:val="16"/>
              </w:rPr>
              <w:t>elab</w:t>
            </w:r>
            <w:proofErr w:type="spellEnd"/>
          </w:p>
        </w:tc>
        <w:tc>
          <w:tcPr>
            <w:tcW w:w="1985" w:type="dxa"/>
          </w:tcPr>
          <w:p w14:paraId="4A3C2B0D" w14:textId="77777777" w:rsidR="005F52CC" w:rsidRPr="00186EAD" w:rsidRDefault="005F52CC" w:rsidP="00AA3AE8">
            <w:pPr>
              <w:pStyle w:val="Odsekzoznamu"/>
              <w:numPr>
                <w:ilvl w:val="0"/>
                <w:numId w:val="17"/>
              </w:numPr>
              <w:spacing w:before="60" w:after="60"/>
              <w:ind w:left="249" w:hanging="187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Žiadanka v stave – prijatá vzorka</w:t>
            </w:r>
          </w:p>
        </w:tc>
        <w:tc>
          <w:tcPr>
            <w:tcW w:w="3402" w:type="dxa"/>
          </w:tcPr>
          <w:p w14:paraId="014C7EBF" w14:textId="77777777" w:rsidR="005F52CC" w:rsidRPr="00186EAD" w:rsidRDefault="005F52CC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 xml:space="preserve">Odovzdanie </w:t>
            </w:r>
            <w:proofErr w:type="spellStart"/>
            <w:r w:rsidRPr="00186EAD">
              <w:rPr>
                <w:sz w:val="16"/>
                <w:szCs w:val="16"/>
              </w:rPr>
              <w:t>lab</w:t>
            </w:r>
            <w:proofErr w:type="spellEnd"/>
            <w:r w:rsidRPr="00186EAD">
              <w:rPr>
                <w:sz w:val="16"/>
                <w:szCs w:val="16"/>
              </w:rPr>
              <w:t xml:space="preserve"> vzorky na vyšetrenia</w:t>
            </w:r>
          </w:p>
          <w:p w14:paraId="6EA723E0" w14:textId="77777777" w:rsidR="005F52CC" w:rsidRPr="00186EAD" w:rsidRDefault="005F52CC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Zmena stavu žiadanky – Vzorky spracovávané</w:t>
            </w:r>
          </w:p>
        </w:tc>
        <w:tc>
          <w:tcPr>
            <w:tcW w:w="2409" w:type="dxa"/>
          </w:tcPr>
          <w:p w14:paraId="1D1834F3" w14:textId="58A1E91E" w:rsidR="005F52CC" w:rsidRPr="00186EAD" w:rsidRDefault="005F52CC" w:rsidP="00C333E9">
            <w:pPr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 xml:space="preserve">LAB PZS zasiela zmenu stavu na </w:t>
            </w:r>
            <w:proofErr w:type="spellStart"/>
            <w:r w:rsidR="00766656">
              <w:rPr>
                <w:sz w:val="16"/>
                <w:szCs w:val="16"/>
              </w:rPr>
              <w:t>elab</w:t>
            </w:r>
            <w:proofErr w:type="spellEnd"/>
            <w:r w:rsidRPr="00186EAD">
              <w:rPr>
                <w:sz w:val="16"/>
                <w:szCs w:val="16"/>
              </w:rPr>
              <w:t xml:space="preserve"> </w:t>
            </w:r>
            <w:proofErr w:type="spellStart"/>
            <w:r w:rsidR="00616DCF">
              <w:rPr>
                <w:sz w:val="16"/>
                <w:szCs w:val="16"/>
              </w:rPr>
              <w:t>gw</w:t>
            </w:r>
            <w:proofErr w:type="spellEnd"/>
          </w:p>
        </w:tc>
      </w:tr>
      <w:tr w:rsidR="005F52CC" w:rsidRPr="00186EAD" w14:paraId="394656FB" w14:textId="77777777" w:rsidTr="00291A98">
        <w:tc>
          <w:tcPr>
            <w:tcW w:w="842" w:type="dxa"/>
          </w:tcPr>
          <w:p w14:paraId="4B93F9AD" w14:textId="77777777" w:rsidR="005F52CC" w:rsidRPr="00186EAD" w:rsidRDefault="005F52CC" w:rsidP="00291A98">
            <w:pPr>
              <w:ind w:firstLine="0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2-M</w:t>
            </w:r>
          </w:p>
        </w:tc>
        <w:tc>
          <w:tcPr>
            <w:tcW w:w="1285" w:type="dxa"/>
          </w:tcPr>
          <w:p w14:paraId="06DE4E6C" w14:textId="77777777" w:rsidR="005F52CC" w:rsidRPr="00186EAD" w:rsidRDefault="005F52CC" w:rsidP="00C333E9">
            <w:pPr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LAB PZS zapisuje parciálne výsledky</w:t>
            </w:r>
          </w:p>
        </w:tc>
        <w:tc>
          <w:tcPr>
            <w:tcW w:w="1985" w:type="dxa"/>
          </w:tcPr>
          <w:p w14:paraId="19734048" w14:textId="77777777" w:rsidR="005F52CC" w:rsidRPr="00186EAD" w:rsidRDefault="005F52CC" w:rsidP="00AA3AE8">
            <w:pPr>
              <w:pStyle w:val="Odsekzoznamu"/>
              <w:numPr>
                <w:ilvl w:val="0"/>
                <w:numId w:val="17"/>
              </w:numPr>
              <w:spacing w:before="60" w:after="60"/>
              <w:ind w:left="249" w:hanging="187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Žiadanka v stave vzorky spracovávané</w:t>
            </w:r>
          </w:p>
        </w:tc>
        <w:tc>
          <w:tcPr>
            <w:tcW w:w="3402" w:type="dxa"/>
          </w:tcPr>
          <w:p w14:paraId="7575C2B9" w14:textId="77777777" w:rsidR="005F52CC" w:rsidRPr="00186EAD" w:rsidRDefault="005F52CC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 xml:space="preserve">Zapisovanie parciálnych / finálnych výsledkov vyšetrenia </w:t>
            </w:r>
          </w:p>
          <w:p w14:paraId="41BC38BB" w14:textId="77777777" w:rsidR="005F52CC" w:rsidRPr="00186EAD" w:rsidRDefault="005F52CC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Žiadanka zostáva v rovnakom stave, kým nie je zapísaný posledný výsledok</w:t>
            </w:r>
          </w:p>
        </w:tc>
        <w:tc>
          <w:tcPr>
            <w:tcW w:w="2409" w:type="dxa"/>
          </w:tcPr>
          <w:p w14:paraId="6CD92BC8" w14:textId="77777777" w:rsidR="005F52CC" w:rsidRPr="00186EAD" w:rsidRDefault="005F52CC" w:rsidP="00C333E9">
            <w:pPr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LAB PZS zapisuje validované výsledky vyšetrení</w:t>
            </w:r>
          </w:p>
          <w:p w14:paraId="62718D4B" w14:textId="77777777" w:rsidR="005F52CC" w:rsidRPr="00186EAD" w:rsidRDefault="005F52CC" w:rsidP="00C333E9">
            <w:pPr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IS PZS načítava parciálne výsledku</w:t>
            </w:r>
          </w:p>
        </w:tc>
      </w:tr>
      <w:tr w:rsidR="005F52CC" w:rsidRPr="00186EAD" w14:paraId="2F6FFB28" w14:textId="77777777" w:rsidTr="00291A98">
        <w:tc>
          <w:tcPr>
            <w:tcW w:w="842" w:type="dxa"/>
          </w:tcPr>
          <w:p w14:paraId="5A83A1C4" w14:textId="77777777" w:rsidR="005F52CC" w:rsidRPr="00186EAD" w:rsidRDefault="005F52CC" w:rsidP="00291A98">
            <w:pPr>
              <w:ind w:firstLine="0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3-M</w:t>
            </w:r>
          </w:p>
        </w:tc>
        <w:tc>
          <w:tcPr>
            <w:tcW w:w="1285" w:type="dxa"/>
          </w:tcPr>
          <w:p w14:paraId="06E1BA18" w14:textId="77777777" w:rsidR="005F52CC" w:rsidRPr="00186EAD" w:rsidRDefault="005F52CC" w:rsidP="00C333E9">
            <w:pPr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LAB PZS poskytuje k výsledku vlastnosti</w:t>
            </w:r>
          </w:p>
        </w:tc>
        <w:tc>
          <w:tcPr>
            <w:tcW w:w="1985" w:type="dxa"/>
          </w:tcPr>
          <w:p w14:paraId="1CACCEB0" w14:textId="77777777" w:rsidR="005F52CC" w:rsidRPr="00186EAD" w:rsidRDefault="005F52CC" w:rsidP="00AA3AE8">
            <w:pPr>
              <w:pStyle w:val="Odsekzoznamu"/>
              <w:numPr>
                <w:ilvl w:val="0"/>
                <w:numId w:val="17"/>
              </w:numPr>
              <w:spacing w:before="60" w:after="60"/>
              <w:ind w:left="249" w:hanging="187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Výsledok a jeho porovnanie s rizikom patogenity</w:t>
            </w:r>
          </w:p>
        </w:tc>
        <w:tc>
          <w:tcPr>
            <w:tcW w:w="3402" w:type="dxa"/>
          </w:tcPr>
          <w:p w14:paraId="2C81F09C" w14:textId="77777777" w:rsidR="005F52CC" w:rsidRPr="00186EAD" w:rsidRDefault="005F52CC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 xml:space="preserve">Spracovanie výsledkov s označením podľa patogenity na základe </w:t>
            </w:r>
            <w:hyperlink w:anchor="_Ostatné_číselníky" w:history="1">
              <w:r w:rsidRPr="00186EAD">
                <w:rPr>
                  <w:rStyle w:val="Hypertextovprepojenie"/>
                  <w:rFonts w:eastAsiaTheme="majorEastAsia"/>
                  <w:sz w:val="16"/>
                  <w:szCs w:val="16"/>
                </w:rPr>
                <w:t>číselníka</w:t>
              </w:r>
            </w:hyperlink>
          </w:p>
          <w:p w14:paraId="0FF84CC5" w14:textId="77777777" w:rsidR="005F52CC" w:rsidRPr="00186EAD" w:rsidRDefault="005F52CC" w:rsidP="00AA3AE8">
            <w:pPr>
              <w:pStyle w:val="Odsekzoznamu"/>
              <w:numPr>
                <w:ilvl w:val="1"/>
                <w:numId w:val="18"/>
              </w:numPr>
              <w:spacing w:before="60" w:after="60"/>
              <w:ind w:left="457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 bez patogenity</w:t>
            </w:r>
          </w:p>
          <w:p w14:paraId="43A5C89B" w14:textId="77777777" w:rsidR="005F52CC" w:rsidRPr="00186EAD" w:rsidRDefault="005F52CC" w:rsidP="00AA3AE8">
            <w:pPr>
              <w:pStyle w:val="Odsekzoznamu"/>
              <w:numPr>
                <w:ilvl w:val="1"/>
                <w:numId w:val="18"/>
              </w:numPr>
              <w:spacing w:before="60" w:after="60"/>
              <w:ind w:left="457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 nízka patogenita</w:t>
            </w:r>
          </w:p>
          <w:p w14:paraId="4A0DAE23" w14:textId="77777777" w:rsidR="005F52CC" w:rsidRPr="00186EAD" w:rsidRDefault="005F52CC" w:rsidP="00AA3AE8">
            <w:pPr>
              <w:pStyle w:val="Odsekzoznamu"/>
              <w:numPr>
                <w:ilvl w:val="1"/>
                <w:numId w:val="18"/>
              </w:numPr>
              <w:spacing w:before="60" w:after="60"/>
              <w:ind w:left="457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 vysoká patogenita</w:t>
            </w:r>
          </w:p>
        </w:tc>
        <w:tc>
          <w:tcPr>
            <w:tcW w:w="2409" w:type="dxa"/>
          </w:tcPr>
          <w:p w14:paraId="09DE47AA" w14:textId="77777777" w:rsidR="005F52CC" w:rsidRPr="00186EAD" w:rsidRDefault="005F52CC" w:rsidP="00C333E9">
            <w:pPr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 xml:space="preserve">IS PZS pri výsledku prezentuje aj označenie výsledku, nakoľko výsledky a ich </w:t>
            </w:r>
            <w:proofErr w:type="spellStart"/>
            <w:r w:rsidRPr="00186EAD">
              <w:rPr>
                <w:sz w:val="16"/>
                <w:szCs w:val="16"/>
              </w:rPr>
              <w:t>škaly</w:t>
            </w:r>
            <w:proofErr w:type="spellEnd"/>
            <w:r w:rsidRPr="00186EAD">
              <w:rPr>
                <w:sz w:val="16"/>
                <w:szCs w:val="16"/>
              </w:rPr>
              <w:t xml:space="preserve"> zobrazenia je rôzna podľa viacerých faktorov</w:t>
            </w:r>
          </w:p>
        </w:tc>
      </w:tr>
      <w:tr w:rsidR="005F52CC" w:rsidRPr="00186EAD" w14:paraId="7869B69A" w14:textId="77777777" w:rsidTr="00291A98">
        <w:tc>
          <w:tcPr>
            <w:tcW w:w="842" w:type="dxa"/>
          </w:tcPr>
          <w:p w14:paraId="7603026C" w14:textId="77777777" w:rsidR="005F52CC" w:rsidRPr="00186EAD" w:rsidRDefault="005F52CC" w:rsidP="00291A98">
            <w:pPr>
              <w:ind w:firstLine="0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4-M</w:t>
            </w:r>
          </w:p>
        </w:tc>
        <w:tc>
          <w:tcPr>
            <w:tcW w:w="1285" w:type="dxa"/>
          </w:tcPr>
          <w:p w14:paraId="6C80E1B7" w14:textId="5678F7E4" w:rsidR="005F52CC" w:rsidRPr="00186EAD" w:rsidRDefault="00766656" w:rsidP="00C333E9">
            <w:pPr>
              <w:jc w:val="left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elab</w:t>
            </w:r>
            <w:proofErr w:type="spellEnd"/>
            <w:r w:rsidR="005F52CC" w:rsidRPr="00186EAD">
              <w:rPr>
                <w:sz w:val="16"/>
                <w:szCs w:val="16"/>
              </w:rPr>
              <w:t xml:space="preserve"> </w:t>
            </w:r>
            <w:proofErr w:type="spellStart"/>
            <w:r w:rsidR="00616DCF">
              <w:rPr>
                <w:sz w:val="16"/>
                <w:szCs w:val="16"/>
              </w:rPr>
              <w:t>gw</w:t>
            </w:r>
            <w:proofErr w:type="spellEnd"/>
            <w:r w:rsidR="00616DCF" w:rsidRPr="00186EAD">
              <w:rPr>
                <w:sz w:val="16"/>
                <w:szCs w:val="16"/>
              </w:rPr>
              <w:t xml:space="preserve"> </w:t>
            </w:r>
            <w:r w:rsidR="005F52CC" w:rsidRPr="00186EAD">
              <w:rPr>
                <w:sz w:val="16"/>
                <w:szCs w:val="16"/>
              </w:rPr>
              <w:t>publikuje údaje pre IS PZS</w:t>
            </w:r>
          </w:p>
        </w:tc>
        <w:tc>
          <w:tcPr>
            <w:tcW w:w="1985" w:type="dxa"/>
          </w:tcPr>
          <w:p w14:paraId="27602CAF" w14:textId="77777777" w:rsidR="005F52CC" w:rsidRPr="00186EAD" w:rsidRDefault="005F52CC" w:rsidP="00AA3AE8">
            <w:pPr>
              <w:pStyle w:val="Odsekzoznamu"/>
              <w:numPr>
                <w:ilvl w:val="0"/>
                <w:numId w:val="17"/>
              </w:numPr>
              <w:spacing w:before="60" w:after="60"/>
              <w:ind w:left="249" w:hanging="187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Zapísané validované výsledky na žiadanke</w:t>
            </w:r>
          </w:p>
        </w:tc>
        <w:tc>
          <w:tcPr>
            <w:tcW w:w="3402" w:type="dxa"/>
          </w:tcPr>
          <w:p w14:paraId="2F9EEB26" w14:textId="77777777" w:rsidR="005F52CC" w:rsidRPr="00186EAD" w:rsidRDefault="005F52CC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Publikácia výsledkov pre IS PZS</w:t>
            </w:r>
          </w:p>
        </w:tc>
        <w:tc>
          <w:tcPr>
            <w:tcW w:w="2409" w:type="dxa"/>
          </w:tcPr>
          <w:p w14:paraId="7EAFE5C5" w14:textId="77777777" w:rsidR="005F52CC" w:rsidRPr="00186EAD" w:rsidRDefault="005F52CC" w:rsidP="00C333E9">
            <w:pPr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 xml:space="preserve">IS PZS vizualizuje výsledky </w:t>
            </w:r>
            <w:proofErr w:type="spellStart"/>
            <w:r w:rsidRPr="00186EAD">
              <w:rPr>
                <w:sz w:val="16"/>
                <w:szCs w:val="16"/>
              </w:rPr>
              <w:t>lab</w:t>
            </w:r>
            <w:proofErr w:type="spellEnd"/>
            <w:r w:rsidRPr="00186EAD">
              <w:rPr>
                <w:sz w:val="16"/>
                <w:szCs w:val="16"/>
              </w:rPr>
              <w:t xml:space="preserve"> vyšetrení pre PZS</w:t>
            </w:r>
          </w:p>
          <w:p w14:paraId="3D0EB605" w14:textId="77777777" w:rsidR="005F52CC" w:rsidRPr="00186EAD" w:rsidRDefault="005F52CC" w:rsidP="00C333E9">
            <w:pPr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PZS má možnosť vidieť časť výsledky svojej žiadanky</w:t>
            </w:r>
          </w:p>
        </w:tc>
      </w:tr>
      <w:tr w:rsidR="005F52CC" w:rsidRPr="00186EAD" w14:paraId="54B35F6A" w14:textId="77777777" w:rsidTr="00291A98">
        <w:tc>
          <w:tcPr>
            <w:tcW w:w="842" w:type="dxa"/>
          </w:tcPr>
          <w:p w14:paraId="0A8F3B84" w14:textId="77777777" w:rsidR="005F52CC" w:rsidRPr="00186EAD" w:rsidRDefault="005F52CC" w:rsidP="00291A98">
            <w:pPr>
              <w:ind w:firstLine="0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5-M</w:t>
            </w:r>
          </w:p>
        </w:tc>
        <w:tc>
          <w:tcPr>
            <w:tcW w:w="1285" w:type="dxa"/>
          </w:tcPr>
          <w:p w14:paraId="33EAFD50" w14:textId="77777777" w:rsidR="005F52CC" w:rsidRPr="00186EAD" w:rsidRDefault="005F52CC" w:rsidP="00C333E9">
            <w:pPr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Ak určitý výsledok vyšetrenia automaticky znamená ďalšie vyšetrenie</w:t>
            </w:r>
          </w:p>
        </w:tc>
        <w:tc>
          <w:tcPr>
            <w:tcW w:w="1985" w:type="dxa"/>
          </w:tcPr>
          <w:p w14:paraId="5904AF0B" w14:textId="77777777" w:rsidR="005F52CC" w:rsidRPr="00186EAD" w:rsidRDefault="005F52CC" w:rsidP="00AA3AE8">
            <w:pPr>
              <w:pStyle w:val="Odsekzoznamu"/>
              <w:numPr>
                <w:ilvl w:val="0"/>
                <w:numId w:val="17"/>
              </w:numPr>
              <w:spacing w:before="60" w:after="60"/>
              <w:ind w:left="249" w:hanging="187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 xml:space="preserve">Validovaný výsledok </w:t>
            </w:r>
          </w:p>
        </w:tc>
        <w:tc>
          <w:tcPr>
            <w:tcW w:w="3402" w:type="dxa"/>
          </w:tcPr>
          <w:p w14:paraId="23BC0FB1" w14:textId="77777777" w:rsidR="005F52CC" w:rsidRPr="00186EAD" w:rsidRDefault="005F52CC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Automatizovaný systém predpísania ďalších vyšetrení podľa schváleného číselníka</w:t>
            </w:r>
          </w:p>
          <w:p w14:paraId="00B2B2DA" w14:textId="77777777" w:rsidR="005F52CC" w:rsidRPr="00186EAD" w:rsidRDefault="005F52CC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IS PZS informuje PZS o ďalších vyšetreniach</w:t>
            </w:r>
          </w:p>
          <w:p w14:paraId="6283F57D" w14:textId="77777777" w:rsidR="005F52CC" w:rsidRPr="00186EAD" w:rsidRDefault="005F52CC" w:rsidP="00AA3AE8">
            <w:pPr>
              <w:pStyle w:val="Odsekzoznamu"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 xml:space="preserve">LAB PZS má automaticky predpísané ďalšie vyšetrenia bez potreby ďalšieho </w:t>
            </w:r>
            <w:proofErr w:type="spellStart"/>
            <w:r w:rsidRPr="00186EAD">
              <w:rPr>
                <w:sz w:val="16"/>
                <w:szCs w:val="16"/>
              </w:rPr>
              <w:t>predschvaľovania</w:t>
            </w:r>
            <w:proofErr w:type="spellEnd"/>
          </w:p>
        </w:tc>
        <w:tc>
          <w:tcPr>
            <w:tcW w:w="2409" w:type="dxa"/>
          </w:tcPr>
          <w:p w14:paraId="7B6DA143" w14:textId="77777777" w:rsidR="005F52CC" w:rsidRPr="00186EAD" w:rsidRDefault="005F52CC" w:rsidP="00C333E9">
            <w:pPr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IS PZS informuje PZS o zmenách v žiadanke</w:t>
            </w:r>
          </w:p>
          <w:p w14:paraId="37D07F60" w14:textId="79CAD76B" w:rsidR="005F52CC" w:rsidRPr="00186EAD" w:rsidRDefault="00766656" w:rsidP="00C333E9">
            <w:pPr>
              <w:jc w:val="left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elab</w:t>
            </w:r>
            <w:proofErr w:type="spellEnd"/>
            <w:r w:rsidR="005F52CC" w:rsidRPr="00186EAD">
              <w:rPr>
                <w:sz w:val="16"/>
                <w:szCs w:val="16"/>
              </w:rPr>
              <w:t xml:space="preserve"> </w:t>
            </w:r>
            <w:proofErr w:type="spellStart"/>
            <w:r w:rsidR="00616DCF">
              <w:rPr>
                <w:sz w:val="16"/>
                <w:szCs w:val="16"/>
              </w:rPr>
              <w:t>gw</w:t>
            </w:r>
            <w:proofErr w:type="spellEnd"/>
            <w:r w:rsidR="00616DCF" w:rsidRPr="00186EAD">
              <w:rPr>
                <w:sz w:val="16"/>
                <w:szCs w:val="16"/>
              </w:rPr>
              <w:t xml:space="preserve"> </w:t>
            </w:r>
            <w:r w:rsidR="005F52CC" w:rsidRPr="00186EAD">
              <w:rPr>
                <w:sz w:val="16"/>
                <w:szCs w:val="16"/>
              </w:rPr>
              <w:t>schvaľuje automatizovane ďalšie vyšetrenia na základe číselníka (poskytuje ZP)</w:t>
            </w:r>
          </w:p>
        </w:tc>
      </w:tr>
    </w:tbl>
    <w:p w14:paraId="006041AC" w14:textId="77777777" w:rsidR="005F52CC" w:rsidRPr="00186EAD" w:rsidRDefault="005F52CC" w:rsidP="005F52CC"/>
    <w:p w14:paraId="07C42700" w14:textId="77777777" w:rsidR="005F52CC" w:rsidRPr="00186EAD" w:rsidRDefault="005F52CC" w:rsidP="005F52CC">
      <w:r w:rsidRPr="00186EAD">
        <w:t xml:space="preserve">V prípade, keď sa vyskytne určitý typ patogenity vo </w:t>
      </w:r>
      <w:proofErr w:type="spellStart"/>
      <w:r w:rsidRPr="00186EAD">
        <w:t>lab</w:t>
      </w:r>
      <w:proofErr w:type="spellEnd"/>
      <w:r w:rsidRPr="00186EAD">
        <w:t xml:space="preserve"> výsledku, tak má laboratóriu oprávnenie dopísať do jestvujúcej žiadanky ďalšie vyšetrenia. Následne tieto vyšetrenia realizuje. Presné prípady  určujú ZP na návrh odborných spoločností.</w:t>
      </w:r>
    </w:p>
    <w:p w14:paraId="0B18D15E" w14:textId="77777777" w:rsidR="005F52CC" w:rsidRPr="00186EAD" w:rsidRDefault="005F52CC" w:rsidP="00AB0B90">
      <w:pPr>
        <w:pStyle w:val="Nadpis3"/>
      </w:pPr>
      <w:bookmarkStart w:id="162" w:name="_Toc13801082"/>
      <w:bookmarkStart w:id="163" w:name="_Toc13801083"/>
      <w:bookmarkStart w:id="164" w:name="_Toc13801084"/>
      <w:bookmarkStart w:id="165" w:name="_Toc13801085"/>
      <w:bookmarkStart w:id="166" w:name="_Toc13801086"/>
      <w:bookmarkStart w:id="167" w:name="_Toc13801087"/>
      <w:bookmarkStart w:id="168" w:name="_Toc13801088"/>
      <w:bookmarkStart w:id="169" w:name="_Toc13801089"/>
      <w:bookmarkStart w:id="170" w:name="_Toc13801090"/>
      <w:bookmarkStart w:id="171" w:name="_Toc13801091"/>
      <w:bookmarkStart w:id="172" w:name="_Toc13801092"/>
      <w:bookmarkStart w:id="173" w:name="_Toc13801093"/>
      <w:bookmarkStart w:id="174" w:name="_Toc13801094"/>
      <w:bookmarkStart w:id="175" w:name="_Toc13801095"/>
      <w:bookmarkStart w:id="176" w:name="_Toc13801096"/>
      <w:bookmarkStart w:id="177" w:name="_Toc13801097"/>
      <w:bookmarkStart w:id="178" w:name="_Toc13801098"/>
      <w:bookmarkStart w:id="179" w:name="_Toc13801099"/>
      <w:bookmarkStart w:id="180" w:name="_Toc13801100"/>
      <w:bookmarkStart w:id="181" w:name="_Toc13801101"/>
      <w:bookmarkStart w:id="182" w:name="_Toc13801102"/>
      <w:bookmarkStart w:id="183" w:name="_Toc13801103"/>
      <w:bookmarkStart w:id="184" w:name="_Toc13801104"/>
      <w:bookmarkStart w:id="185" w:name="_Toc13801105"/>
      <w:bookmarkStart w:id="186" w:name="_Toc14602817"/>
      <w:bookmarkStart w:id="187" w:name="_Toc16252687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r w:rsidRPr="00186EAD">
        <w:t>Zmena vyšetrenia na žiadanke (Doplnenie, Storno a Nerealizovanie výkonu)</w:t>
      </w:r>
      <w:bookmarkEnd w:id="186"/>
      <w:bookmarkEnd w:id="187"/>
    </w:p>
    <w:p w14:paraId="5224C500" w14:textId="77777777" w:rsidR="005F52CC" w:rsidRPr="00186EAD" w:rsidRDefault="005F52CC" w:rsidP="005F52CC">
      <w:r w:rsidRPr="00186EAD">
        <w:t xml:space="preserve">Ako v iných častiach domény </w:t>
      </w:r>
      <w:proofErr w:type="spellStart"/>
      <w:r w:rsidRPr="00186EAD">
        <w:t>eZdravie</w:t>
      </w:r>
      <w:proofErr w:type="spellEnd"/>
      <w:r w:rsidRPr="00186EAD">
        <w:t xml:space="preserve"> aj v prípade laboratórnych vyšetrení môže dôjsť k zrušeniu alebo </w:t>
      </w:r>
      <w:proofErr w:type="spellStart"/>
      <w:r w:rsidRPr="00186EAD">
        <w:t>nerealizácie</w:t>
      </w:r>
      <w:proofErr w:type="spellEnd"/>
      <w:r w:rsidRPr="00186EAD">
        <w:t xml:space="preserve"> vyšetrenia. Zároveň je možné, že ordinujúci lekár sa rozhodne doplniť svoju žiadanku o ďalšie vyšetrenia. </w:t>
      </w:r>
    </w:p>
    <w:p w14:paraId="67A674FB" w14:textId="77777777" w:rsidR="005F52CC" w:rsidRPr="00186EAD" w:rsidRDefault="005F52CC" w:rsidP="00AB0B90">
      <w:pPr>
        <w:pStyle w:val="Nadpis4"/>
      </w:pPr>
      <w:bookmarkStart w:id="188" w:name="_Toc14602818"/>
      <w:bookmarkStart w:id="189" w:name="_Toc16252688"/>
      <w:r w:rsidRPr="00186EAD">
        <w:lastRenderedPageBreak/>
        <w:t>Scenár v procese zmeny vyšetrenia vzorky a zapisovanie</w:t>
      </w:r>
      <w:bookmarkEnd w:id="188"/>
      <w:bookmarkEnd w:id="189"/>
      <w:r w:rsidRPr="00186EAD">
        <w:t xml:space="preserve"> </w:t>
      </w:r>
    </w:p>
    <w:p w14:paraId="77E2AE47" w14:textId="77777777" w:rsidR="005F52CC" w:rsidRPr="00186EAD" w:rsidRDefault="005F52CC" w:rsidP="005F52CC">
      <w:pPr>
        <w:keepNext/>
        <w:keepLines/>
      </w:pPr>
      <w:r w:rsidRPr="00186EAD">
        <w:t xml:space="preserve">Povinný scenár odberu </w:t>
      </w:r>
      <w:proofErr w:type="spellStart"/>
      <w:r w:rsidRPr="00186EAD">
        <w:t>lab</w:t>
      </w:r>
      <w:proofErr w:type="spellEnd"/>
      <w:r w:rsidRPr="00186EAD">
        <w:t xml:space="preserve"> vzorky pozostáva z týchto krokov:</w:t>
      </w:r>
    </w:p>
    <w:tbl>
      <w:tblPr>
        <w:tblStyle w:val="Mriekatabuky"/>
        <w:tblW w:w="992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842"/>
        <w:gridCol w:w="1852"/>
        <w:gridCol w:w="2552"/>
        <w:gridCol w:w="2268"/>
        <w:gridCol w:w="2409"/>
      </w:tblGrid>
      <w:tr w:rsidR="005F52CC" w:rsidRPr="00186EAD" w14:paraId="677CCAE5" w14:textId="77777777" w:rsidTr="00291A98">
        <w:trPr>
          <w:tblHeader/>
        </w:trPr>
        <w:tc>
          <w:tcPr>
            <w:tcW w:w="842" w:type="dxa"/>
            <w:shd w:val="clear" w:color="auto" w:fill="9CC2E5" w:themeFill="accent1" w:themeFillTint="99"/>
          </w:tcPr>
          <w:p w14:paraId="4E44C59D" w14:textId="77777777" w:rsidR="005F52CC" w:rsidRPr="00186EAD" w:rsidRDefault="005F52CC" w:rsidP="00291A98">
            <w:pPr>
              <w:keepNext/>
              <w:keepLines/>
              <w:ind w:firstLine="0"/>
              <w:rPr>
                <w:b/>
                <w:bCs/>
                <w:sz w:val="16"/>
                <w:szCs w:val="16"/>
              </w:rPr>
            </w:pPr>
            <w:r w:rsidRPr="00186EAD">
              <w:rPr>
                <w:b/>
                <w:bCs/>
                <w:sz w:val="16"/>
                <w:szCs w:val="16"/>
              </w:rPr>
              <w:t>Krok</w:t>
            </w:r>
          </w:p>
        </w:tc>
        <w:tc>
          <w:tcPr>
            <w:tcW w:w="1852" w:type="dxa"/>
            <w:shd w:val="clear" w:color="auto" w:fill="9CC2E5" w:themeFill="accent1" w:themeFillTint="99"/>
          </w:tcPr>
          <w:p w14:paraId="3F5E008F" w14:textId="77777777" w:rsidR="005F52CC" w:rsidRPr="00186EAD" w:rsidRDefault="005F52CC" w:rsidP="00C333E9">
            <w:pPr>
              <w:keepNext/>
              <w:keepLines/>
              <w:rPr>
                <w:b/>
                <w:bCs/>
                <w:sz w:val="16"/>
                <w:szCs w:val="16"/>
              </w:rPr>
            </w:pPr>
            <w:r w:rsidRPr="00186EAD">
              <w:rPr>
                <w:b/>
                <w:bCs/>
                <w:sz w:val="16"/>
                <w:szCs w:val="16"/>
              </w:rPr>
              <w:t>Popis kroku</w:t>
            </w:r>
          </w:p>
        </w:tc>
        <w:tc>
          <w:tcPr>
            <w:tcW w:w="2552" w:type="dxa"/>
            <w:shd w:val="clear" w:color="auto" w:fill="9CC2E5" w:themeFill="accent1" w:themeFillTint="99"/>
          </w:tcPr>
          <w:p w14:paraId="144856B4" w14:textId="77777777" w:rsidR="005F52CC" w:rsidRPr="00186EAD" w:rsidRDefault="005F52CC" w:rsidP="00C333E9">
            <w:pPr>
              <w:keepNext/>
              <w:keepLines/>
              <w:rPr>
                <w:b/>
                <w:bCs/>
                <w:sz w:val="16"/>
                <w:szCs w:val="16"/>
              </w:rPr>
            </w:pPr>
            <w:r w:rsidRPr="00186EAD">
              <w:rPr>
                <w:b/>
                <w:bCs/>
                <w:sz w:val="16"/>
                <w:szCs w:val="16"/>
              </w:rPr>
              <w:t>Vstup</w:t>
            </w:r>
          </w:p>
        </w:tc>
        <w:tc>
          <w:tcPr>
            <w:tcW w:w="2268" w:type="dxa"/>
            <w:shd w:val="clear" w:color="auto" w:fill="9CC2E5" w:themeFill="accent1" w:themeFillTint="99"/>
          </w:tcPr>
          <w:p w14:paraId="3632E852" w14:textId="77777777" w:rsidR="005F52CC" w:rsidRPr="00186EAD" w:rsidRDefault="005F52CC" w:rsidP="00C333E9">
            <w:pPr>
              <w:keepNext/>
              <w:keepLines/>
              <w:rPr>
                <w:b/>
                <w:bCs/>
                <w:sz w:val="16"/>
                <w:szCs w:val="16"/>
              </w:rPr>
            </w:pPr>
            <w:r w:rsidRPr="00186EAD">
              <w:rPr>
                <w:b/>
                <w:bCs/>
                <w:sz w:val="16"/>
                <w:szCs w:val="16"/>
              </w:rPr>
              <w:t>Výstup</w:t>
            </w:r>
          </w:p>
        </w:tc>
        <w:tc>
          <w:tcPr>
            <w:tcW w:w="2409" w:type="dxa"/>
            <w:shd w:val="clear" w:color="auto" w:fill="9CC2E5" w:themeFill="accent1" w:themeFillTint="99"/>
          </w:tcPr>
          <w:p w14:paraId="5A075CB7" w14:textId="77777777" w:rsidR="005F52CC" w:rsidRPr="00186EAD" w:rsidRDefault="005F52CC" w:rsidP="00C333E9">
            <w:pPr>
              <w:keepNext/>
              <w:keepLines/>
              <w:rPr>
                <w:b/>
                <w:bCs/>
                <w:sz w:val="16"/>
                <w:szCs w:val="16"/>
              </w:rPr>
            </w:pPr>
            <w:r w:rsidRPr="00186EAD">
              <w:rPr>
                <w:b/>
                <w:bCs/>
                <w:sz w:val="16"/>
                <w:szCs w:val="16"/>
              </w:rPr>
              <w:t>Poznámka</w:t>
            </w:r>
          </w:p>
        </w:tc>
      </w:tr>
      <w:tr w:rsidR="005F52CC" w:rsidRPr="00186EAD" w14:paraId="4947AAE9" w14:textId="77777777" w:rsidTr="00291A98">
        <w:tc>
          <w:tcPr>
            <w:tcW w:w="842" w:type="dxa"/>
          </w:tcPr>
          <w:p w14:paraId="39809B0B" w14:textId="77777777" w:rsidR="005F52CC" w:rsidRPr="00186EAD" w:rsidRDefault="005F52CC" w:rsidP="00291A98">
            <w:pPr>
              <w:keepNext/>
              <w:keepLines/>
              <w:ind w:firstLine="0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1-M</w:t>
            </w:r>
          </w:p>
        </w:tc>
        <w:tc>
          <w:tcPr>
            <w:tcW w:w="1852" w:type="dxa"/>
          </w:tcPr>
          <w:p w14:paraId="15C8C566" w14:textId="77777777" w:rsidR="005F52CC" w:rsidRPr="00186EAD" w:rsidRDefault="005F52CC" w:rsidP="00C333E9">
            <w:pPr>
              <w:keepNext/>
              <w:keepLines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PZS potrebuje doordinovať vyšetrenie</w:t>
            </w:r>
          </w:p>
        </w:tc>
        <w:tc>
          <w:tcPr>
            <w:tcW w:w="2552" w:type="dxa"/>
          </w:tcPr>
          <w:p w14:paraId="524989B5" w14:textId="77777777" w:rsidR="005F52CC" w:rsidRPr="00186EAD" w:rsidRDefault="005F52CC" w:rsidP="00AA3AE8">
            <w:pPr>
              <w:pStyle w:val="Odsekzoznamu"/>
              <w:keepNext/>
              <w:keepLines/>
              <w:numPr>
                <w:ilvl w:val="0"/>
                <w:numId w:val="17"/>
              </w:numPr>
              <w:spacing w:before="60" w:after="60"/>
              <w:ind w:left="249" w:hanging="187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Aktuálna žiadanka</w:t>
            </w:r>
          </w:p>
        </w:tc>
        <w:tc>
          <w:tcPr>
            <w:tcW w:w="2268" w:type="dxa"/>
          </w:tcPr>
          <w:p w14:paraId="6A34D2AC" w14:textId="77777777" w:rsidR="005F52CC" w:rsidRPr="00186EAD" w:rsidRDefault="005F52CC" w:rsidP="00AA3AE8">
            <w:pPr>
              <w:pStyle w:val="Odsekzoznamu"/>
              <w:keepNext/>
              <w:keepLines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Doplnenie nových vyšetrení</w:t>
            </w:r>
          </w:p>
          <w:p w14:paraId="0782FC3C" w14:textId="77777777" w:rsidR="005F52CC" w:rsidRPr="00186EAD" w:rsidRDefault="005F52CC" w:rsidP="00AA3AE8">
            <w:pPr>
              <w:pStyle w:val="Odsekzoznamu"/>
              <w:keepNext/>
              <w:keepLines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Zrušenie existujúcich</w:t>
            </w:r>
          </w:p>
        </w:tc>
        <w:tc>
          <w:tcPr>
            <w:tcW w:w="2409" w:type="dxa"/>
          </w:tcPr>
          <w:p w14:paraId="471344EA" w14:textId="75B70BCB" w:rsidR="005F52CC" w:rsidRPr="00186EAD" w:rsidRDefault="005F52CC" w:rsidP="00C333E9">
            <w:pPr>
              <w:keepNext/>
              <w:keepLines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 xml:space="preserve">IS PZS zabezpečuje komunikáciu na </w:t>
            </w:r>
            <w:proofErr w:type="spellStart"/>
            <w:r w:rsidR="00766656">
              <w:rPr>
                <w:sz w:val="16"/>
                <w:szCs w:val="16"/>
              </w:rPr>
              <w:t>elab</w:t>
            </w:r>
            <w:proofErr w:type="spellEnd"/>
            <w:r w:rsidRPr="00186EAD">
              <w:rPr>
                <w:sz w:val="16"/>
                <w:szCs w:val="16"/>
              </w:rPr>
              <w:t xml:space="preserve"> </w:t>
            </w:r>
            <w:proofErr w:type="spellStart"/>
            <w:r w:rsidR="00616DCF">
              <w:rPr>
                <w:sz w:val="16"/>
                <w:szCs w:val="16"/>
              </w:rPr>
              <w:t>gw</w:t>
            </w:r>
            <w:proofErr w:type="spellEnd"/>
          </w:p>
        </w:tc>
      </w:tr>
      <w:tr w:rsidR="005F52CC" w:rsidRPr="00186EAD" w14:paraId="5FABB44E" w14:textId="77777777" w:rsidTr="00291A98">
        <w:tc>
          <w:tcPr>
            <w:tcW w:w="842" w:type="dxa"/>
          </w:tcPr>
          <w:p w14:paraId="5D7487AE" w14:textId="77777777" w:rsidR="005F52CC" w:rsidRPr="00186EAD" w:rsidRDefault="005F52CC" w:rsidP="00291A98">
            <w:pPr>
              <w:keepNext/>
              <w:keepLines/>
              <w:ind w:firstLine="0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2-M</w:t>
            </w:r>
          </w:p>
        </w:tc>
        <w:tc>
          <w:tcPr>
            <w:tcW w:w="1852" w:type="dxa"/>
          </w:tcPr>
          <w:p w14:paraId="5A8612A6" w14:textId="0A4C688E" w:rsidR="005F52CC" w:rsidRPr="00186EAD" w:rsidRDefault="00766656" w:rsidP="00C333E9">
            <w:pPr>
              <w:keepNext/>
              <w:keepLines/>
              <w:jc w:val="left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elab</w:t>
            </w:r>
            <w:proofErr w:type="spellEnd"/>
            <w:r w:rsidR="005F52CC" w:rsidRPr="00186EAD">
              <w:rPr>
                <w:sz w:val="16"/>
                <w:szCs w:val="16"/>
              </w:rPr>
              <w:t xml:space="preserve"> </w:t>
            </w:r>
            <w:proofErr w:type="spellStart"/>
            <w:r w:rsidR="00616DCF">
              <w:rPr>
                <w:sz w:val="16"/>
                <w:szCs w:val="16"/>
              </w:rPr>
              <w:t>gw</w:t>
            </w:r>
            <w:proofErr w:type="spellEnd"/>
            <w:r w:rsidR="00616DCF" w:rsidRPr="00186EAD">
              <w:rPr>
                <w:sz w:val="16"/>
                <w:szCs w:val="16"/>
              </w:rPr>
              <w:t xml:space="preserve"> </w:t>
            </w:r>
            <w:r w:rsidR="005F52CC" w:rsidRPr="00186EAD">
              <w:rPr>
                <w:sz w:val="16"/>
                <w:szCs w:val="16"/>
              </w:rPr>
              <w:t>komunikuje na ZP</w:t>
            </w:r>
          </w:p>
        </w:tc>
        <w:tc>
          <w:tcPr>
            <w:tcW w:w="2552" w:type="dxa"/>
          </w:tcPr>
          <w:p w14:paraId="64864E7B" w14:textId="77777777" w:rsidR="005F52CC" w:rsidRPr="00186EAD" w:rsidRDefault="005F52CC" w:rsidP="00AA3AE8">
            <w:pPr>
              <w:pStyle w:val="Odsekzoznamu"/>
              <w:keepNext/>
              <w:keepLines/>
              <w:numPr>
                <w:ilvl w:val="0"/>
                <w:numId w:val="17"/>
              </w:numPr>
              <w:spacing w:before="60" w:after="60"/>
              <w:ind w:left="249" w:hanging="187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Aktualizovaná žiadanka</w:t>
            </w:r>
          </w:p>
        </w:tc>
        <w:tc>
          <w:tcPr>
            <w:tcW w:w="2268" w:type="dxa"/>
          </w:tcPr>
          <w:p w14:paraId="0F7DBF45" w14:textId="77777777" w:rsidR="005F52CC" w:rsidRPr="00186EAD" w:rsidRDefault="005F52CC" w:rsidP="00AA3AE8">
            <w:pPr>
              <w:pStyle w:val="Odsekzoznamu"/>
              <w:keepNext/>
              <w:keepLines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proofErr w:type="spellStart"/>
            <w:r w:rsidRPr="00186EAD">
              <w:rPr>
                <w:sz w:val="16"/>
                <w:szCs w:val="16"/>
              </w:rPr>
              <w:t>Predschválenie</w:t>
            </w:r>
            <w:proofErr w:type="spellEnd"/>
            <w:r w:rsidRPr="00186EAD">
              <w:rPr>
                <w:sz w:val="16"/>
                <w:szCs w:val="16"/>
              </w:rPr>
              <w:t xml:space="preserve"> nových vyšetrení ZP</w:t>
            </w:r>
          </w:p>
        </w:tc>
        <w:tc>
          <w:tcPr>
            <w:tcW w:w="2409" w:type="dxa"/>
          </w:tcPr>
          <w:p w14:paraId="661F73D6" w14:textId="77777777" w:rsidR="005F52CC" w:rsidRPr="00186EAD" w:rsidRDefault="005F52CC" w:rsidP="00C333E9">
            <w:pPr>
              <w:keepNext/>
              <w:keepLines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V prípade zrušenia sa tento krok vynecháva</w:t>
            </w:r>
          </w:p>
        </w:tc>
      </w:tr>
      <w:tr w:rsidR="005F52CC" w:rsidRPr="00186EAD" w14:paraId="371FDB5F" w14:textId="77777777" w:rsidTr="00291A98">
        <w:tc>
          <w:tcPr>
            <w:tcW w:w="842" w:type="dxa"/>
          </w:tcPr>
          <w:p w14:paraId="5930ECD3" w14:textId="77777777" w:rsidR="005F52CC" w:rsidRPr="00186EAD" w:rsidRDefault="005F52CC" w:rsidP="00291A98">
            <w:pPr>
              <w:keepNext/>
              <w:keepLines/>
              <w:ind w:firstLine="0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3-M</w:t>
            </w:r>
          </w:p>
        </w:tc>
        <w:tc>
          <w:tcPr>
            <w:tcW w:w="1852" w:type="dxa"/>
          </w:tcPr>
          <w:p w14:paraId="44FA4859" w14:textId="3053C22A" w:rsidR="005F52CC" w:rsidRPr="00186EAD" w:rsidRDefault="00766656" w:rsidP="00C333E9">
            <w:pPr>
              <w:keepNext/>
              <w:keepLines/>
              <w:jc w:val="left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elab</w:t>
            </w:r>
            <w:proofErr w:type="spellEnd"/>
            <w:r w:rsidR="005F52CC" w:rsidRPr="00186EAD">
              <w:rPr>
                <w:sz w:val="16"/>
                <w:szCs w:val="16"/>
              </w:rPr>
              <w:t xml:space="preserve"> </w:t>
            </w:r>
            <w:proofErr w:type="spellStart"/>
            <w:r w:rsidR="00616DCF">
              <w:rPr>
                <w:sz w:val="16"/>
                <w:szCs w:val="16"/>
              </w:rPr>
              <w:t>gw</w:t>
            </w:r>
            <w:proofErr w:type="spellEnd"/>
            <w:r w:rsidR="00616DCF" w:rsidRPr="00186EAD">
              <w:rPr>
                <w:sz w:val="16"/>
                <w:szCs w:val="16"/>
              </w:rPr>
              <w:t xml:space="preserve"> </w:t>
            </w:r>
            <w:r w:rsidR="005F52CC" w:rsidRPr="00186EAD">
              <w:rPr>
                <w:sz w:val="16"/>
                <w:szCs w:val="16"/>
              </w:rPr>
              <w:t>komunikuje na LAB PZS</w:t>
            </w:r>
          </w:p>
        </w:tc>
        <w:tc>
          <w:tcPr>
            <w:tcW w:w="2552" w:type="dxa"/>
          </w:tcPr>
          <w:p w14:paraId="50B6552C" w14:textId="77777777" w:rsidR="005F52CC" w:rsidRPr="00186EAD" w:rsidRDefault="005F52CC" w:rsidP="00AA3AE8">
            <w:pPr>
              <w:pStyle w:val="Odsekzoznamu"/>
              <w:keepNext/>
              <w:keepLines/>
              <w:numPr>
                <w:ilvl w:val="0"/>
                <w:numId w:val="17"/>
              </w:numPr>
              <w:spacing w:before="60" w:after="60"/>
              <w:ind w:left="249" w:hanging="187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Aktualizovaná žiadanka</w:t>
            </w:r>
          </w:p>
          <w:p w14:paraId="7DEE66D3" w14:textId="77777777" w:rsidR="005F52CC" w:rsidRPr="00186EAD" w:rsidRDefault="005F52CC" w:rsidP="00AA3AE8">
            <w:pPr>
              <w:pStyle w:val="Odsekzoznamu"/>
              <w:keepNext/>
              <w:keepLines/>
              <w:numPr>
                <w:ilvl w:val="0"/>
                <w:numId w:val="17"/>
              </w:numPr>
              <w:spacing w:before="60" w:after="60"/>
              <w:ind w:left="249" w:hanging="187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Ak nebola vzorka odoslaná, LAB PZS nie je súčasťou procesu</w:t>
            </w:r>
          </w:p>
        </w:tc>
        <w:tc>
          <w:tcPr>
            <w:tcW w:w="2268" w:type="dxa"/>
          </w:tcPr>
          <w:p w14:paraId="3DEBB7CB" w14:textId="77777777" w:rsidR="005F52CC" w:rsidRPr="00186EAD" w:rsidRDefault="005F52CC" w:rsidP="00AA3AE8">
            <w:pPr>
              <w:pStyle w:val="Odsekzoznamu"/>
              <w:keepNext/>
              <w:keepLines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Schválenie vyšetrenia LAB PZS</w:t>
            </w:r>
          </w:p>
        </w:tc>
        <w:tc>
          <w:tcPr>
            <w:tcW w:w="2409" w:type="dxa"/>
          </w:tcPr>
          <w:p w14:paraId="16F6CC6D" w14:textId="77777777" w:rsidR="005F52CC" w:rsidRPr="00186EAD" w:rsidRDefault="005F52CC" w:rsidP="00C333E9">
            <w:pPr>
              <w:keepNext/>
              <w:keepLines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V prípade zrušenia sa tento krok vynecháva</w:t>
            </w:r>
          </w:p>
          <w:p w14:paraId="150D37BC" w14:textId="77777777" w:rsidR="005F52CC" w:rsidRPr="00186EAD" w:rsidRDefault="005F52CC" w:rsidP="00C333E9">
            <w:pPr>
              <w:keepNext/>
              <w:keepLines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LAB PZS posudzuje, či patogenita celej vzorky od odberu neovplyvňuje možnosť vyšetrenia</w:t>
            </w:r>
          </w:p>
        </w:tc>
      </w:tr>
      <w:tr w:rsidR="005F52CC" w:rsidRPr="00186EAD" w14:paraId="39345534" w14:textId="77777777" w:rsidTr="00291A98">
        <w:tc>
          <w:tcPr>
            <w:tcW w:w="842" w:type="dxa"/>
          </w:tcPr>
          <w:p w14:paraId="5C2FAE91" w14:textId="77777777" w:rsidR="005F52CC" w:rsidRPr="00186EAD" w:rsidRDefault="005F52CC" w:rsidP="00291A98">
            <w:pPr>
              <w:keepNext/>
              <w:keepLines/>
              <w:ind w:firstLine="0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4-M</w:t>
            </w:r>
          </w:p>
        </w:tc>
        <w:tc>
          <w:tcPr>
            <w:tcW w:w="1852" w:type="dxa"/>
          </w:tcPr>
          <w:p w14:paraId="2C48CF76" w14:textId="184C900A" w:rsidR="005F52CC" w:rsidRPr="00186EAD" w:rsidRDefault="00766656" w:rsidP="00C333E9">
            <w:pPr>
              <w:keepNext/>
              <w:keepLines/>
              <w:jc w:val="left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elab</w:t>
            </w:r>
            <w:proofErr w:type="spellEnd"/>
            <w:r w:rsidR="005F52CC" w:rsidRPr="00186EAD">
              <w:rPr>
                <w:sz w:val="16"/>
                <w:szCs w:val="16"/>
              </w:rPr>
              <w:t xml:space="preserve"> </w:t>
            </w:r>
            <w:proofErr w:type="spellStart"/>
            <w:r w:rsidR="00616DCF">
              <w:rPr>
                <w:sz w:val="16"/>
                <w:szCs w:val="16"/>
              </w:rPr>
              <w:t>gw</w:t>
            </w:r>
            <w:proofErr w:type="spellEnd"/>
            <w:r w:rsidR="00616DCF" w:rsidRPr="00186EAD">
              <w:rPr>
                <w:sz w:val="16"/>
                <w:szCs w:val="16"/>
              </w:rPr>
              <w:t xml:space="preserve"> </w:t>
            </w:r>
            <w:r w:rsidR="005F52CC" w:rsidRPr="00186EAD">
              <w:rPr>
                <w:sz w:val="16"/>
                <w:szCs w:val="16"/>
              </w:rPr>
              <w:t>komunikuje na LAB PZS zrušenie vyšetrenia</w:t>
            </w:r>
          </w:p>
        </w:tc>
        <w:tc>
          <w:tcPr>
            <w:tcW w:w="2552" w:type="dxa"/>
          </w:tcPr>
          <w:p w14:paraId="004BB318" w14:textId="77777777" w:rsidR="005F52CC" w:rsidRPr="00186EAD" w:rsidRDefault="005F52CC" w:rsidP="00AA3AE8">
            <w:pPr>
              <w:pStyle w:val="Odsekzoznamu"/>
              <w:keepNext/>
              <w:keepLines/>
              <w:numPr>
                <w:ilvl w:val="0"/>
                <w:numId w:val="17"/>
              </w:numPr>
              <w:spacing w:before="60" w:after="60"/>
              <w:ind w:left="249" w:hanging="187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Aktualizovaná žiadanka</w:t>
            </w:r>
          </w:p>
        </w:tc>
        <w:tc>
          <w:tcPr>
            <w:tcW w:w="2268" w:type="dxa"/>
          </w:tcPr>
          <w:p w14:paraId="73224F4C" w14:textId="77777777" w:rsidR="005F52CC" w:rsidRPr="00186EAD" w:rsidRDefault="005F52CC" w:rsidP="00AA3AE8">
            <w:pPr>
              <w:pStyle w:val="Odsekzoznamu"/>
              <w:keepNext/>
              <w:keepLines/>
              <w:numPr>
                <w:ilvl w:val="0"/>
                <w:numId w:val="18"/>
              </w:numPr>
              <w:spacing w:before="60" w:after="60"/>
              <w:ind w:left="152" w:hanging="142"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>Zrušenie vyšetrení pred stavom Vzorka sa spracováva</w:t>
            </w:r>
          </w:p>
        </w:tc>
        <w:tc>
          <w:tcPr>
            <w:tcW w:w="2409" w:type="dxa"/>
          </w:tcPr>
          <w:p w14:paraId="0648FD91" w14:textId="77777777" w:rsidR="005F52CC" w:rsidRPr="00186EAD" w:rsidRDefault="005F52CC" w:rsidP="00C333E9">
            <w:pPr>
              <w:keepNext/>
              <w:keepLines/>
              <w:jc w:val="left"/>
              <w:rPr>
                <w:sz w:val="16"/>
                <w:szCs w:val="16"/>
              </w:rPr>
            </w:pPr>
            <w:r w:rsidRPr="00186EAD">
              <w:rPr>
                <w:sz w:val="16"/>
                <w:szCs w:val="16"/>
              </w:rPr>
              <w:t xml:space="preserve">Ak dochádza k spracovaniu vzoriek, zrušenie / zmena </w:t>
            </w:r>
            <w:proofErr w:type="spellStart"/>
            <w:r w:rsidRPr="00186EAD">
              <w:rPr>
                <w:sz w:val="16"/>
                <w:szCs w:val="16"/>
              </w:rPr>
              <w:t>nemože</w:t>
            </w:r>
            <w:proofErr w:type="spellEnd"/>
            <w:r w:rsidRPr="00186EAD">
              <w:rPr>
                <w:sz w:val="16"/>
                <w:szCs w:val="16"/>
              </w:rPr>
              <w:t xml:space="preserve"> nastať</w:t>
            </w:r>
          </w:p>
        </w:tc>
      </w:tr>
    </w:tbl>
    <w:p w14:paraId="27B58834" w14:textId="77777777" w:rsidR="005F52CC" w:rsidRPr="00186EAD" w:rsidRDefault="005F52CC" w:rsidP="005F52CC">
      <w:pPr>
        <w:spacing w:after="160"/>
        <w:jc w:val="left"/>
      </w:pPr>
      <w:bookmarkStart w:id="190" w:name="_Toc13801108"/>
      <w:bookmarkStart w:id="191" w:name="_Toc13801109"/>
      <w:bookmarkStart w:id="192" w:name="_Toc13801110"/>
      <w:bookmarkStart w:id="193" w:name="_Toc13801111"/>
      <w:bookmarkStart w:id="194" w:name="_Toc13801112"/>
      <w:bookmarkStart w:id="195" w:name="_Toc13801113"/>
      <w:bookmarkStart w:id="196" w:name="_Toc13801114"/>
      <w:bookmarkStart w:id="197" w:name="_Toc13801115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</w:p>
    <w:p w14:paraId="7A370456" w14:textId="77777777" w:rsidR="005F52CC" w:rsidRPr="00186EAD" w:rsidRDefault="005F52CC" w:rsidP="005F52CC">
      <w:pPr>
        <w:pStyle w:val="Nadpis2"/>
        <w:spacing w:before="400" w:after="120"/>
        <w:ind w:left="578" w:hanging="578"/>
      </w:pPr>
      <w:bookmarkStart w:id="198" w:name="_Offline_scenáre"/>
      <w:bookmarkStart w:id="199" w:name="_Toc14602821"/>
      <w:bookmarkStart w:id="200" w:name="_Toc16252689"/>
      <w:bookmarkEnd w:id="198"/>
      <w:proofErr w:type="spellStart"/>
      <w:r w:rsidRPr="00186EAD">
        <w:t>Offline</w:t>
      </w:r>
      <w:proofErr w:type="spellEnd"/>
      <w:r w:rsidRPr="00186EAD">
        <w:t xml:space="preserve"> scenáre</w:t>
      </w:r>
      <w:bookmarkEnd w:id="199"/>
      <w:bookmarkEnd w:id="200"/>
    </w:p>
    <w:p w14:paraId="2BAE4217" w14:textId="4C3E8DBF" w:rsidR="005F52CC" w:rsidRPr="00186EAD" w:rsidRDefault="005F52CC" w:rsidP="005F52CC">
      <w:r w:rsidRPr="00186EAD">
        <w:t xml:space="preserve">V prípade, že niektoré zo služieb </w:t>
      </w:r>
      <w:proofErr w:type="spellStart"/>
      <w:r w:rsidR="00766656">
        <w:t>elab</w:t>
      </w:r>
      <w:proofErr w:type="spellEnd"/>
      <w:r w:rsidRPr="00186EAD">
        <w:t xml:space="preserve"> </w:t>
      </w:r>
      <w:proofErr w:type="spellStart"/>
      <w:r w:rsidR="00616DCF">
        <w:t>gw</w:t>
      </w:r>
      <w:proofErr w:type="spellEnd"/>
      <w:r w:rsidR="00616DCF" w:rsidRPr="00186EAD">
        <w:t xml:space="preserve"> </w:t>
      </w:r>
      <w:r w:rsidRPr="00186EAD">
        <w:t xml:space="preserve">alebo prepojených a integrovaných komponentov nie je dostupná, budú platiť </w:t>
      </w:r>
      <w:proofErr w:type="spellStart"/>
      <w:r w:rsidRPr="00186EAD">
        <w:t>offline</w:t>
      </w:r>
      <w:proofErr w:type="spellEnd"/>
      <w:r w:rsidRPr="00186EAD">
        <w:t xml:space="preserve"> scenáre. Scenáre rozdeľujeme do dvoch kategórií:</w:t>
      </w:r>
    </w:p>
    <w:p w14:paraId="572A4718" w14:textId="144350B6" w:rsidR="005F52CC" w:rsidRPr="00186EAD" w:rsidRDefault="005F52CC" w:rsidP="00AA3AE8">
      <w:pPr>
        <w:pStyle w:val="Odsekzoznamu"/>
        <w:numPr>
          <w:ilvl w:val="0"/>
          <w:numId w:val="24"/>
        </w:numPr>
        <w:spacing w:after="160"/>
      </w:pPr>
      <w:r w:rsidRPr="00186EAD">
        <w:rPr>
          <w:b/>
          <w:bCs/>
        </w:rPr>
        <w:t xml:space="preserve">Čiastočný </w:t>
      </w:r>
      <w:proofErr w:type="spellStart"/>
      <w:r w:rsidRPr="00186EAD">
        <w:rPr>
          <w:b/>
          <w:bCs/>
        </w:rPr>
        <w:t>offline</w:t>
      </w:r>
      <w:proofErr w:type="spellEnd"/>
      <w:r w:rsidRPr="00186EAD">
        <w:rPr>
          <w:b/>
          <w:bCs/>
        </w:rPr>
        <w:t xml:space="preserve"> scenár</w:t>
      </w:r>
      <w:r w:rsidRPr="00186EAD">
        <w:t xml:space="preserve"> – je </w:t>
      </w:r>
      <w:proofErr w:type="spellStart"/>
      <w:r w:rsidRPr="00186EAD">
        <w:t>offline</w:t>
      </w:r>
      <w:proofErr w:type="spellEnd"/>
      <w:r w:rsidRPr="00186EAD">
        <w:t xml:space="preserve"> scenár, kde dochádza výpadku časti procesu, avšak zvyšné </w:t>
      </w:r>
      <w:proofErr w:type="spellStart"/>
      <w:r w:rsidR="00766656">
        <w:t>elab</w:t>
      </w:r>
      <w:proofErr w:type="spellEnd"/>
      <w:r w:rsidRPr="00186EAD">
        <w:t xml:space="preserve"> procesy pokračujú elektronicky bez papierovej potreby. Popísané sú len príslušné kroky pre vypadnutý komponent</w:t>
      </w:r>
    </w:p>
    <w:p w14:paraId="0BF63C4A" w14:textId="77777777" w:rsidR="005F52CC" w:rsidRPr="00186EAD" w:rsidRDefault="005F52CC" w:rsidP="00AA3AE8">
      <w:pPr>
        <w:pStyle w:val="Odsekzoznamu"/>
        <w:numPr>
          <w:ilvl w:val="0"/>
          <w:numId w:val="24"/>
        </w:numPr>
        <w:spacing w:after="160"/>
      </w:pPr>
      <w:r w:rsidRPr="00186EAD">
        <w:rPr>
          <w:b/>
          <w:bCs/>
        </w:rPr>
        <w:t xml:space="preserve">Komplexný </w:t>
      </w:r>
      <w:proofErr w:type="spellStart"/>
      <w:r w:rsidRPr="00186EAD">
        <w:rPr>
          <w:b/>
          <w:bCs/>
        </w:rPr>
        <w:t>offline</w:t>
      </w:r>
      <w:proofErr w:type="spellEnd"/>
      <w:r w:rsidRPr="00186EAD">
        <w:rPr>
          <w:b/>
          <w:bCs/>
        </w:rPr>
        <w:t xml:space="preserve"> scenár</w:t>
      </w:r>
      <w:r w:rsidRPr="00186EAD">
        <w:t xml:space="preserve"> – je </w:t>
      </w:r>
      <w:proofErr w:type="spellStart"/>
      <w:r w:rsidRPr="00186EAD">
        <w:t>offline</w:t>
      </w:r>
      <w:proofErr w:type="spellEnd"/>
      <w:r w:rsidRPr="00186EAD">
        <w:t xml:space="preserve"> scenár, kde prišlo k výpadku významnej časti komponentov alebo k kritickej funkcionalite a je potrebné elektronické procesy nahradiť inými riešeniami, </w:t>
      </w:r>
      <w:proofErr w:type="spellStart"/>
      <w:r w:rsidRPr="00186EAD">
        <w:t>tj</w:t>
      </w:r>
      <w:proofErr w:type="spellEnd"/>
      <w:r w:rsidRPr="00186EAD">
        <w:t>. papierovou podporou a príslušnou validáciou správnosti.</w:t>
      </w:r>
    </w:p>
    <w:p w14:paraId="00738AD3" w14:textId="77777777" w:rsidR="005F52CC" w:rsidRPr="009F3938" w:rsidRDefault="005F52CC" w:rsidP="009F3938">
      <w:pPr>
        <w:pStyle w:val="Nadpis3"/>
      </w:pPr>
      <w:r w:rsidRPr="009F3938">
        <w:t xml:space="preserve"> </w:t>
      </w:r>
      <w:bookmarkStart w:id="201" w:name="_Toc14602822"/>
      <w:bookmarkStart w:id="202" w:name="_Toc16252690"/>
      <w:r w:rsidRPr="009F3938">
        <w:t xml:space="preserve">Čiastočný </w:t>
      </w:r>
      <w:proofErr w:type="spellStart"/>
      <w:r w:rsidRPr="009F3938">
        <w:rPr>
          <w:rStyle w:val="Nadpis3Char"/>
          <w:b/>
          <w:bCs/>
        </w:rPr>
        <w:t>offline</w:t>
      </w:r>
      <w:proofErr w:type="spellEnd"/>
      <w:r w:rsidRPr="009F3938">
        <w:t xml:space="preserve"> scenár</w:t>
      </w:r>
      <w:bookmarkEnd w:id="201"/>
      <w:bookmarkEnd w:id="202"/>
    </w:p>
    <w:p w14:paraId="6BA16D02" w14:textId="16D0C87B" w:rsidR="005F52CC" w:rsidRPr="00186EAD" w:rsidRDefault="005F52CC" w:rsidP="005F52CC">
      <w:r w:rsidRPr="00186EAD">
        <w:t xml:space="preserve">Ide o čiastočné výpadky služieb, kedy ale nie je potrebné prechádzať do komplexného </w:t>
      </w:r>
      <w:proofErr w:type="spellStart"/>
      <w:r w:rsidRPr="00186EAD">
        <w:t>offline</w:t>
      </w:r>
      <w:proofErr w:type="spellEnd"/>
      <w:r w:rsidRPr="00186EAD">
        <w:t xml:space="preserve"> scenára. Dochádza iba k čiastočným funkcionalitám </w:t>
      </w:r>
      <w:proofErr w:type="spellStart"/>
      <w:r w:rsidR="00766656">
        <w:t>elab</w:t>
      </w:r>
      <w:proofErr w:type="spellEnd"/>
      <w:r w:rsidRPr="00186EAD">
        <w:t xml:space="preserve"> </w:t>
      </w:r>
      <w:proofErr w:type="spellStart"/>
      <w:r w:rsidR="00616DCF">
        <w:t>gw</w:t>
      </w:r>
      <w:proofErr w:type="spellEnd"/>
      <w:r w:rsidRPr="00186EAD">
        <w:t>.</w:t>
      </w:r>
    </w:p>
    <w:tbl>
      <w:tblPr>
        <w:tblStyle w:val="Mriekatabuky"/>
        <w:tblW w:w="9776" w:type="dxa"/>
        <w:tblLook w:val="04A0" w:firstRow="1" w:lastRow="0" w:firstColumn="1" w:lastColumn="0" w:noHBand="0" w:noVBand="1"/>
      </w:tblPr>
      <w:tblGrid>
        <w:gridCol w:w="774"/>
        <w:gridCol w:w="2210"/>
        <w:gridCol w:w="1814"/>
        <w:gridCol w:w="2623"/>
        <w:gridCol w:w="2355"/>
      </w:tblGrid>
      <w:tr w:rsidR="005F52CC" w:rsidRPr="00186EAD" w14:paraId="54C64723" w14:textId="77777777" w:rsidTr="00C333E9">
        <w:tc>
          <w:tcPr>
            <w:tcW w:w="562" w:type="dxa"/>
            <w:shd w:val="clear" w:color="auto" w:fill="BDD6EE" w:themeFill="accent1" w:themeFillTint="66"/>
          </w:tcPr>
          <w:p w14:paraId="2ADFD3F3" w14:textId="77777777" w:rsidR="005F52CC" w:rsidRPr="00186EAD" w:rsidRDefault="005F52CC" w:rsidP="00C333E9">
            <w:pPr>
              <w:spacing w:before="120"/>
              <w:rPr>
                <w:b/>
                <w:bCs/>
                <w:sz w:val="18"/>
                <w:szCs w:val="18"/>
              </w:rPr>
            </w:pPr>
            <w:r w:rsidRPr="00186EAD">
              <w:rPr>
                <w:b/>
                <w:bCs/>
                <w:sz w:val="18"/>
                <w:szCs w:val="18"/>
              </w:rPr>
              <w:t>ID</w:t>
            </w:r>
          </w:p>
        </w:tc>
        <w:tc>
          <w:tcPr>
            <w:tcW w:w="2268" w:type="dxa"/>
            <w:shd w:val="clear" w:color="auto" w:fill="BDD6EE" w:themeFill="accent1" w:themeFillTint="66"/>
          </w:tcPr>
          <w:p w14:paraId="67D2D7C8" w14:textId="77777777" w:rsidR="005F52CC" w:rsidRPr="00186EAD" w:rsidRDefault="005F52CC" w:rsidP="00C333E9">
            <w:pPr>
              <w:spacing w:before="120"/>
              <w:rPr>
                <w:b/>
                <w:bCs/>
                <w:sz w:val="18"/>
                <w:szCs w:val="18"/>
              </w:rPr>
            </w:pPr>
            <w:r w:rsidRPr="00186EAD">
              <w:rPr>
                <w:b/>
                <w:bCs/>
                <w:sz w:val="18"/>
                <w:szCs w:val="18"/>
              </w:rPr>
              <w:t>Popis scenára</w:t>
            </w:r>
          </w:p>
        </w:tc>
        <w:tc>
          <w:tcPr>
            <w:tcW w:w="1843" w:type="dxa"/>
            <w:shd w:val="clear" w:color="auto" w:fill="BDD6EE" w:themeFill="accent1" w:themeFillTint="66"/>
          </w:tcPr>
          <w:p w14:paraId="1EAD10F0" w14:textId="77777777" w:rsidR="005F52CC" w:rsidRPr="00186EAD" w:rsidRDefault="005F52CC" w:rsidP="00C333E9">
            <w:pPr>
              <w:spacing w:before="120"/>
              <w:rPr>
                <w:b/>
                <w:bCs/>
                <w:sz w:val="18"/>
                <w:szCs w:val="18"/>
              </w:rPr>
            </w:pPr>
            <w:r w:rsidRPr="00186EAD">
              <w:rPr>
                <w:b/>
                <w:bCs/>
                <w:sz w:val="18"/>
                <w:szCs w:val="18"/>
              </w:rPr>
              <w:t>Dopad na</w:t>
            </w:r>
          </w:p>
        </w:tc>
        <w:tc>
          <w:tcPr>
            <w:tcW w:w="2693" w:type="dxa"/>
            <w:shd w:val="clear" w:color="auto" w:fill="BDD6EE" w:themeFill="accent1" w:themeFillTint="66"/>
          </w:tcPr>
          <w:p w14:paraId="706F95A3" w14:textId="77777777" w:rsidR="005F52CC" w:rsidRPr="00186EAD" w:rsidRDefault="005F52CC" w:rsidP="00C333E9">
            <w:pPr>
              <w:spacing w:before="120"/>
              <w:rPr>
                <w:b/>
                <w:bCs/>
                <w:sz w:val="18"/>
                <w:szCs w:val="18"/>
              </w:rPr>
            </w:pPr>
            <w:r w:rsidRPr="00186EAD">
              <w:rPr>
                <w:b/>
                <w:bCs/>
                <w:sz w:val="18"/>
                <w:szCs w:val="18"/>
              </w:rPr>
              <w:t>Riešenie</w:t>
            </w:r>
          </w:p>
        </w:tc>
        <w:tc>
          <w:tcPr>
            <w:tcW w:w="2410" w:type="dxa"/>
            <w:shd w:val="clear" w:color="auto" w:fill="BDD6EE" w:themeFill="accent1" w:themeFillTint="66"/>
          </w:tcPr>
          <w:p w14:paraId="03CC6EE0" w14:textId="77777777" w:rsidR="005F52CC" w:rsidRPr="00186EAD" w:rsidRDefault="005F52CC" w:rsidP="00C333E9">
            <w:pPr>
              <w:spacing w:before="120"/>
              <w:rPr>
                <w:b/>
                <w:bCs/>
                <w:sz w:val="18"/>
                <w:szCs w:val="18"/>
              </w:rPr>
            </w:pPr>
            <w:r w:rsidRPr="00186EAD">
              <w:rPr>
                <w:b/>
                <w:bCs/>
                <w:sz w:val="18"/>
                <w:szCs w:val="18"/>
              </w:rPr>
              <w:t>Riziko</w:t>
            </w:r>
          </w:p>
        </w:tc>
      </w:tr>
      <w:tr w:rsidR="005F52CC" w:rsidRPr="00186EAD" w14:paraId="30236169" w14:textId="77777777" w:rsidTr="00C333E9">
        <w:tc>
          <w:tcPr>
            <w:tcW w:w="562" w:type="dxa"/>
          </w:tcPr>
          <w:p w14:paraId="55A3F9A8" w14:textId="77777777" w:rsidR="005F52CC" w:rsidRPr="00186EAD" w:rsidRDefault="005F52CC" w:rsidP="00C333E9">
            <w:pPr>
              <w:spacing w:before="120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0EAD8A1C" w14:textId="77777777" w:rsidR="005F52CC" w:rsidRPr="00186EAD" w:rsidRDefault="005F52CC" w:rsidP="00C333E9">
            <w:pPr>
              <w:spacing w:before="120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 xml:space="preserve">Služba </w:t>
            </w:r>
            <w:proofErr w:type="spellStart"/>
            <w:r w:rsidRPr="00186EAD">
              <w:rPr>
                <w:sz w:val="18"/>
                <w:szCs w:val="18"/>
              </w:rPr>
              <w:t>OverPacienta</w:t>
            </w:r>
            <w:proofErr w:type="spellEnd"/>
            <w:r w:rsidRPr="00186EAD">
              <w:rPr>
                <w:sz w:val="18"/>
                <w:szCs w:val="18"/>
              </w:rPr>
              <w:t xml:space="preserve"> – služba na overenie príslušnosti pacienta k ZP nie je dostupná (alebo služba neexistuje)</w:t>
            </w:r>
          </w:p>
          <w:p w14:paraId="3298131D" w14:textId="77777777" w:rsidR="005F52CC" w:rsidRPr="00186EAD" w:rsidRDefault="005F52CC" w:rsidP="00C333E9">
            <w:pPr>
              <w:spacing w:before="120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14:paraId="0F220931" w14:textId="77777777" w:rsidR="005F52CC" w:rsidRPr="00186EAD" w:rsidRDefault="005F52CC" w:rsidP="00C333E9">
            <w:pPr>
              <w:spacing w:before="120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PZS – nie je možné vykonať biznis kontrolu poisteneckého vzťahu k poisťovni a rozsahu poskytovanej ZS</w:t>
            </w:r>
          </w:p>
        </w:tc>
        <w:tc>
          <w:tcPr>
            <w:tcW w:w="2693" w:type="dxa"/>
          </w:tcPr>
          <w:p w14:paraId="27C7657C" w14:textId="77777777" w:rsidR="005F52CC" w:rsidRPr="00186EAD" w:rsidRDefault="005F52CC" w:rsidP="00C333E9">
            <w:pPr>
              <w:spacing w:before="120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 xml:space="preserve">IS PZS opakuje volanie príslušnej služby. Po uplynutí 60 sekúnd (systémový parameter </w:t>
            </w:r>
            <w:proofErr w:type="spellStart"/>
            <w:r w:rsidRPr="00186EAD">
              <w:rPr>
                <w:sz w:val="18"/>
                <w:szCs w:val="18"/>
              </w:rPr>
              <w:t>service</w:t>
            </w:r>
            <w:proofErr w:type="spellEnd"/>
            <w:r w:rsidRPr="00186EAD">
              <w:rPr>
                <w:sz w:val="18"/>
                <w:szCs w:val="18"/>
              </w:rPr>
              <w:t>-</w:t>
            </w:r>
            <w:proofErr w:type="spellStart"/>
            <w:r w:rsidRPr="00186EAD">
              <w:rPr>
                <w:sz w:val="18"/>
                <w:szCs w:val="18"/>
              </w:rPr>
              <w:t>offline</w:t>
            </w:r>
            <w:proofErr w:type="spellEnd"/>
            <w:r w:rsidRPr="00186EAD">
              <w:rPr>
                <w:sz w:val="18"/>
                <w:szCs w:val="18"/>
              </w:rPr>
              <w:t>-state-</w:t>
            </w:r>
            <w:proofErr w:type="spellStart"/>
            <w:r w:rsidRPr="00186EAD">
              <w:rPr>
                <w:sz w:val="18"/>
                <w:szCs w:val="18"/>
              </w:rPr>
              <w:t>quarantine</w:t>
            </w:r>
            <w:proofErr w:type="spellEnd"/>
            <w:r w:rsidRPr="00186EAD">
              <w:rPr>
                <w:sz w:val="18"/>
                <w:szCs w:val="18"/>
              </w:rPr>
              <w:t>-</w:t>
            </w:r>
            <w:proofErr w:type="spellStart"/>
            <w:r w:rsidRPr="00186EAD">
              <w:rPr>
                <w:sz w:val="18"/>
                <w:szCs w:val="18"/>
              </w:rPr>
              <w:t>seconds</w:t>
            </w:r>
            <w:proofErr w:type="spellEnd"/>
            <w:r w:rsidRPr="00186EAD">
              <w:rPr>
                <w:sz w:val="18"/>
                <w:szCs w:val="18"/>
              </w:rPr>
              <w:t>).</w:t>
            </w:r>
          </w:p>
          <w:p w14:paraId="278D00DE" w14:textId="77777777" w:rsidR="005F52CC" w:rsidRPr="00186EAD" w:rsidRDefault="005F52CC" w:rsidP="00C333E9">
            <w:pPr>
              <w:spacing w:before="120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 xml:space="preserve">V prípade neúspechu, prehlási údaje v IS PZS za správne a požiada lekára o validáciu na základe karty poistenca. Pacientovi bude poskytnutá komplexná ZS. </w:t>
            </w:r>
          </w:p>
        </w:tc>
        <w:tc>
          <w:tcPr>
            <w:tcW w:w="2410" w:type="dxa"/>
          </w:tcPr>
          <w:p w14:paraId="67670EAD" w14:textId="77777777" w:rsidR="005F52CC" w:rsidRPr="00186EAD" w:rsidRDefault="005F52CC" w:rsidP="00C333E9">
            <w:pPr>
              <w:spacing w:before="120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Nebudú aplikované správne biznis pravidlá ZP</w:t>
            </w:r>
          </w:p>
          <w:p w14:paraId="77AAEE5E" w14:textId="77777777" w:rsidR="005F52CC" w:rsidRPr="00186EAD" w:rsidRDefault="005F52CC" w:rsidP="00C333E9">
            <w:pPr>
              <w:spacing w:before="120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Indikatívna liečba bude účtovaná na nesprávnu poisťovňu</w:t>
            </w:r>
          </w:p>
          <w:p w14:paraId="73877F16" w14:textId="77777777" w:rsidR="005F52CC" w:rsidRPr="00186EAD" w:rsidRDefault="005F52CC" w:rsidP="00C333E9">
            <w:pPr>
              <w:spacing w:before="120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Pacientovi bude poskytnutý širšia rozsah ZS</w:t>
            </w:r>
          </w:p>
        </w:tc>
      </w:tr>
      <w:tr w:rsidR="005F52CC" w:rsidRPr="00186EAD" w14:paraId="7370EFD7" w14:textId="77777777" w:rsidTr="00C333E9">
        <w:tc>
          <w:tcPr>
            <w:tcW w:w="562" w:type="dxa"/>
          </w:tcPr>
          <w:p w14:paraId="585CBAB5" w14:textId="77777777" w:rsidR="005F52CC" w:rsidRPr="00186EAD" w:rsidRDefault="005F52CC" w:rsidP="00C333E9">
            <w:pPr>
              <w:spacing w:before="120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7873891E" w14:textId="77777777" w:rsidR="005F52CC" w:rsidRPr="00186EAD" w:rsidRDefault="005F52CC" w:rsidP="00C333E9">
            <w:pPr>
              <w:spacing w:before="120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 xml:space="preserve">Služba Hľadaj žiadanku – služba na získanie historických </w:t>
            </w:r>
            <w:proofErr w:type="spellStart"/>
            <w:r w:rsidRPr="00186EAD">
              <w:rPr>
                <w:sz w:val="18"/>
                <w:szCs w:val="18"/>
              </w:rPr>
              <w:t>lab</w:t>
            </w:r>
            <w:proofErr w:type="spellEnd"/>
            <w:r w:rsidRPr="00186EAD">
              <w:rPr>
                <w:sz w:val="18"/>
                <w:szCs w:val="18"/>
              </w:rPr>
              <w:t xml:space="preserve"> výsledkov nie je dostupná (alebo služba neexistuje)</w:t>
            </w:r>
          </w:p>
          <w:p w14:paraId="03603C2A" w14:textId="77777777" w:rsidR="005F52CC" w:rsidRPr="00186EAD" w:rsidRDefault="005F52CC" w:rsidP="00C333E9">
            <w:pPr>
              <w:spacing w:before="120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14:paraId="1DF0B8E7" w14:textId="77777777" w:rsidR="005F52CC" w:rsidRPr="00186EAD" w:rsidRDefault="005F52CC" w:rsidP="00C333E9">
            <w:pPr>
              <w:spacing w:before="120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 xml:space="preserve">PZS – nemá prístup k historickým údajom </w:t>
            </w:r>
            <w:proofErr w:type="spellStart"/>
            <w:r w:rsidRPr="00186EAD">
              <w:rPr>
                <w:sz w:val="18"/>
                <w:szCs w:val="18"/>
              </w:rPr>
              <w:t>lab</w:t>
            </w:r>
            <w:proofErr w:type="spellEnd"/>
            <w:r w:rsidRPr="00186EAD">
              <w:rPr>
                <w:sz w:val="18"/>
                <w:szCs w:val="18"/>
              </w:rPr>
              <w:t xml:space="preserve"> výsledkov a nedokáže overiť potrebu novej indikovaného vyšetrenia</w:t>
            </w:r>
          </w:p>
        </w:tc>
        <w:tc>
          <w:tcPr>
            <w:tcW w:w="2693" w:type="dxa"/>
          </w:tcPr>
          <w:p w14:paraId="36F23EC0" w14:textId="77777777" w:rsidR="005F52CC" w:rsidRPr="00186EAD" w:rsidRDefault="005F52CC" w:rsidP="00C333E9">
            <w:pPr>
              <w:spacing w:before="120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 xml:space="preserve">IS PZS opakuje volanie príslušnej služby. Po uplynutí 120 sekúnd (systémový parameter </w:t>
            </w:r>
            <w:proofErr w:type="spellStart"/>
            <w:r w:rsidRPr="00186EAD">
              <w:rPr>
                <w:sz w:val="18"/>
                <w:szCs w:val="18"/>
              </w:rPr>
              <w:t>service</w:t>
            </w:r>
            <w:proofErr w:type="spellEnd"/>
            <w:r w:rsidRPr="00186EAD">
              <w:rPr>
                <w:sz w:val="18"/>
                <w:szCs w:val="18"/>
              </w:rPr>
              <w:t>-</w:t>
            </w:r>
            <w:proofErr w:type="spellStart"/>
            <w:r w:rsidRPr="00186EAD">
              <w:rPr>
                <w:sz w:val="18"/>
                <w:szCs w:val="18"/>
              </w:rPr>
              <w:t>offline</w:t>
            </w:r>
            <w:proofErr w:type="spellEnd"/>
            <w:r w:rsidRPr="00186EAD">
              <w:rPr>
                <w:sz w:val="18"/>
                <w:szCs w:val="18"/>
              </w:rPr>
              <w:t>-state-</w:t>
            </w:r>
            <w:proofErr w:type="spellStart"/>
            <w:r w:rsidRPr="00186EAD">
              <w:rPr>
                <w:sz w:val="18"/>
                <w:szCs w:val="18"/>
              </w:rPr>
              <w:t>quarantine</w:t>
            </w:r>
            <w:proofErr w:type="spellEnd"/>
            <w:r w:rsidRPr="00186EAD">
              <w:rPr>
                <w:sz w:val="18"/>
                <w:szCs w:val="18"/>
              </w:rPr>
              <w:t>-</w:t>
            </w:r>
            <w:proofErr w:type="spellStart"/>
            <w:r w:rsidRPr="00186EAD">
              <w:rPr>
                <w:sz w:val="18"/>
                <w:szCs w:val="18"/>
              </w:rPr>
              <w:t>seconds</w:t>
            </w:r>
            <w:proofErr w:type="spellEnd"/>
            <w:r w:rsidRPr="00186EAD">
              <w:rPr>
                <w:sz w:val="18"/>
                <w:szCs w:val="18"/>
              </w:rPr>
              <w:t>).</w:t>
            </w:r>
          </w:p>
          <w:p w14:paraId="065E1482" w14:textId="77777777" w:rsidR="005F52CC" w:rsidRPr="00186EAD" w:rsidRDefault="005F52CC" w:rsidP="00C333E9">
            <w:pPr>
              <w:spacing w:before="120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 xml:space="preserve">V prípade neúspechu sa IS PZS dopytuje PZS na službu preferovaného LAB PZS a požiada o hlavičky žiadaniek. </w:t>
            </w:r>
            <w:r w:rsidRPr="00186EAD">
              <w:rPr>
                <w:sz w:val="18"/>
                <w:szCs w:val="18"/>
              </w:rPr>
              <w:lastRenderedPageBreak/>
              <w:t>V prípade nedostupnosti vyhlási, že služba nie je dostupná.</w:t>
            </w:r>
          </w:p>
          <w:p w14:paraId="62458103" w14:textId="77777777" w:rsidR="005F52CC" w:rsidRPr="00186EAD" w:rsidRDefault="005F52CC" w:rsidP="00C333E9">
            <w:pPr>
              <w:spacing w:before="120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 xml:space="preserve">Pri druhom ďalšom neúspešnom pokuse o hľadanie žiadanky z NZIS, IS PZS zapíše informáciu o chybe do modulu </w:t>
            </w:r>
            <w:proofErr w:type="spellStart"/>
            <w:r w:rsidRPr="00186EAD">
              <w:rPr>
                <w:sz w:val="18"/>
                <w:szCs w:val="18"/>
              </w:rPr>
              <w:t>eAlerts</w:t>
            </w:r>
            <w:proofErr w:type="spellEnd"/>
            <w:r w:rsidRPr="00186EAD">
              <w:rPr>
                <w:sz w:val="18"/>
                <w:szCs w:val="18"/>
              </w:rPr>
              <w:t>.</w:t>
            </w:r>
          </w:p>
        </w:tc>
        <w:tc>
          <w:tcPr>
            <w:tcW w:w="2410" w:type="dxa"/>
          </w:tcPr>
          <w:p w14:paraId="1F733C5D" w14:textId="77777777" w:rsidR="005F52CC" w:rsidRPr="00186EAD" w:rsidRDefault="005F52CC" w:rsidP="00C333E9">
            <w:pPr>
              <w:spacing w:before="120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lastRenderedPageBreak/>
              <w:t xml:space="preserve">PZS nebude mať dostupné výsledky a bude potrebné vytvárať duplicitné </w:t>
            </w:r>
            <w:proofErr w:type="spellStart"/>
            <w:r w:rsidRPr="00186EAD">
              <w:rPr>
                <w:sz w:val="18"/>
                <w:szCs w:val="18"/>
              </w:rPr>
              <w:t>lab</w:t>
            </w:r>
            <w:proofErr w:type="spellEnd"/>
            <w:r w:rsidRPr="00186EAD">
              <w:rPr>
                <w:sz w:val="18"/>
                <w:szCs w:val="18"/>
              </w:rPr>
              <w:t xml:space="preserve"> vyšetrenia</w:t>
            </w:r>
          </w:p>
          <w:p w14:paraId="22DF8152" w14:textId="77777777" w:rsidR="005F52CC" w:rsidRPr="00186EAD" w:rsidRDefault="005F52CC" w:rsidP="00C333E9">
            <w:pPr>
              <w:spacing w:before="120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LAB PZS si načítava žiadanky a nie jednotlivé extrakty.</w:t>
            </w:r>
          </w:p>
        </w:tc>
      </w:tr>
      <w:tr w:rsidR="005F52CC" w:rsidRPr="00186EAD" w14:paraId="3322AAA5" w14:textId="77777777" w:rsidTr="00C333E9">
        <w:tc>
          <w:tcPr>
            <w:tcW w:w="562" w:type="dxa"/>
          </w:tcPr>
          <w:p w14:paraId="4EAE0F21" w14:textId="77777777" w:rsidR="005F52CC" w:rsidRPr="00186EAD" w:rsidRDefault="005F52CC" w:rsidP="00C333E9">
            <w:pPr>
              <w:spacing w:before="120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068740EE" w14:textId="77777777" w:rsidR="005F52CC" w:rsidRPr="00186EAD" w:rsidRDefault="005F52CC" w:rsidP="00C333E9">
            <w:pPr>
              <w:spacing w:before="120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 xml:space="preserve">Služba Hľadaj </w:t>
            </w:r>
            <w:proofErr w:type="spellStart"/>
            <w:r w:rsidRPr="00186EAD">
              <w:rPr>
                <w:sz w:val="18"/>
                <w:szCs w:val="18"/>
              </w:rPr>
              <w:t>lab</w:t>
            </w:r>
            <w:proofErr w:type="spellEnd"/>
            <w:r w:rsidRPr="00186EAD">
              <w:rPr>
                <w:sz w:val="18"/>
                <w:szCs w:val="18"/>
              </w:rPr>
              <w:t xml:space="preserve"> výsledok - služba na získanie komplexného pohľadu na </w:t>
            </w:r>
            <w:proofErr w:type="spellStart"/>
            <w:r w:rsidRPr="00186EAD">
              <w:rPr>
                <w:sz w:val="18"/>
                <w:szCs w:val="18"/>
              </w:rPr>
              <w:t>lab</w:t>
            </w:r>
            <w:proofErr w:type="spellEnd"/>
            <w:r w:rsidRPr="00186EAD">
              <w:rPr>
                <w:sz w:val="18"/>
                <w:szCs w:val="18"/>
              </w:rPr>
              <w:t xml:space="preserve"> výsledkov nie je dostupná (alebo služba neexistuje)</w:t>
            </w:r>
          </w:p>
          <w:p w14:paraId="0DD29912" w14:textId="77777777" w:rsidR="005F52CC" w:rsidRPr="00186EAD" w:rsidRDefault="005F52CC" w:rsidP="00C333E9">
            <w:pPr>
              <w:spacing w:before="120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14:paraId="6346FA44" w14:textId="77777777" w:rsidR="005F52CC" w:rsidRPr="00186EAD" w:rsidRDefault="005F52CC" w:rsidP="00C333E9">
            <w:pPr>
              <w:spacing w:before="120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PZS – nemá prístup ku komplexnému pohľadu vývoja parametra ZS</w:t>
            </w:r>
          </w:p>
        </w:tc>
        <w:tc>
          <w:tcPr>
            <w:tcW w:w="2693" w:type="dxa"/>
          </w:tcPr>
          <w:p w14:paraId="34FBDB6B" w14:textId="77777777" w:rsidR="005F52CC" w:rsidRPr="00186EAD" w:rsidRDefault="005F52CC" w:rsidP="00C333E9">
            <w:pPr>
              <w:spacing w:before="120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 xml:space="preserve">IS PZS opakuje volanie príslušnej služby. Po uplynutí 60 sekúnd (systémový parameter </w:t>
            </w:r>
            <w:proofErr w:type="spellStart"/>
            <w:r w:rsidRPr="00186EAD">
              <w:rPr>
                <w:sz w:val="18"/>
                <w:szCs w:val="18"/>
              </w:rPr>
              <w:t>service</w:t>
            </w:r>
            <w:proofErr w:type="spellEnd"/>
            <w:r w:rsidRPr="00186EAD">
              <w:rPr>
                <w:sz w:val="18"/>
                <w:szCs w:val="18"/>
              </w:rPr>
              <w:t>-</w:t>
            </w:r>
            <w:proofErr w:type="spellStart"/>
            <w:r w:rsidRPr="00186EAD">
              <w:rPr>
                <w:sz w:val="18"/>
                <w:szCs w:val="18"/>
              </w:rPr>
              <w:t>offline</w:t>
            </w:r>
            <w:proofErr w:type="spellEnd"/>
            <w:r w:rsidRPr="00186EAD">
              <w:rPr>
                <w:sz w:val="18"/>
                <w:szCs w:val="18"/>
              </w:rPr>
              <w:t>-state-</w:t>
            </w:r>
            <w:proofErr w:type="spellStart"/>
            <w:r w:rsidRPr="00186EAD">
              <w:rPr>
                <w:sz w:val="18"/>
                <w:szCs w:val="18"/>
              </w:rPr>
              <w:t>quarantine</w:t>
            </w:r>
            <w:proofErr w:type="spellEnd"/>
            <w:r w:rsidRPr="00186EAD">
              <w:rPr>
                <w:sz w:val="18"/>
                <w:szCs w:val="18"/>
              </w:rPr>
              <w:t>-</w:t>
            </w:r>
            <w:proofErr w:type="spellStart"/>
            <w:r w:rsidRPr="00186EAD">
              <w:rPr>
                <w:sz w:val="18"/>
                <w:szCs w:val="18"/>
              </w:rPr>
              <w:t>seconds</w:t>
            </w:r>
            <w:proofErr w:type="spellEnd"/>
            <w:r w:rsidRPr="00186EAD">
              <w:rPr>
                <w:sz w:val="18"/>
                <w:szCs w:val="18"/>
              </w:rPr>
              <w:t>).</w:t>
            </w:r>
          </w:p>
          <w:p w14:paraId="3D1D741C" w14:textId="77777777" w:rsidR="005F52CC" w:rsidRPr="00186EAD" w:rsidRDefault="005F52CC" w:rsidP="00C333E9">
            <w:pPr>
              <w:spacing w:before="120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 xml:space="preserve">V prípade neúspechu, prehlási, že služba je nedostupná. </w:t>
            </w:r>
          </w:p>
          <w:p w14:paraId="2DFC20A7" w14:textId="77777777" w:rsidR="005F52CC" w:rsidRPr="00186EAD" w:rsidRDefault="005F52CC" w:rsidP="00C333E9">
            <w:pPr>
              <w:spacing w:before="120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 xml:space="preserve">Pri druhom ďalšom neúspešnom pokuse o hľadanie žiadanky z NZIS, IS PZS zapíše informáciu o chybe do modulu </w:t>
            </w:r>
            <w:proofErr w:type="spellStart"/>
            <w:r w:rsidRPr="00186EAD">
              <w:rPr>
                <w:sz w:val="18"/>
                <w:szCs w:val="18"/>
              </w:rPr>
              <w:t>eAlerts</w:t>
            </w:r>
            <w:proofErr w:type="spellEnd"/>
            <w:r w:rsidRPr="00186EAD">
              <w:rPr>
                <w:sz w:val="18"/>
                <w:szCs w:val="18"/>
              </w:rPr>
              <w:t xml:space="preserve">. </w:t>
            </w:r>
          </w:p>
        </w:tc>
        <w:tc>
          <w:tcPr>
            <w:tcW w:w="2410" w:type="dxa"/>
          </w:tcPr>
          <w:p w14:paraId="3C7D6F46" w14:textId="77777777" w:rsidR="005F52CC" w:rsidRPr="00186EAD" w:rsidRDefault="005F52CC" w:rsidP="00C333E9">
            <w:pPr>
              <w:spacing w:before="120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 xml:space="preserve">PZS nebude mať komplexnejší pohľad na </w:t>
            </w:r>
            <w:proofErr w:type="spellStart"/>
            <w:r w:rsidRPr="00186EAD">
              <w:rPr>
                <w:sz w:val="18"/>
                <w:szCs w:val="18"/>
              </w:rPr>
              <w:t>lab</w:t>
            </w:r>
            <w:proofErr w:type="spellEnd"/>
            <w:r w:rsidRPr="00186EAD">
              <w:rPr>
                <w:sz w:val="18"/>
                <w:szCs w:val="18"/>
              </w:rPr>
              <w:t xml:space="preserve"> výsledky.</w:t>
            </w:r>
          </w:p>
        </w:tc>
      </w:tr>
      <w:tr w:rsidR="005F52CC" w:rsidRPr="00186EAD" w14:paraId="50266EBE" w14:textId="77777777" w:rsidTr="00C333E9">
        <w:tc>
          <w:tcPr>
            <w:tcW w:w="562" w:type="dxa"/>
          </w:tcPr>
          <w:p w14:paraId="53F94A17" w14:textId="77777777" w:rsidR="005F52CC" w:rsidRPr="00186EAD" w:rsidRDefault="005F52CC" w:rsidP="00C333E9">
            <w:pPr>
              <w:spacing w:before="120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1D9C3F81" w14:textId="77777777" w:rsidR="005F52CC" w:rsidRPr="00186EAD" w:rsidRDefault="005F52CC" w:rsidP="00C333E9">
            <w:pPr>
              <w:spacing w:before="120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Služba Načítaj pravidlá – služba na získanie dohodnutých výkonov LAB a ZP a vytvorenie žiadanky (alebo služba neexistuje)</w:t>
            </w:r>
          </w:p>
          <w:p w14:paraId="0E3D07F7" w14:textId="77777777" w:rsidR="005F52CC" w:rsidRPr="00186EAD" w:rsidRDefault="005F52CC" w:rsidP="00C333E9">
            <w:pPr>
              <w:spacing w:before="120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14:paraId="566748E0" w14:textId="77777777" w:rsidR="005F52CC" w:rsidRPr="00186EAD" w:rsidRDefault="005F52CC" w:rsidP="00C333E9">
            <w:pPr>
              <w:spacing w:before="120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PZS – bude vytvárať žiadosť z komplexnej žiadanky. Nie je možné overiť ponuku vyšetrení LAB PZS a preplávané výkony z verejného zdravotníctva.</w:t>
            </w:r>
          </w:p>
        </w:tc>
        <w:tc>
          <w:tcPr>
            <w:tcW w:w="2693" w:type="dxa"/>
          </w:tcPr>
          <w:p w14:paraId="5363916A" w14:textId="77777777" w:rsidR="005F52CC" w:rsidRPr="00186EAD" w:rsidRDefault="005F52CC" w:rsidP="00C333E9">
            <w:pPr>
              <w:spacing w:before="120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 xml:space="preserve">IS PZS opakuje volanie príslušnej služby. Po uplynutí 60 sekúnd (systémový parameter </w:t>
            </w:r>
            <w:proofErr w:type="spellStart"/>
            <w:r w:rsidRPr="00186EAD">
              <w:rPr>
                <w:sz w:val="18"/>
                <w:szCs w:val="18"/>
              </w:rPr>
              <w:t>service</w:t>
            </w:r>
            <w:proofErr w:type="spellEnd"/>
            <w:r w:rsidRPr="00186EAD">
              <w:rPr>
                <w:sz w:val="18"/>
                <w:szCs w:val="18"/>
              </w:rPr>
              <w:t>-</w:t>
            </w:r>
            <w:proofErr w:type="spellStart"/>
            <w:r w:rsidRPr="00186EAD">
              <w:rPr>
                <w:sz w:val="18"/>
                <w:szCs w:val="18"/>
              </w:rPr>
              <w:t>offline</w:t>
            </w:r>
            <w:proofErr w:type="spellEnd"/>
            <w:r w:rsidRPr="00186EAD">
              <w:rPr>
                <w:sz w:val="18"/>
                <w:szCs w:val="18"/>
              </w:rPr>
              <w:t>-state-</w:t>
            </w:r>
            <w:proofErr w:type="spellStart"/>
            <w:r w:rsidRPr="00186EAD">
              <w:rPr>
                <w:sz w:val="18"/>
                <w:szCs w:val="18"/>
              </w:rPr>
              <w:t>quarantine</w:t>
            </w:r>
            <w:proofErr w:type="spellEnd"/>
            <w:r w:rsidRPr="00186EAD">
              <w:rPr>
                <w:sz w:val="18"/>
                <w:szCs w:val="18"/>
              </w:rPr>
              <w:t>-</w:t>
            </w:r>
            <w:proofErr w:type="spellStart"/>
            <w:r w:rsidRPr="00186EAD">
              <w:rPr>
                <w:sz w:val="18"/>
                <w:szCs w:val="18"/>
              </w:rPr>
              <w:t>seconds</w:t>
            </w:r>
            <w:proofErr w:type="spellEnd"/>
            <w:r w:rsidRPr="00186EAD">
              <w:rPr>
                <w:sz w:val="18"/>
                <w:szCs w:val="18"/>
              </w:rPr>
              <w:t>).</w:t>
            </w:r>
          </w:p>
          <w:p w14:paraId="2DCE79C2" w14:textId="77777777" w:rsidR="005F52CC" w:rsidRPr="00186EAD" w:rsidRDefault="005F52CC" w:rsidP="00C333E9">
            <w:pPr>
              <w:spacing w:before="120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 xml:space="preserve">V prípade neúspechu, lekár vytvára komplexnú žiadanku. Pri </w:t>
            </w:r>
            <w:proofErr w:type="spellStart"/>
            <w:r w:rsidRPr="00186EAD">
              <w:rPr>
                <w:sz w:val="18"/>
                <w:szCs w:val="18"/>
              </w:rPr>
              <w:t>predschvalovaní</w:t>
            </w:r>
            <w:proofErr w:type="spellEnd"/>
            <w:r w:rsidRPr="00186EAD">
              <w:rPr>
                <w:sz w:val="18"/>
                <w:szCs w:val="18"/>
              </w:rPr>
              <w:t xml:space="preserve"> bude táto žiadanka </w:t>
            </w:r>
            <w:proofErr w:type="spellStart"/>
            <w:r w:rsidRPr="00186EAD">
              <w:rPr>
                <w:sz w:val="18"/>
                <w:szCs w:val="18"/>
              </w:rPr>
              <w:t>predschválená</w:t>
            </w:r>
            <w:proofErr w:type="spellEnd"/>
            <w:r w:rsidRPr="00186EAD">
              <w:rPr>
                <w:sz w:val="18"/>
                <w:szCs w:val="18"/>
              </w:rPr>
              <w:t xml:space="preserve"> s výhradou.</w:t>
            </w:r>
          </w:p>
        </w:tc>
        <w:tc>
          <w:tcPr>
            <w:tcW w:w="2410" w:type="dxa"/>
          </w:tcPr>
          <w:p w14:paraId="6521D0AE" w14:textId="77777777" w:rsidR="005F52CC" w:rsidRPr="00186EAD" w:rsidRDefault="005F52CC" w:rsidP="00C333E9">
            <w:pPr>
              <w:spacing w:before="120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LAB PZS – laboratórium dostane žiadanku s vyšetreniami, ktoré nedokáže zabezpečiť. Spojí sa s doktorom urobí opravu žiadanky.</w:t>
            </w:r>
          </w:p>
          <w:p w14:paraId="5D4F8ECE" w14:textId="77777777" w:rsidR="005F52CC" w:rsidRPr="00186EAD" w:rsidRDefault="005F52CC" w:rsidP="00C333E9">
            <w:pPr>
              <w:spacing w:before="120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 xml:space="preserve">ZP – v prípade výpadku budú </w:t>
            </w:r>
            <w:proofErr w:type="spellStart"/>
            <w:r w:rsidRPr="00186EAD">
              <w:rPr>
                <w:sz w:val="18"/>
                <w:szCs w:val="18"/>
              </w:rPr>
              <w:t>Lab</w:t>
            </w:r>
            <w:proofErr w:type="spellEnd"/>
            <w:r w:rsidRPr="00186EAD">
              <w:rPr>
                <w:sz w:val="18"/>
                <w:szCs w:val="18"/>
              </w:rPr>
              <w:t xml:space="preserve"> vyšetrenia predmetom revíznej činnosti ZP</w:t>
            </w:r>
          </w:p>
        </w:tc>
      </w:tr>
      <w:tr w:rsidR="005F52CC" w:rsidRPr="00186EAD" w14:paraId="52FE4742" w14:textId="77777777" w:rsidTr="00C333E9">
        <w:tc>
          <w:tcPr>
            <w:tcW w:w="562" w:type="dxa"/>
          </w:tcPr>
          <w:p w14:paraId="6D735D2A" w14:textId="77777777" w:rsidR="005F52CC" w:rsidRPr="00186EAD" w:rsidRDefault="005F52CC" w:rsidP="00C333E9">
            <w:pPr>
              <w:spacing w:before="120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7DCA14E8" w14:textId="77777777" w:rsidR="005F52CC" w:rsidRPr="00186EAD" w:rsidRDefault="005F52CC" w:rsidP="00C333E9">
            <w:pPr>
              <w:spacing w:before="120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Služba Posúdenie žiadanky ZP – služba na overenie biznis pravidiel nie je dostupná (alebo služba neexistuje)</w:t>
            </w:r>
          </w:p>
          <w:p w14:paraId="4C9103D6" w14:textId="77777777" w:rsidR="005F52CC" w:rsidRPr="00186EAD" w:rsidRDefault="005F52CC" w:rsidP="00C333E9">
            <w:pPr>
              <w:spacing w:before="120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14:paraId="724D16CF" w14:textId="77777777" w:rsidR="005F52CC" w:rsidRPr="00186EAD" w:rsidRDefault="005F52CC" w:rsidP="00C333E9">
            <w:pPr>
              <w:spacing w:before="120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Zdravotná poisťovňa – nie je možné vykonať biznis kontrolu obsahu a rozsahu žiadanky.</w:t>
            </w:r>
          </w:p>
        </w:tc>
        <w:tc>
          <w:tcPr>
            <w:tcW w:w="2693" w:type="dxa"/>
          </w:tcPr>
          <w:p w14:paraId="1270FCE3" w14:textId="62A7E655" w:rsidR="005F52CC" w:rsidRPr="00186EAD" w:rsidRDefault="00766656" w:rsidP="00C333E9">
            <w:pPr>
              <w:spacing w:before="120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elab</w:t>
            </w:r>
            <w:proofErr w:type="spellEnd"/>
            <w:r w:rsidR="005F52CC" w:rsidRPr="00186EAD">
              <w:rPr>
                <w:sz w:val="18"/>
                <w:szCs w:val="18"/>
              </w:rPr>
              <w:t xml:space="preserve"> </w:t>
            </w:r>
            <w:proofErr w:type="spellStart"/>
            <w:r w:rsidR="00616DCF">
              <w:rPr>
                <w:sz w:val="18"/>
                <w:szCs w:val="18"/>
              </w:rPr>
              <w:t>gw</w:t>
            </w:r>
            <w:proofErr w:type="spellEnd"/>
            <w:r w:rsidR="00616DCF" w:rsidRPr="00186EAD">
              <w:rPr>
                <w:sz w:val="18"/>
                <w:szCs w:val="18"/>
              </w:rPr>
              <w:t xml:space="preserve"> </w:t>
            </w:r>
            <w:r w:rsidR="005F52CC" w:rsidRPr="00186EAD">
              <w:rPr>
                <w:sz w:val="18"/>
                <w:szCs w:val="18"/>
              </w:rPr>
              <w:t xml:space="preserve">opakuje volanie príslušnej služby po uplynutí N minút (systémový parameter </w:t>
            </w:r>
            <w:proofErr w:type="spellStart"/>
            <w:r w:rsidR="005F52CC" w:rsidRPr="00186EAD">
              <w:rPr>
                <w:sz w:val="18"/>
                <w:szCs w:val="18"/>
              </w:rPr>
              <w:t>service</w:t>
            </w:r>
            <w:proofErr w:type="spellEnd"/>
            <w:r w:rsidR="005F52CC" w:rsidRPr="00186EAD">
              <w:rPr>
                <w:sz w:val="18"/>
                <w:szCs w:val="18"/>
              </w:rPr>
              <w:t>-</w:t>
            </w:r>
            <w:proofErr w:type="spellStart"/>
            <w:r w:rsidR="005F52CC" w:rsidRPr="00186EAD">
              <w:rPr>
                <w:sz w:val="18"/>
                <w:szCs w:val="18"/>
              </w:rPr>
              <w:t>offline</w:t>
            </w:r>
            <w:proofErr w:type="spellEnd"/>
            <w:r w:rsidR="005F52CC" w:rsidRPr="00186EAD">
              <w:rPr>
                <w:sz w:val="18"/>
                <w:szCs w:val="18"/>
              </w:rPr>
              <w:t>-state-</w:t>
            </w:r>
            <w:proofErr w:type="spellStart"/>
            <w:r w:rsidR="005F52CC" w:rsidRPr="00186EAD">
              <w:rPr>
                <w:sz w:val="18"/>
                <w:szCs w:val="18"/>
              </w:rPr>
              <w:t>quarantine</w:t>
            </w:r>
            <w:proofErr w:type="spellEnd"/>
            <w:r w:rsidR="005F52CC" w:rsidRPr="00186EAD">
              <w:rPr>
                <w:sz w:val="18"/>
                <w:szCs w:val="18"/>
              </w:rPr>
              <w:t>-</w:t>
            </w:r>
            <w:proofErr w:type="spellStart"/>
            <w:r w:rsidR="005F52CC" w:rsidRPr="00186EAD">
              <w:rPr>
                <w:sz w:val="18"/>
                <w:szCs w:val="18"/>
              </w:rPr>
              <w:t>minutes</w:t>
            </w:r>
            <w:proofErr w:type="spellEnd"/>
            <w:r w:rsidR="005F52CC" w:rsidRPr="00186EAD">
              <w:rPr>
                <w:sz w:val="18"/>
                <w:szCs w:val="18"/>
              </w:rPr>
              <w:t>). V prípade neúspechu, prehlási žiadanku za Schválenú a žiadanku doručí do ZP v tomto stave po sprístupnení služby na zápis.</w:t>
            </w:r>
          </w:p>
        </w:tc>
        <w:tc>
          <w:tcPr>
            <w:tcW w:w="2410" w:type="dxa"/>
          </w:tcPr>
          <w:p w14:paraId="13A24358" w14:textId="77777777" w:rsidR="005F52CC" w:rsidRPr="00186EAD" w:rsidRDefault="005F52CC" w:rsidP="00C333E9">
            <w:pPr>
              <w:spacing w:before="120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V prípade výpadku služby ZP nie sú validované žiadanka na biznis pravidlá.</w:t>
            </w:r>
          </w:p>
        </w:tc>
      </w:tr>
    </w:tbl>
    <w:p w14:paraId="000082FA" w14:textId="77777777" w:rsidR="005F52CC" w:rsidRPr="009F3938" w:rsidRDefault="005F52CC" w:rsidP="009F3938">
      <w:pPr>
        <w:pStyle w:val="Nadpis3"/>
      </w:pPr>
      <w:bookmarkStart w:id="203" w:name="_Komplexný_Offline_scenár"/>
      <w:bookmarkEnd w:id="203"/>
      <w:r w:rsidRPr="009F3938">
        <w:t xml:space="preserve"> </w:t>
      </w:r>
      <w:bookmarkStart w:id="204" w:name="_Toc14602823"/>
      <w:bookmarkStart w:id="205" w:name="_Toc16252691"/>
      <w:r w:rsidRPr="009F3938">
        <w:t xml:space="preserve">Komplexný </w:t>
      </w:r>
      <w:proofErr w:type="spellStart"/>
      <w:r w:rsidRPr="009F3938">
        <w:t>Offline</w:t>
      </w:r>
      <w:proofErr w:type="spellEnd"/>
      <w:r w:rsidRPr="009F3938">
        <w:t xml:space="preserve"> scenár</w:t>
      </w:r>
      <w:bookmarkEnd w:id="204"/>
      <w:bookmarkEnd w:id="205"/>
    </w:p>
    <w:p w14:paraId="2EAD55B0" w14:textId="5E3C27F0" w:rsidR="005F52CC" w:rsidRPr="00186EAD" w:rsidRDefault="005F52CC" w:rsidP="005F52CC">
      <w:r w:rsidRPr="00186EAD">
        <w:t xml:space="preserve">Dochádza k výpadku služieb alebo komunikácie medzi jednotlivými PZS (lekár, </w:t>
      </w:r>
      <w:proofErr w:type="spellStart"/>
      <w:r w:rsidRPr="00186EAD">
        <w:t>Lab</w:t>
      </w:r>
      <w:proofErr w:type="spellEnd"/>
      <w:r w:rsidRPr="00186EAD">
        <w:t>...), ZP a </w:t>
      </w:r>
      <w:proofErr w:type="spellStart"/>
      <w:r w:rsidR="00766656">
        <w:t>elab</w:t>
      </w:r>
      <w:proofErr w:type="spellEnd"/>
      <w:r w:rsidRPr="00186EAD">
        <w:t xml:space="preserve"> </w:t>
      </w:r>
      <w:proofErr w:type="spellStart"/>
      <w:r w:rsidR="00616DCF">
        <w:t>gw</w:t>
      </w:r>
      <w:proofErr w:type="spellEnd"/>
      <w:r w:rsidRPr="00186EAD">
        <w:t xml:space="preserve">. Tieto výpadku majú za následok povinnosť spracovania žiadosti o laboratórnu diagnostiku v papierovej podobe. </w:t>
      </w:r>
      <w:proofErr w:type="spellStart"/>
      <w:r w:rsidRPr="00186EAD">
        <w:t>Komplexny</w:t>
      </w:r>
      <w:proofErr w:type="spellEnd"/>
      <w:r w:rsidRPr="00186EAD">
        <w:t xml:space="preserve"> </w:t>
      </w:r>
      <w:proofErr w:type="spellStart"/>
      <w:r w:rsidRPr="00186EAD">
        <w:t>offline</w:t>
      </w:r>
      <w:proofErr w:type="spellEnd"/>
      <w:r w:rsidRPr="00186EAD">
        <w:t xml:space="preserve"> scenár platí pre prípady:</w:t>
      </w:r>
    </w:p>
    <w:tbl>
      <w:tblPr>
        <w:tblStyle w:val="Mriekatabuky"/>
        <w:tblW w:w="9918" w:type="dxa"/>
        <w:tblLook w:val="04A0" w:firstRow="1" w:lastRow="0" w:firstColumn="1" w:lastColumn="0" w:noHBand="0" w:noVBand="1"/>
      </w:tblPr>
      <w:tblGrid>
        <w:gridCol w:w="775"/>
        <w:gridCol w:w="1797"/>
        <w:gridCol w:w="1567"/>
        <w:gridCol w:w="3026"/>
        <w:gridCol w:w="2753"/>
      </w:tblGrid>
      <w:tr w:rsidR="005F52CC" w:rsidRPr="00186EAD" w14:paraId="4A880171" w14:textId="77777777" w:rsidTr="00C333E9">
        <w:tc>
          <w:tcPr>
            <w:tcW w:w="476" w:type="dxa"/>
            <w:shd w:val="clear" w:color="auto" w:fill="BDD6EE" w:themeFill="accent1" w:themeFillTint="66"/>
          </w:tcPr>
          <w:p w14:paraId="4ABD0280" w14:textId="77777777" w:rsidR="005F52CC" w:rsidRPr="00186EAD" w:rsidRDefault="005F52CC" w:rsidP="00C333E9">
            <w:pPr>
              <w:spacing w:before="120"/>
              <w:rPr>
                <w:b/>
                <w:bCs/>
                <w:sz w:val="18"/>
                <w:szCs w:val="18"/>
              </w:rPr>
            </w:pPr>
            <w:r w:rsidRPr="00186EAD">
              <w:rPr>
                <w:b/>
                <w:bCs/>
                <w:sz w:val="18"/>
                <w:szCs w:val="18"/>
              </w:rPr>
              <w:t>ID</w:t>
            </w:r>
          </w:p>
        </w:tc>
        <w:tc>
          <w:tcPr>
            <w:tcW w:w="1858" w:type="dxa"/>
            <w:shd w:val="clear" w:color="auto" w:fill="BDD6EE" w:themeFill="accent1" w:themeFillTint="66"/>
          </w:tcPr>
          <w:p w14:paraId="5015CDA7" w14:textId="77777777" w:rsidR="005F52CC" w:rsidRPr="00186EAD" w:rsidRDefault="005F52CC" w:rsidP="00C333E9">
            <w:pPr>
              <w:spacing w:before="120"/>
              <w:rPr>
                <w:b/>
                <w:bCs/>
                <w:sz w:val="18"/>
                <w:szCs w:val="18"/>
              </w:rPr>
            </w:pPr>
            <w:r w:rsidRPr="00186EAD">
              <w:rPr>
                <w:b/>
                <w:bCs/>
                <w:sz w:val="18"/>
                <w:szCs w:val="18"/>
              </w:rPr>
              <w:t>Popis scenára</w:t>
            </w:r>
          </w:p>
        </w:tc>
        <w:tc>
          <w:tcPr>
            <w:tcW w:w="1609" w:type="dxa"/>
            <w:shd w:val="clear" w:color="auto" w:fill="BDD6EE" w:themeFill="accent1" w:themeFillTint="66"/>
          </w:tcPr>
          <w:p w14:paraId="6F7F61BF" w14:textId="77777777" w:rsidR="005F52CC" w:rsidRPr="00186EAD" w:rsidRDefault="005F52CC" w:rsidP="00C333E9">
            <w:pPr>
              <w:spacing w:before="120"/>
              <w:rPr>
                <w:b/>
                <w:bCs/>
                <w:sz w:val="18"/>
                <w:szCs w:val="18"/>
              </w:rPr>
            </w:pPr>
            <w:r w:rsidRPr="00186EAD">
              <w:rPr>
                <w:b/>
                <w:bCs/>
                <w:sz w:val="18"/>
                <w:szCs w:val="18"/>
              </w:rPr>
              <w:t>Dopad na</w:t>
            </w:r>
          </w:p>
        </w:tc>
        <w:tc>
          <w:tcPr>
            <w:tcW w:w="3093" w:type="dxa"/>
            <w:shd w:val="clear" w:color="auto" w:fill="BDD6EE" w:themeFill="accent1" w:themeFillTint="66"/>
          </w:tcPr>
          <w:p w14:paraId="04D5D3AD" w14:textId="77777777" w:rsidR="005F52CC" w:rsidRPr="00186EAD" w:rsidRDefault="005F52CC" w:rsidP="00C333E9">
            <w:pPr>
              <w:spacing w:before="120"/>
              <w:rPr>
                <w:b/>
                <w:bCs/>
                <w:sz w:val="18"/>
                <w:szCs w:val="18"/>
              </w:rPr>
            </w:pPr>
            <w:r w:rsidRPr="00186EAD">
              <w:rPr>
                <w:b/>
                <w:bCs/>
                <w:sz w:val="18"/>
                <w:szCs w:val="18"/>
              </w:rPr>
              <w:t>Riešenie</w:t>
            </w:r>
          </w:p>
        </w:tc>
        <w:tc>
          <w:tcPr>
            <w:tcW w:w="2882" w:type="dxa"/>
            <w:shd w:val="clear" w:color="auto" w:fill="BDD6EE" w:themeFill="accent1" w:themeFillTint="66"/>
          </w:tcPr>
          <w:p w14:paraId="1A264DEB" w14:textId="77777777" w:rsidR="005F52CC" w:rsidRPr="00186EAD" w:rsidRDefault="005F52CC" w:rsidP="00C333E9">
            <w:pPr>
              <w:spacing w:before="120"/>
              <w:rPr>
                <w:b/>
                <w:bCs/>
                <w:sz w:val="18"/>
                <w:szCs w:val="18"/>
              </w:rPr>
            </w:pPr>
            <w:r w:rsidRPr="00186EAD">
              <w:rPr>
                <w:b/>
                <w:bCs/>
                <w:sz w:val="18"/>
                <w:szCs w:val="18"/>
              </w:rPr>
              <w:t>Riziko</w:t>
            </w:r>
          </w:p>
        </w:tc>
      </w:tr>
      <w:tr w:rsidR="005F52CC" w:rsidRPr="00186EAD" w14:paraId="45401B14" w14:textId="77777777" w:rsidTr="00C333E9">
        <w:tc>
          <w:tcPr>
            <w:tcW w:w="476" w:type="dxa"/>
          </w:tcPr>
          <w:p w14:paraId="5EAC3A6B" w14:textId="77777777" w:rsidR="005F52CC" w:rsidRPr="00186EAD" w:rsidRDefault="005F52CC" w:rsidP="00C333E9">
            <w:pPr>
              <w:rPr>
                <w:sz w:val="18"/>
                <w:szCs w:val="18"/>
              </w:rPr>
            </w:pPr>
          </w:p>
        </w:tc>
        <w:tc>
          <w:tcPr>
            <w:tcW w:w="1858" w:type="dxa"/>
          </w:tcPr>
          <w:p w14:paraId="104A0A11" w14:textId="77777777" w:rsidR="005F52CC" w:rsidRPr="00186EAD" w:rsidRDefault="005F52CC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 xml:space="preserve">Služba Daj Výsledok– služba na získanie historických </w:t>
            </w:r>
            <w:proofErr w:type="spellStart"/>
            <w:r w:rsidRPr="00186EAD">
              <w:rPr>
                <w:sz w:val="18"/>
                <w:szCs w:val="18"/>
              </w:rPr>
              <w:t>lab</w:t>
            </w:r>
            <w:proofErr w:type="spellEnd"/>
            <w:r w:rsidRPr="00186EAD">
              <w:rPr>
                <w:sz w:val="18"/>
                <w:szCs w:val="18"/>
              </w:rPr>
              <w:t xml:space="preserve"> výsledkov nie je dostupná (alebo služba neexistuje)</w:t>
            </w:r>
          </w:p>
          <w:p w14:paraId="0370F6EF" w14:textId="77777777" w:rsidR="005F52CC" w:rsidRPr="00186EAD" w:rsidRDefault="005F52CC" w:rsidP="00C333E9">
            <w:pPr>
              <w:rPr>
                <w:sz w:val="18"/>
                <w:szCs w:val="18"/>
              </w:rPr>
            </w:pPr>
          </w:p>
        </w:tc>
        <w:tc>
          <w:tcPr>
            <w:tcW w:w="1609" w:type="dxa"/>
          </w:tcPr>
          <w:p w14:paraId="1FBDF09D" w14:textId="77777777" w:rsidR="005F52CC" w:rsidRPr="00186EAD" w:rsidRDefault="005F52CC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 xml:space="preserve">PZS – nemá prístup k historickým údajom </w:t>
            </w:r>
            <w:proofErr w:type="spellStart"/>
            <w:r w:rsidRPr="00186EAD">
              <w:rPr>
                <w:sz w:val="18"/>
                <w:szCs w:val="18"/>
              </w:rPr>
              <w:t>lab</w:t>
            </w:r>
            <w:proofErr w:type="spellEnd"/>
            <w:r w:rsidRPr="00186EAD">
              <w:rPr>
                <w:sz w:val="18"/>
                <w:szCs w:val="18"/>
              </w:rPr>
              <w:t xml:space="preserve"> výsledkov a nevidí ani aktuálne spracované výsledky jeho žiadaniek.</w:t>
            </w:r>
          </w:p>
          <w:p w14:paraId="54C47CF1" w14:textId="77777777" w:rsidR="005F52CC" w:rsidRPr="00186EAD" w:rsidRDefault="005F52CC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 xml:space="preserve">PZS nedokáže stanoviť finálnu diagnózu a </w:t>
            </w:r>
            <w:r w:rsidRPr="00186EAD">
              <w:rPr>
                <w:sz w:val="18"/>
                <w:szCs w:val="18"/>
              </w:rPr>
              <w:lastRenderedPageBreak/>
              <w:t>PZS nedokáže overiť potrebu novej indikovaného vyšetrenia cez NZIS.</w:t>
            </w:r>
          </w:p>
          <w:p w14:paraId="10FA1573" w14:textId="77777777" w:rsidR="005F52CC" w:rsidRPr="00186EAD" w:rsidRDefault="005F52CC" w:rsidP="00C333E9">
            <w:pPr>
              <w:rPr>
                <w:sz w:val="18"/>
                <w:szCs w:val="18"/>
              </w:rPr>
            </w:pPr>
          </w:p>
        </w:tc>
        <w:tc>
          <w:tcPr>
            <w:tcW w:w="3093" w:type="dxa"/>
          </w:tcPr>
          <w:p w14:paraId="6515A5D5" w14:textId="77777777" w:rsidR="005F52CC" w:rsidRPr="00186EAD" w:rsidRDefault="005F52CC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lastRenderedPageBreak/>
              <w:t xml:space="preserve">IS PZS opakuje volanie príslušnej služby. Po uplynutí ??? minút  (systémový parameter </w:t>
            </w:r>
            <w:proofErr w:type="spellStart"/>
            <w:r w:rsidRPr="00186EAD">
              <w:rPr>
                <w:sz w:val="18"/>
                <w:szCs w:val="18"/>
              </w:rPr>
              <w:t>service</w:t>
            </w:r>
            <w:proofErr w:type="spellEnd"/>
            <w:r w:rsidRPr="00186EAD">
              <w:rPr>
                <w:sz w:val="18"/>
                <w:szCs w:val="18"/>
              </w:rPr>
              <w:t>-</w:t>
            </w:r>
            <w:proofErr w:type="spellStart"/>
            <w:r w:rsidRPr="00186EAD">
              <w:rPr>
                <w:sz w:val="18"/>
                <w:szCs w:val="18"/>
              </w:rPr>
              <w:t>offline</w:t>
            </w:r>
            <w:proofErr w:type="spellEnd"/>
            <w:r w:rsidRPr="00186EAD">
              <w:rPr>
                <w:sz w:val="18"/>
                <w:szCs w:val="18"/>
              </w:rPr>
              <w:t>-state-</w:t>
            </w:r>
            <w:proofErr w:type="spellStart"/>
            <w:r w:rsidRPr="00186EAD">
              <w:rPr>
                <w:sz w:val="18"/>
                <w:szCs w:val="18"/>
              </w:rPr>
              <w:t>quarantine</w:t>
            </w:r>
            <w:proofErr w:type="spellEnd"/>
            <w:r w:rsidRPr="00186EAD">
              <w:rPr>
                <w:sz w:val="18"/>
                <w:szCs w:val="18"/>
              </w:rPr>
              <w:t>-</w:t>
            </w:r>
            <w:proofErr w:type="spellStart"/>
            <w:r w:rsidRPr="00186EAD">
              <w:rPr>
                <w:sz w:val="18"/>
                <w:szCs w:val="18"/>
              </w:rPr>
              <w:t>minute</w:t>
            </w:r>
            <w:proofErr w:type="spellEnd"/>
            <w:r w:rsidRPr="00186EAD">
              <w:rPr>
                <w:sz w:val="18"/>
                <w:szCs w:val="18"/>
              </w:rPr>
              <w:t>).</w:t>
            </w:r>
          </w:p>
          <w:p w14:paraId="0A87BA0B" w14:textId="77777777" w:rsidR="005F52CC" w:rsidRPr="00186EAD" w:rsidRDefault="005F52CC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V prípade neúspechu sa IS PZS dopytuje na službu preferovaného/spracovávaného LAB PZS a požiada o výsledky žiadaniek. V prípade nedostupnosti vyhlási, že služba nie je dostupná.</w:t>
            </w:r>
          </w:p>
          <w:p w14:paraId="13F8ED6C" w14:textId="77777777" w:rsidR="005F52CC" w:rsidRPr="00186EAD" w:rsidRDefault="005F52CC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lastRenderedPageBreak/>
              <w:t xml:space="preserve">V prípade aktuálne dopytovaných vyšetreniach si PZS musí vyžiadať papierovú formu </w:t>
            </w:r>
            <w:proofErr w:type="spellStart"/>
            <w:r w:rsidRPr="00186EAD">
              <w:rPr>
                <w:sz w:val="18"/>
                <w:szCs w:val="18"/>
              </w:rPr>
              <w:t>lab</w:t>
            </w:r>
            <w:proofErr w:type="spellEnd"/>
            <w:r w:rsidRPr="00186EAD">
              <w:rPr>
                <w:sz w:val="18"/>
                <w:szCs w:val="18"/>
              </w:rPr>
              <w:t xml:space="preserve"> výsledku od laboratória, kde bola vzorka spracovaná =&gt; Výsledkový list.</w:t>
            </w:r>
          </w:p>
          <w:p w14:paraId="4FB90F44" w14:textId="77777777" w:rsidR="005F52CC" w:rsidRPr="00186EAD" w:rsidRDefault="005F52CC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 xml:space="preserve">Pri druhom ďalšom neúspešnom pokuse o hľadanie žiadanky z NZIS, IS PZS zapíše informáciu o chybe do modulu </w:t>
            </w:r>
            <w:proofErr w:type="spellStart"/>
            <w:r w:rsidRPr="00186EAD">
              <w:rPr>
                <w:sz w:val="18"/>
                <w:szCs w:val="18"/>
              </w:rPr>
              <w:t>eAlerts</w:t>
            </w:r>
            <w:proofErr w:type="spellEnd"/>
            <w:r w:rsidRPr="00186EAD">
              <w:rPr>
                <w:sz w:val="18"/>
                <w:szCs w:val="18"/>
              </w:rPr>
              <w:t>.</w:t>
            </w:r>
          </w:p>
        </w:tc>
        <w:tc>
          <w:tcPr>
            <w:tcW w:w="2882" w:type="dxa"/>
          </w:tcPr>
          <w:p w14:paraId="098B850A" w14:textId="77777777" w:rsidR="005F52CC" w:rsidRPr="00186EAD" w:rsidRDefault="005F52CC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lastRenderedPageBreak/>
              <w:t xml:space="preserve">PZS nebude mať dostupné výsledky a bude potrebné vytvárať duplicitné </w:t>
            </w:r>
            <w:proofErr w:type="spellStart"/>
            <w:r w:rsidRPr="00186EAD">
              <w:rPr>
                <w:sz w:val="18"/>
                <w:szCs w:val="18"/>
              </w:rPr>
              <w:t>lab</w:t>
            </w:r>
            <w:proofErr w:type="spellEnd"/>
            <w:r w:rsidRPr="00186EAD">
              <w:rPr>
                <w:sz w:val="18"/>
                <w:szCs w:val="18"/>
              </w:rPr>
              <w:t xml:space="preserve"> vyšetrenia</w:t>
            </w:r>
          </w:p>
          <w:p w14:paraId="487B823C" w14:textId="77777777" w:rsidR="005F52CC" w:rsidRPr="00186EAD" w:rsidRDefault="005F52CC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 xml:space="preserve">PZS sa dostane k výsledkom </w:t>
            </w:r>
            <w:proofErr w:type="spellStart"/>
            <w:r w:rsidRPr="00186EAD">
              <w:rPr>
                <w:sz w:val="18"/>
                <w:szCs w:val="18"/>
              </w:rPr>
              <w:t>lab</w:t>
            </w:r>
            <w:proofErr w:type="spellEnd"/>
            <w:r w:rsidRPr="00186EAD">
              <w:rPr>
                <w:sz w:val="18"/>
                <w:szCs w:val="18"/>
              </w:rPr>
              <w:t xml:space="preserve"> vyšetrení výrazne neskôr a komplikovanejšie.</w:t>
            </w:r>
          </w:p>
        </w:tc>
      </w:tr>
      <w:tr w:rsidR="005F52CC" w:rsidRPr="00186EAD" w14:paraId="6A0D9AC8" w14:textId="77777777" w:rsidTr="00C333E9">
        <w:tc>
          <w:tcPr>
            <w:tcW w:w="476" w:type="dxa"/>
          </w:tcPr>
          <w:p w14:paraId="475B9B97" w14:textId="77777777" w:rsidR="005F52CC" w:rsidRPr="00186EAD" w:rsidRDefault="005F52CC" w:rsidP="00C333E9">
            <w:pPr>
              <w:rPr>
                <w:sz w:val="18"/>
                <w:szCs w:val="18"/>
              </w:rPr>
            </w:pPr>
          </w:p>
        </w:tc>
        <w:tc>
          <w:tcPr>
            <w:tcW w:w="1858" w:type="dxa"/>
          </w:tcPr>
          <w:p w14:paraId="206CDB15" w14:textId="77777777" w:rsidR="005F52CC" w:rsidRPr="00186EAD" w:rsidRDefault="005F52CC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Služba Vytvor ID – služba na vytváranie jedinečných identifikátorov v IS PZS nie je dostupná v IS PZS.</w:t>
            </w:r>
          </w:p>
          <w:p w14:paraId="0B1D6556" w14:textId="77777777" w:rsidR="005F52CC" w:rsidRPr="00186EAD" w:rsidRDefault="005F52CC" w:rsidP="00C333E9">
            <w:pPr>
              <w:rPr>
                <w:sz w:val="18"/>
                <w:szCs w:val="18"/>
              </w:rPr>
            </w:pPr>
          </w:p>
        </w:tc>
        <w:tc>
          <w:tcPr>
            <w:tcW w:w="1609" w:type="dxa"/>
          </w:tcPr>
          <w:p w14:paraId="01C54A45" w14:textId="77777777" w:rsidR="005F52CC" w:rsidRPr="00186EAD" w:rsidRDefault="005F52CC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PZS – musí použiť papierový formulár LAB PZS</w:t>
            </w:r>
          </w:p>
        </w:tc>
        <w:tc>
          <w:tcPr>
            <w:tcW w:w="3093" w:type="dxa"/>
          </w:tcPr>
          <w:p w14:paraId="08BEEB1F" w14:textId="77777777" w:rsidR="005F52CC" w:rsidRPr="00186EAD" w:rsidRDefault="005F52CC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 xml:space="preserve">IS PZS nevytvára ID. Opakuje službu a po uplynutí 60 sekúnd (systémový parameter </w:t>
            </w:r>
            <w:proofErr w:type="spellStart"/>
            <w:r w:rsidRPr="00186EAD">
              <w:rPr>
                <w:sz w:val="18"/>
                <w:szCs w:val="18"/>
              </w:rPr>
              <w:t>service-not</w:t>
            </w:r>
            <w:proofErr w:type="spellEnd"/>
            <w:r w:rsidRPr="00186EAD">
              <w:rPr>
                <w:sz w:val="18"/>
                <w:szCs w:val="18"/>
              </w:rPr>
              <w:t xml:space="preserve"> </w:t>
            </w:r>
            <w:proofErr w:type="spellStart"/>
            <w:r w:rsidRPr="00186EAD">
              <w:rPr>
                <w:sz w:val="18"/>
                <w:szCs w:val="18"/>
              </w:rPr>
              <w:t>available</w:t>
            </w:r>
            <w:proofErr w:type="spellEnd"/>
            <w:r w:rsidRPr="00186EAD">
              <w:rPr>
                <w:sz w:val="18"/>
                <w:szCs w:val="18"/>
              </w:rPr>
              <w:t xml:space="preserve">). </w:t>
            </w:r>
          </w:p>
          <w:p w14:paraId="1F4EC4A1" w14:textId="77777777" w:rsidR="005F52CC" w:rsidRPr="00186EAD" w:rsidRDefault="005F52CC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PZS zasiela papierový formulár žiadanky do zmluvného LAB PZS. (pôvodné formuláre LAB PZS)</w:t>
            </w:r>
          </w:p>
        </w:tc>
        <w:tc>
          <w:tcPr>
            <w:tcW w:w="2882" w:type="dxa"/>
          </w:tcPr>
          <w:p w14:paraId="2BDA2015" w14:textId="77777777" w:rsidR="005F52CC" w:rsidRPr="00186EAD" w:rsidRDefault="005F52CC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 xml:space="preserve">LAB PZS musí </w:t>
            </w:r>
            <w:proofErr w:type="spellStart"/>
            <w:r w:rsidRPr="00186EAD">
              <w:rPr>
                <w:sz w:val="18"/>
                <w:szCs w:val="18"/>
              </w:rPr>
              <w:t>elektronizovať</w:t>
            </w:r>
            <w:proofErr w:type="spellEnd"/>
            <w:r w:rsidRPr="00186EAD">
              <w:rPr>
                <w:sz w:val="18"/>
                <w:szCs w:val="18"/>
              </w:rPr>
              <w:t xml:space="preserve"> celkovo žiadanky</w:t>
            </w:r>
          </w:p>
        </w:tc>
      </w:tr>
      <w:tr w:rsidR="005F52CC" w:rsidRPr="00186EAD" w14:paraId="02B1122F" w14:textId="77777777" w:rsidTr="00C333E9">
        <w:tc>
          <w:tcPr>
            <w:tcW w:w="476" w:type="dxa"/>
          </w:tcPr>
          <w:p w14:paraId="26F7E85A" w14:textId="77777777" w:rsidR="005F52CC" w:rsidRPr="00186EAD" w:rsidRDefault="005F52CC" w:rsidP="00C333E9">
            <w:pPr>
              <w:rPr>
                <w:sz w:val="18"/>
                <w:szCs w:val="18"/>
              </w:rPr>
            </w:pPr>
          </w:p>
        </w:tc>
        <w:tc>
          <w:tcPr>
            <w:tcW w:w="1858" w:type="dxa"/>
          </w:tcPr>
          <w:p w14:paraId="0F997FE4" w14:textId="44D512F4" w:rsidR="005F52CC" w:rsidRPr="00186EAD" w:rsidRDefault="005F52CC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 xml:space="preserve">Služba Zapíš žiadanku – služba na vytvorenie žiadanky a zapísania do </w:t>
            </w:r>
            <w:proofErr w:type="spellStart"/>
            <w:r w:rsidR="00766656">
              <w:rPr>
                <w:sz w:val="18"/>
                <w:szCs w:val="18"/>
              </w:rPr>
              <w:t>elab</w:t>
            </w:r>
            <w:proofErr w:type="spellEnd"/>
            <w:r w:rsidRPr="00186EAD">
              <w:rPr>
                <w:sz w:val="18"/>
                <w:szCs w:val="18"/>
              </w:rPr>
              <w:t xml:space="preserve"> </w:t>
            </w:r>
            <w:proofErr w:type="spellStart"/>
            <w:r w:rsidR="00616DCF">
              <w:rPr>
                <w:sz w:val="18"/>
                <w:szCs w:val="18"/>
              </w:rPr>
              <w:t>gw</w:t>
            </w:r>
            <w:proofErr w:type="spellEnd"/>
            <w:r w:rsidR="00616DCF" w:rsidRPr="00186EAD">
              <w:rPr>
                <w:sz w:val="18"/>
                <w:szCs w:val="18"/>
              </w:rPr>
              <w:t xml:space="preserve"> </w:t>
            </w:r>
            <w:r w:rsidRPr="00186EAD">
              <w:rPr>
                <w:sz w:val="18"/>
                <w:szCs w:val="18"/>
              </w:rPr>
              <w:t xml:space="preserve">nie je dostupná </w:t>
            </w:r>
          </w:p>
          <w:p w14:paraId="0ECC1457" w14:textId="77777777" w:rsidR="005F52CC" w:rsidRPr="00186EAD" w:rsidRDefault="005F52CC" w:rsidP="00C333E9">
            <w:pPr>
              <w:rPr>
                <w:sz w:val="18"/>
                <w:szCs w:val="18"/>
              </w:rPr>
            </w:pPr>
          </w:p>
        </w:tc>
        <w:tc>
          <w:tcPr>
            <w:tcW w:w="1609" w:type="dxa"/>
          </w:tcPr>
          <w:p w14:paraId="4634FE29" w14:textId="77777777" w:rsidR="005F52CC" w:rsidRPr="00186EAD" w:rsidRDefault="005F52CC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PZS – musí vytvoriť papierovú žiadanku s jasne stanovenými pravidlami</w:t>
            </w:r>
          </w:p>
          <w:p w14:paraId="7A073957" w14:textId="77777777" w:rsidR="005F52CC" w:rsidRPr="00186EAD" w:rsidRDefault="005F52CC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ZP – nie je u PZS možné vykonať posúdenie žiadanky</w:t>
            </w:r>
          </w:p>
        </w:tc>
        <w:tc>
          <w:tcPr>
            <w:tcW w:w="3093" w:type="dxa"/>
          </w:tcPr>
          <w:p w14:paraId="022FC5A1" w14:textId="77777777" w:rsidR="005F52CC" w:rsidRPr="00186EAD" w:rsidRDefault="005F52CC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 xml:space="preserve">IS PZS opakuje volanie príslušnej služby. Po uplynutí 240 sekúnd (systémový parameter </w:t>
            </w:r>
            <w:proofErr w:type="spellStart"/>
            <w:r w:rsidRPr="00186EAD">
              <w:rPr>
                <w:sz w:val="18"/>
                <w:szCs w:val="18"/>
              </w:rPr>
              <w:t>service</w:t>
            </w:r>
            <w:proofErr w:type="spellEnd"/>
            <w:r w:rsidRPr="00186EAD">
              <w:rPr>
                <w:sz w:val="18"/>
                <w:szCs w:val="18"/>
              </w:rPr>
              <w:t>-</w:t>
            </w:r>
            <w:proofErr w:type="spellStart"/>
            <w:r w:rsidRPr="00186EAD">
              <w:rPr>
                <w:sz w:val="18"/>
                <w:szCs w:val="18"/>
              </w:rPr>
              <w:t>offline</w:t>
            </w:r>
            <w:proofErr w:type="spellEnd"/>
            <w:r w:rsidRPr="00186EAD">
              <w:rPr>
                <w:sz w:val="18"/>
                <w:szCs w:val="18"/>
              </w:rPr>
              <w:t>-state-</w:t>
            </w:r>
            <w:proofErr w:type="spellStart"/>
            <w:r w:rsidRPr="00186EAD">
              <w:rPr>
                <w:sz w:val="18"/>
                <w:szCs w:val="18"/>
              </w:rPr>
              <w:t>quarantine</w:t>
            </w:r>
            <w:proofErr w:type="spellEnd"/>
            <w:r w:rsidRPr="00186EAD">
              <w:rPr>
                <w:sz w:val="18"/>
                <w:szCs w:val="18"/>
              </w:rPr>
              <w:t>-</w:t>
            </w:r>
            <w:proofErr w:type="spellStart"/>
            <w:r w:rsidRPr="00186EAD">
              <w:rPr>
                <w:sz w:val="18"/>
                <w:szCs w:val="18"/>
              </w:rPr>
              <w:t>seconds</w:t>
            </w:r>
            <w:proofErr w:type="spellEnd"/>
            <w:r w:rsidRPr="00186EAD">
              <w:rPr>
                <w:sz w:val="18"/>
                <w:szCs w:val="18"/>
              </w:rPr>
              <w:t>).</w:t>
            </w:r>
          </w:p>
          <w:p w14:paraId="7DBD7140" w14:textId="77777777" w:rsidR="005F52CC" w:rsidRPr="00186EAD" w:rsidRDefault="005F52CC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V prípade neúspechu vytvára tlačovú zostavu žiadanky v definovanom formáte. IS PZS prehlasuje žiadanku správnu a </w:t>
            </w:r>
            <w:proofErr w:type="spellStart"/>
            <w:r w:rsidRPr="00186EAD">
              <w:rPr>
                <w:sz w:val="18"/>
                <w:szCs w:val="18"/>
              </w:rPr>
              <w:t>predschválenú</w:t>
            </w:r>
            <w:proofErr w:type="spellEnd"/>
            <w:r w:rsidRPr="00186EAD">
              <w:rPr>
                <w:sz w:val="18"/>
                <w:szCs w:val="18"/>
              </w:rPr>
              <w:t>. PZS vytlačí formulár a priloží ho k laboratórnej vzorke.</w:t>
            </w:r>
          </w:p>
          <w:p w14:paraId="67AE9431" w14:textId="77777777" w:rsidR="005F52CC" w:rsidRPr="00186EAD" w:rsidRDefault="005F52CC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 xml:space="preserve">IS PZS uloží dáta žiadanky do fronty pre dodatočný zápis a opakuje volanie každých 3 minút (systémový parameter </w:t>
            </w:r>
            <w:proofErr w:type="spellStart"/>
            <w:r w:rsidRPr="00186EAD">
              <w:rPr>
                <w:b/>
                <w:bCs/>
                <w:i/>
                <w:iCs/>
                <w:sz w:val="18"/>
                <w:szCs w:val="18"/>
              </w:rPr>
              <w:t>service</w:t>
            </w:r>
            <w:proofErr w:type="spellEnd"/>
            <w:r w:rsidRPr="00186EAD">
              <w:rPr>
                <w:b/>
                <w:bCs/>
                <w:i/>
                <w:iCs/>
                <w:sz w:val="18"/>
                <w:szCs w:val="18"/>
              </w:rPr>
              <w:t>-</w:t>
            </w:r>
            <w:proofErr w:type="spellStart"/>
            <w:r w:rsidRPr="00186EAD">
              <w:rPr>
                <w:b/>
                <w:bCs/>
                <w:i/>
                <w:iCs/>
                <w:sz w:val="18"/>
                <w:szCs w:val="18"/>
              </w:rPr>
              <w:t>offline</w:t>
            </w:r>
            <w:proofErr w:type="spellEnd"/>
            <w:r w:rsidRPr="00186EAD">
              <w:rPr>
                <w:b/>
                <w:bCs/>
                <w:i/>
                <w:iCs/>
                <w:sz w:val="18"/>
                <w:szCs w:val="18"/>
              </w:rPr>
              <w:t>-state-</w:t>
            </w:r>
            <w:proofErr w:type="spellStart"/>
            <w:r w:rsidRPr="00186EAD">
              <w:rPr>
                <w:b/>
                <w:bCs/>
                <w:i/>
                <w:iCs/>
                <w:sz w:val="18"/>
                <w:szCs w:val="18"/>
              </w:rPr>
              <w:t>quarantine</w:t>
            </w:r>
            <w:proofErr w:type="spellEnd"/>
            <w:r w:rsidRPr="00186EAD">
              <w:rPr>
                <w:b/>
                <w:bCs/>
                <w:i/>
                <w:iCs/>
                <w:sz w:val="18"/>
                <w:szCs w:val="18"/>
              </w:rPr>
              <w:t>-</w:t>
            </w:r>
            <w:proofErr w:type="spellStart"/>
            <w:r w:rsidRPr="00186EAD">
              <w:rPr>
                <w:b/>
                <w:bCs/>
                <w:i/>
                <w:iCs/>
                <w:sz w:val="18"/>
                <w:szCs w:val="18"/>
              </w:rPr>
              <w:t>minutes</w:t>
            </w:r>
            <w:proofErr w:type="spellEnd"/>
            <w:r w:rsidRPr="00186EAD">
              <w:rPr>
                <w:sz w:val="18"/>
                <w:szCs w:val="18"/>
              </w:rPr>
              <w:t>). Po úspešnom zápis vyradí žiadanku z fronty. Odosielanie sa deje na pozadí, nie je potrebná interakcie ošetrujúceho zdravotníckeho pracovníka.</w:t>
            </w:r>
          </w:p>
          <w:p w14:paraId="2F781AF5" w14:textId="3D4502A4" w:rsidR="005F52CC" w:rsidRPr="00186EAD" w:rsidRDefault="005F52CC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 xml:space="preserve">Po príchode vzorky do LAB PZS sa zabezpečí nahrávanie údajov zo žiadanky a komunikácia na </w:t>
            </w:r>
            <w:proofErr w:type="spellStart"/>
            <w:r w:rsidR="00766656">
              <w:rPr>
                <w:sz w:val="18"/>
                <w:szCs w:val="18"/>
              </w:rPr>
              <w:t>elab</w:t>
            </w:r>
            <w:proofErr w:type="spellEnd"/>
            <w:r w:rsidRPr="00186EAD">
              <w:rPr>
                <w:sz w:val="18"/>
                <w:szCs w:val="18"/>
              </w:rPr>
              <w:t xml:space="preserve"> </w:t>
            </w:r>
            <w:proofErr w:type="spellStart"/>
            <w:r w:rsidR="00616DCF">
              <w:rPr>
                <w:sz w:val="18"/>
                <w:szCs w:val="18"/>
              </w:rPr>
              <w:t>gw</w:t>
            </w:r>
            <w:proofErr w:type="spellEnd"/>
            <w:r w:rsidRPr="00186EAD">
              <w:rPr>
                <w:sz w:val="18"/>
                <w:szCs w:val="18"/>
              </w:rPr>
              <w:t>.</w:t>
            </w:r>
          </w:p>
          <w:p w14:paraId="2DAEE5D9" w14:textId="12387DC9" w:rsidR="005F52CC" w:rsidRPr="00186EAD" w:rsidRDefault="005F52CC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 xml:space="preserve">V prípade nedostupnosti </w:t>
            </w:r>
            <w:proofErr w:type="spellStart"/>
            <w:r w:rsidR="00766656">
              <w:rPr>
                <w:sz w:val="18"/>
                <w:szCs w:val="18"/>
              </w:rPr>
              <w:t>elab</w:t>
            </w:r>
            <w:proofErr w:type="spellEnd"/>
            <w:r w:rsidRPr="00186EAD">
              <w:rPr>
                <w:sz w:val="18"/>
                <w:szCs w:val="18"/>
              </w:rPr>
              <w:t xml:space="preserve"> </w:t>
            </w:r>
            <w:proofErr w:type="spellStart"/>
            <w:r w:rsidR="00616DCF">
              <w:rPr>
                <w:sz w:val="18"/>
                <w:szCs w:val="18"/>
              </w:rPr>
              <w:t>gw</w:t>
            </w:r>
            <w:proofErr w:type="spellEnd"/>
            <w:r w:rsidR="00616DCF" w:rsidRPr="00186EAD">
              <w:rPr>
                <w:sz w:val="18"/>
                <w:szCs w:val="18"/>
              </w:rPr>
              <w:t xml:space="preserve"> </w:t>
            </w:r>
            <w:r w:rsidRPr="00186EAD">
              <w:rPr>
                <w:sz w:val="18"/>
                <w:szCs w:val="18"/>
              </w:rPr>
              <w:t xml:space="preserve">po 3 minútach prehlási IS LAB PZS žiadanku za Schválenú a spracováva vzorku. Žiadanku doručí do </w:t>
            </w:r>
            <w:proofErr w:type="spellStart"/>
            <w:r w:rsidR="00766656">
              <w:rPr>
                <w:sz w:val="18"/>
                <w:szCs w:val="18"/>
              </w:rPr>
              <w:t>elab</w:t>
            </w:r>
            <w:proofErr w:type="spellEnd"/>
            <w:r w:rsidRPr="00186EAD">
              <w:rPr>
                <w:sz w:val="18"/>
                <w:szCs w:val="18"/>
              </w:rPr>
              <w:t xml:space="preserve"> </w:t>
            </w:r>
            <w:proofErr w:type="spellStart"/>
            <w:r w:rsidR="00616DCF">
              <w:rPr>
                <w:sz w:val="18"/>
                <w:szCs w:val="18"/>
              </w:rPr>
              <w:t>gw</w:t>
            </w:r>
            <w:proofErr w:type="spellEnd"/>
            <w:r w:rsidR="00616DCF" w:rsidRPr="00186EAD">
              <w:rPr>
                <w:sz w:val="18"/>
                <w:szCs w:val="18"/>
              </w:rPr>
              <w:t xml:space="preserve"> </w:t>
            </w:r>
            <w:r w:rsidRPr="00186EAD">
              <w:rPr>
                <w:sz w:val="18"/>
                <w:szCs w:val="18"/>
              </w:rPr>
              <w:t>v tomto stave po sprístupnení služby na zápis.</w:t>
            </w:r>
          </w:p>
          <w:p w14:paraId="29B47C31" w14:textId="77777777" w:rsidR="005F52CC" w:rsidRPr="00186EAD" w:rsidRDefault="005F52CC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 xml:space="preserve">Pri druhom ďalšom neúspešnom pokuse o zápis žiadanky do NZIS, IS PZS zapíše informáciu o chybe do modulu </w:t>
            </w:r>
            <w:proofErr w:type="spellStart"/>
            <w:r w:rsidRPr="00186EAD">
              <w:rPr>
                <w:sz w:val="18"/>
                <w:szCs w:val="18"/>
              </w:rPr>
              <w:t>eAlerts</w:t>
            </w:r>
            <w:proofErr w:type="spellEnd"/>
            <w:r w:rsidRPr="00186EAD">
              <w:rPr>
                <w:sz w:val="18"/>
                <w:szCs w:val="18"/>
              </w:rPr>
              <w:t>.</w:t>
            </w:r>
          </w:p>
        </w:tc>
        <w:tc>
          <w:tcPr>
            <w:tcW w:w="2882" w:type="dxa"/>
          </w:tcPr>
          <w:p w14:paraId="0C0D2CC9" w14:textId="77777777" w:rsidR="005F52CC" w:rsidRPr="00186EAD" w:rsidRDefault="005F52CC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PZS – musí vytvárať papierovú žiadanku</w:t>
            </w:r>
          </w:p>
          <w:p w14:paraId="707BCB58" w14:textId="77777777" w:rsidR="005F52CC" w:rsidRPr="00186EAD" w:rsidRDefault="005F52CC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LAB PZS – nemá možnosť elektronizácie žiadaniek a spracuje vyšetrenia bez biznis kontrol</w:t>
            </w:r>
          </w:p>
          <w:p w14:paraId="5834F53D" w14:textId="77777777" w:rsidR="005F52CC" w:rsidRPr="00186EAD" w:rsidRDefault="005F52CC" w:rsidP="00C333E9">
            <w:pPr>
              <w:rPr>
                <w:sz w:val="18"/>
                <w:szCs w:val="18"/>
              </w:rPr>
            </w:pPr>
          </w:p>
        </w:tc>
      </w:tr>
      <w:tr w:rsidR="005F52CC" w:rsidRPr="00186EAD" w14:paraId="45F89E52" w14:textId="77777777" w:rsidTr="00C333E9">
        <w:tc>
          <w:tcPr>
            <w:tcW w:w="476" w:type="dxa"/>
          </w:tcPr>
          <w:p w14:paraId="5E135390" w14:textId="77777777" w:rsidR="005F52CC" w:rsidRPr="00186EAD" w:rsidRDefault="005F52CC" w:rsidP="00C333E9">
            <w:pPr>
              <w:rPr>
                <w:sz w:val="18"/>
                <w:szCs w:val="18"/>
              </w:rPr>
            </w:pPr>
          </w:p>
        </w:tc>
        <w:tc>
          <w:tcPr>
            <w:tcW w:w="1858" w:type="dxa"/>
          </w:tcPr>
          <w:p w14:paraId="2679A7E3" w14:textId="1C3E5054" w:rsidR="005F52CC" w:rsidRPr="00186EAD" w:rsidRDefault="005F52CC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 xml:space="preserve">Služba Zapíš rozpracovanú žiadanku – služba na vytvorenie žiadanky a zapísania do </w:t>
            </w:r>
            <w:proofErr w:type="spellStart"/>
            <w:r w:rsidR="00766656">
              <w:rPr>
                <w:sz w:val="18"/>
                <w:szCs w:val="18"/>
              </w:rPr>
              <w:t>elab</w:t>
            </w:r>
            <w:proofErr w:type="spellEnd"/>
            <w:r w:rsidRPr="00186EAD">
              <w:rPr>
                <w:sz w:val="18"/>
                <w:szCs w:val="18"/>
              </w:rPr>
              <w:t xml:space="preserve"> </w:t>
            </w:r>
            <w:proofErr w:type="spellStart"/>
            <w:r w:rsidR="00616DCF">
              <w:rPr>
                <w:sz w:val="18"/>
                <w:szCs w:val="18"/>
              </w:rPr>
              <w:t>gw</w:t>
            </w:r>
            <w:proofErr w:type="spellEnd"/>
            <w:r w:rsidR="00616DCF" w:rsidRPr="00186EAD">
              <w:rPr>
                <w:sz w:val="18"/>
                <w:szCs w:val="18"/>
              </w:rPr>
              <w:t xml:space="preserve"> </w:t>
            </w:r>
            <w:r w:rsidRPr="00186EAD">
              <w:rPr>
                <w:sz w:val="18"/>
                <w:szCs w:val="18"/>
              </w:rPr>
              <w:t xml:space="preserve">nie je dostupná </w:t>
            </w:r>
          </w:p>
          <w:p w14:paraId="242A8183" w14:textId="77777777" w:rsidR="005F52CC" w:rsidRPr="00186EAD" w:rsidRDefault="005F52CC" w:rsidP="00C333E9">
            <w:pPr>
              <w:rPr>
                <w:sz w:val="18"/>
                <w:szCs w:val="18"/>
              </w:rPr>
            </w:pPr>
          </w:p>
        </w:tc>
        <w:tc>
          <w:tcPr>
            <w:tcW w:w="1609" w:type="dxa"/>
          </w:tcPr>
          <w:p w14:paraId="0DB75476" w14:textId="77777777" w:rsidR="005F52CC" w:rsidRPr="00186EAD" w:rsidRDefault="005F52CC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PZS – musí vytvoriť papierovú žiadanku s jasne stanovenými pravidlami</w:t>
            </w:r>
          </w:p>
          <w:p w14:paraId="4D2FEC7D" w14:textId="77777777" w:rsidR="005F52CC" w:rsidRPr="00186EAD" w:rsidRDefault="005F52CC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ZP – nie je u PZS možné vykonať posúdenie žiadanky</w:t>
            </w:r>
          </w:p>
        </w:tc>
        <w:tc>
          <w:tcPr>
            <w:tcW w:w="3093" w:type="dxa"/>
          </w:tcPr>
          <w:p w14:paraId="42904509" w14:textId="77777777" w:rsidR="005F52CC" w:rsidRPr="00186EAD" w:rsidRDefault="005F52CC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 xml:space="preserve">IS PZS opakuje volanie príslušnej služby. Po uplynutí 5 min (systémový parameter </w:t>
            </w:r>
            <w:proofErr w:type="spellStart"/>
            <w:r w:rsidRPr="00186EAD">
              <w:rPr>
                <w:sz w:val="18"/>
                <w:szCs w:val="18"/>
              </w:rPr>
              <w:t>service</w:t>
            </w:r>
            <w:proofErr w:type="spellEnd"/>
            <w:r w:rsidRPr="00186EAD">
              <w:rPr>
                <w:sz w:val="18"/>
                <w:szCs w:val="18"/>
              </w:rPr>
              <w:t>-</w:t>
            </w:r>
            <w:proofErr w:type="spellStart"/>
            <w:r w:rsidRPr="00186EAD">
              <w:rPr>
                <w:sz w:val="18"/>
                <w:szCs w:val="18"/>
              </w:rPr>
              <w:t>offline</w:t>
            </w:r>
            <w:proofErr w:type="spellEnd"/>
            <w:r w:rsidRPr="00186EAD">
              <w:rPr>
                <w:sz w:val="18"/>
                <w:szCs w:val="18"/>
              </w:rPr>
              <w:t>-state-</w:t>
            </w:r>
            <w:proofErr w:type="spellStart"/>
            <w:r w:rsidRPr="00186EAD">
              <w:rPr>
                <w:sz w:val="18"/>
                <w:szCs w:val="18"/>
              </w:rPr>
              <w:t>quarantine</w:t>
            </w:r>
            <w:proofErr w:type="spellEnd"/>
            <w:r w:rsidRPr="00186EAD">
              <w:rPr>
                <w:sz w:val="18"/>
                <w:szCs w:val="18"/>
              </w:rPr>
              <w:t>-</w:t>
            </w:r>
            <w:proofErr w:type="spellStart"/>
            <w:r w:rsidRPr="00186EAD">
              <w:rPr>
                <w:sz w:val="18"/>
                <w:szCs w:val="18"/>
              </w:rPr>
              <w:t>minute</w:t>
            </w:r>
            <w:proofErr w:type="spellEnd"/>
            <w:r w:rsidRPr="00186EAD">
              <w:rPr>
                <w:sz w:val="18"/>
                <w:szCs w:val="18"/>
              </w:rPr>
              <w:t>).</w:t>
            </w:r>
          </w:p>
          <w:p w14:paraId="33B54B01" w14:textId="77777777" w:rsidR="005F52CC" w:rsidRPr="00186EAD" w:rsidRDefault="005F52CC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 xml:space="preserve">IS PZS uloží dáta žiadanky do fronty pre dodatočný zápis a opakuje volanie každých 15 minút (systémový parameter </w:t>
            </w:r>
            <w:proofErr w:type="spellStart"/>
            <w:r w:rsidRPr="00186EAD">
              <w:rPr>
                <w:b/>
                <w:bCs/>
                <w:i/>
                <w:iCs/>
                <w:sz w:val="18"/>
                <w:szCs w:val="18"/>
              </w:rPr>
              <w:t>service</w:t>
            </w:r>
            <w:proofErr w:type="spellEnd"/>
            <w:r w:rsidRPr="00186EAD">
              <w:rPr>
                <w:b/>
                <w:bCs/>
                <w:i/>
                <w:iCs/>
                <w:sz w:val="18"/>
                <w:szCs w:val="18"/>
              </w:rPr>
              <w:t>-</w:t>
            </w:r>
            <w:proofErr w:type="spellStart"/>
            <w:r w:rsidRPr="00186EAD">
              <w:rPr>
                <w:b/>
                <w:bCs/>
                <w:i/>
                <w:iCs/>
                <w:sz w:val="18"/>
                <w:szCs w:val="18"/>
              </w:rPr>
              <w:t>offline</w:t>
            </w:r>
            <w:proofErr w:type="spellEnd"/>
            <w:r w:rsidRPr="00186EAD">
              <w:rPr>
                <w:b/>
                <w:bCs/>
                <w:i/>
                <w:iCs/>
                <w:sz w:val="18"/>
                <w:szCs w:val="18"/>
              </w:rPr>
              <w:t>-state-</w:t>
            </w:r>
            <w:proofErr w:type="spellStart"/>
            <w:r w:rsidRPr="00186EAD">
              <w:rPr>
                <w:b/>
                <w:bCs/>
                <w:i/>
                <w:iCs/>
                <w:sz w:val="18"/>
                <w:szCs w:val="18"/>
              </w:rPr>
              <w:t>quarantine</w:t>
            </w:r>
            <w:proofErr w:type="spellEnd"/>
            <w:r w:rsidRPr="00186EAD">
              <w:rPr>
                <w:b/>
                <w:bCs/>
                <w:i/>
                <w:iCs/>
                <w:sz w:val="18"/>
                <w:szCs w:val="18"/>
              </w:rPr>
              <w:t>-</w:t>
            </w:r>
            <w:proofErr w:type="spellStart"/>
            <w:r w:rsidRPr="00186EAD">
              <w:rPr>
                <w:b/>
                <w:bCs/>
                <w:i/>
                <w:iCs/>
                <w:sz w:val="18"/>
                <w:szCs w:val="18"/>
              </w:rPr>
              <w:t>minutes</w:t>
            </w:r>
            <w:proofErr w:type="spellEnd"/>
            <w:r w:rsidRPr="00186EAD">
              <w:rPr>
                <w:sz w:val="18"/>
                <w:szCs w:val="18"/>
              </w:rPr>
              <w:t xml:space="preserve">). Po úspešnom zápis vyradí žiadanku z fronty. Odosielanie sa deje na pozadí, nie je </w:t>
            </w:r>
            <w:r w:rsidRPr="00186EAD">
              <w:rPr>
                <w:sz w:val="18"/>
                <w:szCs w:val="18"/>
              </w:rPr>
              <w:lastRenderedPageBreak/>
              <w:t>potrebná interakcie ošetrujúceho zdravotníckeho pracovníka.</w:t>
            </w:r>
          </w:p>
          <w:p w14:paraId="4D0B2BF2" w14:textId="1D9C64DC" w:rsidR="005F52CC" w:rsidRPr="00186EAD" w:rsidRDefault="005F52CC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 xml:space="preserve">Po príchode vzorky do LAB PZS sa zabezpečí nahrávanie údajov zo žiadanky a komunikácia na </w:t>
            </w:r>
            <w:proofErr w:type="spellStart"/>
            <w:r w:rsidR="00766656">
              <w:rPr>
                <w:sz w:val="18"/>
                <w:szCs w:val="18"/>
              </w:rPr>
              <w:t>elab</w:t>
            </w:r>
            <w:proofErr w:type="spellEnd"/>
            <w:r w:rsidRPr="00186EAD">
              <w:rPr>
                <w:sz w:val="18"/>
                <w:szCs w:val="18"/>
              </w:rPr>
              <w:t xml:space="preserve"> </w:t>
            </w:r>
            <w:proofErr w:type="spellStart"/>
            <w:r w:rsidR="00616DCF">
              <w:rPr>
                <w:sz w:val="18"/>
                <w:szCs w:val="18"/>
              </w:rPr>
              <w:t>gw</w:t>
            </w:r>
            <w:proofErr w:type="spellEnd"/>
            <w:r w:rsidRPr="00186EAD">
              <w:rPr>
                <w:sz w:val="18"/>
                <w:szCs w:val="18"/>
              </w:rPr>
              <w:t>.</w:t>
            </w:r>
          </w:p>
          <w:p w14:paraId="40A1C0CD" w14:textId="146BB574" w:rsidR="005F52CC" w:rsidRPr="00186EAD" w:rsidRDefault="005F52CC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 xml:space="preserve">V prípade nedostupnosti </w:t>
            </w:r>
            <w:proofErr w:type="spellStart"/>
            <w:r w:rsidR="00766656">
              <w:rPr>
                <w:sz w:val="18"/>
                <w:szCs w:val="18"/>
              </w:rPr>
              <w:t>elab</w:t>
            </w:r>
            <w:proofErr w:type="spellEnd"/>
            <w:r w:rsidRPr="00186EAD">
              <w:rPr>
                <w:sz w:val="18"/>
                <w:szCs w:val="18"/>
              </w:rPr>
              <w:t xml:space="preserve"> </w:t>
            </w:r>
            <w:proofErr w:type="spellStart"/>
            <w:r w:rsidR="00616DCF">
              <w:rPr>
                <w:sz w:val="18"/>
                <w:szCs w:val="18"/>
              </w:rPr>
              <w:t>gw</w:t>
            </w:r>
            <w:proofErr w:type="spellEnd"/>
            <w:r w:rsidR="00616DCF" w:rsidRPr="00186EAD">
              <w:rPr>
                <w:sz w:val="18"/>
                <w:szCs w:val="18"/>
              </w:rPr>
              <w:t xml:space="preserve"> </w:t>
            </w:r>
            <w:r w:rsidRPr="00186EAD">
              <w:rPr>
                <w:sz w:val="18"/>
                <w:szCs w:val="18"/>
              </w:rPr>
              <w:t xml:space="preserve">po 3 minútach prehlási IS LAB PZS žiadanku za Schválenú a spracováva vzorku. Žiadanku doručí do </w:t>
            </w:r>
            <w:proofErr w:type="spellStart"/>
            <w:r w:rsidR="00766656">
              <w:rPr>
                <w:sz w:val="18"/>
                <w:szCs w:val="18"/>
              </w:rPr>
              <w:t>elab</w:t>
            </w:r>
            <w:proofErr w:type="spellEnd"/>
            <w:r w:rsidRPr="00186EAD">
              <w:rPr>
                <w:sz w:val="18"/>
                <w:szCs w:val="18"/>
              </w:rPr>
              <w:t xml:space="preserve"> </w:t>
            </w:r>
            <w:proofErr w:type="spellStart"/>
            <w:r w:rsidR="00616DCF">
              <w:rPr>
                <w:sz w:val="18"/>
                <w:szCs w:val="18"/>
              </w:rPr>
              <w:t>gw</w:t>
            </w:r>
            <w:proofErr w:type="spellEnd"/>
            <w:r w:rsidR="00616DCF" w:rsidRPr="00186EAD">
              <w:rPr>
                <w:sz w:val="18"/>
                <w:szCs w:val="18"/>
              </w:rPr>
              <w:t xml:space="preserve"> </w:t>
            </w:r>
            <w:r w:rsidRPr="00186EAD">
              <w:rPr>
                <w:sz w:val="18"/>
                <w:szCs w:val="18"/>
              </w:rPr>
              <w:t>v tomto stave po sprístupnení služby na zápis.</w:t>
            </w:r>
          </w:p>
          <w:p w14:paraId="186E42CE" w14:textId="77777777" w:rsidR="005F52CC" w:rsidRPr="00186EAD" w:rsidRDefault="005F52CC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 xml:space="preserve">Pri druhom ďalšom neúspešnom pokuse o zápis žiadanky do NZIS, IS PZS zapíše informáciu o chybe do modulu </w:t>
            </w:r>
            <w:proofErr w:type="spellStart"/>
            <w:r w:rsidRPr="00186EAD">
              <w:rPr>
                <w:sz w:val="18"/>
                <w:szCs w:val="18"/>
              </w:rPr>
              <w:t>eAlerts</w:t>
            </w:r>
            <w:proofErr w:type="spellEnd"/>
            <w:r w:rsidRPr="00186EAD">
              <w:rPr>
                <w:sz w:val="18"/>
                <w:szCs w:val="18"/>
              </w:rPr>
              <w:t>.</w:t>
            </w:r>
          </w:p>
        </w:tc>
        <w:tc>
          <w:tcPr>
            <w:tcW w:w="2882" w:type="dxa"/>
          </w:tcPr>
          <w:p w14:paraId="59059381" w14:textId="77777777" w:rsidR="005F52CC" w:rsidRPr="00186EAD" w:rsidRDefault="005F52CC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lastRenderedPageBreak/>
              <w:t xml:space="preserve">PZS – si potrebuje overiť </w:t>
            </w:r>
            <w:proofErr w:type="spellStart"/>
            <w:r w:rsidRPr="00186EAD">
              <w:rPr>
                <w:sz w:val="18"/>
                <w:szCs w:val="18"/>
              </w:rPr>
              <w:t>predschválenie</w:t>
            </w:r>
            <w:proofErr w:type="spellEnd"/>
            <w:r w:rsidRPr="00186EAD">
              <w:rPr>
                <w:sz w:val="18"/>
                <w:szCs w:val="18"/>
              </w:rPr>
              <w:t xml:space="preserve"> žiadanky</w:t>
            </w:r>
          </w:p>
        </w:tc>
      </w:tr>
    </w:tbl>
    <w:p w14:paraId="6DDE7D30" w14:textId="77777777" w:rsidR="005F52CC" w:rsidRPr="00186EAD" w:rsidRDefault="005F52CC" w:rsidP="005F52CC"/>
    <w:p w14:paraId="0B758CA2" w14:textId="77777777" w:rsidR="005F52CC" w:rsidRPr="009F3938" w:rsidRDefault="005F52CC" w:rsidP="009F3938">
      <w:pPr>
        <w:pStyle w:val="Nadpis3"/>
      </w:pPr>
      <w:bookmarkStart w:id="206" w:name="_Toc14602824"/>
      <w:bookmarkStart w:id="207" w:name="_Toc16252692"/>
      <w:r w:rsidRPr="009F3938">
        <w:t>Tlačová zostava žiadanky</w:t>
      </w:r>
      <w:bookmarkEnd w:id="206"/>
      <w:bookmarkEnd w:id="207"/>
    </w:p>
    <w:p w14:paraId="37A0CF6F" w14:textId="77777777" w:rsidR="005F52CC" w:rsidRPr="00186EAD" w:rsidRDefault="005F52CC" w:rsidP="005F52CC">
      <w:r w:rsidRPr="00186EAD">
        <w:t xml:space="preserve">Pre potreby </w:t>
      </w:r>
      <w:proofErr w:type="spellStart"/>
      <w:r w:rsidRPr="00186EAD">
        <w:t>offline</w:t>
      </w:r>
      <w:proofErr w:type="spellEnd"/>
      <w:r w:rsidRPr="00186EAD">
        <w:t xml:space="preserve"> scenára je v prípade žiadosti o nové </w:t>
      </w:r>
      <w:proofErr w:type="spellStart"/>
      <w:r w:rsidRPr="00186EAD">
        <w:t>lab</w:t>
      </w:r>
      <w:proofErr w:type="spellEnd"/>
      <w:r w:rsidRPr="00186EAD">
        <w:t xml:space="preserve"> vyšetrenie vytvoriť tlačovú zostavu v IS PZS, ktorú ošetrujúci lekár (PZS) vytlačí, podpíše a priloží k laboratórnej vzorke. Tlačová zostava pozostáva z troch časti:</w:t>
      </w:r>
    </w:p>
    <w:p w14:paraId="2F42B216" w14:textId="77777777" w:rsidR="005F52CC" w:rsidRPr="00186EAD" w:rsidRDefault="005F52CC" w:rsidP="00AA3AE8">
      <w:pPr>
        <w:pStyle w:val="Odsekzoznamu"/>
        <w:numPr>
          <w:ilvl w:val="0"/>
          <w:numId w:val="25"/>
        </w:numPr>
        <w:spacing w:after="160"/>
      </w:pPr>
      <w:r w:rsidRPr="00186EAD">
        <w:t>ID údaje – ako napr.: Meno, Priezvisko, Adresa, Rodné číslo, dátum odberu, odporúčajúci doktor s PZS a lekárskym kódom, ...</w:t>
      </w:r>
    </w:p>
    <w:p w14:paraId="2CB6CAE3" w14:textId="77777777" w:rsidR="005F52CC" w:rsidRPr="00186EAD" w:rsidRDefault="005F52CC" w:rsidP="00AA3AE8">
      <w:pPr>
        <w:pStyle w:val="Odsekzoznamu"/>
        <w:numPr>
          <w:ilvl w:val="0"/>
          <w:numId w:val="25"/>
        </w:numPr>
        <w:spacing w:after="160"/>
      </w:pPr>
      <w:r w:rsidRPr="00186EAD">
        <w:t xml:space="preserve">Klinické údaje pacienta – ako napr.: Výška, Váha, Menštruačný cyklus, Užívané lieky, </w:t>
      </w:r>
      <w:r w:rsidRPr="00186EAD">
        <w:br/>
        <w:t>Diagnózy (MKCH), ...</w:t>
      </w:r>
    </w:p>
    <w:p w14:paraId="7B923895" w14:textId="77777777" w:rsidR="005F52CC" w:rsidRPr="00186EAD" w:rsidRDefault="005F52CC" w:rsidP="00AA3AE8">
      <w:pPr>
        <w:pStyle w:val="Odsekzoznamu"/>
        <w:numPr>
          <w:ilvl w:val="0"/>
          <w:numId w:val="25"/>
        </w:numPr>
        <w:spacing w:after="160"/>
      </w:pPr>
      <w:r w:rsidRPr="00186EAD">
        <w:t xml:space="preserve">Zoznam požadovaných </w:t>
      </w:r>
      <w:proofErr w:type="spellStart"/>
      <w:r w:rsidRPr="00186EAD">
        <w:t>lab</w:t>
      </w:r>
      <w:proofErr w:type="spellEnd"/>
      <w:r w:rsidRPr="00186EAD">
        <w:t xml:space="preserve"> vyšetrení</w:t>
      </w:r>
    </w:p>
    <w:p w14:paraId="3391AF54" w14:textId="77777777" w:rsidR="005F52CC" w:rsidRPr="00186EAD" w:rsidRDefault="005F52CC" w:rsidP="005F52CC">
      <w:r w:rsidRPr="00186EAD">
        <w:t>Každá z troch častí okrem definovaných informácií musí obsahovať k zoznamu informácií aj QR kód, ktorý obsahuje zapísané údaje. Toto riešenie zabezpečí čiastočnú automatizáciu v </w:t>
      </w:r>
      <w:proofErr w:type="spellStart"/>
      <w:r w:rsidRPr="00186EAD">
        <w:t>offline</w:t>
      </w:r>
      <w:proofErr w:type="spellEnd"/>
      <w:r w:rsidRPr="00186EAD">
        <w:t xml:space="preserve"> režime. </w:t>
      </w:r>
    </w:p>
    <w:p w14:paraId="77000573" w14:textId="77777777" w:rsidR="005F52CC" w:rsidRPr="00186EAD" w:rsidRDefault="005F52CC" w:rsidP="005F52CC">
      <w:pPr>
        <w:pStyle w:val="Nadpis2"/>
        <w:spacing w:before="400" w:after="120"/>
        <w:ind w:left="578" w:hanging="578"/>
      </w:pPr>
      <w:bookmarkStart w:id="208" w:name="_Toc14602826"/>
      <w:bookmarkStart w:id="209" w:name="_Toc16252693"/>
      <w:r w:rsidRPr="00186EAD">
        <w:t>Číselníky</w:t>
      </w:r>
      <w:bookmarkEnd w:id="208"/>
      <w:bookmarkEnd w:id="209"/>
    </w:p>
    <w:p w14:paraId="56DE081C" w14:textId="77777777" w:rsidR="005F52CC" w:rsidRPr="00186EAD" w:rsidRDefault="005F52CC" w:rsidP="005F52CC">
      <w:r w:rsidRPr="00186EAD">
        <w:t xml:space="preserve">V tejto kapitole je popísaný minimálny rozsah číselníkov, ktoré budú potrebné pre návrh a implementáciu procesov </w:t>
      </w:r>
      <w:proofErr w:type="spellStart"/>
      <w:r w:rsidRPr="00186EAD">
        <w:t>eZiadaniek</w:t>
      </w:r>
      <w:proofErr w:type="spellEnd"/>
      <w:r w:rsidRPr="00186EAD">
        <w:t xml:space="preserve">. Číselníky budú musieť obsahovať </w:t>
      </w:r>
      <w:proofErr w:type="spellStart"/>
      <w:r w:rsidRPr="00186EAD">
        <w:t>ko</w:t>
      </w:r>
      <w:proofErr w:type="spellEnd"/>
    </w:p>
    <w:p w14:paraId="1EE9F36A" w14:textId="77777777" w:rsidR="005F52CC" w:rsidRPr="00015D92" w:rsidRDefault="005F52CC" w:rsidP="00015D92">
      <w:pPr>
        <w:pStyle w:val="Nadpis3"/>
      </w:pPr>
      <w:bookmarkStart w:id="210" w:name="_Stavy_eZiadanky"/>
      <w:bookmarkStart w:id="211" w:name="_Toc14602827"/>
      <w:bookmarkStart w:id="212" w:name="_Toc16252694"/>
      <w:bookmarkEnd w:id="210"/>
      <w:r w:rsidRPr="00015D92">
        <w:t xml:space="preserve">Stavy </w:t>
      </w:r>
      <w:proofErr w:type="spellStart"/>
      <w:r w:rsidRPr="00015D92">
        <w:t>eZiadanky</w:t>
      </w:r>
      <w:bookmarkEnd w:id="211"/>
      <w:bookmarkEnd w:id="212"/>
      <w:proofErr w:type="spellEnd"/>
    </w:p>
    <w:tbl>
      <w:tblPr>
        <w:tblStyle w:val="Mriekatabuky"/>
        <w:tblW w:w="9498" w:type="dxa"/>
        <w:tblInd w:w="-147" w:type="dxa"/>
        <w:tblLook w:val="04A0" w:firstRow="1" w:lastRow="0" w:firstColumn="1" w:lastColumn="0" w:noHBand="0" w:noVBand="1"/>
      </w:tblPr>
      <w:tblGrid>
        <w:gridCol w:w="874"/>
        <w:gridCol w:w="2733"/>
        <w:gridCol w:w="5891"/>
      </w:tblGrid>
      <w:tr w:rsidR="005F52CC" w:rsidRPr="00E94FA1" w14:paraId="135AFF33" w14:textId="77777777" w:rsidTr="00291A98">
        <w:trPr>
          <w:tblHeader/>
        </w:trPr>
        <w:tc>
          <w:tcPr>
            <w:tcW w:w="568" w:type="dxa"/>
            <w:shd w:val="clear" w:color="auto" w:fill="BDD6EE" w:themeFill="accent1" w:themeFillTint="66"/>
          </w:tcPr>
          <w:p w14:paraId="102BE9CD" w14:textId="77777777" w:rsidR="005F52CC" w:rsidRPr="00E94FA1" w:rsidRDefault="005F52CC" w:rsidP="00291A98">
            <w:pPr>
              <w:ind w:firstLine="0"/>
              <w:rPr>
                <w:b/>
                <w:bCs/>
                <w:sz w:val="18"/>
                <w:szCs w:val="18"/>
              </w:rPr>
            </w:pPr>
            <w:r w:rsidRPr="00E94FA1">
              <w:rPr>
                <w:b/>
                <w:bCs/>
                <w:sz w:val="18"/>
                <w:szCs w:val="18"/>
              </w:rPr>
              <w:t>Kód</w:t>
            </w:r>
          </w:p>
        </w:tc>
        <w:tc>
          <w:tcPr>
            <w:tcW w:w="2794" w:type="dxa"/>
            <w:shd w:val="clear" w:color="auto" w:fill="BDD6EE" w:themeFill="accent1" w:themeFillTint="66"/>
          </w:tcPr>
          <w:p w14:paraId="7FB50B1A" w14:textId="77777777" w:rsidR="005F52CC" w:rsidRPr="00E94FA1" w:rsidRDefault="005F52CC" w:rsidP="00C333E9">
            <w:pPr>
              <w:rPr>
                <w:b/>
                <w:bCs/>
                <w:sz w:val="18"/>
                <w:szCs w:val="18"/>
              </w:rPr>
            </w:pPr>
            <w:r w:rsidRPr="00E94FA1">
              <w:rPr>
                <w:b/>
                <w:bCs/>
                <w:sz w:val="18"/>
                <w:szCs w:val="18"/>
              </w:rPr>
              <w:t>Názov</w:t>
            </w:r>
          </w:p>
        </w:tc>
        <w:tc>
          <w:tcPr>
            <w:tcW w:w="6136" w:type="dxa"/>
            <w:shd w:val="clear" w:color="auto" w:fill="BDD6EE" w:themeFill="accent1" w:themeFillTint="66"/>
          </w:tcPr>
          <w:p w14:paraId="5F77D609" w14:textId="77777777" w:rsidR="005F52CC" w:rsidRPr="00E94FA1" w:rsidRDefault="005F52CC" w:rsidP="00C333E9">
            <w:pPr>
              <w:rPr>
                <w:b/>
                <w:bCs/>
                <w:sz w:val="18"/>
                <w:szCs w:val="18"/>
              </w:rPr>
            </w:pPr>
            <w:r w:rsidRPr="00E94FA1">
              <w:rPr>
                <w:b/>
                <w:bCs/>
                <w:sz w:val="18"/>
                <w:szCs w:val="18"/>
              </w:rPr>
              <w:t>Popis stavu</w:t>
            </w:r>
          </w:p>
        </w:tc>
      </w:tr>
      <w:tr w:rsidR="005F52CC" w:rsidRPr="00E94FA1" w14:paraId="343393EE" w14:textId="77777777" w:rsidTr="00291A98">
        <w:tc>
          <w:tcPr>
            <w:tcW w:w="568" w:type="dxa"/>
          </w:tcPr>
          <w:p w14:paraId="24FCF888" w14:textId="77777777" w:rsidR="005F52CC" w:rsidRPr="00E94FA1" w:rsidRDefault="005F52CC" w:rsidP="00C333E9">
            <w:pPr>
              <w:rPr>
                <w:sz w:val="18"/>
                <w:szCs w:val="18"/>
              </w:rPr>
            </w:pPr>
          </w:p>
        </w:tc>
        <w:tc>
          <w:tcPr>
            <w:tcW w:w="2794" w:type="dxa"/>
          </w:tcPr>
          <w:p w14:paraId="17D74B4E" w14:textId="77777777" w:rsidR="005F52CC" w:rsidRPr="00E94FA1" w:rsidRDefault="005F52CC" w:rsidP="00C333E9">
            <w:pPr>
              <w:rPr>
                <w:sz w:val="18"/>
                <w:szCs w:val="18"/>
              </w:rPr>
            </w:pPr>
            <w:r w:rsidRPr="00E94FA1">
              <w:rPr>
                <w:sz w:val="18"/>
                <w:szCs w:val="18"/>
              </w:rPr>
              <w:t>Nová</w:t>
            </w:r>
          </w:p>
        </w:tc>
        <w:tc>
          <w:tcPr>
            <w:tcW w:w="6136" w:type="dxa"/>
          </w:tcPr>
          <w:p w14:paraId="3970B745" w14:textId="77777777" w:rsidR="005F52CC" w:rsidRPr="00E94FA1" w:rsidRDefault="005F52CC" w:rsidP="00C333E9">
            <w:pPr>
              <w:rPr>
                <w:sz w:val="18"/>
                <w:szCs w:val="18"/>
              </w:rPr>
            </w:pPr>
          </w:p>
        </w:tc>
      </w:tr>
      <w:tr w:rsidR="005F52CC" w:rsidRPr="00E94FA1" w14:paraId="634CD8B9" w14:textId="77777777" w:rsidTr="00291A98">
        <w:tc>
          <w:tcPr>
            <w:tcW w:w="568" w:type="dxa"/>
          </w:tcPr>
          <w:p w14:paraId="39BEDE57" w14:textId="77777777" w:rsidR="005F52CC" w:rsidRPr="00E94FA1" w:rsidRDefault="005F52CC" w:rsidP="00C333E9">
            <w:pPr>
              <w:rPr>
                <w:sz w:val="18"/>
                <w:szCs w:val="18"/>
              </w:rPr>
            </w:pPr>
            <w:r w:rsidRPr="00E94FA1">
              <w:rPr>
                <w:sz w:val="18"/>
                <w:szCs w:val="18"/>
              </w:rPr>
              <w:t>R</w:t>
            </w:r>
          </w:p>
        </w:tc>
        <w:tc>
          <w:tcPr>
            <w:tcW w:w="2794" w:type="dxa"/>
          </w:tcPr>
          <w:p w14:paraId="6A647104" w14:textId="77777777" w:rsidR="005F52CC" w:rsidRPr="00E94FA1" w:rsidRDefault="005F52CC" w:rsidP="00C333E9">
            <w:pPr>
              <w:rPr>
                <w:sz w:val="18"/>
                <w:szCs w:val="18"/>
              </w:rPr>
            </w:pPr>
            <w:r w:rsidRPr="00E94FA1">
              <w:rPr>
                <w:sz w:val="18"/>
                <w:szCs w:val="18"/>
              </w:rPr>
              <w:t>Rozpracovaná žiadanka</w:t>
            </w:r>
          </w:p>
        </w:tc>
        <w:tc>
          <w:tcPr>
            <w:tcW w:w="6136" w:type="dxa"/>
          </w:tcPr>
          <w:p w14:paraId="2A50963F" w14:textId="031CDAF7" w:rsidR="005F52CC" w:rsidRPr="00E94FA1" w:rsidRDefault="005F52CC" w:rsidP="00E94FA1">
            <w:pPr>
              <w:ind w:firstLine="0"/>
              <w:rPr>
                <w:sz w:val="18"/>
                <w:szCs w:val="18"/>
              </w:rPr>
            </w:pPr>
            <w:r w:rsidRPr="00E94FA1">
              <w:rPr>
                <w:sz w:val="18"/>
                <w:szCs w:val="18"/>
              </w:rPr>
              <w:t xml:space="preserve">Žiadanka zapísaná do </w:t>
            </w:r>
            <w:proofErr w:type="spellStart"/>
            <w:r w:rsidR="00766656">
              <w:rPr>
                <w:sz w:val="18"/>
                <w:szCs w:val="18"/>
              </w:rPr>
              <w:t>elab</w:t>
            </w:r>
            <w:proofErr w:type="spellEnd"/>
            <w:r w:rsidRPr="00E94FA1">
              <w:rPr>
                <w:sz w:val="18"/>
                <w:szCs w:val="18"/>
              </w:rPr>
              <w:t xml:space="preserve"> </w:t>
            </w:r>
            <w:proofErr w:type="spellStart"/>
            <w:r w:rsidR="00616DCF">
              <w:rPr>
                <w:sz w:val="18"/>
                <w:szCs w:val="18"/>
              </w:rPr>
              <w:t>gw</w:t>
            </w:r>
            <w:proofErr w:type="spellEnd"/>
            <w:r w:rsidR="00616DCF" w:rsidRPr="00E94FA1">
              <w:rPr>
                <w:sz w:val="18"/>
                <w:szCs w:val="18"/>
              </w:rPr>
              <w:t xml:space="preserve"> </w:t>
            </w:r>
            <w:r w:rsidRPr="00E94FA1">
              <w:rPr>
                <w:sz w:val="18"/>
                <w:szCs w:val="18"/>
              </w:rPr>
              <w:t>ošetrujúcim zdravotníckym pracovníkom, ktorá ešte nebola odoslaná na ďalšie spracovanie.</w:t>
            </w:r>
          </w:p>
          <w:p w14:paraId="70A0C906" w14:textId="77777777" w:rsidR="005F52CC" w:rsidRPr="00E94FA1" w:rsidRDefault="005F52CC" w:rsidP="00E94FA1">
            <w:pPr>
              <w:ind w:firstLine="0"/>
              <w:rPr>
                <w:sz w:val="18"/>
                <w:szCs w:val="18"/>
              </w:rPr>
            </w:pPr>
            <w:r w:rsidRPr="00E94FA1">
              <w:rPr>
                <w:sz w:val="18"/>
                <w:szCs w:val="18"/>
              </w:rPr>
              <w:t>Ide o stav, kedy si ošetrujúci zdravotnícky pracovník pripravuje obsah žiadanky, odberové nádoby a vyberá rozsah požadovaných vyšetrení. Žiadanka je uložená v stave „Rozpracovaná“ a ošetrujúci zdravotnícky pracovník ju vie kedykoľvek modifikovať alebo zrušiť.</w:t>
            </w:r>
          </w:p>
        </w:tc>
      </w:tr>
      <w:tr w:rsidR="005F52CC" w:rsidRPr="00E94FA1" w14:paraId="48D471C4" w14:textId="77777777" w:rsidTr="00291A98">
        <w:tc>
          <w:tcPr>
            <w:tcW w:w="568" w:type="dxa"/>
          </w:tcPr>
          <w:p w14:paraId="162320A1" w14:textId="77777777" w:rsidR="005F52CC" w:rsidRPr="00E94FA1" w:rsidRDefault="005F52CC" w:rsidP="00C333E9">
            <w:pPr>
              <w:rPr>
                <w:sz w:val="18"/>
                <w:szCs w:val="18"/>
              </w:rPr>
            </w:pPr>
            <w:r w:rsidRPr="00E94FA1">
              <w:rPr>
                <w:sz w:val="18"/>
                <w:szCs w:val="18"/>
              </w:rPr>
              <w:t>O</w:t>
            </w:r>
          </w:p>
        </w:tc>
        <w:tc>
          <w:tcPr>
            <w:tcW w:w="2794" w:type="dxa"/>
          </w:tcPr>
          <w:p w14:paraId="5CA777C9" w14:textId="77777777" w:rsidR="005F52CC" w:rsidRPr="00E94FA1" w:rsidRDefault="005F52CC" w:rsidP="00C333E9">
            <w:pPr>
              <w:rPr>
                <w:sz w:val="18"/>
                <w:szCs w:val="18"/>
              </w:rPr>
            </w:pPr>
            <w:r w:rsidRPr="00E94FA1">
              <w:rPr>
                <w:sz w:val="18"/>
                <w:szCs w:val="18"/>
              </w:rPr>
              <w:t>Odoslaná žiadanka</w:t>
            </w:r>
          </w:p>
        </w:tc>
        <w:tc>
          <w:tcPr>
            <w:tcW w:w="6136" w:type="dxa"/>
          </w:tcPr>
          <w:p w14:paraId="1FAB35CF" w14:textId="0508F593" w:rsidR="005F52CC" w:rsidRPr="00E94FA1" w:rsidRDefault="005F52CC" w:rsidP="00E94FA1">
            <w:pPr>
              <w:ind w:firstLine="0"/>
              <w:rPr>
                <w:sz w:val="18"/>
                <w:szCs w:val="18"/>
              </w:rPr>
            </w:pPr>
            <w:r w:rsidRPr="00E94FA1">
              <w:rPr>
                <w:sz w:val="18"/>
                <w:szCs w:val="18"/>
              </w:rPr>
              <w:t xml:space="preserve">Žiadanka zapísaná do </w:t>
            </w:r>
            <w:proofErr w:type="spellStart"/>
            <w:r w:rsidR="00766656">
              <w:rPr>
                <w:sz w:val="18"/>
                <w:szCs w:val="18"/>
              </w:rPr>
              <w:t>elab</w:t>
            </w:r>
            <w:proofErr w:type="spellEnd"/>
            <w:r w:rsidRPr="00E94FA1">
              <w:rPr>
                <w:sz w:val="18"/>
                <w:szCs w:val="18"/>
              </w:rPr>
              <w:t xml:space="preserve"> </w:t>
            </w:r>
            <w:proofErr w:type="spellStart"/>
            <w:r w:rsidR="00616DCF">
              <w:rPr>
                <w:sz w:val="18"/>
                <w:szCs w:val="18"/>
              </w:rPr>
              <w:t>gw</w:t>
            </w:r>
            <w:proofErr w:type="spellEnd"/>
            <w:r w:rsidR="00616DCF" w:rsidRPr="00E94FA1">
              <w:rPr>
                <w:sz w:val="18"/>
                <w:szCs w:val="18"/>
              </w:rPr>
              <w:t xml:space="preserve"> </w:t>
            </w:r>
            <w:r w:rsidRPr="00E94FA1">
              <w:rPr>
                <w:sz w:val="18"/>
                <w:szCs w:val="18"/>
              </w:rPr>
              <w:t>je odoslaná na spracovanie. Ošetrujúci zdravotnícky pracovník potvrdil rozsah požadovaných vyšetrení.</w:t>
            </w:r>
          </w:p>
          <w:p w14:paraId="063C0D3C" w14:textId="77777777" w:rsidR="005F52CC" w:rsidRPr="00E94FA1" w:rsidRDefault="005F52CC" w:rsidP="00E94FA1">
            <w:pPr>
              <w:ind w:firstLine="0"/>
              <w:rPr>
                <w:sz w:val="18"/>
                <w:szCs w:val="18"/>
              </w:rPr>
            </w:pPr>
            <w:r w:rsidRPr="00E94FA1">
              <w:rPr>
                <w:sz w:val="18"/>
                <w:szCs w:val="18"/>
              </w:rPr>
              <w:t>V tomto stave je okrem iného zvolené PZS, ktoré vykoná laboratórne vyšetrenie a do ktorého budú doručené všetky vzorky odobraté pacientovi.</w:t>
            </w:r>
          </w:p>
        </w:tc>
      </w:tr>
      <w:tr w:rsidR="005F52CC" w:rsidRPr="00E94FA1" w14:paraId="1F155CC0" w14:textId="77777777" w:rsidTr="00291A98">
        <w:tc>
          <w:tcPr>
            <w:tcW w:w="568" w:type="dxa"/>
          </w:tcPr>
          <w:p w14:paraId="191D442C" w14:textId="77777777" w:rsidR="005F52CC" w:rsidRPr="00E94FA1" w:rsidRDefault="005F52CC" w:rsidP="00C333E9">
            <w:pPr>
              <w:rPr>
                <w:sz w:val="18"/>
                <w:szCs w:val="18"/>
              </w:rPr>
            </w:pPr>
            <w:r w:rsidRPr="00E94FA1">
              <w:rPr>
                <w:sz w:val="18"/>
                <w:szCs w:val="18"/>
              </w:rPr>
              <w:t>P</w:t>
            </w:r>
          </w:p>
        </w:tc>
        <w:tc>
          <w:tcPr>
            <w:tcW w:w="2794" w:type="dxa"/>
          </w:tcPr>
          <w:p w14:paraId="12CD08E7" w14:textId="77777777" w:rsidR="005F52CC" w:rsidRPr="00E94FA1" w:rsidRDefault="005F52CC" w:rsidP="00C333E9">
            <w:pPr>
              <w:rPr>
                <w:sz w:val="18"/>
                <w:szCs w:val="18"/>
              </w:rPr>
            </w:pPr>
            <w:r w:rsidRPr="00E94FA1">
              <w:rPr>
                <w:sz w:val="18"/>
                <w:szCs w:val="18"/>
              </w:rPr>
              <w:t>Posudzovaná žiadanka</w:t>
            </w:r>
          </w:p>
        </w:tc>
        <w:tc>
          <w:tcPr>
            <w:tcW w:w="6136" w:type="dxa"/>
          </w:tcPr>
          <w:p w14:paraId="5EDB533E" w14:textId="77777777" w:rsidR="005F52CC" w:rsidRPr="00E94FA1" w:rsidRDefault="005F52CC" w:rsidP="00E94FA1">
            <w:pPr>
              <w:ind w:firstLine="0"/>
              <w:rPr>
                <w:sz w:val="18"/>
                <w:szCs w:val="18"/>
              </w:rPr>
            </w:pPr>
            <w:r w:rsidRPr="00E94FA1">
              <w:rPr>
                <w:sz w:val="18"/>
                <w:szCs w:val="18"/>
              </w:rPr>
              <w:t>Žiadanka bola odoslaná na posúdenie v príslušnej ZP na overenie biznis atribútov a pravidiel dohodnutých medzi PZS a ZP v zmluve o poskytovaní ZS.</w:t>
            </w:r>
          </w:p>
        </w:tc>
      </w:tr>
      <w:tr w:rsidR="005F52CC" w:rsidRPr="00E94FA1" w14:paraId="65EC6E3B" w14:textId="77777777" w:rsidTr="00291A98">
        <w:tc>
          <w:tcPr>
            <w:tcW w:w="568" w:type="dxa"/>
          </w:tcPr>
          <w:p w14:paraId="1193E275" w14:textId="77777777" w:rsidR="005F52CC" w:rsidRPr="00E94FA1" w:rsidRDefault="005F52CC" w:rsidP="00C333E9">
            <w:pPr>
              <w:rPr>
                <w:sz w:val="18"/>
                <w:szCs w:val="18"/>
              </w:rPr>
            </w:pPr>
            <w:r w:rsidRPr="00E94FA1">
              <w:rPr>
                <w:sz w:val="18"/>
                <w:szCs w:val="18"/>
              </w:rPr>
              <w:t>S</w:t>
            </w:r>
          </w:p>
        </w:tc>
        <w:tc>
          <w:tcPr>
            <w:tcW w:w="2794" w:type="dxa"/>
          </w:tcPr>
          <w:p w14:paraId="71635886" w14:textId="77777777" w:rsidR="005F52CC" w:rsidRPr="00E94FA1" w:rsidRDefault="005F52CC" w:rsidP="00C333E9">
            <w:pPr>
              <w:rPr>
                <w:sz w:val="18"/>
                <w:szCs w:val="18"/>
              </w:rPr>
            </w:pPr>
            <w:proofErr w:type="spellStart"/>
            <w:r w:rsidRPr="00E94FA1">
              <w:rPr>
                <w:sz w:val="18"/>
                <w:szCs w:val="18"/>
              </w:rPr>
              <w:t>Predschválená</w:t>
            </w:r>
            <w:proofErr w:type="spellEnd"/>
            <w:r w:rsidRPr="00E94FA1">
              <w:rPr>
                <w:sz w:val="18"/>
                <w:szCs w:val="18"/>
              </w:rPr>
              <w:t xml:space="preserve"> žiadanka</w:t>
            </w:r>
          </w:p>
        </w:tc>
        <w:tc>
          <w:tcPr>
            <w:tcW w:w="6136" w:type="dxa"/>
          </w:tcPr>
          <w:p w14:paraId="0B480B76" w14:textId="77777777" w:rsidR="005F52CC" w:rsidRPr="00E94FA1" w:rsidRDefault="005F52CC" w:rsidP="00E94FA1">
            <w:pPr>
              <w:ind w:firstLine="0"/>
              <w:rPr>
                <w:sz w:val="18"/>
                <w:szCs w:val="18"/>
              </w:rPr>
            </w:pPr>
            <w:r w:rsidRPr="00E94FA1">
              <w:rPr>
                <w:sz w:val="18"/>
                <w:szCs w:val="18"/>
              </w:rPr>
              <w:t xml:space="preserve">Príslušná ZP vydala </w:t>
            </w:r>
            <w:r w:rsidRPr="00E94FA1">
              <w:rPr>
                <w:b/>
                <w:bCs/>
                <w:sz w:val="18"/>
                <w:szCs w:val="18"/>
              </w:rPr>
              <w:t>súhlasné</w:t>
            </w:r>
            <w:r w:rsidRPr="00E94FA1">
              <w:rPr>
                <w:sz w:val="18"/>
                <w:szCs w:val="18"/>
              </w:rPr>
              <w:t xml:space="preserve"> stanovisko k ďalšiemu spracovanie žiadanky.</w:t>
            </w:r>
          </w:p>
        </w:tc>
      </w:tr>
      <w:tr w:rsidR="005F52CC" w:rsidRPr="00E94FA1" w14:paraId="7C8AE301" w14:textId="77777777" w:rsidTr="00291A98">
        <w:tc>
          <w:tcPr>
            <w:tcW w:w="568" w:type="dxa"/>
          </w:tcPr>
          <w:p w14:paraId="3A4DA866" w14:textId="77777777" w:rsidR="005F52CC" w:rsidRPr="00E94FA1" w:rsidRDefault="005F52CC" w:rsidP="00C333E9">
            <w:pPr>
              <w:rPr>
                <w:sz w:val="18"/>
                <w:szCs w:val="18"/>
              </w:rPr>
            </w:pPr>
            <w:proofErr w:type="spellStart"/>
            <w:r w:rsidRPr="00E94FA1">
              <w:rPr>
                <w:sz w:val="18"/>
                <w:szCs w:val="18"/>
              </w:rPr>
              <w:lastRenderedPageBreak/>
              <w:t>SsV</w:t>
            </w:r>
            <w:proofErr w:type="spellEnd"/>
          </w:p>
        </w:tc>
        <w:tc>
          <w:tcPr>
            <w:tcW w:w="2794" w:type="dxa"/>
          </w:tcPr>
          <w:p w14:paraId="50421829" w14:textId="77777777" w:rsidR="005F52CC" w:rsidRPr="00E94FA1" w:rsidRDefault="005F52CC" w:rsidP="00C333E9">
            <w:pPr>
              <w:rPr>
                <w:sz w:val="18"/>
                <w:szCs w:val="18"/>
              </w:rPr>
            </w:pPr>
            <w:proofErr w:type="spellStart"/>
            <w:r w:rsidRPr="00E94FA1">
              <w:rPr>
                <w:sz w:val="18"/>
                <w:szCs w:val="18"/>
              </w:rPr>
              <w:t>Predschválená</w:t>
            </w:r>
            <w:proofErr w:type="spellEnd"/>
            <w:r w:rsidRPr="00E94FA1">
              <w:rPr>
                <w:sz w:val="18"/>
                <w:szCs w:val="18"/>
              </w:rPr>
              <w:t xml:space="preserve"> žiadanka s výhradou</w:t>
            </w:r>
          </w:p>
        </w:tc>
        <w:tc>
          <w:tcPr>
            <w:tcW w:w="6136" w:type="dxa"/>
          </w:tcPr>
          <w:p w14:paraId="12A5C533" w14:textId="77777777" w:rsidR="005F52CC" w:rsidRPr="00E94FA1" w:rsidRDefault="005F52CC" w:rsidP="00E94FA1">
            <w:pPr>
              <w:ind w:firstLine="0"/>
              <w:rPr>
                <w:sz w:val="18"/>
                <w:szCs w:val="18"/>
              </w:rPr>
            </w:pPr>
            <w:r w:rsidRPr="00E94FA1">
              <w:rPr>
                <w:sz w:val="18"/>
                <w:szCs w:val="18"/>
              </w:rPr>
              <w:t xml:space="preserve">Príslušná ZP vydala </w:t>
            </w:r>
            <w:r w:rsidRPr="00E94FA1">
              <w:rPr>
                <w:b/>
                <w:bCs/>
                <w:sz w:val="18"/>
                <w:szCs w:val="18"/>
              </w:rPr>
              <w:t xml:space="preserve">súhlasné stanovisko s výhradou </w:t>
            </w:r>
            <w:r w:rsidRPr="00E94FA1">
              <w:rPr>
                <w:sz w:val="18"/>
                <w:szCs w:val="18"/>
              </w:rPr>
              <w:t>k ďalšiemu spracovanie žiadanky. Bude predmetom posudzovania v rámci revíznej činnosti.</w:t>
            </w:r>
          </w:p>
        </w:tc>
      </w:tr>
      <w:tr w:rsidR="005F52CC" w:rsidRPr="00E94FA1" w14:paraId="346855A6" w14:textId="77777777" w:rsidTr="00291A98">
        <w:tc>
          <w:tcPr>
            <w:tcW w:w="568" w:type="dxa"/>
          </w:tcPr>
          <w:p w14:paraId="7733A761" w14:textId="77777777" w:rsidR="005F52CC" w:rsidRPr="00E94FA1" w:rsidRDefault="005F52CC" w:rsidP="00C333E9">
            <w:pPr>
              <w:rPr>
                <w:sz w:val="18"/>
                <w:szCs w:val="18"/>
              </w:rPr>
            </w:pPr>
            <w:r w:rsidRPr="00E94FA1">
              <w:rPr>
                <w:sz w:val="18"/>
                <w:szCs w:val="18"/>
              </w:rPr>
              <w:t>Z</w:t>
            </w:r>
          </w:p>
        </w:tc>
        <w:tc>
          <w:tcPr>
            <w:tcW w:w="2794" w:type="dxa"/>
          </w:tcPr>
          <w:p w14:paraId="13A9248F" w14:textId="77777777" w:rsidR="005F52CC" w:rsidRPr="00E94FA1" w:rsidRDefault="005F52CC" w:rsidP="00C333E9">
            <w:pPr>
              <w:rPr>
                <w:sz w:val="18"/>
                <w:szCs w:val="18"/>
              </w:rPr>
            </w:pPr>
            <w:r w:rsidRPr="00E94FA1">
              <w:rPr>
                <w:sz w:val="18"/>
                <w:szCs w:val="18"/>
              </w:rPr>
              <w:t>Zamietnutá žiadanka</w:t>
            </w:r>
          </w:p>
        </w:tc>
        <w:tc>
          <w:tcPr>
            <w:tcW w:w="6136" w:type="dxa"/>
          </w:tcPr>
          <w:p w14:paraId="5AEC4037" w14:textId="77777777" w:rsidR="005F52CC" w:rsidRPr="00E94FA1" w:rsidRDefault="005F52CC" w:rsidP="00E94FA1">
            <w:pPr>
              <w:ind w:firstLine="0"/>
              <w:rPr>
                <w:sz w:val="18"/>
                <w:szCs w:val="18"/>
              </w:rPr>
            </w:pPr>
            <w:r w:rsidRPr="00E94FA1">
              <w:rPr>
                <w:sz w:val="18"/>
                <w:szCs w:val="18"/>
              </w:rPr>
              <w:t xml:space="preserve">Príslušná ZP vydala </w:t>
            </w:r>
            <w:r w:rsidRPr="00E94FA1">
              <w:rPr>
                <w:b/>
                <w:bCs/>
                <w:sz w:val="18"/>
                <w:szCs w:val="18"/>
              </w:rPr>
              <w:t>nesúhlasné</w:t>
            </w:r>
            <w:r w:rsidRPr="00E94FA1">
              <w:rPr>
                <w:sz w:val="18"/>
                <w:szCs w:val="18"/>
              </w:rPr>
              <w:t xml:space="preserve"> stanovisko k ďalšiemu spracovanie žiadanky.</w:t>
            </w:r>
          </w:p>
        </w:tc>
      </w:tr>
      <w:tr w:rsidR="005F52CC" w:rsidRPr="00E94FA1" w14:paraId="37E11971" w14:textId="77777777" w:rsidTr="00291A98">
        <w:tc>
          <w:tcPr>
            <w:tcW w:w="568" w:type="dxa"/>
          </w:tcPr>
          <w:p w14:paraId="21AA88B7" w14:textId="77777777" w:rsidR="005F52CC" w:rsidRPr="00E94FA1" w:rsidRDefault="005F52CC" w:rsidP="00C333E9">
            <w:pPr>
              <w:rPr>
                <w:sz w:val="18"/>
                <w:szCs w:val="18"/>
              </w:rPr>
            </w:pPr>
            <w:r w:rsidRPr="00E94FA1">
              <w:rPr>
                <w:sz w:val="18"/>
                <w:szCs w:val="18"/>
              </w:rPr>
              <w:t>M</w:t>
            </w:r>
          </w:p>
        </w:tc>
        <w:tc>
          <w:tcPr>
            <w:tcW w:w="2794" w:type="dxa"/>
          </w:tcPr>
          <w:p w14:paraId="264B8BEE" w14:textId="77777777" w:rsidR="005F52CC" w:rsidRPr="00E94FA1" w:rsidRDefault="005F52CC" w:rsidP="00C333E9">
            <w:pPr>
              <w:rPr>
                <w:sz w:val="18"/>
                <w:szCs w:val="18"/>
              </w:rPr>
            </w:pPr>
            <w:r w:rsidRPr="00E94FA1">
              <w:rPr>
                <w:sz w:val="18"/>
                <w:szCs w:val="18"/>
              </w:rPr>
              <w:t>Vzorky pripravené</w:t>
            </w:r>
          </w:p>
        </w:tc>
        <w:tc>
          <w:tcPr>
            <w:tcW w:w="6136" w:type="dxa"/>
          </w:tcPr>
          <w:p w14:paraId="3B43ECD2" w14:textId="77777777" w:rsidR="005F52CC" w:rsidRPr="00E94FA1" w:rsidRDefault="005F52CC" w:rsidP="00E94FA1">
            <w:pPr>
              <w:ind w:firstLine="0"/>
              <w:rPr>
                <w:sz w:val="18"/>
                <w:szCs w:val="18"/>
              </w:rPr>
            </w:pPr>
            <w:r w:rsidRPr="00E94FA1">
              <w:rPr>
                <w:sz w:val="18"/>
                <w:szCs w:val="18"/>
              </w:rPr>
              <w:t>Ošetrujúci zdravotnícky pracovník odobral všetok potrebný materiál a má ho pripravený na odovzdanie na doručenie do vybraného laboratória.</w:t>
            </w:r>
          </w:p>
        </w:tc>
      </w:tr>
      <w:tr w:rsidR="005F52CC" w:rsidRPr="00E94FA1" w14:paraId="213F275C" w14:textId="77777777" w:rsidTr="00291A98">
        <w:tc>
          <w:tcPr>
            <w:tcW w:w="568" w:type="dxa"/>
          </w:tcPr>
          <w:p w14:paraId="5199E622" w14:textId="77777777" w:rsidR="005F52CC" w:rsidRPr="00E94FA1" w:rsidRDefault="005F52CC" w:rsidP="00C333E9">
            <w:pPr>
              <w:rPr>
                <w:sz w:val="18"/>
                <w:szCs w:val="18"/>
              </w:rPr>
            </w:pPr>
            <w:r w:rsidRPr="00E94FA1">
              <w:rPr>
                <w:sz w:val="18"/>
                <w:szCs w:val="18"/>
              </w:rPr>
              <w:t>V</w:t>
            </w:r>
          </w:p>
        </w:tc>
        <w:tc>
          <w:tcPr>
            <w:tcW w:w="2794" w:type="dxa"/>
          </w:tcPr>
          <w:p w14:paraId="181E7747" w14:textId="77777777" w:rsidR="005F52CC" w:rsidRPr="00E94FA1" w:rsidRDefault="005F52CC" w:rsidP="00C333E9">
            <w:pPr>
              <w:rPr>
                <w:sz w:val="18"/>
                <w:szCs w:val="18"/>
              </w:rPr>
            </w:pPr>
            <w:r w:rsidRPr="00E94FA1">
              <w:rPr>
                <w:sz w:val="18"/>
                <w:szCs w:val="18"/>
              </w:rPr>
              <w:t>Vzorky odoslané</w:t>
            </w:r>
          </w:p>
        </w:tc>
        <w:tc>
          <w:tcPr>
            <w:tcW w:w="6136" w:type="dxa"/>
          </w:tcPr>
          <w:p w14:paraId="63D298DC" w14:textId="77777777" w:rsidR="005F52CC" w:rsidRPr="00E94FA1" w:rsidRDefault="005F52CC" w:rsidP="00E94FA1">
            <w:pPr>
              <w:ind w:firstLine="0"/>
              <w:rPr>
                <w:sz w:val="18"/>
                <w:szCs w:val="18"/>
              </w:rPr>
            </w:pPr>
            <w:r w:rsidRPr="00E94FA1">
              <w:rPr>
                <w:sz w:val="18"/>
                <w:szCs w:val="18"/>
              </w:rPr>
              <w:t>Ošetrujúci zdravotnícky pracovník odovzdal všetky vzorky potrebné na realizáciu požadovaných vyšetrení na prepravu do laboratória.</w:t>
            </w:r>
          </w:p>
        </w:tc>
      </w:tr>
      <w:tr w:rsidR="005F52CC" w:rsidRPr="00E94FA1" w14:paraId="3DC50AA7" w14:textId="77777777" w:rsidTr="00291A98">
        <w:tc>
          <w:tcPr>
            <w:tcW w:w="568" w:type="dxa"/>
          </w:tcPr>
          <w:p w14:paraId="0ED5BC6E" w14:textId="77777777" w:rsidR="005F52CC" w:rsidRPr="00E94FA1" w:rsidRDefault="005F52CC" w:rsidP="00C333E9">
            <w:pPr>
              <w:rPr>
                <w:sz w:val="18"/>
                <w:szCs w:val="18"/>
              </w:rPr>
            </w:pPr>
            <w:r w:rsidRPr="00E94FA1">
              <w:rPr>
                <w:sz w:val="18"/>
                <w:szCs w:val="18"/>
              </w:rPr>
              <w:t>C</w:t>
            </w:r>
          </w:p>
        </w:tc>
        <w:tc>
          <w:tcPr>
            <w:tcW w:w="2794" w:type="dxa"/>
          </w:tcPr>
          <w:p w14:paraId="38AA90CB" w14:textId="77777777" w:rsidR="005F52CC" w:rsidRPr="00E94FA1" w:rsidRDefault="005F52CC" w:rsidP="00C333E9">
            <w:pPr>
              <w:rPr>
                <w:sz w:val="18"/>
                <w:szCs w:val="18"/>
              </w:rPr>
            </w:pPr>
            <w:r w:rsidRPr="00E94FA1">
              <w:rPr>
                <w:sz w:val="18"/>
                <w:szCs w:val="18"/>
              </w:rPr>
              <w:t>Vzorky na ceste</w:t>
            </w:r>
          </w:p>
        </w:tc>
        <w:tc>
          <w:tcPr>
            <w:tcW w:w="6136" w:type="dxa"/>
          </w:tcPr>
          <w:p w14:paraId="02818481" w14:textId="77777777" w:rsidR="005F52CC" w:rsidRPr="00E94FA1" w:rsidRDefault="005F52CC" w:rsidP="00E94FA1">
            <w:pPr>
              <w:ind w:firstLine="0"/>
              <w:rPr>
                <w:sz w:val="18"/>
                <w:szCs w:val="18"/>
              </w:rPr>
            </w:pPr>
            <w:r w:rsidRPr="00E94FA1">
              <w:rPr>
                <w:sz w:val="18"/>
                <w:szCs w:val="18"/>
              </w:rPr>
              <w:t>Pracovník zabezpečujúci logistiku potvrdil prijatie všetkých vzoriek a príslušný materiál je na ceste do vybraného laboratória.</w:t>
            </w:r>
          </w:p>
        </w:tc>
      </w:tr>
      <w:tr w:rsidR="005F52CC" w:rsidRPr="00E94FA1" w14:paraId="5E7EFEA3" w14:textId="77777777" w:rsidTr="00291A98">
        <w:tc>
          <w:tcPr>
            <w:tcW w:w="568" w:type="dxa"/>
          </w:tcPr>
          <w:p w14:paraId="4B366E94" w14:textId="77777777" w:rsidR="005F52CC" w:rsidRPr="00E94FA1" w:rsidRDefault="005F52CC" w:rsidP="00C333E9">
            <w:pPr>
              <w:rPr>
                <w:sz w:val="18"/>
                <w:szCs w:val="18"/>
              </w:rPr>
            </w:pPr>
            <w:r w:rsidRPr="00E94FA1">
              <w:rPr>
                <w:sz w:val="18"/>
                <w:szCs w:val="18"/>
              </w:rPr>
              <w:t>L</w:t>
            </w:r>
          </w:p>
        </w:tc>
        <w:tc>
          <w:tcPr>
            <w:tcW w:w="2794" w:type="dxa"/>
          </w:tcPr>
          <w:p w14:paraId="023D004E" w14:textId="77777777" w:rsidR="005F52CC" w:rsidRPr="00E94FA1" w:rsidRDefault="005F52CC" w:rsidP="00C333E9">
            <w:pPr>
              <w:rPr>
                <w:sz w:val="18"/>
                <w:szCs w:val="18"/>
              </w:rPr>
            </w:pPr>
            <w:r w:rsidRPr="00E94FA1">
              <w:rPr>
                <w:sz w:val="18"/>
                <w:szCs w:val="18"/>
              </w:rPr>
              <w:t>Vzorky prijaté v laboratóriu</w:t>
            </w:r>
          </w:p>
        </w:tc>
        <w:tc>
          <w:tcPr>
            <w:tcW w:w="6136" w:type="dxa"/>
          </w:tcPr>
          <w:p w14:paraId="79417052" w14:textId="77777777" w:rsidR="005F52CC" w:rsidRPr="00E94FA1" w:rsidRDefault="005F52CC" w:rsidP="00E94FA1">
            <w:pPr>
              <w:ind w:firstLine="0"/>
              <w:rPr>
                <w:sz w:val="18"/>
                <w:szCs w:val="18"/>
              </w:rPr>
            </w:pPr>
            <w:r w:rsidRPr="00E94FA1">
              <w:rPr>
                <w:sz w:val="18"/>
                <w:szCs w:val="18"/>
              </w:rPr>
              <w:t>Laboratórium potvrdilo prijatie žiadanky aj všetkých priložených vzoriek k danej žiadanke.</w:t>
            </w:r>
          </w:p>
        </w:tc>
      </w:tr>
      <w:tr w:rsidR="005F52CC" w:rsidRPr="00E94FA1" w14:paraId="7ACBF044" w14:textId="77777777" w:rsidTr="00291A98">
        <w:tc>
          <w:tcPr>
            <w:tcW w:w="568" w:type="dxa"/>
          </w:tcPr>
          <w:p w14:paraId="48FBA5EE" w14:textId="77777777" w:rsidR="005F52CC" w:rsidRPr="00E94FA1" w:rsidRDefault="005F52CC" w:rsidP="00C333E9">
            <w:pPr>
              <w:rPr>
                <w:sz w:val="18"/>
                <w:szCs w:val="18"/>
              </w:rPr>
            </w:pPr>
            <w:r w:rsidRPr="00E94FA1">
              <w:rPr>
                <w:sz w:val="18"/>
                <w:szCs w:val="18"/>
              </w:rPr>
              <w:t>I</w:t>
            </w:r>
          </w:p>
        </w:tc>
        <w:tc>
          <w:tcPr>
            <w:tcW w:w="2794" w:type="dxa"/>
          </w:tcPr>
          <w:p w14:paraId="791978D2" w14:textId="77777777" w:rsidR="005F52CC" w:rsidRPr="00E94FA1" w:rsidRDefault="005F52CC" w:rsidP="00C333E9">
            <w:pPr>
              <w:rPr>
                <w:sz w:val="18"/>
                <w:szCs w:val="18"/>
              </w:rPr>
            </w:pPr>
            <w:r w:rsidRPr="00E94FA1">
              <w:rPr>
                <w:sz w:val="18"/>
                <w:szCs w:val="18"/>
              </w:rPr>
              <w:t>Vzorky spracovávané</w:t>
            </w:r>
          </w:p>
        </w:tc>
        <w:tc>
          <w:tcPr>
            <w:tcW w:w="6136" w:type="dxa"/>
          </w:tcPr>
          <w:p w14:paraId="613CF691" w14:textId="77777777" w:rsidR="005F52CC" w:rsidRPr="00E94FA1" w:rsidRDefault="005F52CC" w:rsidP="00F1641A">
            <w:pPr>
              <w:ind w:firstLine="0"/>
              <w:rPr>
                <w:sz w:val="18"/>
                <w:szCs w:val="18"/>
              </w:rPr>
            </w:pPr>
            <w:r w:rsidRPr="00E94FA1">
              <w:rPr>
                <w:sz w:val="18"/>
                <w:szCs w:val="18"/>
              </w:rPr>
              <w:t>Prebieha spracovanie žiadanky v určenom laboratóriu. Výsledky môžu byť k tejto žiadanke zapísané priebežne a už zapísané výsledky môžu byť modifikované.</w:t>
            </w:r>
          </w:p>
        </w:tc>
      </w:tr>
      <w:tr w:rsidR="005F52CC" w:rsidRPr="00E94FA1" w14:paraId="1B120B44" w14:textId="77777777" w:rsidTr="00291A98">
        <w:tc>
          <w:tcPr>
            <w:tcW w:w="568" w:type="dxa"/>
          </w:tcPr>
          <w:p w14:paraId="7CCD4780" w14:textId="77777777" w:rsidR="005F52CC" w:rsidRPr="00E94FA1" w:rsidRDefault="005F52CC" w:rsidP="00C333E9">
            <w:pPr>
              <w:rPr>
                <w:sz w:val="18"/>
                <w:szCs w:val="18"/>
              </w:rPr>
            </w:pPr>
            <w:r w:rsidRPr="00E94FA1">
              <w:rPr>
                <w:sz w:val="18"/>
                <w:szCs w:val="18"/>
              </w:rPr>
              <w:t>F</w:t>
            </w:r>
          </w:p>
        </w:tc>
        <w:tc>
          <w:tcPr>
            <w:tcW w:w="2794" w:type="dxa"/>
          </w:tcPr>
          <w:p w14:paraId="6A3D01CB" w14:textId="77777777" w:rsidR="005F52CC" w:rsidRPr="00E94FA1" w:rsidRDefault="005F52CC" w:rsidP="00C333E9">
            <w:pPr>
              <w:rPr>
                <w:sz w:val="18"/>
                <w:szCs w:val="18"/>
              </w:rPr>
            </w:pPr>
            <w:r w:rsidRPr="00E94FA1">
              <w:rPr>
                <w:sz w:val="18"/>
                <w:szCs w:val="18"/>
              </w:rPr>
              <w:t>Finálna</w:t>
            </w:r>
          </w:p>
        </w:tc>
        <w:tc>
          <w:tcPr>
            <w:tcW w:w="6136" w:type="dxa"/>
          </w:tcPr>
          <w:p w14:paraId="417AB22C" w14:textId="77777777" w:rsidR="005F52CC" w:rsidRPr="00E94FA1" w:rsidRDefault="005F52CC" w:rsidP="00F1641A">
            <w:pPr>
              <w:ind w:firstLine="0"/>
              <w:rPr>
                <w:sz w:val="18"/>
                <w:szCs w:val="18"/>
              </w:rPr>
            </w:pPr>
            <w:r w:rsidRPr="00E94FA1">
              <w:rPr>
                <w:sz w:val="18"/>
                <w:szCs w:val="18"/>
              </w:rPr>
              <w:t>Spracovanie žiadanky bolo dokončené, všetky výsledky sú zapísané k žiadanke vo finálnom stave.</w:t>
            </w:r>
          </w:p>
        </w:tc>
      </w:tr>
      <w:tr w:rsidR="005F52CC" w:rsidRPr="00E94FA1" w14:paraId="5EEE0D88" w14:textId="77777777" w:rsidTr="00291A98">
        <w:tc>
          <w:tcPr>
            <w:tcW w:w="568" w:type="dxa"/>
          </w:tcPr>
          <w:p w14:paraId="1E46FBE8" w14:textId="77777777" w:rsidR="005F52CC" w:rsidRPr="00E94FA1" w:rsidRDefault="005F52CC" w:rsidP="00C333E9">
            <w:pPr>
              <w:rPr>
                <w:sz w:val="18"/>
                <w:szCs w:val="18"/>
              </w:rPr>
            </w:pPr>
            <w:r w:rsidRPr="00E94FA1">
              <w:rPr>
                <w:sz w:val="18"/>
                <w:szCs w:val="18"/>
              </w:rPr>
              <w:t>U</w:t>
            </w:r>
          </w:p>
        </w:tc>
        <w:tc>
          <w:tcPr>
            <w:tcW w:w="2794" w:type="dxa"/>
          </w:tcPr>
          <w:p w14:paraId="243AC2B5" w14:textId="77777777" w:rsidR="005F52CC" w:rsidRPr="00E94FA1" w:rsidRDefault="005F52CC" w:rsidP="00C333E9">
            <w:pPr>
              <w:rPr>
                <w:sz w:val="18"/>
                <w:szCs w:val="18"/>
              </w:rPr>
            </w:pPr>
            <w:r w:rsidRPr="00E94FA1">
              <w:rPr>
                <w:sz w:val="18"/>
                <w:szCs w:val="18"/>
              </w:rPr>
              <w:t>Uzamknutá</w:t>
            </w:r>
          </w:p>
        </w:tc>
        <w:tc>
          <w:tcPr>
            <w:tcW w:w="6136" w:type="dxa"/>
          </w:tcPr>
          <w:p w14:paraId="7D4C61E8" w14:textId="77777777" w:rsidR="005F52CC" w:rsidRPr="00E94FA1" w:rsidRDefault="005F52CC" w:rsidP="00F1641A">
            <w:pPr>
              <w:ind w:firstLine="0"/>
              <w:rPr>
                <w:sz w:val="18"/>
                <w:szCs w:val="18"/>
              </w:rPr>
            </w:pPr>
            <w:r w:rsidRPr="00E94FA1">
              <w:rPr>
                <w:sz w:val="18"/>
                <w:szCs w:val="18"/>
              </w:rPr>
              <w:t>Spracovanie skončilo, ošetrujúci lekár (žiadateľ) si pozrel výsledok. Žiadanku nie možné meniť.</w:t>
            </w:r>
          </w:p>
          <w:p w14:paraId="7654FE69" w14:textId="77777777" w:rsidR="005F52CC" w:rsidRPr="00E94FA1" w:rsidRDefault="005F52CC" w:rsidP="00F1641A">
            <w:pPr>
              <w:ind w:firstLine="0"/>
              <w:rPr>
                <w:sz w:val="18"/>
                <w:szCs w:val="18"/>
              </w:rPr>
            </w:pPr>
            <w:r w:rsidRPr="00E94FA1">
              <w:rPr>
                <w:sz w:val="18"/>
                <w:szCs w:val="18"/>
              </w:rPr>
              <w:t xml:space="preserve">Uzamknutá žiadanka je v stave, keď každá vzorka priložená k žiadanke prekročila svoju patogenitu a bola zlikvidovaná podľa pravidiel STN noriem. </w:t>
            </w:r>
          </w:p>
          <w:p w14:paraId="35B0E92C" w14:textId="77777777" w:rsidR="005F52CC" w:rsidRPr="00E94FA1" w:rsidRDefault="005F52CC" w:rsidP="00F1641A">
            <w:pPr>
              <w:ind w:firstLine="0"/>
              <w:rPr>
                <w:sz w:val="18"/>
                <w:szCs w:val="18"/>
              </w:rPr>
            </w:pPr>
            <w:r w:rsidRPr="00E94FA1">
              <w:rPr>
                <w:sz w:val="18"/>
                <w:szCs w:val="18"/>
              </w:rPr>
              <w:t>K žiadanke nie je možné požadovať dodatočné vyšetrenia realizované k niektorej zo priložených vzoriek.</w:t>
            </w:r>
          </w:p>
        </w:tc>
      </w:tr>
    </w:tbl>
    <w:p w14:paraId="6D89FE5C" w14:textId="77777777" w:rsidR="005F52CC" w:rsidRPr="00186EAD" w:rsidRDefault="005F52CC" w:rsidP="005F52CC"/>
    <w:p w14:paraId="61EFF519" w14:textId="77777777" w:rsidR="005F52CC" w:rsidRPr="00015D92" w:rsidRDefault="005F52CC" w:rsidP="00015D92">
      <w:pPr>
        <w:pStyle w:val="Nadpis3"/>
      </w:pPr>
      <w:bookmarkStart w:id="213" w:name="_Ref14164315"/>
      <w:bookmarkStart w:id="214" w:name="_Ref14164338"/>
      <w:bookmarkStart w:id="215" w:name="_Toc14602828"/>
      <w:bookmarkStart w:id="216" w:name="_Toc16252695"/>
      <w:r w:rsidRPr="00015D92">
        <w:t>Číselník typov žiadaniek</w:t>
      </w:r>
      <w:bookmarkEnd w:id="213"/>
      <w:bookmarkEnd w:id="214"/>
      <w:bookmarkEnd w:id="215"/>
      <w:bookmarkEnd w:id="216"/>
      <w:r w:rsidRPr="00015D92">
        <w:t xml:space="preserve"> </w:t>
      </w:r>
    </w:p>
    <w:tbl>
      <w:tblPr>
        <w:tblStyle w:val="Mriekatabuky"/>
        <w:tblW w:w="9351" w:type="dxa"/>
        <w:tblLook w:val="04A0" w:firstRow="1" w:lastRow="0" w:firstColumn="1" w:lastColumn="0" w:noHBand="0" w:noVBand="1"/>
      </w:tblPr>
      <w:tblGrid>
        <w:gridCol w:w="904"/>
        <w:gridCol w:w="32"/>
        <w:gridCol w:w="2635"/>
        <w:gridCol w:w="5780"/>
      </w:tblGrid>
      <w:tr w:rsidR="005F52CC" w:rsidRPr="00F1641A" w14:paraId="487CEFE7" w14:textId="77777777" w:rsidTr="00C333E9">
        <w:trPr>
          <w:tblHeader/>
        </w:trPr>
        <w:tc>
          <w:tcPr>
            <w:tcW w:w="814" w:type="dxa"/>
            <w:shd w:val="clear" w:color="auto" w:fill="BDD6EE" w:themeFill="accent1" w:themeFillTint="66"/>
          </w:tcPr>
          <w:p w14:paraId="4D9AACA7" w14:textId="77777777" w:rsidR="005F52CC" w:rsidRPr="00F1641A" w:rsidRDefault="005F52CC" w:rsidP="00C333E9">
            <w:pPr>
              <w:rPr>
                <w:b/>
                <w:bCs/>
                <w:sz w:val="18"/>
                <w:szCs w:val="18"/>
              </w:rPr>
            </w:pPr>
            <w:r w:rsidRPr="00F1641A">
              <w:rPr>
                <w:b/>
                <w:bCs/>
                <w:sz w:val="18"/>
                <w:szCs w:val="18"/>
              </w:rPr>
              <w:t>Kód</w:t>
            </w:r>
          </w:p>
        </w:tc>
        <w:tc>
          <w:tcPr>
            <w:tcW w:w="2682" w:type="dxa"/>
            <w:gridSpan w:val="2"/>
            <w:shd w:val="clear" w:color="auto" w:fill="BDD6EE" w:themeFill="accent1" w:themeFillTint="66"/>
          </w:tcPr>
          <w:p w14:paraId="41DE6413" w14:textId="77777777" w:rsidR="005F52CC" w:rsidRPr="00F1641A" w:rsidRDefault="005F52CC" w:rsidP="00C333E9">
            <w:pPr>
              <w:rPr>
                <w:b/>
                <w:bCs/>
                <w:sz w:val="18"/>
                <w:szCs w:val="18"/>
              </w:rPr>
            </w:pPr>
            <w:r w:rsidRPr="00F1641A">
              <w:rPr>
                <w:b/>
                <w:bCs/>
                <w:sz w:val="18"/>
                <w:szCs w:val="18"/>
              </w:rPr>
              <w:t>Názov</w:t>
            </w:r>
          </w:p>
        </w:tc>
        <w:tc>
          <w:tcPr>
            <w:tcW w:w="5855" w:type="dxa"/>
            <w:shd w:val="clear" w:color="auto" w:fill="BDD6EE" w:themeFill="accent1" w:themeFillTint="66"/>
          </w:tcPr>
          <w:p w14:paraId="0BB20BD7" w14:textId="77777777" w:rsidR="005F52CC" w:rsidRPr="00F1641A" w:rsidRDefault="005F52CC" w:rsidP="00C333E9">
            <w:pPr>
              <w:rPr>
                <w:b/>
                <w:bCs/>
                <w:sz w:val="18"/>
                <w:szCs w:val="18"/>
              </w:rPr>
            </w:pPr>
            <w:r w:rsidRPr="00F1641A">
              <w:rPr>
                <w:b/>
                <w:bCs/>
                <w:sz w:val="18"/>
                <w:szCs w:val="18"/>
              </w:rPr>
              <w:t>Popis stavu</w:t>
            </w:r>
          </w:p>
        </w:tc>
      </w:tr>
      <w:tr w:rsidR="005F52CC" w:rsidRPr="00F1641A" w14:paraId="7C6D809D" w14:textId="77777777" w:rsidTr="00C333E9">
        <w:tc>
          <w:tcPr>
            <w:tcW w:w="846" w:type="dxa"/>
            <w:gridSpan w:val="2"/>
          </w:tcPr>
          <w:p w14:paraId="7C0C3E9E" w14:textId="77777777" w:rsidR="005F52CC" w:rsidRPr="00F1641A" w:rsidRDefault="005F52CC" w:rsidP="00C333E9">
            <w:pPr>
              <w:rPr>
                <w:sz w:val="18"/>
                <w:szCs w:val="18"/>
              </w:rPr>
            </w:pPr>
            <w:proofErr w:type="spellStart"/>
            <w:r w:rsidRPr="00F1641A">
              <w:rPr>
                <w:sz w:val="18"/>
                <w:szCs w:val="18"/>
              </w:rPr>
              <w:t>Hem</w:t>
            </w:r>
            <w:proofErr w:type="spellEnd"/>
          </w:p>
        </w:tc>
        <w:tc>
          <w:tcPr>
            <w:tcW w:w="2650" w:type="dxa"/>
          </w:tcPr>
          <w:p w14:paraId="7CCB1B19" w14:textId="77777777" w:rsidR="005F52CC" w:rsidRPr="00F1641A" w:rsidRDefault="005F52CC" w:rsidP="00C333E9">
            <w:pPr>
              <w:rPr>
                <w:sz w:val="18"/>
                <w:szCs w:val="18"/>
              </w:rPr>
            </w:pPr>
            <w:r w:rsidRPr="00F1641A">
              <w:rPr>
                <w:sz w:val="18"/>
                <w:szCs w:val="18"/>
              </w:rPr>
              <w:t>Hematologická žiadanka</w:t>
            </w:r>
          </w:p>
        </w:tc>
        <w:tc>
          <w:tcPr>
            <w:tcW w:w="5855" w:type="dxa"/>
          </w:tcPr>
          <w:p w14:paraId="16DB76E9" w14:textId="77777777" w:rsidR="005F52CC" w:rsidRPr="00F1641A" w:rsidRDefault="005F52CC" w:rsidP="00C333E9">
            <w:pPr>
              <w:rPr>
                <w:sz w:val="18"/>
                <w:szCs w:val="18"/>
              </w:rPr>
            </w:pPr>
            <w:r w:rsidRPr="00F1641A">
              <w:rPr>
                <w:sz w:val="18"/>
                <w:szCs w:val="18"/>
              </w:rPr>
              <w:t>Žiadanka z odboru Hematológia a Transfúziológie</w:t>
            </w:r>
          </w:p>
        </w:tc>
      </w:tr>
      <w:tr w:rsidR="005F52CC" w:rsidRPr="00F1641A" w14:paraId="28466B14" w14:textId="77777777" w:rsidTr="00C333E9">
        <w:tc>
          <w:tcPr>
            <w:tcW w:w="846" w:type="dxa"/>
            <w:gridSpan w:val="2"/>
          </w:tcPr>
          <w:p w14:paraId="0FEBFB2D" w14:textId="77777777" w:rsidR="005F52CC" w:rsidRPr="00F1641A" w:rsidRDefault="005F52CC" w:rsidP="00C333E9">
            <w:pPr>
              <w:rPr>
                <w:sz w:val="18"/>
                <w:szCs w:val="18"/>
              </w:rPr>
            </w:pPr>
            <w:r w:rsidRPr="00F1641A">
              <w:rPr>
                <w:sz w:val="18"/>
                <w:szCs w:val="18"/>
              </w:rPr>
              <w:t>Bio</w:t>
            </w:r>
          </w:p>
        </w:tc>
        <w:tc>
          <w:tcPr>
            <w:tcW w:w="2650" w:type="dxa"/>
          </w:tcPr>
          <w:p w14:paraId="6B0FB5CD" w14:textId="77777777" w:rsidR="005F52CC" w:rsidRPr="00F1641A" w:rsidRDefault="005F52CC" w:rsidP="00C333E9">
            <w:pPr>
              <w:rPr>
                <w:sz w:val="18"/>
                <w:szCs w:val="18"/>
              </w:rPr>
            </w:pPr>
            <w:r w:rsidRPr="00F1641A">
              <w:rPr>
                <w:sz w:val="18"/>
                <w:szCs w:val="18"/>
              </w:rPr>
              <w:t>Biochemická žiadanka</w:t>
            </w:r>
          </w:p>
        </w:tc>
        <w:tc>
          <w:tcPr>
            <w:tcW w:w="5855" w:type="dxa"/>
          </w:tcPr>
          <w:p w14:paraId="54BE6C1D" w14:textId="77777777" w:rsidR="005F52CC" w:rsidRPr="00F1641A" w:rsidRDefault="005F52CC" w:rsidP="00C333E9">
            <w:pPr>
              <w:rPr>
                <w:sz w:val="18"/>
                <w:szCs w:val="18"/>
              </w:rPr>
            </w:pPr>
            <w:r w:rsidRPr="00F1641A">
              <w:rPr>
                <w:sz w:val="18"/>
                <w:szCs w:val="18"/>
              </w:rPr>
              <w:t>Žiadanka z odboru Klinickej biochémie</w:t>
            </w:r>
          </w:p>
        </w:tc>
      </w:tr>
      <w:tr w:rsidR="005F52CC" w:rsidRPr="00F1641A" w14:paraId="309806D7" w14:textId="77777777" w:rsidTr="00C333E9">
        <w:tc>
          <w:tcPr>
            <w:tcW w:w="846" w:type="dxa"/>
            <w:gridSpan w:val="2"/>
          </w:tcPr>
          <w:p w14:paraId="3086B03D" w14:textId="77777777" w:rsidR="005F52CC" w:rsidRPr="00F1641A" w:rsidRDefault="005F52CC" w:rsidP="00C333E9">
            <w:pPr>
              <w:rPr>
                <w:sz w:val="18"/>
                <w:szCs w:val="18"/>
              </w:rPr>
            </w:pPr>
            <w:proofErr w:type="spellStart"/>
            <w:r w:rsidRPr="00F1641A">
              <w:rPr>
                <w:sz w:val="18"/>
                <w:szCs w:val="18"/>
              </w:rPr>
              <w:t>Imu</w:t>
            </w:r>
            <w:proofErr w:type="spellEnd"/>
          </w:p>
        </w:tc>
        <w:tc>
          <w:tcPr>
            <w:tcW w:w="2650" w:type="dxa"/>
          </w:tcPr>
          <w:p w14:paraId="3A23E30F" w14:textId="77777777" w:rsidR="005F52CC" w:rsidRPr="00F1641A" w:rsidRDefault="005F52CC" w:rsidP="00C333E9">
            <w:pPr>
              <w:rPr>
                <w:sz w:val="18"/>
                <w:szCs w:val="18"/>
              </w:rPr>
            </w:pPr>
            <w:r w:rsidRPr="00F1641A">
              <w:rPr>
                <w:sz w:val="18"/>
                <w:szCs w:val="18"/>
              </w:rPr>
              <w:t>Imunologická žiadanka</w:t>
            </w:r>
          </w:p>
        </w:tc>
        <w:tc>
          <w:tcPr>
            <w:tcW w:w="5855" w:type="dxa"/>
          </w:tcPr>
          <w:p w14:paraId="0DCA9A8F" w14:textId="77777777" w:rsidR="005F52CC" w:rsidRPr="00F1641A" w:rsidRDefault="005F52CC" w:rsidP="00C333E9">
            <w:pPr>
              <w:rPr>
                <w:sz w:val="18"/>
                <w:szCs w:val="18"/>
              </w:rPr>
            </w:pPr>
            <w:r w:rsidRPr="00F1641A">
              <w:rPr>
                <w:sz w:val="18"/>
                <w:szCs w:val="18"/>
              </w:rPr>
              <w:t>Žiadanka z odboru Imunológie a alergiológie</w:t>
            </w:r>
          </w:p>
        </w:tc>
      </w:tr>
      <w:tr w:rsidR="005F52CC" w:rsidRPr="00F1641A" w14:paraId="7EDFAFB1" w14:textId="77777777" w:rsidTr="00C333E9">
        <w:tc>
          <w:tcPr>
            <w:tcW w:w="846" w:type="dxa"/>
            <w:gridSpan w:val="2"/>
          </w:tcPr>
          <w:p w14:paraId="534B23FF" w14:textId="77777777" w:rsidR="005F52CC" w:rsidRPr="00F1641A" w:rsidRDefault="005F52CC" w:rsidP="00C333E9">
            <w:pPr>
              <w:rPr>
                <w:sz w:val="18"/>
                <w:szCs w:val="18"/>
              </w:rPr>
            </w:pPr>
            <w:proofErr w:type="spellStart"/>
            <w:r w:rsidRPr="00F1641A">
              <w:rPr>
                <w:sz w:val="18"/>
                <w:szCs w:val="18"/>
              </w:rPr>
              <w:t>Mik</w:t>
            </w:r>
            <w:proofErr w:type="spellEnd"/>
          </w:p>
        </w:tc>
        <w:tc>
          <w:tcPr>
            <w:tcW w:w="2650" w:type="dxa"/>
          </w:tcPr>
          <w:p w14:paraId="04B0C8D4" w14:textId="77777777" w:rsidR="005F52CC" w:rsidRPr="00F1641A" w:rsidRDefault="005F52CC" w:rsidP="00C333E9">
            <w:pPr>
              <w:rPr>
                <w:sz w:val="18"/>
                <w:szCs w:val="18"/>
              </w:rPr>
            </w:pPr>
            <w:r w:rsidRPr="00F1641A">
              <w:rPr>
                <w:sz w:val="18"/>
                <w:szCs w:val="18"/>
              </w:rPr>
              <w:t>Mikrobiologická žiadanka</w:t>
            </w:r>
          </w:p>
        </w:tc>
        <w:tc>
          <w:tcPr>
            <w:tcW w:w="5855" w:type="dxa"/>
          </w:tcPr>
          <w:p w14:paraId="0D1522AB" w14:textId="77777777" w:rsidR="005F52CC" w:rsidRPr="00F1641A" w:rsidRDefault="005F52CC" w:rsidP="00C333E9">
            <w:pPr>
              <w:rPr>
                <w:sz w:val="18"/>
                <w:szCs w:val="18"/>
              </w:rPr>
            </w:pPr>
            <w:r w:rsidRPr="00F1641A">
              <w:rPr>
                <w:sz w:val="18"/>
                <w:szCs w:val="18"/>
              </w:rPr>
              <w:t>Žiadanka z odboru klinickej mikrobiológie</w:t>
            </w:r>
          </w:p>
        </w:tc>
      </w:tr>
      <w:tr w:rsidR="005F52CC" w:rsidRPr="00F1641A" w14:paraId="218DF9B9" w14:textId="77777777" w:rsidTr="00C333E9">
        <w:tc>
          <w:tcPr>
            <w:tcW w:w="846" w:type="dxa"/>
            <w:gridSpan w:val="2"/>
          </w:tcPr>
          <w:p w14:paraId="666414A1" w14:textId="77777777" w:rsidR="005F52CC" w:rsidRPr="00F1641A" w:rsidRDefault="005F52CC" w:rsidP="00C333E9">
            <w:pPr>
              <w:rPr>
                <w:sz w:val="18"/>
                <w:szCs w:val="18"/>
              </w:rPr>
            </w:pPr>
            <w:proofErr w:type="spellStart"/>
            <w:r w:rsidRPr="00F1641A">
              <w:rPr>
                <w:sz w:val="18"/>
                <w:szCs w:val="18"/>
              </w:rPr>
              <w:t>Gen</w:t>
            </w:r>
            <w:proofErr w:type="spellEnd"/>
          </w:p>
        </w:tc>
        <w:tc>
          <w:tcPr>
            <w:tcW w:w="2650" w:type="dxa"/>
          </w:tcPr>
          <w:p w14:paraId="28786418" w14:textId="77777777" w:rsidR="005F52CC" w:rsidRPr="00F1641A" w:rsidRDefault="005F52CC" w:rsidP="00C333E9">
            <w:pPr>
              <w:rPr>
                <w:sz w:val="18"/>
                <w:szCs w:val="18"/>
              </w:rPr>
            </w:pPr>
            <w:r w:rsidRPr="00F1641A">
              <w:rPr>
                <w:sz w:val="18"/>
                <w:szCs w:val="18"/>
              </w:rPr>
              <w:t>Genetická žiadanka</w:t>
            </w:r>
          </w:p>
        </w:tc>
        <w:tc>
          <w:tcPr>
            <w:tcW w:w="5855" w:type="dxa"/>
          </w:tcPr>
          <w:p w14:paraId="2DA4AD02" w14:textId="77777777" w:rsidR="005F52CC" w:rsidRPr="00F1641A" w:rsidRDefault="005F52CC" w:rsidP="00C333E9">
            <w:pPr>
              <w:rPr>
                <w:sz w:val="18"/>
                <w:szCs w:val="18"/>
              </w:rPr>
            </w:pPr>
            <w:r w:rsidRPr="00F1641A">
              <w:rPr>
                <w:sz w:val="18"/>
                <w:szCs w:val="18"/>
              </w:rPr>
              <w:t>Žiadanka z odboru klinickej genetiky</w:t>
            </w:r>
          </w:p>
        </w:tc>
      </w:tr>
      <w:tr w:rsidR="005F52CC" w:rsidRPr="00F1641A" w14:paraId="74B3AC71" w14:textId="77777777" w:rsidTr="00C333E9">
        <w:tc>
          <w:tcPr>
            <w:tcW w:w="846" w:type="dxa"/>
            <w:gridSpan w:val="2"/>
          </w:tcPr>
          <w:p w14:paraId="5EB1F96F" w14:textId="77777777" w:rsidR="005F52CC" w:rsidRPr="00F1641A" w:rsidRDefault="005F52CC" w:rsidP="00C333E9">
            <w:pPr>
              <w:rPr>
                <w:sz w:val="18"/>
                <w:szCs w:val="18"/>
              </w:rPr>
            </w:pPr>
            <w:r w:rsidRPr="00F1641A">
              <w:rPr>
                <w:sz w:val="18"/>
                <w:szCs w:val="18"/>
              </w:rPr>
              <w:t>Pat</w:t>
            </w:r>
          </w:p>
        </w:tc>
        <w:tc>
          <w:tcPr>
            <w:tcW w:w="2650" w:type="dxa"/>
          </w:tcPr>
          <w:p w14:paraId="6CBAFF3F" w14:textId="77777777" w:rsidR="005F52CC" w:rsidRPr="00F1641A" w:rsidRDefault="005F52CC" w:rsidP="00C333E9">
            <w:pPr>
              <w:rPr>
                <w:sz w:val="18"/>
                <w:szCs w:val="18"/>
              </w:rPr>
            </w:pPr>
            <w:r w:rsidRPr="00F1641A">
              <w:rPr>
                <w:sz w:val="18"/>
                <w:szCs w:val="18"/>
              </w:rPr>
              <w:t>Patologická žiadanka</w:t>
            </w:r>
          </w:p>
        </w:tc>
        <w:tc>
          <w:tcPr>
            <w:tcW w:w="5855" w:type="dxa"/>
          </w:tcPr>
          <w:p w14:paraId="5CDF119D" w14:textId="77777777" w:rsidR="005F52CC" w:rsidRPr="00F1641A" w:rsidRDefault="005F52CC" w:rsidP="00C333E9">
            <w:pPr>
              <w:rPr>
                <w:sz w:val="18"/>
                <w:szCs w:val="18"/>
              </w:rPr>
            </w:pPr>
            <w:r w:rsidRPr="00F1641A">
              <w:rPr>
                <w:sz w:val="18"/>
                <w:szCs w:val="18"/>
              </w:rPr>
              <w:t>Žiadanka z odboru klinickej patológie</w:t>
            </w:r>
          </w:p>
        </w:tc>
      </w:tr>
    </w:tbl>
    <w:p w14:paraId="2BEB6749" w14:textId="77777777" w:rsidR="005F52CC" w:rsidRPr="00186EAD" w:rsidRDefault="005F52CC" w:rsidP="005F52CC"/>
    <w:p w14:paraId="00E6154B" w14:textId="77777777" w:rsidR="005F52CC" w:rsidRPr="00015D92" w:rsidRDefault="005F52CC" w:rsidP="00015D92">
      <w:pPr>
        <w:pStyle w:val="Nadpis3"/>
      </w:pPr>
      <w:bookmarkStart w:id="217" w:name="_Ostatné_číselníky"/>
      <w:bookmarkStart w:id="218" w:name="_Toc14602829"/>
      <w:bookmarkStart w:id="219" w:name="_Toc16252696"/>
      <w:bookmarkEnd w:id="217"/>
      <w:r w:rsidRPr="00015D92">
        <w:t>Ostatné číselníky</w:t>
      </w:r>
      <w:bookmarkEnd w:id="218"/>
      <w:bookmarkEnd w:id="219"/>
    </w:p>
    <w:p w14:paraId="15CB9373" w14:textId="77777777" w:rsidR="005F52CC" w:rsidRPr="00186EAD" w:rsidRDefault="005F52CC" w:rsidP="005F52CC">
      <w:r w:rsidRPr="00186EAD">
        <w:t xml:space="preserve">Pri týchto číselníkoch sa bude štruktúra určovať až počas implementácie. Dnes nie je možné presne určiť ich štruktúru, lebo bude vznikať postupne počas postupného pripájania PZS. </w:t>
      </w:r>
    </w:p>
    <w:p w14:paraId="3DE454E8" w14:textId="77777777" w:rsidR="005F52CC" w:rsidRPr="00186EAD" w:rsidRDefault="005F52CC" w:rsidP="00AA3AE8">
      <w:pPr>
        <w:pStyle w:val="Odsekzoznamu"/>
        <w:numPr>
          <w:ilvl w:val="0"/>
          <w:numId w:val="26"/>
        </w:numPr>
        <w:spacing w:after="160"/>
      </w:pPr>
      <w:r w:rsidRPr="00186EAD">
        <w:rPr>
          <w:b/>
          <w:bCs/>
        </w:rPr>
        <w:t>Číselník vyšetrení</w:t>
      </w:r>
      <w:r w:rsidRPr="00186EAD">
        <w:t xml:space="preserve"> – nakoľko klinickí doktori nepoznajú detailne číselník </w:t>
      </w:r>
      <w:proofErr w:type="spellStart"/>
      <w:r w:rsidRPr="00186EAD">
        <w:t>lab</w:t>
      </w:r>
      <w:proofErr w:type="spellEnd"/>
      <w:r w:rsidRPr="00186EAD">
        <w:t xml:space="preserve"> položiek, ale poznajú zaužívané názvy vyšetrení. Z tohto dôvodu bude potrebné vytvoriť číselník vyšetrení a prepojený na číselník </w:t>
      </w:r>
      <w:proofErr w:type="spellStart"/>
      <w:r w:rsidRPr="00186EAD">
        <w:t>Lab</w:t>
      </w:r>
      <w:proofErr w:type="spellEnd"/>
      <w:r w:rsidRPr="00186EAD">
        <w:t xml:space="preserve"> položiek.</w:t>
      </w:r>
    </w:p>
    <w:p w14:paraId="7B9A1B1C" w14:textId="77777777" w:rsidR="005F52CC" w:rsidRPr="00186EAD" w:rsidRDefault="005F52CC" w:rsidP="00AA3AE8">
      <w:pPr>
        <w:pStyle w:val="Odsekzoznamu"/>
        <w:numPr>
          <w:ilvl w:val="0"/>
          <w:numId w:val="26"/>
        </w:numPr>
        <w:spacing w:after="160"/>
      </w:pPr>
      <w:r w:rsidRPr="00186EAD">
        <w:rPr>
          <w:b/>
          <w:bCs/>
        </w:rPr>
        <w:t>Číselník vyšetrení poskytovaných LAB PZS</w:t>
      </w:r>
      <w:r w:rsidRPr="00186EAD">
        <w:t xml:space="preserve"> – číselník sa bude priamo napájať na číselník vyšetrení. V tomto číselníku si poskytovateľ LAB PZS určí:</w:t>
      </w:r>
    </w:p>
    <w:p w14:paraId="620F0CFC" w14:textId="77777777" w:rsidR="005F52CC" w:rsidRPr="00186EAD" w:rsidRDefault="005F52CC" w:rsidP="00AA3AE8">
      <w:pPr>
        <w:pStyle w:val="Odsekzoznamu"/>
        <w:numPr>
          <w:ilvl w:val="1"/>
          <w:numId w:val="26"/>
        </w:numPr>
        <w:spacing w:after="160"/>
      </w:pPr>
      <w:r w:rsidRPr="00186EAD">
        <w:t xml:space="preserve"> Napojenie číselníku </w:t>
      </w:r>
      <w:proofErr w:type="spellStart"/>
      <w:r w:rsidRPr="00186EAD">
        <w:t>lab</w:t>
      </w:r>
      <w:proofErr w:type="spellEnd"/>
      <w:r w:rsidRPr="00186EAD">
        <w:t xml:space="preserve"> položiek (LOINC kódy) na konkrétne vyšetrenia</w:t>
      </w:r>
    </w:p>
    <w:p w14:paraId="76721DA6" w14:textId="77777777" w:rsidR="005F52CC" w:rsidRPr="00186EAD" w:rsidRDefault="005F52CC" w:rsidP="00AA3AE8">
      <w:pPr>
        <w:pStyle w:val="Odsekzoznamu"/>
        <w:numPr>
          <w:ilvl w:val="1"/>
          <w:numId w:val="26"/>
        </w:numPr>
        <w:spacing w:after="160"/>
      </w:pPr>
      <w:r w:rsidRPr="00186EAD">
        <w:t xml:space="preserve"> Množinu poskytovaných vyšetrení z verejného zdravotníctva, </w:t>
      </w:r>
      <w:proofErr w:type="spellStart"/>
      <w:r w:rsidRPr="00186EAD">
        <w:t>tj</w:t>
      </w:r>
      <w:proofErr w:type="spellEnd"/>
      <w:r w:rsidRPr="00186EAD">
        <w:t xml:space="preserve">. párovanie </w:t>
      </w:r>
      <w:proofErr w:type="spellStart"/>
      <w:r w:rsidRPr="00186EAD">
        <w:t>lab</w:t>
      </w:r>
      <w:proofErr w:type="spellEnd"/>
      <w:r w:rsidRPr="00186EAD">
        <w:t xml:space="preserve"> vyšetrení so </w:t>
      </w:r>
      <w:proofErr w:type="spellStart"/>
      <w:r w:rsidRPr="00186EAD">
        <w:t>zazmluvnenými</w:t>
      </w:r>
      <w:proofErr w:type="spellEnd"/>
      <w:r w:rsidRPr="00186EAD">
        <w:t xml:space="preserve"> výkonmi zdravotných poisťovní</w:t>
      </w:r>
    </w:p>
    <w:p w14:paraId="12E85E0C" w14:textId="77777777" w:rsidR="005F52CC" w:rsidRPr="00186EAD" w:rsidRDefault="005F52CC" w:rsidP="00AA3AE8">
      <w:pPr>
        <w:pStyle w:val="Odsekzoznamu"/>
        <w:numPr>
          <w:ilvl w:val="0"/>
          <w:numId w:val="26"/>
        </w:numPr>
        <w:spacing w:after="160"/>
      </w:pPr>
      <w:r w:rsidRPr="00186EAD">
        <w:rPr>
          <w:b/>
          <w:bCs/>
        </w:rPr>
        <w:t>Číselník diagnóz</w:t>
      </w:r>
      <w:r w:rsidRPr="00186EAD">
        <w:t xml:space="preserve"> – číselník bude vychádzať z oficiálne schválených diagnóz MCHK</w:t>
      </w:r>
    </w:p>
    <w:p w14:paraId="776CA5D5" w14:textId="77777777" w:rsidR="005F52CC" w:rsidRPr="00186EAD" w:rsidRDefault="005F52CC" w:rsidP="00AA3AE8">
      <w:pPr>
        <w:pStyle w:val="Odsekzoznamu"/>
        <w:numPr>
          <w:ilvl w:val="0"/>
          <w:numId w:val="26"/>
        </w:numPr>
        <w:spacing w:after="160"/>
      </w:pPr>
      <w:r w:rsidRPr="00186EAD">
        <w:rPr>
          <w:b/>
          <w:bCs/>
        </w:rPr>
        <w:lastRenderedPageBreak/>
        <w:t>Číselník vzoriek</w:t>
      </w:r>
      <w:r w:rsidRPr="00186EAD">
        <w:t xml:space="preserve"> (v odberovom materiáli) – číselník vzoriek v odberovom materiáli bude obsahovať konkrétne pomenovania látok, ktoré v ňom nachádzajú ako aj prípadne vlastnosti. (napr.: MOČ =&gt; Moč ranný / Moč zbieraný ...  a podobne)</w:t>
      </w:r>
    </w:p>
    <w:p w14:paraId="1E22D46B" w14:textId="77777777" w:rsidR="005F52CC" w:rsidRPr="00186EAD" w:rsidRDefault="005F52CC" w:rsidP="00AA3AE8">
      <w:pPr>
        <w:pStyle w:val="Odsekzoznamu"/>
        <w:numPr>
          <w:ilvl w:val="0"/>
          <w:numId w:val="26"/>
        </w:numPr>
        <w:spacing w:after="160"/>
      </w:pPr>
      <w:r w:rsidRPr="00186EAD">
        <w:t>Číselník LAB PZS</w:t>
      </w:r>
    </w:p>
    <w:p w14:paraId="393BC00C" w14:textId="77777777" w:rsidR="005F52CC" w:rsidRPr="00186EAD" w:rsidRDefault="005F52CC" w:rsidP="00AA3AE8">
      <w:pPr>
        <w:pStyle w:val="Odsekzoznamu"/>
        <w:numPr>
          <w:ilvl w:val="0"/>
          <w:numId w:val="26"/>
        </w:numPr>
        <w:spacing w:after="160"/>
      </w:pPr>
      <w:r w:rsidRPr="00186EAD">
        <w:rPr>
          <w:b/>
          <w:bCs/>
        </w:rPr>
        <w:t>Číselník šablón podľa odbornosti</w:t>
      </w:r>
      <w:r w:rsidRPr="00186EAD">
        <w:t xml:space="preserve"> - Číselník dostupných šablón bude obsahovať zoznam preddefinovaných vyšetrení, ktoré si vie </w:t>
      </w:r>
      <w:proofErr w:type="spellStart"/>
      <w:r w:rsidRPr="00186EAD">
        <w:t>ZPr</w:t>
      </w:r>
      <w:proofErr w:type="spellEnd"/>
      <w:r w:rsidRPr="00186EAD">
        <w:t xml:space="preserve"> vybrať vo svojom IS PZS a automaticky zvoliť</w:t>
      </w:r>
    </w:p>
    <w:p w14:paraId="44436885" w14:textId="77777777" w:rsidR="005F52CC" w:rsidRPr="00186EAD" w:rsidRDefault="005F52CC" w:rsidP="00AA3AE8">
      <w:pPr>
        <w:pStyle w:val="Odsekzoznamu"/>
        <w:numPr>
          <w:ilvl w:val="0"/>
          <w:numId w:val="26"/>
        </w:numPr>
        <w:spacing w:after="160"/>
      </w:pPr>
      <w:r w:rsidRPr="00186EAD">
        <w:rPr>
          <w:b/>
          <w:bCs/>
        </w:rPr>
        <w:t>Číselník automaticky doordinovaných vyšetrení</w:t>
      </w:r>
      <w:r w:rsidRPr="00186EAD">
        <w:t xml:space="preserve"> - na základe </w:t>
      </w:r>
      <w:proofErr w:type="spellStart"/>
      <w:r w:rsidRPr="00186EAD">
        <w:t>lab</w:t>
      </w:r>
      <w:proofErr w:type="spellEnd"/>
      <w:r w:rsidRPr="00186EAD">
        <w:t xml:space="preserve"> výsledkov jednotlivých vyšetrení je potrebné spracovať ďalšiu odbornú diagnostiku. Nakoľko LAB PZS podľa </w:t>
      </w:r>
      <w:proofErr w:type="spellStart"/>
      <w:r w:rsidRPr="00186EAD">
        <w:t>lab</w:t>
      </w:r>
      <w:proofErr w:type="spellEnd"/>
      <w:r w:rsidRPr="00186EAD">
        <w:t xml:space="preserve"> výsledku presne vie, ktoré vyšetrenia majú nasledovať, PZS pre presnú diagnostiku pacienta vyšetrenia potrebuje a ZP uhrádzajú tieto výkony, tak bude na základe tohto číselníka automaticky nasledovať </w:t>
      </w:r>
      <w:proofErr w:type="spellStart"/>
      <w:r w:rsidRPr="00186EAD">
        <w:t>dovyšetrenie</w:t>
      </w:r>
      <w:proofErr w:type="spellEnd"/>
      <w:r w:rsidRPr="00186EAD">
        <w:t xml:space="preserve"> vzorky. Pôjde o automatický proces objednania, </w:t>
      </w:r>
      <w:proofErr w:type="spellStart"/>
      <w:r w:rsidRPr="00186EAD">
        <w:t>predschvaľovania</w:t>
      </w:r>
      <w:proofErr w:type="spellEnd"/>
      <w:r w:rsidRPr="00186EAD">
        <w:t xml:space="preserve"> a </w:t>
      </w:r>
      <w:proofErr w:type="spellStart"/>
      <w:r w:rsidRPr="00186EAD">
        <w:t>dordinácie</w:t>
      </w:r>
      <w:proofErr w:type="spellEnd"/>
      <w:r w:rsidRPr="00186EAD">
        <w:t>, ktorí odbremení všetkých aktérov v procese:</w:t>
      </w:r>
    </w:p>
    <w:p w14:paraId="690DA030" w14:textId="77777777" w:rsidR="005F52CC" w:rsidRPr="00186EAD" w:rsidRDefault="005F52CC" w:rsidP="00AA3AE8">
      <w:pPr>
        <w:pStyle w:val="Odsekzoznamu"/>
        <w:numPr>
          <w:ilvl w:val="1"/>
          <w:numId w:val="27"/>
        </w:numPr>
        <w:spacing w:after="160"/>
      </w:pPr>
      <w:r w:rsidRPr="00186EAD">
        <w:t> ZP – od ďalšej analýzy a detailnej kontroly</w:t>
      </w:r>
    </w:p>
    <w:p w14:paraId="4AC74487" w14:textId="77777777" w:rsidR="005F52CC" w:rsidRPr="00186EAD" w:rsidRDefault="005F52CC" w:rsidP="00AA3AE8">
      <w:pPr>
        <w:pStyle w:val="Odsekzoznamu"/>
        <w:numPr>
          <w:ilvl w:val="1"/>
          <w:numId w:val="27"/>
        </w:numPr>
        <w:spacing w:after="160"/>
      </w:pPr>
      <w:r w:rsidRPr="00186EAD">
        <w:t> PZS – od ďalšieho potvrdzovania na základe známych liečebných postupov</w:t>
      </w:r>
    </w:p>
    <w:p w14:paraId="599CC8E1" w14:textId="77777777" w:rsidR="005F52CC" w:rsidRPr="00186EAD" w:rsidRDefault="005F52CC" w:rsidP="00AA3AE8">
      <w:pPr>
        <w:pStyle w:val="Odsekzoznamu"/>
        <w:numPr>
          <w:ilvl w:val="1"/>
          <w:numId w:val="27"/>
        </w:numPr>
        <w:spacing w:after="160"/>
      </w:pPr>
      <w:r w:rsidRPr="00186EAD">
        <w:t> LAB PZS – od potreby komunikácie s PZS a ZS a dodatočného spracovávania vzorky, ktorá je už odložená v prípade potreby ďalšieho skúmania</w:t>
      </w:r>
    </w:p>
    <w:p w14:paraId="6ED357C5" w14:textId="77777777" w:rsidR="005F52CC" w:rsidRPr="00186EAD" w:rsidRDefault="005F52CC" w:rsidP="00AA3AE8">
      <w:pPr>
        <w:pStyle w:val="Odsekzoznamu"/>
        <w:numPr>
          <w:ilvl w:val="1"/>
          <w:numId w:val="27"/>
        </w:numPr>
        <w:spacing w:after="160"/>
      </w:pPr>
      <w:r w:rsidRPr="00186EAD">
        <w:t> Pacienta – Pacient získa potrebné vyšetrenia v neodkladnom čase.</w:t>
      </w:r>
    </w:p>
    <w:p w14:paraId="3CDB2052" w14:textId="77777777" w:rsidR="005F52CC" w:rsidRPr="00186EAD" w:rsidRDefault="005F52CC" w:rsidP="00AA3AE8">
      <w:pPr>
        <w:pStyle w:val="Odsekzoznamu"/>
        <w:numPr>
          <w:ilvl w:val="0"/>
          <w:numId w:val="26"/>
        </w:numPr>
        <w:spacing w:after="160"/>
      </w:pPr>
      <w:r w:rsidRPr="00186EAD">
        <w:rPr>
          <w:b/>
          <w:bCs/>
        </w:rPr>
        <w:t>Číselník stavov výsledkov</w:t>
      </w:r>
      <w:r w:rsidRPr="00186EAD">
        <w:t xml:space="preserve"> – nakoľko jednotlivé </w:t>
      </w:r>
      <w:proofErr w:type="spellStart"/>
      <w:r w:rsidRPr="00186EAD">
        <w:t>lab</w:t>
      </w:r>
      <w:proofErr w:type="spellEnd"/>
      <w:r w:rsidRPr="00186EAD">
        <w:t xml:space="preserve"> vyšetrenia budú vykonávané rôznymi metódami, tak môžu mať priradené rôzne kódy </w:t>
      </w:r>
      <w:proofErr w:type="spellStart"/>
      <w:r w:rsidRPr="00186EAD">
        <w:t>lab</w:t>
      </w:r>
      <w:proofErr w:type="spellEnd"/>
      <w:r w:rsidRPr="00186EAD">
        <w:t xml:space="preserve"> položiek (LOINC kód). Okrem toho aj v prípade jednej metódy môže byť uvádzaná v rôznych merných jednotkách, čo sa samozrejme odráža v rôznych kódoch </w:t>
      </w:r>
      <w:proofErr w:type="spellStart"/>
      <w:r w:rsidRPr="00186EAD">
        <w:t>lab</w:t>
      </w:r>
      <w:proofErr w:type="spellEnd"/>
      <w:r w:rsidRPr="00186EAD">
        <w:t xml:space="preserve"> položiek (LOINC kód). Pre zjednodušenie interpretácie bude mať každý výsledok nasledovné označenie:</w:t>
      </w:r>
    </w:p>
    <w:tbl>
      <w:tblPr>
        <w:tblStyle w:val="Mriekatabuky"/>
        <w:tblW w:w="8789" w:type="dxa"/>
        <w:tblInd w:w="562" w:type="dxa"/>
        <w:tblLook w:val="04A0" w:firstRow="1" w:lastRow="0" w:firstColumn="1" w:lastColumn="0" w:noHBand="0" w:noVBand="1"/>
      </w:tblPr>
      <w:tblGrid>
        <w:gridCol w:w="904"/>
        <w:gridCol w:w="2512"/>
        <w:gridCol w:w="5373"/>
      </w:tblGrid>
      <w:tr w:rsidR="005F52CC" w:rsidRPr="00F1641A" w14:paraId="48109685" w14:textId="77777777" w:rsidTr="00C333E9">
        <w:tc>
          <w:tcPr>
            <w:tcW w:w="650" w:type="dxa"/>
            <w:shd w:val="clear" w:color="auto" w:fill="BDD6EE" w:themeFill="accent1" w:themeFillTint="66"/>
          </w:tcPr>
          <w:p w14:paraId="3D73B817" w14:textId="77777777" w:rsidR="005F52CC" w:rsidRPr="00F1641A" w:rsidRDefault="005F52CC" w:rsidP="00C333E9">
            <w:pPr>
              <w:rPr>
                <w:b/>
                <w:bCs/>
                <w:sz w:val="18"/>
                <w:szCs w:val="18"/>
              </w:rPr>
            </w:pPr>
            <w:r w:rsidRPr="00F1641A">
              <w:rPr>
                <w:b/>
                <w:bCs/>
                <w:sz w:val="18"/>
                <w:szCs w:val="18"/>
              </w:rPr>
              <w:t>Kód</w:t>
            </w:r>
          </w:p>
        </w:tc>
        <w:tc>
          <w:tcPr>
            <w:tcW w:w="2579" w:type="dxa"/>
            <w:shd w:val="clear" w:color="auto" w:fill="BDD6EE" w:themeFill="accent1" w:themeFillTint="66"/>
          </w:tcPr>
          <w:p w14:paraId="1B6A1D14" w14:textId="77777777" w:rsidR="005F52CC" w:rsidRPr="00F1641A" w:rsidRDefault="005F52CC" w:rsidP="00C333E9">
            <w:pPr>
              <w:rPr>
                <w:b/>
                <w:bCs/>
                <w:sz w:val="18"/>
                <w:szCs w:val="18"/>
              </w:rPr>
            </w:pPr>
            <w:r w:rsidRPr="00F1641A">
              <w:rPr>
                <w:b/>
                <w:bCs/>
                <w:sz w:val="18"/>
                <w:szCs w:val="18"/>
              </w:rPr>
              <w:t>Názov</w:t>
            </w:r>
          </w:p>
        </w:tc>
        <w:tc>
          <w:tcPr>
            <w:tcW w:w="5560" w:type="dxa"/>
            <w:shd w:val="clear" w:color="auto" w:fill="BDD6EE" w:themeFill="accent1" w:themeFillTint="66"/>
          </w:tcPr>
          <w:p w14:paraId="50EA501F" w14:textId="77777777" w:rsidR="005F52CC" w:rsidRPr="00F1641A" w:rsidRDefault="005F52CC" w:rsidP="00C333E9">
            <w:pPr>
              <w:rPr>
                <w:b/>
                <w:bCs/>
                <w:sz w:val="18"/>
                <w:szCs w:val="18"/>
              </w:rPr>
            </w:pPr>
            <w:r w:rsidRPr="00F1641A">
              <w:rPr>
                <w:b/>
                <w:bCs/>
                <w:sz w:val="18"/>
                <w:szCs w:val="18"/>
              </w:rPr>
              <w:t>Popis stavu</w:t>
            </w:r>
          </w:p>
        </w:tc>
      </w:tr>
      <w:tr w:rsidR="005F52CC" w:rsidRPr="00F1641A" w14:paraId="0FDFE275" w14:textId="77777777" w:rsidTr="00C333E9">
        <w:tc>
          <w:tcPr>
            <w:tcW w:w="650" w:type="dxa"/>
          </w:tcPr>
          <w:p w14:paraId="3F6B3D50" w14:textId="77777777" w:rsidR="005F52CC" w:rsidRPr="00F1641A" w:rsidRDefault="005F52CC" w:rsidP="00C333E9">
            <w:pPr>
              <w:rPr>
                <w:sz w:val="18"/>
                <w:szCs w:val="18"/>
              </w:rPr>
            </w:pPr>
            <w:r w:rsidRPr="00F1641A">
              <w:rPr>
                <w:sz w:val="18"/>
                <w:szCs w:val="18"/>
              </w:rPr>
              <w:t>„ “</w:t>
            </w:r>
          </w:p>
        </w:tc>
        <w:tc>
          <w:tcPr>
            <w:tcW w:w="2579" w:type="dxa"/>
          </w:tcPr>
          <w:p w14:paraId="101C0D77" w14:textId="77777777" w:rsidR="005F52CC" w:rsidRPr="00F1641A" w:rsidRDefault="005F52CC" w:rsidP="00C333E9">
            <w:pPr>
              <w:rPr>
                <w:sz w:val="18"/>
                <w:szCs w:val="18"/>
              </w:rPr>
            </w:pPr>
            <w:r w:rsidRPr="00F1641A">
              <w:rPr>
                <w:sz w:val="18"/>
                <w:szCs w:val="18"/>
              </w:rPr>
              <w:t>Bez patogenity</w:t>
            </w:r>
          </w:p>
        </w:tc>
        <w:tc>
          <w:tcPr>
            <w:tcW w:w="5560" w:type="dxa"/>
          </w:tcPr>
          <w:p w14:paraId="1F3D5B2F" w14:textId="77777777" w:rsidR="005F52CC" w:rsidRPr="00F1641A" w:rsidRDefault="005F52CC" w:rsidP="00C333E9">
            <w:pPr>
              <w:rPr>
                <w:sz w:val="18"/>
                <w:szCs w:val="18"/>
              </w:rPr>
            </w:pPr>
            <w:r w:rsidRPr="00F1641A">
              <w:rPr>
                <w:sz w:val="18"/>
                <w:szCs w:val="18"/>
              </w:rPr>
              <w:t>Žiadanka z odboru Hematológia a Transfúziológie</w:t>
            </w:r>
          </w:p>
        </w:tc>
      </w:tr>
      <w:tr w:rsidR="005F52CC" w:rsidRPr="00F1641A" w14:paraId="0B2991C4" w14:textId="77777777" w:rsidTr="00C333E9">
        <w:tc>
          <w:tcPr>
            <w:tcW w:w="650" w:type="dxa"/>
          </w:tcPr>
          <w:p w14:paraId="1AFF67D1" w14:textId="77777777" w:rsidR="005F52CC" w:rsidRPr="00F1641A" w:rsidRDefault="005F52CC" w:rsidP="00C333E9">
            <w:pPr>
              <w:rPr>
                <w:sz w:val="18"/>
                <w:szCs w:val="18"/>
              </w:rPr>
            </w:pPr>
            <w:r w:rsidRPr="00F1641A">
              <w:rPr>
                <w:sz w:val="18"/>
                <w:szCs w:val="18"/>
              </w:rPr>
              <w:t>*</w:t>
            </w:r>
          </w:p>
        </w:tc>
        <w:tc>
          <w:tcPr>
            <w:tcW w:w="2579" w:type="dxa"/>
          </w:tcPr>
          <w:p w14:paraId="533E7113" w14:textId="77777777" w:rsidR="005F52CC" w:rsidRPr="00F1641A" w:rsidRDefault="005F52CC" w:rsidP="00C333E9">
            <w:pPr>
              <w:rPr>
                <w:sz w:val="18"/>
                <w:szCs w:val="18"/>
              </w:rPr>
            </w:pPr>
            <w:r w:rsidRPr="00F1641A">
              <w:rPr>
                <w:sz w:val="18"/>
                <w:szCs w:val="18"/>
              </w:rPr>
              <w:t xml:space="preserve">Nízka patogenita </w:t>
            </w:r>
          </w:p>
        </w:tc>
        <w:tc>
          <w:tcPr>
            <w:tcW w:w="5560" w:type="dxa"/>
          </w:tcPr>
          <w:p w14:paraId="1D84CFEE" w14:textId="77777777" w:rsidR="005F52CC" w:rsidRPr="00F1641A" w:rsidRDefault="005F52CC" w:rsidP="00C333E9">
            <w:pPr>
              <w:rPr>
                <w:sz w:val="18"/>
                <w:szCs w:val="18"/>
              </w:rPr>
            </w:pPr>
            <w:proofErr w:type="spellStart"/>
            <w:r w:rsidRPr="00F1641A">
              <w:rPr>
                <w:sz w:val="18"/>
                <w:szCs w:val="18"/>
              </w:rPr>
              <w:t>Lab</w:t>
            </w:r>
            <w:proofErr w:type="spellEnd"/>
            <w:r w:rsidRPr="00F1641A">
              <w:rPr>
                <w:sz w:val="18"/>
                <w:szCs w:val="18"/>
              </w:rPr>
              <w:t xml:space="preserve"> výsledok s nízkym </w:t>
            </w:r>
            <w:proofErr w:type="spellStart"/>
            <w:r w:rsidRPr="00F1641A">
              <w:rPr>
                <w:sz w:val="18"/>
                <w:szCs w:val="18"/>
              </w:rPr>
              <w:t>patogenickým</w:t>
            </w:r>
            <w:proofErr w:type="spellEnd"/>
            <w:r w:rsidRPr="00F1641A">
              <w:rPr>
                <w:sz w:val="18"/>
                <w:szCs w:val="18"/>
              </w:rPr>
              <w:t xml:space="preserve"> rizikom</w:t>
            </w:r>
          </w:p>
        </w:tc>
      </w:tr>
      <w:tr w:rsidR="005F52CC" w:rsidRPr="00F1641A" w14:paraId="557D73B1" w14:textId="77777777" w:rsidTr="00C333E9">
        <w:tc>
          <w:tcPr>
            <w:tcW w:w="650" w:type="dxa"/>
          </w:tcPr>
          <w:p w14:paraId="54C9B770" w14:textId="77777777" w:rsidR="005F52CC" w:rsidRPr="00F1641A" w:rsidRDefault="005F52CC" w:rsidP="00C333E9">
            <w:pPr>
              <w:rPr>
                <w:sz w:val="18"/>
                <w:szCs w:val="18"/>
              </w:rPr>
            </w:pPr>
            <w:r w:rsidRPr="00F1641A">
              <w:rPr>
                <w:sz w:val="18"/>
                <w:szCs w:val="18"/>
              </w:rPr>
              <w:t>**</w:t>
            </w:r>
          </w:p>
        </w:tc>
        <w:tc>
          <w:tcPr>
            <w:tcW w:w="2579" w:type="dxa"/>
          </w:tcPr>
          <w:p w14:paraId="598F161B" w14:textId="77777777" w:rsidR="005F52CC" w:rsidRPr="00F1641A" w:rsidRDefault="005F52CC" w:rsidP="00C333E9">
            <w:pPr>
              <w:rPr>
                <w:sz w:val="18"/>
                <w:szCs w:val="18"/>
              </w:rPr>
            </w:pPr>
            <w:r w:rsidRPr="00F1641A">
              <w:rPr>
                <w:sz w:val="18"/>
                <w:szCs w:val="18"/>
              </w:rPr>
              <w:t>Vysoká patogenita</w:t>
            </w:r>
          </w:p>
        </w:tc>
        <w:tc>
          <w:tcPr>
            <w:tcW w:w="5560" w:type="dxa"/>
          </w:tcPr>
          <w:p w14:paraId="61500284" w14:textId="77777777" w:rsidR="005F52CC" w:rsidRPr="00F1641A" w:rsidRDefault="005F52CC" w:rsidP="00C333E9">
            <w:pPr>
              <w:rPr>
                <w:sz w:val="18"/>
                <w:szCs w:val="18"/>
              </w:rPr>
            </w:pPr>
            <w:proofErr w:type="spellStart"/>
            <w:r w:rsidRPr="00F1641A">
              <w:rPr>
                <w:sz w:val="18"/>
                <w:szCs w:val="18"/>
              </w:rPr>
              <w:t>Lab</w:t>
            </w:r>
            <w:proofErr w:type="spellEnd"/>
            <w:r w:rsidRPr="00F1641A">
              <w:rPr>
                <w:sz w:val="18"/>
                <w:szCs w:val="18"/>
              </w:rPr>
              <w:t xml:space="preserve"> výsledok s vysokým </w:t>
            </w:r>
            <w:proofErr w:type="spellStart"/>
            <w:r w:rsidRPr="00F1641A">
              <w:rPr>
                <w:sz w:val="18"/>
                <w:szCs w:val="18"/>
              </w:rPr>
              <w:t>patogenickým</w:t>
            </w:r>
            <w:proofErr w:type="spellEnd"/>
            <w:r w:rsidRPr="00F1641A">
              <w:rPr>
                <w:sz w:val="18"/>
                <w:szCs w:val="18"/>
              </w:rPr>
              <w:t xml:space="preserve"> rizikom</w:t>
            </w:r>
          </w:p>
        </w:tc>
      </w:tr>
    </w:tbl>
    <w:p w14:paraId="48CC432A" w14:textId="77777777" w:rsidR="005F52CC" w:rsidRPr="00186EAD" w:rsidRDefault="005F52CC" w:rsidP="005F52CC"/>
    <w:p w14:paraId="7CE47B75" w14:textId="1DA3E2BE" w:rsidR="008942BC" w:rsidRDefault="008942BC">
      <w:pPr>
        <w:spacing w:after="160"/>
        <w:ind w:firstLine="0"/>
        <w:jc w:val="left"/>
        <w:rPr>
          <w:lang w:val="en-US"/>
        </w:rPr>
      </w:pPr>
      <w:r>
        <w:rPr>
          <w:lang w:val="en-US"/>
        </w:rPr>
        <w:br w:type="page"/>
      </w:r>
    </w:p>
    <w:p w14:paraId="7A39F8FD" w14:textId="3F2F3D19" w:rsidR="008942BC" w:rsidRPr="00186EAD" w:rsidRDefault="00536CC0" w:rsidP="008942BC">
      <w:pPr>
        <w:pStyle w:val="Nadpis1"/>
      </w:pPr>
      <w:bookmarkStart w:id="220" w:name="_Zoznam_požiadaviek"/>
      <w:bookmarkStart w:id="221" w:name="_Toc16252697"/>
      <w:bookmarkEnd w:id="220"/>
      <w:r w:rsidRPr="00186EAD">
        <w:lastRenderedPageBreak/>
        <w:t xml:space="preserve">Zoznam </w:t>
      </w:r>
      <w:r w:rsidRPr="008942BC">
        <w:t>požiadaviek</w:t>
      </w:r>
      <w:r>
        <w:t xml:space="preserve"> k </w:t>
      </w:r>
      <w:r w:rsidRPr="002B1699">
        <w:t xml:space="preserve">dodávke </w:t>
      </w:r>
      <w:r>
        <w:t>komunikačného modulu</w:t>
      </w:r>
      <w:r w:rsidRPr="0006033E">
        <w:t xml:space="preserve"> </w:t>
      </w:r>
      <w:r w:rsidR="00766656">
        <w:t>elab</w:t>
      </w:r>
      <w:r>
        <w:t xml:space="preserve"> gateway</w:t>
      </w:r>
      <w:bookmarkEnd w:id="221"/>
    </w:p>
    <w:p w14:paraId="1D120E7A" w14:textId="77777777" w:rsidR="008942BC" w:rsidRPr="00186EAD" w:rsidRDefault="008942BC" w:rsidP="008942BC"/>
    <w:p w14:paraId="35705CDC" w14:textId="77777777" w:rsidR="00477C62" w:rsidRDefault="008942BC" w:rsidP="00477C62">
      <w:pPr>
        <w:ind w:firstLine="0"/>
      </w:pPr>
      <w:r w:rsidRPr="00186EAD">
        <w:t xml:space="preserve">V tejto časti sú prehľadne </w:t>
      </w:r>
      <w:r w:rsidR="00477C62">
        <w:t xml:space="preserve">spísané </w:t>
      </w:r>
      <w:r w:rsidRPr="00186EAD">
        <w:t xml:space="preserve">požiadavky na dodávku a implementáciu. </w:t>
      </w:r>
      <w:bookmarkStart w:id="222" w:name="_Toc16252698"/>
    </w:p>
    <w:p w14:paraId="6367B19B" w14:textId="72A16A1A" w:rsidR="008942BC" w:rsidRPr="00186EAD" w:rsidRDefault="008942BC" w:rsidP="00477C62">
      <w:pPr>
        <w:pStyle w:val="Nadpis2"/>
      </w:pPr>
      <w:r w:rsidRPr="00186EAD">
        <w:t>Všeobecné požiadavky</w:t>
      </w:r>
      <w:bookmarkEnd w:id="222"/>
    </w:p>
    <w:p w14:paraId="1C156AAB" w14:textId="43C1B297" w:rsidR="008942BC" w:rsidRPr="00186EAD" w:rsidRDefault="008942BC" w:rsidP="008942BC">
      <w:r w:rsidRPr="00186EAD">
        <w:t>Jednotlivé aktivity a výstupy plnenia PZ budú vykonávané v súlade s platnými a schválenými projektovými a zmluvnými požiadavkami, vrátane vydaných interných smerníc NCZI vzťahujúce sa na riadenie projektov a postupov implementácii. Tieto všeobecné požiadavky budú primerane aplikované na jednotlivé riešenia, ktoré sú súčasťou PZ.</w:t>
      </w:r>
    </w:p>
    <w:p w14:paraId="7CA9D00C" w14:textId="2A2844C7" w:rsidR="008942BC" w:rsidRPr="00186EAD" w:rsidRDefault="008942BC" w:rsidP="008942BC">
      <w:r w:rsidRPr="00186EAD">
        <w:t xml:space="preserve">Dielo podľa tohto opisu PZ vrátane jeho uvedenia do prevádzky bude zrealizované najneskôr do </w:t>
      </w:r>
      <w:r w:rsidR="005C2A2C">
        <w:rPr>
          <w:b/>
          <w:bCs/>
        </w:rPr>
        <w:t>14</w:t>
      </w:r>
      <w:r w:rsidRPr="00186EAD">
        <w:t xml:space="preserve"> </w:t>
      </w:r>
      <w:r w:rsidRPr="002532F6">
        <w:rPr>
          <w:b/>
          <w:bCs/>
        </w:rPr>
        <w:t>mesiacov</w:t>
      </w:r>
      <w:r w:rsidRPr="00186EAD">
        <w:t xml:space="preserve"> od nadobudnutia účinnosti Zmluvy o dielo, ktorú uzatvorí Objednávateľ s víťazným uchádzačom.</w:t>
      </w:r>
    </w:p>
    <w:p w14:paraId="199F69D4" w14:textId="21E7BC88" w:rsidR="008942BC" w:rsidRPr="00186EAD" w:rsidRDefault="008942BC" w:rsidP="008942BC">
      <w:r w:rsidRPr="00324118">
        <w:t xml:space="preserve">Etapa </w:t>
      </w:r>
      <w:r w:rsidR="00E52CD0" w:rsidRPr="00324118">
        <w:t xml:space="preserve">Špecifický funkčný a výkonnostný test </w:t>
      </w:r>
      <w:r w:rsidR="00ED6C6C" w:rsidRPr="00324118">
        <w:t xml:space="preserve">komponentu </w:t>
      </w:r>
      <w:r w:rsidR="00DC6FF4" w:rsidRPr="00324118">
        <w:t xml:space="preserve">BE a NVS </w:t>
      </w:r>
      <w:r w:rsidRPr="00324118">
        <w:t xml:space="preserve">prebehne najneskôr do </w:t>
      </w:r>
      <w:r w:rsidR="00CF48A7" w:rsidRPr="00324118">
        <w:t>10</w:t>
      </w:r>
      <w:r w:rsidRPr="00324118">
        <w:t xml:space="preserve"> kalendárnych týždňov od nadobudnutia účinnosti Zmluvy</w:t>
      </w:r>
      <w:r w:rsidR="00E52CD0" w:rsidRPr="00324118">
        <w:t>. N</w:t>
      </w:r>
      <w:r w:rsidRPr="00324118">
        <w:t>asadenie funkčného riešenia (</w:t>
      </w:r>
      <w:proofErr w:type="spellStart"/>
      <w:r w:rsidRPr="00324118">
        <w:t>PoC</w:t>
      </w:r>
      <w:proofErr w:type="spellEnd"/>
      <w:r w:rsidRPr="00324118">
        <w:t xml:space="preserve">) business </w:t>
      </w:r>
      <w:proofErr w:type="spellStart"/>
      <w:r w:rsidRPr="00324118">
        <w:t>engine</w:t>
      </w:r>
      <w:proofErr w:type="spellEnd"/>
      <w:r w:rsidRPr="00324118">
        <w:t xml:space="preserve"> a nevizuálnych služieb – popísaných v</w:t>
      </w:r>
      <w:r w:rsidR="002F2601" w:rsidRPr="00324118">
        <w:t> </w:t>
      </w:r>
      <w:r w:rsidRPr="00324118">
        <w:t>požiadavke</w:t>
      </w:r>
      <w:r w:rsidR="002F2601" w:rsidRPr="00324118">
        <w:t xml:space="preserve"> </w:t>
      </w:r>
      <w:r w:rsidR="00A07727" w:rsidRPr="00324118">
        <w:t>–</w:t>
      </w:r>
      <w:r w:rsidR="002F2601" w:rsidRPr="00324118">
        <w:t xml:space="preserve"> </w:t>
      </w:r>
      <w:hyperlink w:anchor="_P6._Špecifické_požiadavky" w:history="1">
        <w:r w:rsidR="002F2601" w:rsidRPr="00324118">
          <w:rPr>
            <w:rStyle w:val="Hypertextovprepojenie"/>
          </w:rPr>
          <w:t>P</w:t>
        </w:r>
        <w:r w:rsidR="00E52CD0" w:rsidRPr="00324118">
          <w:rPr>
            <w:rStyle w:val="Hypertextovprepojenie"/>
          </w:rPr>
          <w:t>5</w:t>
        </w:r>
        <w:r w:rsidR="002F2601" w:rsidRPr="00324118">
          <w:rPr>
            <w:rStyle w:val="Hypertextovprepojenie"/>
          </w:rPr>
          <w:t xml:space="preserve">. Špecifické požiadavky na funkčný a výkonnostný test </w:t>
        </w:r>
        <w:proofErr w:type="spellStart"/>
        <w:r w:rsidR="00766656" w:rsidRPr="00324118">
          <w:rPr>
            <w:rStyle w:val="Hypertextovprepojenie"/>
          </w:rPr>
          <w:t>elab</w:t>
        </w:r>
        <w:proofErr w:type="spellEnd"/>
        <w:r w:rsidR="002F2601" w:rsidRPr="00324118">
          <w:rPr>
            <w:rStyle w:val="Hypertextovprepojenie"/>
          </w:rPr>
          <w:t xml:space="preserve"> </w:t>
        </w:r>
        <w:proofErr w:type="spellStart"/>
        <w:r w:rsidR="00E52CD0" w:rsidRPr="00324118">
          <w:rPr>
            <w:rStyle w:val="Hypertextovprepojenie"/>
          </w:rPr>
          <w:t>gw</w:t>
        </w:r>
        <w:proofErr w:type="spellEnd"/>
      </w:hyperlink>
      <w:r w:rsidRPr="00324118">
        <w:t xml:space="preserve">. Objednávateľ podľa dodaných štruktúrovaných výstupov z etapy </w:t>
      </w:r>
      <w:r w:rsidR="00E52CD0" w:rsidRPr="00324118">
        <w:t xml:space="preserve">Špecifický funkčný a výkonnostný test </w:t>
      </w:r>
      <w:r w:rsidR="00603D01" w:rsidRPr="00324118">
        <w:t xml:space="preserve">komponentu BE a NVS </w:t>
      </w:r>
      <w:r w:rsidRPr="00324118">
        <w:t>rozhodne, či sa pokračuje v zmysle požiadaviek uvedených v PZ a Zmluve.</w:t>
      </w:r>
      <w:r w:rsidRPr="00186EAD">
        <w:t xml:space="preserve"> </w:t>
      </w:r>
    </w:p>
    <w:p w14:paraId="13AB9B19" w14:textId="6DDF6FE9" w:rsidR="008942BC" w:rsidRPr="00186EAD" w:rsidRDefault="008942BC" w:rsidP="008942BC">
      <w:r w:rsidRPr="00186EAD">
        <w:t xml:space="preserve">V ďalšom období trvania Zmluvy, </w:t>
      </w:r>
      <w:proofErr w:type="spellStart"/>
      <w:r w:rsidRPr="00186EAD">
        <w:t>t.j</w:t>
      </w:r>
      <w:proofErr w:type="spellEnd"/>
      <w:r w:rsidRPr="00186EAD">
        <w:t xml:space="preserve">. nasledujúcich </w:t>
      </w:r>
      <w:r w:rsidR="00F21C43">
        <w:t>60</w:t>
      </w:r>
      <w:r w:rsidR="000C2AFA">
        <w:t xml:space="preserve"> </w:t>
      </w:r>
      <w:r w:rsidRPr="00186EAD">
        <w:t xml:space="preserve">kalendárnych týždňov až do ukončenia celého projektu </w:t>
      </w:r>
      <w:proofErr w:type="spellStart"/>
      <w:r w:rsidR="00766656">
        <w:t>elab</w:t>
      </w:r>
      <w:proofErr w:type="spellEnd"/>
      <w:r w:rsidRPr="00186EAD">
        <w:t xml:space="preserve"> </w:t>
      </w:r>
      <w:proofErr w:type="spellStart"/>
      <w:r w:rsidR="00616DCF">
        <w:t>gw</w:t>
      </w:r>
      <w:proofErr w:type="spellEnd"/>
      <w:r w:rsidRPr="00186EAD">
        <w:t xml:space="preserve">, Zhotoviteľ zabezpečí nasadenie riešenia do NZIS (pričom HW a OS pre </w:t>
      </w:r>
      <w:proofErr w:type="spellStart"/>
      <w:r w:rsidR="00766656">
        <w:t>elab</w:t>
      </w:r>
      <w:proofErr w:type="spellEnd"/>
      <w:r w:rsidRPr="00186EAD">
        <w:t xml:space="preserve"> </w:t>
      </w:r>
      <w:proofErr w:type="spellStart"/>
      <w:r w:rsidR="00616DCF">
        <w:t>gw</w:t>
      </w:r>
      <w:proofErr w:type="spellEnd"/>
      <w:r w:rsidR="00616DCF" w:rsidRPr="00186EAD">
        <w:t xml:space="preserve"> </w:t>
      </w:r>
      <w:r w:rsidRPr="00186EAD">
        <w:t>nie je predmetom dodania v rámci tohto Diela). Predpokladané trvanie hlavných aktivít je</w:t>
      </w:r>
      <w:r w:rsidR="00CE1A7D">
        <w:t xml:space="preserve"> </w:t>
      </w:r>
      <w:r w:rsidR="005C2A2C">
        <w:t>14</w:t>
      </w:r>
      <w:r w:rsidR="00E52CD0">
        <w:t xml:space="preserve"> </w:t>
      </w:r>
      <w:r w:rsidR="00CE1A7D">
        <w:t>mesiacov</w:t>
      </w:r>
      <w:r w:rsidRPr="00186EAD">
        <w:t>.</w:t>
      </w:r>
    </w:p>
    <w:p w14:paraId="3969C096" w14:textId="77777777" w:rsidR="008942BC" w:rsidRPr="00186EAD" w:rsidRDefault="008942BC" w:rsidP="008942BC"/>
    <w:p w14:paraId="290DFE4E" w14:textId="77777777" w:rsidR="008942BC" w:rsidRPr="00477C62" w:rsidRDefault="008942BC" w:rsidP="00477C62">
      <w:pPr>
        <w:pStyle w:val="Nadpis3"/>
      </w:pPr>
      <w:bookmarkStart w:id="223" w:name="_Ref16145900"/>
      <w:bookmarkStart w:id="224" w:name="_Toc16252699"/>
      <w:r w:rsidRPr="00477C62">
        <w:t>P1. Požiadavky na súlad s legislatívou a súvisiacimi dokumentami</w:t>
      </w:r>
      <w:bookmarkEnd w:id="223"/>
      <w:bookmarkEnd w:id="224"/>
      <w:r w:rsidRPr="00477C62">
        <w:t xml:space="preserve"> </w:t>
      </w:r>
    </w:p>
    <w:p w14:paraId="18E1B893" w14:textId="77777777" w:rsidR="008942BC" w:rsidRPr="00186EAD" w:rsidRDefault="008942BC" w:rsidP="008942BC">
      <w:r w:rsidRPr="00186EAD">
        <w:t>PZ a všetky jeho súčasti musia byť dodané tak, aby boli v súlade s platnou legislatívou a súvisiacimi dokumentami a štandardami, vrátane vydaných interných smerníc NCZI vzťahujúce sa na riadenie projektov a postupov implementácii. Zhotoviteľ si naštuduje príslušné právne predpisy a normy v platnom znení aj s ohľadom na budúce účinnosti niektorých právnych predpisov, ktoré nastanú počas plnenia dodávky a vytvorenia predmetu diela a jeho uvedenia do prevádzky.</w:t>
      </w:r>
    </w:p>
    <w:tbl>
      <w:tblPr>
        <w:tblStyle w:val="Mriekatabuky"/>
        <w:tblW w:w="9067" w:type="dxa"/>
        <w:tblLook w:val="04A0" w:firstRow="1" w:lastRow="0" w:firstColumn="1" w:lastColumn="0" w:noHBand="0" w:noVBand="1"/>
      </w:tblPr>
      <w:tblGrid>
        <w:gridCol w:w="1035"/>
        <w:gridCol w:w="8032"/>
      </w:tblGrid>
      <w:tr w:rsidR="008942BC" w:rsidRPr="00186EAD" w14:paraId="5F69C49B" w14:textId="77777777" w:rsidTr="00C333E9">
        <w:trPr>
          <w:cantSplit/>
          <w:tblHeader/>
        </w:trPr>
        <w:tc>
          <w:tcPr>
            <w:tcW w:w="846" w:type="dxa"/>
            <w:shd w:val="clear" w:color="auto" w:fill="9CC2E5" w:themeFill="accent1" w:themeFillTint="99"/>
          </w:tcPr>
          <w:p w14:paraId="2672A8C2" w14:textId="77777777" w:rsidR="008942BC" w:rsidRPr="00186EAD" w:rsidRDefault="008942BC" w:rsidP="00C333E9">
            <w:pPr>
              <w:rPr>
                <w:b/>
                <w:bCs/>
                <w:sz w:val="20"/>
              </w:rPr>
            </w:pPr>
            <w:r w:rsidRPr="00186EAD">
              <w:rPr>
                <w:b/>
                <w:bCs/>
                <w:sz w:val="20"/>
              </w:rPr>
              <w:t>Číslo</w:t>
            </w:r>
          </w:p>
        </w:tc>
        <w:tc>
          <w:tcPr>
            <w:tcW w:w="8221" w:type="dxa"/>
            <w:shd w:val="clear" w:color="auto" w:fill="9CC2E5" w:themeFill="accent1" w:themeFillTint="99"/>
          </w:tcPr>
          <w:p w14:paraId="17C0EDA6" w14:textId="77777777" w:rsidR="008942BC" w:rsidRPr="00186EAD" w:rsidRDefault="008942BC" w:rsidP="00C333E9">
            <w:pPr>
              <w:rPr>
                <w:b/>
                <w:bCs/>
                <w:sz w:val="20"/>
              </w:rPr>
            </w:pPr>
            <w:r w:rsidRPr="00186EAD">
              <w:rPr>
                <w:b/>
                <w:bCs/>
                <w:sz w:val="20"/>
              </w:rPr>
              <w:t>Popis požiadavky</w:t>
            </w:r>
          </w:p>
        </w:tc>
      </w:tr>
      <w:tr w:rsidR="008942BC" w:rsidRPr="00186EAD" w14:paraId="23DD7C10" w14:textId="77777777" w:rsidTr="00C333E9">
        <w:trPr>
          <w:cantSplit/>
        </w:trPr>
        <w:tc>
          <w:tcPr>
            <w:tcW w:w="846" w:type="dxa"/>
          </w:tcPr>
          <w:p w14:paraId="77A85D33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P1.1</w:t>
            </w:r>
          </w:p>
        </w:tc>
        <w:tc>
          <w:tcPr>
            <w:tcW w:w="8221" w:type="dxa"/>
          </w:tcPr>
          <w:p w14:paraId="110C6724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Výnos MF SR č. 55/2014 o štandardoch pre informačné systémy verejnej správy (v znení neskorších predpisov), Metodický pokyn k Výnosu o štandardoch pre IS VS (dostupné na http://www.informatizacia.sk/standardy-is-vs/596s)</w:t>
            </w:r>
          </w:p>
        </w:tc>
      </w:tr>
      <w:tr w:rsidR="008942BC" w:rsidRPr="00186EAD" w14:paraId="64826919" w14:textId="77777777" w:rsidTr="00C333E9">
        <w:trPr>
          <w:cantSplit/>
        </w:trPr>
        <w:tc>
          <w:tcPr>
            <w:tcW w:w="846" w:type="dxa"/>
          </w:tcPr>
          <w:p w14:paraId="02ED3D32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P1.2</w:t>
            </w:r>
          </w:p>
        </w:tc>
        <w:tc>
          <w:tcPr>
            <w:tcW w:w="8221" w:type="dxa"/>
          </w:tcPr>
          <w:p w14:paraId="6251504C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Metodika overovania zhody, ktorú určuje zákon č. 153/2013 Z. z. o národnom zdravotníckom informačnom systéme, v znení neskorších predpisov</w:t>
            </w:r>
          </w:p>
        </w:tc>
      </w:tr>
      <w:tr w:rsidR="008942BC" w:rsidRPr="00186EAD" w14:paraId="52742E2D" w14:textId="77777777" w:rsidTr="00C333E9">
        <w:trPr>
          <w:cantSplit/>
        </w:trPr>
        <w:tc>
          <w:tcPr>
            <w:tcW w:w="846" w:type="dxa"/>
          </w:tcPr>
          <w:p w14:paraId="7A06CDBA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P1.3</w:t>
            </w:r>
          </w:p>
        </w:tc>
        <w:tc>
          <w:tcPr>
            <w:tcW w:w="8221" w:type="dxa"/>
          </w:tcPr>
          <w:p w14:paraId="720F5D1E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Metodika Jednotný dizajn manuál elektronických služieb verejnej správy (dostupný na https://www.vicepremier.gov.sk/sekcie/informatizacia/governance-a-standardy/standardy-isvs/jednotny-dizajn-manual-elektornickych-sluzieb-verejnej-spravy/index.html )</w:t>
            </w:r>
          </w:p>
        </w:tc>
      </w:tr>
      <w:tr w:rsidR="008942BC" w:rsidRPr="00186EAD" w14:paraId="6956F7D7" w14:textId="77777777" w:rsidTr="00C333E9">
        <w:trPr>
          <w:cantSplit/>
        </w:trPr>
        <w:tc>
          <w:tcPr>
            <w:tcW w:w="846" w:type="dxa"/>
          </w:tcPr>
          <w:p w14:paraId="4E1C4BF0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P1.4</w:t>
            </w:r>
          </w:p>
        </w:tc>
        <w:tc>
          <w:tcPr>
            <w:tcW w:w="8221" w:type="dxa"/>
          </w:tcPr>
          <w:p w14:paraId="2E9A1CFE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Metodika Tvorba používateľsky kvalitných digitálnych služieb verejnej správy (dostupný na   https://www.vicepremier.gov.sk/sekcie/oddelenie-behavioralnych-inovacii/index.html )</w:t>
            </w:r>
          </w:p>
        </w:tc>
      </w:tr>
      <w:tr w:rsidR="008942BC" w:rsidRPr="00186EAD" w14:paraId="4F9FC040" w14:textId="77777777" w:rsidTr="00C333E9">
        <w:trPr>
          <w:cantSplit/>
        </w:trPr>
        <w:tc>
          <w:tcPr>
            <w:tcW w:w="846" w:type="dxa"/>
          </w:tcPr>
          <w:p w14:paraId="486EDC74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P1.5</w:t>
            </w:r>
          </w:p>
        </w:tc>
        <w:tc>
          <w:tcPr>
            <w:tcW w:w="8221" w:type="dxa"/>
          </w:tcPr>
          <w:p w14:paraId="600C36D0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Aproximačné nariadenia vlády SR - Nariadenie Európskeho parlamentu a Rady (EÚ) č. 910/2014 o elektronickej identifikácii a dôveryhodných službách pre elektronické transakcie na vnútornom trhu</w:t>
            </w:r>
          </w:p>
        </w:tc>
      </w:tr>
      <w:tr w:rsidR="008942BC" w:rsidRPr="00186EAD" w14:paraId="139D82AE" w14:textId="77777777" w:rsidTr="00C333E9">
        <w:trPr>
          <w:cantSplit/>
        </w:trPr>
        <w:tc>
          <w:tcPr>
            <w:tcW w:w="846" w:type="dxa"/>
          </w:tcPr>
          <w:p w14:paraId="3E9F264D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P1.6</w:t>
            </w:r>
          </w:p>
        </w:tc>
        <w:tc>
          <w:tcPr>
            <w:tcW w:w="8221" w:type="dxa"/>
          </w:tcPr>
          <w:p w14:paraId="7A8D23A6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Aproximačné nariadenia vlády SR - Nariadenie Európskeho parlamentu a Rady (EÚ) 2016/679 o ochrane fyzických osôb pri spracúvaní osobných údajov a o voľnom pohybe takýchto údajov, ktorým sa zrušuje smernica 95/46/ES (všeobecné nariadenie o ochrane údajov)</w:t>
            </w:r>
          </w:p>
        </w:tc>
      </w:tr>
      <w:tr w:rsidR="008942BC" w:rsidRPr="00186EAD" w14:paraId="282C12AA" w14:textId="77777777" w:rsidTr="00C333E9">
        <w:trPr>
          <w:cantSplit/>
        </w:trPr>
        <w:tc>
          <w:tcPr>
            <w:tcW w:w="846" w:type="dxa"/>
          </w:tcPr>
          <w:p w14:paraId="1CAB0BEE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lastRenderedPageBreak/>
              <w:t>P1.7</w:t>
            </w:r>
          </w:p>
        </w:tc>
        <w:tc>
          <w:tcPr>
            <w:tcW w:w="8221" w:type="dxa"/>
          </w:tcPr>
          <w:p w14:paraId="68F55E35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Zákon č. 153/2013 Z. z. o národnom zdravotníckom informačnom systéme a o zmene a doplnení niektorých zákonov</w:t>
            </w:r>
          </w:p>
        </w:tc>
      </w:tr>
      <w:tr w:rsidR="008942BC" w:rsidRPr="00186EAD" w14:paraId="0FB80BE9" w14:textId="77777777" w:rsidTr="00C333E9">
        <w:trPr>
          <w:cantSplit/>
        </w:trPr>
        <w:tc>
          <w:tcPr>
            <w:tcW w:w="846" w:type="dxa"/>
          </w:tcPr>
          <w:p w14:paraId="3DD4BD74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P1.8</w:t>
            </w:r>
          </w:p>
        </w:tc>
        <w:tc>
          <w:tcPr>
            <w:tcW w:w="8221" w:type="dxa"/>
          </w:tcPr>
          <w:p w14:paraId="2574DFBD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Zákon č. 581/2004 Z. z. o zdravotných poisťovniach, dohľade nad zdravotnou starostlivosťou</w:t>
            </w:r>
          </w:p>
        </w:tc>
      </w:tr>
      <w:tr w:rsidR="008942BC" w:rsidRPr="00186EAD" w14:paraId="11C958CA" w14:textId="77777777" w:rsidTr="00C333E9">
        <w:trPr>
          <w:cantSplit/>
        </w:trPr>
        <w:tc>
          <w:tcPr>
            <w:tcW w:w="846" w:type="dxa"/>
          </w:tcPr>
          <w:p w14:paraId="22ADB09B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P1.9</w:t>
            </w:r>
          </w:p>
        </w:tc>
        <w:tc>
          <w:tcPr>
            <w:tcW w:w="8221" w:type="dxa"/>
          </w:tcPr>
          <w:p w14:paraId="7C5CDE4E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Zákon č. 355/2007 Z. z. o ochrane, podpore a rozvoji verejného zdravia a o zmene a doplnení niektorých zákonov</w:t>
            </w:r>
          </w:p>
        </w:tc>
      </w:tr>
      <w:tr w:rsidR="008942BC" w:rsidRPr="00186EAD" w14:paraId="17AD8C46" w14:textId="77777777" w:rsidTr="00C333E9">
        <w:trPr>
          <w:cantSplit/>
        </w:trPr>
        <w:tc>
          <w:tcPr>
            <w:tcW w:w="846" w:type="dxa"/>
          </w:tcPr>
          <w:p w14:paraId="745FF9FF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P1.10</w:t>
            </w:r>
          </w:p>
        </w:tc>
        <w:tc>
          <w:tcPr>
            <w:tcW w:w="8221" w:type="dxa"/>
          </w:tcPr>
          <w:p w14:paraId="2106A9D1" w14:textId="73D69631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Zákon č. 578/2004 Z. z. o poskytovateľoch zdravotnej starostlivosti, zdravotníckych pracovníkoch, stavovských organizáciách v</w:t>
            </w:r>
            <w:r w:rsidR="00CE1A7D">
              <w:rPr>
                <w:sz w:val="20"/>
              </w:rPr>
              <w:t> </w:t>
            </w:r>
            <w:r w:rsidRPr="00186EAD">
              <w:rPr>
                <w:sz w:val="20"/>
              </w:rPr>
              <w:t>zdravotníctve</w:t>
            </w:r>
          </w:p>
        </w:tc>
      </w:tr>
      <w:tr w:rsidR="008942BC" w:rsidRPr="00186EAD" w14:paraId="21536357" w14:textId="77777777" w:rsidTr="00C333E9">
        <w:trPr>
          <w:cantSplit/>
        </w:trPr>
        <w:tc>
          <w:tcPr>
            <w:tcW w:w="846" w:type="dxa"/>
          </w:tcPr>
          <w:p w14:paraId="77EB08A2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P1.11</w:t>
            </w:r>
          </w:p>
        </w:tc>
        <w:tc>
          <w:tcPr>
            <w:tcW w:w="8221" w:type="dxa"/>
          </w:tcPr>
          <w:p w14:paraId="0EB71954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Zákon č. 362/2011 Z. z. o liekoch a zdravotníckych pomôckach</w:t>
            </w:r>
          </w:p>
        </w:tc>
      </w:tr>
      <w:tr w:rsidR="008942BC" w:rsidRPr="00186EAD" w14:paraId="11A8B253" w14:textId="77777777" w:rsidTr="00C333E9">
        <w:trPr>
          <w:cantSplit/>
        </w:trPr>
        <w:tc>
          <w:tcPr>
            <w:tcW w:w="846" w:type="dxa"/>
          </w:tcPr>
          <w:p w14:paraId="1716C072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P1.12</w:t>
            </w:r>
          </w:p>
        </w:tc>
        <w:tc>
          <w:tcPr>
            <w:tcW w:w="8221" w:type="dxa"/>
          </w:tcPr>
          <w:p w14:paraId="5EE1A5F6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Zákon č. 576/2004 Z. z. o zdravotnej starostlivosti, službách súvisiacich s poskytovaním zdravotnej starostlivosti</w:t>
            </w:r>
          </w:p>
        </w:tc>
      </w:tr>
      <w:tr w:rsidR="008942BC" w:rsidRPr="00186EAD" w14:paraId="4ECF3802" w14:textId="77777777" w:rsidTr="00C333E9">
        <w:trPr>
          <w:cantSplit/>
        </w:trPr>
        <w:tc>
          <w:tcPr>
            <w:tcW w:w="846" w:type="dxa"/>
          </w:tcPr>
          <w:p w14:paraId="0FCDD978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P1.13</w:t>
            </w:r>
          </w:p>
        </w:tc>
        <w:tc>
          <w:tcPr>
            <w:tcW w:w="8221" w:type="dxa"/>
          </w:tcPr>
          <w:p w14:paraId="671C96B9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Zákon č. 538/2005 Z. z. o prírodných liečivých vodách, prírodných liečebných kúpeľoch, kúpeľných miestach a prírodných minerálnych vodách a o zmene a doplnení niektorých zákonov</w:t>
            </w:r>
          </w:p>
        </w:tc>
      </w:tr>
      <w:tr w:rsidR="008942BC" w:rsidRPr="00186EAD" w14:paraId="7570DA58" w14:textId="77777777" w:rsidTr="00C333E9">
        <w:trPr>
          <w:cantSplit/>
        </w:trPr>
        <w:tc>
          <w:tcPr>
            <w:tcW w:w="846" w:type="dxa"/>
          </w:tcPr>
          <w:p w14:paraId="7EA487C7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P1.14</w:t>
            </w:r>
          </w:p>
        </w:tc>
        <w:tc>
          <w:tcPr>
            <w:tcW w:w="8221" w:type="dxa"/>
          </w:tcPr>
          <w:p w14:paraId="08F9E272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Zákon č. 577/2004 Z. z. o rozsahu zdravotnej starostlivosti uhrádzanej na základe verejného zdravotného poistenia a o úhradách za služby súvisiace s poskytovaním zdravotnej starostlivosti</w:t>
            </w:r>
          </w:p>
        </w:tc>
      </w:tr>
      <w:tr w:rsidR="008942BC" w:rsidRPr="00186EAD" w14:paraId="0C9412F1" w14:textId="77777777" w:rsidTr="00C333E9">
        <w:trPr>
          <w:cantSplit/>
        </w:trPr>
        <w:tc>
          <w:tcPr>
            <w:tcW w:w="846" w:type="dxa"/>
          </w:tcPr>
          <w:p w14:paraId="0575653F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P1.15</w:t>
            </w:r>
          </w:p>
        </w:tc>
        <w:tc>
          <w:tcPr>
            <w:tcW w:w="8221" w:type="dxa"/>
          </w:tcPr>
          <w:p w14:paraId="03B9DE5C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Zákon č. 579/2004 Z. z. o záchrannej zdravotnej službe</w:t>
            </w:r>
          </w:p>
        </w:tc>
      </w:tr>
      <w:tr w:rsidR="008942BC" w:rsidRPr="00186EAD" w14:paraId="1D68DEE8" w14:textId="77777777" w:rsidTr="00C333E9">
        <w:trPr>
          <w:cantSplit/>
        </w:trPr>
        <w:tc>
          <w:tcPr>
            <w:tcW w:w="846" w:type="dxa"/>
          </w:tcPr>
          <w:p w14:paraId="27A75EC6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P1.16</w:t>
            </w:r>
          </w:p>
        </w:tc>
        <w:tc>
          <w:tcPr>
            <w:tcW w:w="8221" w:type="dxa"/>
          </w:tcPr>
          <w:p w14:paraId="5AEBA6BF" w14:textId="4158CF13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Zákon č. 580/2004 Z. z. o zdravotnom poistení a o zmene a doplnení zákona č. 95/2002 Z. z. o</w:t>
            </w:r>
            <w:r w:rsidR="00CE1A7D">
              <w:rPr>
                <w:sz w:val="20"/>
              </w:rPr>
              <w:t> </w:t>
            </w:r>
            <w:r w:rsidRPr="00186EAD">
              <w:rPr>
                <w:sz w:val="20"/>
              </w:rPr>
              <w:t>poisťovníctve</w:t>
            </w:r>
          </w:p>
        </w:tc>
      </w:tr>
      <w:tr w:rsidR="008942BC" w:rsidRPr="00186EAD" w14:paraId="43DF6FCF" w14:textId="77777777" w:rsidTr="00C333E9">
        <w:trPr>
          <w:cantSplit/>
        </w:trPr>
        <w:tc>
          <w:tcPr>
            <w:tcW w:w="846" w:type="dxa"/>
          </w:tcPr>
          <w:p w14:paraId="5B3C24E0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P1.17</w:t>
            </w:r>
          </w:p>
        </w:tc>
        <w:tc>
          <w:tcPr>
            <w:tcW w:w="8221" w:type="dxa"/>
          </w:tcPr>
          <w:p w14:paraId="2D5F80DD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 xml:space="preserve">Zákon č. 305/2013 </w:t>
            </w:r>
            <w:proofErr w:type="spellStart"/>
            <w:r w:rsidRPr="00186EAD">
              <w:rPr>
                <w:sz w:val="20"/>
              </w:rPr>
              <w:t>Z.z</w:t>
            </w:r>
            <w:proofErr w:type="spellEnd"/>
            <w:r w:rsidRPr="00186EAD">
              <w:rPr>
                <w:sz w:val="20"/>
              </w:rPr>
              <w:t>. o elektronickej podobe výkonu pôsobnosti orgánov verejnej moci</w:t>
            </w:r>
          </w:p>
        </w:tc>
      </w:tr>
      <w:tr w:rsidR="008942BC" w:rsidRPr="00186EAD" w14:paraId="53ACCDDE" w14:textId="77777777" w:rsidTr="00C333E9">
        <w:trPr>
          <w:cantSplit/>
        </w:trPr>
        <w:tc>
          <w:tcPr>
            <w:tcW w:w="846" w:type="dxa"/>
          </w:tcPr>
          <w:p w14:paraId="6DD123A6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P1.18</w:t>
            </w:r>
          </w:p>
        </w:tc>
        <w:tc>
          <w:tcPr>
            <w:tcW w:w="8221" w:type="dxa"/>
          </w:tcPr>
          <w:p w14:paraId="0B519424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Zákon č. 275/2006 Z. z. o informačných systémoch verejnej správy</w:t>
            </w:r>
          </w:p>
        </w:tc>
      </w:tr>
      <w:tr w:rsidR="008942BC" w:rsidRPr="00186EAD" w14:paraId="6F7912A1" w14:textId="77777777" w:rsidTr="00C333E9">
        <w:trPr>
          <w:cantSplit/>
        </w:trPr>
        <w:tc>
          <w:tcPr>
            <w:tcW w:w="846" w:type="dxa"/>
          </w:tcPr>
          <w:p w14:paraId="27629E9C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P1.19</w:t>
            </w:r>
          </w:p>
        </w:tc>
        <w:tc>
          <w:tcPr>
            <w:tcW w:w="8221" w:type="dxa"/>
          </w:tcPr>
          <w:p w14:paraId="0D6B7BCD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Zákon č. 18/2018 Z. z. o ochrane osobných údajov a o zmene a doplnení niektorých zákonov</w:t>
            </w:r>
          </w:p>
        </w:tc>
      </w:tr>
      <w:tr w:rsidR="008942BC" w:rsidRPr="00186EAD" w14:paraId="4CCDB3B6" w14:textId="77777777" w:rsidTr="00C333E9">
        <w:trPr>
          <w:cantSplit/>
        </w:trPr>
        <w:tc>
          <w:tcPr>
            <w:tcW w:w="846" w:type="dxa"/>
          </w:tcPr>
          <w:p w14:paraId="12CC9C4F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P1.20</w:t>
            </w:r>
          </w:p>
        </w:tc>
        <w:tc>
          <w:tcPr>
            <w:tcW w:w="8221" w:type="dxa"/>
          </w:tcPr>
          <w:p w14:paraId="4E9532E1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Zákon č. 69/2018 Z. z. o kybernetickej bezpečnosti a o zmene a doplnení niektorých zákonov</w:t>
            </w:r>
          </w:p>
        </w:tc>
      </w:tr>
      <w:tr w:rsidR="008942BC" w:rsidRPr="00186EAD" w14:paraId="416CA033" w14:textId="77777777" w:rsidTr="00C333E9">
        <w:trPr>
          <w:cantSplit/>
        </w:trPr>
        <w:tc>
          <w:tcPr>
            <w:tcW w:w="846" w:type="dxa"/>
          </w:tcPr>
          <w:p w14:paraId="0A741C05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P1.21</w:t>
            </w:r>
          </w:p>
        </w:tc>
        <w:tc>
          <w:tcPr>
            <w:tcW w:w="8221" w:type="dxa"/>
          </w:tcPr>
          <w:p w14:paraId="2363A98F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Zákon č. 272/2016 Z. z. o dôveryhodných službách pre elektronické transakcie na vnútornom trhu a o zmene a doplnení niektorých zákonov v znení neskorších predpisov</w:t>
            </w:r>
          </w:p>
        </w:tc>
      </w:tr>
      <w:tr w:rsidR="008942BC" w:rsidRPr="00186EAD" w14:paraId="3CB3C98E" w14:textId="77777777" w:rsidTr="00C333E9">
        <w:trPr>
          <w:cantSplit/>
        </w:trPr>
        <w:tc>
          <w:tcPr>
            <w:tcW w:w="846" w:type="dxa"/>
          </w:tcPr>
          <w:p w14:paraId="7F4AA8C7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P1.22</w:t>
            </w:r>
          </w:p>
        </w:tc>
        <w:tc>
          <w:tcPr>
            <w:tcW w:w="8221" w:type="dxa"/>
          </w:tcPr>
          <w:p w14:paraId="6E39DBD7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Zákon č. 95/2019 Z. z. o informačných technológiách vo verejnej správe a o zmene a doplnení niektorých zákonov</w:t>
            </w:r>
          </w:p>
        </w:tc>
      </w:tr>
      <w:tr w:rsidR="008942BC" w:rsidRPr="00186EAD" w14:paraId="44BAA81E" w14:textId="77777777" w:rsidTr="00C333E9">
        <w:trPr>
          <w:cantSplit/>
        </w:trPr>
        <w:tc>
          <w:tcPr>
            <w:tcW w:w="846" w:type="dxa"/>
          </w:tcPr>
          <w:p w14:paraId="58482F91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P1.23</w:t>
            </w:r>
          </w:p>
        </w:tc>
        <w:tc>
          <w:tcPr>
            <w:tcW w:w="8221" w:type="dxa"/>
          </w:tcPr>
          <w:p w14:paraId="6455A57D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Vyhláška č. 9/2014 Z. z. – Vyhláška Ministerstva zdravotníctva Slovenskej republiky, ktorou sa ustanovujú podrobnosti o postupe, metódach, okruhu spravodajských jednotiek a lehotách hlásenia údajov do Národného registra zdravotníckych pracovníkov a jeho charakteristiky</w:t>
            </w:r>
          </w:p>
        </w:tc>
      </w:tr>
      <w:tr w:rsidR="008942BC" w:rsidRPr="00186EAD" w14:paraId="60317680" w14:textId="77777777" w:rsidTr="00C333E9">
        <w:trPr>
          <w:cantSplit/>
        </w:trPr>
        <w:tc>
          <w:tcPr>
            <w:tcW w:w="846" w:type="dxa"/>
          </w:tcPr>
          <w:p w14:paraId="47D05C77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P1.24</w:t>
            </w:r>
          </w:p>
        </w:tc>
        <w:tc>
          <w:tcPr>
            <w:tcW w:w="8221" w:type="dxa"/>
          </w:tcPr>
          <w:p w14:paraId="1F782BB5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 xml:space="preserve">Vyhláška č. 74/2014 Z. z. – Vyhláška Ministerstva zdravotníctva Slovenskej republiky, ktorou sa ustanovuje zoznam hlásení do národných zdravotných registrov, ich charakteristiky, podrobnosti o obsahu národných zdravotných registrov, postupe, metódach, okruhu spravodajských jednotiek a lehotách hlásení do národných zdravotných registrov, Vyhláška 141/2016 </w:t>
            </w:r>
            <w:proofErr w:type="spellStart"/>
            <w:r w:rsidRPr="00186EAD">
              <w:rPr>
                <w:sz w:val="20"/>
              </w:rPr>
              <w:t>Z.z</w:t>
            </w:r>
            <w:proofErr w:type="spellEnd"/>
            <w:r w:rsidRPr="00186EAD">
              <w:rPr>
                <w:sz w:val="20"/>
              </w:rPr>
              <w:t xml:space="preserve">. – Vyhláška Ministerstva zdravotníctva Slovenskej republiky, ktorou sa mení a dopĺňa vyhláška Ministerstva zdravotníctva Slovenskej republiky č. 74/2014 </w:t>
            </w:r>
            <w:proofErr w:type="spellStart"/>
            <w:r w:rsidRPr="00186EAD">
              <w:rPr>
                <w:sz w:val="20"/>
              </w:rPr>
              <w:t>Z.z</w:t>
            </w:r>
            <w:proofErr w:type="spellEnd"/>
            <w:r w:rsidRPr="00186EAD">
              <w:rPr>
                <w:sz w:val="20"/>
              </w:rPr>
              <w:t>.</w:t>
            </w:r>
          </w:p>
        </w:tc>
      </w:tr>
      <w:tr w:rsidR="008942BC" w:rsidRPr="00186EAD" w14:paraId="7F016A4F" w14:textId="77777777" w:rsidTr="00C333E9">
        <w:trPr>
          <w:cantSplit/>
        </w:trPr>
        <w:tc>
          <w:tcPr>
            <w:tcW w:w="846" w:type="dxa"/>
          </w:tcPr>
          <w:p w14:paraId="649BEBBB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P1.25</w:t>
            </w:r>
          </w:p>
        </w:tc>
        <w:tc>
          <w:tcPr>
            <w:tcW w:w="8221" w:type="dxa"/>
          </w:tcPr>
          <w:p w14:paraId="4CAF5FF7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Vyhláška č. 10/2014 Z. z. – Vyhláška Ministerstva zdravotníctva Slovenskej republiky, ktorou sa ustanovuje zoznam štatistických výkazov v zdravotníctve, podrobnosti o postupe, metódach, okruhu spravodajských jednotiek a lehotách hlásení v rámci štatistického zisťovania v zdravotníctve a ich charakteristiky</w:t>
            </w:r>
          </w:p>
        </w:tc>
      </w:tr>
      <w:tr w:rsidR="008942BC" w:rsidRPr="00186EAD" w14:paraId="01BCE8E4" w14:textId="77777777" w:rsidTr="00C333E9">
        <w:trPr>
          <w:cantSplit/>
        </w:trPr>
        <w:tc>
          <w:tcPr>
            <w:tcW w:w="846" w:type="dxa"/>
          </w:tcPr>
          <w:p w14:paraId="745841E5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P1.26</w:t>
            </w:r>
          </w:p>
        </w:tc>
        <w:tc>
          <w:tcPr>
            <w:tcW w:w="8221" w:type="dxa"/>
          </w:tcPr>
          <w:p w14:paraId="78E4EF4A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Vyhláška č. 44/2014 Z. z. – Vyhláška Ministerstva zdravotníctva Slovenskej republiky, ktorou sa ustanovujú podrobnosti o postupe, metódach, okruhu spravodajských jednotiek a lehotách hlásení pri zisťovaní udalostí charakterizujúcich zdravotný stav populácie a ich charakteristiky</w:t>
            </w:r>
          </w:p>
        </w:tc>
      </w:tr>
      <w:tr w:rsidR="008942BC" w:rsidRPr="00186EAD" w14:paraId="27627BAE" w14:textId="77777777" w:rsidTr="00C333E9">
        <w:trPr>
          <w:cantSplit/>
        </w:trPr>
        <w:tc>
          <w:tcPr>
            <w:tcW w:w="846" w:type="dxa"/>
          </w:tcPr>
          <w:p w14:paraId="473F21CF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P1.27</w:t>
            </w:r>
          </w:p>
        </w:tc>
        <w:tc>
          <w:tcPr>
            <w:tcW w:w="8221" w:type="dxa"/>
          </w:tcPr>
          <w:p w14:paraId="5C00D7C5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Vyhláška č. 107/2015 Z. z. – Vyhláška Ministerstva zdravotníctva Slovenskej republiky, ktorou sa ustanovujú štandardy zdravotníckej informatiky a lehoty poskytovania údajov</w:t>
            </w:r>
          </w:p>
        </w:tc>
      </w:tr>
      <w:tr w:rsidR="00B76869" w:rsidRPr="00186EAD" w14:paraId="17C9E88B" w14:textId="77777777" w:rsidTr="00C333E9">
        <w:trPr>
          <w:cantSplit/>
        </w:trPr>
        <w:tc>
          <w:tcPr>
            <w:tcW w:w="846" w:type="dxa"/>
          </w:tcPr>
          <w:p w14:paraId="2F3CA4B4" w14:textId="3A04E251" w:rsidR="00B76869" w:rsidRPr="00186EAD" w:rsidRDefault="00B76869" w:rsidP="00C333E9">
            <w:pPr>
              <w:rPr>
                <w:sz w:val="20"/>
              </w:rPr>
            </w:pPr>
            <w:r>
              <w:rPr>
                <w:sz w:val="20"/>
              </w:rPr>
              <w:t>P1.28</w:t>
            </w:r>
          </w:p>
        </w:tc>
        <w:tc>
          <w:tcPr>
            <w:tcW w:w="8221" w:type="dxa"/>
          </w:tcPr>
          <w:p w14:paraId="44875B64" w14:textId="34AC0D80" w:rsidR="00B76869" w:rsidRPr="00186EAD" w:rsidRDefault="00E7647B" w:rsidP="00C333E9">
            <w:pPr>
              <w:rPr>
                <w:sz w:val="20"/>
              </w:rPr>
            </w:pPr>
            <w:r>
              <w:rPr>
                <w:sz w:val="20"/>
              </w:rPr>
              <w:t xml:space="preserve">Odporúčanie Európskej komisie </w:t>
            </w:r>
            <w:r w:rsidR="002A0D8D">
              <w:rPr>
                <w:sz w:val="20"/>
              </w:rPr>
              <w:t>2019/243 z 6. februára 2019 o európskom formáte na výmenu elektronických zdravotných záznamov</w:t>
            </w:r>
          </w:p>
        </w:tc>
      </w:tr>
    </w:tbl>
    <w:p w14:paraId="082F9742" w14:textId="77777777" w:rsidR="008942BC" w:rsidRPr="00186EAD" w:rsidRDefault="008942BC" w:rsidP="008942BC"/>
    <w:p w14:paraId="24CA78AC" w14:textId="77777777" w:rsidR="008942BC" w:rsidRPr="00186EAD" w:rsidRDefault="008942BC" w:rsidP="008942BC"/>
    <w:p w14:paraId="06843315" w14:textId="77777777" w:rsidR="008942BC" w:rsidRPr="00477C62" w:rsidRDefault="008942BC" w:rsidP="00477C62">
      <w:pPr>
        <w:pStyle w:val="Nadpis3"/>
        <w:rPr>
          <w:rStyle w:val="Zvraznenie"/>
          <w:i w:val="0"/>
          <w:iCs w:val="0"/>
        </w:rPr>
      </w:pPr>
      <w:bookmarkStart w:id="225" w:name="_Toc16252700"/>
      <w:r w:rsidRPr="00477C62">
        <w:rPr>
          <w:rStyle w:val="Zvraznenie"/>
          <w:i w:val="0"/>
          <w:iCs w:val="0"/>
        </w:rPr>
        <w:t>P2. Požiadavky na projektové etapy a výstupy</w:t>
      </w:r>
      <w:bookmarkEnd w:id="225"/>
    </w:p>
    <w:p w14:paraId="18A862E1" w14:textId="77777777" w:rsidR="008942BC" w:rsidRPr="00186EAD" w:rsidRDefault="008942BC" w:rsidP="008942BC">
      <w:r w:rsidRPr="00186EAD">
        <w:t>PZ a všetky jeho súčasti musia byť dodané tak, aby spĺňali nižšie uvedené požiadavky a boli v súlade s platnou legislatívou a súvisiacimi dokumentami a štandardami NCZI a podporia proces uvedenia PZ do prevádzky.</w:t>
      </w:r>
    </w:p>
    <w:tbl>
      <w:tblPr>
        <w:tblStyle w:val="Mriekatabuky"/>
        <w:tblW w:w="9067" w:type="dxa"/>
        <w:tblLook w:val="04A0" w:firstRow="1" w:lastRow="0" w:firstColumn="1" w:lastColumn="0" w:noHBand="0" w:noVBand="1"/>
      </w:tblPr>
      <w:tblGrid>
        <w:gridCol w:w="1035"/>
        <w:gridCol w:w="8032"/>
      </w:tblGrid>
      <w:tr w:rsidR="008942BC" w:rsidRPr="00186EAD" w14:paraId="0E94C266" w14:textId="77777777" w:rsidTr="00C333E9">
        <w:trPr>
          <w:cantSplit/>
          <w:tblHeader/>
        </w:trPr>
        <w:tc>
          <w:tcPr>
            <w:tcW w:w="1035" w:type="dxa"/>
            <w:shd w:val="clear" w:color="auto" w:fill="9CC2E5" w:themeFill="accent1" w:themeFillTint="99"/>
          </w:tcPr>
          <w:p w14:paraId="2C4E3F07" w14:textId="77777777" w:rsidR="008942BC" w:rsidRPr="00186EAD" w:rsidRDefault="008942BC" w:rsidP="00C333E9">
            <w:pPr>
              <w:rPr>
                <w:b/>
                <w:bCs/>
                <w:sz w:val="20"/>
              </w:rPr>
            </w:pPr>
            <w:r w:rsidRPr="00186EAD">
              <w:rPr>
                <w:b/>
                <w:bCs/>
                <w:sz w:val="20"/>
              </w:rPr>
              <w:t>Číslo</w:t>
            </w:r>
          </w:p>
        </w:tc>
        <w:tc>
          <w:tcPr>
            <w:tcW w:w="8032" w:type="dxa"/>
            <w:shd w:val="clear" w:color="auto" w:fill="9CC2E5" w:themeFill="accent1" w:themeFillTint="99"/>
          </w:tcPr>
          <w:p w14:paraId="50D4CBA1" w14:textId="77777777" w:rsidR="008942BC" w:rsidRPr="00186EAD" w:rsidRDefault="008942BC" w:rsidP="00C333E9">
            <w:pPr>
              <w:rPr>
                <w:b/>
                <w:bCs/>
                <w:sz w:val="20"/>
              </w:rPr>
            </w:pPr>
            <w:r w:rsidRPr="00186EAD">
              <w:rPr>
                <w:b/>
                <w:bCs/>
                <w:sz w:val="20"/>
              </w:rPr>
              <w:t>Popis požiadavky</w:t>
            </w:r>
          </w:p>
        </w:tc>
      </w:tr>
      <w:tr w:rsidR="008942BC" w:rsidRPr="00186EAD" w14:paraId="71E31A8D" w14:textId="77777777" w:rsidTr="00C333E9">
        <w:trPr>
          <w:cantSplit/>
        </w:trPr>
        <w:tc>
          <w:tcPr>
            <w:tcW w:w="1035" w:type="dxa"/>
          </w:tcPr>
          <w:p w14:paraId="7BF26D89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P2.1</w:t>
            </w:r>
          </w:p>
        </w:tc>
        <w:tc>
          <w:tcPr>
            <w:tcW w:w="8032" w:type="dxa"/>
          </w:tcPr>
          <w:p w14:paraId="1E612099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Požiadavky na projektové etapy a výstupy vrátane projektového riadenia dodávky PZ na strane Zhotoviteľa:</w:t>
            </w:r>
          </w:p>
          <w:p w14:paraId="0F2C62EE" w14:textId="77777777" w:rsidR="008942BC" w:rsidRPr="00186EAD" w:rsidRDefault="008942BC" w:rsidP="00AA3AE8">
            <w:pPr>
              <w:pStyle w:val="Odsekzoznamu"/>
              <w:numPr>
                <w:ilvl w:val="0"/>
                <w:numId w:val="32"/>
              </w:numPr>
              <w:spacing w:before="60" w:after="60"/>
              <w:ind w:left="463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Schválený PID v úvode projektu pre všetky funkčné oblasti:</w:t>
            </w:r>
          </w:p>
          <w:p w14:paraId="34DBF3AB" w14:textId="77777777" w:rsidR="008942BC" w:rsidRPr="00186EAD" w:rsidRDefault="008942BC" w:rsidP="00AA3AE8">
            <w:pPr>
              <w:pStyle w:val="Odsekzoznamu"/>
              <w:numPr>
                <w:ilvl w:val="1"/>
                <w:numId w:val="32"/>
              </w:numPr>
              <w:spacing w:before="60" w:after="60"/>
              <w:ind w:left="888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Komunikačné plán pre projekt,</w:t>
            </w:r>
          </w:p>
          <w:p w14:paraId="751FAB3A" w14:textId="77777777" w:rsidR="008942BC" w:rsidRPr="00186EAD" w:rsidRDefault="008942BC" w:rsidP="00AA3AE8">
            <w:pPr>
              <w:pStyle w:val="Odsekzoznamu"/>
              <w:numPr>
                <w:ilvl w:val="1"/>
                <w:numId w:val="32"/>
              </w:numPr>
              <w:spacing w:before="60" w:after="60"/>
              <w:ind w:left="888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Rámcová špecifikácia riešenia (Popis produktu, Dekompozícia produktu, Vývojový diagram produktu):</w:t>
            </w:r>
          </w:p>
          <w:p w14:paraId="5AF8D48B" w14:textId="77777777" w:rsidR="008942BC" w:rsidRPr="00186EAD" w:rsidRDefault="008942BC" w:rsidP="00AA3AE8">
            <w:pPr>
              <w:pStyle w:val="Odsekzoznamu"/>
              <w:numPr>
                <w:ilvl w:val="2"/>
                <w:numId w:val="32"/>
              </w:numPr>
              <w:spacing w:before="60" w:after="60"/>
              <w:ind w:left="1313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Biznis architektúra,</w:t>
            </w:r>
          </w:p>
          <w:p w14:paraId="16FEB7BC" w14:textId="77777777" w:rsidR="008942BC" w:rsidRPr="00186EAD" w:rsidRDefault="008942BC" w:rsidP="00AA3AE8">
            <w:pPr>
              <w:pStyle w:val="Odsekzoznamu"/>
              <w:numPr>
                <w:ilvl w:val="2"/>
                <w:numId w:val="32"/>
              </w:numPr>
              <w:spacing w:before="60" w:after="60"/>
              <w:ind w:left="1313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Aplikačná architektúra,</w:t>
            </w:r>
          </w:p>
          <w:p w14:paraId="44DB559A" w14:textId="77777777" w:rsidR="008942BC" w:rsidRPr="00186EAD" w:rsidRDefault="008942BC" w:rsidP="00AA3AE8">
            <w:pPr>
              <w:pStyle w:val="Odsekzoznamu"/>
              <w:numPr>
                <w:ilvl w:val="2"/>
                <w:numId w:val="32"/>
              </w:numPr>
              <w:spacing w:before="60" w:after="60"/>
              <w:ind w:left="1313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Technologická architektúra – časť systémová architektúra,</w:t>
            </w:r>
          </w:p>
          <w:p w14:paraId="2D6FD887" w14:textId="77777777" w:rsidR="008942BC" w:rsidRPr="00186EAD" w:rsidRDefault="008942BC" w:rsidP="00AA3AE8">
            <w:pPr>
              <w:pStyle w:val="Odsekzoznamu"/>
              <w:numPr>
                <w:ilvl w:val="2"/>
                <w:numId w:val="32"/>
              </w:numPr>
              <w:spacing w:before="60" w:after="60"/>
              <w:ind w:left="1313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Bezpečnostná architektúra,</w:t>
            </w:r>
          </w:p>
          <w:p w14:paraId="36D275E1" w14:textId="77777777" w:rsidR="008942BC" w:rsidRPr="00186EAD" w:rsidRDefault="008942BC" w:rsidP="00AA3AE8">
            <w:pPr>
              <w:pStyle w:val="Odsekzoznamu"/>
              <w:numPr>
                <w:ilvl w:val="1"/>
                <w:numId w:val="32"/>
              </w:numPr>
              <w:spacing w:before="60" w:after="60"/>
              <w:ind w:left="888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Detailný časový harmonogram projektu (minimálne ID ‚úlohy, popis, termín, riešiteľ, trvanie),</w:t>
            </w:r>
          </w:p>
          <w:p w14:paraId="4301137A" w14:textId="77777777" w:rsidR="008942BC" w:rsidRPr="00186EAD" w:rsidRDefault="008942BC" w:rsidP="00AA3AE8">
            <w:pPr>
              <w:pStyle w:val="Odsekzoznamu"/>
              <w:numPr>
                <w:ilvl w:val="1"/>
                <w:numId w:val="32"/>
              </w:numPr>
              <w:spacing w:before="60" w:after="60"/>
              <w:ind w:left="888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Detailná identifikácia a štruktúrovaný zápis všetkých relevantných požiadaviek, rizík a obmedzení vo forme XLS s uvedením priority požiadavky (ID požiadavky, Názov, Popis, Priorita, Osoba zodpovedná za riešenie, Termín plnenie, Obmedzenia, Požadované vstupy),</w:t>
            </w:r>
          </w:p>
          <w:p w14:paraId="1B5507E3" w14:textId="77777777" w:rsidR="008942BC" w:rsidRPr="00186EAD" w:rsidRDefault="008942BC" w:rsidP="00AA3AE8">
            <w:pPr>
              <w:pStyle w:val="Odsekzoznamu"/>
              <w:numPr>
                <w:ilvl w:val="1"/>
                <w:numId w:val="32"/>
              </w:numPr>
              <w:spacing w:before="60" w:after="60"/>
              <w:ind w:left="888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Akceptačné kritéria v štruktúrovanej podobe s popísanými merateľnými ukazovateľmi a prípustnými tolerancia pre odchýlku riešenia od návrhu alebo nastaveného očakávania,</w:t>
            </w:r>
          </w:p>
          <w:p w14:paraId="281C5DC4" w14:textId="77777777" w:rsidR="008942BC" w:rsidRPr="00186EAD" w:rsidRDefault="008942BC" w:rsidP="00AA3AE8">
            <w:pPr>
              <w:pStyle w:val="Odsekzoznamu"/>
              <w:numPr>
                <w:ilvl w:val="1"/>
                <w:numId w:val="32"/>
              </w:numPr>
              <w:spacing w:before="60" w:after="60"/>
              <w:ind w:left="888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Vývoj a integrácia (plán implementácie, minimálne: ID ‚úlohy, popis, termín, riešiteľ, trvanie),</w:t>
            </w:r>
          </w:p>
          <w:p w14:paraId="6345FAEC" w14:textId="77777777" w:rsidR="008942BC" w:rsidRPr="00186EAD" w:rsidRDefault="008942BC" w:rsidP="00AA3AE8">
            <w:pPr>
              <w:pStyle w:val="Odsekzoznamu"/>
              <w:numPr>
                <w:ilvl w:val="1"/>
                <w:numId w:val="32"/>
              </w:numPr>
              <w:spacing w:before="60" w:after="60"/>
              <w:ind w:left="888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UAT testovanie (kapacity, požiadavky na prostredia a súčinnosť Objednávateľa),</w:t>
            </w:r>
          </w:p>
          <w:p w14:paraId="0EB81DF5" w14:textId="77777777" w:rsidR="008942BC" w:rsidRPr="00186EAD" w:rsidRDefault="008942BC" w:rsidP="00AA3AE8">
            <w:pPr>
              <w:pStyle w:val="Odsekzoznamu"/>
              <w:numPr>
                <w:ilvl w:val="1"/>
                <w:numId w:val="32"/>
              </w:numPr>
              <w:spacing w:before="60" w:after="60"/>
              <w:ind w:left="888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Nasadenie do UAT prostredia a do produkcie</w:t>
            </w:r>
          </w:p>
          <w:p w14:paraId="4861FAE6" w14:textId="77777777" w:rsidR="008942BC" w:rsidRPr="00186EAD" w:rsidRDefault="008942BC" w:rsidP="00AA3AE8">
            <w:pPr>
              <w:pStyle w:val="Odsekzoznamu"/>
              <w:numPr>
                <w:ilvl w:val="0"/>
                <w:numId w:val="32"/>
              </w:numPr>
              <w:spacing w:before="60" w:after="60"/>
              <w:ind w:left="463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Objednávateľ môže určiť nástroj, kde bude plán a monitoring prác riešiteľov Zhotoviteľa evidovaný.</w:t>
            </w:r>
          </w:p>
        </w:tc>
      </w:tr>
      <w:tr w:rsidR="008942BC" w:rsidRPr="00186EAD" w14:paraId="202AB7A9" w14:textId="77777777" w:rsidTr="00C333E9">
        <w:trPr>
          <w:cantSplit/>
        </w:trPr>
        <w:tc>
          <w:tcPr>
            <w:tcW w:w="1035" w:type="dxa"/>
          </w:tcPr>
          <w:p w14:paraId="307E7AA0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lastRenderedPageBreak/>
              <w:t>P2.2</w:t>
            </w:r>
          </w:p>
        </w:tc>
        <w:tc>
          <w:tcPr>
            <w:tcW w:w="8032" w:type="dxa"/>
          </w:tcPr>
          <w:p w14:paraId="7F331913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Požiadavka na vypracovanie detailnej funkčnej, technickej a bezpečnostnej špecifikácie:</w:t>
            </w:r>
          </w:p>
          <w:p w14:paraId="6655DCA5" w14:textId="77777777" w:rsidR="008942BC" w:rsidRPr="00186EAD" w:rsidRDefault="008942BC" w:rsidP="00AA3AE8">
            <w:pPr>
              <w:pStyle w:val="Odsekzoznamu"/>
              <w:numPr>
                <w:ilvl w:val="0"/>
                <w:numId w:val="32"/>
              </w:numPr>
              <w:spacing w:before="60" w:after="60"/>
              <w:ind w:left="459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Analýza súčasných systémov a spôsobu komunikácie,</w:t>
            </w:r>
          </w:p>
          <w:p w14:paraId="06FE91C4" w14:textId="77777777" w:rsidR="008942BC" w:rsidRPr="00186EAD" w:rsidRDefault="008942BC" w:rsidP="00AA3AE8">
            <w:pPr>
              <w:pStyle w:val="Odsekzoznamu"/>
              <w:numPr>
                <w:ilvl w:val="0"/>
                <w:numId w:val="32"/>
              </w:numPr>
              <w:spacing w:before="60" w:after="60"/>
              <w:ind w:left="459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b/>
                <w:bCs/>
                <w:sz w:val="20"/>
              </w:rPr>
              <w:t>Vytvorenie UX a UI návrhu</w:t>
            </w:r>
            <w:r w:rsidRPr="00186EAD">
              <w:rPr>
                <w:sz w:val="20"/>
              </w:rPr>
              <w:t xml:space="preserve">, vrátane </w:t>
            </w:r>
            <w:r w:rsidRPr="00186EAD">
              <w:rPr>
                <w:b/>
                <w:bCs/>
                <w:sz w:val="20"/>
              </w:rPr>
              <w:t>dizajn manuálu</w:t>
            </w:r>
            <w:r w:rsidRPr="00186EAD">
              <w:rPr>
                <w:sz w:val="20"/>
              </w:rPr>
              <w:t xml:space="preserve"> pre prezentačné komponenty relevantné pre dané funkčné oblasti modulu Mobilnej autentifikácie (PDF, Adobe XD),</w:t>
            </w:r>
          </w:p>
          <w:p w14:paraId="6F2ACE4A" w14:textId="77777777" w:rsidR="008942BC" w:rsidRPr="00186EAD" w:rsidRDefault="008942BC" w:rsidP="00AA3AE8">
            <w:pPr>
              <w:pStyle w:val="Odsekzoznamu"/>
              <w:numPr>
                <w:ilvl w:val="0"/>
                <w:numId w:val="32"/>
              </w:numPr>
              <w:spacing w:before="60" w:after="60"/>
              <w:ind w:left="459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b/>
                <w:bCs/>
                <w:sz w:val="20"/>
              </w:rPr>
              <w:t>Biznis architektúra</w:t>
            </w:r>
            <w:r w:rsidRPr="00186EAD">
              <w:rPr>
                <w:sz w:val="20"/>
              </w:rPr>
              <w:t xml:space="preserve"> vo formáte MS WORD (používatelia, funkcie, procesy, služby),</w:t>
            </w:r>
          </w:p>
          <w:p w14:paraId="5838CEAA" w14:textId="77777777" w:rsidR="008942BC" w:rsidRPr="00186EAD" w:rsidRDefault="008942BC" w:rsidP="00AA3AE8">
            <w:pPr>
              <w:pStyle w:val="Odsekzoznamu"/>
              <w:numPr>
                <w:ilvl w:val="1"/>
                <w:numId w:val="32"/>
              </w:numPr>
              <w:spacing w:before="60" w:after="60"/>
              <w:ind w:left="884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Detailný popis cieľových biznis procesov (BPM),</w:t>
            </w:r>
          </w:p>
          <w:p w14:paraId="165D2B40" w14:textId="77777777" w:rsidR="008942BC" w:rsidRPr="00186EAD" w:rsidRDefault="008942BC" w:rsidP="00AA3AE8">
            <w:pPr>
              <w:pStyle w:val="Odsekzoznamu"/>
              <w:numPr>
                <w:ilvl w:val="1"/>
                <w:numId w:val="32"/>
              </w:numPr>
              <w:spacing w:before="60" w:after="60"/>
              <w:ind w:left="884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Detailný popis cieľových procesných aktivít (BPM + MS WORD),</w:t>
            </w:r>
          </w:p>
          <w:p w14:paraId="0F50E169" w14:textId="77777777" w:rsidR="008942BC" w:rsidRPr="00186EAD" w:rsidRDefault="008942BC" w:rsidP="00AA3AE8">
            <w:pPr>
              <w:pStyle w:val="Odsekzoznamu"/>
              <w:numPr>
                <w:ilvl w:val="0"/>
                <w:numId w:val="32"/>
              </w:numPr>
              <w:spacing w:before="60" w:after="60"/>
              <w:ind w:left="459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b/>
                <w:bCs/>
                <w:sz w:val="20"/>
              </w:rPr>
              <w:t>Aplikačná architektúra</w:t>
            </w:r>
            <w:r w:rsidRPr="00186EAD">
              <w:rPr>
                <w:sz w:val="20"/>
              </w:rPr>
              <w:t xml:space="preserve"> vo formáte MS WORD (komponenty, procesy, aplikácie, funkcie, služby),</w:t>
            </w:r>
          </w:p>
          <w:p w14:paraId="2CE44499" w14:textId="77777777" w:rsidR="008942BC" w:rsidRPr="00186EAD" w:rsidRDefault="008942BC" w:rsidP="00AA3AE8">
            <w:pPr>
              <w:pStyle w:val="Odsekzoznamu"/>
              <w:numPr>
                <w:ilvl w:val="0"/>
                <w:numId w:val="32"/>
              </w:numPr>
              <w:spacing w:before="60" w:after="60"/>
              <w:ind w:left="459" w:hanging="357"/>
              <w:contextualSpacing w:val="0"/>
              <w:jc w:val="left"/>
              <w:rPr>
                <w:sz w:val="20"/>
              </w:rPr>
            </w:pPr>
            <w:r w:rsidRPr="00A97ABA">
              <w:rPr>
                <w:b/>
                <w:bCs/>
                <w:sz w:val="20"/>
              </w:rPr>
              <w:t>Bezpečnostná architektúra</w:t>
            </w:r>
          </w:p>
          <w:p w14:paraId="4C28780D" w14:textId="77777777" w:rsidR="008942BC" w:rsidRPr="00186EAD" w:rsidRDefault="008942BC" w:rsidP="00AA3AE8">
            <w:pPr>
              <w:pStyle w:val="Odsekzoznamu"/>
              <w:numPr>
                <w:ilvl w:val="0"/>
                <w:numId w:val="32"/>
              </w:numPr>
              <w:spacing w:before="60" w:after="60"/>
              <w:ind w:left="459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b/>
                <w:bCs/>
                <w:sz w:val="20"/>
              </w:rPr>
              <w:t>Technická architektúra</w:t>
            </w:r>
            <w:r w:rsidRPr="00186EAD">
              <w:rPr>
                <w:sz w:val="20"/>
              </w:rPr>
              <w:t xml:space="preserve"> (UML + DOC):</w:t>
            </w:r>
          </w:p>
          <w:p w14:paraId="479255BA" w14:textId="77777777" w:rsidR="008942BC" w:rsidRPr="00186EAD" w:rsidRDefault="008942BC" w:rsidP="00AA3AE8">
            <w:pPr>
              <w:pStyle w:val="Odsekzoznamu"/>
              <w:numPr>
                <w:ilvl w:val="0"/>
                <w:numId w:val="35"/>
              </w:numPr>
              <w:spacing w:before="60" w:after="60"/>
              <w:ind w:left="884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technická architektúra – časť fyzická a systémová architektúra,</w:t>
            </w:r>
          </w:p>
          <w:p w14:paraId="53EF9397" w14:textId="77777777" w:rsidR="008942BC" w:rsidRPr="00186EAD" w:rsidRDefault="008942BC" w:rsidP="00AA3AE8">
            <w:pPr>
              <w:pStyle w:val="Odsekzoznamu"/>
              <w:numPr>
                <w:ilvl w:val="0"/>
                <w:numId w:val="35"/>
              </w:numPr>
              <w:spacing w:before="60" w:after="60"/>
              <w:ind w:left="884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špecifikácia správy používateľov a používateľských profilov (vrátane rolí a práv),</w:t>
            </w:r>
          </w:p>
          <w:p w14:paraId="28FDEB96" w14:textId="77777777" w:rsidR="008942BC" w:rsidRPr="00186EAD" w:rsidRDefault="008942BC" w:rsidP="00AA3AE8">
            <w:pPr>
              <w:pStyle w:val="Odsekzoznamu"/>
              <w:numPr>
                <w:ilvl w:val="0"/>
                <w:numId w:val="35"/>
              </w:numPr>
              <w:spacing w:before="60" w:after="60"/>
              <w:ind w:left="884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špecifikácia podpory identifikácie používateľov a autentifikácie vykonávaných činností,</w:t>
            </w:r>
          </w:p>
          <w:p w14:paraId="3043AA44" w14:textId="77777777" w:rsidR="008942BC" w:rsidRPr="00186EAD" w:rsidRDefault="008942BC" w:rsidP="00AA3AE8">
            <w:pPr>
              <w:pStyle w:val="Odsekzoznamu"/>
              <w:numPr>
                <w:ilvl w:val="0"/>
                <w:numId w:val="35"/>
              </w:numPr>
              <w:spacing w:before="60" w:after="60"/>
              <w:ind w:left="884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špecifikácia technologických riešení a predpokladov na dosiahnutie výkonnostných požiadaviek,</w:t>
            </w:r>
          </w:p>
          <w:p w14:paraId="0D38FD54" w14:textId="56EDA2E8" w:rsidR="00E304D1" w:rsidRDefault="00E304D1" w:rsidP="00AA3AE8">
            <w:pPr>
              <w:pStyle w:val="Odsekzoznamu"/>
              <w:numPr>
                <w:ilvl w:val="0"/>
                <w:numId w:val="32"/>
              </w:numPr>
              <w:spacing w:before="60" w:after="60"/>
              <w:ind w:left="459" w:hanging="357"/>
              <w:contextualSpacing w:val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Detailná </w:t>
            </w:r>
            <w:r w:rsidR="00D246A6">
              <w:rPr>
                <w:sz w:val="20"/>
              </w:rPr>
              <w:t>funkčná</w:t>
            </w:r>
            <w:r>
              <w:rPr>
                <w:sz w:val="20"/>
              </w:rPr>
              <w:t xml:space="preserve"> špecifikácia </w:t>
            </w:r>
            <w:r w:rsidR="001B383D">
              <w:rPr>
                <w:sz w:val="20"/>
              </w:rPr>
              <w:t xml:space="preserve">bude predmetom </w:t>
            </w:r>
            <w:r w:rsidR="00A82FB1">
              <w:rPr>
                <w:sz w:val="20"/>
              </w:rPr>
              <w:t>úvodnej etapy analýza a dizajn.</w:t>
            </w:r>
          </w:p>
          <w:p w14:paraId="54855A5D" w14:textId="06B00FF5" w:rsidR="00A82FB1" w:rsidRDefault="0035411B" w:rsidP="00A82FB1">
            <w:pPr>
              <w:pStyle w:val="Odsekzoznamu"/>
              <w:numPr>
                <w:ilvl w:val="1"/>
                <w:numId w:val="32"/>
              </w:numPr>
              <w:spacing w:before="60" w:after="60"/>
              <w:ind w:left="983"/>
              <w:contextualSpacing w:val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spracuje </w:t>
            </w:r>
            <w:r w:rsidR="006F1EDD">
              <w:rPr>
                <w:sz w:val="20"/>
              </w:rPr>
              <w:t xml:space="preserve">všetky </w:t>
            </w:r>
            <w:r w:rsidR="00B22249">
              <w:rPr>
                <w:sz w:val="20"/>
              </w:rPr>
              <w:t xml:space="preserve">rámcové </w:t>
            </w:r>
            <w:r w:rsidR="006F1EDD">
              <w:rPr>
                <w:sz w:val="20"/>
              </w:rPr>
              <w:t xml:space="preserve">funkčné </w:t>
            </w:r>
            <w:r w:rsidR="00B22249">
              <w:rPr>
                <w:sz w:val="20"/>
              </w:rPr>
              <w:t>požiadavky</w:t>
            </w:r>
            <w:r w:rsidR="006F1EDD">
              <w:rPr>
                <w:sz w:val="20"/>
              </w:rPr>
              <w:t xml:space="preserve"> z</w:t>
            </w:r>
            <w:r w:rsidR="00437738">
              <w:rPr>
                <w:sz w:val="20"/>
              </w:rPr>
              <w:t xml:space="preserve"> kapitoly II opisu predmetu </w:t>
            </w:r>
            <w:r>
              <w:rPr>
                <w:sz w:val="20"/>
              </w:rPr>
              <w:t>zákazky</w:t>
            </w:r>
          </w:p>
          <w:p w14:paraId="5082FA14" w14:textId="2B60CB93" w:rsidR="0035411B" w:rsidRDefault="008D3DC6" w:rsidP="00A82FB1">
            <w:pPr>
              <w:pStyle w:val="Odsekzoznamu"/>
              <w:numPr>
                <w:ilvl w:val="1"/>
                <w:numId w:val="32"/>
              </w:numPr>
              <w:spacing w:before="60" w:after="60"/>
              <w:ind w:left="983"/>
              <w:contextualSpacing w:val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spracuje všetky rámcové požiadavky z časti III </w:t>
            </w:r>
            <w:r w:rsidR="00AA2E71">
              <w:rPr>
                <w:sz w:val="20"/>
              </w:rPr>
              <w:t xml:space="preserve">odseku B Funkčné požiadavky </w:t>
            </w:r>
            <w:r w:rsidR="002717E4">
              <w:rPr>
                <w:sz w:val="20"/>
              </w:rPr>
              <w:t>(P4.1.a P4.2)</w:t>
            </w:r>
          </w:p>
          <w:p w14:paraId="06FA2F48" w14:textId="3B6E8844" w:rsidR="0099042E" w:rsidRDefault="00A5008C" w:rsidP="00A82FB1">
            <w:pPr>
              <w:pStyle w:val="Odsekzoznamu"/>
              <w:numPr>
                <w:ilvl w:val="1"/>
                <w:numId w:val="32"/>
              </w:numPr>
              <w:spacing w:before="60" w:after="60"/>
              <w:ind w:left="983"/>
              <w:contextualSpacing w:val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Pripraví detailnú analýzu </w:t>
            </w:r>
            <w:r w:rsidR="00D50F57" w:rsidRPr="00186EAD">
              <w:rPr>
                <w:sz w:val="20"/>
              </w:rPr>
              <w:t>návrh a popis možností</w:t>
            </w:r>
            <w:r w:rsidR="00CF2B7E">
              <w:rPr>
                <w:sz w:val="20"/>
              </w:rPr>
              <w:t xml:space="preserve"> služieb </w:t>
            </w:r>
            <w:proofErr w:type="spellStart"/>
            <w:r w:rsidR="00CF2B7E">
              <w:rPr>
                <w:sz w:val="20"/>
              </w:rPr>
              <w:t>elab</w:t>
            </w:r>
            <w:proofErr w:type="spellEnd"/>
            <w:r w:rsidR="00CF2B7E">
              <w:rPr>
                <w:sz w:val="20"/>
              </w:rPr>
              <w:t xml:space="preserve"> domény a komunikačného modulu</w:t>
            </w:r>
          </w:p>
          <w:p w14:paraId="4C3D7CB2" w14:textId="2581026F" w:rsidR="00CF2B7E" w:rsidRDefault="00B35398" w:rsidP="00A82FB1">
            <w:pPr>
              <w:pStyle w:val="Odsekzoznamu"/>
              <w:numPr>
                <w:ilvl w:val="1"/>
                <w:numId w:val="32"/>
              </w:numPr>
              <w:spacing w:before="60" w:after="60"/>
              <w:ind w:left="983"/>
              <w:contextualSpacing w:val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Zabezpečí analýzu a popis jednotlivých služieb </w:t>
            </w:r>
            <w:r w:rsidR="00845B83">
              <w:rPr>
                <w:sz w:val="20"/>
              </w:rPr>
              <w:t xml:space="preserve">s </w:t>
            </w:r>
            <w:r w:rsidR="0093512F">
              <w:rPr>
                <w:sz w:val="20"/>
              </w:rPr>
              <w:t>konkretizovanými vstupmi a</w:t>
            </w:r>
            <w:r w:rsidR="00716308">
              <w:rPr>
                <w:sz w:val="20"/>
              </w:rPr>
              <w:t> </w:t>
            </w:r>
            <w:r w:rsidR="0093512F">
              <w:rPr>
                <w:sz w:val="20"/>
              </w:rPr>
              <w:t>výstupmi</w:t>
            </w:r>
            <w:r w:rsidR="00716308">
              <w:rPr>
                <w:sz w:val="20"/>
              </w:rPr>
              <w:t xml:space="preserve"> v </w:t>
            </w:r>
            <w:r w:rsidR="000C2AFA">
              <w:rPr>
                <w:sz w:val="20"/>
              </w:rPr>
              <w:t>nadväznosti</w:t>
            </w:r>
            <w:r w:rsidR="00716308">
              <w:rPr>
                <w:sz w:val="20"/>
              </w:rPr>
              <w:t xml:space="preserve"> na konkrétn</w:t>
            </w:r>
            <w:r w:rsidR="000C2AFA">
              <w:rPr>
                <w:sz w:val="20"/>
              </w:rPr>
              <w:t>e</w:t>
            </w:r>
            <w:r w:rsidR="00716308">
              <w:rPr>
                <w:sz w:val="20"/>
              </w:rPr>
              <w:t xml:space="preserve"> </w:t>
            </w:r>
            <w:r w:rsidR="000C2AFA">
              <w:rPr>
                <w:sz w:val="20"/>
              </w:rPr>
              <w:t>definície</w:t>
            </w:r>
            <w:r w:rsidR="00716308">
              <w:rPr>
                <w:sz w:val="20"/>
              </w:rPr>
              <w:t xml:space="preserve"> </w:t>
            </w:r>
            <w:r w:rsidR="000C2AFA">
              <w:rPr>
                <w:sz w:val="20"/>
              </w:rPr>
              <w:t>štandardov</w:t>
            </w:r>
            <w:r w:rsidR="00716308">
              <w:rPr>
                <w:sz w:val="20"/>
              </w:rPr>
              <w:t>, kt</w:t>
            </w:r>
            <w:r w:rsidR="000C2AFA">
              <w:rPr>
                <w:sz w:val="20"/>
              </w:rPr>
              <w:t>o</w:t>
            </w:r>
            <w:r w:rsidR="00716308">
              <w:rPr>
                <w:sz w:val="20"/>
              </w:rPr>
              <w:t>ré vyhotoví NCZI</w:t>
            </w:r>
          </w:p>
          <w:p w14:paraId="257F7668" w14:textId="614727B3" w:rsidR="001B2E0F" w:rsidRPr="009D4B4F" w:rsidRDefault="00845B83" w:rsidP="009D4B4F">
            <w:pPr>
              <w:pStyle w:val="Odsekzoznamu"/>
              <w:numPr>
                <w:ilvl w:val="1"/>
                <w:numId w:val="32"/>
              </w:numPr>
              <w:spacing w:before="60" w:after="60"/>
              <w:ind w:left="983"/>
              <w:contextualSpacing w:val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Zabezpečí </w:t>
            </w:r>
            <w:r w:rsidR="00C35382">
              <w:rPr>
                <w:sz w:val="20"/>
              </w:rPr>
              <w:t>prípravu časového harmonogramu so splnením požiadaviek na časový harmonogram P</w:t>
            </w:r>
            <w:r w:rsidR="00CC2430">
              <w:rPr>
                <w:sz w:val="20"/>
              </w:rPr>
              <w:t>3</w:t>
            </w:r>
            <w:r w:rsidR="002E7A53">
              <w:rPr>
                <w:sz w:val="20"/>
              </w:rPr>
              <w:t xml:space="preserve">, </w:t>
            </w:r>
            <w:proofErr w:type="spellStart"/>
            <w:r w:rsidR="002E7A53">
              <w:rPr>
                <w:sz w:val="20"/>
              </w:rPr>
              <w:t>tj</w:t>
            </w:r>
            <w:proofErr w:type="spellEnd"/>
            <w:r w:rsidR="002E7A53">
              <w:rPr>
                <w:sz w:val="20"/>
              </w:rPr>
              <w:t>. plán etáp a celkový harmonogram.</w:t>
            </w:r>
          </w:p>
          <w:p w14:paraId="2EE7C533" w14:textId="0EBCE7A5" w:rsidR="008942BC" w:rsidRPr="00186EAD" w:rsidRDefault="008942BC" w:rsidP="00AA3AE8">
            <w:pPr>
              <w:pStyle w:val="Odsekzoznamu"/>
              <w:numPr>
                <w:ilvl w:val="0"/>
                <w:numId w:val="32"/>
              </w:numPr>
              <w:spacing w:before="60" w:after="60"/>
              <w:ind w:left="459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b/>
                <w:bCs/>
                <w:sz w:val="20"/>
              </w:rPr>
              <w:t>Detailná technická špecifikácia</w:t>
            </w:r>
            <w:r w:rsidRPr="00186EAD">
              <w:rPr>
                <w:sz w:val="20"/>
              </w:rPr>
              <w:t xml:space="preserve"> p</w:t>
            </w:r>
            <w:r w:rsidR="009511E4">
              <w:rPr>
                <w:sz w:val="20"/>
              </w:rPr>
              <w:t xml:space="preserve">re </w:t>
            </w:r>
            <w:proofErr w:type="spellStart"/>
            <w:r w:rsidR="009511E4">
              <w:rPr>
                <w:sz w:val="20"/>
              </w:rPr>
              <w:t>PoC</w:t>
            </w:r>
            <w:proofErr w:type="spellEnd"/>
            <w:r w:rsidR="009511E4">
              <w:rPr>
                <w:sz w:val="20"/>
              </w:rPr>
              <w:t>, pilotné riešenie</w:t>
            </w:r>
            <w:r w:rsidR="00D45672">
              <w:rPr>
                <w:sz w:val="20"/>
              </w:rPr>
              <w:t xml:space="preserve">, pre </w:t>
            </w:r>
            <w:proofErr w:type="spellStart"/>
            <w:r w:rsidR="00E82921">
              <w:rPr>
                <w:sz w:val="20"/>
              </w:rPr>
              <w:t>deployment</w:t>
            </w:r>
            <w:proofErr w:type="spellEnd"/>
            <w:r w:rsidR="00E82921">
              <w:rPr>
                <w:sz w:val="20"/>
              </w:rPr>
              <w:t xml:space="preserve"> a</w:t>
            </w:r>
            <w:r w:rsidR="00AB6315">
              <w:rPr>
                <w:sz w:val="20"/>
              </w:rPr>
              <w:t xml:space="preserve"> až </w:t>
            </w:r>
            <w:r w:rsidR="009511E4">
              <w:rPr>
                <w:sz w:val="20"/>
              </w:rPr>
              <w:t xml:space="preserve">po </w:t>
            </w:r>
            <w:r w:rsidR="00AB6315">
              <w:rPr>
                <w:sz w:val="20"/>
              </w:rPr>
              <w:t>produkčnú verziu</w:t>
            </w:r>
            <w:r w:rsidRPr="00186EAD">
              <w:rPr>
                <w:sz w:val="20"/>
              </w:rPr>
              <w:t>:</w:t>
            </w:r>
          </w:p>
          <w:p w14:paraId="0C850ED8" w14:textId="77777777" w:rsidR="008942BC" w:rsidRPr="00186EAD" w:rsidRDefault="008942BC" w:rsidP="00AA3AE8">
            <w:pPr>
              <w:pStyle w:val="Odsekzoznamu"/>
              <w:numPr>
                <w:ilvl w:val="0"/>
                <w:numId w:val="35"/>
              </w:numPr>
              <w:spacing w:before="60" w:after="60"/>
              <w:ind w:left="884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 xml:space="preserve">Podklady pre vyhodnotenie použiteľnosti predpokladanej architektúry business </w:t>
            </w:r>
            <w:proofErr w:type="spellStart"/>
            <w:r w:rsidRPr="00186EAD">
              <w:rPr>
                <w:sz w:val="20"/>
              </w:rPr>
              <w:t>engine</w:t>
            </w:r>
            <w:proofErr w:type="spellEnd"/>
            <w:r w:rsidRPr="00186EAD">
              <w:rPr>
                <w:sz w:val="20"/>
              </w:rPr>
              <w:t xml:space="preserve"> a nevizuálnych služieb, schválenie výkonnostných testov a ich parametrov pre </w:t>
            </w:r>
            <w:proofErr w:type="spellStart"/>
            <w:r w:rsidRPr="00186EAD">
              <w:rPr>
                <w:sz w:val="20"/>
              </w:rPr>
              <w:t>PoC</w:t>
            </w:r>
            <w:proofErr w:type="spellEnd"/>
            <w:r w:rsidRPr="00186EAD">
              <w:rPr>
                <w:sz w:val="20"/>
              </w:rPr>
              <w:t xml:space="preserve"> (zabezpečí Dodávateľ),</w:t>
            </w:r>
          </w:p>
          <w:p w14:paraId="67973BB9" w14:textId="2FAB5BE4" w:rsidR="008942BC" w:rsidRPr="00186EAD" w:rsidRDefault="008942BC" w:rsidP="00AA3AE8">
            <w:pPr>
              <w:pStyle w:val="Odsekzoznamu"/>
              <w:numPr>
                <w:ilvl w:val="0"/>
                <w:numId w:val="35"/>
              </w:numPr>
              <w:spacing w:before="60" w:after="60"/>
              <w:ind w:left="884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 xml:space="preserve">Detailná analýza, návrh a popis možností pripojenia </w:t>
            </w:r>
            <w:proofErr w:type="spellStart"/>
            <w:r w:rsidR="00766656">
              <w:rPr>
                <w:sz w:val="20"/>
              </w:rPr>
              <w:t>elab</w:t>
            </w:r>
            <w:proofErr w:type="spellEnd"/>
            <w:r w:rsidRPr="00186EAD">
              <w:rPr>
                <w:sz w:val="20"/>
              </w:rPr>
              <w:t xml:space="preserve"> </w:t>
            </w:r>
            <w:proofErr w:type="spellStart"/>
            <w:r w:rsidR="00616DCF">
              <w:rPr>
                <w:sz w:val="20"/>
              </w:rPr>
              <w:t>gw</w:t>
            </w:r>
            <w:proofErr w:type="spellEnd"/>
            <w:r w:rsidRPr="00186EAD">
              <w:rPr>
                <w:sz w:val="20"/>
              </w:rPr>
              <w:t>,</w:t>
            </w:r>
          </w:p>
          <w:p w14:paraId="2FDB1E72" w14:textId="77777777" w:rsidR="008942BC" w:rsidRPr="00186EAD" w:rsidRDefault="008942BC" w:rsidP="00AA3AE8">
            <w:pPr>
              <w:pStyle w:val="Odsekzoznamu"/>
              <w:numPr>
                <w:ilvl w:val="0"/>
                <w:numId w:val="35"/>
              </w:numPr>
              <w:spacing w:before="60" w:after="60"/>
              <w:ind w:left="884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 xml:space="preserve">Detailný návrh pre každú architektúru vyhodnocovanú v rámci </w:t>
            </w:r>
            <w:proofErr w:type="spellStart"/>
            <w:r w:rsidRPr="00186EAD">
              <w:rPr>
                <w:sz w:val="20"/>
              </w:rPr>
              <w:t>PoC</w:t>
            </w:r>
            <w:proofErr w:type="spellEnd"/>
            <w:r w:rsidRPr="00186EAD">
              <w:rPr>
                <w:sz w:val="20"/>
              </w:rPr>
              <w:t>,</w:t>
            </w:r>
          </w:p>
          <w:p w14:paraId="042BC705" w14:textId="77777777" w:rsidR="008942BC" w:rsidRPr="00186EAD" w:rsidRDefault="008942BC" w:rsidP="00AA3AE8">
            <w:pPr>
              <w:pStyle w:val="Odsekzoznamu"/>
              <w:numPr>
                <w:ilvl w:val="0"/>
                <w:numId w:val="35"/>
              </w:numPr>
              <w:spacing w:before="60" w:after="60"/>
              <w:ind w:left="884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 xml:space="preserve">Plán vykonania a vyhodnotenia (KPI) v rámci </w:t>
            </w:r>
            <w:proofErr w:type="spellStart"/>
            <w:r w:rsidRPr="00186EAD">
              <w:rPr>
                <w:sz w:val="20"/>
              </w:rPr>
              <w:t>PoC</w:t>
            </w:r>
            <w:proofErr w:type="spellEnd"/>
            <w:r w:rsidRPr="00186EAD">
              <w:rPr>
                <w:sz w:val="20"/>
              </w:rPr>
              <w:t>,</w:t>
            </w:r>
          </w:p>
          <w:p w14:paraId="1E7EC8DC" w14:textId="1A6E6595" w:rsidR="008942BC" w:rsidRPr="00186EAD" w:rsidRDefault="008942BC" w:rsidP="00AA3AE8">
            <w:pPr>
              <w:pStyle w:val="Odsekzoznamu"/>
              <w:numPr>
                <w:ilvl w:val="0"/>
                <w:numId w:val="35"/>
              </w:numPr>
              <w:spacing w:before="60" w:after="60"/>
              <w:ind w:left="884" w:hanging="357"/>
              <w:contextualSpacing w:val="0"/>
              <w:jc w:val="left"/>
              <w:rPr>
                <w:sz w:val="20"/>
              </w:rPr>
            </w:pPr>
            <w:proofErr w:type="spellStart"/>
            <w:r w:rsidRPr="00186EAD">
              <w:rPr>
                <w:sz w:val="20"/>
              </w:rPr>
              <w:t>Relevatný</w:t>
            </w:r>
            <w:proofErr w:type="spellEnd"/>
            <w:r w:rsidRPr="00186EAD">
              <w:rPr>
                <w:sz w:val="20"/>
              </w:rPr>
              <w:t xml:space="preserve"> záznam z funkčného testovania</w:t>
            </w:r>
            <w:r w:rsidR="007E24CC">
              <w:rPr>
                <w:sz w:val="20"/>
              </w:rPr>
              <w:t xml:space="preserve"> </w:t>
            </w:r>
            <w:proofErr w:type="spellStart"/>
            <w:r w:rsidR="007E24CC">
              <w:rPr>
                <w:sz w:val="20"/>
              </w:rPr>
              <w:t>PoC</w:t>
            </w:r>
            <w:proofErr w:type="spellEnd"/>
          </w:p>
          <w:p w14:paraId="00EC62B0" w14:textId="77777777" w:rsidR="008942BC" w:rsidRPr="00186EAD" w:rsidRDefault="008942BC" w:rsidP="00AA3AE8">
            <w:pPr>
              <w:pStyle w:val="Odsekzoznamu"/>
              <w:numPr>
                <w:ilvl w:val="0"/>
                <w:numId w:val="32"/>
              </w:numPr>
              <w:spacing w:before="60" w:after="60"/>
              <w:ind w:left="459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b/>
                <w:bCs/>
                <w:sz w:val="20"/>
              </w:rPr>
              <w:t>Detailný popis OFFLINE scenárov a metodík</w:t>
            </w:r>
            <w:r w:rsidRPr="00186EAD">
              <w:rPr>
                <w:sz w:val="20"/>
              </w:rPr>
              <w:t xml:space="preserve"> pre postup Objednávateľa v prípade výpadkov komponentov zapojených do biznis procesov vo formáte MS WORD,</w:t>
            </w:r>
          </w:p>
          <w:p w14:paraId="7EF40212" w14:textId="77777777" w:rsidR="008942BC" w:rsidRDefault="008942BC" w:rsidP="00AA3AE8">
            <w:pPr>
              <w:pStyle w:val="Odsekzoznamu"/>
              <w:numPr>
                <w:ilvl w:val="0"/>
                <w:numId w:val="32"/>
              </w:numPr>
              <w:spacing w:before="60" w:after="60"/>
              <w:ind w:left="459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b/>
                <w:bCs/>
                <w:sz w:val="20"/>
              </w:rPr>
              <w:t>Zapracovanie pripomienok kľúčových používateľov určených Objednávateľom</w:t>
            </w:r>
            <w:r w:rsidRPr="00186EAD">
              <w:rPr>
                <w:sz w:val="20"/>
              </w:rPr>
              <w:t xml:space="preserve"> (lehota na pripomienkovanie je 10 pracovných dní od preukázateľného doručenia podkladov v čitateľnej a úplnej verzii určenej osobe Objednávateľa; umiestnenie a zdieľanom úložisku a zaslanie URL nie je považované za doručenie).</w:t>
            </w:r>
          </w:p>
          <w:p w14:paraId="1480F066" w14:textId="77777777" w:rsidR="00FF7755" w:rsidRPr="002717F5" w:rsidRDefault="00FF7755" w:rsidP="002717F5"/>
          <w:p w14:paraId="0792A759" w14:textId="31932E54" w:rsidR="00FF7755" w:rsidRPr="002717F5" w:rsidRDefault="00FF7755" w:rsidP="002717F5">
            <w:pPr>
              <w:tabs>
                <w:tab w:val="left" w:pos="2565"/>
              </w:tabs>
            </w:pPr>
            <w:r>
              <w:tab/>
            </w:r>
          </w:p>
        </w:tc>
      </w:tr>
      <w:tr w:rsidR="008942BC" w:rsidRPr="00186EAD" w14:paraId="75AF1E95" w14:textId="77777777" w:rsidTr="00C333E9">
        <w:trPr>
          <w:cantSplit/>
        </w:trPr>
        <w:tc>
          <w:tcPr>
            <w:tcW w:w="1035" w:type="dxa"/>
          </w:tcPr>
          <w:p w14:paraId="21D48176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lastRenderedPageBreak/>
              <w:t>P2.3</w:t>
            </w:r>
          </w:p>
        </w:tc>
        <w:tc>
          <w:tcPr>
            <w:tcW w:w="8032" w:type="dxa"/>
          </w:tcPr>
          <w:p w14:paraId="70774A64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b/>
                <w:bCs/>
                <w:sz w:val="20"/>
              </w:rPr>
              <w:t>Požiadavky na vypracovanie metodiky testovania</w:t>
            </w:r>
            <w:r w:rsidRPr="00186EAD">
              <w:rPr>
                <w:sz w:val="20"/>
              </w:rPr>
              <w:t>, v rozsahu dokumentu „Metodika pre systematické zabezpečenie organizácií verejnej správy v oblasti informačnej bezpečnosti (dostupná na https://www.csirt.gov.sk/doc/MetodikaZabezpeceniaIKT_v2.0.pdf) pre nasledovné typy testov:</w:t>
            </w:r>
          </w:p>
          <w:p w14:paraId="2B6DE191" w14:textId="77777777" w:rsidR="008942BC" w:rsidRPr="00186EAD" w:rsidRDefault="008942BC" w:rsidP="00AA3AE8">
            <w:pPr>
              <w:pStyle w:val="Odsekzoznamu"/>
              <w:numPr>
                <w:ilvl w:val="0"/>
                <w:numId w:val="37"/>
              </w:numPr>
              <w:spacing w:before="60" w:after="60"/>
              <w:ind w:left="463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Metodika testovania vo formáte MS WORD,</w:t>
            </w:r>
          </w:p>
          <w:p w14:paraId="317343E1" w14:textId="77777777" w:rsidR="008942BC" w:rsidRPr="00186EAD" w:rsidRDefault="008942BC" w:rsidP="00AA3AE8">
            <w:pPr>
              <w:pStyle w:val="Odsekzoznamu"/>
              <w:numPr>
                <w:ilvl w:val="0"/>
                <w:numId w:val="37"/>
              </w:numPr>
              <w:spacing w:before="60" w:after="60"/>
              <w:ind w:left="463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Funkčné testy vo formáte MS EXCEL (minimálne ID testu, popis, kroky, čakávaný vstup, očakávaný výstup, splnenie požiadavky na testovacie dáta),</w:t>
            </w:r>
          </w:p>
          <w:p w14:paraId="2DFFDE2A" w14:textId="77777777" w:rsidR="008942BC" w:rsidRPr="00186EAD" w:rsidRDefault="008942BC" w:rsidP="00AA3AE8">
            <w:pPr>
              <w:pStyle w:val="Odsekzoznamu"/>
              <w:numPr>
                <w:ilvl w:val="0"/>
                <w:numId w:val="37"/>
              </w:numPr>
              <w:spacing w:before="60" w:after="60"/>
              <w:ind w:left="463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Bezpečnostné testy vo formáte MS EXCEL,</w:t>
            </w:r>
          </w:p>
          <w:p w14:paraId="4BFAB96A" w14:textId="77777777" w:rsidR="008942BC" w:rsidRPr="00186EAD" w:rsidRDefault="008942BC" w:rsidP="00AA3AE8">
            <w:pPr>
              <w:pStyle w:val="Odsekzoznamu"/>
              <w:numPr>
                <w:ilvl w:val="0"/>
                <w:numId w:val="37"/>
              </w:numPr>
              <w:spacing w:before="60" w:after="60"/>
              <w:ind w:left="463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Záťažové testy vo formáte MS EXCEL (s popisom podmienok pre vykonanie a popisu aproximácie pre produkčné prostredie v plnej prevádzke, špička medzi 06:00 – 15:00 Pondelok-Piatok kedy sa vytvorí a odošle minimálne 80% záznamov o poskytnutej ZS),</w:t>
            </w:r>
          </w:p>
          <w:p w14:paraId="6CA7EE46" w14:textId="77777777" w:rsidR="008942BC" w:rsidRPr="00186EAD" w:rsidRDefault="008942BC" w:rsidP="00AA3AE8">
            <w:pPr>
              <w:pStyle w:val="Odsekzoznamu"/>
              <w:numPr>
                <w:ilvl w:val="0"/>
                <w:numId w:val="37"/>
              </w:numPr>
              <w:spacing w:before="60" w:after="60"/>
              <w:ind w:left="463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Systémové integračné testy vo formáte MS EXCEL,</w:t>
            </w:r>
          </w:p>
          <w:p w14:paraId="016CDA4F" w14:textId="77777777" w:rsidR="008942BC" w:rsidRPr="00186EAD" w:rsidRDefault="008942BC" w:rsidP="00AA3AE8">
            <w:pPr>
              <w:pStyle w:val="Odsekzoznamu"/>
              <w:numPr>
                <w:ilvl w:val="0"/>
                <w:numId w:val="37"/>
              </w:numPr>
              <w:spacing w:before="60" w:after="60"/>
              <w:ind w:left="463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Testy použiteľnosti koncových služieb (UX test) s ohľadom na ISVS vo formáte MS EXCEL,</w:t>
            </w:r>
          </w:p>
          <w:p w14:paraId="47FFCB4F" w14:textId="77777777" w:rsidR="008942BC" w:rsidRPr="00186EAD" w:rsidRDefault="008942BC" w:rsidP="00AA3AE8">
            <w:pPr>
              <w:pStyle w:val="Odsekzoznamu"/>
              <w:numPr>
                <w:ilvl w:val="0"/>
                <w:numId w:val="37"/>
              </w:numPr>
              <w:spacing w:before="60" w:after="60"/>
              <w:ind w:left="463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End-to-End testovacie scenáre v súlade s cieľovými Biznis procesmi vo formáte MS EXCEL,</w:t>
            </w:r>
          </w:p>
          <w:p w14:paraId="3B2781E6" w14:textId="77777777" w:rsidR="008942BC" w:rsidRPr="00186EAD" w:rsidRDefault="008942BC" w:rsidP="00AA3AE8">
            <w:pPr>
              <w:pStyle w:val="Odsekzoznamu"/>
              <w:numPr>
                <w:ilvl w:val="0"/>
                <w:numId w:val="37"/>
              </w:numPr>
              <w:spacing w:before="60" w:after="60"/>
              <w:ind w:left="463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Používateľské akceptačné testovanie vo formáte MS EXCEL.</w:t>
            </w:r>
          </w:p>
        </w:tc>
      </w:tr>
      <w:tr w:rsidR="008942BC" w:rsidRPr="00186EAD" w14:paraId="28B60E38" w14:textId="77777777" w:rsidTr="00C333E9">
        <w:trPr>
          <w:cantSplit/>
        </w:trPr>
        <w:tc>
          <w:tcPr>
            <w:tcW w:w="1035" w:type="dxa"/>
          </w:tcPr>
          <w:p w14:paraId="5A3525A6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P2.4</w:t>
            </w:r>
          </w:p>
        </w:tc>
        <w:tc>
          <w:tcPr>
            <w:tcW w:w="8032" w:type="dxa"/>
          </w:tcPr>
          <w:p w14:paraId="43F24452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Požiadavky na vypracovanie produktovej dokumentácie v slovenskom jazyku v elektronickej podobe:</w:t>
            </w:r>
          </w:p>
          <w:p w14:paraId="4033D0A9" w14:textId="77777777" w:rsidR="008942BC" w:rsidRPr="00186EAD" w:rsidRDefault="008942BC" w:rsidP="00AA3AE8">
            <w:pPr>
              <w:pStyle w:val="Odsekzoznamu"/>
              <w:numPr>
                <w:ilvl w:val="0"/>
                <w:numId w:val="31"/>
              </w:numPr>
              <w:spacing w:before="60" w:after="60"/>
              <w:ind w:left="463"/>
              <w:contextualSpacing w:val="0"/>
              <w:jc w:val="left"/>
              <w:rPr>
                <w:sz w:val="20"/>
              </w:rPr>
            </w:pPr>
            <w:r w:rsidRPr="00186EAD">
              <w:rPr>
                <w:b/>
                <w:bCs/>
                <w:sz w:val="20"/>
              </w:rPr>
              <w:t>Administrátorská a prevádzková dokumentácia</w:t>
            </w:r>
            <w:r w:rsidRPr="00186EAD">
              <w:rPr>
                <w:sz w:val="20"/>
              </w:rPr>
              <w:t xml:space="preserve"> vo formáte MS WORD:</w:t>
            </w:r>
          </w:p>
          <w:p w14:paraId="1ED8B931" w14:textId="77777777" w:rsidR="008942BC" w:rsidRPr="00186EAD" w:rsidRDefault="008942BC" w:rsidP="00AA3AE8">
            <w:pPr>
              <w:pStyle w:val="Odsekzoznamu"/>
              <w:numPr>
                <w:ilvl w:val="1"/>
                <w:numId w:val="31"/>
              </w:numPr>
              <w:spacing w:before="60" w:after="60"/>
              <w:ind w:left="884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inštalačný popis aplikácie,</w:t>
            </w:r>
          </w:p>
          <w:p w14:paraId="7B453F73" w14:textId="77777777" w:rsidR="008942BC" w:rsidRPr="00186EAD" w:rsidRDefault="008942BC" w:rsidP="00AA3AE8">
            <w:pPr>
              <w:pStyle w:val="Odsekzoznamu"/>
              <w:numPr>
                <w:ilvl w:val="1"/>
                <w:numId w:val="31"/>
              </w:numPr>
              <w:spacing w:before="60" w:after="60"/>
              <w:ind w:left="884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konfiguráciu systémového SW, serverov a pracovných staníc</w:t>
            </w:r>
          </w:p>
          <w:p w14:paraId="2AA016E4" w14:textId="77777777" w:rsidR="008942BC" w:rsidRPr="00186EAD" w:rsidRDefault="008942BC" w:rsidP="00AA3AE8">
            <w:pPr>
              <w:pStyle w:val="Odsekzoznamu"/>
              <w:numPr>
                <w:ilvl w:val="1"/>
                <w:numId w:val="31"/>
              </w:numPr>
              <w:spacing w:before="60" w:after="60"/>
              <w:ind w:left="884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chybové stavy a postup ich riešenia,</w:t>
            </w:r>
          </w:p>
          <w:p w14:paraId="5A9AE2E5" w14:textId="77777777" w:rsidR="008942BC" w:rsidRPr="00186EAD" w:rsidRDefault="008942BC" w:rsidP="00AA3AE8">
            <w:pPr>
              <w:pStyle w:val="Odsekzoznamu"/>
              <w:numPr>
                <w:ilvl w:val="1"/>
                <w:numId w:val="31"/>
              </w:numPr>
              <w:spacing w:before="60" w:after="60"/>
              <w:ind w:left="884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postup mechanizmu riadenia prístupu užívateľom k dátam a funkciám aplikácie,</w:t>
            </w:r>
          </w:p>
          <w:p w14:paraId="02FF62A2" w14:textId="77777777" w:rsidR="008942BC" w:rsidRPr="00186EAD" w:rsidRDefault="008942BC" w:rsidP="00AA3AE8">
            <w:pPr>
              <w:pStyle w:val="Odsekzoznamu"/>
              <w:numPr>
                <w:ilvl w:val="1"/>
                <w:numId w:val="31"/>
              </w:numPr>
              <w:spacing w:before="60" w:after="60"/>
              <w:ind w:left="884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popis procedúr pre zálohu a obnovu dát,</w:t>
            </w:r>
          </w:p>
          <w:p w14:paraId="1A77827F" w14:textId="77777777" w:rsidR="008942BC" w:rsidRPr="00186EAD" w:rsidRDefault="008942BC" w:rsidP="00AA3AE8">
            <w:pPr>
              <w:pStyle w:val="Odsekzoznamu"/>
              <w:numPr>
                <w:ilvl w:val="1"/>
                <w:numId w:val="31"/>
              </w:numPr>
              <w:spacing w:before="60" w:after="60"/>
              <w:ind w:left="884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popis použitých a navrhovaných technických číselníkov a ich napĺňanie pri inicializácii,</w:t>
            </w:r>
          </w:p>
          <w:p w14:paraId="75D60AF7" w14:textId="77777777" w:rsidR="008942BC" w:rsidRPr="00186EAD" w:rsidRDefault="008942BC" w:rsidP="00AA3AE8">
            <w:pPr>
              <w:pStyle w:val="Odsekzoznamu"/>
              <w:numPr>
                <w:ilvl w:val="1"/>
                <w:numId w:val="31"/>
              </w:numPr>
              <w:spacing w:before="60" w:after="60"/>
              <w:ind w:left="884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bezpečnostnú dokumentáciu,</w:t>
            </w:r>
          </w:p>
          <w:p w14:paraId="2F6FABDA" w14:textId="77777777" w:rsidR="008942BC" w:rsidRPr="00186EAD" w:rsidRDefault="008942BC" w:rsidP="00AA3AE8">
            <w:pPr>
              <w:pStyle w:val="Odsekzoznamu"/>
              <w:numPr>
                <w:ilvl w:val="0"/>
                <w:numId w:val="31"/>
              </w:numPr>
              <w:spacing w:before="60" w:after="60"/>
              <w:ind w:left="463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Používateľská dokumentácia vo formáte MS WORD,</w:t>
            </w:r>
          </w:p>
          <w:p w14:paraId="6A20A96D" w14:textId="77777777" w:rsidR="008942BC" w:rsidRPr="00186EAD" w:rsidRDefault="008942BC" w:rsidP="00AA3AE8">
            <w:pPr>
              <w:pStyle w:val="Odsekzoznamu"/>
              <w:numPr>
                <w:ilvl w:val="1"/>
                <w:numId w:val="31"/>
              </w:numPr>
              <w:spacing w:before="60" w:after="60"/>
              <w:ind w:left="884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popis počítačového programu a jeho funkcií,</w:t>
            </w:r>
          </w:p>
          <w:p w14:paraId="0210B5A2" w14:textId="77777777" w:rsidR="008942BC" w:rsidRPr="00186EAD" w:rsidRDefault="008942BC" w:rsidP="00AA3AE8">
            <w:pPr>
              <w:pStyle w:val="Odsekzoznamu"/>
              <w:numPr>
                <w:ilvl w:val="1"/>
                <w:numId w:val="31"/>
              </w:numPr>
              <w:spacing w:before="60" w:after="60"/>
              <w:ind w:left="884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postupy a úkony potrebné pre riadne používanie implementovaného systému,</w:t>
            </w:r>
          </w:p>
          <w:p w14:paraId="5614C511" w14:textId="77777777" w:rsidR="008942BC" w:rsidRPr="00186EAD" w:rsidRDefault="008942BC" w:rsidP="00AA3AE8">
            <w:pPr>
              <w:pStyle w:val="Odsekzoznamu"/>
              <w:numPr>
                <w:ilvl w:val="1"/>
                <w:numId w:val="31"/>
              </w:numPr>
              <w:spacing w:before="60" w:after="60"/>
              <w:ind w:left="884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chybové a neštandardné stavy a dostupné spôsoby ich riešenia,</w:t>
            </w:r>
          </w:p>
          <w:p w14:paraId="75D90660" w14:textId="77777777" w:rsidR="008942BC" w:rsidRPr="00186EAD" w:rsidRDefault="008942BC" w:rsidP="00AA3AE8">
            <w:pPr>
              <w:pStyle w:val="Odsekzoznamu"/>
              <w:numPr>
                <w:ilvl w:val="0"/>
                <w:numId w:val="31"/>
              </w:numPr>
              <w:spacing w:before="60" w:after="60"/>
              <w:ind w:left="463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Integračná dokumentácia vo formáte MS WORD,</w:t>
            </w:r>
          </w:p>
          <w:p w14:paraId="21D6829E" w14:textId="77777777" w:rsidR="008942BC" w:rsidRPr="00186EAD" w:rsidRDefault="008942BC" w:rsidP="00AA3AE8">
            <w:pPr>
              <w:pStyle w:val="Odsekzoznamu"/>
              <w:numPr>
                <w:ilvl w:val="0"/>
                <w:numId w:val="31"/>
              </w:numPr>
              <w:spacing w:before="60" w:after="60"/>
              <w:ind w:left="463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 xml:space="preserve">Online dokumentácia – vo formáte HTML, dokumenty publikovateľné cez web, určená pre pracovníkov Objednávateľa, </w:t>
            </w:r>
            <w:proofErr w:type="spellStart"/>
            <w:r w:rsidRPr="00186EAD">
              <w:rPr>
                <w:sz w:val="20"/>
              </w:rPr>
              <w:t>Call</w:t>
            </w:r>
            <w:proofErr w:type="spellEnd"/>
            <w:r w:rsidRPr="00186EAD">
              <w:rPr>
                <w:sz w:val="20"/>
              </w:rPr>
              <w:t xml:space="preserve"> Centrum a </w:t>
            </w:r>
            <w:proofErr w:type="spellStart"/>
            <w:r w:rsidRPr="00186EAD">
              <w:rPr>
                <w:sz w:val="20"/>
              </w:rPr>
              <w:t>ZPr</w:t>
            </w:r>
            <w:proofErr w:type="spellEnd"/>
            <w:r w:rsidRPr="00186EAD">
              <w:rPr>
                <w:sz w:val="20"/>
              </w:rPr>
              <w:t>:</w:t>
            </w:r>
          </w:p>
          <w:p w14:paraId="3D5DB70C" w14:textId="77777777" w:rsidR="008942BC" w:rsidRPr="00186EAD" w:rsidRDefault="008942BC" w:rsidP="00AA3AE8">
            <w:pPr>
              <w:pStyle w:val="Odsekzoznamu"/>
              <w:numPr>
                <w:ilvl w:val="1"/>
                <w:numId w:val="31"/>
              </w:numPr>
              <w:spacing w:before="60" w:after="60"/>
              <w:ind w:left="884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popis počítačového programu a jeho funkcií,</w:t>
            </w:r>
          </w:p>
          <w:p w14:paraId="4F44246B" w14:textId="77777777" w:rsidR="008942BC" w:rsidRPr="00186EAD" w:rsidRDefault="008942BC" w:rsidP="00AA3AE8">
            <w:pPr>
              <w:pStyle w:val="Odsekzoznamu"/>
              <w:numPr>
                <w:ilvl w:val="1"/>
                <w:numId w:val="31"/>
              </w:numPr>
              <w:spacing w:before="60" w:after="60"/>
              <w:ind w:left="884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postupy a úkony potrebné pre riadne používanie implementovaného systému,</w:t>
            </w:r>
          </w:p>
          <w:p w14:paraId="04360DA4" w14:textId="77777777" w:rsidR="008942BC" w:rsidRPr="00186EAD" w:rsidRDefault="008942BC" w:rsidP="00AA3AE8">
            <w:pPr>
              <w:pStyle w:val="Odsekzoznamu"/>
              <w:numPr>
                <w:ilvl w:val="1"/>
                <w:numId w:val="31"/>
              </w:numPr>
              <w:spacing w:before="60" w:after="60"/>
              <w:ind w:left="884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chybové a neštandardné stavy a dostupné spôsoby ich riešenia,</w:t>
            </w:r>
          </w:p>
        </w:tc>
      </w:tr>
      <w:tr w:rsidR="008942BC" w:rsidRPr="00186EAD" w14:paraId="74A76258" w14:textId="77777777" w:rsidTr="00C333E9">
        <w:trPr>
          <w:cantSplit/>
        </w:trPr>
        <w:tc>
          <w:tcPr>
            <w:tcW w:w="1035" w:type="dxa"/>
          </w:tcPr>
          <w:p w14:paraId="6B4C3250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P2.5</w:t>
            </w:r>
          </w:p>
        </w:tc>
        <w:tc>
          <w:tcPr>
            <w:tcW w:w="8032" w:type="dxa"/>
          </w:tcPr>
          <w:p w14:paraId="65331B33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Súlad s internými smernicami NCZI o riadení projektov (ak ich Zhotoviteľ nemá k dispozícii, vyžiada si ich od Objednávateľa).</w:t>
            </w:r>
          </w:p>
        </w:tc>
      </w:tr>
      <w:tr w:rsidR="008942BC" w:rsidRPr="00186EAD" w14:paraId="19DAA6F4" w14:textId="77777777" w:rsidTr="00C333E9">
        <w:trPr>
          <w:cantSplit/>
        </w:trPr>
        <w:tc>
          <w:tcPr>
            <w:tcW w:w="1035" w:type="dxa"/>
          </w:tcPr>
          <w:p w14:paraId="5474BC9C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P2.</w:t>
            </w:r>
            <w:r>
              <w:rPr>
                <w:sz w:val="20"/>
              </w:rPr>
              <w:t>6</w:t>
            </w:r>
          </w:p>
        </w:tc>
        <w:tc>
          <w:tcPr>
            <w:tcW w:w="8032" w:type="dxa"/>
          </w:tcPr>
          <w:p w14:paraId="1D748337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Zmluva - Kontrakt medzi NCZI a MZ SR o plnení úloh v oblasti informatizácie zdravotníctva, správy NZIS, štandardizácie zdravotníckej informatiky, zdravotníckej štatistiky a poskytovania knižnično-informačných služieb v oblasti lekárskych vied a zdravotníctva</w:t>
            </w:r>
          </w:p>
        </w:tc>
      </w:tr>
      <w:tr w:rsidR="008942BC" w:rsidRPr="00186EAD" w14:paraId="44CFD069" w14:textId="77777777" w:rsidTr="00C333E9">
        <w:trPr>
          <w:cantSplit/>
        </w:trPr>
        <w:tc>
          <w:tcPr>
            <w:tcW w:w="1035" w:type="dxa"/>
          </w:tcPr>
          <w:p w14:paraId="7443AD8A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P2.</w:t>
            </w:r>
            <w:r>
              <w:rPr>
                <w:sz w:val="20"/>
              </w:rPr>
              <w:t>7</w:t>
            </w:r>
          </w:p>
        </w:tc>
        <w:tc>
          <w:tcPr>
            <w:tcW w:w="8032" w:type="dxa"/>
          </w:tcPr>
          <w:p w14:paraId="63656B3C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Dokument - Národná koncepcia informatizácie verejnej správy Slovenskej republiky – ďalej iba „NKIVS“, primerane aplikovaný počas návrhu, implementácie a uvedenia PZ do prevádzky.</w:t>
            </w:r>
          </w:p>
        </w:tc>
      </w:tr>
      <w:tr w:rsidR="008942BC" w:rsidRPr="00186EAD" w14:paraId="0FCFEA9D" w14:textId="77777777" w:rsidTr="00C333E9">
        <w:trPr>
          <w:cantSplit/>
        </w:trPr>
        <w:tc>
          <w:tcPr>
            <w:tcW w:w="1035" w:type="dxa"/>
          </w:tcPr>
          <w:p w14:paraId="737B3065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P2.9</w:t>
            </w:r>
          </w:p>
        </w:tc>
        <w:tc>
          <w:tcPr>
            <w:tcW w:w="8032" w:type="dxa"/>
          </w:tcPr>
          <w:p w14:paraId="57FC943E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Dokument – Strategické priority a dokumenty z pracovných skupín Národnej koncepcie informatizácie verejnej správy, primerane aplikovaný počas návrhu, implementácie a uvedenia PZ do prevádzky.</w:t>
            </w:r>
          </w:p>
        </w:tc>
      </w:tr>
      <w:tr w:rsidR="008942BC" w:rsidRPr="00186EAD" w14:paraId="031AF85A" w14:textId="77777777" w:rsidTr="00C333E9">
        <w:trPr>
          <w:cantSplit/>
        </w:trPr>
        <w:tc>
          <w:tcPr>
            <w:tcW w:w="1035" w:type="dxa"/>
          </w:tcPr>
          <w:p w14:paraId="36684594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lastRenderedPageBreak/>
              <w:t>P2.10</w:t>
            </w:r>
          </w:p>
        </w:tc>
        <w:tc>
          <w:tcPr>
            <w:tcW w:w="8032" w:type="dxa"/>
          </w:tcPr>
          <w:p w14:paraId="59420F9D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Požiadavky na realizáciu školení:</w:t>
            </w:r>
          </w:p>
          <w:p w14:paraId="565DD380" w14:textId="77777777" w:rsidR="008942BC" w:rsidRPr="00186EAD" w:rsidRDefault="008942BC" w:rsidP="00AA3AE8">
            <w:pPr>
              <w:pStyle w:val="Odsekzoznamu"/>
              <w:numPr>
                <w:ilvl w:val="0"/>
                <w:numId w:val="36"/>
              </w:numPr>
              <w:spacing w:before="60" w:after="60"/>
              <w:ind w:left="463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Vytvorenie školiacich materiálov vo formáte MS PowerPoint a MS Word,</w:t>
            </w:r>
          </w:p>
          <w:p w14:paraId="6887AAB1" w14:textId="77777777" w:rsidR="008942BC" w:rsidRPr="00186EAD" w:rsidRDefault="008942BC" w:rsidP="00AA3AE8">
            <w:pPr>
              <w:pStyle w:val="Odsekzoznamu"/>
              <w:numPr>
                <w:ilvl w:val="0"/>
                <w:numId w:val="36"/>
              </w:numPr>
              <w:spacing w:before="60" w:after="60"/>
              <w:ind w:left="463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 xml:space="preserve">Vytvorenie 5 - 10 edukačných video-materiálov podľa biznis scenárov pre scenáre práce s portálovými službami (akceptácia na základne schválenia kľúčových </w:t>
            </w:r>
            <w:proofErr w:type="spellStart"/>
            <w:r w:rsidRPr="00186EAD">
              <w:rPr>
                <w:sz w:val="20"/>
              </w:rPr>
              <w:t>ZPr</w:t>
            </w:r>
            <w:proofErr w:type="spellEnd"/>
            <w:r w:rsidRPr="00186EAD">
              <w:rPr>
                <w:sz w:val="20"/>
              </w:rPr>
              <w:t xml:space="preserve"> určených Objednávateľom),</w:t>
            </w:r>
          </w:p>
          <w:p w14:paraId="37AC364C" w14:textId="77777777" w:rsidR="008942BC" w:rsidRPr="00186EAD" w:rsidRDefault="008942BC" w:rsidP="00AA3AE8">
            <w:pPr>
              <w:pStyle w:val="Odsekzoznamu"/>
              <w:numPr>
                <w:ilvl w:val="0"/>
                <w:numId w:val="36"/>
              </w:numPr>
              <w:spacing w:before="60" w:after="60"/>
              <w:ind w:left="463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 xml:space="preserve">Školenie kľúčových </w:t>
            </w:r>
            <w:proofErr w:type="spellStart"/>
            <w:r w:rsidRPr="00186EAD">
              <w:rPr>
                <w:sz w:val="20"/>
              </w:rPr>
              <w:t>ZPr</w:t>
            </w:r>
            <w:proofErr w:type="spellEnd"/>
            <w:r w:rsidRPr="00186EAD">
              <w:rPr>
                <w:sz w:val="20"/>
              </w:rPr>
              <w:t xml:space="preserve"> určených Objednávateľom pred pilotnou prevádzkou (10*),</w:t>
            </w:r>
          </w:p>
          <w:p w14:paraId="64ABCDF6" w14:textId="77777777" w:rsidR="008942BC" w:rsidRPr="00186EAD" w:rsidRDefault="008942BC" w:rsidP="00AA3AE8">
            <w:pPr>
              <w:pStyle w:val="Odsekzoznamu"/>
              <w:numPr>
                <w:ilvl w:val="0"/>
                <w:numId w:val="36"/>
              </w:numPr>
              <w:spacing w:before="60" w:after="60"/>
              <w:ind w:left="463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Školenie pre technický a obslužný personál (30*),</w:t>
            </w:r>
          </w:p>
          <w:p w14:paraId="2E0933BB" w14:textId="77777777" w:rsidR="008942BC" w:rsidRPr="00186EAD" w:rsidRDefault="008942BC" w:rsidP="00AA3AE8">
            <w:pPr>
              <w:pStyle w:val="Odsekzoznamu"/>
              <w:numPr>
                <w:ilvl w:val="0"/>
                <w:numId w:val="36"/>
              </w:numPr>
              <w:spacing w:before="60" w:after="60"/>
              <w:ind w:left="463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 xml:space="preserve">Školenie pre pracovníkov </w:t>
            </w:r>
            <w:proofErr w:type="spellStart"/>
            <w:r w:rsidRPr="00186EAD">
              <w:rPr>
                <w:sz w:val="20"/>
              </w:rPr>
              <w:t>Call</w:t>
            </w:r>
            <w:proofErr w:type="spellEnd"/>
            <w:r w:rsidRPr="00186EAD">
              <w:rPr>
                <w:sz w:val="20"/>
              </w:rPr>
              <w:t xml:space="preserve"> Centra NCZI (10*),</w:t>
            </w:r>
          </w:p>
          <w:p w14:paraId="32124CD9" w14:textId="5BF0F6BE" w:rsidR="008942BC" w:rsidRPr="00186EAD" w:rsidRDefault="008942BC" w:rsidP="00C333E9">
            <w:pPr>
              <w:rPr>
                <w:i/>
                <w:sz w:val="20"/>
              </w:rPr>
            </w:pPr>
            <w:r w:rsidRPr="00186EAD">
              <w:rPr>
                <w:i/>
                <w:sz w:val="18"/>
              </w:rPr>
              <w:t xml:space="preserve">*Maximálny počet školených osôb pre </w:t>
            </w:r>
            <w:proofErr w:type="spellStart"/>
            <w:r w:rsidR="00766656">
              <w:rPr>
                <w:i/>
                <w:sz w:val="18"/>
              </w:rPr>
              <w:t>elab</w:t>
            </w:r>
            <w:proofErr w:type="spellEnd"/>
            <w:r w:rsidRPr="00186EAD">
              <w:rPr>
                <w:i/>
                <w:sz w:val="18"/>
              </w:rPr>
              <w:t xml:space="preserve"> </w:t>
            </w:r>
            <w:proofErr w:type="spellStart"/>
            <w:r w:rsidR="00616DCF">
              <w:rPr>
                <w:i/>
                <w:sz w:val="18"/>
              </w:rPr>
              <w:t>gw</w:t>
            </w:r>
            <w:proofErr w:type="spellEnd"/>
            <w:r w:rsidRPr="00186EAD">
              <w:rPr>
                <w:i/>
                <w:sz w:val="18"/>
              </w:rPr>
              <w:t>, zoznam osôb určí Objednávateľ</w:t>
            </w:r>
          </w:p>
        </w:tc>
      </w:tr>
      <w:tr w:rsidR="008942BC" w:rsidRPr="00186EAD" w14:paraId="3F10E1AD" w14:textId="77777777" w:rsidTr="00C333E9">
        <w:trPr>
          <w:cantSplit/>
        </w:trPr>
        <w:tc>
          <w:tcPr>
            <w:tcW w:w="1035" w:type="dxa"/>
          </w:tcPr>
          <w:p w14:paraId="3CB64E2A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P2.11</w:t>
            </w:r>
          </w:p>
        </w:tc>
        <w:tc>
          <w:tcPr>
            <w:tcW w:w="8032" w:type="dxa"/>
          </w:tcPr>
          <w:p w14:paraId="38E18750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Požiadavka na súčinnosť Zhotoviteľa počas celej doby plnenia PZ a dodania Diela v súlade s platných harmonogramom schváleným v PID.</w:t>
            </w:r>
          </w:p>
        </w:tc>
      </w:tr>
      <w:tr w:rsidR="008942BC" w:rsidRPr="00186EAD" w14:paraId="1424CCF9" w14:textId="77777777" w:rsidTr="00C333E9">
        <w:trPr>
          <w:cantSplit/>
          <w:trHeight w:val="3269"/>
        </w:trPr>
        <w:tc>
          <w:tcPr>
            <w:tcW w:w="1035" w:type="dxa"/>
          </w:tcPr>
          <w:p w14:paraId="05AE8CFB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P2.12</w:t>
            </w:r>
          </w:p>
        </w:tc>
        <w:tc>
          <w:tcPr>
            <w:tcW w:w="8032" w:type="dxa"/>
          </w:tcPr>
          <w:p w14:paraId="14633893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Požiadavky na implementáciu PZ v rozsahu minimálne:</w:t>
            </w:r>
          </w:p>
          <w:p w14:paraId="3D7E2C81" w14:textId="77777777" w:rsidR="008942BC" w:rsidRPr="00186EAD" w:rsidRDefault="008942BC" w:rsidP="00AA3AE8">
            <w:pPr>
              <w:pStyle w:val="Odsekzoznamu"/>
              <w:numPr>
                <w:ilvl w:val="0"/>
                <w:numId w:val="33"/>
              </w:numPr>
              <w:spacing w:before="60" w:after="60"/>
              <w:ind w:left="463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Príprava a prevádzkovanie technologických prostredí potrebných v procese návrhu, implementácie, testovania a dodania PZ do riadnej prevádzky,</w:t>
            </w:r>
          </w:p>
          <w:p w14:paraId="2C7E272F" w14:textId="77777777" w:rsidR="008942BC" w:rsidRPr="00186EAD" w:rsidRDefault="008942BC" w:rsidP="00AA3AE8">
            <w:pPr>
              <w:pStyle w:val="Odsekzoznamu"/>
              <w:numPr>
                <w:ilvl w:val="0"/>
                <w:numId w:val="33"/>
              </w:numPr>
              <w:spacing w:before="60" w:after="60"/>
              <w:ind w:left="463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Zabezpečenie a dodanie funkcionality podľa detailnej funkčnej a technickej špecifikácie podľa funkčných celkov,</w:t>
            </w:r>
          </w:p>
          <w:p w14:paraId="7EB1F323" w14:textId="77777777" w:rsidR="008942BC" w:rsidRPr="00186EAD" w:rsidRDefault="008942BC" w:rsidP="00AA3AE8">
            <w:pPr>
              <w:pStyle w:val="Odsekzoznamu"/>
              <w:numPr>
                <w:ilvl w:val="0"/>
                <w:numId w:val="33"/>
              </w:numPr>
              <w:spacing w:before="60" w:after="60"/>
              <w:ind w:left="463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Definovanie pravidiel pre organizáciu jednotlivých vrstiev zdrojového kódu,</w:t>
            </w:r>
          </w:p>
          <w:p w14:paraId="0BC98758" w14:textId="77777777" w:rsidR="008942BC" w:rsidRPr="00186EAD" w:rsidRDefault="008942BC" w:rsidP="00AA3AE8">
            <w:pPr>
              <w:pStyle w:val="Odsekzoznamu"/>
              <w:numPr>
                <w:ilvl w:val="0"/>
                <w:numId w:val="33"/>
              </w:numPr>
              <w:spacing w:before="60" w:after="60"/>
              <w:ind w:left="463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Vývoj príslušných SW objektov a tried,</w:t>
            </w:r>
          </w:p>
          <w:p w14:paraId="4D59F7BC" w14:textId="77777777" w:rsidR="008942BC" w:rsidRPr="00186EAD" w:rsidRDefault="008942BC" w:rsidP="00AA3AE8">
            <w:pPr>
              <w:pStyle w:val="Odsekzoznamu"/>
              <w:numPr>
                <w:ilvl w:val="0"/>
                <w:numId w:val="33"/>
              </w:numPr>
              <w:spacing w:before="60" w:after="60"/>
              <w:ind w:left="463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Vývoj integračných rozhraní,</w:t>
            </w:r>
          </w:p>
          <w:p w14:paraId="0F81CD0E" w14:textId="77777777" w:rsidR="008942BC" w:rsidRPr="00186EAD" w:rsidRDefault="008942BC" w:rsidP="00AA3AE8">
            <w:pPr>
              <w:pStyle w:val="Odsekzoznamu"/>
              <w:numPr>
                <w:ilvl w:val="0"/>
                <w:numId w:val="33"/>
              </w:numPr>
              <w:spacing w:before="60" w:after="60"/>
              <w:ind w:left="463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Zabezpečenie kvality kódu prijatím príslušných opatrení,</w:t>
            </w:r>
          </w:p>
          <w:p w14:paraId="01A438D4" w14:textId="77777777" w:rsidR="008942BC" w:rsidRPr="00186EAD" w:rsidRDefault="008942BC" w:rsidP="00AA3AE8">
            <w:pPr>
              <w:pStyle w:val="Odsekzoznamu"/>
              <w:numPr>
                <w:ilvl w:val="0"/>
                <w:numId w:val="33"/>
              </w:numPr>
              <w:spacing w:before="60" w:after="60"/>
              <w:ind w:left="463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Integrácia častí diela v súlade s popísanými cieľovými Biznis procesmi</w:t>
            </w:r>
          </w:p>
        </w:tc>
      </w:tr>
      <w:tr w:rsidR="008942BC" w:rsidRPr="00186EAD" w14:paraId="0490504F" w14:textId="77777777" w:rsidTr="00C333E9">
        <w:trPr>
          <w:cantSplit/>
          <w:trHeight w:val="4332"/>
        </w:trPr>
        <w:tc>
          <w:tcPr>
            <w:tcW w:w="1035" w:type="dxa"/>
          </w:tcPr>
          <w:p w14:paraId="62D82986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P2.13</w:t>
            </w:r>
          </w:p>
        </w:tc>
        <w:tc>
          <w:tcPr>
            <w:tcW w:w="8032" w:type="dxa"/>
          </w:tcPr>
          <w:p w14:paraId="19BDE072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Požiadavka na testovanie PZ v rozsahu minimálne:</w:t>
            </w:r>
          </w:p>
          <w:p w14:paraId="245840A5" w14:textId="77777777" w:rsidR="008942BC" w:rsidRPr="00186EAD" w:rsidRDefault="008942BC" w:rsidP="00AA3AE8">
            <w:pPr>
              <w:pStyle w:val="Odsekzoznamu"/>
              <w:numPr>
                <w:ilvl w:val="0"/>
                <w:numId w:val="33"/>
              </w:numPr>
              <w:spacing w:before="60" w:after="60"/>
              <w:ind w:left="463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Detailný časový rámec testovania,</w:t>
            </w:r>
          </w:p>
          <w:p w14:paraId="68B4BB80" w14:textId="77777777" w:rsidR="008942BC" w:rsidRPr="00186EAD" w:rsidRDefault="008942BC" w:rsidP="00AA3AE8">
            <w:pPr>
              <w:pStyle w:val="Odsekzoznamu"/>
              <w:numPr>
                <w:ilvl w:val="0"/>
                <w:numId w:val="33"/>
              </w:numPr>
              <w:spacing w:before="60" w:after="60"/>
              <w:ind w:left="463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Popis testov a testovacích procedúr,</w:t>
            </w:r>
          </w:p>
          <w:p w14:paraId="788A1B3A" w14:textId="77777777" w:rsidR="008942BC" w:rsidRPr="00186EAD" w:rsidRDefault="008942BC" w:rsidP="00AA3AE8">
            <w:pPr>
              <w:pStyle w:val="Odsekzoznamu"/>
              <w:numPr>
                <w:ilvl w:val="0"/>
                <w:numId w:val="33"/>
              </w:numPr>
              <w:spacing w:before="60" w:after="60"/>
              <w:ind w:left="463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Zodpovednosti počas testovania,</w:t>
            </w:r>
          </w:p>
          <w:p w14:paraId="65437854" w14:textId="77777777" w:rsidR="008942BC" w:rsidRPr="00186EAD" w:rsidRDefault="008942BC" w:rsidP="00AA3AE8">
            <w:pPr>
              <w:pStyle w:val="Odsekzoznamu"/>
              <w:numPr>
                <w:ilvl w:val="0"/>
                <w:numId w:val="33"/>
              </w:numPr>
              <w:spacing w:before="60" w:after="60"/>
              <w:ind w:left="463" w:hanging="357"/>
              <w:contextualSpacing w:val="0"/>
              <w:jc w:val="left"/>
              <w:rPr>
                <w:sz w:val="20"/>
              </w:rPr>
            </w:pPr>
            <w:proofErr w:type="spellStart"/>
            <w:r w:rsidRPr="00186EAD">
              <w:rPr>
                <w:sz w:val="20"/>
              </w:rPr>
              <w:t>Unit</w:t>
            </w:r>
            <w:proofErr w:type="spellEnd"/>
            <w:r w:rsidRPr="00186EAD">
              <w:rPr>
                <w:sz w:val="20"/>
              </w:rPr>
              <w:t xml:space="preserve"> testy,</w:t>
            </w:r>
          </w:p>
          <w:p w14:paraId="686C1CE2" w14:textId="77777777" w:rsidR="008942BC" w:rsidRPr="00186EAD" w:rsidRDefault="008942BC" w:rsidP="00AA3AE8">
            <w:pPr>
              <w:pStyle w:val="Odsekzoznamu"/>
              <w:numPr>
                <w:ilvl w:val="0"/>
                <w:numId w:val="33"/>
              </w:numPr>
              <w:spacing w:before="60" w:after="60"/>
              <w:ind w:left="463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Integračné testy,</w:t>
            </w:r>
          </w:p>
          <w:p w14:paraId="169CF94C" w14:textId="77777777" w:rsidR="008942BC" w:rsidRPr="00186EAD" w:rsidRDefault="008942BC" w:rsidP="00AA3AE8">
            <w:pPr>
              <w:pStyle w:val="Odsekzoznamu"/>
              <w:numPr>
                <w:ilvl w:val="0"/>
                <w:numId w:val="33"/>
              </w:numPr>
              <w:spacing w:before="60" w:after="60"/>
              <w:ind w:left="463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Regresné testy,</w:t>
            </w:r>
          </w:p>
          <w:p w14:paraId="1F14A15E" w14:textId="77777777" w:rsidR="008942BC" w:rsidRPr="00186EAD" w:rsidRDefault="008942BC" w:rsidP="00AA3AE8">
            <w:pPr>
              <w:pStyle w:val="Odsekzoznamu"/>
              <w:numPr>
                <w:ilvl w:val="0"/>
                <w:numId w:val="33"/>
              </w:numPr>
              <w:spacing w:before="60" w:after="60"/>
              <w:ind w:left="463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Penetračné testy,</w:t>
            </w:r>
          </w:p>
          <w:p w14:paraId="757F54EF" w14:textId="77777777" w:rsidR="008942BC" w:rsidRPr="00186EAD" w:rsidRDefault="008942BC" w:rsidP="00AA3AE8">
            <w:pPr>
              <w:pStyle w:val="Odsekzoznamu"/>
              <w:numPr>
                <w:ilvl w:val="0"/>
                <w:numId w:val="33"/>
              </w:numPr>
              <w:spacing w:before="60" w:after="60"/>
              <w:ind w:left="463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Záťažové testy</w:t>
            </w:r>
          </w:p>
          <w:p w14:paraId="30EA4119" w14:textId="77777777" w:rsidR="008942BC" w:rsidRPr="00186EAD" w:rsidRDefault="008942BC" w:rsidP="00AA3AE8">
            <w:pPr>
              <w:pStyle w:val="Odsekzoznamu"/>
              <w:numPr>
                <w:ilvl w:val="0"/>
                <w:numId w:val="33"/>
              </w:numPr>
              <w:spacing w:before="60" w:after="60"/>
              <w:ind w:left="463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Akceptačné testy (súčinnosť počas testovania na strane Objednávateľa),</w:t>
            </w:r>
          </w:p>
          <w:p w14:paraId="25D021B1" w14:textId="77777777" w:rsidR="008942BC" w:rsidRPr="00186EAD" w:rsidRDefault="008942BC" w:rsidP="00AA3AE8">
            <w:pPr>
              <w:pStyle w:val="Odsekzoznamu"/>
              <w:numPr>
                <w:ilvl w:val="0"/>
                <w:numId w:val="33"/>
              </w:numPr>
              <w:spacing w:before="60" w:after="60"/>
              <w:ind w:left="463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Testovanie použiteľnosti (UX testy pre komponenty s používateľským rozhraním, iteratívne testovanie),</w:t>
            </w:r>
          </w:p>
          <w:p w14:paraId="3CA95353" w14:textId="01CAF3E5" w:rsidR="008942BC" w:rsidRPr="00186EAD" w:rsidRDefault="008942BC" w:rsidP="00AA3AE8">
            <w:pPr>
              <w:pStyle w:val="Odsekzoznamu"/>
              <w:numPr>
                <w:ilvl w:val="0"/>
                <w:numId w:val="33"/>
              </w:numPr>
              <w:spacing w:before="60" w:after="60"/>
              <w:ind w:left="463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Testovanie použiteľnosti koncových služieb na strane PZS a IS PZS</w:t>
            </w:r>
            <w:r w:rsidR="003F5F11" w:rsidRPr="00186EAD">
              <w:rPr>
                <w:sz w:val="20"/>
              </w:rPr>
              <w:t xml:space="preserve"> (súčinnosť počas testovania na strane </w:t>
            </w:r>
            <w:r w:rsidR="003F5F11">
              <w:rPr>
                <w:sz w:val="20"/>
              </w:rPr>
              <w:t>PZS)</w:t>
            </w:r>
            <w:r w:rsidRPr="00186EAD">
              <w:rPr>
                <w:sz w:val="20"/>
              </w:rPr>
              <w:t>,</w:t>
            </w:r>
          </w:p>
          <w:p w14:paraId="46EE70B1" w14:textId="77777777" w:rsidR="008942BC" w:rsidRPr="00186EAD" w:rsidRDefault="008942BC" w:rsidP="00AA3AE8">
            <w:pPr>
              <w:pStyle w:val="Odsekzoznamu"/>
              <w:numPr>
                <w:ilvl w:val="0"/>
                <w:numId w:val="33"/>
              </w:numPr>
              <w:spacing w:before="60" w:after="60"/>
              <w:ind w:left="463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Testovanie pripravenosti na nasadenie do produkčného prostredia (</w:t>
            </w:r>
            <w:proofErr w:type="spellStart"/>
            <w:r w:rsidRPr="00186EAD">
              <w:rPr>
                <w:sz w:val="20"/>
              </w:rPr>
              <w:t>dry</w:t>
            </w:r>
            <w:proofErr w:type="spellEnd"/>
            <w:r w:rsidRPr="00186EAD">
              <w:rPr>
                <w:sz w:val="20"/>
              </w:rPr>
              <w:t>-run)</w:t>
            </w:r>
          </w:p>
          <w:p w14:paraId="44661276" w14:textId="61FB40F3" w:rsidR="008942BC" w:rsidRPr="00186EAD" w:rsidRDefault="008942BC" w:rsidP="00AA3AE8">
            <w:pPr>
              <w:pStyle w:val="Odsekzoznamu"/>
              <w:numPr>
                <w:ilvl w:val="0"/>
                <w:numId w:val="33"/>
              </w:numPr>
              <w:spacing w:before="60" w:after="60"/>
              <w:ind w:left="463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End-to-End testovanie s 3 ZP</w:t>
            </w:r>
            <w:r w:rsidR="003F5F11" w:rsidRPr="00186EAD">
              <w:rPr>
                <w:sz w:val="20"/>
              </w:rPr>
              <w:t xml:space="preserve"> (súčinnosť počas testovania</w:t>
            </w:r>
            <w:r w:rsidR="003F5F11">
              <w:rPr>
                <w:sz w:val="20"/>
              </w:rPr>
              <w:t>)</w:t>
            </w:r>
            <w:r w:rsidRPr="00186EAD">
              <w:rPr>
                <w:sz w:val="20"/>
              </w:rPr>
              <w:t>,</w:t>
            </w:r>
          </w:p>
          <w:p w14:paraId="1ADF22BE" w14:textId="7EF7A349" w:rsidR="008942BC" w:rsidRPr="00186EAD" w:rsidRDefault="008942BC" w:rsidP="00AA3AE8">
            <w:pPr>
              <w:pStyle w:val="Odsekzoznamu"/>
              <w:numPr>
                <w:ilvl w:val="0"/>
                <w:numId w:val="33"/>
              </w:numPr>
              <w:spacing w:before="60" w:after="60"/>
              <w:ind w:left="463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End-to-End testovanie so 4 PZS určenými Objednávateľom</w:t>
            </w:r>
            <w:r w:rsidR="003F5F11" w:rsidRPr="00186EAD">
              <w:rPr>
                <w:sz w:val="20"/>
              </w:rPr>
              <w:t xml:space="preserve"> (súčinnosť počas testovania</w:t>
            </w:r>
            <w:r w:rsidR="003F5F11">
              <w:rPr>
                <w:sz w:val="20"/>
              </w:rPr>
              <w:t>)</w:t>
            </w:r>
            <w:r w:rsidRPr="00186EAD">
              <w:rPr>
                <w:sz w:val="20"/>
              </w:rPr>
              <w:t>,</w:t>
            </w:r>
          </w:p>
          <w:p w14:paraId="7D449FBF" w14:textId="7D4025C5" w:rsidR="008942BC" w:rsidRPr="00186EAD" w:rsidRDefault="008942BC" w:rsidP="00AA3AE8">
            <w:pPr>
              <w:pStyle w:val="Odsekzoznamu"/>
              <w:numPr>
                <w:ilvl w:val="0"/>
                <w:numId w:val="33"/>
              </w:numPr>
              <w:spacing w:before="60" w:after="60"/>
              <w:ind w:left="463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End-to-End testovanie minimálne so 4 IS PZS určenými Objednávateľom</w:t>
            </w:r>
            <w:r w:rsidR="003F5F11" w:rsidRPr="00186EAD">
              <w:rPr>
                <w:sz w:val="20"/>
              </w:rPr>
              <w:t xml:space="preserve"> (súčinnosť počas testovania</w:t>
            </w:r>
            <w:r w:rsidR="003F5F11">
              <w:rPr>
                <w:sz w:val="20"/>
              </w:rPr>
              <w:t>)</w:t>
            </w:r>
            <w:r w:rsidRPr="00186EAD">
              <w:rPr>
                <w:sz w:val="20"/>
              </w:rPr>
              <w:t>,</w:t>
            </w:r>
          </w:p>
          <w:p w14:paraId="4CB16297" w14:textId="77777777" w:rsidR="008942BC" w:rsidRPr="00186EAD" w:rsidRDefault="008942BC" w:rsidP="00AA3AE8">
            <w:pPr>
              <w:pStyle w:val="Odsekzoznamu"/>
              <w:numPr>
                <w:ilvl w:val="0"/>
                <w:numId w:val="33"/>
              </w:numPr>
              <w:spacing w:before="60" w:after="60"/>
              <w:ind w:left="463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Pre každé testovanie bude zhotovený protokol z testovanie,</w:t>
            </w:r>
          </w:p>
          <w:p w14:paraId="4C200C9A" w14:textId="77777777" w:rsidR="008942BC" w:rsidRPr="00186EAD" w:rsidRDefault="008942BC" w:rsidP="00AA3AE8">
            <w:pPr>
              <w:pStyle w:val="Odsekzoznamu"/>
              <w:numPr>
                <w:ilvl w:val="0"/>
                <w:numId w:val="33"/>
              </w:numPr>
              <w:spacing w:before="60" w:after="60"/>
              <w:ind w:left="463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Výstupom testovania bude štruktúrovaný zoznam výsledkov testovania a tiež zoznam neuzavretých defektov identifikovaných Objednávateľom alebo Zhotoviteľom alebo dodávateľom IS PZS podľa príslušnej fázy testovania a typu testov.</w:t>
            </w:r>
          </w:p>
        </w:tc>
      </w:tr>
      <w:tr w:rsidR="008942BC" w:rsidRPr="00186EAD" w14:paraId="0EEED8AF" w14:textId="77777777" w:rsidTr="00C333E9">
        <w:trPr>
          <w:cantSplit/>
        </w:trPr>
        <w:tc>
          <w:tcPr>
            <w:tcW w:w="1035" w:type="dxa"/>
          </w:tcPr>
          <w:p w14:paraId="2F658A71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lastRenderedPageBreak/>
              <w:t>P2.14</w:t>
            </w:r>
          </w:p>
        </w:tc>
        <w:tc>
          <w:tcPr>
            <w:tcW w:w="8032" w:type="dxa"/>
          </w:tcPr>
          <w:p w14:paraId="657CDD2D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Požiadavka na nasadenie a podporu pri nasadení diela do prevádzkového prostredia v rozsahu minimálne:</w:t>
            </w:r>
          </w:p>
          <w:p w14:paraId="55533CEA" w14:textId="6C86780F" w:rsidR="0053359C" w:rsidRPr="009D72A4" w:rsidRDefault="002532F6" w:rsidP="009D72A4">
            <w:pPr>
              <w:pStyle w:val="Odsekzoznamu"/>
              <w:numPr>
                <w:ilvl w:val="0"/>
                <w:numId w:val="34"/>
              </w:numPr>
              <w:spacing w:before="60" w:after="60"/>
              <w:ind w:left="463" w:hanging="357"/>
              <w:contextualSpacing w:val="0"/>
              <w:jc w:val="left"/>
              <w:rPr>
                <w:sz w:val="20"/>
              </w:rPr>
            </w:pPr>
            <w:r>
              <w:rPr>
                <w:sz w:val="20"/>
              </w:rPr>
              <w:t>Návrhu implementácie a</w:t>
            </w:r>
            <w:r w:rsidR="0053359C">
              <w:rPr>
                <w:sz w:val="20"/>
              </w:rPr>
              <w:t> </w:t>
            </w:r>
            <w:proofErr w:type="spellStart"/>
            <w:r>
              <w:rPr>
                <w:sz w:val="20"/>
              </w:rPr>
              <w:t>deploymentu</w:t>
            </w:r>
            <w:proofErr w:type="spellEnd"/>
            <w:r w:rsidR="0053359C">
              <w:rPr>
                <w:sz w:val="20"/>
              </w:rPr>
              <w:t xml:space="preserve">, </w:t>
            </w:r>
            <w:r w:rsidR="0053359C" w:rsidRPr="009D72A4">
              <w:rPr>
                <w:sz w:val="20"/>
              </w:rPr>
              <w:t>vrátane stanovenia výkonnostných a bezpečnostných požiadaviek</w:t>
            </w:r>
          </w:p>
          <w:p w14:paraId="39131326" w14:textId="4DFC196D" w:rsidR="002532F6" w:rsidRDefault="002532F6" w:rsidP="00AA3AE8">
            <w:pPr>
              <w:pStyle w:val="Odsekzoznamu"/>
              <w:numPr>
                <w:ilvl w:val="0"/>
                <w:numId w:val="34"/>
              </w:numPr>
              <w:spacing w:before="60" w:after="60"/>
              <w:ind w:left="463" w:hanging="357"/>
              <w:contextualSpacing w:val="0"/>
              <w:jc w:val="left"/>
              <w:rPr>
                <w:sz w:val="20"/>
              </w:rPr>
            </w:pPr>
            <w:r>
              <w:rPr>
                <w:sz w:val="20"/>
              </w:rPr>
              <w:t>Návrh riešenia hardvérovej infraštruktúry</w:t>
            </w:r>
          </w:p>
          <w:p w14:paraId="023DF62C" w14:textId="57A65565" w:rsidR="008942BC" w:rsidRPr="00186EAD" w:rsidRDefault="008942BC" w:rsidP="00AA3AE8">
            <w:pPr>
              <w:pStyle w:val="Odsekzoznamu"/>
              <w:numPr>
                <w:ilvl w:val="0"/>
                <w:numId w:val="34"/>
              </w:numPr>
              <w:spacing w:before="60" w:after="60"/>
              <w:ind w:left="463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 xml:space="preserve">Súčinnosť pri nasadení </w:t>
            </w:r>
            <w:proofErr w:type="spellStart"/>
            <w:r w:rsidR="00766656">
              <w:rPr>
                <w:sz w:val="20"/>
              </w:rPr>
              <w:t>elab</w:t>
            </w:r>
            <w:proofErr w:type="spellEnd"/>
            <w:r w:rsidRPr="00186EAD">
              <w:rPr>
                <w:sz w:val="20"/>
              </w:rPr>
              <w:t xml:space="preserve"> </w:t>
            </w:r>
            <w:proofErr w:type="spellStart"/>
            <w:r w:rsidR="00616DCF">
              <w:rPr>
                <w:sz w:val="20"/>
              </w:rPr>
              <w:t>gw</w:t>
            </w:r>
            <w:proofErr w:type="spellEnd"/>
            <w:r w:rsidRPr="00186EAD">
              <w:rPr>
                <w:sz w:val="20"/>
              </w:rPr>
              <w:t>,</w:t>
            </w:r>
          </w:p>
          <w:p w14:paraId="1E199BE7" w14:textId="77777777" w:rsidR="008942BC" w:rsidRPr="00186EAD" w:rsidRDefault="008942BC" w:rsidP="00AA3AE8">
            <w:pPr>
              <w:pStyle w:val="Odsekzoznamu"/>
              <w:numPr>
                <w:ilvl w:val="0"/>
                <w:numId w:val="34"/>
              </w:numPr>
              <w:spacing w:before="60" w:after="60"/>
              <w:ind w:left="463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Operatívne riešenie relevantných požiadaviek z procesu nasadenia,</w:t>
            </w:r>
          </w:p>
          <w:p w14:paraId="577E9CF3" w14:textId="77777777" w:rsidR="008942BC" w:rsidRPr="00186EAD" w:rsidRDefault="008942BC" w:rsidP="00AA3AE8">
            <w:pPr>
              <w:pStyle w:val="Odsekzoznamu"/>
              <w:numPr>
                <w:ilvl w:val="0"/>
                <w:numId w:val="34"/>
              </w:numPr>
              <w:spacing w:before="60" w:after="60"/>
              <w:ind w:left="463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Nasadenie a oživenia komponentov v testovacom prostredí Objednávateľa,</w:t>
            </w:r>
          </w:p>
          <w:p w14:paraId="2F57F151" w14:textId="77777777" w:rsidR="008942BC" w:rsidRPr="00186EAD" w:rsidRDefault="008942BC" w:rsidP="00AA3AE8">
            <w:pPr>
              <w:pStyle w:val="Odsekzoznamu"/>
              <w:numPr>
                <w:ilvl w:val="0"/>
                <w:numId w:val="34"/>
              </w:numPr>
              <w:spacing w:before="60" w:after="60"/>
              <w:ind w:left="463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Nasadenie a oživenie komponentov v prevádzkovom prostredí Objednávateľa,</w:t>
            </w:r>
          </w:p>
          <w:p w14:paraId="5BD17E80" w14:textId="77777777" w:rsidR="008942BC" w:rsidRPr="00186EAD" w:rsidRDefault="008942BC" w:rsidP="00AA3AE8">
            <w:pPr>
              <w:pStyle w:val="Odsekzoznamu"/>
              <w:numPr>
                <w:ilvl w:val="0"/>
                <w:numId w:val="34"/>
              </w:numPr>
              <w:spacing w:before="60" w:after="60"/>
              <w:ind w:left="463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Optimalizácia PZ na základe prípadných zistení z nasadenia do testovacieho alebo prevádzkového prostredia vrátane zapracovania opráv</w:t>
            </w:r>
          </w:p>
        </w:tc>
      </w:tr>
      <w:tr w:rsidR="008942BC" w:rsidRPr="00186EAD" w14:paraId="1EE3775C" w14:textId="77777777" w:rsidTr="00C333E9">
        <w:trPr>
          <w:cantSplit/>
        </w:trPr>
        <w:tc>
          <w:tcPr>
            <w:tcW w:w="1035" w:type="dxa"/>
          </w:tcPr>
          <w:p w14:paraId="7BFB5F6D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P2.16</w:t>
            </w:r>
          </w:p>
        </w:tc>
        <w:tc>
          <w:tcPr>
            <w:tcW w:w="8032" w:type="dxa"/>
          </w:tcPr>
          <w:p w14:paraId="7588DF17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Požiadavka na vypracovanie Havarijného plánu.</w:t>
            </w:r>
          </w:p>
        </w:tc>
      </w:tr>
      <w:tr w:rsidR="008942BC" w:rsidRPr="00186EAD" w14:paraId="7AC12E26" w14:textId="77777777" w:rsidTr="00C333E9">
        <w:trPr>
          <w:cantSplit/>
        </w:trPr>
        <w:tc>
          <w:tcPr>
            <w:tcW w:w="1035" w:type="dxa"/>
          </w:tcPr>
          <w:p w14:paraId="1766BD98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P2.17</w:t>
            </w:r>
          </w:p>
        </w:tc>
        <w:tc>
          <w:tcPr>
            <w:tcW w:w="8032" w:type="dxa"/>
          </w:tcPr>
          <w:p w14:paraId="5B843A65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Požiadavky na vykonanie a podporu Pilotnej prevádzky s vybranými IS PZS a PZS, ktorých určí Objednávateľ.</w:t>
            </w:r>
          </w:p>
        </w:tc>
      </w:tr>
    </w:tbl>
    <w:p w14:paraId="002CFF91" w14:textId="7075ACFB" w:rsidR="00C333E9" w:rsidRPr="00477C62" w:rsidRDefault="00C333E9" w:rsidP="00C333E9">
      <w:pPr>
        <w:pStyle w:val="Nadpis3"/>
        <w:rPr>
          <w:rStyle w:val="Zvraznenie"/>
          <w:i w:val="0"/>
          <w:iCs w:val="0"/>
        </w:rPr>
      </w:pPr>
      <w:r w:rsidRPr="00477C62">
        <w:rPr>
          <w:rStyle w:val="Zvraznenie"/>
          <w:i w:val="0"/>
          <w:iCs w:val="0"/>
        </w:rPr>
        <w:t>P</w:t>
      </w:r>
      <w:r>
        <w:rPr>
          <w:rStyle w:val="Zvraznenie"/>
          <w:i w:val="0"/>
          <w:iCs w:val="0"/>
        </w:rPr>
        <w:t>3</w:t>
      </w:r>
      <w:r w:rsidRPr="00477C62">
        <w:rPr>
          <w:rStyle w:val="Zvraznenie"/>
          <w:i w:val="0"/>
          <w:iCs w:val="0"/>
        </w:rPr>
        <w:t xml:space="preserve">. Požiadavky </w:t>
      </w:r>
      <w:r>
        <w:rPr>
          <w:rStyle w:val="Zvraznenie"/>
          <w:i w:val="0"/>
          <w:iCs w:val="0"/>
        </w:rPr>
        <w:t>časový harmonogram</w:t>
      </w:r>
    </w:p>
    <w:p w14:paraId="59550DB4" w14:textId="6D7A060D" w:rsidR="00C333E9" w:rsidRDefault="00C333E9" w:rsidP="00C333E9">
      <w:r w:rsidRPr="00186EAD">
        <w:t>PZ a všetky jeho súčasti musia byť dodané tak, aby spĺňali nižšie uvedené požiadavky a boli v súlade s platnou legislatívou a súvisiacimi dokumentami a štandardami NCZI a podporia proces uvedenia PZ do prevádzky.</w:t>
      </w:r>
    </w:p>
    <w:p w14:paraId="068529BC" w14:textId="4FD745EF" w:rsidR="00C333E9" w:rsidRDefault="00C333E9" w:rsidP="00DB42B7">
      <w:r>
        <w:t xml:space="preserve">Cieľom požiadavky na časový harmonogram je určiť základné rozmedzia a časovanie projektu. Detailný návrh časového plánu je súčasťou požiadaviek na projektové etapy. </w:t>
      </w:r>
      <w:r w:rsidR="000776BB">
        <w:t>Nižšie je uvedený r</w:t>
      </w:r>
      <w:r>
        <w:t xml:space="preserve">ámcový harmonogram dodávky </w:t>
      </w:r>
      <w:r w:rsidR="000776BB">
        <w:t xml:space="preserve">predmetu zákazky a </w:t>
      </w:r>
      <w:r>
        <w:t>postáva z nasledovných etáp:</w:t>
      </w:r>
    </w:p>
    <w:p w14:paraId="3D9ED854" w14:textId="3F0B9357" w:rsidR="00C333E9" w:rsidRDefault="00C333E9" w:rsidP="001B5537">
      <w:pPr>
        <w:pStyle w:val="MLOdsek"/>
        <w:numPr>
          <w:ilvl w:val="0"/>
          <w:numId w:val="0"/>
        </w:numPr>
      </w:pPr>
      <w:r>
        <w:t xml:space="preserve">M – dátum </w:t>
      </w:r>
      <w:r w:rsidR="008F4A93">
        <w:t xml:space="preserve">účinnosti </w:t>
      </w:r>
      <w:r>
        <w:t>zmluvy o</w:t>
      </w:r>
      <w:r w:rsidR="000776BB">
        <w:t> </w:t>
      </w:r>
      <w:r>
        <w:t>Dielo</w:t>
      </w:r>
    </w:p>
    <w:tbl>
      <w:tblPr>
        <w:tblStyle w:val="Mriekatabuky"/>
        <w:tblW w:w="0" w:type="auto"/>
        <w:tblInd w:w="-5" w:type="dxa"/>
        <w:tblLook w:val="04A0" w:firstRow="1" w:lastRow="0" w:firstColumn="1" w:lastColumn="0" w:noHBand="0" w:noVBand="1"/>
      </w:tblPr>
      <w:tblGrid>
        <w:gridCol w:w="426"/>
        <w:gridCol w:w="2693"/>
        <w:gridCol w:w="3685"/>
        <w:gridCol w:w="2545"/>
      </w:tblGrid>
      <w:tr w:rsidR="000776BB" w14:paraId="2BDD4C65" w14:textId="77777777" w:rsidTr="00DB42B7">
        <w:trPr>
          <w:trHeight w:val="305"/>
        </w:trPr>
        <w:tc>
          <w:tcPr>
            <w:tcW w:w="426" w:type="dxa"/>
          </w:tcPr>
          <w:p w14:paraId="33A56866" w14:textId="77777777" w:rsidR="000776BB" w:rsidRPr="00A30E95" w:rsidRDefault="000776BB" w:rsidP="00DB42B7">
            <w:pPr>
              <w:pStyle w:val="MLOdsek"/>
              <w:numPr>
                <w:ilvl w:val="0"/>
                <w:numId w:val="0"/>
              </w:numPr>
              <w:spacing w:before="60" w:after="60"/>
              <w:ind w:left="737"/>
              <w:rPr>
                <w:bCs/>
              </w:rPr>
            </w:pPr>
          </w:p>
        </w:tc>
        <w:tc>
          <w:tcPr>
            <w:tcW w:w="2693" w:type="dxa"/>
          </w:tcPr>
          <w:p w14:paraId="6BA2DA1C" w14:textId="30BC651F" w:rsidR="000776BB" w:rsidRPr="008A1F8F" w:rsidRDefault="00322749" w:rsidP="00DB42B7">
            <w:pPr>
              <w:pStyle w:val="MLNadpislnku"/>
              <w:numPr>
                <w:ilvl w:val="0"/>
                <w:numId w:val="0"/>
              </w:numPr>
              <w:spacing w:before="60" w:after="60"/>
              <w:rPr>
                <w:b w:val="0"/>
                <w:bCs/>
              </w:rPr>
            </w:pPr>
            <w:r>
              <w:rPr>
                <w:b w:val="0"/>
                <w:bCs/>
              </w:rPr>
              <w:t>Názov etapy</w:t>
            </w:r>
          </w:p>
        </w:tc>
        <w:tc>
          <w:tcPr>
            <w:tcW w:w="3685" w:type="dxa"/>
          </w:tcPr>
          <w:p w14:paraId="619641D5" w14:textId="4C0F55CE" w:rsidR="000776BB" w:rsidRPr="008A1F8F" w:rsidRDefault="00322749" w:rsidP="00DB42B7">
            <w:pPr>
              <w:pStyle w:val="MLNadpislnku"/>
              <w:numPr>
                <w:ilvl w:val="0"/>
                <w:numId w:val="0"/>
              </w:numPr>
              <w:spacing w:before="60" w:after="60"/>
              <w:rPr>
                <w:b w:val="0"/>
                <w:bCs/>
              </w:rPr>
            </w:pPr>
            <w:r>
              <w:rPr>
                <w:b w:val="0"/>
                <w:bCs/>
              </w:rPr>
              <w:t>Rámcové splnenie požiadaviek</w:t>
            </w:r>
          </w:p>
        </w:tc>
        <w:tc>
          <w:tcPr>
            <w:tcW w:w="2545" w:type="dxa"/>
          </w:tcPr>
          <w:p w14:paraId="5C686451" w14:textId="758F806F" w:rsidR="000776BB" w:rsidRDefault="004D0C8C" w:rsidP="00324118">
            <w:pPr>
              <w:pStyle w:val="MLNadpislnku"/>
              <w:numPr>
                <w:ilvl w:val="0"/>
                <w:numId w:val="0"/>
              </w:numPr>
              <w:spacing w:before="60" w:after="60"/>
              <w:jc w:val="left"/>
              <w:rPr>
                <w:b w:val="0"/>
                <w:bCs/>
              </w:rPr>
            </w:pPr>
            <w:r>
              <w:rPr>
                <w:b w:val="0"/>
                <w:bCs/>
              </w:rPr>
              <w:t>Najneskorší termín dodania</w:t>
            </w:r>
            <w:r w:rsidR="00224BEB">
              <w:rPr>
                <w:b w:val="0"/>
                <w:bCs/>
              </w:rPr>
              <w:t xml:space="preserve"> časti Diela</w:t>
            </w:r>
          </w:p>
        </w:tc>
      </w:tr>
      <w:tr w:rsidR="00C333E9" w14:paraId="56AFBEE4" w14:textId="77777777" w:rsidTr="00DB42B7">
        <w:tc>
          <w:tcPr>
            <w:tcW w:w="426" w:type="dxa"/>
          </w:tcPr>
          <w:p w14:paraId="11DDEFDA" w14:textId="77777777" w:rsidR="00C333E9" w:rsidRPr="00A30E95" w:rsidRDefault="00C333E9" w:rsidP="00DB42B7">
            <w:pPr>
              <w:pStyle w:val="MLOdsek"/>
              <w:numPr>
                <w:ilvl w:val="2"/>
                <w:numId w:val="2"/>
              </w:numPr>
              <w:tabs>
                <w:tab w:val="clear" w:pos="1134"/>
                <w:tab w:val="num" w:pos="426"/>
              </w:tabs>
              <w:spacing w:before="60" w:after="60"/>
              <w:ind w:left="426"/>
              <w:rPr>
                <w:bCs/>
              </w:rPr>
            </w:pPr>
          </w:p>
        </w:tc>
        <w:tc>
          <w:tcPr>
            <w:tcW w:w="2693" w:type="dxa"/>
          </w:tcPr>
          <w:p w14:paraId="0A472FCD" w14:textId="2505DC6E" w:rsidR="00C333E9" w:rsidRPr="008A1F8F" w:rsidRDefault="00C333E9" w:rsidP="00DB42B7">
            <w:pPr>
              <w:pStyle w:val="MLNadpislnku"/>
              <w:numPr>
                <w:ilvl w:val="0"/>
                <w:numId w:val="0"/>
              </w:numPr>
              <w:spacing w:before="60" w:after="60"/>
              <w:rPr>
                <w:b w:val="0"/>
                <w:bCs/>
              </w:rPr>
            </w:pPr>
            <w:r w:rsidRPr="008A1F8F">
              <w:rPr>
                <w:b w:val="0"/>
                <w:bCs/>
              </w:rPr>
              <w:t>Analýza a</w:t>
            </w:r>
            <w:r w:rsidR="00F7570C">
              <w:rPr>
                <w:b w:val="0"/>
                <w:bCs/>
              </w:rPr>
              <w:t> </w:t>
            </w:r>
            <w:r w:rsidRPr="008A1F8F">
              <w:rPr>
                <w:b w:val="0"/>
                <w:bCs/>
              </w:rPr>
              <w:t>dizajn</w:t>
            </w:r>
          </w:p>
        </w:tc>
        <w:tc>
          <w:tcPr>
            <w:tcW w:w="3685" w:type="dxa"/>
          </w:tcPr>
          <w:p w14:paraId="68018863" w14:textId="7DB27E17" w:rsidR="00C333E9" w:rsidRPr="008A1F8F" w:rsidRDefault="00322749" w:rsidP="00DB42B7">
            <w:pPr>
              <w:pStyle w:val="MLNadpislnku"/>
              <w:numPr>
                <w:ilvl w:val="0"/>
                <w:numId w:val="0"/>
              </w:numPr>
              <w:spacing w:before="60" w:after="60"/>
              <w:rPr>
                <w:b w:val="0"/>
                <w:bCs/>
              </w:rPr>
            </w:pPr>
            <w:r>
              <w:rPr>
                <w:b w:val="0"/>
                <w:bCs/>
              </w:rPr>
              <w:t>v tejto etape sa očakáva najmä splnenie požiadaviek P2.1. a P2.2.</w:t>
            </w:r>
          </w:p>
        </w:tc>
        <w:tc>
          <w:tcPr>
            <w:tcW w:w="2545" w:type="dxa"/>
          </w:tcPr>
          <w:p w14:paraId="1DDA31A8" w14:textId="697AAEB3" w:rsidR="00C333E9" w:rsidRPr="00660FE2" w:rsidRDefault="00C333E9" w:rsidP="00DB42B7">
            <w:pPr>
              <w:pStyle w:val="MLNadpislnku"/>
              <w:numPr>
                <w:ilvl w:val="0"/>
                <w:numId w:val="0"/>
              </w:numPr>
              <w:spacing w:before="60" w:after="60"/>
              <w:rPr>
                <w:b w:val="0"/>
                <w:bCs/>
              </w:rPr>
            </w:pPr>
            <w:r>
              <w:rPr>
                <w:b w:val="0"/>
                <w:bCs/>
              </w:rPr>
              <w:t xml:space="preserve">M + </w:t>
            </w:r>
            <w:r w:rsidR="005C2A2C">
              <w:rPr>
                <w:b w:val="0"/>
                <w:bCs/>
              </w:rPr>
              <w:t xml:space="preserve">100 </w:t>
            </w:r>
            <w:r>
              <w:rPr>
                <w:b w:val="0"/>
                <w:bCs/>
              </w:rPr>
              <w:t>kalendárnych dní</w:t>
            </w:r>
          </w:p>
        </w:tc>
      </w:tr>
      <w:tr w:rsidR="00C333E9" w14:paraId="2E73B0A7" w14:textId="77777777" w:rsidTr="00DB42B7">
        <w:tc>
          <w:tcPr>
            <w:tcW w:w="426" w:type="dxa"/>
          </w:tcPr>
          <w:p w14:paraId="2F3B07E5" w14:textId="77777777" w:rsidR="00C333E9" w:rsidRDefault="00C333E9" w:rsidP="00DB42B7">
            <w:pPr>
              <w:pStyle w:val="MLOdsek"/>
              <w:numPr>
                <w:ilvl w:val="2"/>
                <w:numId w:val="2"/>
              </w:numPr>
              <w:tabs>
                <w:tab w:val="clear" w:pos="1134"/>
                <w:tab w:val="num" w:pos="426"/>
              </w:tabs>
              <w:spacing w:before="60" w:after="60"/>
              <w:ind w:left="426"/>
            </w:pPr>
          </w:p>
        </w:tc>
        <w:tc>
          <w:tcPr>
            <w:tcW w:w="2693" w:type="dxa"/>
          </w:tcPr>
          <w:p w14:paraId="06AAB895" w14:textId="6CE62852" w:rsidR="00C333E9" w:rsidRPr="009D3FBE" w:rsidRDefault="00C333E9" w:rsidP="00DB42B7">
            <w:pPr>
              <w:pStyle w:val="MLNadpislnku"/>
              <w:numPr>
                <w:ilvl w:val="0"/>
                <w:numId w:val="0"/>
              </w:numPr>
              <w:spacing w:before="60" w:after="60"/>
              <w:rPr>
                <w:b w:val="0"/>
                <w:bCs/>
              </w:rPr>
            </w:pPr>
            <w:r>
              <w:rPr>
                <w:b w:val="0"/>
                <w:bCs/>
              </w:rPr>
              <w:t>Funkčný a výkonnostný test</w:t>
            </w:r>
            <w:r w:rsidR="00A31456">
              <w:rPr>
                <w:b w:val="0"/>
                <w:bCs/>
              </w:rPr>
              <w:t xml:space="preserve"> komponentu BE a</w:t>
            </w:r>
            <w:r w:rsidR="00B976C6">
              <w:rPr>
                <w:b w:val="0"/>
                <w:bCs/>
              </w:rPr>
              <w:t> </w:t>
            </w:r>
            <w:r w:rsidR="00A31456">
              <w:rPr>
                <w:b w:val="0"/>
                <w:bCs/>
              </w:rPr>
              <w:t>NVS</w:t>
            </w:r>
          </w:p>
        </w:tc>
        <w:tc>
          <w:tcPr>
            <w:tcW w:w="3685" w:type="dxa"/>
          </w:tcPr>
          <w:p w14:paraId="5E77DE2E" w14:textId="50B6E767" w:rsidR="00C333E9" w:rsidRPr="00447811" w:rsidRDefault="00322749" w:rsidP="00DB42B7">
            <w:pPr>
              <w:pStyle w:val="MLNadpislnku"/>
              <w:numPr>
                <w:ilvl w:val="0"/>
                <w:numId w:val="0"/>
              </w:numPr>
              <w:spacing w:before="60" w:after="60"/>
              <w:rPr>
                <w:b w:val="0"/>
                <w:bCs/>
              </w:rPr>
            </w:pPr>
            <w:r>
              <w:rPr>
                <w:b w:val="0"/>
                <w:bCs/>
              </w:rPr>
              <w:t>v tejto etape sa očakáva splnenie P5 š</w:t>
            </w:r>
            <w:r w:rsidRPr="00322749">
              <w:rPr>
                <w:b w:val="0"/>
                <w:bCs/>
              </w:rPr>
              <w:t>pecifick</w:t>
            </w:r>
            <w:r>
              <w:rPr>
                <w:b w:val="0"/>
                <w:bCs/>
              </w:rPr>
              <w:t xml:space="preserve">ých </w:t>
            </w:r>
            <w:r w:rsidRPr="00322749">
              <w:rPr>
                <w:b w:val="0"/>
                <w:bCs/>
              </w:rPr>
              <w:t>požiadav</w:t>
            </w:r>
            <w:r>
              <w:rPr>
                <w:b w:val="0"/>
                <w:bCs/>
              </w:rPr>
              <w:t xml:space="preserve">iek </w:t>
            </w:r>
            <w:r w:rsidRPr="00322749">
              <w:rPr>
                <w:b w:val="0"/>
                <w:bCs/>
              </w:rPr>
              <w:t>na funkčný a výkonnostný test</w:t>
            </w:r>
          </w:p>
        </w:tc>
        <w:tc>
          <w:tcPr>
            <w:tcW w:w="2545" w:type="dxa"/>
          </w:tcPr>
          <w:p w14:paraId="37937170" w14:textId="77777777" w:rsidR="00C333E9" w:rsidRPr="00447811" w:rsidRDefault="00C333E9" w:rsidP="00DB42B7">
            <w:pPr>
              <w:pStyle w:val="MLNadpislnku"/>
              <w:numPr>
                <w:ilvl w:val="0"/>
                <w:numId w:val="0"/>
              </w:numPr>
              <w:spacing w:before="60" w:after="60"/>
              <w:rPr>
                <w:b w:val="0"/>
                <w:bCs/>
              </w:rPr>
            </w:pPr>
            <w:r>
              <w:rPr>
                <w:b w:val="0"/>
                <w:bCs/>
              </w:rPr>
              <w:t>M + 70 kalendárnych dní</w:t>
            </w:r>
          </w:p>
        </w:tc>
      </w:tr>
      <w:tr w:rsidR="00C333E9" w14:paraId="261C8495" w14:textId="77777777" w:rsidTr="00DB42B7">
        <w:tc>
          <w:tcPr>
            <w:tcW w:w="426" w:type="dxa"/>
          </w:tcPr>
          <w:p w14:paraId="274CBDC7" w14:textId="77777777" w:rsidR="00C333E9" w:rsidRDefault="00C333E9" w:rsidP="00DB42B7">
            <w:pPr>
              <w:pStyle w:val="MLOdsek"/>
              <w:numPr>
                <w:ilvl w:val="2"/>
                <w:numId w:val="2"/>
              </w:numPr>
              <w:tabs>
                <w:tab w:val="clear" w:pos="1134"/>
                <w:tab w:val="num" w:pos="426"/>
              </w:tabs>
              <w:spacing w:before="60" w:after="60"/>
              <w:ind w:left="426"/>
            </w:pPr>
          </w:p>
        </w:tc>
        <w:tc>
          <w:tcPr>
            <w:tcW w:w="2693" w:type="dxa"/>
          </w:tcPr>
          <w:p w14:paraId="46193D3B" w14:textId="77777777" w:rsidR="00C333E9" w:rsidRPr="008A1F8F" w:rsidRDefault="00C333E9" w:rsidP="00DB42B7">
            <w:pPr>
              <w:pStyle w:val="MLNadpislnku"/>
              <w:numPr>
                <w:ilvl w:val="0"/>
                <w:numId w:val="0"/>
              </w:numPr>
              <w:spacing w:before="60" w:after="60"/>
              <w:rPr>
                <w:b w:val="0"/>
                <w:bCs/>
              </w:rPr>
            </w:pPr>
            <w:r>
              <w:rPr>
                <w:b w:val="0"/>
                <w:bCs/>
              </w:rPr>
              <w:t xml:space="preserve">Pilotná </w:t>
            </w:r>
            <w:r w:rsidRPr="008A1F8F">
              <w:rPr>
                <w:b w:val="0"/>
                <w:bCs/>
              </w:rPr>
              <w:t>Implementácia</w:t>
            </w:r>
          </w:p>
        </w:tc>
        <w:tc>
          <w:tcPr>
            <w:tcW w:w="3685" w:type="dxa"/>
          </w:tcPr>
          <w:p w14:paraId="514ED447" w14:textId="39F1C820" w:rsidR="00C333E9" w:rsidRPr="00DB42B7" w:rsidRDefault="00322749" w:rsidP="00DB42B7">
            <w:pPr>
              <w:pStyle w:val="MLNadpislnku"/>
              <w:numPr>
                <w:ilvl w:val="0"/>
                <w:numId w:val="0"/>
              </w:numPr>
              <w:spacing w:before="60" w:after="60"/>
              <w:rPr>
                <w:highlight w:val="yellow"/>
              </w:rPr>
            </w:pPr>
            <w:r w:rsidRPr="00766656">
              <w:rPr>
                <w:b w:val="0"/>
                <w:bCs/>
              </w:rPr>
              <w:t>v tejto etape sa očakáva najmä splnenie požiadaviek P2.1</w:t>
            </w:r>
            <w:r w:rsidR="00766656" w:rsidRPr="00DB42B7">
              <w:rPr>
                <w:b w:val="0"/>
                <w:bCs/>
              </w:rPr>
              <w:t>2</w:t>
            </w:r>
            <w:r w:rsidRPr="00766656">
              <w:rPr>
                <w:b w:val="0"/>
                <w:bCs/>
              </w:rPr>
              <w:t>.</w:t>
            </w:r>
          </w:p>
        </w:tc>
        <w:tc>
          <w:tcPr>
            <w:tcW w:w="2545" w:type="dxa"/>
          </w:tcPr>
          <w:p w14:paraId="58328B72" w14:textId="228D063C" w:rsidR="00C333E9" w:rsidRPr="00447811" w:rsidRDefault="00C333E9" w:rsidP="00DB42B7">
            <w:pPr>
              <w:pStyle w:val="MLNadpislnku"/>
              <w:numPr>
                <w:ilvl w:val="0"/>
                <w:numId w:val="0"/>
              </w:numPr>
              <w:spacing w:before="60" w:after="60"/>
              <w:rPr>
                <w:b w:val="0"/>
                <w:bCs/>
              </w:rPr>
            </w:pPr>
            <w:r>
              <w:rPr>
                <w:b w:val="0"/>
                <w:bCs/>
              </w:rPr>
              <w:t xml:space="preserve">M + </w:t>
            </w:r>
            <w:r w:rsidR="00DE4A7C">
              <w:rPr>
                <w:b w:val="0"/>
                <w:bCs/>
              </w:rPr>
              <w:t>29</w:t>
            </w:r>
            <w:r w:rsidR="00E243EC">
              <w:rPr>
                <w:b w:val="0"/>
                <w:bCs/>
              </w:rPr>
              <w:t>0</w:t>
            </w:r>
            <w:r>
              <w:rPr>
                <w:b w:val="0"/>
                <w:bCs/>
              </w:rPr>
              <w:t xml:space="preserve"> kalendárnych dní</w:t>
            </w:r>
          </w:p>
        </w:tc>
      </w:tr>
      <w:tr w:rsidR="00C333E9" w14:paraId="3EDDA54D" w14:textId="77777777" w:rsidTr="00DB42B7">
        <w:tc>
          <w:tcPr>
            <w:tcW w:w="426" w:type="dxa"/>
          </w:tcPr>
          <w:p w14:paraId="2F171EBF" w14:textId="77777777" w:rsidR="00C333E9" w:rsidRDefault="00C333E9" w:rsidP="00DB42B7">
            <w:pPr>
              <w:pStyle w:val="MLOdsek"/>
              <w:numPr>
                <w:ilvl w:val="2"/>
                <w:numId w:val="2"/>
              </w:numPr>
              <w:tabs>
                <w:tab w:val="clear" w:pos="1134"/>
                <w:tab w:val="num" w:pos="426"/>
              </w:tabs>
              <w:spacing w:before="60" w:after="60"/>
              <w:ind w:left="426"/>
            </w:pPr>
          </w:p>
        </w:tc>
        <w:tc>
          <w:tcPr>
            <w:tcW w:w="2693" w:type="dxa"/>
          </w:tcPr>
          <w:p w14:paraId="25035E54" w14:textId="77777777" w:rsidR="00C333E9" w:rsidRPr="00D36F6A" w:rsidRDefault="00C333E9" w:rsidP="00DB42B7">
            <w:pPr>
              <w:pStyle w:val="MLNadpislnku"/>
              <w:numPr>
                <w:ilvl w:val="0"/>
                <w:numId w:val="0"/>
              </w:numPr>
              <w:spacing w:before="60" w:after="60"/>
              <w:rPr>
                <w:b w:val="0"/>
                <w:bCs/>
              </w:rPr>
            </w:pPr>
            <w:r>
              <w:rPr>
                <w:b w:val="0"/>
                <w:bCs/>
              </w:rPr>
              <w:t>Testovanie</w:t>
            </w:r>
          </w:p>
        </w:tc>
        <w:tc>
          <w:tcPr>
            <w:tcW w:w="3685" w:type="dxa"/>
          </w:tcPr>
          <w:p w14:paraId="0D46874C" w14:textId="157787D7" w:rsidR="00C333E9" w:rsidRPr="00447811" w:rsidRDefault="00322749" w:rsidP="00DB42B7">
            <w:pPr>
              <w:pStyle w:val="MLNadpislnku"/>
              <w:numPr>
                <w:ilvl w:val="0"/>
                <w:numId w:val="0"/>
              </w:numPr>
              <w:spacing w:before="60" w:after="60"/>
              <w:rPr>
                <w:b w:val="0"/>
                <w:bCs/>
              </w:rPr>
            </w:pPr>
            <w:r>
              <w:rPr>
                <w:b w:val="0"/>
                <w:bCs/>
              </w:rPr>
              <w:t>v tejto etape sa očakáva najmä splnenie požiadaviek P2.13</w:t>
            </w:r>
          </w:p>
        </w:tc>
        <w:tc>
          <w:tcPr>
            <w:tcW w:w="2545" w:type="dxa"/>
          </w:tcPr>
          <w:p w14:paraId="65C12CB9" w14:textId="6565CF92" w:rsidR="00C333E9" w:rsidRPr="00447811" w:rsidRDefault="00C333E9" w:rsidP="00DB42B7">
            <w:pPr>
              <w:pStyle w:val="MLNadpislnku"/>
              <w:numPr>
                <w:ilvl w:val="0"/>
                <w:numId w:val="0"/>
              </w:numPr>
              <w:spacing w:before="60" w:after="60"/>
              <w:rPr>
                <w:b w:val="0"/>
                <w:bCs/>
              </w:rPr>
            </w:pPr>
            <w:r>
              <w:rPr>
                <w:b w:val="0"/>
                <w:bCs/>
              </w:rPr>
              <w:t xml:space="preserve">M + </w:t>
            </w:r>
            <w:r w:rsidR="00DE4A7C">
              <w:rPr>
                <w:b w:val="0"/>
                <w:bCs/>
              </w:rPr>
              <w:t xml:space="preserve">360 </w:t>
            </w:r>
            <w:r>
              <w:rPr>
                <w:b w:val="0"/>
                <w:bCs/>
              </w:rPr>
              <w:t>kalendárnych dní</w:t>
            </w:r>
          </w:p>
        </w:tc>
      </w:tr>
      <w:tr w:rsidR="00C333E9" w14:paraId="0A51D255" w14:textId="77777777" w:rsidTr="00DB42B7">
        <w:tc>
          <w:tcPr>
            <w:tcW w:w="426" w:type="dxa"/>
          </w:tcPr>
          <w:p w14:paraId="581B4A9F" w14:textId="77777777" w:rsidR="00C333E9" w:rsidRDefault="00C333E9" w:rsidP="00DB42B7">
            <w:pPr>
              <w:pStyle w:val="MLOdsek"/>
              <w:numPr>
                <w:ilvl w:val="2"/>
                <w:numId w:val="2"/>
              </w:numPr>
              <w:tabs>
                <w:tab w:val="clear" w:pos="1134"/>
                <w:tab w:val="num" w:pos="426"/>
              </w:tabs>
              <w:spacing w:before="60" w:after="60"/>
              <w:ind w:left="426"/>
            </w:pPr>
          </w:p>
        </w:tc>
        <w:tc>
          <w:tcPr>
            <w:tcW w:w="2693" w:type="dxa"/>
          </w:tcPr>
          <w:p w14:paraId="2A0A92D3" w14:textId="6BFCEFBF" w:rsidR="00C333E9" w:rsidRDefault="00C333E9" w:rsidP="00DB42B7">
            <w:pPr>
              <w:pStyle w:val="MLNadpislnku"/>
              <w:numPr>
                <w:ilvl w:val="0"/>
                <w:numId w:val="0"/>
              </w:numPr>
              <w:spacing w:before="60" w:after="60"/>
              <w:rPr>
                <w:b w:val="0"/>
                <w:bCs/>
              </w:rPr>
            </w:pPr>
            <w:r>
              <w:rPr>
                <w:b w:val="0"/>
                <w:bCs/>
              </w:rPr>
              <w:t>Dokumentácia a</w:t>
            </w:r>
            <w:r w:rsidR="001B2E0F">
              <w:rPr>
                <w:b w:val="0"/>
                <w:bCs/>
              </w:rPr>
              <w:t> </w:t>
            </w:r>
            <w:r>
              <w:rPr>
                <w:b w:val="0"/>
                <w:bCs/>
              </w:rPr>
              <w:t>školenie</w:t>
            </w:r>
          </w:p>
        </w:tc>
        <w:tc>
          <w:tcPr>
            <w:tcW w:w="3685" w:type="dxa"/>
          </w:tcPr>
          <w:p w14:paraId="72AF730E" w14:textId="06CB3593" w:rsidR="00C333E9" w:rsidRPr="00447811" w:rsidRDefault="00322749" w:rsidP="00DB42B7">
            <w:pPr>
              <w:pStyle w:val="MLNadpislnku"/>
              <w:numPr>
                <w:ilvl w:val="0"/>
                <w:numId w:val="0"/>
              </w:numPr>
              <w:spacing w:before="60" w:after="60"/>
              <w:rPr>
                <w:b w:val="0"/>
                <w:bCs/>
              </w:rPr>
            </w:pPr>
            <w:r>
              <w:rPr>
                <w:b w:val="0"/>
                <w:bCs/>
              </w:rPr>
              <w:t>v tejto etape sa očakáva najmä splnenie požiadaviek P2.</w:t>
            </w:r>
            <w:r w:rsidR="00766656">
              <w:rPr>
                <w:b w:val="0"/>
                <w:bCs/>
              </w:rPr>
              <w:t>4.</w:t>
            </w:r>
          </w:p>
        </w:tc>
        <w:tc>
          <w:tcPr>
            <w:tcW w:w="2545" w:type="dxa"/>
          </w:tcPr>
          <w:p w14:paraId="4FDDC816" w14:textId="57EDEE1B" w:rsidR="00C333E9" w:rsidRDefault="00C333E9" w:rsidP="00DB42B7">
            <w:pPr>
              <w:pStyle w:val="MLNadpislnku"/>
              <w:numPr>
                <w:ilvl w:val="0"/>
                <w:numId w:val="0"/>
              </w:numPr>
              <w:spacing w:before="60" w:after="60"/>
              <w:rPr>
                <w:b w:val="0"/>
                <w:bCs/>
              </w:rPr>
            </w:pPr>
            <w:r>
              <w:rPr>
                <w:b w:val="0"/>
                <w:bCs/>
              </w:rPr>
              <w:t xml:space="preserve">M + </w:t>
            </w:r>
            <w:r w:rsidR="00DE4A7C">
              <w:rPr>
                <w:b w:val="0"/>
                <w:bCs/>
              </w:rPr>
              <w:t xml:space="preserve">290 </w:t>
            </w:r>
            <w:r>
              <w:rPr>
                <w:b w:val="0"/>
                <w:bCs/>
              </w:rPr>
              <w:t>kalendárnych dní</w:t>
            </w:r>
          </w:p>
        </w:tc>
      </w:tr>
      <w:tr w:rsidR="00C333E9" w14:paraId="60440779" w14:textId="77777777" w:rsidTr="00DB42B7">
        <w:tc>
          <w:tcPr>
            <w:tcW w:w="426" w:type="dxa"/>
          </w:tcPr>
          <w:p w14:paraId="7FFEAE4A" w14:textId="77777777" w:rsidR="00C333E9" w:rsidRDefault="00C333E9" w:rsidP="00DB42B7">
            <w:pPr>
              <w:pStyle w:val="MLOdsek"/>
              <w:numPr>
                <w:ilvl w:val="2"/>
                <w:numId w:val="2"/>
              </w:numPr>
              <w:tabs>
                <w:tab w:val="clear" w:pos="1134"/>
                <w:tab w:val="num" w:pos="426"/>
              </w:tabs>
              <w:spacing w:before="60" w:after="60"/>
              <w:ind w:left="426"/>
            </w:pPr>
          </w:p>
        </w:tc>
        <w:tc>
          <w:tcPr>
            <w:tcW w:w="2693" w:type="dxa"/>
          </w:tcPr>
          <w:p w14:paraId="68713B8D" w14:textId="77777777" w:rsidR="00C333E9" w:rsidRDefault="00C333E9" w:rsidP="00DB42B7">
            <w:pPr>
              <w:pStyle w:val="MLNadpislnku"/>
              <w:numPr>
                <w:ilvl w:val="0"/>
                <w:numId w:val="0"/>
              </w:numPr>
              <w:spacing w:before="60" w:after="60"/>
              <w:rPr>
                <w:b w:val="0"/>
                <w:bCs/>
              </w:rPr>
            </w:pPr>
            <w:r>
              <w:rPr>
                <w:b w:val="0"/>
                <w:bCs/>
              </w:rPr>
              <w:t>Nasadenie do produkčného prostredia</w:t>
            </w:r>
          </w:p>
        </w:tc>
        <w:tc>
          <w:tcPr>
            <w:tcW w:w="3685" w:type="dxa"/>
          </w:tcPr>
          <w:p w14:paraId="5B067500" w14:textId="457BFEC9" w:rsidR="00C333E9" w:rsidRPr="00447811" w:rsidRDefault="00766656" w:rsidP="00DB42B7">
            <w:pPr>
              <w:pStyle w:val="MLNadpislnku"/>
              <w:numPr>
                <w:ilvl w:val="0"/>
                <w:numId w:val="0"/>
              </w:numPr>
              <w:spacing w:before="60" w:after="60"/>
              <w:rPr>
                <w:b w:val="0"/>
                <w:bCs/>
              </w:rPr>
            </w:pPr>
            <w:r>
              <w:rPr>
                <w:b w:val="0"/>
                <w:bCs/>
              </w:rPr>
              <w:t>v tejto etape sa očakáva najmä splnenie požiadaviek P2.14.</w:t>
            </w:r>
          </w:p>
        </w:tc>
        <w:tc>
          <w:tcPr>
            <w:tcW w:w="2545" w:type="dxa"/>
          </w:tcPr>
          <w:p w14:paraId="21C3669B" w14:textId="0B681F53" w:rsidR="00C333E9" w:rsidRDefault="00C333E9" w:rsidP="00DB42B7">
            <w:pPr>
              <w:pStyle w:val="MLNadpislnku"/>
              <w:numPr>
                <w:ilvl w:val="0"/>
                <w:numId w:val="0"/>
              </w:numPr>
              <w:spacing w:before="60" w:after="60"/>
              <w:rPr>
                <w:b w:val="0"/>
                <w:bCs/>
              </w:rPr>
            </w:pPr>
            <w:r>
              <w:rPr>
                <w:b w:val="0"/>
                <w:bCs/>
              </w:rPr>
              <w:t xml:space="preserve">M + </w:t>
            </w:r>
            <w:r w:rsidR="00CF3FD2">
              <w:rPr>
                <w:b w:val="0"/>
                <w:bCs/>
              </w:rPr>
              <w:t xml:space="preserve">390 </w:t>
            </w:r>
            <w:r>
              <w:rPr>
                <w:b w:val="0"/>
                <w:bCs/>
              </w:rPr>
              <w:t>kalendárnych dní</w:t>
            </w:r>
          </w:p>
        </w:tc>
      </w:tr>
    </w:tbl>
    <w:p w14:paraId="2CDF8B85" w14:textId="77777777" w:rsidR="00C333E9" w:rsidRDefault="00C333E9" w:rsidP="00C333E9">
      <w:pPr>
        <w:pStyle w:val="MLOdsek"/>
        <w:numPr>
          <w:ilvl w:val="0"/>
          <w:numId w:val="0"/>
        </w:numPr>
        <w:ind w:left="737"/>
      </w:pPr>
    </w:p>
    <w:p w14:paraId="16F829A3" w14:textId="77777777" w:rsidR="00C333E9" w:rsidRDefault="00C333E9" w:rsidP="00DB42B7">
      <w:pPr>
        <w:pStyle w:val="MLOdsek"/>
        <w:numPr>
          <w:ilvl w:val="0"/>
          <w:numId w:val="0"/>
        </w:numPr>
      </w:pPr>
      <w:r>
        <w:t xml:space="preserve">Plány Etáp podľa predchádzajúceho odseku určia najmä: </w:t>
      </w:r>
    </w:p>
    <w:p w14:paraId="49620E28" w14:textId="77777777" w:rsidR="00C333E9" w:rsidRDefault="00C333E9" w:rsidP="00DB42B7">
      <w:pPr>
        <w:pStyle w:val="MLOdsek"/>
        <w:numPr>
          <w:ilvl w:val="2"/>
          <w:numId w:val="41"/>
        </w:numPr>
      </w:pPr>
      <w:r>
        <w:t>Časový harmonogram každej Etapy, pričom sa vychádza z rámcového harmonogramu určeného objednávateľom</w:t>
      </w:r>
    </w:p>
    <w:p w14:paraId="51C5FA5C" w14:textId="77777777" w:rsidR="00C333E9" w:rsidRDefault="00C333E9" w:rsidP="00C333E9">
      <w:pPr>
        <w:pStyle w:val="MLOdsek"/>
        <w:numPr>
          <w:ilvl w:val="2"/>
          <w:numId w:val="2"/>
        </w:numPr>
      </w:pPr>
      <w:r>
        <w:lastRenderedPageBreak/>
        <w:t>Detailný popis a špecifikáciu Predmetu Etapy,</w:t>
      </w:r>
    </w:p>
    <w:p w14:paraId="33226F7E" w14:textId="77777777" w:rsidR="00C333E9" w:rsidRDefault="00C333E9" w:rsidP="00C333E9">
      <w:pPr>
        <w:pStyle w:val="MLOdsek"/>
        <w:numPr>
          <w:ilvl w:val="2"/>
          <w:numId w:val="2"/>
        </w:numPr>
      </w:pPr>
      <w:r>
        <w:t>Čiastkové plnenia a podrobné výstupy Etapy</w:t>
      </w:r>
    </w:p>
    <w:p w14:paraId="4B1C06F8" w14:textId="77777777" w:rsidR="00C333E9" w:rsidRDefault="00C333E9" w:rsidP="00C333E9">
      <w:pPr>
        <w:pStyle w:val="MLOdsek"/>
        <w:numPr>
          <w:ilvl w:val="2"/>
          <w:numId w:val="2"/>
        </w:numPr>
      </w:pPr>
      <w:r>
        <w:t>Akceptačné a overovacie kritériá</w:t>
      </w:r>
    </w:p>
    <w:p w14:paraId="7426FC52" w14:textId="77777777" w:rsidR="00322749" w:rsidRPr="00186EAD" w:rsidRDefault="00322749" w:rsidP="00DB42B7">
      <w:pPr>
        <w:ind w:firstLine="0"/>
      </w:pPr>
    </w:p>
    <w:p w14:paraId="06ADEB85" w14:textId="7DC63649" w:rsidR="008942BC" w:rsidRPr="00477C62" w:rsidRDefault="008942BC" w:rsidP="00477C62">
      <w:pPr>
        <w:pStyle w:val="Nadpis2"/>
      </w:pPr>
      <w:bookmarkStart w:id="226" w:name="_Toc14602820"/>
      <w:bookmarkStart w:id="227" w:name="_Toc16252701"/>
      <w:r w:rsidRPr="00477C62">
        <w:t>P</w:t>
      </w:r>
      <w:r w:rsidR="00322749">
        <w:t>4</w:t>
      </w:r>
      <w:r w:rsidRPr="00477C62">
        <w:t>. Funkčné požiadavky na služby</w:t>
      </w:r>
      <w:bookmarkEnd w:id="226"/>
      <w:r w:rsidRPr="00477C62">
        <w:t xml:space="preserve"> </w:t>
      </w:r>
      <w:proofErr w:type="spellStart"/>
      <w:r w:rsidR="00766656">
        <w:t>elab</w:t>
      </w:r>
      <w:proofErr w:type="spellEnd"/>
      <w:r w:rsidRPr="00477C62">
        <w:t xml:space="preserve"> </w:t>
      </w:r>
      <w:bookmarkEnd w:id="227"/>
      <w:proofErr w:type="spellStart"/>
      <w:r w:rsidR="00616DCF">
        <w:t>gw</w:t>
      </w:r>
      <w:proofErr w:type="spellEnd"/>
    </w:p>
    <w:p w14:paraId="5930F9D3" w14:textId="32107FFC" w:rsidR="008942BC" w:rsidRPr="00186EAD" w:rsidRDefault="008942BC" w:rsidP="00477C62">
      <w:pPr>
        <w:ind w:firstLine="0"/>
      </w:pPr>
      <w:r w:rsidRPr="00186EAD">
        <w:t>PZ a všetky jeho súčasti musia byť dodané tak, aby boli v súlade s nižšie požadovanými funkčnými požiadavkami a nadväzujúcimi procesmi a službami. Zhotoviteľ v rámci DFŠ pripraví návrh riešenia, ktorý bude spĺňať požadované procesy v </w:t>
      </w:r>
      <w:hyperlink w:anchor="_Procesy_elab_a" w:history="1">
        <w:r w:rsidRPr="005D1326">
          <w:rPr>
            <w:rStyle w:val="Hypertextovprepojenie"/>
          </w:rPr>
          <w:t xml:space="preserve">časti </w:t>
        </w:r>
        <w:r w:rsidR="005D1326" w:rsidRPr="005D1326">
          <w:rPr>
            <w:rStyle w:val="Hypertextovprepojenie"/>
          </w:rPr>
          <w:t>II</w:t>
        </w:r>
      </w:hyperlink>
      <w:r w:rsidRPr="00186EAD">
        <w:t xml:space="preserve"> a spĺňať všetky požiadavky </w:t>
      </w:r>
      <w:r w:rsidR="008F7112" w:rsidRPr="008F7112">
        <w:t>tejto</w:t>
      </w:r>
      <w:r w:rsidR="008F7112">
        <w:rPr>
          <w:rStyle w:val="Hypertextovprepojenie"/>
        </w:rPr>
        <w:t xml:space="preserve"> </w:t>
      </w:r>
      <w:hyperlink w:anchor="_Zoznam_požiadaviek" w:history="1">
        <w:r w:rsidR="008F7112" w:rsidRPr="008F7112">
          <w:rPr>
            <w:rStyle w:val="Hypertextovprepojenie"/>
          </w:rPr>
          <w:t>kapitoly</w:t>
        </w:r>
      </w:hyperlink>
      <w:r w:rsidRPr="00186EAD">
        <w:t>. Dodávky a vytvorenia diela a jeho uvedenia do prevádzky bude v súlade s odsúhlasenou DFŠ.</w:t>
      </w:r>
    </w:p>
    <w:p w14:paraId="3E5E8303" w14:textId="2EA9A4EC" w:rsidR="00766656" w:rsidRDefault="00766656" w:rsidP="001B5537">
      <w:pPr>
        <w:ind w:firstLine="0"/>
      </w:pPr>
    </w:p>
    <w:p w14:paraId="5D004726" w14:textId="3E0209F0" w:rsidR="00766656" w:rsidRPr="00477C62" w:rsidRDefault="00766656" w:rsidP="00766656">
      <w:pPr>
        <w:pStyle w:val="Nadpis3"/>
        <w:rPr>
          <w:rStyle w:val="Zvraznenie"/>
          <w:i w:val="0"/>
          <w:iCs w:val="0"/>
        </w:rPr>
      </w:pPr>
      <w:r w:rsidRPr="00477C62">
        <w:rPr>
          <w:rStyle w:val="Zvraznenie"/>
          <w:i w:val="0"/>
          <w:iCs w:val="0"/>
        </w:rPr>
        <w:t>P</w:t>
      </w:r>
      <w:r w:rsidR="00E52CD0">
        <w:rPr>
          <w:rStyle w:val="Zvraznenie"/>
          <w:i w:val="0"/>
          <w:iCs w:val="0"/>
        </w:rPr>
        <w:t>4</w:t>
      </w:r>
      <w:r w:rsidRPr="00477C62">
        <w:rPr>
          <w:rStyle w:val="Zvraznenie"/>
          <w:i w:val="0"/>
          <w:iCs w:val="0"/>
        </w:rPr>
        <w:t>.</w:t>
      </w:r>
      <w:r w:rsidR="00E52CD0">
        <w:rPr>
          <w:rStyle w:val="Zvraznenie"/>
          <w:i w:val="0"/>
          <w:iCs w:val="0"/>
        </w:rPr>
        <w:t>1</w:t>
      </w:r>
      <w:r w:rsidRPr="00477C62">
        <w:rPr>
          <w:rStyle w:val="Zvraznenie"/>
          <w:i w:val="0"/>
          <w:iCs w:val="0"/>
        </w:rPr>
        <w:t xml:space="preserve"> </w:t>
      </w:r>
      <w:r>
        <w:rPr>
          <w:rStyle w:val="Zvraznenie"/>
          <w:i w:val="0"/>
          <w:iCs w:val="0"/>
        </w:rPr>
        <w:t>Funkčné p</w:t>
      </w:r>
      <w:r w:rsidRPr="00477C62">
        <w:rPr>
          <w:rStyle w:val="Zvraznenie"/>
          <w:i w:val="0"/>
          <w:iCs w:val="0"/>
        </w:rPr>
        <w:t xml:space="preserve">ožiadavky </w:t>
      </w:r>
      <w:r>
        <w:rPr>
          <w:rStyle w:val="Zvraznenie"/>
          <w:i w:val="0"/>
          <w:iCs w:val="0"/>
        </w:rPr>
        <w:t xml:space="preserve">na životný cyklus domény </w:t>
      </w:r>
      <w:proofErr w:type="spellStart"/>
      <w:r>
        <w:rPr>
          <w:rStyle w:val="Zvraznenie"/>
          <w:i w:val="0"/>
          <w:iCs w:val="0"/>
        </w:rPr>
        <w:t>elab</w:t>
      </w:r>
      <w:proofErr w:type="spellEnd"/>
    </w:p>
    <w:p w14:paraId="09C4936F" w14:textId="3C4E63EB" w:rsidR="008942BC" w:rsidRPr="00186EAD" w:rsidRDefault="008942BC" w:rsidP="008942BC">
      <w:r w:rsidRPr="00186EAD">
        <w:t xml:space="preserve">Funkčné požiadavky popisujú biznis procesné služby </w:t>
      </w:r>
      <w:proofErr w:type="spellStart"/>
      <w:r w:rsidR="00766656">
        <w:t>elab</w:t>
      </w:r>
      <w:proofErr w:type="spellEnd"/>
      <w:r w:rsidRPr="00186EAD">
        <w:t xml:space="preserve"> </w:t>
      </w:r>
      <w:proofErr w:type="spellStart"/>
      <w:r w:rsidR="00616DCF">
        <w:t>gw</w:t>
      </w:r>
      <w:proofErr w:type="spellEnd"/>
      <w:r w:rsidRPr="00186EAD">
        <w:t xml:space="preserve">, ktoré </w:t>
      </w:r>
      <w:r w:rsidR="005C1F9D">
        <w:t xml:space="preserve">rámcovo </w:t>
      </w:r>
      <w:r w:rsidR="00646170">
        <w:t xml:space="preserve">vymedzujú predpokladané </w:t>
      </w:r>
      <w:r w:rsidR="00C3727D">
        <w:t xml:space="preserve">procesy </w:t>
      </w:r>
      <w:r w:rsidRPr="00186EAD">
        <w:t xml:space="preserve">pri životnom cykle domény </w:t>
      </w:r>
      <w:proofErr w:type="spellStart"/>
      <w:r w:rsidR="00766656">
        <w:t>elab</w:t>
      </w:r>
      <w:proofErr w:type="spellEnd"/>
      <w:r w:rsidRPr="00186EAD">
        <w:t>.</w:t>
      </w:r>
      <w:r w:rsidR="00C3727D">
        <w:t xml:space="preserve"> </w:t>
      </w:r>
      <w:r w:rsidR="008A08D3">
        <w:t>Konkretizácia požiadaviek bude predmetom DF</w:t>
      </w:r>
      <w:r w:rsidR="001439BC">
        <w:t xml:space="preserve">Š: </w:t>
      </w:r>
    </w:p>
    <w:tbl>
      <w:tblPr>
        <w:tblStyle w:val="Mriekatabuky"/>
        <w:tblW w:w="11113" w:type="dxa"/>
        <w:tblInd w:w="-912" w:type="dxa"/>
        <w:tblLook w:val="04A0" w:firstRow="1" w:lastRow="0" w:firstColumn="1" w:lastColumn="0" w:noHBand="0" w:noVBand="1"/>
      </w:tblPr>
      <w:tblGrid>
        <w:gridCol w:w="1124"/>
        <w:gridCol w:w="2336"/>
        <w:gridCol w:w="3329"/>
        <w:gridCol w:w="1783"/>
        <w:gridCol w:w="2541"/>
      </w:tblGrid>
      <w:tr w:rsidR="008942BC" w:rsidRPr="00186EAD" w14:paraId="605B10E4" w14:textId="77777777" w:rsidTr="00C333E9">
        <w:tc>
          <w:tcPr>
            <w:tcW w:w="626" w:type="dxa"/>
            <w:shd w:val="clear" w:color="auto" w:fill="BDD6EE" w:themeFill="accent1" w:themeFillTint="66"/>
          </w:tcPr>
          <w:p w14:paraId="5558B4B5" w14:textId="77777777" w:rsidR="008942BC" w:rsidRPr="00186EAD" w:rsidRDefault="008942BC" w:rsidP="00C333E9">
            <w:pPr>
              <w:spacing w:before="120"/>
              <w:rPr>
                <w:sz w:val="18"/>
                <w:szCs w:val="18"/>
              </w:rPr>
            </w:pPr>
            <w:proofErr w:type="spellStart"/>
            <w:r w:rsidRPr="00186EAD">
              <w:rPr>
                <w:sz w:val="18"/>
                <w:szCs w:val="18"/>
              </w:rPr>
              <w:t>Por</w:t>
            </w:r>
            <w:proofErr w:type="spellEnd"/>
          </w:p>
        </w:tc>
        <w:tc>
          <w:tcPr>
            <w:tcW w:w="2262" w:type="dxa"/>
            <w:shd w:val="clear" w:color="auto" w:fill="BDD6EE" w:themeFill="accent1" w:themeFillTint="66"/>
          </w:tcPr>
          <w:p w14:paraId="4719641D" w14:textId="77777777" w:rsidR="008942BC" w:rsidRPr="00186EAD" w:rsidRDefault="008942BC" w:rsidP="00C333E9">
            <w:pPr>
              <w:spacing w:before="120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Názov služby</w:t>
            </w:r>
          </w:p>
        </w:tc>
        <w:tc>
          <w:tcPr>
            <w:tcW w:w="3686" w:type="dxa"/>
            <w:shd w:val="clear" w:color="auto" w:fill="BDD6EE" w:themeFill="accent1" w:themeFillTint="66"/>
          </w:tcPr>
          <w:p w14:paraId="342276A4" w14:textId="77777777" w:rsidR="008942BC" w:rsidRPr="00186EAD" w:rsidRDefault="008942BC" w:rsidP="00C333E9">
            <w:pPr>
              <w:spacing w:before="120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Popis služby</w:t>
            </w:r>
          </w:p>
        </w:tc>
        <w:tc>
          <w:tcPr>
            <w:tcW w:w="1791" w:type="dxa"/>
            <w:shd w:val="clear" w:color="auto" w:fill="BDD6EE" w:themeFill="accent1" w:themeFillTint="66"/>
          </w:tcPr>
          <w:p w14:paraId="292E3DB5" w14:textId="77777777" w:rsidR="008942BC" w:rsidRPr="00186EAD" w:rsidRDefault="008942BC" w:rsidP="00C333E9">
            <w:pPr>
              <w:spacing w:before="120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Vstupy</w:t>
            </w:r>
          </w:p>
        </w:tc>
        <w:tc>
          <w:tcPr>
            <w:tcW w:w="2748" w:type="dxa"/>
            <w:shd w:val="clear" w:color="auto" w:fill="BDD6EE" w:themeFill="accent1" w:themeFillTint="66"/>
          </w:tcPr>
          <w:p w14:paraId="6E021135" w14:textId="77777777" w:rsidR="008942BC" w:rsidRPr="00186EAD" w:rsidRDefault="008942BC" w:rsidP="00C333E9">
            <w:pPr>
              <w:spacing w:before="120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Výstupy</w:t>
            </w:r>
          </w:p>
        </w:tc>
      </w:tr>
      <w:tr w:rsidR="008942BC" w:rsidRPr="00186EAD" w14:paraId="07298473" w14:textId="77777777" w:rsidTr="00C333E9">
        <w:tc>
          <w:tcPr>
            <w:tcW w:w="626" w:type="dxa"/>
          </w:tcPr>
          <w:p w14:paraId="20A3F7BC" w14:textId="3095037D" w:rsidR="008942BC" w:rsidRPr="00186EAD" w:rsidRDefault="009D1733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4</w:t>
            </w:r>
            <w:r w:rsidR="008942BC" w:rsidRPr="00186EAD">
              <w:rPr>
                <w:sz w:val="18"/>
                <w:szCs w:val="18"/>
              </w:rPr>
              <w:t>.1</w:t>
            </w:r>
            <w:r>
              <w:rPr>
                <w:sz w:val="18"/>
                <w:szCs w:val="18"/>
              </w:rPr>
              <w:t>.1</w:t>
            </w:r>
          </w:p>
        </w:tc>
        <w:tc>
          <w:tcPr>
            <w:tcW w:w="2262" w:type="dxa"/>
          </w:tcPr>
          <w:p w14:paraId="4D63B945" w14:textId="77777777" w:rsidR="008942BC" w:rsidRPr="00186EAD" w:rsidRDefault="008942BC" w:rsidP="00C333E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Požiadavka na proces overenia pacienta – služba </w:t>
            </w:r>
            <w:proofErr w:type="spellStart"/>
            <w:r w:rsidRPr="00186EAD">
              <w:rPr>
                <w:sz w:val="18"/>
                <w:szCs w:val="18"/>
              </w:rPr>
              <w:t>OverPacienta</w:t>
            </w:r>
            <w:proofErr w:type="spellEnd"/>
          </w:p>
        </w:tc>
        <w:tc>
          <w:tcPr>
            <w:tcW w:w="3686" w:type="dxa"/>
          </w:tcPr>
          <w:p w14:paraId="05C75AF8" w14:textId="77777777" w:rsidR="008942BC" w:rsidRPr="00186EAD" w:rsidRDefault="008942BC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Služba na základe parametrov pacienta (RČ...) overí príslušnosť ku ZP a typ poskytovanej ZS</w:t>
            </w:r>
          </w:p>
        </w:tc>
        <w:tc>
          <w:tcPr>
            <w:tcW w:w="1791" w:type="dxa"/>
          </w:tcPr>
          <w:p w14:paraId="4BF999D6" w14:textId="77777777" w:rsidR="008942BC" w:rsidRPr="00186EAD" w:rsidRDefault="008942BC" w:rsidP="00AA3AE8">
            <w:pPr>
              <w:pStyle w:val="Odsekzoznamu"/>
              <w:numPr>
                <w:ilvl w:val="0"/>
                <w:numId w:val="28"/>
              </w:numPr>
              <w:spacing w:after="0"/>
              <w:ind w:left="352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Rodné číslo</w:t>
            </w:r>
          </w:p>
          <w:p w14:paraId="418F73FE" w14:textId="77777777" w:rsidR="008942BC" w:rsidRPr="00186EAD" w:rsidRDefault="008942BC" w:rsidP="00AA3AE8">
            <w:pPr>
              <w:pStyle w:val="Odsekzoznamu"/>
              <w:numPr>
                <w:ilvl w:val="0"/>
                <w:numId w:val="28"/>
              </w:numPr>
              <w:spacing w:after="0"/>
              <w:ind w:left="352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IČ poistenca</w:t>
            </w:r>
          </w:p>
        </w:tc>
        <w:tc>
          <w:tcPr>
            <w:tcW w:w="2748" w:type="dxa"/>
          </w:tcPr>
          <w:p w14:paraId="3761BB87" w14:textId="77777777" w:rsidR="008942BC" w:rsidRPr="00186EAD" w:rsidRDefault="008942BC" w:rsidP="00AA3AE8">
            <w:pPr>
              <w:pStyle w:val="Odsekzoznamu"/>
              <w:numPr>
                <w:ilvl w:val="0"/>
                <w:numId w:val="28"/>
              </w:numPr>
              <w:spacing w:after="0"/>
              <w:ind w:left="352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Typ poskytovanej ZS</w:t>
            </w:r>
          </w:p>
          <w:p w14:paraId="3B64053B" w14:textId="77777777" w:rsidR="008942BC" w:rsidRPr="00186EAD" w:rsidRDefault="008942BC" w:rsidP="00AA3AE8">
            <w:pPr>
              <w:pStyle w:val="Odsekzoznamu"/>
              <w:numPr>
                <w:ilvl w:val="0"/>
                <w:numId w:val="28"/>
              </w:numPr>
              <w:spacing w:after="0"/>
              <w:ind w:left="352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IČP pacienta pre zapísanie do IS PZS</w:t>
            </w:r>
          </w:p>
        </w:tc>
      </w:tr>
      <w:tr w:rsidR="008942BC" w:rsidRPr="00186EAD" w14:paraId="60BC23EA" w14:textId="77777777" w:rsidTr="00C333E9">
        <w:tc>
          <w:tcPr>
            <w:tcW w:w="626" w:type="dxa"/>
          </w:tcPr>
          <w:p w14:paraId="5ECAE559" w14:textId="5FB3AAF9" w:rsidR="008942BC" w:rsidRPr="00186EAD" w:rsidRDefault="009D1733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4</w:t>
            </w:r>
            <w:r w:rsidR="008942BC" w:rsidRPr="00186EA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1.</w:t>
            </w:r>
            <w:r w:rsidR="008942BC" w:rsidRPr="00186EAD">
              <w:rPr>
                <w:sz w:val="18"/>
                <w:szCs w:val="18"/>
              </w:rPr>
              <w:t>2</w:t>
            </w:r>
          </w:p>
        </w:tc>
        <w:tc>
          <w:tcPr>
            <w:tcW w:w="2262" w:type="dxa"/>
          </w:tcPr>
          <w:p w14:paraId="28CD82AA" w14:textId="77777777" w:rsidR="008942BC" w:rsidRPr="00186EAD" w:rsidRDefault="008942BC" w:rsidP="00C333E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Požiadavka na proces overenia existujúcich výsledkov </w:t>
            </w:r>
            <w:proofErr w:type="spellStart"/>
            <w:r>
              <w:rPr>
                <w:sz w:val="18"/>
                <w:szCs w:val="18"/>
              </w:rPr>
              <w:t>lab</w:t>
            </w:r>
            <w:proofErr w:type="spellEnd"/>
            <w:r>
              <w:rPr>
                <w:sz w:val="18"/>
                <w:szCs w:val="18"/>
              </w:rPr>
              <w:t xml:space="preserve"> vyšetrení – služba </w:t>
            </w:r>
            <w:proofErr w:type="spellStart"/>
            <w:r w:rsidRPr="00186EAD">
              <w:rPr>
                <w:sz w:val="18"/>
                <w:szCs w:val="18"/>
              </w:rPr>
              <w:t>HľadajŽiadanku</w:t>
            </w:r>
            <w:proofErr w:type="spellEnd"/>
          </w:p>
        </w:tc>
        <w:tc>
          <w:tcPr>
            <w:tcW w:w="3686" w:type="dxa"/>
          </w:tcPr>
          <w:p w14:paraId="6F1A8CD8" w14:textId="77777777" w:rsidR="008942BC" w:rsidRPr="00186EAD" w:rsidRDefault="008942BC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Služba vyhľadáva žiadanky podľa nasledovných parametrov:</w:t>
            </w:r>
          </w:p>
          <w:p w14:paraId="689A398C" w14:textId="77777777" w:rsidR="008942BC" w:rsidRPr="00186EAD" w:rsidRDefault="008942BC" w:rsidP="00AA3AE8">
            <w:pPr>
              <w:pStyle w:val="Odsekzoznamu"/>
              <w:numPr>
                <w:ilvl w:val="0"/>
                <w:numId w:val="29"/>
              </w:numPr>
              <w:spacing w:after="0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Rodné číslo</w:t>
            </w:r>
          </w:p>
          <w:p w14:paraId="7F9E8C18" w14:textId="77777777" w:rsidR="008942BC" w:rsidRPr="00186EAD" w:rsidRDefault="008942BC" w:rsidP="00AA3AE8">
            <w:pPr>
              <w:pStyle w:val="Odsekzoznamu"/>
              <w:numPr>
                <w:ilvl w:val="0"/>
                <w:numId w:val="29"/>
              </w:numPr>
              <w:spacing w:after="0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Číslo žiadanky</w:t>
            </w:r>
          </w:p>
          <w:p w14:paraId="00716591" w14:textId="77777777" w:rsidR="008942BC" w:rsidRPr="00186EAD" w:rsidRDefault="008942BC" w:rsidP="00AA3AE8">
            <w:pPr>
              <w:pStyle w:val="Odsekzoznamu"/>
              <w:numPr>
                <w:ilvl w:val="0"/>
                <w:numId w:val="29"/>
              </w:numPr>
              <w:spacing w:after="0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Druhu vyšetrenia / LOINC kódu /</w:t>
            </w:r>
          </w:p>
          <w:p w14:paraId="19520E12" w14:textId="77777777" w:rsidR="008942BC" w:rsidRPr="00186EAD" w:rsidRDefault="008942BC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Služba poskytuje detaily údajov o žiadanke pre:</w:t>
            </w:r>
          </w:p>
          <w:p w14:paraId="7BF28A53" w14:textId="77777777" w:rsidR="008942BC" w:rsidRPr="00186EAD" w:rsidRDefault="008942BC" w:rsidP="00AA3AE8">
            <w:pPr>
              <w:pStyle w:val="Odsekzoznamu"/>
              <w:numPr>
                <w:ilvl w:val="0"/>
                <w:numId w:val="29"/>
              </w:numPr>
              <w:spacing w:after="0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PZS</w:t>
            </w:r>
          </w:p>
          <w:p w14:paraId="22B189ED" w14:textId="77777777" w:rsidR="008942BC" w:rsidRPr="00186EAD" w:rsidRDefault="008942BC" w:rsidP="00AA3AE8">
            <w:pPr>
              <w:pStyle w:val="Odsekzoznamu"/>
              <w:numPr>
                <w:ilvl w:val="0"/>
                <w:numId w:val="29"/>
              </w:numPr>
              <w:spacing w:after="0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LAB PZS</w:t>
            </w:r>
          </w:p>
          <w:p w14:paraId="10051D65" w14:textId="77777777" w:rsidR="008942BC" w:rsidRPr="00186EAD" w:rsidRDefault="008942BC" w:rsidP="00C333E9">
            <w:pPr>
              <w:rPr>
                <w:sz w:val="18"/>
                <w:szCs w:val="18"/>
              </w:rPr>
            </w:pPr>
          </w:p>
        </w:tc>
        <w:tc>
          <w:tcPr>
            <w:tcW w:w="1791" w:type="dxa"/>
          </w:tcPr>
          <w:p w14:paraId="2F456C6E" w14:textId="77777777" w:rsidR="008942BC" w:rsidRPr="00186EAD" w:rsidRDefault="008942BC" w:rsidP="00AA3AE8">
            <w:pPr>
              <w:pStyle w:val="Odsekzoznamu"/>
              <w:numPr>
                <w:ilvl w:val="0"/>
                <w:numId w:val="28"/>
              </w:numPr>
              <w:spacing w:after="0"/>
              <w:ind w:left="352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Vyhľadávanie podľa parametrov</w:t>
            </w:r>
          </w:p>
          <w:p w14:paraId="155D8F68" w14:textId="77777777" w:rsidR="008942BC" w:rsidRPr="00186EAD" w:rsidRDefault="008942BC" w:rsidP="00AA3AE8">
            <w:pPr>
              <w:pStyle w:val="Odsekzoznamu"/>
              <w:numPr>
                <w:ilvl w:val="0"/>
                <w:numId w:val="28"/>
              </w:numPr>
              <w:spacing w:after="0"/>
              <w:ind w:left="352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Filtrovanie časového obdobia</w:t>
            </w:r>
          </w:p>
        </w:tc>
        <w:tc>
          <w:tcPr>
            <w:tcW w:w="2748" w:type="dxa"/>
          </w:tcPr>
          <w:p w14:paraId="41533B48" w14:textId="77777777" w:rsidR="008942BC" w:rsidRPr="00186EAD" w:rsidRDefault="008942BC" w:rsidP="00AA3AE8">
            <w:pPr>
              <w:pStyle w:val="Odsekzoznamu"/>
              <w:numPr>
                <w:ilvl w:val="0"/>
                <w:numId w:val="28"/>
              </w:numPr>
              <w:spacing w:after="0"/>
              <w:ind w:left="270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 xml:space="preserve">Hlavička žiadanky obsahujúca </w:t>
            </w:r>
          </w:p>
          <w:p w14:paraId="31162355" w14:textId="77777777" w:rsidR="008942BC" w:rsidRPr="00186EAD" w:rsidRDefault="008942BC" w:rsidP="00AA3AE8">
            <w:pPr>
              <w:pStyle w:val="Odsekzoznamu"/>
              <w:numPr>
                <w:ilvl w:val="1"/>
                <w:numId w:val="28"/>
              </w:numPr>
              <w:spacing w:after="0"/>
              <w:ind w:left="412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 Identifikačné údaje pacienta</w:t>
            </w:r>
          </w:p>
          <w:p w14:paraId="3956361E" w14:textId="77777777" w:rsidR="008942BC" w:rsidRPr="00186EAD" w:rsidRDefault="008942BC" w:rsidP="00AA3AE8">
            <w:pPr>
              <w:pStyle w:val="Odsekzoznamu"/>
              <w:numPr>
                <w:ilvl w:val="1"/>
                <w:numId w:val="28"/>
              </w:numPr>
              <w:spacing w:after="0"/>
              <w:ind w:left="412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 Typ žiadanky</w:t>
            </w:r>
          </w:p>
          <w:p w14:paraId="3B66E641" w14:textId="77777777" w:rsidR="008942BC" w:rsidRPr="00186EAD" w:rsidRDefault="008942BC" w:rsidP="00AA3AE8">
            <w:pPr>
              <w:pStyle w:val="Odsekzoznamu"/>
              <w:numPr>
                <w:ilvl w:val="1"/>
                <w:numId w:val="28"/>
              </w:numPr>
              <w:spacing w:after="0"/>
              <w:ind w:left="412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 Dátum a termíny spracovania žiadanky</w:t>
            </w:r>
          </w:p>
          <w:p w14:paraId="759C1EC8" w14:textId="77777777" w:rsidR="008942BC" w:rsidRPr="00186EAD" w:rsidRDefault="008942BC" w:rsidP="00AA3AE8">
            <w:pPr>
              <w:pStyle w:val="Odsekzoznamu"/>
              <w:numPr>
                <w:ilvl w:val="1"/>
                <w:numId w:val="28"/>
              </w:numPr>
              <w:spacing w:after="0"/>
              <w:ind w:left="412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 vyšetrenia na žiadanke</w:t>
            </w:r>
          </w:p>
          <w:p w14:paraId="0155D054" w14:textId="682EA4B3" w:rsidR="008942BC" w:rsidRPr="00186EAD" w:rsidRDefault="008942BC" w:rsidP="00AA3AE8">
            <w:pPr>
              <w:pStyle w:val="Odsekzoznamu"/>
              <w:numPr>
                <w:ilvl w:val="1"/>
                <w:numId w:val="28"/>
              </w:numPr>
              <w:spacing w:after="0"/>
              <w:ind w:left="412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 </w:t>
            </w:r>
            <w:proofErr w:type="spellStart"/>
            <w:r w:rsidRPr="00186EAD">
              <w:rPr>
                <w:sz w:val="18"/>
                <w:szCs w:val="18"/>
              </w:rPr>
              <w:t>Tagy</w:t>
            </w:r>
            <w:proofErr w:type="spellEnd"/>
            <w:r w:rsidRPr="00186EAD">
              <w:rPr>
                <w:sz w:val="18"/>
                <w:szCs w:val="18"/>
              </w:rPr>
              <w:t xml:space="preserve"> pre filtrovanie</w:t>
            </w:r>
          </w:p>
          <w:p w14:paraId="5425C8C2" w14:textId="77777777" w:rsidR="008942BC" w:rsidRPr="00186EAD" w:rsidRDefault="008942BC" w:rsidP="00AA3AE8">
            <w:pPr>
              <w:pStyle w:val="Odsekzoznamu"/>
              <w:numPr>
                <w:ilvl w:val="1"/>
                <w:numId w:val="28"/>
              </w:numPr>
              <w:spacing w:after="0"/>
              <w:ind w:left="412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 Typ vzorky (</w:t>
            </w:r>
            <w:proofErr w:type="spellStart"/>
            <w:r w:rsidRPr="00186EAD">
              <w:rPr>
                <w:sz w:val="18"/>
                <w:szCs w:val="18"/>
              </w:rPr>
              <w:t>Lab</w:t>
            </w:r>
            <w:proofErr w:type="spellEnd"/>
            <w:r w:rsidRPr="00186EAD">
              <w:rPr>
                <w:sz w:val="18"/>
                <w:szCs w:val="18"/>
              </w:rPr>
              <w:t xml:space="preserve"> PZS)</w:t>
            </w:r>
          </w:p>
          <w:p w14:paraId="489394B1" w14:textId="77777777" w:rsidR="008942BC" w:rsidRPr="00186EAD" w:rsidRDefault="008942BC" w:rsidP="00AA3AE8">
            <w:pPr>
              <w:pStyle w:val="Odsekzoznamu"/>
              <w:numPr>
                <w:ilvl w:val="1"/>
                <w:numId w:val="28"/>
              </w:numPr>
              <w:spacing w:after="0"/>
              <w:ind w:left="412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 Termín odoslania (</w:t>
            </w:r>
            <w:proofErr w:type="spellStart"/>
            <w:r w:rsidRPr="00186EAD">
              <w:rPr>
                <w:sz w:val="18"/>
                <w:szCs w:val="18"/>
              </w:rPr>
              <w:t>Lab</w:t>
            </w:r>
            <w:proofErr w:type="spellEnd"/>
            <w:r w:rsidRPr="00186EAD">
              <w:rPr>
                <w:sz w:val="18"/>
                <w:szCs w:val="18"/>
              </w:rPr>
              <w:t xml:space="preserve"> PZS)</w:t>
            </w:r>
          </w:p>
        </w:tc>
      </w:tr>
      <w:tr w:rsidR="008942BC" w:rsidRPr="00186EAD" w14:paraId="06DEBC9E" w14:textId="77777777" w:rsidTr="00C333E9">
        <w:tc>
          <w:tcPr>
            <w:tcW w:w="626" w:type="dxa"/>
          </w:tcPr>
          <w:p w14:paraId="2CBAAB24" w14:textId="0AB30720" w:rsidR="008942BC" w:rsidRPr="00186EAD" w:rsidRDefault="009D1733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4</w:t>
            </w:r>
            <w:r w:rsidR="008942BC" w:rsidRPr="00186EA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1.</w:t>
            </w:r>
            <w:r w:rsidR="008942BC" w:rsidRPr="00186EAD">
              <w:rPr>
                <w:sz w:val="18"/>
                <w:szCs w:val="18"/>
              </w:rPr>
              <w:t>3</w:t>
            </w:r>
          </w:p>
        </w:tc>
        <w:tc>
          <w:tcPr>
            <w:tcW w:w="2262" w:type="dxa"/>
          </w:tcPr>
          <w:p w14:paraId="10444378" w14:textId="77777777" w:rsidR="008942BC" w:rsidRPr="00186EAD" w:rsidRDefault="008942BC" w:rsidP="00C333E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Požiadavka na proces overenia existujúcich výsledkov </w:t>
            </w:r>
            <w:proofErr w:type="spellStart"/>
            <w:r>
              <w:rPr>
                <w:sz w:val="18"/>
                <w:szCs w:val="18"/>
              </w:rPr>
              <w:t>lab</w:t>
            </w:r>
            <w:proofErr w:type="spellEnd"/>
            <w:r>
              <w:rPr>
                <w:sz w:val="18"/>
                <w:szCs w:val="18"/>
              </w:rPr>
              <w:t xml:space="preserve"> vyšetrení – služba </w:t>
            </w:r>
            <w:proofErr w:type="spellStart"/>
            <w:r w:rsidRPr="00186EAD">
              <w:rPr>
                <w:sz w:val="18"/>
                <w:szCs w:val="18"/>
              </w:rPr>
              <w:t>DajVýsledok</w:t>
            </w:r>
            <w:proofErr w:type="spellEnd"/>
          </w:p>
        </w:tc>
        <w:tc>
          <w:tcPr>
            <w:tcW w:w="3686" w:type="dxa"/>
          </w:tcPr>
          <w:p w14:paraId="25DD1FB2" w14:textId="77777777" w:rsidR="008942BC" w:rsidRPr="00186EAD" w:rsidRDefault="008942BC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 xml:space="preserve">Načítanie konkrétneho výsledku vyšetrenia alebo celej skupiny výsledkov, </w:t>
            </w:r>
            <w:proofErr w:type="spellStart"/>
            <w:r w:rsidRPr="00186EAD">
              <w:rPr>
                <w:sz w:val="18"/>
                <w:szCs w:val="18"/>
              </w:rPr>
              <w:t>tj</w:t>
            </w:r>
            <w:proofErr w:type="spellEnd"/>
            <w:r w:rsidRPr="00186EAD">
              <w:rPr>
                <w:sz w:val="18"/>
                <w:szCs w:val="18"/>
              </w:rPr>
              <w:t>. aj celej žiadanky</w:t>
            </w:r>
          </w:p>
        </w:tc>
        <w:tc>
          <w:tcPr>
            <w:tcW w:w="1791" w:type="dxa"/>
          </w:tcPr>
          <w:p w14:paraId="2F15C5FC" w14:textId="77777777" w:rsidR="008942BC" w:rsidRPr="00186EAD" w:rsidRDefault="008942BC" w:rsidP="00AA3AE8">
            <w:pPr>
              <w:pStyle w:val="Odsekzoznamu"/>
              <w:numPr>
                <w:ilvl w:val="0"/>
                <w:numId w:val="28"/>
              </w:numPr>
              <w:spacing w:after="0"/>
              <w:ind w:left="352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Načítanie na základe čísla žiadanky</w:t>
            </w:r>
          </w:p>
          <w:p w14:paraId="7159119C" w14:textId="77777777" w:rsidR="008942BC" w:rsidRPr="00186EAD" w:rsidRDefault="008942BC" w:rsidP="00AA3AE8">
            <w:pPr>
              <w:pStyle w:val="Odsekzoznamu"/>
              <w:numPr>
                <w:ilvl w:val="0"/>
                <w:numId w:val="28"/>
              </w:numPr>
              <w:spacing w:after="0"/>
              <w:ind w:left="352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Načítanie s vybranej hlavičky</w:t>
            </w:r>
          </w:p>
        </w:tc>
        <w:tc>
          <w:tcPr>
            <w:tcW w:w="2748" w:type="dxa"/>
          </w:tcPr>
          <w:p w14:paraId="01058F4D" w14:textId="77777777" w:rsidR="008942BC" w:rsidRPr="00186EAD" w:rsidRDefault="008942BC" w:rsidP="00AA3AE8">
            <w:pPr>
              <w:pStyle w:val="Odsekzoznamu"/>
              <w:numPr>
                <w:ilvl w:val="0"/>
                <w:numId w:val="28"/>
              </w:numPr>
              <w:spacing w:after="0"/>
              <w:ind w:left="270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 xml:space="preserve">Odborný výsledok / výsledky vyšetrení </w:t>
            </w:r>
          </w:p>
          <w:p w14:paraId="4D5739BD" w14:textId="77777777" w:rsidR="008942BC" w:rsidRPr="00186EAD" w:rsidRDefault="008942BC" w:rsidP="00AA3AE8">
            <w:pPr>
              <w:pStyle w:val="Odsekzoznamu"/>
              <w:numPr>
                <w:ilvl w:val="0"/>
                <w:numId w:val="28"/>
              </w:numPr>
              <w:spacing w:after="0"/>
              <w:ind w:left="270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Označenie výsledku</w:t>
            </w:r>
          </w:p>
          <w:p w14:paraId="264EED6A" w14:textId="77777777" w:rsidR="008942BC" w:rsidRPr="00186EAD" w:rsidRDefault="008942BC" w:rsidP="00AA3AE8">
            <w:pPr>
              <w:pStyle w:val="Odsekzoznamu"/>
              <w:numPr>
                <w:ilvl w:val="1"/>
                <w:numId w:val="28"/>
              </w:numPr>
              <w:spacing w:after="0"/>
              <w:ind w:left="412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 bez patogenity</w:t>
            </w:r>
          </w:p>
          <w:p w14:paraId="3CF6D413" w14:textId="77777777" w:rsidR="008942BC" w:rsidRPr="00186EAD" w:rsidRDefault="008942BC" w:rsidP="00AA3AE8">
            <w:pPr>
              <w:pStyle w:val="Odsekzoznamu"/>
              <w:numPr>
                <w:ilvl w:val="1"/>
                <w:numId w:val="28"/>
              </w:numPr>
              <w:spacing w:after="0"/>
              <w:ind w:left="412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 s nízkou patogenitou</w:t>
            </w:r>
          </w:p>
          <w:p w14:paraId="6432AB33" w14:textId="77777777" w:rsidR="008942BC" w:rsidRPr="00186EAD" w:rsidRDefault="008942BC" w:rsidP="00AA3AE8">
            <w:pPr>
              <w:pStyle w:val="Odsekzoznamu"/>
              <w:numPr>
                <w:ilvl w:val="1"/>
                <w:numId w:val="28"/>
              </w:numPr>
              <w:spacing w:after="0"/>
              <w:ind w:left="412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 s vysokou patogenitou</w:t>
            </w:r>
          </w:p>
        </w:tc>
      </w:tr>
      <w:tr w:rsidR="008942BC" w:rsidRPr="00186EAD" w14:paraId="62771579" w14:textId="77777777" w:rsidTr="00C333E9">
        <w:tc>
          <w:tcPr>
            <w:tcW w:w="626" w:type="dxa"/>
          </w:tcPr>
          <w:p w14:paraId="29F69AE5" w14:textId="112502FC" w:rsidR="008942BC" w:rsidRPr="00186EAD" w:rsidRDefault="009D1733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4</w:t>
            </w:r>
            <w:r w:rsidR="008942BC" w:rsidRPr="00186EA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1.</w:t>
            </w:r>
            <w:r w:rsidR="008942BC" w:rsidRPr="00186EAD">
              <w:rPr>
                <w:sz w:val="18"/>
                <w:szCs w:val="18"/>
              </w:rPr>
              <w:t>4</w:t>
            </w:r>
          </w:p>
        </w:tc>
        <w:tc>
          <w:tcPr>
            <w:tcW w:w="2262" w:type="dxa"/>
          </w:tcPr>
          <w:p w14:paraId="74A0FE15" w14:textId="77777777" w:rsidR="008942BC" w:rsidRPr="00186EAD" w:rsidRDefault="008942BC" w:rsidP="00C333E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Požiadavka na proces overenia existujúcich výsledkov </w:t>
            </w:r>
            <w:proofErr w:type="spellStart"/>
            <w:r>
              <w:rPr>
                <w:sz w:val="18"/>
                <w:szCs w:val="18"/>
              </w:rPr>
              <w:t>lab</w:t>
            </w:r>
            <w:proofErr w:type="spellEnd"/>
            <w:r>
              <w:rPr>
                <w:sz w:val="18"/>
                <w:szCs w:val="18"/>
              </w:rPr>
              <w:t xml:space="preserve"> vyšetrení – služba </w:t>
            </w:r>
            <w:proofErr w:type="spellStart"/>
            <w:r w:rsidRPr="00186EAD">
              <w:rPr>
                <w:sz w:val="18"/>
                <w:szCs w:val="18"/>
              </w:rPr>
              <w:t>HľadajLabVýsledok</w:t>
            </w:r>
            <w:proofErr w:type="spellEnd"/>
            <w:r w:rsidRPr="00186EAD">
              <w:rPr>
                <w:sz w:val="18"/>
                <w:szCs w:val="18"/>
              </w:rPr>
              <w:t xml:space="preserve"> </w:t>
            </w:r>
          </w:p>
        </w:tc>
        <w:tc>
          <w:tcPr>
            <w:tcW w:w="3686" w:type="dxa"/>
          </w:tcPr>
          <w:p w14:paraId="5F4062FD" w14:textId="77777777" w:rsidR="008942BC" w:rsidRPr="00186EAD" w:rsidRDefault="008942BC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Načítanie konkrétneho výsledku v čase podľa niektorého parametra</w:t>
            </w:r>
          </w:p>
        </w:tc>
        <w:tc>
          <w:tcPr>
            <w:tcW w:w="1791" w:type="dxa"/>
          </w:tcPr>
          <w:p w14:paraId="44226B63" w14:textId="77777777" w:rsidR="008942BC" w:rsidRPr="00186EAD" w:rsidRDefault="008942BC" w:rsidP="00AA3AE8">
            <w:pPr>
              <w:pStyle w:val="Odsekzoznamu"/>
              <w:numPr>
                <w:ilvl w:val="0"/>
                <w:numId w:val="28"/>
              </w:numPr>
              <w:spacing w:after="0"/>
              <w:ind w:left="352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Výber vyšetrenia alebo LOINC kódu</w:t>
            </w:r>
          </w:p>
          <w:p w14:paraId="777E88E2" w14:textId="77777777" w:rsidR="008942BC" w:rsidRPr="00186EAD" w:rsidRDefault="008942BC" w:rsidP="00AA3AE8">
            <w:pPr>
              <w:pStyle w:val="Odsekzoznamu"/>
              <w:numPr>
                <w:ilvl w:val="0"/>
                <w:numId w:val="28"/>
              </w:numPr>
              <w:spacing w:after="0"/>
              <w:ind w:left="352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Určenie časového obdobia</w:t>
            </w:r>
          </w:p>
        </w:tc>
        <w:tc>
          <w:tcPr>
            <w:tcW w:w="2748" w:type="dxa"/>
          </w:tcPr>
          <w:p w14:paraId="4C5630B9" w14:textId="77777777" w:rsidR="008942BC" w:rsidRPr="00186EAD" w:rsidRDefault="008942BC" w:rsidP="00AA3AE8">
            <w:pPr>
              <w:pStyle w:val="Odsekzoznamu"/>
              <w:numPr>
                <w:ilvl w:val="0"/>
                <w:numId w:val="28"/>
              </w:numPr>
              <w:spacing w:after="0"/>
              <w:ind w:left="352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Tabuľková zostava</w:t>
            </w:r>
          </w:p>
          <w:p w14:paraId="21981555" w14:textId="77777777" w:rsidR="008942BC" w:rsidRPr="00186EAD" w:rsidRDefault="008942BC" w:rsidP="00AA3AE8">
            <w:pPr>
              <w:pStyle w:val="Odsekzoznamu"/>
              <w:numPr>
                <w:ilvl w:val="0"/>
                <w:numId w:val="28"/>
              </w:numPr>
              <w:spacing w:after="0"/>
              <w:ind w:left="352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Grafická zostava vývoja s označením patogenity</w:t>
            </w:r>
          </w:p>
        </w:tc>
      </w:tr>
      <w:tr w:rsidR="008942BC" w:rsidRPr="00186EAD" w14:paraId="103A25EC" w14:textId="77777777" w:rsidTr="00C333E9">
        <w:tc>
          <w:tcPr>
            <w:tcW w:w="626" w:type="dxa"/>
          </w:tcPr>
          <w:p w14:paraId="0D7FBA9F" w14:textId="53F04567" w:rsidR="008942BC" w:rsidRPr="00186EAD" w:rsidRDefault="009D1733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4</w:t>
            </w:r>
            <w:r w:rsidR="008942BC" w:rsidRPr="00186EA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1.</w:t>
            </w:r>
            <w:r w:rsidR="008942BC" w:rsidRPr="00186EAD">
              <w:rPr>
                <w:sz w:val="18"/>
                <w:szCs w:val="18"/>
              </w:rPr>
              <w:t>5</w:t>
            </w:r>
          </w:p>
        </w:tc>
        <w:tc>
          <w:tcPr>
            <w:tcW w:w="2262" w:type="dxa"/>
          </w:tcPr>
          <w:p w14:paraId="78271C4E" w14:textId="77777777" w:rsidR="008942BC" w:rsidRPr="00186EAD" w:rsidRDefault="008942BC" w:rsidP="00C333E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Požiadavka na proces overenia odborných a biznis pravidiel – služba </w:t>
            </w:r>
            <w:proofErr w:type="spellStart"/>
            <w:r w:rsidRPr="00186EAD">
              <w:rPr>
                <w:sz w:val="18"/>
                <w:szCs w:val="18"/>
              </w:rPr>
              <w:t>NacitajPravidla</w:t>
            </w:r>
            <w:proofErr w:type="spellEnd"/>
          </w:p>
        </w:tc>
        <w:tc>
          <w:tcPr>
            <w:tcW w:w="3686" w:type="dxa"/>
          </w:tcPr>
          <w:p w14:paraId="0F75E588" w14:textId="77777777" w:rsidR="008942BC" w:rsidRPr="00186EAD" w:rsidRDefault="008942BC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Služba načítava konkrétne pravidla vyšetrení dohodnuté medzi LAB PZS a konkrétnou ZP</w:t>
            </w:r>
          </w:p>
        </w:tc>
        <w:tc>
          <w:tcPr>
            <w:tcW w:w="1791" w:type="dxa"/>
          </w:tcPr>
          <w:p w14:paraId="38F35C5C" w14:textId="77777777" w:rsidR="008942BC" w:rsidRPr="00186EAD" w:rsidRDefault="008942BC" w:rsidP="00AA3AE8">
            <w:pPr>
              <w:pStyle w:val="Odsekzoznamu"/>
              <w:numPr>
                <w:ilvl w:val="0"/>
                <w:numId w:val="28"/>
              </w:numPr>
              <w:spacing w:after="0"/>
              <w:ind w:left="352"/>
              <w:rPr>
                <w:sz w:val="18"/>
                <w:szCs w:val="18"/>
              </w:rPr>
            </w:pPr>
          </w:p>
        </w:tc>
        <w:tc>
          <w:tcPr>
            <w:tcW w:w="2748" w:type="dxa"/>
          </w:tcPr>
          <w:p w14:paraId="6B2B19F9" w14:textId="77777777" w:rsidR="008942BC" w:rsidRPr="00186EAD" w:rsidRDefault="008942BC" w:rsidP="00AA3AE8">
            <w:pPr>
              <w:pStyle w:val="Odsekzoznamu"/>
              <w:numPr>
                <w:ilvl w:val="0"/>
                <w:numId w:val="28"/>
              </w:numPr>
              <w:spacing w:after="0"/>
              <w:ind w:left="352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 xml:space="preserve">Suma </w:t>
            </w:r>
            <w:proofErr w:type="spellStart"/>
            <w:r w:rsidRPr="00186EAD">
              <w:rPr>
                <w:sz w:val="18"/>
                <w:szCs w:val="18"/>
              </w:rPr>
              <w:t>zazmluvnených</w:t>
            </w:r>
            <w:proofErr w:type="spellEnd"/>
            <w:r w:rsidRPr="00186EAD">
              <w:rPr>
                <w:sz w:val="18"/>
                <w:szCs w:val="18"/>
              </w:rPr>
              <w:t xml:space="preserve"> vyšetrení medzi LAB PZS a ZP</w:t>
            </w:r>
          </w:p>
          <w:p w14:paraId="6F905C84" w14:textId="77777777" w:rsidR="008942BC" w:rsidRPr="00186EAD" w:rsidRDefault="008942BC" w:rsidP="00AA3AE8">
            <w:pPr>
              <w:pStyle w:val="Odsekzoznamu"/>
              <w:numPr>
                <w:ilvl w:val="0"/>
                <w:numId w:val="28"/>
              </w:numPr>
              <w:spacing w:after="0"/>
              <w:ind w:left="352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 xml:space="preserve">Napr. suma vyšetrení </w:t>
            </w:r>
            <w:proofErr w:type="spellStart"/>
            <w:r w:rsidRPr="00186EAD">
              <w:rPr>
                <w:sz w:val="18"/>
                <w:szCs w:val="18"/>
              </w:rPr>
              <w:t>zazmluvnených</w:t>
            </w:r>
            <w:proofErr w:type="spellEnd"/>
            <w:r w:rsidRPr="00186EAD">
              <w:rPr>
                <w:sz w:val="18"/>
                <w:szCs w:val="18"/>
              </w:rPr>
              <w:t xml:space="preserve"> medzi </w:t>
            </w:r>
            <w:proofErr w:type="spellStart"/>
            <w:r w:rsidRPr="00186EAD">
              <w:rPr>
                <w:sz w:val="18"/>
                <w:szCs w:val="18"/>
              </w:rPr>
              <w:t>Medirex</w:t>
            </w:r>
            <w:proofErr w:type="spellEnd"/>
            <w:r w:rsidRPr="00186EAD">
              <w:rPr>
                <w:sz w:val="18"/>
                <w:szCs w:val="18"/>
              </w:rPr>
              <w:t xml:space="preserve"> a poisťovňou </w:t>
            </w:r>
            <w:proofErr w:type="spellStart"/>
            <w:r w:rsidRPr="00186EAD">
              <w:rPr>
                <w:sz w:val="18"/>
                <w:szCs w:val="18"/>
              </w:rPr>
              <w:t>Union</w:t>
            </w:r>
            <w:proofErr w:type="spellEnd"/>
          </w:p>
        </w:tc>
      </w:tr>
      <w:tr w:rsidR="008942BC" w:rsidRPr="00186EAD" w14:paraId="73B00573" w14:textId="77777777" w:rsidTr="00C333E9">
        <w:tc>
          <w:tcPr>
            <w:tcW w:w="626" w:type="dxa"/>
          </w:tcPr>
          <w:p w14:paraId="21CD8CDA" w14:textId="43A361AD" w:rsidR="008942BC" w:rsidRPr="00186EAD" w:rsidRDefault="009D1733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4</w:t>
            </w:r>
            <w:r w:rsidR="008942BC" w:rsidRPr="00186EA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1.</w:t>
            </w:r>
            <w:r w:rsidR="008942BC" w:rsidRPr="00186EAD">
              <w:rPr>
                <w:sz w:val="18"/>
                <w:szCs w:val="18"/>
              </w:rPr>
              <w:t>6</w:t>
            </w:r>
          </w:p>
        </w:tc>
        <w:tc>
          <w:tcPr>
            <w:tcW w:w="2262" w:type="dxa"/>
          </w:tcPr>
          <w:p w14:paraId="65A150EC" w14:textId="77777777" w:rsidR="008942BC" w:rsidRPr="00186EAD" w:rsidRDefault="008942BC" w:rsidP="00C333E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Požiadavka na proces tvorby žiadanky – služba </w:t>
            </w:r>
            <w:proofErr w:type="spellStart"/>
            <w:r w:rsidRPr="00186EAD">
              <w:rPr>
                <w:sz w:val="18"/>
                <w:szCs w:val="18"/>
              </w:rPr>
              <w:t>VytvorID</w:t>
            </w:r>
            <w:proofErr w:type="spellEnd"/>
          </w:p>
        </w:tc>
        <w:tc>
          <w:tcPr>
            <w:tcW w:w="3686" w:type="dxa"/>
          </w:tcPr>
          <w:p w14:paraId="78AA63BE" w14:textId="265C02F8" w:rsidR="008942BC" w:rsidRPr="00186EAD" w:rsidRDefault="008942BC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 xml:space="preserve">Služba na strane IS PZS podľa </w:t>
            </w:r>
            <w:proofErr w:type="spellStart"/>
            <w:r w:rsidR="00766656">
              <w:rPr>
                <w:sz w:val="18"/>
                <w:szCs w:val="18"/>
              </w:rPr>
              <w:t>elab</w:t>
            </w:r>
            <w:proofErr w:type="spellEnd"/>
            <w:r w:rsidRPr="00186EAD">
              <w:rPr>
                <w:sz w:val="18"/>
                <w:szCs w:val="18"/>
              </w:rPr>
              <w:t xml:space="preserve"> </w:t>
            </w:r>
            <w:proofErr w:type="spellStart"/>
            <w:r w:rsidR="00616DCF">
              <w:rPr>
                <w:sz w:val="18"/>
                <w:szCs w:val="18"/>
              </w:rPr>
              <w:t>gw</w:t>
            </w:r>
            <w:proofErr w:type="spellEnd"/>
            <w:r w:rsidR="00616DCF" w:rsidRPr="00186EAD">
              <w:rPr>
                <w:sz w:val="18"/>
                <w:szCs w:val="18"/>
              </w:rPr>
              <w:t xml:space="preserve"> </w:t>
            </w:r>
            <w:r w:rsidRPr="00186EAD">
              <w:rPr>
                <w:sz w:val="18"/>
                <w:szCs w:val="18"/>
              </w:rPr>
              <w:t>definovaných pravidiel pridelí ID</w:t>
            </w:r>
          </w:p>
        </w:tc>
        <w:tc>
          <w:tcPr>
            <w:tcW w:w="1791" w:type="dxa"/>
          </w:tcPr>
          <w:p w14:paraId="3BC17373" w14:textId="77777777" w:rsidR="008942BC" w:rsidRPr="00186EAD" w:rsidRDefault="008942BC" w:rsidP="00AA3AE8">
            <w:pPr>
              <w:pStyle w:val="Odsekzoznamu"/>
              <w:numPr>
                <w:ilvl w:val="0"/>
                <w:numId w:val="28"/>
              </w:numPr>
              <w:spacing w:after="0"/>
              <w:ind w:left="352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ID žiadanky</w:t>
            </w:r>
          </w:p>
        </w:tc>
        <w:tc>
          <w:tcPr>
            <w:tcW w:w="2748" w:type="dxa"/>
          </w:tcPr>
          <w:p w14:paraId="0776CD56" w14:textId="77777777" w:rsidR="008942BC" w:rsidRPr="00186EAD" w:rsidRDefault="008942BC" w:rsidP="00AA3AE8">
            <w:pPr>
              <w:pStyle w:val="Odsekzoznamu"/>
              <w:numPr>
                <w:ilvl w:val="0"/>
                <w:numId w:val="28"/>
              </w:numPr>
              <w:spacing w:after="0"/>
              <w:ind w:left="352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Potvrdenie správnosti ID do IS PZS</w:t>
            </w:r>
          </w:p>
        </w:tc>
      </w:tr>
      <w:tr w:rsidR="008942BC" w:rsidRPr="00186EAD" w14:paraId="20F30C56" w14:textId="77777777" w:rsidTr="00C333E9">
        <w:tc>
          <w:tcPr>
            <w:tcW w:w="626" w:type="dxa"/>
          </w:tcPr>
          <w:p w14:paraId="42CE093C" w14:textId="513217DE" w:rsidR="008942BC" w:rsidRPr="00186EAD" w:rsidRDefault="009D1733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lastRenderedPageBreak/>
              <w:t>P</w:t>
            </w:r>
            <w:r>
              <w:rPr>
                <w:sz w:val="18"/>
                <w:szCs w:val="18"/>
              </w:rPr>
              <w:t>4</w:t>
            </w:r>
            <w:r w:rsidR="008942BC" w:rsidRPr="00186EA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1.</w:t>
            </w:r>
            <w:r w:rsidR="008942BC" w:rsidRPr="00186EAD">
              <w:rPr>
                <w:sz w:val="18"/>
                <w:szCs w:val="18"/>
              </w:rPr>
              <w:t>7</w:t>
            </w:r>
          </w:p>
        </w:tc>
        <w:tc>
          <w:tcPr>
            <w:tcW w:w="2262" w:type="dxa"/>
          </w:tcPr>
          <w:p w14:paraId="75451165" w14:textId="77777777" w:rsidR="008942BC" w:rsidRPr="00186EAD" w:rsidRDefault="008942BC" w:rsidP="00C333E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Požiadavka na proces tvorby žiadanky - </w:t>
            </w:r>
            <w:proofErr w:type="spellStart"/>
            <w:r w:rsidRPr="00186EAD">
              <w:rPr>
                <w:sz w:val="18"/>
                <w:szCs w:val="18"/>
              </w:rPr>
              <w:t>Zapis</w:t>
            </w:r>
            <w:r>
              <w:rPr>
                <w:sz w:val="18"/>
                <w:szCs w:val="18"/>
              </w:rPr>
              <w:t>Z</w:t>
            </w:r>
            <w:r w:rsidRPr="00186EAD">
              <w:rPr>
                <w:sz w:val="18"/>
                <w:szCs w:val="18"/>
              </w:rPr>
              <w:t>iadanku</w:t>
            </w:r>
            <w:proofErr w:type="spellEnd"/>
          </w:p>
        </w:tc>
        <w:tc>
          <w:tcPr>
            <w:tcW w:w="3686" w:type="dxa"/>
          </w:tcPr>
          <w:p w14:paraId="75B93E48" w14:textId="77777777" w:rsidR="008942BC" w:rsidRPr="00186EAD" w:rsidRDefault="008942BC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Služba, ktorá vytvára / upravuje a stornuje žiadanku. Zároveň publikuje životné cykly žiadanky</w:t>
            </w:r>
          </w:p>
        </w:tc>
        <w:tc>
          <w:tcPr>
            <w:tcW w:w="1791" w:type="dxa"/>
          </w:tcPr>
          <w:p w14:paraId="5E975441" w14:textId="77777777" w:rsidR="008942BC" w:rsidRPr="00186EAD" w:rsidRDefault="008942BC" w:rsidP="00AA3AE8">
            <w:pPr>
              <w:pStyle w:val="Odsekzoznamu"/>
              <w:numPr>
                <w:ilvl w:val="0"/>
                <w:numId w:val="28"/>
              </w:numPr>
              <w:spacing w:after="0"/>
              <w:ind w:left="352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Formulár žiadanky</w:t>
            </w:r>
          </w:p>
          <w:p w14:paraId="6E882471" w14:textId="77777777" w:rsidR="008942BC" w:rsidRPr="00186EAD" w:rsidRDefault="008942BC" w:rsidP="00AA3AE8">
            <w:pPr>
              <w:pStyle w:val="Odsekzoznamu"/>
              <w:numPr>
                <w:ilvl w:val="0"/>
                <w:numId w:val="28"/>
              </w:numPr>
              <w:spacing w:after="0"/>
              <w:ind w:left="352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ID žiadanky</w:t>
            </w:r>
          </w:p>
          <w:p w14:paraId="77EAF34A" w14:textId="32EA9A58" w:rsidR="008942BC" w:rsidRPr="00186EAD" w:rsidRDefault="008942BC" w:rsidP="00AA3AE8">
            <w:pPr>
              <w:pStyle w:val="Odsekzoznamu"/>
              <w:numPr>
                <w:ilvl w:val="0"/>
                <w:numId w:val="28"/>
              </w:numPr>
              <w:spacing w:after="0"/>
              <w:ind w:left="352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 xml:space="preserve">Potvrdenie zmeny / zápisu do </w:t>
            </w:r>
            <w:proofErr w:type="spellStart"/>
            <w:r w:rsidR="00766656">
              <w:rPr>
                <w:sz w:val="18"/>
                <w:szCs w:val="18"/>
              </w:rPr>
              <w:t>elab</w:t>
            </w:r>
            <w:proofErr w:type="spellEnd"/>
            <w:r w:rsidRPr="00186EAD">
              <w:rPr>
                <w:sz w:val="18"/>
                <w:szCs w:val="18"/>
              </w:rPr>
              <w:t xml:space="preserve"> </w:t>
            </w:r>
            <w:proofErr w:type="spellStart"/>
            <w:r w:rsidR="00616DCF">
              <w:rPr>
                <w:sz w:val="18"/>
                <w:szCs w:val="18"/>
              </w:rPr>
              <w:t>gw</w:t>
            </w:r>
            <w:proofErr w:type="spellEnd"/>
          </w:p>
        </w:tc>
        <w:tc>
          <w:tcPr>
            <w:tcW w:w="2748" w:type="dxa"/>
          </w:tcPr>
          <w:p w14:paraId="0B8461FC" w14:textId="77777777" w:rsidR="008942BC" w:rsidRPr="00186EAD" w:rsidRDefault="00FA40D7" w:rsidP="00AA3AE8">
            <w:pPr>
              <w:pStyle w:val="Odsekzoznamu"/>
              <w:numPr>
                <w:ilvl w:val="0"/>
                <w:numId w:val="28"/>
              </w:numPr>
              <w:spacing w:after="0"/>
              <w:ind w:left="352"/>
              <w:rPr>
                <w:sz w:val="18"/>
                <w:szCs w:val="18"/>
              </w:rPr>
            </w:pPr>
            <w:hyperlink w:anchor="_Stavy_eZiadanky" w:history="1">
              <w:r w:rsidR="008942BC" w:rsidRPr="00186EAD">
                <w:rPr>
                  <w:rStyle w:val="Hypertextovprepojenie"/>
                  <w:rFonts w:eastAsiaTheme="majorEastAsia"/>
                  <w:sz w:val="18"/>
                  <w:szCs w:val="18"/>
                </w:rPr>
                <w:t>Rôzne stavy žiadanky</w:t>
              </w:r>
            </w:hyperlink>
          </w:p>
          <w:p w14:paraId="70AFBD03" w14:textId="77777777" w:rsidR="008942BC" w:rsidRPr="00186EAD" w:rsidRDefault="008942BC" w:rsidP="00AA3AE8">
            <w:pPr>
              <w:pStyle w:val="Odsekzoznamu"/>
              <w:numPr>
                <w:ilvl w:val="0"/>
                <w:numId w:val="28"/>
              </w:numPr>
              <w:spacing w:after="0"/>
              <w:ind w:left="352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Poskytuje komplexnú informáciu o žiadanke (žiadanku samotnú)</w:t>
            </w:r>
          </w:p>
        </w:tc>
      </w:tr>
      <w:tr w:rsidR="008942BC" w:rsidRPr="00186EAD" w14:paraId="0DAA2DCD" w14:textId="77777777" w:rsidTr="00C333E9">
        <w:tc>
          <w:tcPr>
            <w:tcW w:w="626" w:type="dxa"/>
          </w:tcPr>
          <w:p w14:paraId="272CF69E" w14:textId="3B74D61D" w:rsidR="008942BC" w:rsidRPr="00186EAD" w:rsidRDefault="009D1733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4.1</w:t>
            </w:r>
            <w:r w:rsidR="008942BC" w:rsidRPr="00186EAD">
              <w:rPr>
                <w:sz w:val="18"/>
                <w:szCs w:val="18"/>
              </w:rPr>
              <w:t>.8</w:t>
            </w:r>
          </w:p>
        </w:tc>
        <w:tc>
          <w:tcPr>
            <w:tcW w:w="2262" w:type="dxa"/>
          </w:tcPr>
          <w:p w14:paraId="02FDC7CB" w14:textId="77777777" w:rsidR="008942BC" w:rsidRPr="00186EAD" w:rsidRDefault="008942BC" w:rsidP="00C333E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Požiadavka na proces tvorby žiadanky - </w:t>
            </w:r>
            <w:proofErr w:type="spellStart"/>
            <w:r w:rsidRPr="00186EAD">
              <w:rPr>
                <w:sz w:val="18"/>
                <w:szCs w:val="18"/>
              </w:rPr>
              <w:t>ZapisRozpracovanu</w:t>
            </w:r>
            <w:r>
              <w:rPr>
                <w:sz w:val="18"/>
                <w:szCs w:val="18"/>
              </w:rPr>
              <w:t>Z</w:t>
            </w:r>
            <w:r w:rsidRPr="00186EAD">
              <w:rPr>
                <w:sz w:val="18"/>
                <w:szCs w:val="18"/>
              </w:rPr>
              <w:t>iadanku</w:t>
            </w:r>
            <w:proofErr w:type="spellEnd"/>
          </w:p>
        </w:tc>
        <w:tc>
          <w:tcPr>
            <w:tcW w:w="3686" w:type="dxa"/>
          </w:tcPr>
          <w:p w14:paraId="5CE679A8" w14:textId="77777777" w:rsidR="008942BC" w:rsidRPr="00186EAD" w:rsidRDefault="008942BC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Služba založí plánované žiadosti (krokový scenár) a zabezpečí jej schválenie</w:t>
            </w:r>
          </w:p>
        </w:tc>
        <w:tc>
          <w:tcPr>
            <w:tcW w:w="1791" w:type="dxa"/>
          </w:tcPr>
          <w:p w14:paraId="10D603BE" w14:textId="77777777" w:rsidR="008942BC" w:rsidRPr="00186EAD" w:rsidRDefault="008942BC" w:rsidP="00AA3AE8">
            <w:pPr>
              <w:pStyle w:val="Odsekzoznamu"/>
              <w:numPr>
                <w:ilvl w:val="0"/>
                <w:numId w:val="28"/>
              </w:numPr>
              <w:spacing w:after="0"/>
              <w:ind w:left="352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Formulár žiadanky</w:t>
            </w:r>
          </w:p>
          <w:p w14:paraId="7D5A551B" w14:textId="77777777" w:rsidR="008942BC" w:rsidRPr="00186EAD" w:rsidRDefault="008942BC" w:rsidP="00AA3AE8">
            <w:pPr>
              <w:pStyle w:val="Odsekzoznamu"/>
              <w:numPr>
                <w:ilvl w:val="0"/>
                <w:numId w:val="28"/>
              </w:numPr>
              <w:spacing w:after="0"/>
              <w:ind w:left="352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ID žiadanky</w:t>
            </w:r>
          </w:p>
          <w:p w14:paraId="0D7FD8C9" w14:textId="6D2FE8EC" w:rsidR="008942BC" w:rsidRPr="00186EAD" w:rsidRDefault="008942BC" w:rsidP="00AA3AE8">
            <w:pPr>
              <w:pStyle w:val="Odsekzoznamu"/>
              <w:numPr>
                <w:ilvl w:val="0"/>
                <w:numId w:val="28"/>
              </w:numPr>
              <w:spacing w:after="0"/>
              <w:ind w:left="352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 xml:space="preserve">Potvrdenie zmeny / zápisu do </w:t>
            </w:r>
            <w:proofErr w:type="spellStart"/>
            <w:r w:rsidR="00766656">
              <w:rPr>
                <w:sz w:val="18"/>
                <w:szCs w:val="18"/>
              </w:rPr>
              <w:t>elab</w:t>
            </w:r>
            <w:proofErr w:type="spellEnd"/>
            <w:r w:rsidRPr="00186EAD">
              <w:rPr>
                <w:sz w:val="18"/>
                <w:szCs w:val="18"/>
              </w:rPr>
              <w:t xml:space="preserve"> </w:t>
            </w:r>
            <w:proofErr w:type="spellStart"/>
            <w:r w:rsidR="00616DCF">
              <w:rPr>
                <w:sz w:val="18"/>
                <w:szCs w:val="18"/>
              </w:rPr>
              <w:t>gw</w:t>
            </w:r>
            <w:proofErr w:type="spellEnd"/>
          </w:p>
        </w:tc>
        <w:tc>
          <w:tcPr>
            <w:tcW w:w="2748" w:type="dxa"/>
          </w:tcPr>
          <w:p w14:paraId="7CAC40C0" w14:textId="77777777" w:rsidR="008942BC" w:rsidRPr="00186EAD" w:rsidRDefault="008942BC" w:rsidP="00AA3AE8">
            <w:pPr>
              <w:pStyle w:val="Odsekzoznamu"/>
              <w:numPr>
                <w:ilvl w:val="0"/>
                <w:numId w:val="28"/>
              </w:numPr>
              <w:spacing w:after="0"/>
              <w:ind w:left="352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 xml:space="preserve">Stav </w:t>
            </w:r>
            <w:proofErr w:type="spellStart"/>
            <w:r w:rsidRPr="00186EAD">
              <w:rPr>
                <w:sz w:val="18"/>
                <w:szCs w:val="18"/>
              </w:rPr>
              <w:t>predschválenia</w:t>
            </w:r>
            <w:proofErr w:type="spellEnd"/>
          </w:p>
          <w:p w14:paraId="773D0C9E" w14:textId="77777777" w:rsidR="008942BC" w:rsidRPr="00186EAD" w:rsidRDefault="008942BC" w:rsidP="00AA3AE8">
            <w:pPr>
              <w:pStyle w:val="Odsekzoznamu"/>
              <w:numPr>
                <w:ilvl w:val="0"/>
                <w:numId w:val="28"/>
              </w:numPr>
              <w:spacing w:after="0"/>
              <w:ind w:left="352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Termín platnosti</w:t>
            </w:r>
          </w:p>
          <w:p w14:paraId="7C1A07CD" w14:textId="77777777" w:rsidR="008942BC" w:rsidRPr="00186EAD" w:rsidRDefault="008942BC" w:rsidP="00AA3AE8">
            <w:pPr>
              <w:pStyle w:val="Odsekzoznamu"/>
              <w:numPr>
                <w:ilvl w:val="0"/>
                <w:numId w:val="28"/>
              </w:numPr>
              <w:spacing w:after="0"/>
              <w:ind w:left="352"/>
              <w:rPr>
                <w:sz w:val="18"/>
                <w:szCs w:val="18"/>
              </w:rPr>
            </w:pPr>
          </w:p>
        </w:tc>
      </w:tr>
      <w:tr w:rsidR="008942BC" w:rsidRPr="00186EAD" w14:paraId="6356EA9F" w14:textId="77777777" w:rsidTr="00C333E9">
        <w:tc>
          <w:tcPr>
            <w:tcW w:w="626" w:type="dxa"/>
          </w:tcPr>
          <w:p w14:paraId="54ABBB5B" w14:textId="156CC7FC" w:rsidR="008942BC" w:rsidRPr="00186EAD" w:rsidRDefault="009D1733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4</w:t>
            </w:r>
            <w:r w:rsidR="008942BC" w:rsidRPr="00186EA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1.</w:t>
            </w:r>
            <w:r w:rsidR="008942BC" w:rsidRPr="00186EAD">
              <w:rPr>
                <w:sz w:val="18"/>
                <w:szCs w:val="18"/>
              </w:rPr>
              <w:t>9</w:t>
            </w:r>
          </w:p>
        </w:tc>
        <w:tc>
          <w:tcPr>
            <w:tcW w:w="2262" w:type="dxa"/>
          </w:tcPr>
          <w:p w14:paraId="5B3F8080" w14:textId="77777777" w:rsidR="008942BC" w:rsidRPr="00186EAD" w:rsidRDefault="008942BC" w:rsidP="00C333E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Požiadavka na proces overenia odborných a biznis pravidiel – služba </w:t>
            </w:r>
            <w:proofErr w:type="spellStart"/>
            <w:r w:rsidRPr="00186EAD">
              <w:rPr>
                <w:sz w:val="18"/>
                <w:szCs w:val="18"/>
              </w:rPr>
              <w:t>PosudenieŽiadankyZP</w:t>
            </w:r>
            <w:proofErr w:type="spellEnd"/>
          </w:p>
        </w:tc>
        <w:tc>
          <w:tcPr>
            <w:tcW w:w="3686" w:type="dxa"/>
          </w:tcPr>
          <w:p w14:paraId="2E31A4AA" w14:textId="77777777" w:rsidR="008942BC" w:rsidRPr="00186EAD" w:rsidRDefault="008942BC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Služba, ktorá zabezpečí odoslanie Žiadanky do ZP a zapísanie jej príslušného stavu:</w:t>
            </w:r>
          </w:p>
          <w:p w14:paraId="4186D264" w14:textId="77777777" w:rsidR="008942BC" w:rsidRPr="00186EAD" w:rsidRDefault="008942BC" w:rsidP="00AA3AE8">
            <w:pPr>
              <w:pStyle w:val="Odsekzoznamu"/>
              <w:numPr>
                <w:ilvl w:val="0"/>
                <w:numId w:val="30"/>
              </w:numPr>
              <w:spacing w:after="0"/>
              <w:rPr>
                <w:sz w:val="18"/>
                <w:szCs w:val="18"/>
              </w:rPr>
            </w:pPr>
            <w:proofErr w:type="spellStart"/>
            <w:r w:rsidRPr="00186EAD">
              <w:rPr>
                <w:sz w:val="18"/>
                <w:szCs w:val="18"/>
              </w:rPr>
              <w:t>Predschválená</w:t>
            </w:r>
            <w:proofErr w:type="spellEnd"/>
          </w:p>
          <w:p w14:paraId="6C422EDA" w14:textId="77777777" w:rsidR="008942BC" w:rsidRPr="00186EAD" w:rsidRDefault="008942BC" w:rsidP="00AA3AE8">
            <w:pPr>
              <w:pStyle w:val="Odsekzoznamu"/>
              <w:numPr>
                <w:ilvl w:val="0"/>
                <w:numId w:val="30"/>
              </w:numPr>
              <w:spacing w:after="0"/>
              <w:rPr>
                <w:sz w:val="18"/>
                <w:szCs w:val="18"/>
              </w:rPr>
            </w:pPr>
            <w:proofErr w:type="spellStart"/>
            <w:r w:rsidRPr="00186EAD">
              <w:rPr>
                <w:sz w:val="18"/>
                <w:szCs w:val="18"/>
              </w:rPr>
              <w:t>Predschválená</w:t>
            </w:r>
            <w:proofErr w:type="spellEnd"/>
            <w:r w:rsidRPr="00186EAD">
              <w:rPr>
                <w:sz w:val="18"/>
                <w:szCs w:val="18"/>
              </w:rPr>
              <w:t xml:space="preserve"> s </w:t>
            </w:r>
            <w:proofErr w:type="spellStart"/>
            <w:r w:rsidRPr="00186EAD">
              <w:rPr>
                <w:sz w:val="18"/>
                <w:szCs w:val="18"/>
              </w:rPr>
              <w:t>vyhradou</w:t>
            </w:r>
            <w:proofErr w:type="spellEnd"/>
            <w:r w:rsidRPr="00186EAD">
              <w:rPr>
                <w:sz w:val="18"/>
                <w:szCs w:val="18"/>
              </w:rPr>
              <w:t xml:space="preserve"> </w:t>
            </w:r>
          </w:p>
          <w:p w14:paraId="420C49F2" w14:textId="77777777" w:rsidR="008942BC" w:rsidRPr="00186EAD" w:rsidRDefault="008942BC" w:rsidP="00AA3AE8">
            <w:pPr>
              <w:pStyle w:val="Odsekzoznamu"/>
              <w:numPr>
                <w:ilvl w:val="0"/>
                <w:numId w:val="30"/>
              </w:numPr>
              <w:spacing w:after="0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Zamietnutá</w:t>
            </w:r>
          </w:p>
        </w:tc>
        <w:tc>
          <w:tcPr>
            <w:tcW w:w="1791" w:type="dxa"/>
          </w:tcPr>
          <w:p w14:paraId="6C7DA05A" w14:textId="77777777" w:rsidR="008942BC" w:rsidRPr="00186EAD" w:rsidRDefault="008942BC" w:rsidP="00AA3AE8">
            <w:pPr>
              <w:pStyle w:val="Odsekzoznamu"/>
              <w:numPr>
                <w:ilvl w:val="0"/>
                <w:numId w:val="28"/>
              </w:numPr>
              <w:spacing w:after="0"/>
              <w:ind w:left="352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Korektne vytvorený formulár žiadanky s platným ID</w:t>
            </w:r>
          </w:p>
          <w:p w14:paraId="2A7D9BED" w14:textId="6207A676" w:rsidR="008942BC" w:rsidRPr="00186EAD" w:rsidRDefault="008942BC" w:rsidP="00AA3AE8">
            <w:pPr>
              <w:pStyle w:val="Odsekzoznamu"/>
              <w:numPr>
                <w:ilvl w:val="0"/>
                <w:numId w:val="28"/>
              </w:numPr>
              <w:spacing w:after="0"/>
              <w:ind w:left="352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 xml:space="preserve">Schválená žiadanka na </w:t>
            </w:r>
            <w:proofErr w:type="spellStart"/>
            <w:r w:rsidR="00766656">
              <w:rPr>
                <w:sz w:val="18"/>
                <w:szCs w:val="18"/>
              </w:rPr>
              <w:t>elab</w:t>
            </w:r>
            <w:proofErr w:type="spellEnd"/>
            <w:r w:rsidRPr="00186EAD">
              <w:rPr>
                <w:sz w:val="18"/>
                <w:szCs w:val="18"/>
              </w:rPr>
              <w:t xml:space="preserve"> </w:t>
            </w:r>
            <w:proofErr w:type="spellStart"/>
            <w:r w:rsidR="00616DCF">
              <w:rPr>
                <w:sz w:val="18"/>
                <w:szCs w:val="18"/>
              </w:rPr>
              <w:t>gw</w:t>
            </w:r>
            <w:proofErr w:type="spellEnd"/>
          </w:p>
        </w:tc>
        <w:tc>
          <w:tcPr>
            <w:tcW w:w="2748" w:type="dxa"/>
          </w:tcPr>
          <w:p w14:paraId="2FD3970F" w14:textId="77777777" w:rsidR="008942BC" w:rsidRPr="00186EAD" w:rsidRDefault="008942BC" w:rsidP="00AA3AE8">
            <w:pPr>
              <w:pStyle w:val="Odsekzoznamu"/>
              <w:numPr>
                <w:ilvl w:val="0"/>
                <w:numId w:val="28"/>
              </w:numPr>
              <w:spacing w:after="0"/>
              <w:ind w:left="352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Posúdená žiadanka s jasným stavom</w:t>
            </w:r>
          </w:p>
        </w:tc>
      </w:tr>
      <w:tr w:rsidR="008942BC" w:rsidRPr="00186EAD" w14:paraId="0191CA45" w14:textId="77777777" w:rsidTr="00C333E9">
        <w:tc>
          <w:tcPr>
            <w:tcW w:w="626" w:type="dxa"/>
          </w:tcPr>
          <w:p w14:paraId="1873BD3E" w14:textId="16CD15EC" w:rsidR="008942BC" w:rsidRPr="00186EAD" w:rsidRDefault="009D1733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4</w:t>
            </w:r>
            <w:r w:rsidR="008942BC" w:rsidRPr="00186EA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1.</w:t>
            </w:r>
            <w:r w:rsidR="008942BC" w:rsidRPr="00186EAD">
              <w:rPr>
                <w:sz w:val="18"/>
                <w:szCs w:val="18"/>
              </w:rPr>
              <w:t>10</w:t>
            </w:r>
          </w:p>
        </w:tc>
        <w:tc>
          <w:tcPr>
            <w:tcW w:w="2262" w:type="dxa"/>
          </w:tcPr>
          <w:p w14:paraId="2B2FA115" w14:textId="77777777" w:rsidR="008942BC" w:rsidRPr="00186EAD" w:rsidRDefault="008942BC" w:rsidP="00C333E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Požiadavka na proces pridania ďalších príloh a podkladov pri žiadanke – služba </w:t>
            </w:r>
            <w:proofErr w:type="spellStart"/>
            <w:r w:rsidRPr="00186EAD">
              <w:rPr>
                <w:sz w:val="18"/>
                <w:szCs w:val="18"/>
              </w:rPr>
              <w:t>PridajPrilohuEHR</w:t>
            </w:r>
            <w:proofErr w:type="spellEnd"/>
          </w:p>
        </w:tc>
        <w:tc>
          <w:tcPr>
            <w:tcW w:w="3686" w:type="dxa"/>
          </w:tcPr>
          <w:p w14:paraId="5D4366E3" w14:textId="77777777" w:rsidR="008942BC" w:rsidRPr="00186EAD" w:rsidRDefault="008942BC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 xml:space="preserve">Služba poskytne možnosť pre zápis </w:t>
            </w:r>
            <w:proofErr w:type="spellStart"/>
            <w:r w:rsidRPr="00186EAD">
              <w:rPr>
                <w:sz w:val="18"/>
                <w:szCs w:val="18"/>
              </w:rPr>
              <w:t>Non</w:t>
            </w:r>
            <w:proofErr w:type="spellEnd"/>
            <w:r w:rsidRPr="00186EAD">
              <w:rPr>
                <w:sz w:val="18"/>
                <w:szCs w:val="18"/>
              </w:rPr>
              <w:t xml:space="preserve">-DICOM príloh do </w:t>
            </w:r>
            <w:proofErr w:type="spellStart"/>
            <w:r w:rsidRPr="00186EAD">
              <w:rPr>
                <w:sz w:val="18"/>
                <w:szCs w:val="18"/>
              </w:rPr>
              <w:t>NZISu</w:t>
            </w:r>
            <w:proofErr w:type="spellEnd"/>
          </w:p>
        </w:tc>
        <w:tc>
          <w:tcPr>
            <w:tcW w:w="1791" w:type="dxa"/>
          </w:tcPr>
          <w:p w14:paraId="7DCEFE82" w14:textId="77777777" w:rsidR="008942BC" w:rsidRPr="00186EAD" w:rsidRDefault="008942BC" w:rsidP="00AA3AE8">
            <w:pPr>
              <w:pStyle w:val="Odsekzoznamu"/>
              <w:numPr>
                <w:ilvl w:val="0"/>
                <w:numId w:val="28"/>
              </w:numPr>
              <w:spacing w:after="0"/>
              <w:ind w:left="352"/>
              <w:rPr>
                <w:sz w:val="18"/>
                <w:szCs w:val="18"/>
              </w:rPr>
            </w:pPr>
            <w:proofErr w:type="spellStart"/>
            <w:r w:rsidRPr="00186EAD">
              <w:rPr>
                <w:sz w:val="18"/>
                <w:szCs w:val="18"/>
              </w:rPr>
              <w:t>Non</w:t>
            </w:r>
            <w:proofErr w:type="spellEnd"/>
            <w:r w:rsidRPr="00186EAD">
              <w:rPr>
                <w:sz w:val="18"/>
                <w:szCs w:val="18"/>
              </w:rPr>
              <w:t>-DICOM súbor/dokument</w:t>
            </w:r>
          </w:p>
          <w:p w14:paraId="0906BE96" w14:textId="77777777" w:rsidR="008942BC" w:rsidRPr="00186EAD" w:rsidRDefault="008942BC" w:rsidP="00AA3AE8">
            <w:pPr>
              <w:pStyle w:val="Odsekzoznamu"/>
              <w:numPr>
                <w:ilvl w:val="0"/>
                <w:numId w:val="28"/>
              </w:numPr>
              <w:spacing w:after="0"/>
              <w:ind w:left="352"/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Formulár historických údajov z papierovej dokumentácie pacienta</w:t>
            </w:r>
          </w:p>
        </w:tc>
        <w:tc>
          <w:tcPr>
            <w:tcW w:w="2748" w:type="dxa"/>
          </w:tcPr>
          <w:p w14:paraId="62CA2F9F" w14:textId="77777777" w:rsidR="008942BC" w:rsidRPr="00186EAD" w:rsidRDefault="008942BC" w:rsidP="00C333E9">
            <w:pPr>
              <w:rPr>
                <w:sz w:val="18"/>
                <w:szCs w:val="18"/>
              </w:rPr>
            </w:pPr>
            <w:proofErr w:type="spellStart"/>
            <w:r w:rsidRPr="00186EAD">
              <w:rPr>
                <w:sz w:val="18"/>
                <w:szCs w:val="18"/>
              </w:rPr>
              <w:t>Elektronizovaná</w:t>
            </w:r>
            <w:proofErr w:type="spellEnd"/>
            <w:r w:rsidRPr="00186EAD">
              <w:rPr>
                <w:sz w:val="18"/>
                <w:szCs w:val="18"/>
              </w:rPr>
              <w:t xml:space="preserve"> forma dokumentov o pacientovi v presne stanovenej dátovej štruktúre</w:t>
            </w:r>
          </w:p>
        </w:tc>
      </w:tr>
      <w:tr w:rsidR="008942BC" w:rsidRPr="00186EAD" w14:paraId="622B8E03" w14:textId="77777777" w:rsidTr="00C333E9">
        <w:tc>
          <w:tcPr>
            <w:tcW w:w="626" w:type="dxa"/>
          </w:tcPr>
          <w:p w14:paraId="510974EF" w14:textId="54CEA9F8" w:rsidR="008942BC" w:rsidRPr="00186EAD" w:rsidRDefault="009D1733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4</w:t>
            </w:r>
            <w:r w:rsidR="008942BC" w:rsidRPr="00186EAD">
              <w:rPr>
                <w:sz w:val="18"/>
                <w:szCs w:val="18"/>
              </w:rPr>
              <w:t>.1</w:t>
            </w:r>
            <w:r>
              <w:rPr>
                <w:sz w:val="18"/>
                <w:szCs w:val="18"/>
              </w:rPr>
              <w:t>.1</w:t>
            </w:r>
            <w:r w:rsidR="008942BC" w:rsidRPr="00186EAD">
              <w:rPr>
                <w:sz w:val="18"/>
                <w:szCs w:val="18"/>
              </w:rPr>
              <w:t>1</w:t>
            </w:r>
          </w:p>
        </w:tc>
        <w:tc>
          <w:tcPr>
            <w:tcW w:w="2262" w:type="dxa"/>
          </w:tcPr>
          <w:p w14:paraId="72D7D3AF" w14:textId="77777777" w:rsidR="008942BC" w:rsidRPr="00186EAD" w:rsidRDefault="008942BC" w:rsidP="00C333E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Požiadavka na proces pridania ďalších príloh a podkladov pri žiadanke, prípadne validácia v prípade starších podkladov – služba </w:t>
            </w:r>
            <w:proofErr w:type="spellStart"/>
            <w:r w:rsidRPr="00186EAD">
              <w:rPr>
                <w:sz w:val="18"/>
                <w:szCs w:val="18"/>
              </w:rPr>
              <w:t>AutorizujPrilohuEHR</w:t>
            </w:r>
            <w:proofErr w:type="spellEnd"/>
          </w:p>
        </w:tc>
        <w:tc>
          <w:tcPr>
            <w:tcW w:w="3686" w:type="dxa"/>
          </w:tcPr>
          <w:p w14:paraId="5CE0C43A" w14:textId="77777777" w:rsidR="008942BC" w:rsidRPr="00186EAD" w:rsidRDefault="008942BC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 xml:space="preserve">Služba poskytne PZS možnosť verifikácie </w:t>
            </w:r>
            <w:proofErr w:type="spellStart"/>
            <w:r w:rsidRPr="00186EAD">
              <w:rPr>
                <w:sz w:val="18"/>
                <w:szCs w:val="18"/>
              </w:rPr>
              <w:t>elektronizovaných</w:t>
            </w:r>
            <w:proofErr w:type="spellEnd"/>
            <w:r w:rsidRPr="00186EAD">
              <w:rPr>
                <w:sz w:val="18"/>
                <w:szCs w:val="18"/>
              </w:rPr>
              <w:t xml:space="preserve"> údajov pacienta z papierovej dokumentácie pacienta</w:t>
            </w:r>
          </w:p>
        </w:tc>
        <w:tc>
          <w:tcPr>
            <w:tcW w:w="1791" w:type="dxa"/>
          </w:tcPr>
          <w:p w14:paraId="35D4D564" w14:textId="77777777" w:rsidR="008942BC" w:rsidRPr="00186EAD" w:rsidRDefault="008942BC" w:rsidP="00C333E9">
            <w:pPr>
              <w:rPr>
                <w:sz w:val="18"/>
                <w:szCs w:val="18"/>
              </w:rPr>
            </w:pPr>
            <w:proofErr w:type="spellStart"/>
            <w:r w:rsidRPr="00186EAD">
              <w:rPr>
                <w:sz w:val="18"/>
                <w:szCs w:val="18"/>
              </w:rPr>
              <w:t>Elektronizovaná</w:t>
            </w:r>
            <w:proofErr w:type="spellEnd"/>
            <w:r w:rsidRPr="00186EAD">
              <w:rPr>
                <w:sz w:val="18"/>
                <w:szCs w:val="18"/>
              </w:rPr>
              <w:t xml:space="preserve"> forma dokumentov o pacientovi v presne stanovenej dátovej štruktúre (CDA XD-LAB </w:t>
            </w:r>
            <w:proofErr w:type="spellStart"/>
            <w:r w:rsidRPr="00186EAD">
              <w:rPr>
                <w:sz w:val="18"/>
                <w:szCs w:val="18"/>
              </w:rPr>
              <w:t>template</w:t>
            </w:r>
            <w:proofErr w:type="spellEnd"/>
            <w:r w:rsidRPr="00186EAD">
              <w:rPr>
                <w:sz w:val="18"/>
                <w:szCs w:val="18"/>
              </w:rPr>
              <w:t>)</w:t>
            </w:r>
          </w:p>
        </w:tc>
        <w:tc>
          <w:tcPr>
            <w:tcW w:w="2748" w:type="dxa"/>
          </w:tcPr>
          <w:p w14:paraId="410B1B85" w14:textId="77777777" w:rsidR="008942BC" w:rsidRPr="00186EAD" w:rsidRDefault="008942BC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Potvrdený a verifikovaný záznam v </w:t>
            </w:r>
            <w:proofErr w:type="spellStart"/>
            <w:r w:rsidRPr="00186EAD">
              <w:rPr>
                <w:sz w:val="18"/>
                <w:szCs w:val="18"/>
              </w:rPr>
              <w:t>NZISe</w:t>
            </w:r>
            <w:proofErr w:type="spellEnd"/>
            <w:r w:rsidRPr="00186EAD">
              <w:rPr>
                <w:sz w:val="18"/>
                <w:szCs w:val="18"/>
              </w:rPr>
              <w:t xml:space="preserve"> </w:t>
            </w:r>
          </w:p>
        </w:tc>
      </w:tr>
      <w:tr w:rsidR="008942BC" w:rsidRPr="00186EAD" w14:paraId="6CC9B84E" w14:textId="77777777" w:rsidTr="00C333E9">
        <w:tc>
          <w:tcPr>
            <w:tcW w:w="626" w:type="dxa"/>
          </w:tcPr>
          <w:p w14:paraId="3BF3FAFB" w14:textId="175B6185" w:rsidR="008942BC" w:rsidRPr="00186EAD" w:rsidRDefault="009D1733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P</w:t>
            </w:r>
            <w:r>
              <w:rPr>
                <w:sz w:val="18"/>
                <w:szCs w:val="18"/>
              </w:rPr>
              <w:t>4</w:t>
            </w:r>
            <w:r w:rsidR="008942BC" w:rsidRPr="00186EAD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1.</w:t>
            </w:r>
            <w:r w:rsidR="008942BC" w:rsidRPr="00186EAD">
              <w:rPr>
                <w:sz w:val="18"/>
                <w:szCs w:val="18"/>
              </w:rPr>
              <w:t>12</w:t>
            </w:r>
          </w:p>
        </w:tc>
        <w:tc>
          <w:tcPr>
            <w:tcW w:w="2262" w:type="dxa"/>
          </w:tcPr>
          <w:p w14:paraId="19F04C9F" w14:textId="77777777" w:rsidR="008942BC" w:rsidRPr="00186EAD" w:rsidRDefault="008942BC" w:rsidP="00C333E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Požiadavka na proces zápisu výsledku laboratórneho vyšetrenia – služba </w:t>
            </w:r>
            <w:proofErr w:type="spellStart"/>
            <w:r w:rsidRPr="00186EAD">
              <w:rPr>
                <w:sz w:val="18"/>
                <w:szCs w:val="18"/>
              </w:rPr>
              <w:t>Zap</w:t>
            </w:r>
            <w:r>
              <w:rPr>
                <w:sz w:val="18"/>
                <w:szCs w:val="18"/>
              </w:rPr>
              <w:t>is</w:t>
            </w:r>
            <w:r w:rsidRPr="00186EAD">
              <w:rPr>
                <w:sz w:val="18"/>
                <w:szCs w:val="18"/>
              </w:rPr>
              <w:t>Laborat</w:t>
            </w:r>
            <w:r>
              <w:rPr>
                <w:sz w:val="18"/>
                <w:szCs w:val="18"/>
              </w:rPr>
              <w:t>o</w:t>
            </w:r>
            <w:r w:rsidRPr="00186EAD">
              <w:rPr>
                <w:sz w:val="18"/>
                <w:szCs w:val="18"/>
              </w:rPr>
              <w:t>rnyV</w:t>
            </w:r>
            <w:r>
              <w:rPr>
                <w:sz w:val="18"/>
                <w:szCs w:val="18"/>
              </w:rPr>
              <w:t>y</w:t>
            </w:r>
            <w:r w:rsidRPr="00186EAD">
              <w:rPr>
                <w:sz w:val="18"/>
                <w:szCs w:val="18"/>
              </w:rPr>
              <w:t>sledok</w:t>
            </w:r>
            <w:proofErr w:type="spellEnd"/>
          </w:p>
        </w:tc>
        <w:tc>
          <w:tcPr>
            <w:tcW w:w="3686" w:type="dxa"/>
          </w:tcPr>
          <w:p w14:paraId="32B836A5" w14:textId="77777777" w:rsidR="008942BC" w:rsidRPr="00186EAD" w:rsidRDefault="008942BC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>Služba poskytne LAB PZS zapísať výsledok laboratórneho vyšetrenia pacienta v číselníku laboratórnych položiek (LOINC)</w:t>
            </w:r>
          </w:p>
        </w:tc>
        <w:tc>
          <w:tcPr>
            <w:tcW w:w="1791" w:type="dxa"/>
          </w:tcPr>
          <w:p w14:paraId="60152B56" w14:textId="77777777" w:rsidR="008942BC" w:rsidRPr="00186EAD" w:rsidRDefault="008942BC" w:rsidP="00C333E9">
            <w:pPr>
              <w:rPr>
                <w:sz w:val="18"/>
                <w:szCs w:val="18"/>
              </w:rPr>
            </w:pPr>
            <w:r w:rsidRPr="00186EAD">
              <w:rPr>
                <w:sz w:val="18"/>
                <w:szCs w:val="18"/>
              </w:rPr>
              <w:t xml:space="preserve">Elektronická forma dokumentov o pacientovi v presne stanovenej dátovej štruktúre (CDA XD-LAB </w:t>
            </w:r>
            <w:proofErr w:type="spellStart"/>
            <w:r w:rsidRPr="00186EAD">
              <w:rPr>
                <w:sz w:val="18"/>
                <w:szCs w:val="18"/>
              </w:rPr>
              <w:t>template</w:t>
            </w:r>
            <w:proofErr w:type="spellEnd"/>
            <w:r w:rsidRPr="00186EAD">
              <w:rPr>
                <w:sz w:val="18"/>
                <w:szCs w:val="18"/>
              </w:rPr>
              <w:t>)</w:t>
            </w:r>
          </w:p>
        </w:tc>
        <w:tc>
          <w:tcPr>
            <w:tcW w:w="2748" w:type="dxa"/>
          </w:tcPr>
          <w:p w14:paraId="272C6274" w14:textId="77777777" w:rsidR="008942BC" w:rsidRPr="00186EAD" w:rsidRDefault="008942BC" w:rsidP="00C333E9">
            <w:pPr>
              <w:rPr>
                <w:sz w:val="18"/>
                <w:szCs w:val="18"/>
              </w:rPr>
            </w:pPr>
            <w:proofErr w:type="spellStart"/>
            <w:r w:rsidRPr="00186EAD">
              <w:rPr>
                <w:sz w:val="18"/>
                <w:szCs w:val="18"/>
              </w:rPr>
              <w:t>Elektronizovaná</w:t>
            </w:r>
            <w:proofErr w:type="spellEnd"/>
            <w:r w:rsidRPr="00186EAD">
              <w:rPr>
                <w:sz w:val="18"/>
                <w:szCs w:val="18"/>
              </w:rPr>
              <w:t xml:space="preserve"> forma dokumentov o pacientovi v presne stanovenej dátovej štruktúre (CDA XD-LAB </w:t>
            </w:r>
            <w:proofErr w:type="spellStart"/>
            <w:r w:rsidRPr="00186EAD">
              <w:rPr>
                <w:sz w:val="18"/>
                <w:szCs w:val="18"/>
              </w:rPr>
              <w:t>template</w:t>
            </w:r>
            <w:proofErr w:type="spellEnd"/>
            <w:r w:rsidRPr="00186EAD">
              <w:rPr>
                <w:sz w:val="18"/>
                <w:szCs w:val="18"/>
              </w:rPr>
              <w:t>)</w:t>
            </w:r>
          </w:p>
        </w:tc>
      </w:tr>
    </w:tbl>
    <w:p w14:paraId="11B08312" w14:textId="62D31584" w:rsidR="008942BC" w:rsidRDefault="008942BC" w:rsidP="008942BC"/>
    <w:p w14:paraId="30DDBD1E" w14:textId="5332C746" w:rsidR="00E52CD0" w:rsidRDefault="00E52CD0" w:rsidP="00E52CD0">
      <w:pPr>
        <w:pStyle w:val="Nadpis3"/>
        <w:rPr>
          <w:rStyle w:val="Zvraznenie"/>
          <w:i w:val="0"/>
          <w:iCs w:val="0"/>
        </w:rPr>
      </w:pPr>
      <w:r w:rsidRPr="00477C62">
        <w:rPr>
          <w:rStyle w:val="Zvraznenie"/>
          <w:i w:val="0"/>
          <w:iCs w:val="0"/>
        </w:rPr>
        <w:t>P</w:t>
      </w:r>
      <w:r>
        <w:rPr>
          <w:rStyle w:val="Zvraznenie"/>
          <w:i w:val="0"/>
          <w:iCs w:val="0"/>
        </w:rPr>
        <w:t>4</w:t>
      </w:r>
      <w:r w:rsidRPr="00477C62">
        <w:rPr>
          <w:rStyle w:val="Zvraznenie"/>
          <w:i w:val="0"/>
          <w:iCs w:val="0"/>
        </w:rPr>
        <w:t>.</w:t>
      </w:r>
      <w:r>
        <w:rPr>
          <w:rStyle w:val="Zvraznenie"/>
          <w:i w:val="0"/>
          <w:iCs w:val="0"/>
        </w:rPr>
        <w:t>2</w:t>
      </w:r>
      <w:r w:rsidRPr="00477C62">
        <w:rPr>
          <w:rStyle w:val="Zvraznenie"/>
          <w:i w:val="0"/>
          <w:iCs w:val="0"/>
        </w:rPr>
        <w:t xml:space="preserve"> </w:t>
      </w:r>
      <w:r>
        <w:rPr>
          <w:rStyle w:val="Zvraznenie"/>
          <w:i w:val="0"/>
          <w:iCs w:val="0"/>
        </w:rPr>
        <w:t>Ostatné funkčné p</w:t>
      </w:r>
      <w:r w:rsidRPr="00477C62">
        <w:rPr>
          <w:rStyle w:val="Zvraznenie"/>
          <w:i w:val="0"/>
          <w:iCs w:val="0"/>
        </w:rPr>
        <w:t xml:space="preserve">ožiadavky </w:t>
      </w:r>
      <w:proofErr w:type="spellStart"/>
      <w:r>
        <w:rPr>
          <w:rStyle w:val="Zvraznenie"/>
          <w:i w:val="0"/>
          <w:iCs w:val="0"/>
        </w:rPr>
        <w:t>elab</w:t>
      </w:r>
      <w:proofErr w:type="spellEnd"/>
      <w:r>
        <w:rPr>
          <w:rStyle w:val="Zvraznenie"/>
          <w:i w:val="0"/>
          <w:iCs w:val="0"/>
        </w:rPr>
        <w:t xml:space="preserve"> </w:t>
      </w:r>
      <w:proofErr w:type="spellStart"/>
      <w:r>
        <w:rPr>
          <w:rStyle w:val="Zvraznenie"/>
          <w:i w:val="0"/>
          <w:iCs w:val="0"/>
        </w:rPr>
        <w:t>gw</w:t>
      </w:r>
      <w:proofErr w:type="spellEnd"/>
    </w:p>
    <w:p w14:paraId="5E13B8AC" w14:textId="5CF4EDAD" w:rsidR="00E52CD0" w:rsidRDefault="009D1733" w:rsidP="00DB42B7">
      <w:pPr>
        <w:ind w:firstLine="720"/>
      </w:pPr>
      <w:r>
        <w:t>Ostatné f</w:t>
      </w:r>
      <w:r w:rsidRPr="00186EAD">
        <w:t xml:space="preserve">unkčné požiadavky popisujú </w:t>
      </w:r>
      <w:r>
        <w:t xml:space="preserve">ďalšie </w:t>
      </w:r>
      <w:r w:rsidRPr="00186EAD">
        <w:t xml:space="preserve">procesné služby </w:t>
      </w:r>
      <w:proofErr w:type="spellStart"/>
      <w:r>
        <w:t>elab</w:t>
      </w:r>
      <w:proofErr w:type="spellEnd"/>
      <w:r w:rsidRPr="00186EAD">
        <w:t xml:space="preserve"> </w:t>
      </w:r>
      <w:proofErr w:type="spellStart"/>
      <w:r>
        <w:t>gw</w:t>
      </w:r>
      <w:proofErr w:type="spellEnd"/>
      <w:r w:rsidRPr="00186EAD">
        <w:t xml:space="preserve">, ktoré budú dostupné </w:t>
      </w:r>
      <w:r>
        <w:t>v </w:t>
      </w:r>
      <w:r w:rsidRPr="00186EAD">
        <w:t>domén</w:t>
      </w:r>
      <w:r>
        <w:t>e</w:t>
      </w:r>
      <w:r w:rsidRPr="00186EAD">
        <w:t xml:space="preserve"> </w:t>
      </w:r>
      <w:proofErr w:type="spellStart"/>
      <w:r>
        <w:t>elab</w:t>
      </w:r>
      <w:proofErr w:type="spellEnd"/>
      <w:r w:rsidRPr="00186EAD">
        <w:t>.</w:t>
      </w:r>
    </w:p>
    <w:p w14:paraId="68C4935B" w14:textId="77777777" w:rsidR="00E52CD0" w:rsidRPr="00DB42B7" w:rsidRDefault="00E52CD0" w:rsidP="00DB42B7">
      <w:pPr>
        <w:ind w:firstLine="0"/>
      </w:pPr>
    </w:p>
    <w:tbl>
      <w:tblPr>
        <w:tblW w:w="11625" w:type="dxa"/>
        <w:tblInd w:w="-9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3"/>
        <w:gridCol w:w="1179"/>
        <w:gridCol w:w="4813"/>
        <w:gridCol w:w="4820"/>
      </w:tblGrid>
      <w:tr w:rsidR="009D1733" w:rsidRPr="001B5537" w14:paraId="04150940" w14:textId="77777777" w:rsidTr="001B5537">
        <w:trPr>
          <w:trHeight w:val="290"/>
        </w:trPr>
        <w:tc>
          <w:tcPr>
            <w:tcW w:w="116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bottom"/>
            <w:hideMark/>
          </w:tcPr>
          <w:p w14:paraId="07593363" w14:textId="77777777" w:rsidR="00E52CD0" w:rsidRPr="00DB42B7" w:rsidRDefault="00E52CD0" w:rsidP="00E52CD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FFFFFF"/>
                <w:lang w:eastAsia="sk-SK"/>
              </w:rPr>
            </w:pPr>
            <w:r w:rsidRPr="00DB42B7">
              <w:rPr>
                <w:rFonts w:eastAsia="Times New Roman"/>
                <w:color w:val="FFFFFF"/>
                <w:lang w:eastAsia="sk-SK"/>
              </w:rPr>
              <w:t>Funkčné požiadavky</w:t>
            </w:r>
          </w:p>
        </w:tc>
      </w:tr>
      <w:tr w:rsidR="00E52CD0" w:rsidRPr="001B5537" w14:paraId="546412AC" w14:textId="77777777" w:rsidTr="00DB42B7">
        <w:trPr>
          <w:trHeight w:val="4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36109D24" w14:textId="50AEC838" w:rsidR="00E52CD0" w:rsidRPr="00DB42B7" w:rsidRDefault="00904713" w:rsidP="00DB42B7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FFFFFF"/>
                <w:lang w:eastAsia="sk-SK"/>
              </w:rPr>
            </w:pPr>
            <w:r>
              <w:rPr>
                <w:rFonts w:eastAsia="Times New Roman"/>
                <w:color w:val="FFFFFF"/>
                <w:lang w:eastAsia="sk-SK"/>
              </w:rPr>
              <w:t>Por.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noWrap/>
            <w:vAlign w:val="bottom"/>
            <w:hideMark/>
          </w:tcPr>
          <w:p w14:paraId="36692D18" w14:textId="77777777" w:rsidR="00E52CD0" w:rsidRPr="00DB42B7" w:rsidRDefault="00E52CD0" w:rsidP="00DB42B7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FFFFFF"/>
                <w:lang w:eastAsia="sk-SK"/>
              </w:rPr>
            </w:pPr>
            <w:r w:rsidRPr="00DB42B7">
              <w:rPr>
                <w:rFonts w:eastAsia="Times New Roman"/>
                <w:color w:val="FFFFFF"/>
                <w:lang w:eastAsia="sk-SK"/>
              </w:rPr>
              <w:t>Komponent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bottom"/>
            <w:hideMark/>
          </w:tcPr>
          <w:p w14:paraId="7BF3C257" w14:textId="77777777" w:rsidR="00E52CD0" w:rsidRPr="00DB42B7" w:rsidRDefault="00E52CD0" w:rsidP="00DB42B7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FFFFFF"/>
                <w:lang w:eastAsia="sk-SK"/>
              </w:rPr>
            </w:pPr>
            <w:r w:rsidRPr="00DB42B7">
              <w:rPr>
                <w:rFonts w:eastAsia="Times New Roman"/>
                <w:color w:val="FFFFFF"/>
                <w:lang w:eastAsia="sk-SK"/>
              </w:rPr>
              <w:t>Popis požiadavky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2060"/>
            <w:vAlign w:val="bottom"/>
            <w:hideMark/>
          </w:tcPr>
          <w:p w14:paraId="51736E87" w14:textId="77777777" w:rsidR="00E52CD0" w:rsidRPr="00DB42B7" w:rsidRDefault="00E52CD0" w:rsidP="00DB42B7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FFFFFF"/>
                <w:lang w:eastAsia="sk-SK"/>
              </w:rPr>
            </w:pPr>
            <w:r w:rsidRPr="00DB42B7">
              <w:rPr>
                <w:rFonts w:eastAsia="Times New Roman"/>
                <w:color w:val="FFFFFF"/>
                <w:lang w:eastAsia="sk-SK"/>
              </w:rPr>
              <w:t>Parameter</w:t>
            </w:r>
          </w:p>
        </w:tc>
      </w:tr>
      <w:tr w:rsidR="00E52CD0" w:rsidRPr="001B5537" w14:paraId="271F2E81" w14:textId="77777777" w:rsidTr="00DB42B7">
        <w:trPr>
          <w:trHeight w:val="42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D4453" w14:textId="1CEFA1FF" w:rsidR="00E52CD0" w:rsidRPr="00DB42B7" w:rsidRDefault="009D1733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P4.</w:t>
            </w:r>
            <w:r w:rsidR="00E52CD0" w:rsidRPr="00DB42B7">
              <w:rPr>
                <w:rFonts w:eastAsia="Times New Roman"/>
                <w:color w:val="000000"/>
                <w:lang w:eastAsia="sk-SK"/>
              </w:rPr>
              <w:t>2</w:t>
            </w:r>
            <w:r w:rsidRPr="00DB42B7">
              <w:rPr>
                <w:rFonts w:eastAsia="Times New Roman"/>
                <w:color w:val="000000"/>
                <w:lang w:eastAsia="sk-SK"/>
              </w:rPr>
              <w:t>.1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2F6F3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Portál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8971B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Responzívny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 xml:space="preserve"> design aplikácie podľa dodaných dizajnových manuálov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99D94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HTML5, CSS3</w:t>
            </w:r>
          </w:p>
        </w:tc>
      </w:tr>
      <w:tr w:rsidR="00E52CD0" w:rsidRPr="001B5537" w14:paraId="4ADAF2B1" w14:textId="77777777" w:rsidTr="00DB42B7">
        <w:trPr>
          <w:trHeight w:val="68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7C887" w14:textId="568E0827" w:rsidR="00E52CD0" w:rsidRPr="00DB42B7" w:rsidRDefault="009D1733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P4.2.2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4CFB0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Portál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07B76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 xml:space="preserve">Podpora pre 10 000 súčasne pracujúcich používateľov v </w:t>
            </w: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spičke</w:t>
            </w:r>
            <w:proofErr w:type="spell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D469E" w14:textId="5A89D91A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PO - PI, 7:00 - 11:00, 2</w:t>
            </w:r>
            <w:r w:rsidR="00E5686E">
              <w:rPr>
                <w:rFonts w:eastAsia="Times New Roman"/>
                <w:color w:val="000000"/>
                <w:lang w:eastAsia="sk-SK"/>
              </w:rPr>
              <w:t>0</w:t>
            </w:r>
            <w:r w:rsidRPr="00DB42B7">
              <w:rPr>
                <w:rFonts w:eastAsia="Times New Roman"/>
                <w:color w:val="000000"/>
                <w:lang w:eastAsia="sk-SK"/>
              </w:rPr>
              <w:t>0 volaní služieb za sekundu</w:t>
            </w:r>
          </w:p>
        </w:tc>
      </w:tr>
      <w:tr w:rsidR="00E52CD0" w:rsidRPr="001B5537" w14:paraId="050AE7AA" w14:textId="77777777" w:rsidTr="00DB42B7">
        <w:trPr>
          <w:trHeight w:val="62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D3B3B" w14:textId="79713BA1" w:rsidR="00E52CD0" w:rsidRPr="00DB42B7" w:rsidRDefault="009D1733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P4.2.3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6127C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Portál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006E5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Multiplatformová použiteľnosť (smartphone, tablet, PC) pre operačné systémy a platformy z roku 2018 a vyššom.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575F3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 xml:space="preserve">Windows, Linux, </w:t>
            </w: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iOS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>, Android</w:t>
            </w:r>
          </w:p>
        </w:tc>
      </w:tr>
      <w:tr w:rsidR="00E52CD0" w:rsidRPr="001B5537" w14:paraId="69A3D584" w14:textId="77777777" w:rsidTr="00DB42B7">
        <w:trPr>
          <w:trHeight w:val="62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605F4" w14:textId="6423E0C0" w:rsidR="00E52CD0" w:rsidRPr="00DB42B7" w:rsidRDefault="009D1733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P4.2.4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F2705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Portál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8F2AA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 xml:space="preserve">Riadenie práv pre prístup cez aplikačné role, konfigurovateľné oprávneným </w:t>
            </w: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adminitrátorom</w:t>
            </w:r>
            <w:proofErr w:type="spell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22360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 xml:space="preserve">Role </w:t>
            </w: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Bases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 xml:space="preserve"> </w:t>
            </w: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Security</w:t>
            </w:r>
            <w:proofErr w:type="spellEnd"/>
          </w:p>
        </w:tc>
      </w:tr>
      <w:tr w:rsidR="00E52CD0" w:rsidRPr="001B5537" w14:paraId="3585A621" w14:textId="77777777" w:rsidTr="00DB42B7">
        <w:trPr>
          <w:trHeight w:val="58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31945" w14:textId="2FE0F6E2" w:rsidR="00E52CD0" w:rsidRPr="00DB42B7" w:rsidRDefault="009D1733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lastRenderedPageBreak/>
              <w:t>P4.2.5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D509F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Portál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AB476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 xml:space="preserve">Vizuálne rozhranie bude v súlade s požiadavkami ISVS a požiadavkami na </w:t>
            </w: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prístuponosť</w:t>
            </w:r>
            <w:proofErr w:type="spell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9DE65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V súlade s platnou legislatívou a predpismi či nariadeniami vlády SR</w:t>
            </w:r>
          </w:p>
        </w:tc>
      </w:tr>
      <w:tr w:rsidR="00E52CD0" w:rsidRPr="001B5537" w14:paraId="210BD86C" w14:textId="77777777" w:rsidTr="00DB42B7">
        <w:trPr>
          <w:trHeight w:val="87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306DE" w14:textId="3A0EE455" w:rsidR="00E52CD0" w:rsidRPr="00DB42B7" w:rsidRDefault="009D1733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P4.2.6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B6C69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Portál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AB1FD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2532F6">
              <w:rPr>
                <w:color w:val="000000"/>
              </w:rPr>
              <w:t>Identifikácia a autorizácia používateľa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B1971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ePZP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 xml:space="preserve"> alebo prevzatie autorizačného tokenu z IS PZS s overením zhody pri otvorení vizuálnej služby Portálu.</w:t>
            </w:r>
          </w:p>
        </w:tc>
      </w:tr>
      <w:tr w:rsidR="00E52CD0" w:rsidRPr="001B5537" w14:paraId="3C1ABCEA" w14:textId="77777777" w:rsidTr="00DB42B7">
        <w:trPr>
          <w:trHeight w:val="4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A6EF0" w14:textId="48B875EA" w:rsidR="00E52CD0" w:rsidRPr="00DB42B7" w:rsidRDefault="009D1733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P4.2.7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EE6E0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Portál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BD240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Jednoznačná identifikácia žiadanky a prideľovanie ID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DC7E8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</w:p>
        </w:tc>
      </w:tr>
      <w:tr w:rsidR="00E52CD0" w:rsidRPr="001B5537" w14:paraId="3BDC57E8" w14:textId="77777777" w:rsidTr="00DB42B7">
        <w:trPr>
          <w:trHeight w:val="110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E283C" w14:textId="04EBA002" w:rsidR="00E52CD0" w:rsidRPr="00DB42B7" w:rsidRDefault="009D1733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P4.2.8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A6DB9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Portál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02994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 xml:space="preserve">Vizuálne rozhranie pre interaktívne zadanie a manažment žiadaniek (Hematológia, Biochémia, </w:t>
            </w: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Mirkobiológia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 xml:space="preserve">, </w:t>
            </w: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Imunoloógia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>, Genetika, Patológia) vrátane validácie indikačných pravidiel a obmedzení podľa definovaných pravidiel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7BE4C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 xml:space="preserve">6 typov národných žiadaniek, CRUD operácie nad žiadankou aj výsledkami, priebežné pridávanie </w:t>
            </w: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vysledok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 xml:space="preserve"> (rozpracované, finálne)</w:t>
            </w:r>
          </w:p>
        </w:tc>
      </w:tr>
      <w:tr w:rsidR="00E52CD0" w:rsidRPr="001B5537" w14:paraId="4A0633ED" w14:textId="77777777" w:rsidTr="00DB42B7">
        <w:trPr>
          <w:trHeight w:val="7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52126" w14:textId="7606B7B3" w:rsidR="00E52CD0" w:rsidRPr="00DB42B7" w:rsidRDefault="009D1733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P4.2.9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55552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Portál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6EC34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Vizuálne rozhranie a služby podporia dočasné ukladanie rozpracovanej žiadanky na serveri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05053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Autosave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 xml:space="preserve">, </w:t>
            </w: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Local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 xml:space="preserve"> </w:t>
            </w: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Storage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 xml:space="preserve">, </w:t>
            </w: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Client-Side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 xml:space="preserve"> </w:t>
            </w: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validation</w:t>
            </w:r>
            <w:proofErr w:type="spellEnd"/>
          </w:p>
        </w:tc>
      </w:tr>
      <w:tr w:rsidR="00E52CD0" w:rsidRPr="001B5537" w14:paraId="7B545270" w14:textId="77777777" w:rsidTr="00DB42B7">
        <w:trPr>
          <w:trHeight w:val="66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2F8A4" w14:textId="74111FB3" w:rsidR="00E52CD0" w:rsidRPr="00DB42B7" w:rsidRDefault="009D1733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P4.2.10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99AD8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Portál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646A1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2532F6">
              <w:rPr>
                <w:color w:val="000000"/>
              </w:rPr>
              <w:t xml:space="preserve">Vizuálne rozhranie pre zobrazenie žiadaniek vrátane podpisu žiadanky </w:t>
            </w:r>
            <w:proofErr w:type="spellStart"/>
            <w:r w:rsidRPr="002532F6">
              <w:rPr>
                <w:color w:val="000000"/>
              </w:rPr>
              <w:t>ePZP</w:t>
            </w:r>
            <w:proofErr w:type="spellEnd"/>
            <w:r w:rsidRPr="002532F6">
              <w:rPr>
                <w:color w:val="000000"/>
              </w:rPr>
              <w:t xml:space="preserve"> kartou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07991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 xml:space="preserve">6 typov národných žiadaniek, použitie </w:t>
            </w: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Cryptokontrolera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 xml:space="preserve"> a </w:t>
            </w: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ePZP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 xml:space="preserve"> karty</w:t>
            </w:r>
          </w:p>
        </w:tc>
      </w:tr>
      <w:tr w:rsidR="00E52CD0" w:rsidRPr="001B5537" w14:paraId="2F4CD612" w14:textId="77777777" w:rsidTr="00DB42B7">
        <w:trPr>
          <w:trHeight w:val="5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B9DAD" w14:textId="098D486D" w:rsidR="00E52CD0" w:rsidRPr="00DB42B7" w:rsidRDefault="009D1733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P4.2.11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CF3F4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Portál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7A617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Vizuálne rozhranie pre zobrazenie výsledkov v tabuľkovej podobne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BA104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HTML5, CCS3</w:t>
            </w:r>
          </w:p>
        </w:tc>
      </w:tr>
      <w:tr w:rsidR="00E52CD0" w:rsidRPr="001B5537" w14:paraId="0A380543" w14:textId="77777777" w:rsidTr="00DB42B7">
        <w:trPr>
          <w:trHeight w:val="70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D2C2F" w14:textId="3DC51CA3" w:rsidR="00E52CD0" w:rsidRPr="00DB42B7" w:rsidRDefault="009D1733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P4.2.12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4D107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Portál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3DE18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Vizuálne rozhranie pre zobrazenie výsledkov v grafickej podobne (viac parametrov v jednom zobrazení)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C35C7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HTML5, CCS3, SVG</w:t>
            </w:r>
          </w:p>
        </w:tc>
      </w:tr>
      <w:tr w:rsidR="00E52CD0" w:rsidRPr="001B5537" w14:paraId="45095D2C" w14:textId="77777777" w:rsidTr="00DB42B7">
        <w:trPr>
          <w:trHeight w:val="132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E9962" w14:textId="0A5828A9" w:rsidR="00E52CD0" w:rsidRPr="00DB42B7" w:rsidRDefault="009D1733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P4.2.13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F075C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Portál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A4E8D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 xml:space="preserve">Vizuálne rozhranie konfigurovateľné podľa odbornosti zdravotníckeho </w:t>
            </w: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praocvníka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 xml:space="preserve"> vytvárajúceho žiadanku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47A6C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 xml:space="preserve">Minimálne kombinácia odborné zameranie PZS, odbornosť zdravotníckeho pracovníka, pracovno-právny vzťah, indikačné obmedzenia (MZSR a iné </w:t>
            </w: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inštitácie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>, ktoré určujú pravidlá).</w:t>
            </w:r>
          </w:p>
        </w:tc>
      </w:tr>
      <w:tr w:rsidR="00E52CD0" w:rsidRPr="001B5537" w14:paraId="4B008AF9" w14:textId="77777777" w:rsidTr="00DB42B7">
        <w:trPr>
          <w:trHeight w:val="126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835F5" w14:textId="7508E593" w:rsidR="00E52CD0" w:rsidRPr="00DB42B7" w:rsidRDefault="009D1733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P4.2.14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AAABB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Portál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4A0A6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Vizuálne rozhranie s automatickým modifikovaním obsahu formulárov pre zadanie žiadanky podľa príslušnosti Pacienta k zdravotnej poisťovni a zmluvným parametrom medzi ZP a príslušným cieľovým laboratóriom.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3DC8B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 xml:space="preserve">Minimálne v rozsahu </w:t>
            </w: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zmlunvé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 xml:space="preserve"> výkony (rozsah, vlastné výkony), zmluvné ceny, zmluvné  limity (počet výkonov, </w:t>
            </w: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finačný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 xml:space="preserve"> objem, periodicita)</w:t>
            </w:r>
          </w:p>
        </w:tc>
      </w:tr>
      <w:tr w:rsidR="00E52CD0" w:rsidRPr="001B5537" w14:paraId="00D26ACE" w14:textId="77777777" w:rsidTr="00DB42B7">
        <w:trPr>
          <w:trHeight w:val="106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0616C" w14:textId="0E5AE27A" w:rsidR="00E52CD0" w:rsidRPr="00DB42B7" w:rsidRDefault="009D1733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P4.2.15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66CD0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Portál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935B6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 xml:space="preserve">Podpora vytvárania šablón pre opakované zadávanie rovnakých objednávok na vyšetrenie (malý krvný obraz, </w:t>
            </w: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lipodový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 xml:space="preserve"> stĺpec, ...).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E7244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 xml:space="preserve">Šablóny vytvára administrátor podľa potvrdených požiadaviek na obsah </w:t>
            </w: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garantovaých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 xml:space="preserve"> odbornými spoločnosťami.</w:t>
            </w:r>
          </w:p>
        </w:tc>
      </w:tr>
      <w:tr w:rsidR="00E52CD0" w:rsidRPr="001B5537" w14:paraId="0A8C7212" w14:textId="77777777" w:rsidTr="00DB42B7">
        <w:trPr>
          <w:trHeight w:val="106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81AFB" w14:textId="17CF5A60" w:rsidR="00E52CD0" w:rsidRPr="00DB42B7" w:rsidRDefault="009D1733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P4.2.16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FE73B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Portál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66B75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2532F6">
              <w:rPr>
                <w:color w:val="000000"/>
              </w:rPr>
              <w:t>Konfigurácia pravidiel a online kontrola vytvorených žiadaniek podľa typu, odborného zamerania PZS, odbornosti zdravotníckeho pracovníka, cieľového laboratória a zdravotnej poisťovne.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53F5B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Minimálne 3 zdravotné poisťovne plus všeobecné pravidlá pre SR.</w:t>
            </w:r>
          </w:p>
        </w:tc>
      </w:tr>
      <w:tr w:rsidR="00E52CD0" w:rsidRPr="001B5537" w14:paraId="6440716E" w14:textId="77777777" w:rsidTr="00DB42B7">
        <w:trPr>
          <w:trHeight w:val="70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0DCE7" w14:textId="4CF67BE0" w:rsidR="00E52CD0" w:rsidRPr="00DB42B7" w:rsidRDefault="009D1733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P4.2.17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764E2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Portál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5F936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2532F6">
              <w:rPr>
                <w:color w:val="000000"/>
              </w:rPr>
              <w:t xml:space="preserve">Manažment pravidiel používa identifikátori </w:t>
            </w:r>
            <w:proofErr w:type="spellStart"/>
            <w:r w:rsidRPr="002532F6">
              <w:rPr>
                <w:color w:val="000000"/>
              </w:rPr>
              <w:t>ZPr</w:t>
            </w:r>
            <w:proofErr w:type="spellEnd"/>
            <w:r w:rsidRPr="002532F6">
              <w:rPr>
                <w:color w:val="000000"/>
              </w:rPr>
              <w:t>, PZS podľa JRUZ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64E8E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Minimálne 3 zdravotné poisťovne plus všeobecné pravidlá pre SR.</w:t>
            </w:r>
          </w:p>
        </w:tc>
      </w:tr>
      <w:tr w:rsidR="00E52CD0" w:rsidRPr="001B5537" w14:paraId="3DDFA866" w14:textId="77777777" w:rsidTr="00DB42B7">
        <w:trPr>
          <w:trHeight w:val="106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C6C9E" w14:textId="595BC268" w:rsidR="00E52CD0" w:rsidRPr="00DB42B7" w:rsidRDefault="009D1733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P4.2.18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FB333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Portál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AA882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 xml:space="preserve">Zobrazenie historických dát </w:t>
            </w: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pacietna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 xml:space="preserve"> a jeho žiadaniek pre ošetrujúceho lekára cez rodné číslo (ESID) v špičke PO-PI</w:t>
            </w:r>
            <w:r w:rsidRPr="002532F6">
              <w:rPr>
                <w:color w:val="000000"/>
              </w:rPr>
              <w:t>, 7:00 - 11:00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F5C2B" w14:textId="755AAB49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Pri pacientovi so 100 žiadankami sa výsledok vyhľadá a server vygeneruje odpoveď</w:t>
            </w:r>
            <w:r w:rsidR="00DB42B7">
              <w:rPr>
                <w:rFonts w:eastAsia="Times New Roman"/>
                <w:color w:val="000000"/>
                <w:lang w:eastAsia="sk-SK"/>
              </w:rPr>
              <w:t xml:space="preserve"> pre 99% dotazov</w:t>
            </w:r>
            <w:r w:rsidRPr="00DB42B7">
              <w:rPr>
                <w:rFonts w:eastAsia="Times New Roman"/>
                <w:color w:val="000000"/>
                <w:lang w:eastAsia="sk-SK"/>
              </w:rPr>
              <w:t xml:space="preserve"> najviac za 5 sekúnd pri celkovej záťaži </w:t>
            </w:r>
            <w:r w:rsidR="00DB42B7">
              <w:rPr>
                <w:rFonts w:eastAsia="Times New Roman"/>
                <w:color w:val="000000"/>
                <w:lang w:eastAsia="sk-SK"/>
              </w:rPr>
              <w:t>2</w:t>
            </w:r>
            <w:r w:rsidRPr="00DB42B7">
              <w:rPr>
                <w:rFonts w:eastAsia="Times New Roman"/>
                <w:color w:val="000000"/>
                <w:lang w:eastAsia="sk-SK"/>
              </w:rPr>
              <w:t>00 požiadaviek na zápis aj čítanie za jednu sekundu</w:t>
            </w:r>
          </w:p>
        </w:tc>
      </w:tr>
      <w:tr w:rsidR="00E52CD0" w:rsidRPr="001B5537" w14:paraId="401CED34" w14:textId="77777777" w:rsidTr="00DB42B7">
        <w:trPr>
          <w:trHeight w:val="130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C3589" w14:textId="526158BE" w:rsidR="00E52CD0" w:rsidRPr="00DB42B7" w:rsidRDefault="009D1733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lastRenderedPageBreak/>
              <w:t>P4.2.19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E9280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Portál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70825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 xml:space="preserve">Zobrazenie historických dát </w:t>
            </w: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pacietna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 xml:space="preserve"> a jeho žiadaniek pre ošetrujúceho lekára cez rodné číslo (ESID) mimo špičky </w:t>
            </w:r>
            <w:r w:rsidRPr="002532F6">
              <w:rPr>
                <w:color w:val="000000"/>
              </w:rPr>
              <w:t>PO-PI, 11:00 - 07:00, povolená profylaktická prestávka maximálne 20 minút medzi 00:00 - 02:00 k</w:t>
            </w:r>
            <w:r w:rsidRPr="00DB42B7">
              <w:rPr>
                <w:rFonts w:eastAsia="Times New Roman"/>
                <w:color w:val="000000"/>
                <w:lang w:eastAsia="sk-SK"/>
              </w:rPr>
              <w:t>aždý deň.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076DE" w14:textId="3269FE7D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Pri pacientovi so 100 žiadankami sa výsledok vyhľadá a server vygeneruje odpoveď</w:t>
            </w:r>
            <w:r w:rsidR="00DB42B7">
              <w:rPr>
                <w:rFonts w:eastAsia="Times New Roman"/>
                <w:color w:val="000000"/>
                <w:lang w:eastAsia="sk-SK"/>
              </w:rPr>
              <w:t xml:space="preserve"> pre 99% dotazov</w:t>
            </w:r>
            <w:r w:rsidRPr="00DB42B7">
              <w:rPr>
                <w:rFonts w:eastAsia="Times New Roman"/>
                <w:color w:val="000000"/>
                <w:lang w:eastAsia="sk-SK"/>
              </w:rPr>
              <w:t xml:space="preserve"> najviac za 5 sekúnd pri celkovej záťaži 1</w:t>
            </w:r>
            <w:r w:rsidR="00DB42B7">
              <w:rPr>
                <w:rFonts w:eastAsia="Times New Roman"/>
                <w:color w:val="000000"/>
                <w:lang w:eastAsia="sk-SK"/>
              </w:rPr>
              <w:t>0</w:t>
            </w:r>
            <w:r w:rsidRPr="00DB42B7">
              <w:rPr>
                <w:rFonts w:eastAsia="Times New Roman"/>
                <w:color w:val="000000"/>
                <w:lang w:eastAsia="sk-SK"/>
              </w:rPr>
              <w:t>0 požiadaviek na zápis aj čítanie za jednu sekundu</w:t>
            </w:r>
          </w:p>
        </w:tc>
      </w:tr>
      <w:tr w:rsidR="00E52CD0" w:rsidRPr="001B5537" w14:paraId="2A162FD1" w14:textId="77777777" w:rsidTr="00DB42B7">
        <w:trPr>
          <w:trHeight w:val="106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4B377" w14:textId="25364847" w:rsidR="00E52CD0" w:rsidRPr="00DB42B7" w:rsidRDefault="009D1733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P4.2.20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5B254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Portál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6E8AE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Response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 xml:space="preserve"> </w:t>
            </w: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time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 xml:space="preserve"> pre zápisové služby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91C79" w14:textId="2754DBB3" w:rsidR="00E52CD0" w:rsidRPr="00DB42B7" w:rsidRDefault="00DB42B7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pre 99% dotazov</w:t>
            </w:r>
            <w:r w:rsidRPr="002934B8">
              <w:rPr>
                <w:rFonts w:eastAsia="Times New Roman"/>
                <w:color w:val="000000"/>
                <w:lang w:eastAsia="sk-SK"/>
              </w:rPr>
              <w:t xml:space="preserve"> </w:t>
            </w:r>
            <w:r w:rsidR="00E52CD0" w:rsidRPr="00DB42B7">
              <w:rPr>
                <w:rFonts w:eastAsia="Times New Roman"/>
                <w:color w:val="000000"/>
                <w:lang w:eastAsia="sk-SK"/>
              </w:rPr>
              <w:t>3 sekundy v špičke PO-PI, 7:00 - 11:00 pri priemernom počte zápisov 1</w:t>
            </w:r>
            <w:r>
              <w:rPr>
                <w:rFonts w:eastAsia="Times New Roman"/>
                <w:color w:val="000000"/>
                <w:lang w:eastAsia="sk-SK"/>
              </w:rPr>
              <w:t>0</w:t>
            </w:r>
            <w:r w:rsidR="00E52CD0" w:rsidRPr="00DB42B7">
              <w:rPr>
                <w:rFonts w:eastAsia="Times New Roman"/>
                <w:color w:val="000000"/>
                <w:lang w:eastAsia="sk-SK"/>
              </w:rPr>
              <w:t>0 za sekundu (mix žiadanka, výsledky, zmena stavu)</w:t>
            </w:r>
          </w:p>
        </w:tc>
      </w:tr>
      <w:tr w:rsidR="00E52CD0" w:rsidRPr="001B5537" w14:paraId="347E9F51" w14:textId="77777777" w:rsidTr="00DB42B7">
        <w:trPr>
          <w:trHeight w:val="82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520F2" w14:textId="4D3AFBA0" w:rsidR="00E52CD0" w:rsidRPr="00DB42B7" w:rsidRDefault="009D1733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P4.2.21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DAA5A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Portál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CE848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Response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 xml:space="preserve"> </w:t>
            </w: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time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 xml:space="preserve"> pre čítacie služby pre jednu žiadanku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7E4BB" w14:textId="7D7D3724" w:rsidR="00E52CD0" w:rsidRPr="00DB42B7" w:rsidRDefault="00DB42B7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pre 99% dotazov</w:t>
            </w:r>
            <w:r w:rsidRPr="002934B8">
              <w:rPr>
                <w:rFonts w:eastAsia="Times New Roman"/>
                <w:color w:val="000000"/>
                <w:lang w:eastAsia="sk-SK"/>
              </w:rPr>
              <w:t xml:space="preserve"> </w:t>
            </w:r>
            <w:r w:rsidR="00E52CD0" w:rsidRPr="00DB42B7">
              <w:rPr>
                <w:rFonts w:eastAsia="Times New Roman"/>
                <w:color w:val="000000"/>
                <w:lang w:eastAsia="sk-SK"/>
              </w:rPr>
              <w:t>3 sekundy v špičke PO-PI, 7:00 - 11:00 pri priemernom počte čítaní 1</w:t>
            </w:r>
            <w:r>
              <w:rPr>
                <w:rFonts w:eastAsia="Times New Roman"/>
                <w:color w:val="000000"/>
                <w:lang w:eastAsia="sk-SK"/>
              </w:rPr>
              <w:t>0</w:t>
            </w:r>
            <w:r w:rsidR="00E52CD0" w:rsidRPr="00DB42B7">
              <w:rPr>
                <w:rFonts w:eastAsia="Times New Roman"/>
                <w:color w:val="000000"/>
                <w:lang w:eastAsia="sk-SK"/>
              </w:rPr>
              <w:t>0 za sekundu (mix žiadanka, výsledky)</w:t>
            </w:r>
          </w:p>
        </w:tc>
      </w:tr>
      <w:tr w:rsidR="00E52CD0" w:rsidRPr="001B5537" w14:paraId="443751B9" w14:textId="77777777" w:rsidTr="00DB42B7">
        <w:trPr>
          <w:trHeight w:val="108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2C7E8" w14:textId="780277E7" w:rsidR="00E52CD0" w:rsidRPr="00DB42B7" w:rsidRDefault="009D1733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P4.2.22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BF52E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Portál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9E71D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Response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 xml:space="preserve"> </w:t>
            </w: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time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 xml:space="preserve"> pre čítacie služby pre jedného pacienta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411AF" w14:textId="47B96D78" w:rsidR="00E52CD0" w:rsidRPr="00DB42B7" w:rsidRDefault="00DB42B7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pre 99% dotazov</w:t>
            </w:r>
            <w:r w:rsidRPr="002934B8">
              <w:rPr>
                <w:rFonts w:eastAsia="Times New Roman"/>
                <w:color w:val="000000"/>
                <w:lang w:eastAsia="sk-SK"/>
              </w:rPr>
              <w:t xml:space="preserve"> </w:t>
            </w:r>
            <w:r w:rsidR="00E52CD0" w:rsidRPr="00DB42B7">
              <w:rPr>
                <w:rFonts w:eastAsia="Times New Roman"/>
                <w:color w:val="000000"/>
                <w:lang w:eastAsia="sk-SK"/>
              </w:rPr>
              <w:t>3 sekundy v špičke PO-PI, 7:00 - 11:00 pri priemernom počte čítaní 1</w:t>
            </w:r>
            <w:r>
              <w:rPr>
                <w:rFonts w:eastAsia="Times New Roman"/>
                <w:color w:val="000000"/>
                <w:lang w:eastAsia="sk-SK"/>
              </w:rPr>
              <w:t>0</w:t>
            </w:r>
            <w:r w:rsidR="00E52CD0" w:rsidRPr="00DB42B7">
              <w:rPr>
                <w:rFonts w:eastAsia="Times New Roman"/>
                <w:color w:val="000000"/>
                <w:lang w:eastAsia="sk-SK"/>
              </w:rPr>
              <w:t>0 za sekundu, pacient s priemerným počtom 50 žiadaniek s výsledkami.</w:t>
            </w:r>
          </w:p>
        </w:tc>
      </w:tr>
      <w:tr w:rsidR="00E52CD0" w:rsidRPr="001B5537" w14:paraId="1E22CE87" w14:textId="77777777" w:rsidTr="00DB42B7">
        <w:trPr>
          <w:trHeight w:val="72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6F64F" w14:textId="2466C430" w:rsidR="00E52CD0" w:rsidRPr="00DB42B7" w:rsidRDefault="009D1733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P4.2.23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3EED8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Portál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EAC82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Posktovanie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 xml:space="preserve"> historických Žiadaniek a výsledkov vo podporovaných formátoch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CE17A" w14:textId="3675BEB6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EN 13606, IHE, FHIR</w:t>
            </w:r>
          </w:p>
        </w:tc>
      </w:tr>
      <w:tr w:rsidR="00E52CD0" w:rsidRPr="001B5537" w14:paraId="2DB6A4BC" w14:textId="77777777" w:rsidTr="00DB42B7">
        <w:trPr>
          <w:trHeight w:val="108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9D647" w14:textId="45823DB6" w:rsidR="00E52CD0" w:rsidRPr="00DB42B7" w:rsidRDefault="009D1733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P4.2.24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E3556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Portál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11263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 xml:space="preserve">Vyhľadávanie žiadaniek a výsledkov podľa Odbornosti objednávajúceho zdravotníckeho pracovníka, Typu žiadanky (6 národných typov), Stavu, Realizátora vyšetrenia pre </w:t>
            </w: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opravánené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 xml:space="preserve"> osoby podľa definície </w:t>
            </w: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prístupováých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 xml:space="preserve"> práv.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B3A41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</w:p>
        </w:tc>
      </w:tr>
      <w:tr w:rsidR="00E52CD0" w:rsidRPr="001B5537" w14:paraId="23958E4B" w14:textId="77777777" w:rsidTr="00DB42B7">
        <w:trPr>
          <w:trHeight w:val="100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A80F6" w14:textId="0548814A" w:rsidR="00E52CD0" w:rsidRPr="00DB42B7" w:rsidRDefault="009D1733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P4.2.25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22DD8" w14:textId="2FA96525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eLab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 xml:space="preserve"> </w:t>
            </w:r>
            <w:proofErr w:type="spellStart"/>
            <w:r w:rsidR="00616DCF">
              <w:rPr>
                <w:rFonts w:eastAsia="Times New Roman"/>
                <w:color w:val="000000"/>
                <w:lang w:eastAsia="sk-SK"/>
              </w:rPr>
              <w:t>gw</w:t>
            </w:r>
            <w:proofErr w:type="spellEnd"/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56E18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Response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 xml:space="preserve"> </w:t>
            </w: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time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 xml:space="preserve"> pre zápisové služby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D5228" w14:textId="1099FA09" w:rsidR="00E52CD0" w:rsidRPr="00DB42B7" w:rsidRDefault="00DB42B7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pre 99% dotazov</w:t>
            </w:r>
            <w:r w:rsidRPr="002934B8">
              <w:rPr>
                <w:rFonts w:eastAsia="Times New Roman"/>
                <w:color w:val="000000"/>
                <w:lang w:eastAsia="sk-SK"/>
              </w:rPr>
              <w:t xml:space="preserve"> </w:t>
            </w:r>
            <w:r w:rsidR="00E52CD0" w:rsidRPr="00DB42B7">
              <w:rPr>
                <w:rFonts w:eastAsia="Times New Roman"/>
                <w:color w:val="000000"/>
                <w:lang w:eastAsia="sk-SK"/>
              </w:rPr>
              <w:t xml:space="preserve">2 sekundy v špičke PO-PI, 7:00 - 11:00 pri priemernom počte zápisov </w:t>
            </w:r>
            <w:r>
              <w:rPr>
                <w:rFonts w:eastAsia="Times New Roman"/>
                <w:color w:val="000000"/>
                <w:lang w:eastAsia="sk-SK"/>
              </w:rPr>
              <w:t>1</w:t>
            </w:r>
            <w:r w:rsidR="00E52CD0" w:rsidRPr="00DB42B7">
              <w:rPr>
                <w:rFonts w:eastAsia="Times New Roman"/>
                <w:color w:val="000000"/>
                <w:lang w:eastAsia="sk-SK"/>
              </w:rPr>
              <w:t>00 za sekundu (mix žiadanka, výsledky, zmena stavu)</w:t>
            </w:r>
          </w:p>
        </w:tc>
      </w:tr>
      <w:tr w:rsidR="00E52CD0" w:rsidRPr="001B5537" w14:paraId="62A50007" w14:textId="77777777" w:rsidTr="00DB42B7">
        <w:trPr>
          <w:trHeight w:val="70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08AD8" w14:textId="0D0A0EEF" w:rsidR="00E52CD0" w:rsidRPr="00DB42B7" w:rsidRDefault="009D1733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P4.2.26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B51C4" w14:textId="7E19EA95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eLab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 xml:space="preserve"> </w:t>
            </w:r>
            <w:proofErr w:type="spellStart"/>
            <w:r w:rsidR="00616DCF">
              <w:rPr>
                <w:rFonts w:eastAsia="Times New Roman"/>
                <w:color w:val="000000"/>
                <w:lang w:eastAsia="sk-SK"/>
              </w:rPr>
              <w:t>gw</w:t>
            </w:r>
            <w:proofErr w:type="spellEnd"/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CA91D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Response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 xml:space="preserve"> </w:t>
            </w: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time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 xml:space="preserve"> pre čítacie služby pre jednu žiadanku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0A05D" w14:textId="434942A0" w:rsidR="00E52CD0" w:rsidRPr="00DB42B7" w:rsidRDefault="00DB42B7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pre 99% dotazov</w:t>
            </w:r>
            <w:r w:rsidRPr="002934B8">
              <w:rPr>
                <w:rFonts w:eastAsia="Times New Roman"/>
                <w:color w:val="000000"/>
                <w:lang w:eastAsia="sk-SK"/>
              </w:rPr>
              <w:t xml:space="preserve"> </w:t>
            </w:r>
            <w:r w:rsidR="00E52CD0" w:rsidRPr="00DB42B7">
              <w:rPr>
                <w:rFonts w:eastAsia="Times New Roman"/>
                <w:color w:val="000000"/>
                <w:lang w:eastAsia="sk-SK"/>
              </w:rPr>
              <w:t xml:space="preserve">5 sekúnd v špičke PO-PI, 7:00 - 11:00 pri priemernom počte čítaní </w:t>
            </w:r>
            <w:r>
              <w:rPr>
                <w:rFonts w:eastAsia="Times New Roman"/>
                <w:color w:val="000000"/>
                <w:lang w:eastAsia="sk-SK"/>
              </w:rPr>
              <w:t>10</w:t>
            </w:r>
            <w:r w:rsidR="00E52CD0" w:rsidRPr="00DB42B7">
              <w:rPr>
                <w:rFonts w:eastAsia="Times New Roman"/>
                <w:color w:val="000000"/>
                <w:lang w:eastAsia="sk-SK"/>
              </w:rPr>
              <w:t>0 za sekundu (mix žiadanka, výsledky)</w:t>
            </w:r>
          </w:p>
        </w:tc>
      </w:tr>
      <w:tr w:rsidR="00E52CD0" w:rsidRPr="001B5537" w14:paraId="45C9E328" w14:textId="77777777" w:rsidTr="00DB42B7">
        <w:trPr>
          <w:trHeight w:val="120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EEA20" w14:textId="614F7EED" w:rsidR="00E52CD0" w:rsidRPr="00DB42B7" w:rsidRDefault="009D1733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P4.2.27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8C8CF" w14:textId="6C8DCE90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eLab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 xml:space="preserve"> </w:t>
            </w:r>
            <w:proofErr w:type="spellStart"/>
            <w:r w:rsidR="00616DCF">
              <w:rPr>
                <w:rFonts w:eastAsia="Times New Roman"/>
                <w:color w:val="000000"/>
                <w:lang w:eastAsia="sk-SK"/>
              </w:rPr>
              <w:t>gw</w:t>
            </w:r>
            <w:proofErr w:type="spellEnd"/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C785B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Response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 xml:space="preserve"> </w:t>
            </w: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time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 xml:space="preserve"> pre čítacie služby pre jedného pacienta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1F5A7" w14:textId="173A4D5F" w:rsidR="00E52CD0" w:rsidRPr="00DB42B7" w:rsidRDefault="00DB42B7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pre 99% dotazov</w:t>
            </w:r>
            <w:r w:rsidRPr="002934B8">
              <w:rPr>
                <w:rFonts w:eastAsia="Times New Roman"/>
                <w:color w:val="000000"/>
                <w:lang w:eastAsia="sk-SK"/>
              </w:rPr>
              <w:t xml:space="preserve"> </w:t>
            </w:r>
            <w:r w:rsidR="00E52CD0" w:rsidRPr="00DB42B7">
              <w:rPr>
                <w:rFonts w:eastAsia="Times New Roman"/>
                <w:color w:val="000000"/>
                <w:lang w:eastAsia="sk-SK"/>
              </w:rPr>
              <w:t xml:space="preserve">5 sekúnd v špičke PO-PI, 7:00 - 11:00 pri priemernom počte čítaní </w:t>
            </w:r>
            <w:r>
              <w:rPr>
                <w:rFonts w:eastAsia="Times New Roman"/>
                <w:color w:val="000000"/>
                <w:lang w:eastAsia="sk-SK"/>
              </w:rPr>
              <w:t>10</w:t>
            </w:r>
            <w:r w:rsidR="00E52CD0" w:rsidRPr="00DB42B7">
              <w:rPr>
                <w:rFonts w:eastAsia="Times New Roman"/>
                <w:color w:val="000000"/>
                <w:lang w:eastAsia="sk-SK"/>
              </w:rPr>
              <w:t>0 za sekundu, pacient s priemerným počtom 50 žiadaniek s výsledkami.</w:t>
            </w:r>
          </w:p>
        </w:tc>
      </w:tr>
      <w:tr w:rsidR="00E52CD0" w:rsidRPr="001B5537" w14:paraId="0B74EC3C" w14:textId="77777777" w:rsidTr="00DB42B7">
        <w:trPr>
          <w:trHeight w:val="96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C5E0E" w14:textId="62270923" w:rsidR="00E52CD0" w:rsidRPr="00DB42B7" w:rsidRDefault="009D1733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P4.2.28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127D5" w14:textId="32B6EE15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eLab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 xml:space="preserve"> </w:t>
            </w:r>
            <w:proofErr w:type="spellStart"/>
            <w:r w:rsidR="00616DCF">
              <w:rPr>
                <w:rFonts w:eastAsia="Times New Roman"/>
                <w:color w:val="000000"/>
                <w:lang w:eastAsia="sk-SK"/>
              </w:rPr>
              <w:t>gw</w:t>
            </w:r>
            <w:proofErr w:type="spellEnd"/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2142E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Validácia žiadanky po prijatí pre kritické pravidlá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D2803" w14:textId="2ED87ACA" w:rsidR="00E52CD0" w:rsidRPr="00DB42B7" w:rsidRDefault="00DB42B7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pre 99% dotazov</w:t>
            </w:r>
            <w:r w:rsidRPr="002934B8">
              <w:rPr>
                <w:rFonts w:eastAsia="Times New Roman"/>
                <w:color w:val="000000"/>
                <w:lang w:eastAsia="sk-SK"/>
              </w:rPr>
              <w:t xml:space="preserve"> </w:t>
            </w:r>
            <w:r>
              <w:rPr>
                <w:rFonts w:eastAsia="Times New Roman"/>
                <w:color w:val="000000"/>
                <w:lang w:eastAsia="sk-SK"/>
              </w:rPr>
              <w:t>m</w:t>
            </w:r>
            <w:r w:rsidR="00E52CD0" w:rsidRPr="00DB42B7">
              <w:rPr>
                <w:rFonts w:eastAsia="Times New Roman"/>
                <w:color w:val="000000"/>
                <w:lang w:eastAsia="sk-SK"/>
              </w:rPr>
              <w:t>aximálne 2 sekundy na aplikáciu definovaných pravidiel. Zoznam pravidiel bude zafixovaný v procese analýzy a definície kritických pravidiel (cca. 15).</w:t>
            </w:r>
          </w:p>
        </w:tc>
      </w:tr>
      <w:tr w:rsidR="00E52CD0" w:rsidRPr="001B5537" w14:paraId="6E24D3FB" w14:textId="77777777" w:rsidTr="00DB42B7">
        <w:trPr>
          <w:trHeight w:val="114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77811" w14:textId="1704EECC" w:rsidR="00E52CD0" w:rsidRPr="00DB42B7" w:rsidRDefault="009D1733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P4.2.29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5D57B" w14:textId="41EB6515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eLab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 xml:space="preserve"> </w:t>
            </w:r>
            <w:proofErr w:type="spellStart"/>
            <w:r w:rsidR="00616DCF">
              <w:rPr>
                <w:rFonts w:eastAsia="Times New Roman"/>
                <w:color w:val="000000"/>
                <w:lang w:eastAsia="sk-SK"/>
              </w:rPr>
              <w:t>gw</w:t>
            </w:r>
            <w:proofErr w:type="spellEnd"/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B9717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Validácia žiadanky po prijatí pre všetky pravidlá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02B2A" w14:textId="7E91BE53" w:rsidR="00E52CD0" w:rsidRPr="00DB42B7" w:rsidRDefault="00DB42B7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pre 99% dotazov</w:t>
            </w:r>
            <w:r w:rsidRPr="002934B8">
              <w:rPr>
                <w:rFonts w:eastAsia="Times New Roman"/>
                <w:color w:val="000000"/>
                <w:lang w:eastAsia="sk-SK"/>
              </w:rPr>
              <w:t xml:space="preserve"> </w:t>
            </w:r>
            <w:r>
              <w:rPr>
                <w:rFonts w:eastAsia="Times New Roman"/>
                <w:color w:val="000000"/>
                <w:lang w:eastAsia="sk-SK"/>
              </w:rPr>
              <w:t>m</w:t>
            </w:r>
            <w:r w:rsidR="00E52CD0" w:rsidRPr="00DB42B7">
              <w:rPr>
                <w:rFonts w:eastAsia="Times New Roman"/>
                <w:color w:val="000000"/>
                <w:lang w:eastAsia="sk-SK"/>
              </w:rPr>
              <w:t>aximálne 5 sekúnd na aplikáciu definovaných pravidiel. Zoznam pravidiel bude zafixovaný v procese analýzy a definície pravidiel (cca. 50).</w:t>
            </w:r>
          </w:p>
        </w:tc>
      </w:tr>
      <w:tr w:rsidR="00E52CD0" w:rsidRPr="001B5537" w14:paraId="76026BE2" w14:textId="77777777" w:rsidTr="00DB42B7">
        <w:trPr>
          <w:trHeight w:val="70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5296A" w14:textId="308F3863" w:rsidR="00E52CD0" w:rsidRPr="00DB42B7" w:rsidRDefault="009D1733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P4.2.30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28A46" w14:textId="383F855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eLab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 xml:space="preserve"> </w:t>
            </w:r>
            <w:proofErr w:type="spellStart"/>
            <w:r w:rsidR="00616DCF">
              <w:rPr>
                <w:rFonts w:eastAsia="Times New Roman"/>
                <w:color w:val="000000"/>
                <w:lang w:eastAsia="sk-SK"/>
              </w:rPr>
              <w:t>gw</w:t>
            </w:r>
            <w:proofErr w:type="spellEnd"/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F4CD6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 xml:space="preserve">Automatické vykonanie krokov na základne </w:t>
            </w: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definicáie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 xml:space="preserve"> udalostí (napr. Neexistuje odpoveď z posúdenia Žiadanky ZP v stanovenom </w:t>
            </w: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častu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 xml:space="preserve">, </w:t>
            </w: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Expirované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 xml:space="preserve"> fyziologické materiály)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38A6E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 xml:space="preserve">Vykonanie definovanej algoritmicky </w:t>
            </w: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popísateľnej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 xml:space="preserve"> akcie (business </w:t>
            </w: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rules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>)</w:t>
            </w:r>
          </w:p>
        </w:tc>
      </w:tr>
      <w:tr w:rsidR="00E52CD0" w:rsidRPr="001B5537" w14:paraId="73BE2BDE" w14:textId="4CCEF25B" w:rsidTr="00DB42B7">
        <w:trPr>
          <w:trHeight w:val="68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1B9B5" w14:textId="75821D88" w:rsidR="00E52CD0" w:rsidRPr="00DB42B7" w:rsidRDefault="009D1733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P4.2.31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E314B" w14:textId="24E7EB78" w:rsidR="00E52CD0" w:rsidRPr="00DB42B7" w:rsidRDefault="000A7D33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>
              <w:rPr>
                <w:rFonts w:eastAsia="Times New Roman"/>
                <w:color w:val="000000"/>
                <w:lang w:eastAsia="sk-SK"/>
              </w:rPr>
              <w:t>Portál</w:t>
            </w:r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5CA3C" w14:textId="5593A262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Generovanie podkladov na vizuálne zobrazenie hodnôt parametrov pacienta podľa dizajn manuálu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C3E48" w14:textId="08A5698D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HTML5, CSS3, SVG</w:t>
            </w:r>
          </w:p>
        </w:tc>
      </w:tr>
      <w:tr w:rsidR="00E52CD0" w:rsidRPr="001B5537" w14:paraId="0ADAF2F2" w14:textId="77777777" w:rsidTr="00DB42B7">
        <w:trPr>
          <w:trHeight w:val="108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5CA13" w14:textId="0B9DB9AD" w:rsidR="00E52CD0" w:rsidRPr="00DB42B7" w:rsidRDefault="009D1733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lastRenderedPageBreak/>
              <w:t>P4.2.32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6206E" w14:textId="15F44354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eLab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 xml:space="preserve"> </w:t>
            </w:r>
            <w:proofErr w:type="spellStart"/>
            <w:r w:rsidR="00616DCF">
              <w:rPr>
                <w:rFonts w:eastAsia="Times New Roman"/>
                <w:color w:val="000000"/>
                <w:lang w:eastAsia="sk-SK"/>
              </w:rPr>
              <w:t>gw</w:t>
            </w:r>
            <w:proofErr w:type="spellEnd"/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6FA86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Integrácia na systémy zdravotných poisťovní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5A2FF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 xml:space="preserve">CRUD operácie k žiadankám a výsledkom, Posúdenie žiadanky, Načítanie žiadanky a výsledkom pre Pacienta </w:t>
            </w: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roluu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 xml:space="preserve"> Revízny lekár, S2S integrácia v rozsahu procesov.</w:t>
            </w:r>
          </w:p>
        </w:tc>
      </w:tr>
      <w:tr w:rsidR="00E52CD0" w:rsidRPr="001B5537" w14:paraId="7C4B083F" w14:textId="77777777" w:rsidTr="00DB42B7">
        <w:trPr>
          <w:trHeight w:val="72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6ED62" w14:textId="620F6081" w:rsidR="00E52CD0" w:rsidRPr="00DB42B7" w:rsidRDefault="009D1733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P4.2.33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D764E" w14:textId="56C7B5F8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eLab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 xml:space="preserve"> </w:t>
            </w:r>
            <w:proofErr w:type="spellStart"/>
            <w:r w:rsidR="00616DCF">
              <w:rPr>
                <w:rFonts w:eastAsia="Times New Roman"/>
                <w:color w:val="000000"/>
                <w:lang w:eastAsia="sk-SK"/>
              </w:rPr>
              <w:t>gw</w:t>
            </w:r>
            <w:proofErr w:type="spellEnd"/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086E6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Ukladanie dát Žiadaniek a Výsledkov v štruktúrovanej podobe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3E311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</w:p>
        </w:tc>
      </w:tr>
      <w:tr w:rsidR="00E52CD0" w:rsidRPr="001B5537" w14:paraId="50FDBC94" w14:textId="77777777" w:rsidTr="00DB42B7">
        <w:trPr>
          <w:trHeight w:val="52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86094" w14:textId="6EA4A20D" w:rsidR="00E52CD0" w:rsidRPr="00DB42B7" w:rsidRDefault="009D1733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P4.2.34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E0C2C" w14:textId="469CDDBC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eLab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 xml:space="preserve"> </w:t>
            </w:r>
            <w:proofErr w:type="spellStart"/>
            <w:r w:rsidR="00616DCF">
              <w:rPr>
                <w:rFonts w:eastAsia="Times New Roman"/>
                <w:color w:val="000000"/>
                <w:lang w:eastAsia="sk-SK"/>
              </w:rPr>
              <w:t>gw</w:t>
            </w:r>
            <w:proofErr w:type="spellEnd"/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5B7DF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Ukladanie pôvodných správ PZS do archívu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BAF38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Celá správa zapísaná do Archívu NZIS.</w:t>
            </w:r>
          </w:p>
        </w:tc>
      </w:tr>
      <w:tr w:rsidR="00E52CD0" w:rsidRPr="001B5537" w14:paraId="150D4240" w14:textId="77777777" w:rsidTr="00DB42B7">
        <w:trPr>
          <w:trHeight w:val="52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84D50" w14:textId="0D41D4F9" w:rsidR="00E52CD0" w:rsidRPr="00DB42B7" w:rsidRDefault="009D1733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P4.2.35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ABDD8" w14:textId="0AF34BB1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eLab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 xml:space="preserve"> </w:t>
            </w:r>
            <w:proofErr w:type="spellStart"/>
            <w:r w:rsidR="00616DCF">
              <w:rPr>
                <w:rFonts w:eastAsia="Times New Roman"/>
                <w:color w:val="000000"/>
                <w:lang w:eastAsia="sk-SK"/>
              </w:rPr>
              <w:t>gw</w:t>
            </w:r>
            <w:proofErr w:type="spellEnd"/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1E1C2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Audit zmien údajov žiadanky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EA498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 xml:space="preserve">Každý atribút na žiadanke aj výsledku je </w:t>
            </w: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auditovný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>.</w:t>
            </w:r>
          </w:p>
        </w:tc>
      </w:tr>
      <w:tr w:rsidR="00E52CD0" w:rsidRPr="001B5537" w14:paraId="330D176D" w14:textId="77777777" w:rsidTr="00DB42B7">
        <w:trPr>
          <w:trHeight w:val="660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33B5C" w14:textId="3669FFD2" w:rsidR="00E52CD0" w:rsidRPr="00DB42B7" w:rsidRDefault="009D1733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>P4.2.36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91568" w14:textId="32AB8956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eLab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 xml:space="preserve"> </w:t>
            </w:r>
            <w:proofErr w:type="spellStart"/>
            <w:r w:rsidR="00616DCF">
              <w:rPr>
                <w:rFonts w:eastAsia="Times New Roman"/>
                <w:color w:val="000000"/>
                <w:lang w:eastAsia="sk-SK"/>
              </w:rPr>
              <w:t>gw</w:t>
            </w:r>
            <w:proofErr w:type="spellEnd"/>
          </w:p>
        </w:tc>
        <w:tc>
          <w:tcPr>
            <w:tcW w:w="4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72094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 xml:space="preserve">Export dát pre </w:t>
            </w: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reporting</w:t>
            </w:r>
            <w:proofErr w:type="spell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9B9E3" w14:textId="77777777" w:rsidR="00E52CD0" w:rsidRPr="00DB42B7" w:rsidRDefault="00E52CD0" w:rsidP="00E52CD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lang w:eastAsia="sk-SK"/>
              </w:rPr>
            </w:pPr>
            <w:r w:rsidRPr="00DB42B7">
              <w:rPr>
                <w:rFonts w:eastAsia="Times New Roman"/>
                <w:color w:val="000000"/>
                <w:lang w:eastAsia="sk-SK"/>
              </w:rPr>
              <w:t xml:space="preserve">CSV formát, </w:t>
            </w:r>
            <w:proofErr w:type="spellStart"/>
            <w:r w:rsidRPr="00DB42B7">
              <w:rPr>
                <w:rFonts w:eastAsia="Times New Roman"/>
                <w:color w:val="000000"/>
                <w:lang w:eastAsia="sk-SK"/>
              </w:rPr>
              <w:t>depersonalizované</w:t>
            </w:r>
            <w:proofErr w:type="spellEnd"/>
            <w:r w:rsidRPr="00DB42B7">
              <w:rPr>
                <w:rFonts w:eastAsia="Times New Roman"/>
                <w:color w:val="000000"/>
                <w:lang w:eastAsia="sk-SK"/>
              </w:rPr>
              <w:t xml:space="preserve"> údaje, Dáta sprístupnené pre analytické nástroje.</w:t>
            </w:r>
          </w:p>
        </w:tc>
      </w:tr>
    </w:tbl>
    <w:p w14:paraId="0791DFA0" w14:textId="77777777" w:rsidR="00E52CD0" w:rsidRPr="00186EAD" w:rsidRDefault="00E52CD0" w:rsidP="008942BC"/>
    <w:p w14:paraId="2C9D5087" w14:textId="68E3B5F4" w:rsidR="008942BC" w:rsidRPr="00324118" w:rsidRDefault="00322749" w:rsidP="00575D35">
      <w:pPr>
        <w:pStyle w:val="Nadpis2"/>
      </w:pPr>
      <w:bookmarkStart w:id="228" w:name="_P6._Špecifické_požiadavky"/>
      <w:bookmarkStart w:id="229" w:name="_Toc16252704"/>
      <w:bookmarkEnd w:id="228"/>
      <w:r w:rsidRPr="002717F5">
        <w:t>P</w:t>
      </w:r>
      <w:r w:rsidRPr="00324118">
        <w:t>5</w:t>
      </w:r>
      <w:r w:rsidR="008942BC" w:rsidRPr="00324118">
        <w:t xml:space="preserve">. Špecifické požiadavky na </w:t>
      </w:r>
      <w:r w:rsidR="00575D35" w:rsidRPr="00324118">
        <w:t>funkčný a </w:t>
      </w:r>
      <w:r w:rsidR="002F2601" w:rsidRPr="00324118">
        <w:t>výkonnostný</w:t>
      </w:r>
      <w:r w:rsidR="00575D35" w:rsidRPr="00324118">
        <w:t xml:space="preserve"> test</w:t>
      </w:r>
      <w:r w:rsidR="008942BC" w:rsidRPr="00324118">
        <w:t xml:space="preserve"> </w:t>
      </w:r>
      <w:r w:rsidR="007A1930" w:rsidRPr="00324118">
        <w:t>komponentu BE a NVS</w:t>
      </w:r>
      <w:bookmarkEnd w:id="229"/>
    </w:p>
    <w:p w14:paraId="2A271AFE" w14:textId="78F34B42" w:rsidR="008942BC" w:rsidRPr="00324118" w:rsidRDefault="008942BC" w:rsidP="00575D35">
      <w:pPr>
        <w:keepNext/>
        <w:ind w:firstLine="0"/>
      </w:pPr>
      <w:r w:rsidRPr="00324118">
        <w:t xml:space="preserve">Víťazný uchádzač bude musieť po splnení všetkých požiadaviek výberového konania do </w:t>
      </w:r>
      <w:r w:rsidR="005640C4" w:rsidRPr="00324118">
        <w:t>10</w:t>
      </w:r>
      <w:r w:rsidRPr="00324118">
        <w:t xml:space="preserve"> kalendárnych týždňov predstaviť funkčné riešenie základného komponentu Business </w:t>
      </w:r>
      <w:proofErr w:type="spellStart"/>
      <w:r w:rsidRPr="00324118">
        <w:t>Engine</w:t>
      </w:r>
      <w:proofErr w:type="spellEnd"/>
      <w:r w:rsidRPr="00324118">
        <w:t xml:space="preserve"> a niektorých časti nevizuálnych služieb.</w:t>
      </w:r>
    </w:p>
    <w:p w14:paraId="394354D8" w14:textId="77777777" w:rsidR="008942BC" w:rsidRPr="00324118" w:rsidRDefault="008942BC" w:rsidP="008942BC">
      <w:pPr>
        <w:keepNext/>
      </w:pPr>
    </w:p>
    <w:p w14:paraId="671AC2C0" w14:textId="77777777" w:rsidR="008942BC" w:rsidRPr="00324118" w:rsidRDefault="008942BC" w:rsidP="008942BC">
      <w:pPr>
        <w:keepNext/>
      </w:pPr>
      <w:r w:rsidRPr="00324118">
        <w:t>Riešenie uchádzač predvedie na svojom prostredí pri týchto parametroch:</w:t>
      </w:r>
    </w:p>
    <w:p w14:paraId="08AE2941" w14:textId="77777777" w:rsidR="008942BC" w:rsidRPr="00324118" w:rsidRDefault="008942BC" w:rsidP="00AA3AE8">
      <w:pPr>
        <w:pStyle w:val="Odsekzoznamu"/>
        <w:numPr>
          <w:ilvl w:val="0"/>
          <w:numId w:val="32"/>
        </w:numPr>
        <w:spacing w:after="0" w:line="240" w:lineRule="auto"/>
      </w:pPr>
      <w:proofErr w:type="spellStart"/>
      <w:r w:rsidRPr="00324118">
        <w:t>Virtualizované</w:t>
      </w:r>
      <w:proofErr w:type="spellEnd"/>
      <w:r w:rsidRPr="00324118">
        <w:t xml:space="preserve"> prostredie </w:t>
      </w:r>
      <w:proofErr w:type="spellStart"/>
      <w:r w:rsidRPr="00324118">
        <w:t>VMware</w:t>
      </w:r>
      <w:proofErr w:type="spellEnd"/>
      <w:r w:rsidRPr="00324118">
        <w:t xml:space="preserve"> </w:t>
      </w:r>
      <w:proofErr w:type="spellStart"/>
      <w:r w:rsidRPr="00324118">
        <w:t>ESXi</w:t>
      </w:r>
      <w:proofErr w:type="spellEnd"/>
      <w:r w:rsidRPr="00324118">
        <w:t xml:space="preserve"> (prípadne obdobné </w:t>
      </w:r>
      <w:proofErr w:type="spellStart"/>
      <w:r w:rsidRPr="00324118">
        <w:t>cloud</w:t>
      </w:r>
      <w:proofErr w:type="spellEnd"/>
      <w:r w:rsidRPr="00324118">
        <w:t xml:space="preserve"> riešenie)</w:t>
      </w:r>
    </w:p>
    <w:p w14:paraId="1C714C80" w14:textId="77777777" w:rsidR="008942BC" w:rsidRPr="00324118" w:rsidRDefault="008942BC" w:rsidP="00AA3AE8">
      <w:pPr>
        <w:pStyle w:val="Odsekzoznamu"/>
        <w:numPr>
          <w:ilvl w:val="0"/>
          <w:numId w:val="32"/>
        </w:numPr>
        <w:spacing w:after="0" w:line="240" w:lineRule="auto"/>
      </w:pPr>
      <w:r w:rsidRPr="00324118">
        <w:t>Architektúra procesorov - Intel x86_64</w:t>
      </w:r>
    </w:p>
    <w:p w14:paraId="41909295" w14:textId="77777777" w:rsidR="008942BC" w:rsidRPr="00324118" w:rsidRDefault="008942BC" w:rsidP="00AA3AE8">
      <w:pPr>
        <w:pStyle w:val="Odsekzoznamu"/>
        <w:numPr>
          <w:ilvl w:val="0"/>
          <w:numId w:val="32"/>
        </w:numPr>
        <w:spacing w:after="0" w:line="240" w:lineRule="auto"/>
      </w:pPr>
      <w:r w:rsidRPr="00324118">
        <w:t xml:space="preserve">Celkový počet </w:t>
      </w:r>
      <w:proofErr w:type="spellStart"/>
      <w:r w:rsidRPr="00324118">
        <w:t>vCPU</w:t>
      </w:r>
      <w:proofErr w:type="spellEnd"/>
      <w:r w:rsidRPr="00324118">
        <w:t xml:space="preserve"> pre celé prostredie nesmie presiahnuť 64</w:t>
      </w:r>
    </w:p>
    <w:p w14:paraId="62542DED" w14:textId="77777777" w:rsidR="008942BC" w:rsidRPr="00324118" w:rsidRDefault="008942BC" w:rsidP="00AA3AE8">
      <w:pPr>
        <w:pStyle w:val="Odsekzoznamu"/>
        <w:numPr>
          <w:ilvl w:val="0"/>
          <w:numId w:val="32"/>
        </w:numPr>
        <w:spacing w:after="160"/>
      </w:pPr>
      <w:r w:rsidRPr="00324118">
        <w:t xml:space="preserve">Celková operačná pamäť na celkovom </w:t>
      </w:r>
      <w:proofErr w:type="spellStart"/>
      <w:r w:rsidRPr="00324118">
        <w:t>virtualizovanom</w:t>
      </w:r>
      <w:proofErr w:type="spellEnd"/>
      <w:r w:rsidRPr="00324118">
        <w:t xml:space="preserve"> prostredí nesmie presiahnuť 256GB RAM</w:t>
      </w:r>
    </w:p>
    <w:p w14:paraId="5272C818" w14:textId="77777777" w:rsidR="008942BC" w:rsidRPr="00324118" w:rsidRDefault="008942BC" w:rsidP="00AA3AE8">
      <w:pPr>
        <w:pStyle w:val="Odsekzoznamu"/>
        <w:keepNext/>
        <w:numPr>
          <w:ilvl w:val="0"/>
          <w:numId w:val="32"/>
        </w:numPr>
        <w:spacing w:before="60" w:after="60" w:line="240" w:lineRule="auto"/>
      </w:pPr>
      <w:r w:rsidRPr="00324118">
        <w:t>Úložný systém je v SSD architektúre</w:t>
      </w:r>
    </w:p>
    <w:tbl>
      <w:tblPr>
        <w:tblStyle w:val="Mriekatabuky"/>
        <w:tblW w:w="9067" w:type="dxa"/>
        <w:tblLook w:val="04A0" w:firstRow="1" w:lastRow="0" w:firstColumn="1" w:lastColumn="0" w:noHBand="0" w:noVBand="1"/>
      </w:tblPr>
      <w:tblGrid>
        <w:gridCol w:w="1007"/>
        <w:gridCol w:w="8060"/>
      </w:tblGrid>
      <w:tr w:rsidR="008942BC" w:rsidRPr="00324118" w14:paraId="0C6A0CBA" w14:textId="77777777" w:rsidTr="00C333E9">
        <w:trPr>
          <w:cantSplit/>
          <w:tblHeader/>
        </w:trPr>
        <w:tc>
          <w:tcPr>
            <w:tcW w:w="989" w:type="dxa"/>
            <w:shd w:val="clear" w:color="auto" w:fill="9CC2E5" w:themeFill="accent1" w:themeFillTint="99"/>
          </w:tcPr>
          <w:p w14:paraId="1873293F" w14:textId="77777777" w:rsidR="008942BC" w:rsidRPr="00324118" w:rsidRDefault="008942BC" w:rsidP="00C333E9">
            <w:pPr>
              <w:keepNext/>
              <w:rPr>
                <w:b/>
                <w:bCs/>
                <w:sz w:val="20"/>
              </w:rPr>
            </w:pPr>
            <w:r w:rsidRPr="00324118">
              <w:rPr>
                <w:b/>
                <w:bCs/>
                <w:sz w:val="20"/>
              </w:rPr>
              <w:t>Číslo</w:t>
            </w:r>
          </w:p>
        </w:tc>
        <w:tc>
          <w:tcPr>
            <w:tcW w:w="8078" w:type="dxa"/>
            <w:shd w:val="clear" w:color="auto" w:fill="9CC2E5" w:themeFill="accent1" w:themeFillTint="99"/>
          </w:tcPr>
          <w:p w14:paraId="15021847" w14:textId="77777777" w:rsidR="008942BC" w:rsidRPr="00324118" w:rsidRDefault="008942BC" w:rsidP="00C333E9">
            <w:pPr>
              <w:keepNext/>
              <w:rPr>
                <w:b/>
                <w:bCs/>
                <w:sz w:val="20"/>
              </w:rPr>
            </w:pPr>
            <w:r w:rsidRPr="00324118">
              <w:rPr>
                <w:b/>
                <w:bCs/>
                <w:sz w:val="20"/>
              </w:rPr>
              <w:t>Popis požiadavky</w:t>
            </w:r>
          </w:p>
        </w:tc>
      </w:tr>
      <w:tr w:rsidR="008942BC" w:rsidRPr="00186EAD" w14:paraId="65A8E475" w14:textId="77777777" w:rsidTr="00C333E9">
        <w:trPr>
          <w:cantSplit/>
        </w:trPr>
        <w:tc>
          <w:tcPr>
            <w:tcW w:w="989" w:type="dxa"/>
          </w:tcPr>
          <w:p w14:paraId="5B76E022" w14:textId="2EDD8669" w:rsidR="008942BC" w:rsidRPr="00324118" w:rsidRDefault="009D1733" w:rsidP="00C333E9">
            <w:pPr>
              <w:rPr>
                <w:sz w:val="20"/>
              </w:rPr>
            </w:pPr>
            <w:r w:rsidRPr="002717F5">
              <w:rPr>
                <w:sz w:val="20"/>
              </w:rPr>
              <w:t>P5</w:t>
            </w:r>
            <w:r w:rsidR="008942BC" w:rsidRPr="002717F5">
              <w:rPr>
                <w:sz w:val="20"/>
              </w:rPr>
              <w:t>.1</w:t>
            </w:r>
          </w:p>
        </w:tc>
        <w:tc>
          <w:tcPr>
            <w:tcW w:w="8078" w:type="dxa"/>
          </w:tcPr>
          <w:p w14:paraId="7A816AC4" w14:textId="75306355" w:rsidR="008942BC" w:rsidRPr="00324118" w:rsidRDefault="008942BC" w:rsidP="00C333E9">
            <w:pPr>
              <w:rPr>
                <w:sz w:val="20"/>
              </w:rPr>
            </w:pPr>
            <w:r w:rsidRPr="00324118">
              <w:rPr>
                <w:sz w:val="20"/>
              </w:rPr>
              <w:t xml:space="preserve">Požiadavky na dodanie a prevádzku riešenia po </w:t>
            </w:r>
            <w:r w:rsidR="005640C4" w:rsidRPr="00324118">
              <w:rPr>
                <w:sz w:val="20"/>
              </w:rPr>
              <w:t>10</w:t>
            </w:r>
            <w:r w:rsidRPr="00324118">
              <w:rPr>
                <w:sz w:val="20"/>
              </w:rPr>
              <w:t xml:space="preserve"> kalendárnych týždňoch :</w:t>
            </w:r>
          </w:p>
          <w:p w14:paraId="51E9C90E" w14:textId="77777777" w:rsidR="008942BC" w:rsidRPr="00324118" w:rsidRDefault="008942BC" w:rsidP="00AA3AE8">
            <w:pPr>
              <w:pStyle w:val="Odsekzoznamu"/>
              <w:numPr>
                <w:ilvl w:val="2"/>
                <w:numId w:val="32"/>
              </w:numPr>
              <w:spacing w:before="60" w:after="60"/>
              <w:ind w:left="464"/>
              <w:jc w:val="left"/>
              <w:rPr>
                <w:sz w:val="20"/>
              </w:rPr>
            </w:pPr>
            <w:r w:rsidRPr="00324118">
              <w:rPr>
                <w:sz w:val="20"/>
              </w:rPr>
              <w:t xml:space="preserve">Spracovanie služieb v nasledovných roliach </w:t>
            </w:r>
            <w:proofErr w:type="spellStart"/>
            <w:r w:rsidRPr="00324118">
              <w:rPr>
                <w:sz w:val="20"/>
              </w:rPr>
              <w:t>Document</w:t>
            </w:r>
            <w:proofErr w:type="spellEnd"/>
            <w:r w:rsidRPr="00324118">
              <w:rPr>
                <w:sz w:val="20"/>
              </w:rPr>
              <w:t xml:space="preserve"> </w:t>
            </w:r>
            <w:proofErr w:type="spellStart"/>
            <w:r w:rsidRPr="00324118">
              <w:rPr>
                <w:sz w:val="20"/>
              </w:rPr>
              <w:t>Registry</w:t>
            </w:r>
            <w:proofErr w:type="spellEnd"/>
            <w:r w:rsidRPr="00324118">
              <w:rPr>
                <w:sz w:val="20"/>
              </w:rPr>
              <w:t xml:space="preserve"> a </w:t>
            </w:r>
            <w:proofErr w:type="spellStart"/>
            <w:r w:rsidRPr="00324118">
              <w:rPr>
                <w:sz w:val="20"/>
              </w:rPr>
              <w:t>Document</w:t>
            </w:r>
            <w:proofErr w:type="spellEnd"/>
            <w:r w:rsidRPr="00324118">
              <w:rPr>
                <w:sz w:val="20"/>
              </w:rPr>
              <w:t xml:space="preserve"> </w:t>
            </w:r>
            <w:proofErr w:type="spellStart"/>
            <w:r w:rsidRPr="00324118">
              <w:rPr>
                <w:sz w:val="20"/>
              </w:rPr>
              <w:t>Repository</w:t>
            </w:r>
            <w:proofErr w:type="spellEnd"/>
            <w:r w:rsidRPr="00324118">
              <w:rPr>
                <w:sz w:val="20"/>
              </w:rPr>
              <w:t xml:space="preserve"> IHE profile </w:t>
            </w:r>
            <w:proofErr w:type="spellStart"/>
            <w:r w:rsidRPr="00324118">
              <w:rPr>
                <w:sz w:val="20"/>
              </w:rPr>
              <w:t>XDS.b</w:t>
            </w:r>
            <w:proofErr w:type="spellEnd"/>
            <w:r w:rsidRPr="00324118">
              <w:rPr>
                <w:sz w:val="20"/>
              </w:rPr>
              <w:t xml:space="preserve"> náhodne zostavený a mixovaný set nasledovných transakcií:</w:t>
            </w:r>
          </w:p>
          <w:p w14:paraId="10D2EEA3" w14:textId="77777777" w:rsidR="008942BC" w:rsidRPr="00324118" w:rsidRDefault="008942BC" w:rsidP="00AA3AE8">
            <w:pPr>
              <w:pStyle w:val="Odsekzoznamu"/>
              <w:numPr>
                <w:ilvl w:val="0"/>
                <w:numId w:val="32"/>
              </w:numPr>
              <w:spacing w:before="60" w:after="60"/>
              <w:jc w:val="left"/>
              <w:rPr>
                <w:sz w:val="20"/>
              </w:rPr>
            </w:pPr>
            <w:r w:rsidRPr="00324118">
              <w:rPr>
                <w:sz w:val="20"/>
              </w:rPr>
              <w:t xml:space="preserve">10 000 ITI-18 </w:t>
            </w:r>
            <w:proofErr w:type="spellStart"/>
            <w:r w:rsidRPr="00324118">
              <w:rPr>
                <w:sz w:val="20"/>
              </w:rPr>
              <w:t>Registry</w:t>
            </w:r>
            <w:proofErr w:type="spellEnd"/>
            <w:r w:rsidRPr="00324118">
              <w:rPr>
                <w:sz w:val="20"/>
              </w:rPr>
              <w:t xml:space="preserve"> </w:t>
            </w:r>
            <w:proofErr w:type="spellStart"/>
            <w:r w:rsidRPr="00324118">
              <w:rPr>
                <w:sz w:val="20"/>
              </w:rPr>
              <w:t>Stored</w:t>
            </w:r>
            <w:proofErr w:type="spellEnd"/>
            <w:r w:rsidRPr="00324118">
              <w:rPr>
                <w:sz w:val="20"/>
              </w:rPr>
              <w:t xml:space="preserve"> </w:t>
            </w:r>
            <w:proofErr w:type="spellStart"/>
            <w:r w:rsidRPr="00324118">
              <w:rPr>
                <w:sz w:val="20"/>
              </w:rPr>
              <w:t>Query</w:t>
            </w:r>
            <w:proofErr w:type="spellEnd"/>
          </w:p>
          <w:p w14:paraId="0719A0CF" w14:textId="77777777" w:rsidR="008942BC" w:rsidRPr="00324118" w:rsidRDefault="008942BC" w:rsidP="00AA3AE8">
            <w:pPr>
              <w:pStyle w:val="Odsekzoznamu"/>
              <w:numPr>
                <w:ilvl w:val="0"/>
                <w:numId w:val="32"/>
              </w:numPr>
              <w:spacing w:before="60" w:after="60"/>
              <w:jc w:val="left"/>
              <w:rPr>
                <w:sz w:val="20"/>
              </w:rPr>
            </w:pPr>
            <w:r w:rsidRPr="00324118">
              <w:rPr>
                <w:sz w:val="20"/>
              </w:rPr>
              <w:t xml:space="preserve">10 000 ITI-43 </w:t>
            </w:r>
            <w:proofErr w:type="spellStart"/>
            <w:r w:rsidRPr="00324118">
              <w:rPr>
                <w:sz w:val="20"/>
              </w:rPr>
              <w:t>Retrieve</w:t>
            </w:r>
            <w:proofErr w:type="spellEnd"/>
            <w:r w:rsidRPr="00324118">
              <w:rPr>
                <w:sz w:val="20"/>
              </w:rPr>
              <w:t xml:space="preserve"> </w:t>
            </w:r>
            <w:proofErr w:type="spellStart"/>
            <w:r w:rsidRPr="00324118">
              <w:rPr>
                <w:sz w:val="20"/>
              </w:rPr>
              <w:t>Document</w:t>
            </w:r>
            <w:proofErr w:type="spellEnd"/>
            <w:r w:rsidRPr="00324118">
              <w:rPr>
                <w:sz w:val="20"/>
              </w:rPr>
              <w:t xml:space="preserve"> Set</w:t>
            </w:r>
          </w:p>
          <w:p w14:paraId="7D3AE483" w14:textId="77777777" w:rsidR="008942BC" w:rsidRPr="00324118" w:rsidRDefault="008942BC" w:rsidP="00AA3AE8">
            <w:pPr>
              <w:pStyle w:val="Odsekzoznamu"/>
              <w:numPr>
                <w:ilvl w:val="0"/>
                <w:numId w:val="32"/>
              </w:numPr>
              <w:spacing w:before="60" w:after="60"/>
              <w:contextualSpacing w:val="0"/>
              <w:jc w:val="left"/>
              <w:rPr>
                <w:sz w:val="20"/>
              </w:rPr>
            </w:pPr>
            <w:r w:rsidRPr="00324118">
              <w:rPr>
                <w:sz w:val="20"/>
              </w:rPr>
              <w:t xml:space="preserve">10 000 ITI-41 </w:t>
            </w:r>
            <w:proofErr w:type="spellStart"/>
            <w:r w:rsidRPr="00324118">
              <w:rPr>
                <w:sz w:val="20"/>
              </w:rPr>
              <w:t>Provide</w:t>
            </w:r>
            <w:proofErr w:type="spellEnd"/>
            <w:r w:rsidRPr="00324118">
              <w:rPr>
                <w:sz w:val="20"/>
              </w:rPr>
              <w:t xml:space="preserve"> &amp; Register </w:t>
            </w:r>
            <w:proofErr w:type="spellStart"/>
            <w:r w:rsidRPr="00324118">
              <w:rPr>
                <w:sz w:val="20"/>
              </w:rPr>
              <w:t>Document</w:t>
            </w:r>
            <w:proofErr w:type="spellEnd"/>
            <w:r w:rsidRPr="00324118">
              <w:rPr>
                <w:sz w:val="20"/>
              </w:rPr>
              <w:t xml:space="preserve"> Set -b</w:t>
            </w:r>
          </w:p>
          <w:p w14:paraId="575D6216" w14:textId="77777777" w:rsidR="008942BC" w:rsidRPr="00324118" w:rsidRDefault="008942BC" w:rsidP="00AA3AE8">
            <w:pPr>
              <w:pStyle w:val="Odsekzoznamu"/>
              <w:numPr>
                <w:ilvl w:val="2"/>
                <w:numId w:val="32"/>
              </w:numPr>
              <w:spacing w:before="60" w:after="60"/>
              <w:ind w:left="464"/>
              <w:contextualSpacing w:val="0"/>
              <w:jc w:val="left"/>
              <w:rPr>
                <w:sz w:val="20"/>
              </w:rPr>
            </w:pPr>
            <w:r w:rsidRPr="00324118">
              <w:rPr>
                <w:sz w:val="20"/>
              </w:rPr>
              <w:t>Všetky transakcie je potrebné spracovávať paralelne počas dvoch minút a 30 sekúnd (150s)</w:t>
            </w:r>
          </w:p>
          <w:p w14:paraId="3488C06F" w14:textId="77777777" w:rsidR="008942BC" w:rsidRPr="00324118" w:rsidRDefault="008942BC" w:rsidP="00AA3AE8">
            <w:pPr>
              <w:pStyle w:val="Odsekzoznamu"/>
              <w:numPr>
                <w:ilvl w:val="2"/>
                <w:numId w:val="32"/>
              </w:numPr>
              <w:spacing w:before="60" w:after="60"/>
              <w:ind w:left="464"/>
              <w:contextualSpacing w:val="0"/>
              <w:jc w:val="left"/>
              <w:rPr>
                <w:sz w:val="20"/>
              </w:rPr>
            </w:pPr>
            <w:r w:rsidRPr="00324118">
              <w:rPr>
                <w:sz w:val="20"/>
              </w:rPr>
              <w:t>Dosiahnuť tak priemernú priepustnosť aspoň 200 transakcií za sekundu</w:t>
            </w:r>
          </w:p>
          <w:p w14:paraId="7D4B1F03" w14:textId="77777777" w:rsidR="008942BC" w:rsidRPr="00324118" w:rsidRDefault="008942BC" w:rsidP="00AA3AE8">
            <w:pPr>
              <w:pStyle w:val="Odsekzoznamu"/>
              <w:numPr>
                <w:ilvl w:val="2"/>
                <w:numId w:val="32"/>
              </w:numPr>
              <w:spacing w:before="60" w:after="60"/>
              <w:ind w:left="464"/>
              <w:contextualSpacing w:val="0"/>
              <w:jc w:val="left"/>
              <w:rPr>
                <w:sz w:val="20"/>
              </w:rPr>
            </w:pPr>
            <w:r w:rsidRPr="00324118">
              <w:rPr>
                <w:sz w:val="20"/>
              </w:rPr>
              <w:t>Rýchlosť pripojenia nie je súčasťou merania</w:t>
            </w:r>
          </w:p>
          <w:p w14:paraId="45F1BB3D" w14:textId="36B4B404" w:rsidR="008942BC" w:rsidRPr="00324118" w:rsidRDefault="008942BC" w:rsidP="00AA3AE8">
            <w:pPr>
              <w:pStyle w:val="Odsekzoznamu"/>
              <w:numPr>
                <w:ilvl w:val="2"/>
                <w:numId w:val="32"/>
              </w:numPr>
              <w:spacing w:before="60" w:after="60"/>
              <w:ind w:left="464"/>
              <w:contextualSpacing w:val="0"/>
              <w:jc w:val="left"/>
              <w:rPr>
                <w:sz w:val="20"/>
              </w:rPr>
            </w:pPr>
            <w:r w:rsidRPr="00324118">
              <w:rPr>
                <w:sz w:val="20"/>
              </w:rPr>
              <w:t>Autentifikácia správ bude na základe systému mena a</w:t>
            </w:r>
            <w:r w:rsidR="00864C65">
              <w:rPr>
                <w:sz w:val="20"/>
              </w:rPr>
              <w:t> </w:t>
            </w:r>
            <w:r w:rsidRPr="00324118">
              <w:rPr>
                <w:sz w:val="20"/>
              </w:rPr>
              <w:t>hesla</w:t>
            </w:r>
          </w:p>
        </w:tc>
      </w:tr>
      <w:tr w:rsidR="008942BC" w:rsidRPr="00186EAD" w14:paraId="1B015E2F" w14:textId="77777777" w:rsidTr="00C333E9">
        <w:trPr>
          <w:cantSplit/>
        </w:trPr>
        <w:tc>
          <w:tcPr>
            <w:tcW w:w="989" w:type="dxa"/>
          </w:tcPr>
          <w:p w14:paraId="1B51396B" w14:textId="04C589C4" w:rsidR="008942BC" w:rsidRPr="00186EAD" w:rsidRDefault="009D1733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P</w:t>
            </w:r>
            <w:r>
              <w:rPr>
                <w:sz w:val="20"/>
              </w:rPr>
              <w:t>5</w:t>
            </w:r>
            <w:r w:rsidR="008942BC" w:rsidRPr="00186EAD">
              <w:rPr>
                <w:sz w:val="20"/>
              </w:rPr>
              <w:t>.2</w:t>
            </w:r>
          </w:p>
        </w:tc>
        <w:tc>
          <w:tcPr>
            <w:tcW w:w="8078" w:type="dxa"/>
          </w:tcPr>
          <w:p w14:paraId="16147A57" w14:textId="77777777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>Pri funkčnom teste sa použijú:</w:t>
            </w:r>
          </w:p>
          <w:p w14:paraId="2AA6257D" w14:textId="77777777" w:rsidR="008942BC" w:rsidRPr="00186EAD" w:rsidRDefault="008942BC" w:rsidP="00AA3AE8">
            <w:pPr>
              <w:pStyle w:val="Odsekzoznamu"/>
              <w:numPr>
                <w:ilvl w:val="0"/>
                <w:numId w:val="33"/>
              </w:numPr>
              <w:spacing w:before="60" w:after="60"/>
              <w:ind w:left="463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>rovnomerne zastúpené testovacie dokumenty vo formáte CDA</w:t>
            </w:r>
          </w:p>
          <w:p w14:paraId="42F8E3A2" w14:textId="77777777" w:rsidR="008942BC" w:rsidRPr="00186EAD" w:rsidRDefault="008942BC" w:rsidP="00AA3AE8">
            <w:pPr>
              <w:pStyle w:val="Odsekzoznamu"/>
              <w:numPr>
                <w:ilvl w:val="0"/>
                <w:numId w:val="33"/>
              </w:numPr>
              <w:spacing w:before="60" w:after="60"/>
              <w:ind w:left="463" w:hanging="357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 xml:space="preserve">Budú delené do týchto kategórií </w:t>
            </w:r>
            <w:r>
              <w:rPr>
                <w:sz w:val="20"/>
              </w:rPr>
              <w:t xml:space="preserve">a </w:t>
            </w:r>
            <w:r w:rsidRPr="00186EAD">
              <w:rPr>
                <w:sz w:val="20"/>
              </w:rPr>
              <w:t>ako príklad</w:t>
            </w:r>
            <w:r>
              <w:rPr>
                <w:sz w:val="20"/>
              </w:rPr>
              <w:t xml:space="preserve"> uvádzame </w:t>
            </w:r>
            <w:r w:rsidRPr="00186EAD">
              <w:rPr>
                <w:sz w:val="20"/>
              </w:rPr>
              <w:t>predpokladan</w:t>
            </w:r>
            <w:r>
              <w:rPr>
                <w:sz w:val="20"/>
              </w:rPr>
              <w:t xml:space="preserve">é veľkosti </w:t>
            </w:r>
            <w:r w:rsidRPr="00186EAD">
              <w:rPr>
                <w:sz w:val="20"/>
              </w:rPr>
              <w:t>hodnôt žiadaniek a výsledkov laboratórnych vyšetrení.</w:t>
            </w:r>
          </w:p>
          <w:p w14:paraId="614192AB" w14:textId="77777777" w:rsidR="008942BC" w:rsidRPr="00186EAD" w:rsidRDefault="008942BC" w:rsidP="00AA3AE8">
            <w:pPr>
              <w:pStyle w:val="Odsekzoznamu"/>
              <w:numPr>
                <w:ilvl w:val="1"/>
                <w:numId w:val="33"/>
              </w:numPr>
              <w:spacing w:before="60" w:after="60"/>
              <w:jc w:val="left"/>
              <w:rPr>
                <w:sz w:val="20"/>
              </w:rPr>
            </w:pPr>
            <w:r w:rsidRPr="00186EAD">
              <w:rPr>
                <w:sz w:val="20"/>
              </w:rPr>
              <w:t xml:space="preserve">44 </w:t>
            </w:r>
            <w:proofErr w:type="spellStart"/>
            <w:r w:rsidRPr="00186EAD">
              <w:rPr>
                <w:sz w:val="20"/>
              </w:rPr>
              <w:t>kB</w:t>
            </w:r>
            <w:proofErr w:type="spellEnd"/>
          </w:p>
          <w:p w14:paraId="2BA49BA4" w14:textId="77777777" w:rsidR="008942BC" w:rsidRPr="00186EAD" w:rsidRDefault="008942BC" w:rsidP="00AA3AE8">
            <w:pPr>
              <w:pStyle w:val="Odsekzoznamu"/>
              <w:numPr>
                <w:ilvl w:val="1"/>
                <w:numId w:val="33"/>
              </w:numPr>
              <w:spacing w:before="60" w:after="60"/>
              <w:jc w:val="left"/>
              <w:rPr>
                <w:sz w:val="20"/>
              </w:rPr>
            </w:pPr>
            <w:r w:rsidRPr="00186EAD">
              <w:rPr>
                <w:sz w:val="20"/>
              </w:rPr>
              <w:t xml:space="preserve">79 </w:t>
            </w:r>
            <w:proofErr w:type="spellStart"/>
            <w:r w:rsidRPr="00186EAD">
              <w:rPr>
                <w:sz w:val="20"/>
              </w:rPr>
              <w:t>kB</w:t>
            </w:r>
            <w:proofErr w:type="spellEnd"/>
          </w:p>
          <w:p w14:paraId="64F39D2C" w14:textId="77777777" w:rsidR="008942BC" w:rsidRPr="00186EAD" w:rsidRDefault="008942BC" w:rsidP="00AA3AE8">
            <w:pPr>
              <w:pStyle w:val="Odsekzoznamu"/>
              <w:numPr>
                <w:ilvl w:val="1"/>
                <w:numId w:val="33"/>
              </w:numPr>
              <w:spacing w:before="60" w:after="60"/>
              <w:jc w:val="left"/>
              <w:rPr>
                <w:sz w:val="20"/>
              </w:rPr>
            </w:pPr>
            <w:r w:rsidRPr="00186EAD">
              <w:rPr>
                <w:sz w:val="20"/>
              </w:rPr>
              <w:t xml:space="preserve">93 </w:t>
            </w:r>
            <w:proofErr w:type="spellStart"/>
            <w:r w:rsidRPr="00186EAD">
              <w:rPr>
                <w:sz w:val="20"/>
              </w:rPr>
              <w:t>kB</w:t>
            </w:r>
            <w:proofErr w:type="spellEnd"/>
          </w:p>
          <w:p w14:paraId="70E17C78" w14:textId="77777777" w:rsidR="008942BC" w:rsidRPr="00186EAD" w:rsidRDefault="008942BC" w:rsidP="00AA3AE8">
            <w:pPr>
              <w:pStyle w:val="Odsekzoznamu"/>
              <w:numPr>
                <w:ilvl w:val="1"/>
                <w:numId w:val="33"/>
              </w:numPr>
              <w:spacing w:before="60" w:after="60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 xml:space="preserve">244 </w:t>
            </w:r>
            <w:proofErr w:type="spellStart"/>
            <w:r w:rsidRPr="00186EAD">
              <w:rPr>
                <w:sz w:val="20"/>
              </w:rPr>
              <w:t>kB</w:t>
            </w:r>
            <w:proofErr w:type="spellEnd"/>
          </w:p>
          <w:p w14:paraId="1570FF7B" w14:textId="6CD4EBF9" w:rsidR="008942BC" w:rsidRPr="00186EAD" w:rsidRDefault="008942BC" w:rsidP="00AA3AE8">
            <w:pPr>
              <w:pStyle w:val="Odsekzoznamu"/>
              <w:numPr>
                <w:ilvl w:val="0"/>
                <w:numId w:val="33"/>
              </w:numPr>
              <w:spacing w:before="60" w:after="60"/>
              <w:contextualSpacing w:val="0"/>
              <w:jc w:val="left"/>
              <w:rPr>
                <w:sz w:val="20"/>
              </w:rPr>
            </w:pPr>
            <w:r w:rsidRPr="00186EAD">
              <w:rPr>
                <w:sz w:val="20"/>
              </w:rPr>
              <w:t xml:space="preserve">Spracovanie transakcií - 99% transakcií musí byť spracovaných do </w:t>
            </w:r>
            <w:r w:rsidR="00276EEE">
              <w:rPr>
                <w:sz w:val="20"/>
              </w:rPr>
              <w:t>4</w:t>
            </w:r>
            <w:r w:rsidRPr="00186EAD">
              <w:rPr>
                <w:sz w:val="20"/>
              </w:rPr>
              <w:t xml:space="preserve"> a menej sekúnd</w:t>
            </w:r>
          </w:p>
          <w:p w14:paraId="2B05DD23" w14:textId="77777777" w:rsidR="008942BC" w:rsidRPr="00186EAD" w:rsidRDefault="008942BC" w:rsidP="002717F5">
            <w:pPr>
              <w:ind w:firstLine="0"/>
              <w:jc w:val="left"/>
              <w:rPr>
                <w:sz w:val="20"/>
              </w:rPr>
            </w:pPr>
          </w:p>
        </w:tc>
      </w:tr>
      <w:tr w:rsidR="008942BC" w:rsidRPr="00186EAD" w14:paraId="03D1CAD4" w14:textId="77777777" w:rsidTr="00C333E9">
        <w:trPr>
          <w:cantSplit/>
        </w:trPr>
        <w:tc>
          <w:tcPr>
            <w:tcW w:w="989" w:type="dxa"/>
          </w:tcPr>
          <w:p w14:paraId="1E86FC14" w14:textId="040B6361" w:rsidR="008942BC" w:rsidRPr="00186EAD" w:rsidRDefault="009D1733" w:rsidP="00C333E9">
            <w:pPr>
              <w:rPr>
                <w:sz w:val="20"/>
              </w:rPr>
            </w:pPr>
            <w:r w:rsidRPr="00186EAD">
              <w:rPr>
                <w:sz w:val="20"/>
              </w:rPr>
              <w:lastRenderedPageBreak/>
              <w:t>P</w:t>
            </w:r>
            <w:r>
              <w:rPr>
                <w:sz w:val="20"/>
              </w:rPr>
              <w:t>5</w:t>
            </w:r>
            <w:r w:rsidR="008942BC" w:rsidRPr="00186EAD">
              <w:rPr>
                <w:sz w:val="20"/>
              </w:rPr>
              <w:t>.3</w:t>
            </w:r>
          </w:p>
        </w:tc>
        <w:tc>
          <w:tcPr>
            <w:tcW w:w="8078" w:type="dxa"/>
          </w:tcPr>
          <w:p w14:paraId="3B815E49" w14:textId="43F02F71" w:rsidR="008942BC" w:rsidRPr="00186EAD" w:rsidRDefault="008942BC" w:rsidP="00C333E9">
            <w:pPr>
              <w:rPr>
                <w:sz w:val="20"/>
              </w:rPr>
            </w:pPr>
            <w:r w:rsidRPr="00186EAD">
              <w:rPr>
                <w:sz w:val="20"/>
              </w:rPr>
              <w:t xml:space="preserve">Požiadavky na dodanie a prevádzku riešenia po </w:t>
            </w:r>
            <w:r w:rsidR="00322749">
              <w:rPr>
                <w:sz w:val="20"/>
              </w:rPr>
              <w:t>10</w:t>
            </w:r>
            <w:r w:rsidR="00322749" w:rsidRPr="00186EAD">
              <w:rPr>
                <w:sz w:val="20"/>
              </w:rPr>
              <w:t xml:space="preserve"> </w:t>
            </w:r>
            <w:r w:rsidRPr="00186EAD">
              <w:rPr>
                <w:sz w:val="20"/>
              </w:rPr>
              <w:t>kalendárnych týždňoch :</w:t>
            </w:r>
          </w:p>
          <w:p w14:paraId="6D0AFA3F" w14:textId="77777777" w:rsidR="008942BC" w:rsidRPr="00186EAD" w:rsidRDefault="008942BC" w:rsidP="00AA3AE8">
            <w:pPr>
              <w:pStyle w:val="Odsekzoznamu"/>
              <w:numPr>
                <w:ilvl w:val="2"/>
                <w:numId w:val="32"/>
              </w:numPr>
              <w:spacing w:before="60" w:after="60"/>
              <w:ind w:left="605"/>
              <w:contextualSpacing w:val="0"/>
              <w:rPr>
                <w:sz w:val="20"/>
              </w:rPr>
            </w:pPr>
            <w:r w:rsidRPr="00186EAD">
              <w:rPr>
                <w:sz w:val="20"/>
              </w:rPr>
              <w:t xml:space="preserve">Riešenie bude testované na 100 000 „testovacích pacientoch“ tvorených pomocou </w:t>
            </w:r>
            <w:proofErr w:type="spellStart"/>
            <w:r w:rsidRPr="00186EAD">
              <w:rPr>
                <w:sz w:val="20"/>
              </w:rPr>
              <w:t>tranzakcie</w:t>
            </w:r>
            <w:proofErr w:type="spellEnd"/>
            <w:r w:rsidRPr="00186EAD">
              <w:rPr>
                <w:sz w:val="20"/>
              </w:rPr>
              <w:t xml:space="preserve"> ITI-44 </w:t>
            </w:r>
            <w:proofErr w:type="spellStart"/>
            <w:r w:rsidRPr="00186EAD">
              <w:rPr>
                <w:sz w:val="20"/>
              </w:rPr>
              <w:t>Patient</w:t>
            </w:r>
            <w:proofErr w:type="spellEnd"/>
            <w:r w:rsidRPr="00186EAD">
              <w:rPr>
                <w:sz w:val="20"/>
              </w:rPr>
              <w:t xml:space="preserve"> Identity </w:t>
            </w:r>
            <w:proofErr w:type="spellStart"/>
            <w:r w:rsidRPr="00186EAD">
              <w:rPr>
                <w:sz w:val="20"/>
              </w:rPr>
              <w:t>Feed</w:t>
            </w:r>
            <w:proofErr w:type="spellEnd"/>
            <w:r w:rsidRPr="00186EAD">
              <w:rPr>
                <w:sz w:val="20"/>
              </w:rPr>
              <w:t xml:space="preserve"> HL7v3 </w:t>
            </w:r>
            <w:proofErr w:type="spellStart"/>
            <w:r w:rsidRPr="00186EAD">
              <w:rPr>
                <w:sz w:val="20"/>
              </w:rPr>
              <w:t>dľa</w:t>
            </w:r>
            <w:proofErr w:type="spellEnd"/>
            <w:r w:rsidRPr="00186EAD">
              <w:rPr>
                <w:sz w:val="20"/>
              </w:rPr>
              <w:t xml:space="preserve"> IHE profilu PIXv3</w:t>
            </w:r>
            <w:r>
              <w:rPr>
                <w:sz w:val="20"/>
              </w:rPr>
              <w:t xml:space="preserve"> </w:t>
            </w:r>
            <w:r w:rsidRPr="00186EAD">
              <w:rPr>
                <w:sz w:val="20"/>
              </w:rPr>
              <w:t>a k ním vytvoren</w:t>
            </w:r>
            <w:r>
              <w:rPr>
                <w:sz w:val="20"/>
              </w:rPr>
              <w:t xml:space="preserve">é </w:t>
            </w:r>
            <w:proofErr w:type="spellStart"/>
            <w:r>
              <w:rPr>
                <w:sz w:val="20"/>
              </w:rPr>
              <w:t>sadě</w:t>
            </w:r>
            <w:proofErr w:type="spellEnd"/>
            <w:r>
              <w:rPr>
                <w:sz w:val="20"/>
              </w:rPr>
              <w:t xml:space="preserve"> 1 milióna </w:t>
            </w:r>
            <w:r w:rsidRPr="00186EAD">
              <w:rPr>
                <w:sz w:val="20"/>
              </w:rPr>
              <w:t>„fiktívnych dokumento</w:t>
            </w:r>
            <w:r>
              <w:rPr>
                <w:sz w:val="20"/>
              </w:rPr>
              <w:t>v</w:t>
            </w:r>
            <w:r w:rsidRPr="00186EAD">
              <w:rPr>
                <w:sz w:val="20"/>
              </w:rPr>
              <w:t>“ (rovnomerne rozložených do 4 kategórií), pričom jeden pacient bude mať 1-20 dokumentov.</w:t>
            </w:r>
          </w:p>
          <w:p w14:paraId="0A309607" w14:textId="77777777" w:rsidR="008942BC" w:rsidRPr="002532F6" w:rsidRDefault="008942BC" w:rsidP="00AA3AE8">
            <w:pPr>
              <w:pStyle w:val="Odsekzoznamu"/>
              <w:numPr>
                <w:ilvl w:val="2"/>
                <w:numId w:val="32"/>
              </w:numPr>
              <w:spacing w:before="60" w:after="60"/>
              <w:ind w:left="605"/>
              <w:contextualSpacing w:val="0"/>
            </w:pPr>
            <w:r w:rsidRPr="00186EAD">
              <w:rPr>
                <w:sz w:val="20"/>
              </w:rPr>
              <w:t xml:space="preserve">Dokumenty sú nahrávané cez </w:t>
            </w:r>
            <w:proofErr w:type="spellStart"/>
            <w:r w:rsidRPr="00186EAD">
              <w:rPr>
                <w:sz w:val="20"/>
              </w:rPr>
              <w:t>tranzakcie</w:t>
            </w:r>
            <w:proofErr w:type="spellEnd"/>
            <w:r w:rsidRPr="00186EAD">
              <w:rPr>
                <w:sz w:val="20"/>
              </w:rPr>
              <w:t xml:space="preserve"> ITI-41 </w:t>
            </w:r>
            <w:proofErr w:type="spellStart"/>
            <w:r w:rsidRPr="00186EAD">
              <w:rPr>
                <w:sz w:val="20"/>
              </w:rPr>
              <w:t>Provide</w:t>
            </w:r>
            <w:proofErr w:type="spellEnd"/>
            <w:r w:rsidRPr="00186EAD">
              <w:rPr>
                <w:sz w:val="20"/>
              </w:rPr>
              <w:t xml:space="preserve"> &amp; Register </w:t>
            </w:r>
            <w:proofErr w:type="spellStart"/>
            <w:r w:rsidRPr="00186EAD">
              <w:rPr>
                <w:sz w:val="20"/>
              </w:rPr>
              <w:t>Document</w:t>
            </w:r>
            <w:proofErr w:type="spellEnd"/>
            <w:r w:rsidRPr="00186EAD">
              <w:rPr>
                <w:sz w:val="20"/>
              </w:rPr>
              <w:t xml:space="preserve"> Set – b </w:t>
            </w:r>
            <w:proofErr w:type="spellStart"/>
            <w:r w:rsidRPr="00186EAD">
              <w:rPr>
                <w:sz w:val="20"/>
              </w:rPr>
              <w:t>dľa</w:t>
            </w:r>
            <w:proofErr w:type="spellEnd"/>
            <w:r w:rsidRPr="00186EAD">
              <w:rPr>
                <w:sz w:val="20"/>
              </w:rPr>
              <w:t xml:space="preserve"> IHE profilu </w:t>
            </w:r>
            <w:proofErr w:type="spellStart"/>
            <w:r w:rsidRPr="00186EAD">
              <w:rPr>
                <w:sz w:val="20"/>
              </w:rPr>
              <w:t>XDS.b</w:t>
            </w:r>
            <w:proofErr w:type="spellEnd"/>
          </w:p>
          <w:p w14:paraId="592F3A06" w14:textId="7706AE48" w:rsidR="00CF3FD2" w:rsidRPr="00186EAD" w:rsidRDefault="00CF3FD2" w:rsidP="00AA3AE8">
            <w:pPr>
              <w:pStyle w:val="Odsekzoznamu"/>
              <w:numPr>
                <w:ilvl w:val="2"/>
                <w:numId w:val="32"/>
              </w:numPr>
              <w:spacing w:before="60" w:after="60"/>
              <w:ind w:left="605"/>
              <w:contextualSpacing w:val="0"/>
            </w:pPr>
            <w:r>
              <w:rPr>
                <w:sz w:val="20"/>
              </w:rPr>
              <w:t>O</w:t>
            </w:r>
            <w:r w:rsidRPr="00383E6B">
              <w:rPr>
                <w:sz w:val="20"/>
              </w:rPr>
              <w:t>v</w:t>
            </w:r>
            <w:r>
              <w:rPr>
                <w:sz w:val="20"/>
              </w:rPr>
              <w:t xml:space="preserve">erenie </w:t>
            </w:r>
            <w:r w:rsidRPr="00383E6B">
              <w:rPr>
                <w:sz w:val="20"/>
              </w:rPr>
              <w:t>elektronických podpis</w:t>
            </w:r>
            <w:r>
              <w:rPr>
                <w:sz w:val="20"/>
              </w:rPr>
              <w:t>ov s</w:t>
            </w:r>
            <w:r w:rsidRPr="00383E6B">
              <w:rPr>
                <w:sz w:val="20"/>
              </w:rPr>
              <w:t>práv</w:t>
            </w:r>
            <w:r>
              <w:rPr>
                <w:sz w:val="20"/>
              </w:rPr>
              <w:t xml:space="preserve"> prostredníctvom riešenia </w:t>
            </w:r>
            <w:proofErr w:type="spellStart"/>
            <w:r>
              <w:rPr>
                <w:sz w:val="20"/>
              </w:rPr>
              <w:t>cryptocontrollera</w:t>
            </w:r>
            <w:proofErr w:type="spellEnd"/>
          </w:p>
        </w:tc>
      </w:tr>
      <w:tr w:rsidR="008942BC" w:rsidRPr="00186EAD" w14:paraId="01DB8418" w14:textId="77777777" w:rsidTr="00C333E9">
        <w:trPr>
          <w:cantSplit/>
        </w:trPr>
        <w:tc>
          <w:tcPr>
            <w:tcW w:w="989" w:type="dxa"/>
          </w:tcPr>
          <w:p w14:paraId="225EE7E8" w14:textId="1E76AECB" w:rsidR="008942BC" w:rsidRPr="00186EAD" w:rsidRDefault="009D1733" w:rsidP="00C333E9">
            <w:pPr>
              <w:rPr>
                <w:sz w:val="20"/>
              </w:rPr>
            </w:pPr>
            <w:r>
              <w:rPr>
                <w:sz w:val="20"/>
              </w:rPr>
              <w:t>P5</w:t>
            </w:r>
            <w:r w:rsidR="008942BC">
              <w:rPr>
                <w:sz w:val="20"/>
              </w:rPr>
              <w:t>.4</w:t>
            </w:r>
          </w:p>
        </w:tc>
        <w:tc>
          <w:tcPr>
            <w:tcW w:w="8078" w:type="dxa"/>
          </w:tcPr>
          <w:p w14:paraId="2DF36E4C" w14:textId="77777777" w:rsidR="008942BC" w:rsidRPr="0020713A" w:rsidRDefault="008942BC" w:rsidP="00C333E9">
            <w:pPr>
              <w:jc w:val="left"/>
              <w:rPr>
                <w:sz w:val="20"/>
              </w:rPr>
            </w:pPr>
            <w:r>
              <w:rPr>
                <w:sz w:val="20"/>
              </w:rPr>
              <w:t xml:space="preserve">Od riešenia sa nevyžaduje: </w:t>
            </w:r>
          </w:p>
          <w:p w14:paraId="68F0045B" w14:textId="77777777" w:rsidR="008942BC" w:rsidRDefault="008942BC" w:rsidP="00AA3AE8">
            <w:pPr>
              <w:pStyle w:val="Odsekzoznamu"/>
              <w:numPr>
                <w:ilvl w:val="2"/>
                <w:numId w:val="32"/>
              </w:numPr>
              <w:spacing w:before="60" w:after="60"/>
              <w:ind w:left="605"/>
              <w:contextualSpacing w:val="0"/>
              <w:jc w:val="left"/>
              <w:rPr>
                <w:sz w:val="20"/>
              </w:rPr>
            </w:pPr>
            <w:r>
              <w:rPr>
                <w:sz w:val="20"/>
              </w:rPr>
              <w:t>O</w:t>
            </w:r>
            <w:r w:rsidRPr="00383E6B">
              <w:rPr>
                <w:sz w:val="20"/>
              </w:rPr>
              <w:t>v</w:t>
            </w:r>
            <w:r>
              <w:rPr>
                <w:sz w:val="20"/>
              </w:rPr>
              <w:t xml:space="preserve">erenie pacientskeho súhlasu o poskytovaní </w:t>
            </w:r>
            <w:r w:rsidRPr="00383E6B">
              <w:rPr>
                <w:sz w:val="20"/>
              </w:rPr>
              <w:t>informáci</w:t>
            </w:r>
            <w:r>
              <w:rPr>
                <w:sz w:val="20"/>
              </w:rPr>
              <w:t xml:space="preserve">í </w:t>
            </w:r>
            <w:r w:rsidRPr="00383E6B">
              <w:rPr>
                <w:sz w:val="20"/>
              </w:rPr>
              <w:t xml:space="preserve">prostredníctvom </w:t>
            </w:r>
            <w:proofErr w:type="spellStart"/>
            <w:r>
              <w:rPr>
                <w:sz w:val="20"/>
              </w:rPr>
              <w:t>tranzakcií</w:t>
            </w:r>
            <w:proofErr w:type="spellEnd"/>
            <w:r>
              <w:rPr>
                <w:sz w:val="20"/>
              </w:rPr>
              <w:t xml:space="preserve"> </w:t>
            </w:r>
            <w:r w:rsidRPr="00383E6B">
              <w:rPr>
                <w:sz w:val="20"/>
              </w:rPr>
              <w:t xml:space="preserve">ITI-18 </w:t>
            </w:r>
            <w:proofErr w:type="spellStart"/>
            <w:r w:rsidRPr="00383E6B">
              <w:rPr>
                <w:sz w:val="20"/>
              </w:rPr>
              <w:t>Registry</w:t>
            </w:r>
            <w:proofErr w:type="spellEnd"/>
            <w:r w:rsidRPr="00383E6B">
              <w:rPr>
                <w:sz w:val="20"/>
              </w:rPr>
              <w:t xml:space="preserve"> </w:t>
            </w:r>
            <w:proofErr w:type="spellStart"/>
            <w:r w:rsidRPr="00383E6B">
              <w:rPr>
                <w:sz w:val="20"/>
              </w:rPr>
              <w:t>Stored</w:t>
            </w:r>
            <w:proofErr w:type="spellEnd"/>
            <w:r w:rsidRPr="00383E6B">
              <w:rPr>
                <w:sz w:val="20"/>
              </w:rPr>
              <w:t xml:space="preserve"> </w:t>
            </w:r>
            <w:proofErr w:type="spellStart"/>
            <w:r w:rsidRPr="00383E6B">
              <w:rPr>
                <w:sz w:val="20"/>
              </w:rPr>
              <w:t>Query</w:t>
            </w:r>
            <w:proofErr w:type="spellEnd"/>
            <w:r w:rsidRPr="00383E6B">
              <w:rPr>
                <w:sz w:val="20"/>
              </w:rPr>
              <w:t xml:space="preserve"> a ITI-43 </w:t>
            </w:r>
            <w:proofErr w:type="spellStart"/>
            <w:r w:rsidRPr="00383E6B">
              <w:rPr>
                <w:sz w:val="20"/>
              </w:rPr>
              <w:t>Retrieve</w:t>
            </w:r>
            <w:proofErr w:type="spellEnd"/>
            <w:r w:rsidRPr="00383E6B">
              <w:rPr>
                <w:sz w:val="20"/>
              </w:rPr>
              <w:t xml:space="preserve"> </w:t>
            </w:r>
            <w:proofErr w:type="spellStart"/>
            <w:r w:rsidRPr="00383E6B">
              <w:rPr>
                <w:sz w:val="20"/>
              </w:rPr>
              <w:t>Document</w:t>
            </w:r>
            <w:proofErr w:type="spellEnd"/>
            <w:r w:rsidRPr="00383E6B">
              <w:rPr>
                <w:sz w:val="20"/>
              </w:rPr>
              <w:t xml:space="preserve"> Set </w:t>
            </w:r>
            <w:proofErr w:type="spellStart"/>
            <w:r>
              <w:rPr>
                <w:sz w:val="20"/>
              </w:rPr>
              <w:t>dľa</w:t>
            </w:r>
            <w:proofErr w:type="spellEnd"/>
            <w:r>
              <w:rPr>
                <w:sz w:val="20"/>
              </w:rPr>
              <w:t xml:space="preserve"> </w:t>
            </w:r>
            <w:r w:rsidRPr="00383E6B">
              <w:rPr>
                <w:sz w:val="20"/>
              </w:rPr>
              <w:t xml:space="preserve">IHE profilu </w:t>
            </w:r>
            <w:proofErr w:type="spellStart"/>
            <w:r w:rsidRPr="00383E6B">
              <w:rPr>
                <w:sz w:val="20"/>
              </w:rPr>
              <w:t>XDS.b</w:t>
            </w:r>
            <w:proofErr w:type="spellEnd"/>
            <w:r w:rsidRPr="00383E6B">
              <w:rPr>
                <w:sz w:val="20"/>
              </w:rPr>
              <w:t>.</w:t>
            </w:r>
          </w:p>
          <w:p w14:paraId="5AE3F8B0" w14:textId="77777777" w:rsidR="008942BC" w:rsidRDefault="008942BC" w:rsidP="00AA3AE8">
            <w:pPr>
              <w:pStyle w:val="Odsekzoznamu"/>
              <w:numPr>
                <w:ilvl w:val="2"/>
                <w:numId w:val="32"/>
              </w:numPr>
              <w:spacing w:before="60" w:after="60"/>
              <w:ind w:left="605"/>
              <w:contextualSpacing w:val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Implementáciu </w:t>
            </w:r>
            <w:r w:rsidRPr="0020713A">
              <w:rPr>
                <w:sz w:val="20"/>
              </w:rPr>
              <w:t>vysok</w:t>
            </w:r>
            <w:r>
              <w:rPr>
                <w:sz w:val="20"/>
              </w:rPr>
              <w:t xml:space="preserve">ej </w:t>
            </w:r>
            <w:r w:rsidRPr="0020713A">
              <w:rPr>
                <w:sz w:val="20"/>
              </w:rPr>
              <w:t>dostupnosti</w:t>
            </w:r>
          </w:p>
          <w:p w14:paraId="76C86BC6" w14:textId="77777777" w:rsidR="008942BC" w:rsidRPr="00A16610" w:rsidRDefault="008942BC" w:rsidP="00C333E9">
            <w:pPr>
              <w:jc w:val="left"/>
              <w:rPr>
                <w:sz w:val="20"/>
              </w:rPr>
            </w:pPr>
          </w:p>
        </w:tc>
      </w:tr>
    </w:tbl>
    <w:p w14:paraId="333E5B1B" w14:textId="77777777" w:rsidR="00B10951" w:rsidRPr="00046667" w:rsidRDefault="00B10951" w:rsidP="008942BC">
      <w:pPr>
        <w:ind w:firstLine="0"/>
        <w:rPr>
          <w:lang w:val="en-US"/>
        </w:rPr>
      </w:pPr>
    </w:p>
    <w:sectPr w:rsidR="00B10951" w:rsidRPr="00046667" w:rsidSect="000220E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8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47AB6E" w14:textId="77777777" w:rsidR="00FA40D7" w:rsidRDefault="00FA40D7" w:rsidP="00FB05C7">
      <w:r>
        <w:separator/>
      </w:r>
    </w:p>
  </w:endnote>
  <w:endnote w:type="continuationSeparator" w:id="0">
    <w:p w14:paraId="1FCB129E" w14:textId="77777777" w:rsidR="00FA40D7" w:rsidRDefault="00FA40D7" w:rsidP="00FB05C7">
      <w:r>
        <w:continuationSeparator/>
      </w:r>
    </w:p>
  </w:endnote>
  <w:endnote w:type="continuationNotice" w:id="1">
    <w:p w14:paraId="2FFE526D" w14:textId="77777777" w:rsidR="00FA40D7" w:rsidRDefault="00FA40D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altName w:val="Courier New"/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Segoe UI">
    <w:altName w:val="Segoe UI"/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1FDE65" w14:textId="77777777" w:rsidR="00AE5E50" w:rsidRDefault="00AE5E50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6EA066" w14:textId="77777777" w:rsidR="00445E5B" w:rsidRDefault="00445E5B" w:rsidP="00FB05C7">
    <w:pPr>
      <w:pStyle w:val="Pt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D872C4" w14:textId="77777777" w:rsidR="00AE5E50" w:rsidRDefault="00AE5E50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B7E6C4" w14:textId="77777777" w:rsidR="00FA40D7" w:rsidRDefault="00FA40D7" w:rsidP="00FB05C7">
      <w:r>
        <w:separator/>
      </w:r>
    </w:p>
  </w:footnote>
  <w:footnote w:type="continuationSeparator" w:id="0">
    <w:p w14:paraId="376BC9E9" w14:textId="77777777" w:rsidR="00FA40D7" w:rsidRDefault="00FA40D7" w:rsidP="00FB05C7">
      <w:r>
        <w:continuationSeparator/>
      </w:r>
    </w:p>
  </w:footnote>
  <w:footnote w:type="continuationNotice" w:id="1">
    <w:p w14:paraId="209D2B76" w14:textId="77777777" w:rsidR="00FA40D7" w:rsidRDefault="00FA40D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50377F" w14:textId="77777777" w:rsidR="00AE5E50" w:rsidRDefault="00AE5E50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CEAD93" w14:textId="77777777" w:rsidR="00445E5B" w:rsidRDefault="00445E5B">
    <w:pPr>
      <w:pStyle w:val="Hlavik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6E5ACA" w14:textId="77777777" w:rsidR="00AE5E50" w:rsidRDefault="00AE5E50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F24E5"/>
    <w:multiLevelType w:val="hybridMultilevel"/>
    <w:tmpl w:val="2DE03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E4B0F"/>
    <w:multiLevelType w:val="multilevel"/>
    <w:tmpl w:val="0384190E"/>
    <w:lvl w:ilvl="0">
      <w:start w:val="1"/>
      <w:numFmt w:val="upperRoman"/>
      <w:pStyle w:val="Nadpis1"/>
      <w:lvlText w:val="%1."/>
      <w:lvlJc w:val="left"/>
      <w:pPr>
        <w:ind w:left="0" w:firstLine="0"/>
      </w:pPr>
    </w:lvl>
    <w:lvl w:ilvl="1">
      <w:start w:val="1"/>
      <w:numFmt w:val="upperLetter"/>
      <w:pStyle w:val="Nadpis2"/>
      <w:lvlText w:val="%2."/>
      <w:lvlJc w:val="left"/>
      <w:pPr>
        <w:ind w:left="720" w:firstLine="0"/>
      </w:pPr>
    </w:lvl>
    <w:lvl w:ilvl="2">
      <w:start w:val="1"/>
      <w:numFmt w:val="decimal"/>
      <w:pStyle w:val="Nadpis3"/>
      <w:lvlText w:val="%3."/>
      <w:lvlJc w:val="left"/>
      <w:pPr>
        <w:ind w:left="3969" w:firstLine="0"/>
      </w:pPr>
    </w:lvl>
    <w:lvl w:ilvl="3">
      <w:start w:val="1"/>
      <w:numFmt w:val="lowerLetter"/>
      <w:pStyle w:val="Nadpis4"/>
      <w:lvlText w:val="%4)"/>
      <w:lvlJc w:val="left"/>
      <w:pPr>
        <w:ind w:left="2160" w:firstLine="0"/>
      </w:pPr>
    </w:lvl>
    <w:lvl w:ilvl="4">
      <w:start w:val="1"/>
      <w:numFmt w:val="decimal"/>
      <w:pStyle w:val="Nadpis5"/>
      <w:lvlText w:val="(%5)"/>
      <w:lvlJc w:val="left"/>
      <w:pPr>
        <w:ind w:left="2880" w:firstLine="0"/>
      </w:pPr>
    </w:lvl>
    <w:lvl w:ilvl="5">
      <w:start w:val="1"/>
      <w:numFmt w:val="lowerLetter"/>
      <w:pStyle w:val="Nadpis6"/>
      <w:lvlText w:val="(%6)"/>
      <w:lvlJc w:val="left"/>
      <w:pPr>
        <w:ind w:left="3600" w:firstLine="0"/>
      </w:pPr>
    </w:lvl>
    <w:lvl w:ilvl="6">
      <w:start w:val="1"/>
      <w:numFmt w:val="lowerRoman"/>
      <w:pStyle w:val="Nadpis7"/>
      <w:lvlText w:val="(%7)"/>
      <w:lvlJc w:val="left"/>
      <w:pPr>
        <w:ind w:left="4320" w:firstLine="0"/>
      </w:pPr>
    </w:lvl>
    <w:lvl w:ilvl="7">
      <w:start w:val="1"/>
      <w:numFmt w:val="lowerLetter"/>
      <w:pStyle w:val="Nadpis8"/>
      <w:lvlText w:val="(%8)"/>
      <w:lvlJc w:val="left"/>
      <w:pPr>
        <w:ind w:left="5040" w:firstLine="0"/>
      </w:pPr>
    </w:lvl>
    <w:lvl w:ilvl="8">
      <w:start w:val="1"/>
      <w:numFmt w:val="lowerRoman"/>
      <w:pStyle w:val="Nadpis9"/>
      <w:lvlText w:val="(%9)"/>
      <w:lvlJc w:val="left"/>
      <w:pPr>
        <w:ind w:left="5760" w:firstLine="0"/>
      </w:pPr>
    </w:lvl>
  </w:abstractNum>
  <w:abstractNum w:abstractNumId="2" w15:restartNumberingAfterBreak="0">
    <w:nsid w:val="04073CD6"/>
    <w:multiLevelType w:val="hybridMultilevel"/>
    <w:tmpl w:val="3AAC41DE"/>
    <w:lvl w:ilvl="0" w:tplc="016249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A2137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A32AB8"/>
    <w:multiLevelType w:val="hybridMultilevel"/>
    <w:tmpl w:val="F288CDCE"/>
    <w:lvl w:ilvl="0" w:tplc="071AE53C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A3AC9040">
      <w:start w:val="1"/>
      <w:numFmt w:val="decimal"/>
      <w:lvlText w:val="%2."/>
      <w:lvlJc w:val="left"/>
      <w:pPr>
        <w:ind w:left="2149" w:hanging="720"/>
      </w:pPr>
      <w:rPr>
        <w:rFonts w:cs="Times New Roman" w:hint="default"/>
        <w:color w:val="auto"/>
        <w:sz w:val="22"/>
      </w:r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 w15:restartNumberingAfterBreak="0">
    <w:nsid w:val="0A410F2E"/>
    <w:multiLevelType w:val="hybridMultilevel"/>
    <w:tmpl w:val="10CA7202"/>
    <w:lvl w:ilvl="0" w:tplc="016249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A213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8B3F04"/>
    <w:multiLevelType w:val="multilevel"/>
    <w:tmpl w:val="61962160"/>
    <w:lvl w:ilvl="0">
      <w:start w:val="1"/>
      <w:numFmt w:val="decimal"/>
      <w:lvlText w:val="%1."/>
      <w:lvlJc w:val="left"/>
      <w:pPr>
        <w:tabs>
          <w:tab w:val="num" w:pos="878"/>
        </w:tabs>
        <w:ind w:left="737" w:hanging="737"/>
      </w:pPr>
      <w:rPr>
        <w:rFonts w:ascii="Times New Roman" w:hAnsi="Times New Roman" w:cs="Times New Roman" w:hint="default"/>
        <w:b/>
        <w:sz w:val="22"/>
        <w:szCs w:val="22"/>
      </w:rPr>
    </w:lvl>
    <w:lvl w:ilvl="1">
      <w:numFmt w:val="bullet"/>
      <w:lvlText w:val="-"/>
      <w:lvlJc w:val="left"/>
      <w:pPr>
        <w:tabs>
          <w:tab w:val="num" w:pos="1021"/>
        </w:tabs>
        <w:ind w:left="737" w:hanging="737"/>
      </w:pPr>
      <w:rPr>
        <w:rFonts w:ascii="Arial" w:eastAsia="Times New Roman" w:hAnsi="Arial" w:cs="Arial" w:hint="default"/>
        <w:b w:val="0"/>
        <w:sz w:val="22"/>
        <w:szCs w:val="22"/>
      </w:rPr>
    </w:lvl>
    <w:lvl w:ilvl="2">
      <w:numFmt w:val="bullet"/>
      <w:lvlText w:val="-"/>
      <w:lvlJc w:val="left"/>
      <w:pPr>
        <w:tabs>
          <w:tab w:val="num" w:pos="1134"/>
        </w:tabs>
        <w:ind w:left="1134" w:hanging="397"/>
      </w:pPr>
      <w:rPr>
        <w:rFonts w:ascii="Arial" w:eastAsia="Times New Roman" w:hAnsi="Arial" w:cs="Arial" w:hint="default"/>
        <w:sz w:val="22"/>
        <w:szCs w:val="22"/>
      </w:rPr>
    </w:lvl>
    <w:lvl w:ilvl="3">
      <w:start w:val="1"/>
      <w:numFmt w:val="lowerRoman"/>
      <w:lvlText w:val="%4."/>
      <w:lvlJc w:val="left"/>
      <w:pPr>
        <w:tabs>
          <w:tab w:val="num" w:pos="1531"/>
        </w:tabs>
        <w:ind w:left="1531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62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29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72" w:hanging="708"/>
      </w:pPr>
      <w:rPr>
        <w:rFonts w:hint="default"/>
      </w:rPr>
    </w:lvl>
  </w:abstractNum>
  <w:abstractNum w:abstractNumId="6" w15:restartNumberingAfterBreak="0">
    <w:nsid w:val="0E9A59B4"/>
    <w:multiLevelType w:val="hybridMultilevel"/>
    <w:tmpl w:val="3B44EA0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06B05C6"/>
    <w:multiLevelType w:val="hybridMultilevel"/>
    <w:tmpl w:val="401AA482"/>
    <w:lvl w:ilvl="0" w:tplc="016249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A2137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A5291D"/>
    <w:multiLevelType w:val="hybridMultilevel"/>
    <w:tmpl w:val="CF98A058"/>
    <w:lvl w:ilvl="0" w:tplc="016249A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CA2137"/>
      </w:rPr>
    </w:lvl>
    <w:lvl w:ilvl="1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22721AA"/>
    <w:multiLevelType w:val="hybridMultilevel"/>
    <w:tmpl w:val="7CE861E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A51CB2"/>
    <w:multiLevelType w:val="hybridMultilevel"/>
    <w:tmpl w:val="386AA0E4"/>
    <w:lvl w:ilvl="0" w:tplc="016249A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CA2137"/>
      </w:rPr>
    </w:lvl>
    <w:lvl w:ilvl="1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8CD2D17"/>
    <w:multiLevelType w:val="hybridMultilevel"/>
    <w:tmpl w:val="26E6D0B2"/>
    <w:lvl w:ilvl="0" w:tplc="4BAED4E8"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DA7219"/>
    <w:multiLevelType w:val="hybridMultilevel"/>
    <w:tmpl w:val="4C082E10"/>
    <w:lvl w:ilvl="0" w:tplc="4BAED4E8"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7F7F99"/>
    <w:multiLevelType w:val="hybridMultilevel"/>
    <w:tmpl w:val="B366D3E6"/>
    <w:lvl w:ilvl="0" w:tplc="016249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A213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30225D"/>
    <w:multiLevelType w:val="hybridMultilevel"/>
    <w:tmpl w:val="F31ABB3E"/>
    <w:lvl w:ilvl="0" w:tplc="016249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A213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620419"/>
    <w:multiLevelType w:val="hybridMultilevel"/>
    <w:tmpl w:val="A920C8F2"/>
    <w:lvl w:ilvl="0" w:tplc="016249A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CA2137"/>
      </w:rPr>
    </w:lvl>
    <w:lvl w:ilvl="1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C2713B3"/>
    <w:multiLevelType w:val="hybridMultilevel"/>
    <w:tmpl w:val="FD88D070"/>
    <w:lvl w:ilvl="0" w:tplc="016249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A2137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EE6907"/>
    <w:multiLevelType w:val="hybridMultilevel"/>
    <w:tmpl w:val="DA94F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2B4BED"/>
    <w:multiLevelType w:val="hybridMultilevel"/>
    <w:tmpl w:val="EA14AF9C"/>
    <w:lvl w:ilvl="0" w:tplc="016249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A2137"/>
      </w:rPr>
    </w:lvl>
    <w:lvl w:ilvl="1" w:tplc="DC2C0BB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70C0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A803C1"/>
    <w:multiLevelType w:val="hybridMultilevel"/>
    <w:tmpl w:val="79C63996"/>
    <w:lvl w:ilvl="0" w:tplc="016249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A213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47BC3"/>
    <w:multiLevelType w:val="hybridMultilevel"/>
    <w:tmpl w:val="5FBE9592"/>
    <w:lvl w:ilvl="0" w:tplc="016249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A2137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7C01EC"/>
    <w:multiLevelType w:val="hybridMultilevel"/>
    <w:tmpl w:val="E4B0CD9E"/>
    <w:lvl w:ilvl="0" w:tplc="016249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A2137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C814E0"/>
    <w:multiLevelType w:val="hybridMultilevel"/>
    <w:tmpl w:val="2A44F424"/>
    <w:lvl w:ilvl="0" w:tplc="016249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A2137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D076D3"/>
    <w:multiLevelType w:val="hybridMultilevel"/>
    <w:tmpl w:val="AC6A02E8"/>
    <w:lvl w:ilvl="0" w:tplc="016249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A2137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4E43BF"/>
    <w:multiLevelType w:val="hybridMultilevel"/>
    <w:tmpl w:val="7FA67456"/>
    <w:lvl w:ilvl="0" w:tplc="016249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A2137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B06757"/>
    <w:multiLevelType w:val="hybridMultilevel"/>
    <w:tmpl w:val="6A664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BB6C81"/>
    <w:multiLevelType w:val="hybridMultilevel"/>
    <w:tmpl w:val="8F4AA314"/>
    <w:lvl w:ilvl="0" w:tplc="016249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A2137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516ACE"/>
    <w:multiLevelType w:val="hybridMultilevel"/>
    <w:tmpl w:val="6B4E1982"/>
    <w:lvl w:ilvl="0" w:tplc="016249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A2137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8C0C89"/>
    <w:multiLevelType w:val="hybridMultilevel"/>
    <w:tmpl w:val="01602D1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411FF6"/>
    <w:multiLevelType w:val="hybridMultilevel"/>
    <w:tmpl w:val="B87047F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AA2C3C"/>
    <w:multiLevelType w:val="hybridMultilevel"/>
    <w:tmpl w:val="72603014"/>
    <w:lvl w:ilvl="0" w:tplc="016249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A2137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A14339"/>
    <w:multiLevelType w:val="multilevel"/>
    <w:tmpl w:val="52FE67CC"/>
    <w:lvl w:ilvl="0">
      <w:start w:val="1"/>
      <w:numFmt w:val="decimal"/>
      <w:pStyle w:val="MLNadpislnku"/>
      <w:lvlText w:val="%1."/>
      <w:lvlJc w:val="left"/>
      <w:pPr>
        <w:tabs>
          <w:tab w:val="num" w:pos="878"/>
        </w:tabs>
        <w:ind w:left="737" w:hanging="737"/>
      </w:pPr>
      <w:rPr>
        <w:rFonts w:ascii="Times New Roman" w:hAnsi="Times New Roman" w:cs="Times New Roman" w:hint="default"/>
        <w:b/>
        <w:sz w:val="22"/>
        <w:szCs w:val="22"/>
      </w:rPr>
    </w:lvl>
    <w:lvl w:ilvl="1">
      <w:start w:val="1"/>
      <w:numFmt w:val="decimal"/>
      <w:pStyle w:val="MLOdsek"/>
      <w:lvlText w:val="%1.%2"/>
      <w:lvlJc w:val="left"/>
      <w:pPr>
        <w:tabs>
          <w:tab w:val="num" w:pos="1021"/>
        </w:tabs>
        <w:ind w:left="737" w:hanging="737"/>
      </w:pPr>
      <w:rPr>
        <w:rFonts w:ascii="Times New Roman" w:hAnsi="Times New Roman" w:cs="Times New Roman" w:hint="default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1134"/>
        </w:tabs>
        <w:ind w:left="1134" w:hanging="397"/>
      </w:pPr>
      <w:rPr>
        <w:rFonts w:ascii="Times New Roman" w:hAnsi="Times New Roman" w:cs="Times New Roman" w:hint="default"/>
        <w:sz w:val="22"/>
        <w:szCs w:val="22"/>
      </w:rPr>
    </w:lvl>
    <w:lvl w:ilvl="3">
      <w:start w:val="1"/>
      <w:numFmt w:val="lowerRoman"/>
      <w:lvlText w:val="%4."/>
      <w:lvlJc w:val="left"/>
      <w:pPr>
        <w:tabs>
          <w:tab w:val="num" w:pos="1531"/>
        </w:tabs>
        <w:ind w:left="1531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62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29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72" w:hanging="708"/>
      </w:pPr>
      <w:rPr>
        <w:rFonts w:hint="default"/>
      </w:rPr>
    </w:lvl>
  </w:abstractNum>
  <w:abstractNum w:abstractNumId="32" w15:restartNumberingAfterBreak="0">
    <w:nsid w:val="65EC6A8C"/>
    <w:multiLevelType w:val="hybridMultilevel"/>
    <w:tmpl w:val="037610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C01972"/>
    <w:multiLevelType w:val="hybridMultilevel"/>
    <w:tmpl w:val="CE7C0CBA"/>
    <w:lvl w:ilvl="0" w:tplc="016249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A2137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1F1FBD"/>
    <w:multiLevelType w:val="hybridMultilevel"/>
    <w:tmpl w:val="AA8AFD00"/>
    <w:lvl w:ilvl="0" w:tplc="016249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A2137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414D4D"/>
    <w:multiLevelType w:val="hybridMultilevel"/>
    <w:tmpl w:val="80FCA792"/>
    <w:lvl w:ilvl="0" w:tplc="016249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A2137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380CCF"/>
    <w:multiLevelType w:val="hybridMultilevel"/>
    <w:tmpl w:val="46CC8ADE"/>
    <w:lvl w:ilvl="0" w:tplc="016249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A2137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927CC1"/>
    <w:multiLevelType w:val="hybridMultilevel"/>
    <w:tmpl w:val="8574152E"/>
    <w:lvl w:ilvl="0" w:tplc="016249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A2137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E13634"/>
    <w:multiLevelType w:val="hybridMultilevel"/>
    <w:tmpl w:val="B3B261DC"/>
    <w:lvl w:ilvl="0" w:tplc="016249A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CA2137"/>
      </w:rPr>
    </w:lvl>
    <w:lvl w:ilvl="1" w:tplc="041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EF1331F"/>
    <w:multiLevelType w:val="hybridMultilevel"/>
    <w:tmpl w:val="D310B17A"/>
    <w:lvl w:ilvl="0" w:tplc="016249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A2137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1"/>
  </w:num>
  <w:num w:numId="3">
    <w:abstractNumId w:val="5"/>
  </w:num>
  <w:num w:numId="4">
    <w:abstractNumId w:val="1"/>
  </w:num>
  <w:num w:numId="5">
    <w:abstractNumId w:val="21"/>
  </w:num>
  <w:num w:numId="6">
    <w:abstractNumId w:val="16"/>
  </w:num>
  <w:num w:numId="7">
    <w:abstractNumId w:val="39"/>
  </w:num>
  <w:num w:numId="8">
    <w:abstractNumId w:val="2"/>
  </w:num>
  <w:num w:numId="9">
    <w:abstractNumId w:val="22"/>
  </w:num>
  <w:num w:numId="10">
    <w:abstractNumId w:val="20"/>
  </w:num>
  <w:num w:numId="11">
    <w:abstractNumId w:val="34"/>
  </w:num>
  <w:num w:numId="12">
    <w:abstractNumId w:val="35"/>
  </w:num>
  <w:num w:numId="13">
    <w:abstractNumId w:val="30"/>
  </w:num>
  <w:num w:numId="14">
    <w:abstractNumId w:val="9"/>
  </w:num>
  <w:num w:numId="15">
    <w:abstractNumId w:val="13"/>
  </w:num>
  <w:num w:numId="16">
    <w:abstractNumId w:val="19"/>
  </w:num>
  <w:num w:numId="17">
    <w:abstractNumId w:val="4"/>
  </w:num>
  <w:num w:numId="18">
    <w:abstractNumId w:val="37"/>
  </w:num>
  <w:num w:numId="19">
    <w:abstractNumId w:val="14"/>
  </w:num>
  <w:num w:numId="20">
    <w:abstractNumId w:val="23"/>
  </w:num>
  <w:num w:numId="21">
    <w:abstractNumId w:val="7"/>
  </w:num>
  <w:num w:numId="22">
    <w:abstractNumId w:val="27"/>
  </w:num>
  <w:num w:numId="23">
    <w:abstractNumId w:val="24"/>
  </w:num>
  <w:num w:numId="24">
    <w:abstractNumId w:val="28"/>
  </w:num>
  <w:num w:numId="25">
    <w:abstractNumId w:val="29"/>
  </w:num>
  <w:num w:numId="26">
    <w:abstractNumId w:val="36"/>
  </w:num>
  <w:num w:numId="27">
    <w:abstractNumId w:val="18"/>
  </w:num>
  <w:num w:numId="28">
    <w:abstractNumId w:val="32"/>
  </w:num>
  <w:num w:numId="29">
    <w:abstractNumId w:val="12"/>
  </w:num>
  <w:num w:numId="30">
    <w:abstractNumId w:val="11"/>
  </w:num>
  <w:num w:numId="31">
    <w:abstractNumId w:val="15"/>
  </w:num>
  <w:num w:numId="32">
    <w:abstractNumId w:val="38"/>
  </w:num>
  <w:num w:numId="33">
    <w:abstractNumId w:val="26"/>
  </w:num>
  <w:num w:numId="34">
    <w:abstractNumId w:val="33"/>
  </w:num>
  <w:num w:numId="35">
    <w:abstractNumId w:val="6"/>
  </w:num>
  <w:num w:numId="36">
    <w:abstractNumId w:val="10"/>
  </w:num>
  <w:num w:numId="37">
    <w:abstractNumId w:val="8"/>
  </w:num>
  <w:num w:numId="38">
    <w:abstractNumId w:val="17"/>
  </w:num>
  <w:num w:numId="39">
    <w:abstractNumId w:val="25"/>
  </w:num>
  <w:num w:numId="40">
    <w:abstractNumId w:val="0"/>
  </w:num>
  <w:num w:numId="4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/>
  <w:trackRevision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71E"/>
    <w:rsid w:val="00004C64"/>
    <w:rsid w:val="000100B5"/>
    <w:rsid w:val="00015D92"/>
    <w:rsid w:val="00017755"/>
    <w:rsid w:val="00021DBF"/>
    <w:rsid w:val="000220EC"/>
    <w:rsid w:val="00024D62"/>
    <w:rsid w:val="00025CE7"/>
    <w:rsid w:val="00046667"/>
    <w:rsid w:val="00053B3C"/>
    <w:rsid w:val="0006033E"/>
    <w:rsid w:val="000705F2"/>
    <w:rsid w:val="000776BB"/>
    <w:rsid w:val="00080CC8"/>
    <w:rsid w:val="000823E6"/>
    <w:rsid w:val="00083004"/>
    <w:rsid w:val="000906DD"/>
    <w:rsid w:val="000977B3"/>
    <w:rsid w:val="00097E05"/>
    <w:rsid w:val="000A7D33"/>
    <w:rsid w:val="000B216C"/>
    <w:rsid w:val="000B3431"/>
    <w:rsid w:val="000C2AFA"/>
    <w:rsid w:val="000C3A60"/>
    <w:rsid w:val="000C7A5C"/>
    <w:rsid w:val="000E1C82"/>
    <w:rsid w:val="000E4D94"/>
    <w:rsid w:val="000E68B6"/>
    <w:rsid w:val="000E6E70"/>
    <w:rsid w:val="0010357C"/>
    <w:rsid w:val="00111676"/>
    <w:rsid w:val="00112DA8"/>
    <w:rsid w:val="0011448D"/>
    <w:rsid w:val="00122B67"/>
    <w:rsid w:val="00124463"/>
    <w:rsid w:val="0013317A"/>
    <w:rsid w:val="001439BC"/>
    <w:rsid w:val="001546F6"/>
    <w:rsid w:val="00154A63"/>
    <w:rsid w:val="00160B62"/>
    <w:rsid w:val="00180330"/>
    <w:rsid w:val="00185E30"/>
    <w:rsid w:val="00187CDE"/>
    <w:rsid w:val="001B2E0F"/>
    <w:rsid w:val="001B3821"/>
    <w:rsid w:val="001B383D"/>
    <w:rsid w:val="001B5537"/>
    <w:rsid w:val="001B77D1"/>
    <w:rsid w:val="001C6DE9"/>
    <w:rsid w:val="001C7D0A"/>
    <w:rsid w:val="001D7112"/>
    <w:rsid w:val="001E02B2"/>
    <w:rsid w:val="001E054A"/>
    <w:rsid w:val="001E378C"/>
    <w:rsid w:val="001F03EA"/>
    <w:rsid w:val="00224BEB"/>
    <w:rsid w:val="00226086"/>
    <w:rsid w:val="002322DB"/>
    <w:rsid w:val="002502C6"/>
    <w:rsid w:val="002532F6"/>
    <w:rsid w:val="00264710"/>
    <w:rsid w:val="0026657E"/>
    <w:rsid w:val="00267738"/>
    <w:rsid w:val="002717E4"/>
    <w:rsid w:val="002717F5"/>
    <w:rsid w:val="0027189C"/>
    <w:rsid w:val="00276ED9"/>
    <w:rsid w:val="00276EEE"/>
    <w:rsid w:val="00291A98"/>
    <w:rsid w:val="00293354"/>
    <w:rsid w:val="002A0103"/>
    <w:rsid w:val="002A0D8D"/>
    <w:rsid w:val="002A2438"/>
    <w:rsid w:val="002A4CCE"/>
    <w:rsid w:val="002B1699"/>
    <w:rsid w:val="002C70C6"/>
    <w:rsid w:val="002C7227"/>
    <w:rsid w:val="002D191F"/>
    <w:rsid w:val="002D6F0C"/>
    <w:rsid w:val="002E0CA5"/>
    <w:rsid w:val="002E24FA"/>
    <w:rsid w:val="002E7A53"/>
    <w:rsid w:val="002F0A4B"/>
    <w:rsid w:val="002F1D7E"/>
    <w:rsid w:val="002F1DE0"/>
    <w:rsid w:val="002F2601"/>
    <w:rsid w:val="002F6721"/>
    <w:rsid w:val="00322749"/>
    <w:rsid w:val="0032299B"/>
    <w:rsid w:val="00324118"/>
    <w:rsid w:val="0032418D"/>
    <w:rsid w:val="00346D98"/>
    <w:rsid w:val="0035297C"/>
    <w:rsid w:val="0035411B"/>
    <w:rsid w:val="00361713"/>
    <w:rsid w:val="003665FB"/>
    <w:rsid w:val="00374D6A"/>
    <w:rsid w:val="003831A8"/>
    <w:rsid w:val="00384111"/>
    <w:rsid w:val="003868E8"/>
    <w:rsid w:val="003A1039"/>
    <w:rsid w:val="003A22C2"/>
    <w:rsid w:val="003A6481"/>
    <w:rsid w:val="003B7EFB"/>
    <w:rsid w:val="003C0CA9"/>
    <w:rsid w:val="003C2F16"/>
    <w:rsid w:val="003D5477"/>
    <w:rsid w:val="003E1E93"/>
    <w:rsid w:val="003E63E7"/>
    <w:rsid w:val="003F5F11"/>
    <w:rsid w:val="00401F27"/>
    <w:rsid w:val="00402921"/>
    <w:rsid w:val="00404526"/>
    <w:rsid w:val="00410F00"/>
    <w:rsid w:val="00417467"/>
    <w:rsid w:val="0041779F"/>
    <w:rsid w:val="00432EE3"/>
    <w:rsid w:val="00435A12"/>
    <w:rsid w:val="00437738"/>
    <w:rsid w:val="00445E5B"/>
    <w:rsid w:val="00460039"/>
    <w:rsid w:val="00467ED7"/>
    <w:rsid w:val="0047432F"/>
    <w:rsid w:val="00477C62"/>
    <w:rsid w:val="00482826"/>
    <w:rsid w:val="00484510"/>
    <w:rsid w:val="004879E1"/>
    <w:rsid w:val="00491529"/>
    <w:rsid w:val="004A3502"/>
    <w:rsid w:val="004B0A4A"/>
    <w:rsid w:val="004B23A1"/>
    <w:rsid w:val="004C4140"/>
    <w:rsid w:val="004D0C8C"/>
    <w:rsid w:val="004D49E1"/>
    <w:rsid w:val="004E0E8B"/>
    <w:rsid w:val="004E5E6F"/>
    <w:rsid w:val="004E6535"/>
    <w:rsid w:val="004E7122"/>
    <w:rsid w:val="004F0D6E"/>
    <w:rsid w:val="004F78D0"/>
    <w:rsid w:val="00504439"/>
    <w:rsid w:val="005053C1"/>
    <w:rsid w:val="00513BC5"/>
    <w:rsid w:val="0051527C"/>
    <w:rsid w:val="00524BFF"/>
    <w:rsid w:val="0053359C"/>
    <w:rsid w:val="00536BBE"/>
    <w:rsid w:val="00536CC0"/>
    <w:rsid w:val="0053780D"/>
    <w:rsid w:val="00537AC6"/>
    <w:rsid w:val="005413DA"/>
    <w:rsid w:val="00544E10"/>
    <w:rsid w:val="005609FC"/>
    <w:rsid w:val="005640C4"/>
    <w:rsid w:val="00565AF3"/>
    <w:rsid w:val="00575D35"/>
    <w:rsid w:val="005910B2"/>
    <w:rsid w:val="00591873"/>
    <w:rsid w:val="00593570"/>
    <w:rsid w:val="00593637"/>
    <w:rsid w:val="00593D16"/>
    <w:rsid w:val="005A3F11"/>
    <w:rsid w:val="005A4E2A"/>
    <w:rsid w:val="005B2590"/>
    <w:rsid w:val="005B2B98"/>
    <w:rsid w:val="005C1295"/>
    <w:rsid w:val="005C1F9D"/>
    <w:rsid w:val="005C2A2C"/>
    <w:rsid w:val="005C3EF0"/>
    <w:rsid w:val="005D1326"/>
    <w:rsid w:val="005D2623"/>
    <w:rsid w:val="005D3F31"/>
    <w:rsid w:val="005D5E2D"/>
    <w:rsid w:val="005F095C"/>
    <w:rsid w:val="005F52CC"/>
    <w:rsid w:val="00603D01"/>
    <w:rsid w:val="00607953"/>
    <w:rsid w:val="00610192"/>
    <w:rsid w:val="00610C77"/>
    <w:rsid w:val="00616DCF"/>
    <w:rsid w:val="00623D5C"/>
    <w:rsid w:val="00631D3F"/>
    <w:rsid w:val="006347C4"/>
    <w:rsid w:val="006447FD"/>
    <w:rsid w:val="00646170"/>
    <w:rsid w:val="0064725F"/>
    <w:rsid w:val="0066187C"/>
    <w:rsid w:val="0067105C"/>
    <w:rsid w:val="0067368A"/>
    <w:rsid w:val="00676CF4"/>
    <w:rsid w:val="006810C6"/>
    <w:rsid w:val="00686148"/>
    <w:rsid w:val="006A2DD6"/>
    <w:rsid w:val="006D022D"/>
    <w:rsid w:val="006D20CD"/>
    <w:rsid w:val="006E5034"/>
    <w:rsid w:val="006E581D"/>
    <w:rsid w:val="006F1EDD"/>
    <w:rsid w:val="00701D2D"/>
    <w:rsid w:val="007037BF"/>
    <w:rsid w:val="00714CC3"/>
    <w:rsid w:val="00716308"/>
    <w:rsid w:val="0072581F"/>
    <w:rsid w:val="0074148D"/>
    <w:rsid w:val="007430A7"/>
    <w:rsid w:val="00754EA0"/>
    <w:rsid w:val="007579F5"/>
    <w:rsid w:val="007608D5"/>
    <w:rsid w:val="00765C68"/>
    <w:rsid w:val="00766656"/>
    <w:rsid w:val="0079617C"/>
    <w:rsid w:val="007A1930"/>
    <w:rsid w:val="007A45EC"/>
    <w:rsid w:val="007A7799"/>
    <w:rsid w:val="007B332E"/>
    <w:rsid w:val="007C5879"/>
    <w:rsid w:val="007D0C02"/>
    <w:rsid w:val="007D0FB9"/>
    <w:rsid w:val="007E24CC"/>
    <w:rsid w:val="007E54F4"/>
    <w:rsid w:val="008015D5"/>
    <w:rsid w:val="0080508A"/>
    <w:rsid w:val="00807D24"/>
    <w:rsid w:val="008252AA"/>
    <w:rsid w:val="00827876"/>
    <w:rsid w:val="008315B9"/>
    <w:rsid w:val="0083222C"/>
    <w:rsid w:val="00835918"/>
    <w:rsid w:val="008447EF"/>
    <w:rsid w:val="00845B83"/>
    <w:rsid w:val="00854D56"/>
    <w:rsid w:val="00857AA0"/>
    <w:rsid w:val="00864347"/>
    <w:rsid w:val="00864C65"/>
    <w:rsid w:val="008765B7"/>
    <w:rsid w:val="00881707"/>
    <w:rsid w:val="00884FA6"/>
    <w:rsid w:val="008850F9"/>
    <w:rsid w:val="00892538"/>
    <w:rsid w:val="008942BC"/>
    <w:rsid w:val="0089480C"/>
    <w:rsid w:val="008978AA"/>
    <w:rsid w:val="008A08D3"/>
    <w:rsid w:val="008A13A5"/>
    <w:rsid w:val="008A367C"/>
    <w:rsid w:val="008C5C09"/>
    <w:rsid w:val="008C6DD6"/>
    <w:rsid w:val="008D1036"/>
    <w:rsid w:val="008D30F1"/>
    <w:rsid w:val="008D3DC6"/>
    <w:rsid w:val="008E5702"/>
    <w:rsid w:val="008F4A93"/>
    <w:rsid w:val="008F7112"/>
    <w:rsid w:val="009012E0"/>
    <w:rsid w:val="00904713"/>
    <w:rsid w:val="00913CB4"/>
    <w:rsid w:val="00925DB5"/>
    <w:rsid w:val="009322DF"/>
    <w:rsid w:val="00934919"/>
    <w:rsid w:val="0093512F"/>
    <w:rsid w:val="009370DC"/>
    <w:rsid w:val="00942BC5"/>
    <w:rsid w:val="009511E4"/>
    <w:rsid w:val="0099042E"/>
    <w:rsid w:val="00990A3E"/>
    <w:rsid w:val="009937FE"/>
    <w:rsid w:val="00997C5B"/>
    <w:rsid w:val="009C5069"/>
    <w:rsid w:val="009D0651"/>
    <w:rsid w:val="009D1733"/>
    <w:rsid w:val="009D1823"/>
    <w:rsid w:val="009D4B4F"/>
    <w:rsid w:val="009D72A4"/>
    <w:rsid w:val="009E3576"/>
    <w:rsid w:val="009E3D88"/>
    <w:rsid w:val="009E5027"/>
    <w:rsid w:val="009E5163"/>
    <w:rsid w:val="009F3938"/>
    <w:rsid w:val="00A060FB"/>
    <w:rsid w:val="00A07727"/>
    <w:rsid w:val="00A10739"/>
    <w:rsid w:val="00A1318A"/>
    <w:rsid w:val="00A16550"/>
    <w:rsid w:val="00A22AED"/>
    <w:rsid w:val="00A23684"/>
    <w:rsid w:val="00A31456"/>
    <w:rsid w:val="00A35CC6"/>
    <w:rsid w:val="00A37B9A"/>
    <w:rsid w:val="00A41C14"/>
    <w:rsid w:val="00A5008C"/>
    <w:rsid w:val="00A535AF"/>
    <w:rsid w:val="00A548B8"/>
    <w:rsid w:val="00A63121"/>
    <w:rsid w:val="00A63159"/>
    <w:rsid w:val="00A65562"/>
    <w:rsid w:val="00A65715"/>
    <w:rsid w:val="00A67914"/>
    <w:rsid w:val="00A82FB1"/>
    <w:rsid w:val="00A859CE"/>
    <w:rsid w:val="00A868AE"/>
    <w:rsid w:val="00A9053C"/>
    <w:rsid w:val="00A9280E"/>
    <w:rsid w:val="00A95948"/>
    <w:rsid w:val="00A975CB"/>
    <w:rsid w:val="00A979DA"/>
    <w:rsid w:val="00AA2E71"/>
    <w:rsid w:val="00AA3AE8"/>
    <w:rsid w:val="00AA3E9E"/>
    <w:rsid w:val="00AA6F3E"/>
    <w:rsid w:val="00AB0B90"/>
    <w:rsid w:val="00AB6315"/>
    <w:rsid w:val="00AC4FD6"/>
    <w:rsid w:val="00AD211E"/>
    <w:rsid w:val="00AD4FDA"/>
    <w:rsid w:val="00AD7E71"/>
    <w:rsid w:val="00AE0EE9"/>
    <w:rsid w:val="00AE5E50"/>
    <w:rsid w:val="00B0060F"/>
    <w:rsid w:val="00B10951"/>
    <w:rsid w:val="00B11681"/>
    <w:rsid w:val="00B13CC8"/>
    <w:rsid w:val="00B14028"/>
    <w:rsid w:val="00B21A2D"/>
    <w:rsid w:val="00B22249"/>
    <w:rsid w:val="00B346C6"/>
    <w:rsid w:val="00B35398"/>
    <w:rsid w:val="00B36A77"/>
    <w:rsid w:val="00B45CB9"/>
    <w:rsid w:val="00B466D2"/>
    <w:rsid w:val="00B51836"/>
    <w:rsid w:val="00B526EF"/>
    <w:rsid w:val="00B64EA3"/>
    <w:rsid w:val="00B65210"/>
    <w:rsid w:val="00B7404E"/>
    <w:rsid w:val="00B75FD8"/>
    <w:rsid w:val="00B76869"/>
    <w:rsid w:val="00B80315"/>
    <w:rsid w:val="00B976C6"/>
    <w:rsid w:val="00BB08A1"/>
    <w:rsid w:val="00BB3E47"/>
    <w:rsid w:val="00BB76A7"/>
    <w:rsid w:val="00BB7C3B"/>
    <w:rsid w:val="00BC39AC"/>
    <w:rsid w:val="00BD3D7F"/>
    <w:rsid w:val="00BD7382"/>
    <w:rsid w:val="00BE7321"/>
    <w:rsid w:val="00BF17A7"/>
    <w:rsid w:val="00BF666D"/>
    <w:rsid w:val="00C00E57"/>
    <w:rsid w:val="00C06380"/>
    <w:rsid w:val="00C176DC"/>
    <w:rsid w:val="00C2071E"/>
    <w:rsid w:val="00C30507"/>
    <w:rsid w:val="00C333E9"/>
    <w:rsid w:val="00C35382"/>
    <w:rsid w:val="00C3727D"/>
    <w:rsid w:val="00C43DB5"/>
    <w:rsid w:val="00C440E7"/>
    <w:rsid w:val="00C44D61"/>
    <w:rsid w:val="00C76DA9"/>
    <w:rsid w:val="00C8476A"/>
    <w:rsid w:val="00C85024"/>
    <w:rsid w:val="00C9159B"/>
    <w:rsid w:val="00CA19A6"/>
    <w:rsid w:val="00CA2B5F"/>
    <w:rsid w:val="00CA5CDE"/>
    <w:rsid w:val="00CA5FFF"/>
    <w:rsid w:val="00CC233E"/>
    <w:rsid w:val="00CC2430"/>
    <w:rsid w:val="00CC7284"/>
    <w:rsid w:val="00CD4595"/>
    <w:rsid w:val="00CE1A7D"/>
    <w:rsid w:val="00CE49C4"/>
    <w:rsid w:val="00CE63CA"/>
    <w:rsid w:val="00CF2B7E"/>
    <w:rsid w:val="00CF3FD2"/>
    <w:rsid w:val="00CF48A7"/>
    <w:rsid w:val="00D00375"/>
    <w:rsid w:val="00D0587E"/>
    <w:rsid w:val="00D10B76"/>
    <w:rsid w:val="00D10E76"/>
    <w:rsid w:val="00D11ABE"/>
    <w:rsid w:val="00D14549"/>
    <w:rsid w:val="00D17885"/>
    <w:rsid w:val="00D21A26"/>
    <w:rsid w:val="00D246A6"/>
    <w:rsid w:val="00D24B29"/>
    <w:rsid w:val="00D30C33"/>
    <w:rsid w:val="00D323EE"/>
    <w:rsid w:val="00D45672"/>
    <w:rsid w:val="00D50F57"/>
    <w:rsid w:val="00D53CA4"/>
    <w:rsid w:val="00D72E4C"/>
    <w:rsid w:val="00D7661C"/>
    <w:rsid w:val="00D80862"/>
    <w:rsid w:val="00D96D87"/>
    <w:rsid w:val="00DA2E08"/>
    <w:rsid w:val="00DA7E02"/>
    <w:rsid w:val="00DB42B7"/>
    <w:rsid w:val="00DC4FB2"/>
    <w:rsid w:val="00DC5C8C"/>
    <w:rsid w:val="00DC6FF4"/>
    <w:rsid w:val="00DD2B08"/>
    <w:rsid w:val="00DD4AB9"/>
    <w:rsid w:val="00DE4A7C"/>
    <w:rsid w:val="00DF526C"/>
    <w:rsid w:val="00E01ADD"/>
    <w:rsid w:val="00E20F5D"/>
    <w:rsid w:val="00E243EC"/>
    <w:rsid w:val="00E2443C"/>
    <w:rsid w:val="00E304D1"/>
    <w:rsid w:val="00E52CD0"/>
    <w:rsid w:val="00E54584"/>
    <w:rsid w:val="00E5686E"/>
    <w:rsid w:val="00E607BD"/>
    <w:rsid w:val="00E67793"/>
    <w:rsid w:val="00E7647B"/>
    <w:rsid w:val="00E80326"/>
    <w:rsid w:val="00E82921"/>
    <w:rsid w:val="00E8543D"/>
    <w:rsid w:val="00E901A0"/>
    <w:rsid w:val="00E94FA1"/>
    <w:rsid w:val="00E97B06"/>
    <w:rsid w:val="00EA6AE2"/>
    <w:rsid w:val="00EA74D9"/>
    <w:rsid w:val="00EC513D"/>
    <w:rsid w:val="00ED24A4"/>
    <w:rsid w:val="00ED6C6C"/>
    <w:rsid w:val="00EF1E1B"/>
    <w:rsid w:val="00F10252"/>
    <w:rsid w:val="00F11796"/>
    <w:rsid w:val="00F15683"/>
    <w:rsid w:val="00F1641A"/>
    <w:rsid w:val="00F2134E"/>
    <w:rsid w:val="00F21C43"/>
    <w:rsid w:val="00F23431"/>
    <w:rsid w:val="00F3690C"/>
    <w:rsid w:val="00F37A08"/>
    <w:rsid w:val="00F71197"/>
    <w:rsid w:val="00F72D8D"/>
    <w:rsid w:val="00F7570C"/>
    <w:rsid w:val="00F75C52"/>
    <w:rsid w:val="00F8167A"/>
    <w:rsid w:val="00F842A3"/>
    <w:rsid w:val="00F90A7F"/>
    <w:rsid w:val="00F95515"/>
    <w:rsid w:val="00F96BC2"/>
    <w:rsid w:val="00FA40D7"/>
    <w:rsid w:val="00FB05C7"/>
    <w:rsid w:val="00FC222A"/>
    <w:rsid w:val="00FC2D11"/>
    <w:rsid w:val="00FD2272"/>
    <w:rsid w:val="00FD40DA"/>
    <w:rsid w:val="00FD424D"/>
    <w:rsid w:val="00FD4788"/>
    <w:rsid w:val="00FD7104"/>
    <w:rsid w:val="00FF7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A81C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333E9"/>
    <w:pPr>
      <w:spacing w:after="120"/>
      <w:ind w:firstLine="357"/>
      <w:jc w:val="both"/>
    </w:pPr>
    <w:rPr>
      <w:rFonts w:ascii="Times New Roman" w:hAnsi="Times New Roman" w:cs="Times New Roman"/>
      <w:lang w:val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CE63CA"/>
    <w:pPr>
      <w:keepNext/>
      <w:keepLines/>
      <w:numPr>
        <w:numId w:val="4"/>
      </w:numPr>
      <w:spacing w:before="240" w:after="0"/>
      <w:outlineLvl w:val="0"/>
    </w:pPr>
    <w:rPr>
      <w:rFonts w:eastAsia="Times New Roman" w:cstheme="majorBidi"/>
      <w:b/>
      <w:caps/>
      <w:color w:val="000000"/>
      <w:sz w:val="28"/>
      <w:szCs w:val="2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623D5C"/>
    <w:pPr>
      <w:keepNext/>
      <w:keepLines/>
      <w:numPr>
        <w:ilvl w:val="1"/>
        <w:numId w:val="4"/>
      </w:numPr>
      <w:spacing w:before="40" w:after="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565AF3"/>
    <w:pPr>
      <w:keepNext/>
      <w:keepLines/>
      <w:numPr>
        <w:ilvl w:val="2"/>
        <w:numId w:val="4"/>
      </w:numPr>
      <w:spacing w:before="320" w:line="240" w:lineRule="auto"/>
      <w:ind w:left="720" w:hanging="720"/>
      <w:jc w:val="left"/>
      <w:outlineLvl w:val="2"/>
    </w:pPr>
    <w:rPr>
      <w:rFonts w:eastAsiaTheme="majorEastAsia"/>
      <w:b/>
      <w:bCs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565AF3"/>
    <w:pPr>
      <w:keepNext/>
      <w:keepLines/>
      <w:numPr>
        <w:ilvl w:val="3"/>
        <w:numId w:val="4"/>
      </w:numPr>
      <w:spacing w:before="40" w:after="0"/>
      <w:ind w:left="864" w:hanging="864"/>
      <w:jc w:val="left"/>
      <w:outlineLvl w:val="3"/>
    </w:pPr>
    <w:rPr>
      <w:rFonts w:eastAsiaTheme="majorEastAsia"/>
      <w:i/>
      <w:iCs/>
    </w:rPr>
  </w:style>
  <w:style w:type="paragraph" w:styleId="Nadpis5">
    <w:name w:val="heading 5"/>
    <w:basedOn w:val="Normlny"/>
    <w:next w:val="Normlny"/>
    <w:link w:val="Nadpis5Char"/>
    <w:uiPriority w:val="9"/>
    <w:unhideWhenUsed/>
    <w:qFormat/>
    <w:rsid w:val="00C85024"/>
    <w:pPr>
      <w:keepNext/>
      <w:keepLines/>
      <w:numPr>
        <w:ilvl w:val="4"/>
        <w:numId w:val="4"/>
      </w:numPr>
      <w:spacing w:before="40" w:after="0"/>
      <w:ind w:left="284"/>
      <w:outlineLvl w:val="4"/>
    </w:pPr>
    <w:rPr>
      <w:rFonts w:eastAsiaTheme="majorEastAsia" w:cstheme="majorBidi"/>
      <w:i/>
      <w:u w:val="single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FD4788"/>
    <w:pPr>
      <w:keepNext/>
      <w:keepLines/>
      <w:numPr>
        <w:ilvl w:val="5"/>
        <w:numId w:val="4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FD4788"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FD4788"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FD4788"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Zhlavie4">
    <w:name w:val="Záhlavie #4_"/>
    <w:link w:val="Zhlavie41"/>
    <w:uiPriority w:val="99"/>
    <w:locked/>
    <w:rsid w:val="00C2071E"/>
    <w:rPr>
      <w:rFonts w:ascii="Times New Roman" w:hAnsi="Times New Roman"/>
      <w:b/>
      <w:shd w:val="clear" w:color="auto" w:fill="FFFFFF"/>
    </w:rPr>
  </w:style>
  <w:style w:type="character" w:customStyle="1" w:styleId="Zkladntext2Tun2">
    <w:name w:val="Základný text (2) + Tučné2"/>
    <w:uiPriority w:val="99"/>
    <w:rsid w:val="00C2071E"/>
    <w:rPr>
      <w:rFonts w:ascii="Times New Roman" w:hAnsi="Times New Roman"/>
      <w:b/>
      <w:u w:val="none"/>
    </w:rPr>
  </w:style>
  <w:style w:type="paragraph" w:customStyle="1" w:styleId="Zhlavie41">
    <w:name w:val="Záhlavie #41"/>
    <w:basedOn w:val="Normlny"/>
    <w:link w:val="Zhlavie4"/>
    <w:uiPriority w:val="99"/>
    <w:rsid w:val="00C2071E"/>
    <w:pPr>
      <w:widowControl w:val="0"/>
      <w:shd w:val="clear" w:color="auto" w:fill="FFFFFF"/>
      <w:spacing w:before="180" w:after="0" w:line="240" w:lineRule="atLeast"/>
      <w:ind w:hanging="840"/>
      <w:outlineLvl w:val="3"/>
    </w:pPr>
    <w:rPr>
      <w:b/>
      <w:lang w:val="en-US"/>
    </w:rPr>
  </w:style>
  <w:style w:type="table" w:styleId="Mriekatabuky">
    <w:name w:val="Table Grid"/>
    <w:basedOn w:val="Normlnatabuka"/>
    <w:uiPriority w:val="39"/>
    <w:rsid w:val="00C207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Tun">
    <w:name w:val="Základný text (2) + Tučné"/>
    <w:basedOn w:val="Predvolenpsmoodseku"/>
    <w:uiPriority w:val="99"/>
    <w:rsid w:val="0032299B"/>
    <w:rPr>
      <w:rFonts w:ascii="Microsoft Sans Serif" w:hAnsi="Microsoft Sans Serif" w:cs="Microsoft Sans Serif"/>
      <w:b/>
      <w:bCs/>
      <w:sz w:val="9"/>
      <w:szCs w:val="9"/>
      <w:shd w:val="clear" w:color="auto" w:fill="FFFFFF"/>
    </w:rPr>
  </w:style>
  <w:style w:type="character" w:customStyle="1" w:styleId="Zkladntext2">
    <w:name w:val="Základný text (2)_"/>
    <w:basedOn w:val="Predvolenpsmoodseku"/>
    <w:link w:val="Zkladntext20"/>
    <w:uiPriority w:val="99"/>
    <w:rsid w:val="00864347"/>
    <w:rPr>
      <w:rFonts w:ascii="Microsoft Sans Serif" w:hAnsi="Microsoft Sans Serif" w:cs="Microsoft Sans Serif"/>
      <w:sz w:val="9"/>
      <w:szCs w:val="9"/>
      <w:shd w:val="clear" w:color="auto" w:fill="FFFFFF"/>
    </w:rPr>
  </w:style>
  <w:style w:type="paragraph" w:customStyle="1" w:styleId="Zkladntext20">
    <w:name w:val="Základný text (2)"/>
    <w:basedOn w:val="Normlny"/>
    <w:link w:val="Zkladntext2"/>
    <w:uiPriority w:val="99"/>
    <w:rsid w:val="00864347"/>
    <w:pPr>
      <w:widowControl w:val="0"/>
      <w:shd w:val="clear" w:color="auto" w:fill="FFFFFF"/>
      <w:spacing w:after="0" w:line="240" w:lineRule="atLeast"/>
    </w:pPr>
    <w:rPr>
      <w:rFonts w:ascii="Microsoft Sans Serif" w:hAnsi="Microsoft Sans Serif" w:cs="Microsoft Sans Serif"/>
      <w:sz w:val="9"/>
      <w:szCs w:val="9"/>
      <w:lang w:val="en-US"/>
    </w:rPr>
  </w:style>
  <w:style w:type="paragraph" w:styleId="Odsekzoznamu">
    <w:name w:val="List Paragraph"/>
    <w:aliases w:val="body,Odsek zoznamu2,ODRAZKY PRVA UROVEN,Odsek,lp1,Bullet List,FooterText,numbered,List Paragraph1,Paragraphe de liste1,Bullet Number"/>
    <w:basedOn w:val="Normlny"/>
    <w:link w:val="OdsekzoznamuChar"/>
    <w:uiPriority w:val="34"/>
    <w:qFormat/>
    <w:rsid w:val="00A65715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825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252AA"/>
    <w:rPr>
      <w:lang w:val="sk-SK"/>
    </w:rPr>
  </w:style>
  <w:style w:type="paragraph" w:styleId="Pta">
    <w:name w:val="footer"/>
    <w:basedOn w:val="Normlny"/>
    <w:link w:val="PtaChar"/>
    <w:uiPriority w:val="99"/>
    <w:unhideWhenUsed/>
    <w:rsid w:val="008252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252AA"/>
    <w:rPr>
      <w:lang w:val="sk-SK"/>
    </w:rPr>
  </w:style>
  <w:style w:type="character" w:customStyle="1" w:styleId="Nadpis2Char">
    <w:name w:val="Nadpis 2 Char"/>
    <w:basedOn w:val="Predvolenpsmoodseku"/>
    <w:link w:val="Nadpis2"/>
    <w:uiPriority w:val="9"/>
    <w:rsid w:val="00623D5C"/>
    <w:rPr>
      <w:rFonts w:ascii="Times New Roman" w:eastAsiaTheme="majorEastAsia" w:hAnsi="Times New Roman" w:cstheme="majorBidi"/>
      <w:b/>
      <w:bCs/>
      <w:sz w:val="24"/>
      <w:szCs w:val="26"/>
      <w:lang w:val="sk-SK"/>
    </w:rPr>
  </w:style>
  <w:style w:type="character" w:customStyle="1" w:styleId="OdsekzoznamuChar">
    <w:name w:val="Odsek zoznamu Char"/>
    <w:aliases w:val="body Char,Odsek zoznamu2 Char,ODRAZKY PRVA UROVEN Char,Odsek Char,lp1 Char,Bullet List Char,FooterText Char,numbered Char,List Paragraph1 Char,Paragraphe de liste1 Char,Bullet Number Char"/>
    <w:link w:val="Odsekzoznamu"/>
    <w:uiPriority w:val="34"/>
    <w:qFormat/>
    <w:locked/>
    <w:rsid w:val="008765B7"/>
    <w:rPr>
      <w:lang w:val="sk-SK"/>
    </w:rPr>
  </w:style>
  <w:style w:type="character" w:customStyle="1" w:styleId="Nadpis1Char">
    <w:name w:val="Nadpis 1 Char"/>
    <w:basedOn w:val="Predvolenpsmoodseku"/>
    <w:link w:val="Nadpis1"/>
    <w:uiPriority w:val="9"/>
    <w:rsid w:val="00B36A77"/>
    <w:rPr>
      <w:rFonts w:ascii="Times New Roman" w:eastAsia="Times New Roman" w:hAnsi="Times New Roman" w:cstheme="majorBidi"/>
      <w:b/>
      <w:caps/>
      <w:color w:val="000000"/>
      <w:sz w:val="28"/>
      <w:szCs w:val="28"/>
      <w:lang w:val="sk-SK" w:eastAsia="sk-SK"/>
    </w:rPr>
  </w:style>
  <w:style w:type="paragraph" w:styleId="Hlavikaobsahu">
    <w:name w:val="TOC Heading"/>
    <w:basedOn w:val="Nadpis1"/>
    <w:next w:val="Normlny"/>
    <w:uiPriority w:val="39"/>
    <w:unhideWhenUsed/>
    <w:qFormat/>
    <w:rsid w:val="009012E0"/>
    <w:pPr>
      <w:outlineLvl w:val="9"/>
    </w:pPr>
  </w:style>
  <w:style w:type="paragraph" w:styleId="Obsah1">
    <w:name w:val="toc 1"/>
    <w:basedOn w:val="Normlny"/>
    <w:next w:val="Normlny"/>
    <w:autoRedefine/>
    <w:uiPriority w:val="39"/>
    <w:unhideWhenUsed/>
    <w:rsid w:val="009012E0"/>
    <w:pPr>
      <w:spacing w:after="100"/>
    </w:pPr>
  </w:style>
  <w:style w:type="character" w:styleId="Hypertextovprepojenie">
    <w:name w:val="Hyperlink"/>
    <w:basedOn w:val="Predvolenpsmoodseku"/>
    <w:uiPriority w:val="99"/>
    <w:unhideWhenUsed/>
    <w:rsid w:val="009012E0"/>
    <w:rPr>
      <w:color w:val="0563C1" w:themeColor="hyperlink"/>
      <w:u w:val="single"/>
    </w:rPr>
  </w:style>
  <w:style w:type="paragraph" w:styleId="Obsah2">
    <w:name w:val="toc 2"/>
    <w:basedOn w:val="Normlny"/>
    <w:next w:val="Normlny"/>
    <w:autoRedefine/>
    <w:uiPriority w:val="39"/>
    <w:unhideWhenUsed/>
    <w:rsid w:val="009012E0"/>
    <w:pPr>
      <w:tabs>
        <w:tab w:val="left" w:pos="1100"/>
        <w:tab w:val="right" w:leader="dot" w:pos="9062"/>
      </w:tabs>
      <w:spacing w:after="100"/>
      <w:ind w:left="220"/>
    </w:pPr>
  </w:style>
  <w:style w:type="character" w:styleId="Odkaznakomentr">
    <w:name w:val="annotation reference"/>
    <w:basedOn w:val="Predvolenpsmoodseku"/>
    <w:uiPriority w:val="99"/>
    <w:semiHidden/>
    <w:unhideWhenUsed/>
    <w:rsid w:val="009012E0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9012E0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9012E0"/>
    <w:rPr>
      <w:sz w:val="20"/>
      <w:szCs w:val="20"/>
      <w:lang w:val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012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012E0"/>
    <w:rPr>
      <w:rFonts w:ascii="Segoe UI" w:hAnsi="Segoe UI" w:cs="Segoe UI"/>
      <w:sz w:val="18"/>
      <w:szCs w:val="18"/>
      <w:lang w:val="sk-SK"/>
    </w:rPr>
  </w:style>
  <w:style w:type="paragraph" w:customStyle="1" w:styleId="Zkladntext21">
    <w:name w:val="Základný text (2)1"/>
    <w:basedOn w:val="Normlny"/>
    <w:uiPriority w:val="99"/>
    <w:rsid w:val="009012E0"/>
    <w:pPr>
      <w:widowControl w:val="0"/>
      <w:shd w:val="clear" w:color="auto" w:fill="FFFFFF"/>
      <w:spacing w:after="0" w:line="274" w:lineRule="exact"/>
      <w:ind w:hanging="1000"/>
    </w:p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9012E0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9012E0"/>
    <w:rPr>
      <w:b/>
      <w:bCs/>
      <w:sz w:val="20"/>
      <w:szCs w:val="20"/>
      <w:lang w:val="sk-SK"/>
    </w:rPr>
  </w:style>
  <w:style w:type="paragraph" w:styleId="Revzia">
    <w:name w:val="Revision"/>
    <w:hidden/>
    <w:uiPriority w:val="99"/>
    <w:semiHidden/>
    <w:rsid w:val="009012E0"/>
    <w:pPr>
      <w:spacing w:after="0" w:line="240" w:lineRule="auto"/>
    </w:pPr>
    <w:rPr>
      <w:lang w:val="sk-SK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9012E0"/>
    <w:rPr>
      <w:color w:val="954F72" w:themeColor="followedHyperlink"/>
      <w:u w:val="single"/>
    </w:rPr>
  </w:style>
  <w:style w:type="paragraph" w:styleId="Normlnywebov">
    <w:name w:val="Normal (Web)"/>
    <w:basedOn w:val="Normlny"/>
    <w:uiPriority w:val="99"/>
    <w:unhideWhenUsed/>
    <w:rsid w:val="009012E0"/>
    <w:pPr>
      <w:spacing w:before="100" w:beforeAutospacing="1" w:after="100" w:afterAutospacing="1" w:line="240" w:lineRule="auto"/>
    </w:pPr>
    <w:rPr>
      <w:sz w:val="24"/>
      <w:szCs w:val="24"/>
      <w:lang w:val="en-US"/>
    </w:rPr>
  </w:style>
  <w:style w:type="paragraph" w:styleId="Bezriadkovania">
    <w:name w:val="No Spacing"/>
    <w:uiPriority w:val="1"/>
    <w:rsid w:val="009012E0"/>
    <w:pPr>
      <w:spacing w:after="0" w:line="240" w:lineRule="auto"/>
    </w:pPr>
    <w:rPr>
      <w:lang w:val="sk-SK"/>
    </w:rPr>
  </w:style>
  <w:style w:type="paragraph" w:customStyle="1" w:styleId="MLNadpislnku">
    <w:name w:val="ML Nadpis článku"/>
    <w:basedOn w:val="Normlny"/>
    <w:qFormat/>
    <w:rsid w:val="00F15683"/>
    <w:pPr>
      <w:keepNext/>
      <w:numPr>
        <w:numId w:val="2"/>
      </w:numPr>
      <w:spacing w:before="480" w:line="280" w:lineRule="exact"/>
      <w:outlineLvl w:val="0"/>
    </w:pPr>
    <w:rPr>
      <w:rFonts w:cstheme="minorHAnsi"/>
      <w:b/>
    </w:rPr>
  </w:style>
  <w:style w:type="paragraph" w:customStyle="1" w:styleId="MLOdsek">
    <w:name w:val="ML Odsek"/>
    <w:basedOn w:val="Normlny"/>
    <w:qFormat/>
    <w:rsid w:val="00F15683"/>
    <w:pPr>
      <w:numPr>
        <w:ilvl w:val="1"/>
        <w:numId w:val="2"/>
      </w:numPr>
      <w:spacing w:line="280" w:lineRule="atLeast"/>
    </w:pPr>
    <w:rPr>
      <w:rFonts w:eastAsia="Times New Roman" w:cstheme="minorHAnsi"/>
      <w:lang w:eastAsia="cs-CZ"/>
    </w:rPr>
  </w:style>
  <w:style w:type="character" w:customStyle="1" w:styleId="Zkladntext4">
    <w:name w:val="Základný text (4)_"/>
    <w:basedOn w:val="Predvolenpsmoodseku"/>
    <w:link w:val="Zkladntext40"/>
    <w:uiPriority w:val="99"/>
    <w:rsid w:val="00D72E4C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Zkladntext40">
    <w:name w:val="Základný text (4)"/>
    <w:basedOn w:val="Normlny"/>
    <w:link w:val="Zkladntext4"/>
    <w:uiPriority w:val="99"/>
    <w:rsid w:val="00D72E4C"/>
    <w:pPr>
      <w:widowControl w:val="0"/>
      <w:shd w:val="clear" w:color="auto" w:fill="FFFFFF"/>
      <w:spacing w:after="0" w:line="317" w:lineRule="exact"/>
      <w:jc w:val="center"/>
    </w:pPr>
    <w:rPr>
      <w:b/>
      <w:bCs/>
      <w:lang w:val="en-US"/>
    </w:rPr>
  </w:style>
  <w:style w:type="character" w:customStyle="1" w:styleId="Zhlavie1">
    <w:name w:val="Záhlavie #1_"/>
    <w:basedOn w:val="Predvolenpsmoodseku"/>
    <w:link w:val="Zhlavie10"/>
    <w:uiPriority w:val="99"/>
    <w:rsid w:val="00D72E4C"/>
    <w:rPr>
      <w:rFonts w:ascii="Times New Roman" w:hAnsi="Times New Roman" w:cs="Times New Roman"/>
      <w:b/>
      <w:bCs/>
      <w:sz w:val="40"/>
      <w:szCs w:val="40"/>
      <w:shd w:val="clear" w:color="auto" w:fill="FFFFFF"/>
    </w:rPr>
  </w:style>
  <w:style w:type="paragraph" w:customStyle="1" w:styleId="Zhlavie10">
    <w:name w:val="Záhlavie #1"/>
    <w:basedOn w:val="Normlny"/>
    <w:link w:val="Zhlavie1"/>
    <w:uiPriority w:val="99"/>
    <w:rsid w:val="00D72E4C"/>
    <w:pPr>
      <w:widowControl w:val="0"/>
      <w:shd w:val="clear" w:color="auto" w:fill="FFFFFF"/>
      <w:spacing w:before="2100" w:after="1440" w:line="461" w:lineRule="exact"/>
      <w:jc w:val="center"/>
      <w:outlineLvl w:val="0"/>
    </w:pPr>
    <w:rPr>
      <w:b/>
      <w:bCs/>
      <w:sz w:val="40"/>
      <w:szCs w:val="40"/>
      <w:lang w:val="en-US"/>
    </w:rPr>
  </w:style>
  <w:style w:type="character" w:customStyle="1" w:styleId="Nadpis3Char">
    <w:name w:val="Nadpis 3 Char"/>
    <w:basedOn w:val="Predvolenpsmoodseku"/>
    <w:link w:val="Nadpis3"/>
    <w:uiPriority w:val="9"/>
    <w:rsid w:val="00565AF3"/>
    <w:rPr>
      <w:rFonts w:ascii="Times New Roman" w:eastAsiaTheme="majorEastAsia" w:hAnsi="Times New Roman" w:cs="Times New Roman"/>
      <w:b/>
      <w:bCs/>
      <w:lang w:val="sk-SK"/>
    </w:rPr>
  </w:style>
  <w:style w:type="character" w:customStyle="1" w:styleId="Nadpis4Char">
    <w:name w:val="Nadpis 4 Char"/>
    <w:basedOn w:val="Predvolenpsmoodseku"/>
    <w:link w:val="Nadpis4"/>
    <w:uiPriority w:val="9"/>
    <w:rsid w:val="00565AF3"/>
    <w:rPr>
      <w:rFonts w:ascii="Times New Roman" w:eastAsiaTheme="majorEastAsia" w:hAnsi="Times New Roman" w:cs="Times New Roman"/>
      <w:i/>
      <w:iCs/>
      <w:lang w:val="sk-SK"/>
    </w:rPr>
  </w:style>
  <w:style w:type="character" w:customStyle="1" w:styleId="Nadpis5Char">
    <w:name w:val="Nadpis 5 Char"/>
    <w:basedOn w:val="Predvolenpsmoodseku"/>
    <w:link w:val="Nadpis5"/>
    <w:uiPriority w:val="9"/>
    <w:rsid w:val="00C85024"/>
    <w:rPr>
      <w:rFonts w:ascii="Times New Roman" w:eastAsiaTheme="majorEastAsia" w:hAnsi="Times New Roman" w:cstheme="majorBidi"/>
      <w:i/>
      <w:u w:val="single"/>
      <w:lang w:val="sk-SK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FD4788"/>
    <w:rPr>
      <w:rFonts w:asciiTheme="majorHAnsi" w:eastAsiaTheme="majorEastAsia" w:hAnsiTheme="majorHAnsi" w:cstheme="majorBidi"/>
      <w:color w:val="1F4D78" w:themeColor="accent1" w:themeShade="7F"/>
      <w:lang w:val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FD4788"/>
    <w:rPr>
      <w:rFonts w:asciiTheme="majorHAnsi" w:eastAsiaTheme="majorEastAsia" w:hAnsiTheme="majorHAnsi" w:cstheme="majorBidi"/>
      <w:i/>
      <w:iCs/>
      <w:color w:val="1F4D78" w:themeColor="accent1" w:themeShade="7F"/>
      <w:lang w:val="sk-SK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FD4788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sk-SK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FD478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sk-SK"/>
    </w:rPr>
  </w:style>
  <w:style w:type="table" w:styleId="Tabukasozoznamom3zvraznenie1">
    <w:name w:val="List Table 3 Accent 1"/>
    <w:basedOn w:val="Normlnatabuka"/>
    <w:uiPriority w:val="48"/>
    <w:rsid w:val="00E01ADD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paragraph" w:styleId="Popis">
    <w:name w:val="caption"/>
    <w:aliases w:val="Caption - Centre Graphic,fighead2,0-Beskrivning,Caption Char,Caption Char1 Char,Caption Char Char Char,Caption Char1 Char Char Char,Caption Char Char Char Char Char,Caption - Centre Graphic Char Char Char Char Char"/>
    <w:basedOn w:val="Normlny"/>
    <w:next w:val="Normlny"/>
    <w:link w:val="PopisChar"/>
    <w:unhideWhenUsed/>
    <w:qFormat/>
    <w:rsid w:val="00E01ADD"/>
    <w:pPr>
      <w:spacing w:before="60" w:after="200" w:line="240" w:lineRule="auto"/>
      <w:ind w:firstLine="0"/>
      <w:jc w:val="center"/>
    </w:pPr>
    <w:rPr>
      <w:rFonts w:asciiTheme="majorHAnsi" w:eastAsia="Times New Roman" w:hAnsiTheme="majorHAnsi" w:cstheme="majorHAnsi"/>
      <w:b/>
      <w:bCs/>
      <w:sz w:val="18"/>
      <w:szCs w:val="18"/>
      <w:lang w:val="en-GB" w:eastAsia="sk-SK"/>
    </w:rPr>
  </w:style>
  <w:style w:type="character" w:customStyle="1" w:styleId="PopisChar">
    <w:name w:val="Popis Char"/>
    <w:aliases w:val="Caption - Centre Graphic Char,fighead2 Char,0-Beskrivning Char,Caption Char Char,Caption Char1 Char Char,Caption Char Char Char Char,Caption Char1 Char Char Char Char,Caption Char Char Char Char Char Char"/>
    <w:basedOn w:val="Predvolenpsmoodseku"/>
    <w:link w:val="Popis"/>
    <w:rsid w:val="00E01ADD"/>
    <w:rPr>
      <w:rFonts w:asciiTheme="majorHAnsi" w:eastAsia="Times New Roman" w:hAnsiTheme="majorHAnsi" w:cstheme="majorHAnsi"/>
      <w:b/>
      <w:bCs/>
      <w:sz w:val="18"/>
      <w:szCs w:val="18"/>
      <w:lang w:val="en-GB" w:eastAsia="sk-SK"/>
    </w:rPr>
  </w:style>
  <w:style w:type="character" w:styleId="Siln">
    <w:name w:val="Strong"/>
    <w:basedOn w:val="Predvolenpsmoodseku"/>
    <w:uiPriority w:val="22"/>
    <w:qFormat/>
    <w:rsid w:val="008942BC"/>
    <w:rPr>
      <w:b/>
      <w:bCs/>
    </w:rPr>
  </w:style>
  <w:style w:type="character" w:customStyle="1" w:styleId="inline-comment-marker">
    <w:name w:val="inline-comment-marker"/>
    <w:basedOn w:val="Predvolenpsmoodseku"/>
    <w:rsid w:val="008942BC"/>
  </w:style>
  <w:style w:type="character" w:styleId="Zvraznenie">
    <w:name w:val="Emphasis"/>
    <w:basedOn w:val="Predvolenpsmoodseku"/>
    <w:uiPriority w:val="20"/>
    <w:qFormat/>
    <w:rsid w:val="008942BC"/>
    <w:rPr>
      <w:i/>
      <w:iCs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8942BC"/>
    <w:rPr>
      <w:color w:val="605E5C"/>
      <w:shd w:val="clear" w:color="auto" w:fill="E1DFDD"/>
    </w:rPr>
  </w:style>
  <w:style w:type="paragraph" w:styleId="Obsah3">
    <w:name w:val="toc 3"/>
    <w:basedOn w:val="Normlny"/>
    <w:next w:val="Normlny"/>
    <w:autoRedefine/>
    <w:uiPriority w:val="39"/>
    <w:unhideWhenUsed/>
    <w:rsid w:val="008942BC"/>
    <w:pPr>
      <w:spacing w:before="60" w:after="60" w:line="240" w:lineRule="auto"/>
      <w:ind w:left="440" w:firstLine="0"/>
    </w:pPr>
    <w:rPr>
      <w:rFonts w:asciiTheme="majorHAnsi" w:eastAsia="Times New Roman" w:hAnsiTheme="majorHAnsi" w:cstheme="majorHAnsi"/>
      <w:lang w:eastAsia="sk-SK"/>
    </w:rPr>
  </w:style>
  <w:style w:type="paragraph" w:styleId="Obsah4">
    <w:name w:val="toc 4"/>
    <w:basedOn w:val="Normlny"/>
    <w:next w:val="Normlny"/>
    <w:autoRedefine/>
    <w:uiPriority w:val="39"/>
    <w:unhideWhenUsed/>
    <w:rsid w:val="008942BC"/>
    <w:pPr>
      <w:spacing w:before="60" w:after="60" w:line="240" w:lineRule="auto"/>
      <w:ind w:left="660" w:firstLine="0"/>
    </w:pPr>
    <w:rPr>
      <w:rFonts w:asciiTheme="majorHAnsi" w:eastAsia="Times New Roman" w:hAnsiTheme="majorHAnsi" w:cstheme="majorHAnsi"/>
      <w:lang w:eastAsia="sk-SK"/>
    </w:rPr>
  </w:style>
  <w:style w:type="paragraph" w:styleId="Obsah5">
    <w:name w:val="toc 5"/>
    <w:basedOn w:val="Normlny"/>
    <w:next w:val="Normlny"/>
    <w:autoRedefine/>
    <w:uiPriority w:val="39"/>
    <w:unhideWhenUsed/>
    <w:rsid w:val="008942BC"/>
    <w:pPr>
      <w:spacing w:before="60" w:after="60" w:line="240" w:lineRule="auto"/>
      <w:ind w:left="880" w:firstLine="0"/>
    </w:pPr>
    <w:rPr>
      <w:rFonts w:asciiTheme="majorHAnsi" w:eastAsia="Times New Roman" w:hAnsiTheme="majorHAnsi" w:cstheme="majorHAnsi"/>
      <w:lang w:eastAsia="sk-SK"/>
    </w:rPr>
  </w:style>
  <w:style w:type="paragraph" w:styleId="Obsah6">
    <w:name w:val="toc 6"/>
    <w:basedOn w:val="Normlny"/>
    <w:next w:val="Normlny"/>
    <w:autoRedefine/>
    <w:uiPriority w:val="39"/>
    <w:unhideWhenUsed/>
    <w:rsid w:val="008942BC"/>
    <w:pPr>
      <w:spacing w:before="60" w:after="60" w:line="240" w:lineRule="auto"/>
      <w:ind w:left="1100" w:firstLine="0"/>
    </w:pPr>
    <w:rPr>
      <w:rFonts w:asciiTheme="majorHAnsi" w:eastAsia="Times New Roman" w:hAnsiTheme="majorHAnsi" w:cstheme="majorHAnsi"/>
      <w:lang w:eastAsia="sk-SK"/>
    </w:rPr>
  </w:style>
  <w:style w:type="paragraph" w:styleId="Obsah7">
    <w:name w:val="toc 7"/>
    <w:basedOn w:val="Normlny"/>
    <w:next w:val="Normlny"/>
    <w:autoRedefine/>
    <w:uiPriority w:val="39"/>
    <w:unhideWhenUsed/>
    <w:rsid w:val="008942BC"/>
    <w:pPr>
      <w:spacing w:before="60" w:after="60" w:line="240" w:lineRule="auto"/>
      <w:ind w:left="1320" w:firstLine="0"/>
    </w:pPr>
    <w:rPr>
      <w:rFonts w:asciiTheme="majorHAnsi" w:eastAsia="Times New Roman" w:hAnsiTheme="majorHAnsi" w:cstheme="majorHAnsi"/>
      <w:lang w:eastAsia="sk-SK"/>
    </w:rPr>
  </w:style>
  <w:style w:type="paragraph" w:styleId="Obsah8">
    <w:name w:val="toc 8"/>
    <w:basedOn w:val="Normlny"/>
    <w:next w:val="Normlny"/>
    <w:autoRedefine/>
    <w:uiPriority w:val="39"/>
    <w:unhideWhenUsed/>
    <w:rsid w:val="008942BC"/>
    <w:pPr>
      <w:spacing w:before="60" w:after="60" w:line="240" w:lineRule="auto"/>
      <w:ind w:left="1540" w:firstLine="0"/>
    </w:pPr>
    <w:rPr>
      <w:rFonts w:asciiTheme="majorHAnsi" w:eastAsia="Times New Roman" w:hAnsiTheme="majorHAnsi" w:cstheme="majorHAnsi"/>
      <w:lang w:eastAsia="sk-SK"/>
    </w:rPr>
  </w:style>
  <w:style w:type="paragraph" w:styleId="Obsah9">
    <w:name w:val="toc 9"/>
    <w:basedOn w:val="Normlny"/>
    <w:next w:val="Normlny"/>
    <w:autoRedefine/>
    <w:uiPriority w:val="39"/>
    <w:unhideWhenUsed/>
    <w:rsid w:val="008942BC"/>
    <w:pPr>
      <w:spacing w:before="60" w:after="60" w:line="240" w:lineRule="auto"/>
      <w:ind w:left="1760" w:firstLine="0"/>
    </w:pPr>
    <w:rPr>
      <w:rFonts w:asciiTheme="majorHAnsi" w:eastAsia="Times New Roman" w:hAnsiTheme="majorHAnsi" w:cstheme="majorHAnsi"/>
      <w:lang w:eastAsia="sk-SK"/>
    </w:rPr>
  </w:style>
  <w:style w:type="table" w:styleId="Obyajntabuka1">
    <w:name w:val="Plain Table 1"/>
    <w:basedOn w:val="Normlnatabuka"/>
    <w:uiPriority w:val="99"/>
    <w:rsid w:val="008942BC"/>
    <w:pPr>
      <w:spacing w:after="0" w:line="240" w:lineRule="auto"/>
    </w:pPr>
    <w:rPr>
      <w:lang w:val="sk-SK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ukasmriekou1svetlzvraznenie3">
    <w:name w:val="Grid Table 1 Light Accent 3"/>
    <w:basedOn w:val="Normlnatabuka"/>
    <w:uiPriority w:val="46"/>
    <w:rsid w:val="008942BC"/>
    <w:pPr>
      <w:spacing w:after="0" w:line="240" w:lineRule="auto"/>
    </w:pPr>
    <w:rPr>
      <w:lang w:val="sk-SK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converted-space">
    <w:name w:val="apple-converted-space"/>
    <w:basedOn w:val="Predvolenpsmoodseku"/>
    <w:rsid w:val="008942BC"/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8942BC"/>
    <w:rPr>
      <w:color w:val="605E5C"/>
      <w:shd w:val="clear" w:color="auto" w:fill="E1DFDD"/>
    </w:rPr>
  </w:style>
  <w:style w:type="character" w:styleId="Jemnzvraznenie">
    <w:name w:val="Subtle Emphasis"/>
    <w:basedOn w:val="Predvolenpsmoodseku"/>
    <w:uiPriority w:val="19"/>
    <w:qFormat/>
    <w:rsid w:val="008942BC"/>
    <w:rPr>
      <w:i/>
      <w:iCs/>
      <w:color w:val="404040" w:themeColor="text1" w:themeTint="BF"/>
    </w:rPr>
  </w:style>
  <w:style w:type="paragraph" w:customStyle="1" w:styleId="Pstyle">
    <w:name w:val="P style"/>
    <w:basedOn w:val="Nadpis4"/>
    <w:link w:val="PstyleChar"/>
    <w:qFormat/>
    <w:rsid w:val="008942BC"/>
    <w:pPr>
      <w:numPr>
        <w:ilvl w:val="0"/>
        <w:numId w:val="0"/>
      </w:numPr>
      <w:spacing w:before="0" w:after="60" w:line="240" w:lineRule="auto"/>
      <w:ind w:left="864" w:hanging="864"/>
      <w:jc w:val="both"/>
    </w:pPr>
    <w:rPr>
      <w:rFonts w:asciiTheme="majorHAnsi" w:hAnsiTheme="majorHAnsi" w:cstheme="majorHAnsi"/>
      <w:color w:val="2E74B5" w:themeColor="accent1" w:themeShade="BF"/>
      <w:lang w:eastAsia="sk-SK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8942BC"/>
    <w:pPr>
      <w:numPr>
        <w:ilvl w:val="1"/>
      </w:numPr>
      <w:spacing w:before="60" w:after="160" w:line="240" w:lineRule="auto"/>
      <w:ind w:firstLine="357"/>
    </w:pPr>
    <w:rPr>
      <w:rFonts w:asciiTheme="minorHAnsi" w:eastAsiaTheme="minorEastAsia" w:hAnsiTheme="minorHAnsi" w:cstheme="minorBidi"/>
      <w:color w:val="5A5A5A" w:themeColor="text1" w:themeTint="A5"/>
      <w:spacing w:val="15"/>
      <w:lang w:eastAsia="sk-SK"/>
    </w:rPr>
  </w:style>
  <w:style w:type="character" w:customStyle="1" w:styleId="PodtitulChar">
    <w:name w:val="Podtitul Char"/>
    <w:basedOn w:val="Predvolenpsmoodseku"/>
    <w:link w:val="Podtitul"/>
    <w:uiPriority w:val="11"/>
    <w:rsid w:val="008942BC"/>
    <w:rPr>
      <w:rFonts w:eastAsiaTheme="minorEastAsia"/>
      <w:color w:val="5A5A5A" w:themeColor="text1" w:themeTint="A5"/>
      <w:spacing w:val="15"/>
      <w:lang w:val="sk-SK" w:eastAsia="sk-SK"/>
    </w:rPr>
  </w:style>
  <w:style w:type="character" w:customStyle="1" w:styleId="PstyleChar">
    <w:name w:val="P style Char"/>
    <w:basedOn w:val="Nadpis4Char"/>
    <w:link w:val="Pstyle"/>
    <w:rsid w:val="008942BC"/>
    <w:rPr>
      <w:rFonts w:asciiTheme="majorHAnsi" w:eastAsiaTheme="majorEastAsia" w:hAnsiTheme="majorHAnsi" w:cstheme="majorHAnsi"/>
      <w:i/>
      <w:iCs/>
      <w:color w:val="2E74B5" w:themeColor="accent1" w:themeShade="BF"/>
      <w:lang w:val="sk-SK" w:eastAsia="sk-SK"/>
    </w:rPr>
  </w:style>
  <w:style w:type="character" w:customStyle="1" w:styleId="Nevyrieenzmienka3">
    <w:name w:val="Nevyriešená zmienka3"/>
    <w:basedOn w:val="Predvolenpsmoodseku"/>
    <w:uiPriority w:val="99"/>
    <w:semiHidden/>
    <w:unhideWhenUsed/>
    <w:rsid w:val="008942BC"/>
    <w:rPr>
      <w:color w:val="605E5C"/>
      <w:shd w:val="clear" w:color="auto" w:fill="E1DFDD"/>
    </w:rPr>
  </w:style>
  <w:style w:type="character" w:customStyle="1" w:styleId="Nevyrieenzmienka4">
    <w:name w:val="Nevyriešená zmienka4"/>
    <w:basedOn w:val="Predvolenpsmoodseku"/>
    <w:uiPriority w:val="99"/>
    <w:semiHidden/>
    <w:unhideWhenUsed/>
    <w:rsid w:val="00B140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20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0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8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6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l7.org/" TargetMode="Externa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hl7.org/fhir" TargetMode="Externa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ur-lex.europa.eu/legal-content/GA/TXT/?uri=CELEX:32015D1302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eur-lex.europa.eu/legal-content/EN/TXT/PDF/?uri=CELEX:32019H0243&amp;from=EN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://www.nczisk.sk/Documents/standardy/standardy_zdravotnickej_informatiky/Rodne_listy/52.pdf" TargetMode="External"/><Relationship Id="rId14" Type="http://schemas.openxmlformats.org/officeDocument/2006/relationships/image" Target="media/image3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14940</Words>
  <Characters>85162</Characters>
  <Application>Microsoft Office Word</Application>
  <DocSecurity>0</DocSecurity>
  <Lines>709</Lines>
  <Paragraphs>199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LinksUpToDate>false</LinksUpToDate>
  <CharactersWithSpaces>99903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2020-01-19T10:00:00Z</dcterms:created>
  <dcterms:modified xsi:type="dcterms:W3CDTF">2020-01-22T12:50:00Z</dcterms:modified>
</cp:coreProperties>
</file>