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A1C28" w14:textId="77777777" w:rsidR="008D2526" w:rsidRDefault="008D2526" w:rsidP="00D963A6">
      <w:pPr>
        <w:shd w:val="clear" w:color="auto" w:fill="FFFFFF"/>
      </w:pPr>
    </w:p>
    <w:p w14:paraId="0046DEFC" w14:textId="77777777"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14:paraId="39E522B8" w14:textId="77777777"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14:paraId="2671B707" w14:textId="77777777" w:rsidR="0082639A" w:rsidRDefault="0082639A" w:rsidP="001B1379">
      <w:pPr>
        <w:jc w:val="center"/>
        <w:rPr>
          <w:sz w:val="30"/>
          <w:szCs w:val="30"/>
        </w:rPr>
      </w:pPr>
    </w:p>
    <w:p w14:paraId="738742A9" w14:textId="77777777"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14:paraId="2715334D" w14:textId="77777777"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14:paraId="735DC5A5" w14:textId="77777777"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14:paraId="6F743F61"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14:paraId="59B05091"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14:paraId="5C0FACE8" w14:textId="77777777" w:rsidR="00496FCD" w:rsidRDefault="00EF3A62"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14:paraId="60691F24"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14:paraId="3BDC8045"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14:paraId="1531A8E4"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14:paraId="2D28F3CB"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14:paraId="171D78BB" w14:textId="77777777"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14:paraId="60AD6A6F"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14:paraId="77D90F9E"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14:paraId="5D3924CC" w14:textId="77777777"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14:paraId="74457E72" w14:textId="77777777" w:rsidR="00496FCD" w:rsidRDefault="00496FCD" w:rsidP="001B1379">
      <w:pPr>
        <w:jc w:val="center"/>
        <w:rPr>
          <w:sz w:val="30"/>
          <w:szCs w:val="30"/>
        </w:rPr>
      </w:pPr>
    </w:p>
    <w:p w14:paraId="2910E18A" w14:textId="77777777" w:rsidR="00496FCD" w:rsidRDefault="00496FCD" w:rsidP="001B1379">
      <w:pPr>
        <w:jc w:val="center"/>
        <w:rPr>
          <w:sz w:val="30"/>
          <w:szCs w:val="30"/>
        </w:rPr>
      </w:pPr>
    </w:p>
    <w:p w14:paraId="07A92402" w14:textId="77777777" w:rsidR="00496FCD" w:rsidRDefault="00496FCD" w:rsidP="001B1379">
      <w:pPr>
        <w:jc w:val="center"/>
        <w:rPr>
          <w:sz w:val="30"/>
          <w:szCs w:val="30"/>
        </w:rPr>
      </w:pPr>
    </w:p>
    <w:p w14:paraId="7ED70F07" w14:textId="77777777"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14:paraId="1B68897D" w14:textId="77777777" w:rsidR="001B1379" w:rsidRPr="001D21FD" w:rsidRDefault="001B1379" w:rsidP="001B1379">
      <w:pPr>
        <w:rPr>
          <w:rFonts w:ascii="Arial Narrow" w:hAnsi="Arial Narrow"/>
        </w:rPr>
      </w:pPr>
    </w:p>
    <w:p w14:paraId="146F4353" w14:textId="77777777"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0B768280"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0BDD0A16" w14:textId="77777777" w:rsidTr="0052133E">
        <w:trPr>
          <w:trHeight w:val="3264"/>
        </w:trPr>
        <w:tc>
          <w:tcPr>
            <w:tcW w:w="9180" w:type="dxa"/>
            <w:shd w:val="clear" w:color="auto" w:fill="EEECE1"/>
          </w:tcPr>
          <w:p w14:paraId="5C791694" w14:textId="77777777"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14:paraId="2C6420CE" w14:textId="77777777" w:rsidR="001B1379" w:rsidRPr="001D21FD" w:rsidRDefault="001B1379" w:rsidP="000304F2">
            <w:pPr>
              <w:jc w:val="both"/>
              <w:rPr>
                <w:rFonts w:ascii="Arial Narrow" w:hAnsi="Arial Narrow"/>
              </w:rPr>
            </w:pPr>
          </w:p>
          <w:p w14:paraId="184B4E0A" w14:textId="29E5126D"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B55FD3">
              <w:rPr>
                <w:rFonts w:ascii="Calibri" w:hAnsi="Calibri" w:cs="Calibri"/>
                <w:b/>
                <w:bCs/>
              </w:rPr>
              <w:t>OJ S </w:t>
            </w:r>
            <w:r w:rsidR="00EF3A62">
              <w:rPr>
                <w:rFonts w:ascii="Calibri" w:hAnsi="Calibri" w:cs="Calibri"/>
                <w:b/>
                <w:bCs/>
              </w:rPr>
              <w:t>213</w:t>
            </w:r>
            <w:r w:rsidR="00B55FD3">
              <w:rPr>
                <w:rFonts w:ascii="Calibri" w:hAnsi="Calibri" w:cs="Calibri"/>
                <w:b/>
                <w:bCs/>
              </w:rPr>
              <w:t>/2024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496E72">
              <w:rPr>
                <w:rFonts w:ascii="Arial Narrow" w:hAnsi="Arial Narrow"/>
                <w:b/>
              </w:rPr>
              <w:t xml:space="preserve">   </w:t>
            </w:r>
            <w:r w:rsidR="00B55FD3" w:rsidRPr="00F4415F">
              <w:rPr>
                <w:rFonts w:ascii="Arial Narrow" w:hAnsi="Arial Narrow"/>
                <w:b/>
              </w:rPr>
              <w:t xml:space="preserve"> [</w:t>
            </w:r>
            <w:r w:rsidR="00496E72">
              <w:rPr>
                <w:rFonts w:ascii="Arial Narrow" w:hAnsi="Arial Narrow"/>
                <w:b/>
              </w:rPr>
              <w:t xml:space="preserve">  </w:t>
            </w:r>
            <w:r w:rsidR="00EF3A62">
              <w:rPr>
                <w:rFonts w:ascii="Arial Narrow" w:hAnsi="Arial Narrow"/>
                <w:b/>
              </w:rPr>
              <w:t>31.10.</w:t>
            </w:r>
            <w:r w:rsidR="00B55FD3">
              <w:rPr>
                <w:rFonts w:ascii="Arial Narrow" w:hAnsi="Arial Narrow"/>
                <w:b/>
              </w:rPr>
              <w:t>2024</w:t>
            </w:r>
            <w:r w:rsidR="00496E72">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42"/>
            </w:tblGrid>
            <w:tr w:rsidR="00A179E5" w:rsidRPr="00F4415F" w14:paraId="6879293B" w14:textId="77777777">
              <w:trPr>
                <w:trHeight w:val="121"/>
              </w:trPr>
              <w:tc>
                <w:tcPr>
                  <w:tcW w:w="0" w:type="auto"/>
                </w:tcPr>
                <w:p w14:paraId="1BFD88E3" w14:textId="1C7D0C03" w:rsidR="00A179E5" w:rsidRPr="00F4415F" w:rsidRDefault="001B1379" w:rsidP="00EF3A62">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EF3A62">
                    <w:rPr>
                      <w:rFonts w:ascii="Arial Narrow" w:hAnsi="Arial Narrow"/>
                      <w:b/>
                    </w:rPr>
                    <w:t>663301</w:t>
                  </w:r>
                  <w:bookmarkStart w:id="2" w:name="_GoBack"/>
                  <w:bookmarkEnd w:id="2"/>
                  <w:r w:rsidR="00B55FD3">
                    <w:rPr>
                      <w:rFonts w:ascii="Arial Narrow" w:hAnsi="Arial Narrow"/>
                      <w:b/>
                    </w:rPr>
                    <w:t>-2024-Súťaž</w:t>
                  </w:r>
                </w:p>
              </w:tc>
            </w:tr>
          </w:tbl>
          <w:p w14:paraId="0B2FA231" w14:textId="77777777" w:rsidR="001B1379" w:rsidRPr="001D21FD" w:rsidRDefault="001B1379" w:rsidP="000304F2">
            <w:pPr>
              <w:jc w:val="both"/>
              <w:rPr>
                <w:rFonts w:ascii="Arial Narrow" w:hAnsi="Arial Narrow"/>
              </w:rPr>
            </w:pPr>
          </w:p>
          <w:p w14:paraId="3D6DD88A" w14:textId="77777777"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3A18FC73" w14:textId="77777777" w:rsidR="001B1379" w:rsidRPr="001D21FD" w:rsidRDefault="001B1379" w:rsidP="000304F2">
            <w:pPr>
              <w:jc w:val="both"/>
              <w:rPr>
                <w:rFonts w:ascii="Arial Narrow" w:hAnsi="Arial Narrow"/>
              </w:rPr>
            </w:pPr>
          </w:p>
          <w:p w14:paraId="6B99AB34" w14:textId="77777777"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14:paraId="0149EB85" w14:textId="77777777" w:rsidR="00C92A60" w:rsidRPr="001D21FD" w:rsidRDefault="00C92A60" w:rsidP="000304F2">
            <w:pPr>
              <w:jc w:val="both"/>
              <w:rPr>
                <w:rFonts w:ascii="Arial Narrow" w:hAnsi="Arial Narrow"/>
              </w:rPr>
            </w:pPr>
          </w:p>
        </w:tc>
      </w:tr>
    </w:tbl>
    <w:p w14:paraId="39D8AD62" w14:textId="77777777" w:rsidR="001B1379" w:rsidRPr="001D21FD" w:rsidRDefault="001B1379" w:rsidP="001B1379">
      <w:pPr>
        <w:rPr>
          <w:rFonts w:ascii="Arial Narrow" w:hAnsi="Arial Narrow"/>
        </w:rPr>
      </w:pPr>
    </w:p>
    <w:p w14:paraId="48806134" w14:textId="77777777"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14:paraId="001DECE6" w14:textId="77777777"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3D727969" w14:textId="77777777" w:rsidTr="000304F2">
        <w:trPr>
          <w:trHeight w:val="1182"/>
        </w:trPr>
        <w:tc>
          <w:tcPr>
            <w:tcW w:w="9180" w:type="dxa"/>
            <w:shd w:val="clear" w:color="auto" w:fill="EEECE1"/>
          </w:tcPr>
          <w:p w14:paraId="1715E157" w14:textId="77777777"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A878D4"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14:paraId="575E67BE" w14:textId="77777777" w:rsidTr="00BB3189">
        <w:trPr>
          <w:trHeight w:val="292"/>
        </w:trPr>
        <w:tc>
          <w:tcPr>
            <w:tcW w:w="4191" w:type="dxa"/>
          </w:tcPr>
          <w:p w14:paraId="39305E91" w14:textId="77777777"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14:paraId="0FA8BCC4" w14:textId="77777777"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14:paraId="0B3D6868" w14:textId="77777777" w:rsidTr="00BB3189">
        <w:trPr>
          <w:trHeight w:val="292"/>
        </w:trPr>
        <w:tc>
          <w:tcPr>
            <w:tcW w:w="4191" w:type="dxa"/>
          </w:tcPr>
          <w:p w14:paraId="5BBEDB3C" w14:textId="77777777"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14:paraId="43ED6643" w14:textId="77777777"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14:paraId="0578ED8A" w14:textId="77777777"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14:paraId="534E5F60" w14:textId="77777777" w:rsidTr="00BB3189">
        <w:trPr>
          <w:trHeight w:val="292"/>
        </w:trPr>
        <w:tc>
          <w:tcPr>
            <w:tcW w:w="4191" w:type="dxa"/>
          </w:tcPr>
          <w:p w14:paraId="4DDB03C5" w14:textId="77777777"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14:paraId="662C79ED" w14:textId="77777777"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14:paraId="66CC5BF2" w14:textId="77777777" w:rsidTr="00BB3189">
        <w:trPr>
          <w:trHeight w:val="292"/>
        </w:trPr>
        <w:tc>
          <w:tcPr>
            <w:tcW w:w="4191" w:type="dxa"/>
          </w:tcPr>
          <w:p w14:paraId="00ADBD65" w14:textId="77777777"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14:paraId="2447852A" w14:textId="4ECDB78D" w:rsidR="00BB3189" w:rsidRPr="00B429A7" w:rsidRDefault="004C7CE0" w:rsidP="004C7CE0">
            <w:pPr>
              <w:rPr>
                <w:rFonts w:ascii="Arial Narrow" w:hAnsi="Arial Narrow"/>
              </w:rPr>
            </w:pPr>
            <w:bookmarkStart w:id="3" w:name="_Hlk181000758"/>
            <w:r w:rsidRPr="004A4A41">
              <w:rPr>
                <w:rFonts w:ascii="Calibri" w:hAnsi="Calibri" w:cs="Calibri"/>
                <w:b/>
                <w:bCs/>
                <w:color w:val="000000"/>
                <w:lang w:eastAsia="sk-SK"/>
              </w:rPr>
              <w:t xml:space="preserve">USG prístroj pre </w:t>
            </w:r>
            <w:proofErr w:type="spellStart"/>
            <w:r w:rsidRPr="004A4A41">
              <w:rPr>
                <w:rFonts w:ascii="Calibri" w:hAnsi="Calibri" w:cs="Calibri"/>
                <w:b/>
                <w:bCs/>
                <w:color w:val="000000"/>
                <w:lang w:eastAsia="sk-SK"/>
              </w:rPr>
              <w:t>gynekologicko</w:t>
            </w:r>
            <w:proofErr w:type="spellEnd"/>
            <w:r w:rsidRPr="004A4A41">
              <w:rPr>
                <w:rFonts w:ascii="Calibri" w:hAnsi="Calibri" w:cs="Calibri"/>
                <w:b/>
                <w:bCs/>
                <w:color w:val="000000"/>
                <w:lang w:eastAsia="sk-SK"/>
              </w:rPr>
              <w:t xml:space="preserve"> – pôrodnícke oddelenie - 2 ks</w:t>
            </w:r>
            <w:bookmarkEnd w:id="3"/>
          </w:p>
        </w:tc>
      </w:tr>
      <w:tr w:rsidR="00BB3189" w:rsidRPr="001D21FD" w14:paraId="60847866" w14:textId="77777777" w:rsidTr="00BB3189">
        <w:trPr>
          <w:trHeight w:val="535"/>
        </w:trPr>
        <w:tc>
          <w:tcPr>
            <w:tcW w:w="4191" w:type="dxa"/>
          </w:tcPr>
          <w:p w14:paraId="48F04764" w14:textId="77777777"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14:paraId="44EF9BD9" w14:textId="77777777" w:rsidR="00BB3189" w:rsidRPr="00AA4FB5" w:rsidRDefault="00BB3189" w:rsidP="00BB3189">
            <w:pPr>
              <w:rPr>
                <w:rFonts w:ascii="Arial Narrow" w:hAnsi="Arial Narrow"/>
              </w:rPr>
            </w:pPr>
          </w:p>
          <w:p w14:paraId="373AA97A" w14:textId="77777777" w:rsidR="00BB3189" w:rsidRPr="00AA4FB5" w:rsidRDefault="003D07D0" w:rsidP="004C7CE0">
            <w:pPr>
              <w:rPr>
                <w:rFonts w:ascii="Arial Narrow" w:hAnsi="Arial Narrow"/>
              </w:rPr>
            </w:pPr>
            <w:r w:rsidRPr="00454C86">
              <w:rPr>
                <w:rFonts w:ascii="Arial Narrow" w:hAnsi="Arial Narrow"/>
              </w:rPr>
              <w:t>NDL/202</w:t>
            </w:r>
            <w:r w:rsidR="00496E72">
              <w:rPr>
                <w:rFonts w:ascii="Arial Narrow" w:hAnsi="Arial Narrow"/>
              </w:rPr>
              <w:t>4</w:t>
            </w:r>
            <w:r w:rsidR="00BB3189" w:rsidRPr="00454C86">
              <w:rPr>
                <w:rFonts w:ascii="Arial Narrow" w:hAnsi="Arial Narrow"/>
              </w:rPr>
              <w:t>/BOJ/</w:t>
            </w:r>
            <w:r w:rsidR="004C7CE0">
              <w:rPr>
                <w:rFonts w:ascii="Arial Narrow" w:hAnsi="Arial Narrow"/>
              </w:rPr>
              <w:t>5</w:t>
            </w:r>
          </w:p>
        </w:tc>
      </w:tr>
    </w:tbl>
    <w:p w14:paraId="550BBB0B"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0B6D2F76" w14:textId="77777777" w:rsidTr="000304F2">
        <w:tc>
          <w:tcPr>
            <w:tcW w:w="9180" w:type="dxa"/>
            <w:shd w:val="clear" w:color="auto" w:fill="EEECE1"/>
          </w:tcPr>
          <w:p w14:paraId="3E13749B" w14:textId="77777777"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76C26A7A" w14:textId="77777777" w:rsidR="001B1379" w:rsidRPr="001D21FD" w:rsidRDefault="001B1379" w:rsidP="001B1379">
      <w:pPr>
        <w:rPr>
          <w:rFonts w:ascii="Arial Narrow" w:hAnsi="Arial Narrow"/>
        </w:rPr>
      </w:pPr>
    </w:p>
    <w:p w14:paraId="1B7BB565" w14:textId="77777777"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14:paraId="73EAACE5" w14:textId="77777777" w:rsidR="00553FC0" w:rsidRPr="001D21FD" w:rsidRDefault="00553FC0" w:rsidP="00553FC0">
      <w:pPr>
        <w:jc w:val="center"/>
        <w:rPr>
          <w:rFonts w:ascii="Arial Narrow" w:hAnsi="Arial Narrow"/>
        </w:rPr>
      </w:pPr>
    </w:p>
    <w:p w14:paraId="0CF7B8CB" w14:textId="77777777"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14:paraId="1678F0EE"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229F46AF" w14:textId="77777777" w:rsidTr="000304F2">
        <w:trPr>
          <w:trHeight w:val="283"/>
        </w:trPr>
        <w:tc>
          <w:tcPr>
            <w:tcW w:w="4870" w:type="dxa"/>
          </w:tcPr>
          <w:p w14:paraId="38BFA23E" w14:textId="77777777"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14:paraId="2ABFFED0"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204F6FD7" w14:textId="77777777" w:rsidTr="000304F2">
        <w:trPr>
          <w:trHeight w:val="283"/>
        </w:trPr>
        <w:tc>
          <w:tcPr>
            <w:tcW w:w="4870" w:type="dxa"/>
          </w:tcPr>
          <w:p w14:paraId="5367683D" w14:textId="77777777"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14:paraId="4116BCA2"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79F01FFD" w14:textId="77777777" w:rsidTr="000304F2">
        <w:trPr>
          <w:trHeight w:val="1391"/>
        </w:trPr>
        <w:tc>
          <w:tcPr>
            <w:tcW w:w="4870" w:type="dxa"/>
          </w:tcPr>
          <w:p w14:paraId="22824E8B" w14:textId="77777777" w:rsidR="00553FC0" w:rsidRPr="001D21FD" w:rsidRDefault="00553FC0" w:rsidP="000304F2">
            <w:pPr>
              <w:rPr>
                <w:rFonts w:ascii="Arial Narrow" w:hAnsi="Arial Narrow"/>
              </w:rPr>
            </w:pPr>
            <w:r w:rsidRPr="001D21FD">
              <w:rPr>
                <w:rFonts w:ascii="Arial Narrow" w:hAnsi="Arial Narrow"/>
              </w:rPr>
              <w:t>Identifikačné číslo pre DPH, ak sa uplatňuje:</w:t>
            </w:r>
          </w:p>
          <w:p w14:paraId="7C0BF040" w14:textId="77777777" w:rsidR="00553FC0" w:rsidRPr="001D21FD" w:rsidRDefault="00553FC0" w:rsidP="000304F2">
            <w:pPr>
              <w:rPr>
                <w:rFonts w:ascii="Arial Narrow" w:hAnsi="Arial Narrow"/>
              </w:rPr>
            </w:pPr>
          </w:p>
          <w:p w14:paraId="710CCB92" w14:textId="77777777"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12EA97DA" w14:textId="77777777" w:rsidR="00553FC0" w:rsidRPr="001D21FD" w:rsidRDefault="00553FC0" w:rsidP="000304F2">
            <w:pPr>
              <w:rPr>
                <w:rFonts w:ascii="Arial Narrow" w:hAnsi="Arial Narrow"/>
              </w:rPr>
            </w:pPr>
            <w:r w:rsidRPr="001D21FD">
              <w:rPr>
                <w:rFonts w:ascii="Arial Narrow" w:hAnsi="Arial Narrow"/>
              </w:rPr>
              <w:t>[  ]</w:t>
            </w:r>
          </w:p>
          <w:p w14:paraId="4CD04AC1" w14:textId="77777777" w:rsidR="00553FC0" w:rsidRPr="001D21FD" w:rsidRDefault="00553FC0" w:rsidP="000304F2">
            <w:pPr>
              <w:rPr>
                <w:rFonts w:ascii="Arial Narrow" w:hAnsi="Arial Narrow"/>
              </w:rPr>
            </w:pPr>
          </w:p>
          <w:p w14:paraId="6DD0AFAB"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2CC089AC" w14:textId="77777777" w:rsidTr="000304F2">
        <w:trPr>
          <w:trHeight w:val="438"/>
        </w:trPr>
        <w:tc>
          <w:tcPr>
            <w:tcW w:w="4870" w:type="dxa"/>
          </w:tcPr>
          <w:p w14:paraId="0C082A45"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304A4833"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15D3F6F4" w14:textId="77777777" w:rsidTr="000304F2">
        <w:trPr>
          <w:trHeight w:val="283"/>
        </w:trPr>
        <w:tc>
          <w:tcPr>
            <w:tcW w:w="4870" w:type="dxa"/>
          </w:tcPr>
          <w:p w14:paraId="716E4759" w14:textId="77777777"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14:paraId="2EB4268E" w14:textId="77777777" w:rsidR="00553FC0" w:rsidRPr="001D21FD" w:rsidRDefault="00553FC0" w:rsidP="000304F2">
            <w:pPr>
              <w:rPr>
                <w:rFonts w:ascii="Arial Narrow" w:hAnsi="Arial Narrow"/>
              </w:rPr>
            </w:pPr>
            <w:r w:rsidRPr="001D21FD">
              <w:rPr>
                <w:rFonts w:ascii="Arial Narrow" w:hAnsi="Arial Narrow"/>
              </w:rPr>
              <w:t>Telefón:</w:t>
            </w:r>
          </w:p>
          <w:p w14:paraId="5037EDED" w14:textId="77777777" w:rsidR="00553FC0" w:rsidRPr="001D21FD" w:rsidRDefault="00553FC0" w:rsidP="000304F2">
            <w:pPr>
              <w:rPr>
                <w:rFonts w:ascii="Arial Narrow" w:hAnsi="Arial Narrow"/>
              </w:rPr>
            </w:pPr>
            <w:r w:rsidRPr="001D21FD">
              <w:rPr>
                <w:rFonts w:ascii="Arial Narrow" w:hAnsi="Arial Narrow"/>
              </w:rPr>
              <w:t>E-mail:</w:t>
            </w:r>
          </w:p>
          <w:p w14:paraId="0CAF7CDC" w14:textId="77777777"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14:paraId="4355BCA5" w14:textId="77777777" w:rsidR="00553FC0" w:rsidRPr="001D21FD" w:rsidRDefault="00553FC0" w:rsidP="000304F2">
            <w:pPr>
              <w:rPr>
                <w:rFonts w:ascii="Arial Narrow" w:hAnsi="Arial Narrow"/>
              </w:rPr>
            </w:pPr>
            <w:r w:rsidRPr="001D21FD">
              <w:rPr>
                <w:rFonts w:ascii="Arial Narrow" w:hAnsi="Arial Narrow"/>
              </w:rPr>
              <w:t>[...........]</w:t>
            </w:r>
          </w:p>
          <w:p w14:paraId="4B32CCAC" w14:textId="77777777" w:rsidR="00553FC0" w:rsidRPr="001D21FD" w:rsidRDefault="00553FC0" w:rsidP="000304F2">
            <w:pPr>
              <w:rPr>
                <w:rFonts w:ascii="Arial Narrow" w:hAnsi="Arial Narrow"/>
              </w:rPr>
            </w:pPr>
            <w:r w:rsidRPr="001D21FD">
              <w:rPr>
                <w:rFonts w:ascii="Arial Narrow" w:hAnsi="Arial Narrow"/>
              </w:rPr>
              <w:t>[...........]</w:t>
            </w:r>
          </w:p>
          <w:p w14:paraId="76E2CE4E" w14:textId="77777777" w:rsidR="00553FC0" w:rsidRPr="001D21FD" w:rsidRDefault="00553FC0" w:rsidP="000304F2">
            <w:pPr>
              <w:rPr>
                <w:rFonts w:ascii="Arial Narrow" w:hAnsi="Arial Narrow"/>
              </w:rPr>
            </w:pPr>
            <w:r w:rsidRPr="001D21FD">
              <w:rPr>
                <w:rFonts w:ascii="Arial Narrow" w:hAnsi="Arial Narrow"/>
              </w:rPr>
              <w:t>[...........]</w:t>
            </w:r>
          </w:p>
          <w:p w14:paraId="76116EC8"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57B905D6" w14:textId="77777777" w:rsidTr="000304F2">
        <w:trPr>
          <w:trHeight w:val="283"/>
        </w:trPr>
        <w:tc>
          <w:tcPr>
            <w:tcW w:w="4870" w:type="dxa"/>
          </w:tcPr>
          <w:p w14:paraId="7FB5B1B3" w14:textId="77777777"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14:paraId="786F0FAB"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2E946CD6" w14:textId="77777777" w:rsidTr="000304F2">
        <w:trPr>
          <w:trHeight w:val="283"/>
        </w:trPr>
        <w:tc>
          <w:tcPr>
            <w:tcW w:w="4870" w:type="dxa"/>
          </w:tcPr>
          <w:p w14:paraId="7021C02D" w14:textId="77777777"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14:paraId="59D66B98" w14:textId="77777777" w:rsidR="00553FC0" w:rsidRPr="001D21FD" w:rsidRDefault="00553FC0" w:rsidP="000304F2">
            <w:pPr>
              <w:jc w:val="both"/>
              <w:rPr>
                <w:rFonts w:ascii="Arial Narrow" w:hAnsi="Arial Narrow"/>
              </w:rPr>
            </w:pPr>
          </w:p>
          <w:p w14:paraId="11EA79C4" w14:textId="3BE2D6DE"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42150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w14:anchorId="3B04235F">
                <v:shape id="_x0000_i1135" type="#_x0000_t75" style="width:45pt;height:20.4pt" o:ole="">
                  <v:imagedata r:id="rId13" o:title=""/>
                </v:shape>
                <w:control r:id="rId14" w:name="CheckBox2" w:shapeid="_x0000_i1135"/>
              </w:object>
            </w:r>
            <w:r w:rsidRPr="001D21FD">
              <w:rPr>
                <w:rFonts w:ascii="Arial Narrow" w:hAnsi="Arial Narrow"/>
              </w:rPr>
              <w:t xml:space="preserve">  </w:t>
            </w:r>
          </w:p>
          <w:p w14:paraId="6B4E1BFB" w14:textId="77777777" w:rsidR="00553FC0" w:rsidRPr="001D21FD" w:rsidRDefault="00553FC0" w:rsidP="000304F2">
            <w:pPr>
              <w:jc w:val="both"/>
              <w:rPr>
                <w:rFonts w:ascii="Arial Narrow" w:hAnsi="Arial Narrow"/>
              </w:rPr>
            </w:pPr>
          </w:p>
        </w:tc>
      </w:tr>
      <w:tr w:rsidR="00553FC0" w:rsidRPr="001D21FD" w14:paraId="03AB57D6" w14:textId="77777777" w:rsidTr="000304F2">
        <w:trPr>
          <w:trHeight w:val="283"/>
        </w:trPr>
        <w:tc>
          <w:tcPr>
            <w:tcW w:w="4870" w:type="dxa"/>
          </w:tcPr>
          <w:p w14:paraId="0F2022F0" w14:textId="77777777"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14:paraId="5EE918D1" w14:textId="77777777" w:rsidR="00553FC0" w:rsidRPr="001D21FD" w:rsidRDefault="00553FC0" w:rsidP="000304F2">
            <w:pPr>
              <w:jc w:val="both"/>
              <w:rPr>
                <w:rFonts w:ascii="Arial Narrow" w:hAnsi="Arial Narrow"/>
                <w:b/>
              </w:rPr>
            </w:pPr>
            <w:r w:rsidRPr="001D21FD">
              <w:rPr>
                <w:rFonts w:ascii="Arial Narrow" w:hAnsi="Arial Narrow"/>
                <w:b/>
              </w:rPr>
              <w:t>Ak áno,</w:t>
            </w:r>
          </w:p>
          <w:p w14:paraId="2F69FCA4" w14:textId="77777777" w:rsidR="00553FC0" w:rsidRPr="001D21FD" w:rsidRDefault="00553FC0" w:rsidP="000304F2">
            <w:pPr>
              <w:jc w:val="both"/>
              <w:rPr>
                <w:rFonts w:ascii="Arial Narrow" w:hAnsi="Arial Narrow"/>
              </w:rPr>
            </w:pPr>
          </w:p>
          <w:p w14:paraId="100DFCF1" w14:textId="77777777"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03AD6978" w14:textId="77777777" w:rsidR="00553FC0" w:rsidRPr="001D21FD" w:rsidRDefault="00553FC0" w:rsidP="000304F2">
            <w:pPr>
              <w:jc w:val="both"/>
              <w:rPr>
                <w:rFonts w:ascii="Arial Narrow" w:hAnsi="Arial Narrow"/>
              </w:rPr>
            </w:pPr>
          </w:p>
          <w:p w14:paraId="2EB3D1C0" w14:textId="77777777"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43826C38" w14:textId="77777777" w:rsidR="00553FC0" w:rsidRPr="001D21FD" w:rsidRDefault="00553FC0" w:rsidP="000304F2">
            <w:pPr>
              <w:rPr>
                <w:rFonts w:ascii="Arial Narrow" w:hAnsi="Arial Narrow"/>
              </w:rPr>
            </w:pPr>
          </w:p>
          <w:p w14:paraId="7D7E8665" w14:textId="6B951D10"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28CDD05A">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w14:anchorId="7ABEC231">
                <v:shape id="_x0000_i1139" type="#_x0000_t75" style="width:45pt;height:20.4pt" o:ole="">
                  <v:imagedata r:id="rId13" o:title=""/>
                </v:shape>
                <w:control r:id="rId16" w:name="CheckBox21" w:shapeid="_x0000_i1139"/>
              </w:object>
            </w:r>
            <w:r w:rsidRPr="001D21FD">
              <w:rPr>
                <w:rFonts w:ascii="Arial Narrow" w:hAnsi="Arial Narrow"/>
              </w:rPr>
              <w:t xml:space="preserve">  </w:t>
            </w:r>
          </w:p>
          <w:p w14:paraId="79F6B9AA" w14:textId="77777777" w:rsidR="00553FC0" w:rsidRPr="001D21FD" w:rsidRDefault="00553FC0" w:rsidP="000304F2">
            <w:pPr>
              <w:rPr>
                <w:rFonts w:ascii="Arial Narrow" w:hAnsi="Arial Narrow"/>
              </w:rPr>
            </w:pPr>
          </w:p>
          <w:p w14:paraId="093D9B08" w14:textId="77777777" w:rsidR="00553FC0" w:rsidRPr="001D21FD" w:rsidRDefault="00553FC0" w:rsidP="000304F2">
            <w:pPr>
              <w:rPr>
                <w:rFonts w:ascii="Arial Narrow" w:hAnsi="Arial Narrow"/>
              </w:rPr>
            </w:pPr>
          </w:p>
          <w:p w14:paraId="1B714784" w14:textId="77777777" w:rsidR="00553FC0" w:rsidRPr="001D21FD" w:rsidRDefault="00553FC0" w:rsidP="000304F2">
            <w:pPr>
              <w:rPr>
                <w:rFonts w:ascii="Arial Narrow" w:hAnsi="Arial Narrow"/>
              </w:rPr>
            </w:pPr>
          </w:p>
          <w:p w14:paraId="63D162FA" w14:textId="77777777" w:rsidR="00553FC0" w:rsidRPr="001D21FD" w:rsidRDefault="00553FC0" w:rsidP="000304F2">
            <w:pPr>
              <w:rPr>
                <w:rFonts w:ascii="Arial Narrow" w:hAnsi="Arial Narrow"/>
              </w:rPr>
            </w:pPr>
            <w:r w:rsidRPr="001D21FD">
              <w:rPr>
                <w:rFonts w:ascii="Arial Narrow" w:hAnsi="Arial Narrow"/>
              </w:rPr>
              <w:t>[...........]</w:t>
            </w:r>
          </w:p>
          <w:p w14:paraId="72CEEA5B" w14:textId="77777777" w:rsidR="00553FC0" w:rsidRPr="001D21FD" w:rsidRDefault="00553FC0" w:rsidP="000304F2">
            <w:pPr>
              <w:rPr>
                <w:rFonts w:ascii="Arial Narrow" w:hAnsi="Arial Narrow"/>
              </w:rPr>
            </w:pPr>
          </w:p>
          <w:p w14:paraId="0701A796" w14:textId="77777777" w:rsidR="00553FC0" w:rsidRPr="001D21FD" w:rsidRDefault="00553FC0" w:rsidP="000304F2">
            <w:pPr>
              <w:rPr>
                <w:rFonts w:ascii="Arial Narrow" w:hAnsi="Arial Narrow"/>
              </w:rPr>
            </w:pPr>
          </w:p>
          <w:p w14:paraId="6586E927"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58A1D9D3" w14:textId="77777777" w:rsidTr="000304F2">
        <w:trPr>
          <w:trHeight w:val="283"/>
        </w:trPr>
        <w:tc>
          <w:tcPr>
            <w:tcW w:w="4870" w:type="dxa"/>
          </w:tcPr>
          <w:p w14:paraId="5F5557F9" w14:textId="77777777"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681CE43D" w14:textId="77777777" w:rsidR="00553FC0" w:rsidRPr="001D21FD" w:rsidRDefault="00553FC0" w:rsidP="000304F2">
            <w:pPr>
              <w:rPr>
                <w:rFonts w:ascii="Arial Narrow" w:hAnsi="Arial Narrow"/>
              </w:rPr>
            </w:pPr>
          </w:p>
          <w:p w14:paraId="376CF0DF" w14:textId="0EACB22F"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032CC62B">
                <v:shape id="_x0000_i1141" type="#_x0000_t75" style="width:42pt;height:20.4pt" o:ole="">
                  <v:imagedata r:id="rId11" o:title=""/>
                </v:shape>
                <w:control r:id="rId17" w:name="CheckBox12" w:shapeid="_x0000_i1141"/>
              </w:object>
            </w:r>
            <w:r w:rsidRPr="001D21FD">
              <w:rPr>
                <w:rFonts w:ascii="Arial Narrow" w:hAnsi="Arial Narrow"/>
              </w:rPr>
              <w:t xml:space="preserve">   </w:t>
            </w:r>
            <w:r w:rsidRPr="001D21FD">
              <w:rPr>
                <w:rFonts w:ascii="Arial Narrow" w:hAnsi="Arial Narrow"/>
                <w:lang w:eastAsia="en-US"/>
              </w:rPr>
              <w:object w:dxaOrig="225" w:dyaOrig="225" w14:anchorId="67BB168B">
                <v:shape id="_x0000_i1143" type="#_x0000_t75" style="width:45pt;height:20.4pt" o:ole="">
                  <v:imagedata r:id="rId18"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w14:anchorId="0F5CB1CF">
                <v:shape id="_x0000_i1145" type="#_x0000_t75" style="width:90pt;height:20.4pt" o:ole="">
                  <v:imagedata r:id="rId20" o:title=""/>
                </v:shape>
                <w:control r:id="rId21" w:name="CheckBox3" w:shapeid="_x0000_i1145"/>
              </w:object>
            </w:r>
            <w:r w:rsidRPr="001D21FD">
              <w:rPr>
                <w:rFonts w:ascii="Arial Narrow" w:hAnsi="Arial Narrow"/>
              </w:rPr>
              <w:t xml:space="preserve">  </w:t>
            </w:r>
          </w:p>
          <w:p w14:paraId="69616663" w14:textId="77777777" w:rsidR="00553FC0" w:rsidRPr="001D21FD" w:rsidRDefault="00553FC0" w:rsidP="000304F2">
            <w:pPr>
              <w:rPr>
                <w:rFonts w:ascii="Arial Narrow" w:hAnsi="Arial Narrow"/>
              </w:rPr>
            </w:pPr>
          </w:p>
        </w:tc>
      </w:tr>
    </w:tbl>
    <w:p w14:paraId="542E6924" w14:textId="77777777"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14:paraId="16B08E4A" w14:textId="77777777" w:rsidTr="000304F2">
        <w:trPr>
          <w:trHeight w:val="2812"/>
        </w:trPr>
        <w:tc>
          <w:tcPr>
            <w:tcW w:w="4868" w:type="dxa"/>
          </w:tcPr>
          <w:p w14:paraId="13845CBA" w14:textId="77777777" w:rsidR="00553FC0" w:rsidRPr="001D21FD" w:rsidRDefault="00553FC0" w:rsidP="000304F2">
            <w:pPr>
              <w:jc w:val="both"/>
              <w:rPr>
                <w:rFonts w:ascii="Arial Narrow" w:hAnsi="Arial Narrow"/>
                <w:b/>
              </w:rPr>
            </w:pPr>
            <w:r w:rsidRPr="001D21FD">
              <w:rPr>
                <w:rFonts w:ascii="Arial Narrow" w:hAnsi="Arial Narrow"/>
                <w:b/>
              </w:rPr>
              <w:t>Ak áno:</w:t>
            </w:r>
          </w:p>
          <w:p w14:paraId="57E60C75" w14:textId="77777777" w:rsidR="00553FC0" w:rsidRPr="001D21FD" w:rsidRDefault="00553FC0" w:rsidP="000304F2">
            <w:pPr>
              <w:jc w:val="both"/>
              <w:rPr>
                <w:rFonts w:ascii="Arial Narrow" w:hAnsi="Arial Narrow"/>
                <w:b/>
              </w:rPr>
            </w:pPr>
          </w:p>
          <w:p w14:paraId="2F78C9E2" w14:textId="77777777"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47E5B3B9" w14:textId="77777777" w:rsidR="00553FC0" w:rsidRPr="001D21FD" w:rsidRDefault="00553FC0" w:rsidP="000304F2">
            <w:pPr>
              <w:pStyle w:val="Odsekzoznamu"/>
              <w:jc w:val="both"/>
              <w:rPr>
                <w:rFonts w:ascii="Arial Narrow" w:hAnsi="Arial Narrow"/>
              </w:rPr>
            </w:pPr>
          </w:p>
          <w:p w14:paraId="522CAB21"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16ADF28C"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2A3EAB5E"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14:paraId="41410C11"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14:paraId="7778B69F" w14:textId="77777777" w:rsidR="00553FC0" w:rsidRPr="001D21FD" w:rsidRDefault="00553FC0" w:rsidP="000304F2">
            <w:pPr>
              <w:jc w:val="both"/>
              <w:rPr>
                <w:rFonts w:ascii="Arial Narrow" w:hAnsi="Arial Narrow"/>
                <w:b/>
              </w:rPr>
            </w:pPr>
          </w:p>
        </w:tc>
        <w:tc>
          <w:tcPr>
            <w:tcW w:w="4312" w:type="dxa"/>
          </w:tcPr>
          <w:p w14:paraId="6D02F8C8" w14:textId="77777777" w:rsidR="00553FC0" w:rsidRPr="001D21FD" w:rsidRDefault="00553FC0" w:rsidP="000304F2">
            <w:pPr>
              <w:rPr>
                <w:rFonts w:ascii="Arial Narrow" w:hAnsi="Arial Narrow"/>
              </w:rPr>
            </w:pPr>
          </w:p>
          <w:p w14:paraId="260EF6C9" w14:textId="77777777" w:rsidR="00553FC0" w:rsidRPr="001D21FD" w:rsidRDefault="00553FC0" w:rsidP="000304F2">
            <w:pPr>
              <w:rPr>
                <w:rFonts w:ascii="Arial Narrow" w:hAnsi="Arial Narrow"/>
              </w:rPr>
            </w:pPr>
          </w:p>
          <w:p w14:paraId="271E46AD" w14:textId="77777777" w:rsidR="00553FC0" w:rsidRPr="001D21FD" w:rsidRDefault="00553FC0" w:rsidP="000304F2">
            <w:pPr>
              <w:rPr>
                <w:rFonts w:ascii="Arial Narrow" w:hAnsi="Arial Narrow"/>
              </w:rPr>
            </w:pPr>
          </w:p>
          <w:p w14:paraId="4F8A2387" w14:textId="77777777" w:rsidR="00553FC0" w:rsidRPr="001D21FD" w:rsidRDefault="00553FC0" w:rsidP="000304F2">
            <w:pPr>
              <w:rPr>
                <w:rFonts w:ascii="Arial Narrow" w:hAnsi="Arial Narrow"/>
              </w:rPr>
            </w:pPr>
          </w:p>
          <w:p w14:paraId="0181D33B" w14:textId="77777777" w:rsidR="00553FC0" w:rsidRPr="001D21FD" w:rsidRDefault="00553FC0" w:rsidP="000304F2">
            <w:pPr>
              <w:rPr>
                <w:rFonts w:ascii="Arial Narrow" w:hAnsi="Arial Narrow"/>
              </w:rPr>
            </w:pPr>
          </w:p>
          <w:p w14:paraId="6C912219" w14:textId="77777777" w:rsidR="00553FC0" w:rsidRPr="001D21FD" w:rsidRDefault="00553FC0" w:rsidP="000304F2">
            <w:pPr>
              <w:rPr>
                <w:rFonts w:ascii="Arial Narrow" w:hAnsi="Arial Narrow"/>
              </w:rPr>
            </w:pPr>
          </w:p>
          <w:p w14:paraId="16D6049C" w14:textId="77777777" w:rsidR="00553FC0" w:rsidRPr="001D21FD" w:rsidRDefault="00553FC0" w:rsidP="000304F2">
            <w:pPr>
              <w:pStyle w:val="Odsekzoznamu"/>
              <w:rPr>
                <w:rFonts w:ascii="Arial Narrow" w:hAnsi="Arial Narrow"/>
              </w:rPr>
            </w:pPr>
          </w:p>
          <w:p w14:paraId="2B7B8680"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3CE3AE52" w14:textId="77777777" w:rsidR="00553FC0" w:rsidRPr="001D21FD" w:rsidRDefault="00553FC0" w:rsidP="000304F2">
            <w:pPr>
              <w:pStyle w:val="Odsekzoznamu"/>
              <w:rPr>
                <w:rFonts w:ascii="Arial Narrow" w:hAnsi="Arial Narrow"/>
              </w:rPr>
            </w:pPr>
          </w:p>
          <w:p w14:paraId="05A3671E" w14:textId="77777777" w:rsidR="00553FC0" w:rsidRPr="001D21FD" w:rsidRDefault="00553FC0" w:rsidP="000304F2">
            <w:pPr>
              <w:pStyle w:val="Odsekzoznamu"/>
              <w:rPr>
                <w:rFonts w:ascii="Arial Narrow" w:hAnsi="Arial Narrow"/>
              </w:rPr>
            </w:pPr>
          </w:p>
          <w:p w14:paraId="68B7AFE1"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14:paraId="69E33D9A" w14:textId="77777777" w:rsidR="00553FC0" w:rsidRPr="001D21FD" w:rsidRDefault="00553FC0" w:rsidP="000304F2">
            <w:pPr>
              <w:pStyle w:val="Odsekzoznamu"/>
              <w:rPr>
                <w:rFonts w:ascii="Arial Narrow" w:hAnsi="Arial Narrow"/>
              </w:rPr>
            </w:pPr>
            <w:r w:rsidRPr="001D21FD">
              <w:rPr>
                <w:rFonts w:ascii="Arial Narrow" w:hAnsi="Arial Narrow"/>
              </w:rPr>
              <w:t>[...........][...........][...........][...........]</w:t>
            </w:r>
          </w:p>
          <w:p w14:paraId="4DBF283E"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3977B08F" w14:textId="77777777" w:rsidR="00553FC0" w:rsidRPr="001D21FD" w:rsidRDefault="00553FC0" w:rsidP="000304F2">
            <w:pPr>
              <w:rPr>
                <w:rFonts w:ascii="Arial Narrow" w:hAnsi="Arial Narrow"/>
              </w:rPr>
            </w:pPr>
          </w:p>
          <w:p w14:paraId="3FBD3637" w14:textId="77777777" w:rsidR="00553FC0" w:rsidRPr="001D21FD" w:rsidRDefault="00553FC0" w:rsidP="000304F2">
            <w:pPr>
              <w:pStyle w:val="Odsekzoznamu"/>
              <w:rPr>
                <w:rFonts w:ascii="Arial Narrow" w:hAnsi="Arial Narrow"/>
              </w:rPr>
            </w:pPr>
          </w:p>
          <w:p w14:paraId="58D5B4C5" w14:textId="10E924F7"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w14:anchorId="721E1E79">
                <v:shape id="_x0000_i1147" type="#_x0000_t75" style="width:42pt;height:20.4pt" o:ole="">
                  <v:imagedata r:id="rId11"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w14:anchorId="088404B7">
                <v:shape id="_x0000_i1149" type="#_x0000_t75" style="width:45pt;height:20.4pt" o:ole="">
                  <v:imagedata r:id="rId23" o:title=""/>
                </v:shape>
                <w:control r:id="rId24" w:name="CheckBox23" w:shapeid="_x0000_i1149"/>
              </w:object>
            </w:r>
            <w:r w:rsidRPr="001D21FD">
              <w:rPr>
                <w:rFonts w:ascii="Arial Narrow" w:hAnsi="Arial Narrow"/>
              </w:rPr>
              <w:t xml:space="preserve">  </w:t>
            </w:r>
          </w:p>
          <w:p w14:paraId="1984CCC6" w14:textId="77777777" w:rsidR="00553FC0" w:rsidRPr="001D21FD" w:rsidRDefault="00553FC0" w:rsidP="000304F2">
            <w:pPr>
              <w:pStyle w:val="Odsekzoznamu"/>
              <w:rPr>
                <w:rFonts w:ascii="Arial Narrow" w:hAnsi="Arial Narrow"/>
              </w:rPr>
            </w:pPr>
          </w:p>
        </w:tc>
      </w:tr>
      <w:tr w:rsidR="00553FC0" w:rsidRPr="001D21FD" w14:paraId="24985101" w14:textId="77777777" w:rsidTr="000304F2">
        <w:trPr>
          <w:trHeight w:val="2812"/>
        </w:trPr>
        <w:tc>
          <w:tcPr>
            <w:tcW w:w="4868" w:type="dxa"/>
          </w:tcPr>
          <w:p w14:paraId="0E4F75DE" w14:textId="77777777" w:rsidR="00553FC0" w:rsidRPr="001D21FD" w:rsidRDefault="00553FC0" w:rsidP="000304F2">
            <w:pPr>
              <w:jc w:val="both"/>
              <w:rPr>
                <w:rFonts w:ascii="Arial Narrow" w:hAnsi="Arial Narrow"/>
                <w:b/>
              </w:rPr>
            </w:pPr>
            <w:r w:rsidRPr="001D21FD">
              <w:rPr>
                <w:rFonts w:ascii="Arial Narrow" w:hAnsi="Arial Narrow"/>
                <w:b/>
              </w:rPr>
              <w:t>Ak nie:</w:t>
            </w:r>
          </w:p>
          <w:p w14:paraId="196975FB" w14:textId="77777777" w:rsidR="00553FC0" w:rsidRPr="001D21FD" w:rsidRDefault="00553FC0" w:rsidP="000304F2">
            <w:pPr>
              <w:jc w:val="both"/>
              <w:rPr>
                <w:rFonts w:ascii="Arial Narrow" w:hAnsi="Arial Narrow"/>
                <w:b/>
              </w:rPr>
            </w:pPr>
          </w:p>
          <w:p w14:paraId="7DDFD7BA" w14:textId="77777777"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0F63E798" w14:textId="77777777" w:rsidR="00553FC0" w:rsidRPr="001D21FD" w:rsidRDefault="00553FC0" w:rsidP="000304F2">
            <w:pPr>
              <w:jc w:val="both"/>
              <w:rPr>
                <w:rFonts w:ascii="Arial Narrow" w:hAnsi="Arial Narrow"/>
                <w:b/>
              </w:rPr>
            </w:pPr>
          </w:p>
          <w:p w14:paraId="06B870CA" w14:textId="77777777"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14:paraId="6CCB9C31" w14:textId="77777777" w:rsidR="00553FC0" w:rsidRPr="001D21FD" w:rsidRDefault="00553FC0" w:rsidP="000304F2">
            <w:pPr>
              <w:jc w:val="both"/>
              <w:rPr>
                <w:rFonts w:ascii="Arial Narrow" w:hAnsi="Arial Narrow"/>
                <w:b/>
              </w:rPr>
            </w:pPr>
          </w:p>
          <w:p w14:paraId="5A340773" w14:textId="77777777"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190EA62A" w14:textId="77777777" w:rsidR="00553FC0" w:rsidRPr="001D21FD" w:rsidRDefault="00553FC0" w:rsidP="000304F2">
            <w:pPr>
              <w:jc w:val="both"/>
              <w:rPr>
                <w:rFonts w:ascii="Arial Narrow" w:hAnsi="Arial Narrow"/>
              </w:rPr>
            </w:pPr>
          </w:p>
          <w:p w14:paraId="62095580"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14:paraId="1B21EAD7" w14:textId="77777777" w:rsidR="00553FC0" w:rsidRPr="001D21FD" w:rsidRDefault="00553FC0" w:rsidP="000304F2">
            <w:pPr>
              <w:jc w:val="both"/>
              <w:rPr>
                <w:rFonts w:ascii="Arial Narrow" w:hAnsi="Arial Narrow"/>
                <w:b/>
              </w:rPr>
            </w:pPr>
          </w:p>
        </w:tc>
        <w:tc>
          <w:tcPr>
            <w:tcW w:w="4312" w:type="dxa"/>
          </w:tcPr>
          <w:p w14:paraId="7F3AFDB0" w14:textId="77777777" w:rsidR="00553FC0" w:rsidRPr="001D21FD" w:rsidRDefault="00553FC0" w:rsidP="000304F2">
            <w:pPr>
              <w:rPr>
                <w:rFonts w:ascii="Arial Narrow" w:hAnsi="Arial Narrow"/>
              </w:rPr>
            </w:pPr>
          </w:p>
          <w:p w14:paraId="15234300" w14:textId="77777777" w:rsidR="00553FC0" w:rsidRPr="001D21FD" w:rsidRDefault="00553FC0" w:rsidP="000304F2">
            <w:pPr>
              <w:rPr>
                <w:rFonts w:ascii="Arial Narrow" w:hAnsi="Arial Narrow"/>
              </w:rPr>
            </w:pPr>
          </w:p>
          <w:p w14:paraId="04CE066F" w14:textId="77777777" w:rsidR="00553FC0" w:rsidRPr="001D21FD" w:rsidRDefault="00553FC0" w:rsidP="000304F2">
            <w:pPr>
              <w:rPr>
                <w:rFonts w:ascii="Arial Narrow" w:hAnsi="Arial Narrow"/>
              </w:rPr>
            </w:pPr>
          </w:p>
          <w:p w14:paraId="6ED982F9" w14:textId="77777777" w:rsidR="00553FC0" w:rsidRPr="001D21FD" w:rsidRDefault="00553FC0" w:rsidP="000304F2">
            <w:pPr>
              <w:rPr>
                <w:rFonts w:ascii="Arial Narrow" w:hAnsi="Arial Narrow"/>
              </w:rPr>
            </w:pPr>
          </w:p>
          <w:p w14:paraId="29828292" w14:textId="77777777" w:rsidR="00553FC0" w:rsidRPr="001D21FD" w:rsidRDefault="00553FC0" w:rsidP="000304F2">
            <w:pPr>
              <w:rPr>
                <w:rFonts w:ascii="Arial Narrow" w:hAnsi="Arial Narrow"/>
              </w:rPr>
            </w:pPr>
          </w:p>
          <w:p w14:paraId="0ED7D51D" w14:textId="77777777" w:rsidR="00553FC0" w:rsidRPr="001D21FD" w:rsidRDefault="00553FC0" w:rsidP="000304F2">
            <w:pPr>
              <w:rPr>
                <w:rFonts w:ascii="Arial Narrow" w:hAnsi="Arial Narrow"/>
              </w:rPr>
            </w:pPr>
          </w:p>
          <w:p w14:paraId="0917643F" w14:textId="77777777" w:rsidR="00553FC0" w:rsidRPr="001D21FD" w:rsidRDefault="00553FC0" w:rsidP="000304F2">
            <w:pPr>
              <w:rPr>
                <w:rFonts w:ascii="Arial Narrow" w:hAnsi="Arial Narrow"/>
              </w:rPr>
            </w:pPr>
          </w:p>
          <w:p w14:paraId="616D8CE4" w14:textId="269D92A7"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w14:anchorId="4BB5A497">
                <v:shape id="_x0000_i1151" type="#_x0000_t75" style="width:42pt;height:20.4pt" o:ole="">
                  <v:imagedata r:id="rId25"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w14:anchorId="127812F8">
                <v:shape id="_x0000_i1153" type="#_x0000_t75" style="width:45pt;height:20.4pt" o:ole="">
                  <v:imagedata r:id="rId13" o:title=""/>
                </v:shape>
                <w:control r:id="rId27" w:name="CheckBox24" w:shapeid="_x0000_i1153"/>
              </w:object>
            </w:r>
            <w:r w:rsidRPr="001D21FD">
              <w:rPr>
                <w:rFonts w:ascii="Arial Narrow" w:hAnsi="Arial Narrow"/>
              </w:rPr>
              <w:t xml:space="preserve">  </w:t>
            </w:r>
          </w:p>
          <w:p w14:paraId="42C2F606" w14:textId="77777777" w:rsidR="00553FC0" w:rsidRPr="001D21FD" w:rsidRDefault="00553FC0" w:rsidP="000304F2">
            <w:pPr>
              <w:pStyle w:val="Odsekzoznamu"/>
              <w:rPr>
                <w:rFonts w:ascii="Arial Narrow" w:hAnsi="Arial Narrow"/>
              </w:rPr>
            </w:pPr>
          </w:p>
          <w:p w14:paraId="4C650CEF" w14:textId="77777777" w:rsidR="00553FC0" w:rsidRPr="001D21FD" w:rsidRDefault="00553FC0" w:rsidP="000304F2">
            <w:pPr>
              <w:rPr>
                <w:rFonts w:ascii="Arial Narrow" w:hAnsi="Arial Narrow"/>
              </w:rPr>
            </w:pPr>
          </w:p>
          <w:p w14:paraId="5BAE14F9" w14:textId="77777777" w:rsidR="00553FC0" w:rsidRPr="001D21FD" w:rsidRDefault="00553FC0" w:rsidP="000304F2">
            <w:pPr>
              <w:rPr>
                <w:rFonts w:ascii="Arial Narrow" w:hAnsi="Arial Narrow"/>
              </w:rPr>
            </w:pPr>
          </w:p>
          <w:p w14:paraId="406780BB" w14:textId="77777777" w:rsidR="00553FC0" w:rsidRPr="001D21FD" w:rsidRDefault="00553FC0" w:rsidP="000304F2">
            <w:pPr>
              <w:rPr>
                <w:rFonts w:ascii="Arial Narrow" w:hAnsi="Arial Narrow"/>
              </w:rPr>
            </w:pPr>
          </w:p>
          <w:p w14:paraId="5DC24B77" w14:textId="77777777" w:rsidR="00553FC0" w:rsidRPr="001D21FD" w:rsidRDefault="00553FC0" w:rsidP="000304F2">
            <w:pPr>
              <w:rPr>
                <w:rFonts w:ascii="Arial Narrow" w:hAnsi="Arial Narrow"/>
              </w:rPr>
            </w:pPr>
          </w:p>
          <w:p w14:paraId="01D603A7" w14:textId="77777777" w:rsidR="00553FC0" w:rsidRPr="001D21FD" w:rsidRDefault="00553FC0" w:rsidP="000304F2">
            <w:pPr>
              <w:rPr>
                <w:rFonts w:ascii="Arial Narrow" w:hAnsi="Arial Narrow"/>
              </w:rPr>
            </w:pPr>
          </w:p>
          <w:p w14:paraId="0A56D4F8" w14:textId="77777777" w:rsidR="00553FC0" w:rsidRPr="001D21FD" w:rsidRDefault="00553FC0" w:rsidP="000304F2">
            <w:pPr>
              <w:rPr>
                <w:rFonts w:ascii="Arial Narrow" w:hAnsi="Arial Narrow"/>
              </w:rPr>
            </w:pPr>
          </w:p>
          <w:p w14:paraId="4034E385" w14:textId="77777777" w:rsidR="00553FC0" w:rsidRPr="001D21FD" w:rsidRDefault="00553FC0" w:rsidP="000304F2">
            <w:pPr>
              <w:rPr>
                <w:rFonts w:ascii="Arial Narrow" w:hAnsi="Arial Narrow"/>
              </w:rPr>
            </w:pPr>
          </w:p>
          <w:p w14:paraId="48094358" w14:textId="77777777" w:rsidR="00553FC0" w:rsidRPr="001D21FD" w:rsidRDefault="00553FC0" w:rsidP="000304F2">
            <w:pPr>
              <w:rPr>
                <w:rFonts w:ascii="Arial Narrow" w:hAnsi="Arial Narrow"/>
              </w:rPr>
            </w:pPr>
          </w:p>
          <w:p w14:paraId="26694FF3"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14:paraId="312CF3F8"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09D3CAB3" w14:textId="77777777" w:rsidTr="000304F2">
        <w:trPr>
          <w:trHeight w:val="272"/>
        </w:trPr>
        <w:tc>
          <w:tcPr>
            <w:tcW w:w="4868" w:type="dxa"/>
          </w:tcPr>
          <w:p w14:paraId="02685A06" w14:textId="77777777"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14:paraId="785256AB"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176988A4" w14:textId="77777777" w:rsidTr="000304F2">
        <w:trPr>
          <w:trHeight w:val="272"/>
        </w:trPr>
        <w:tc>
          <w:tcPr>
            <w:tcW w:w="4868" w:type="dxa"/>
          </w:tcPr>
          <w:p w14:paraId="1D13E0B7" w14:textId="77777777"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14:paraId="1EA07BFD" w14:textId="77777777" w:rsidR="00553FC0" w:rsidRPr="001D21FD" w:rsidRDefault="00553FC0" w:rsidP="000304F2">
            <w:pPr>
              <w:rPr>
                <w:rFonts w:ascii="Arial Narrow" w:hAnsi="Arial Narrow"/>
              </w:rPr>
            </w:pPr>
          </w:p>
          <w:p w14:paraId="0DC15289" w14:textId="782C6FA4"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237C6CF7">
                <v:shape id="_x0000_i1155" type="#_x0000_t75" style="width:42pt;height:20.4pt" o:ole="">
                  <v:imagedata r:id="rId11"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w14:anchorId="776D1465">
                <v:shape id="_x0000_i1157" type="#_x0000_t75" style="width:45pt;height:20.4pt" o:ole="">
                  <v:imagedata r:id="rId13" o:title=""/>
                </v:shape>
                <w:control r:id="rId29" w:name="CheckBox25" w:shapeid="_x0000_i1157"/>
              </w:object>
            </w:r>
            <w:r w:rsidRPr="001D21FD">
              <w:rPr>
                <w:rFonts w:ascii="Arial Narrow" w:hAnsi="Arial Narrow"/>
              </w:rPr>
              <w:t xml:space="preserve">  </w:t>
            </w:r>
          </w:p>
          <w:p w14:paraId="4C87F908" w14:textId="77777777" w:rsidR="00553FC0" w:rsidRPr="001D21FD" w:rsidRDefault="00553FC0" w:rsidP="000304F2">
            <w:pPr>
              <w:rPr>
                <w:rFonts w:ascii="Arial Narrow" w:hAnsi="Arial Narrow"/>
              </w:rPr>
            </w:pPr>
          </w:p>
        </w:tc>
      </w:tr>
    </w:tbl>
    <w:p w14:paraId="46ABC229"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4C73CEFC" w14:textId="77777777" w:rsidTr="000304F2">
        <w:trPr>
          <w:trHeight w:val="255"/>
        </w:trPr>
        <w:tc>
          <w:tcPr>
            <w:tcW w:w="9180" w:type="dxa"/>
            <w:gridSpan w:val="2"/>
            <w:shd w:val="clear" w:color="auto" w:fill="EEECE1"/>
          </w:tcPr>
          <w:p w14:paraId="46447CC8" w14:textId="77777777"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14:paraId="27CE06EC" w14:textId="77777777" w:rsidTr="000304F2">
        <w:trPr>
          <w:trHeight w:val="2325"/>
        </w:trPr>
        <w:tc>
          <w:tcPr>
            <w:tcW w:w="4870" w:type="dxa"/>
          </w:tcPr>
          <w:p w14:paraId="11D87A95" w14:textId="77777777" w:rsidR="00553FC0" w:rsidRPr="001D21FD" w:rsidRDefault="00553FC0" w:rsidP="000304F2">
            <w:pPr>
              <w:rPr>
                <w:rFonts w:ascii="Arial Narrow" w:hAnsi="Arial Narrow"/>
                <w:b/>
              </w:rPr>
            </w:pPr>
            <w:r w:rsidRPr="001D21FD">
              <w:rPr>
                <w:rFonts w:ascii="Arial Narrow" w:hAnsi="Arial Narrow"/>
                <w:b/>
              </w:rPr>
              <w:t>Ak áno:</w:t>
            </w:r>
          </w:p>
          <w:p w14:paraId="38E36239"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063BF21D"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14:paraId="44C3E800"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14:paraId="2AA81AF2" w14:textId="77777777" w:rsidR="00553FC0" w:rsidRPr="001D21FD" w:rsidRDefault="00553FC0" w:rsidP="000304F2">
            <w:pPr>
              <w:rPr>
                <w:rFonts w:ascii="Arial Narrow" w:hAnsi="Arial Narrow"/>
              </w:rPr>
            </w:pPr>
          </w:p>
          <w:p w14:paraId="0E1E92AE"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45EDCBBE" w14:textId="77777777" w:rsidR="00553FC0" w:rsidRPr="001D21FD" w:rsidRDefault="00553FC0" w:rsidP="000304F2">
            <w:pPr>
              <w:rPr>
                <w:rFonts w:ascii="Arial Narrow" w:hAnsi="Arial Narrow"/>
              </w:rPr>
            </w:pPr>
          </w:p>
          <w:p w14:paraId="4EAE0A25" w14:textId="77777777" w:rsidR="00553FC0" w:rsidRPr="001D21FD" w:rsidRDefault="00553FC0" w:rsidP="000304F2">
            <w:pPr>
              <w:rPr>
                <w:rFonts w:ascii="Arial Narrow" w:hAnsi="Arial Narrow"/>
              </w:rPr>
            </w:pPr>
          </w:p>
          <w:p w14:paraId="05C80A48"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663F21A7" w14:textId="77777777" w:rsidR="00553FC0" w:rsidRPr="001D21FD" w:rsidRDefault="00553FC0" w:rsidP="000304F2">
            <w:pPr>
              <w:rPr>
                <w:rFonts w:ascii="Arial Narrow" w:hAnsi="Arial Narrow"/>
              </w:rPr>
            </w:pPr>
          </w:p>
          <w:p w14:paraId="1EFAF809" w14:textId="77777777" w:rsidR="00553FC0" w:rsidRPr="001D21FD" w:rsidRDefault="00553FC0" w:rsidP="000304F2">
            <w:pPr>
              <w:rPr>
                <w:rFonts w:ascii="Arial Narrow" w:hAnsi="Arial Narrow"/>
              </w:rPr>
            </w:pPr>
          </w:p>
          <w:p w14:paraId="1D0A281F"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29B1DF3E" w14:textId="77777777" w:rsidR="00553FC0" w:rsidRPr="001D21FD" w:rsidRDefault="00553FC0" w:rsidP="000304F2">
            <w:pPr>
              <w:rPr>
                <w:rFonts w:ascii="Arial Narrow" w:hAnsi="Arial Narrow"/>
              </w:rPr>
            </w:pPr>
          </w:p>
        </w:tc>
      </w:tr>
      <w:tr w:rsidR="00553FC0" w:rsidRPr="001D21FD" w14:paraId="6588009E" w14:textId="77777777" w:rsidTr="000304F2">
        <w:trPr>
          <w:trHeight w:val="272"/>
        </w:trPr>
        <w:tc>
          <w:tcPr>
            <w:tcW w:w="4870" w:type="dxa"/>
          </w:tcPr>
          <w:p w14:paraId="25EC4475" w14:textId="77777777"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14:paraId="740B033C"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5E6ED756" w14:textId="77777777" w:rsidTr="000304F2">
        <w:trPr>
          <w:trHeight w:val="272"/>
        </w:trPr>
        <w:tc>
          <w:tcPr>
            <w:tcW w:w="4870" w:type="dxa"/>
          </w:tcPr>
          <w:p w14:paraId="2D8C95ED" w14:textId="77777777"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0560677D" w14:textId="77777777" w:rsidR="00553FC0" w:rsidRPr="001D21FD" w:rsidRDefault="00553FC0" w:rsidP="000304F2">
            <w:pPr>
              <w:rPr>
                <w:rFonts w:ascii="Arial Narrow" w:hAnsi="Arial Narrow"/>
              </w:rPr>
            </w:pPr>
            <w:r w:rsidRPr="001D21FD">
              <w:rPr>
                <w:rFonts w:ascii="Arial Narrow" w:hAnsi="Arial Narrow"/>
              </w:rPr>
              <w:t>[  ]</w:t>
            </w:r>
          </w:p>
        </w:tc>
      </w:tr>
    </w:tbl>
    <w:p w14:paraId="5D47EF88" w14:textId="77777777"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14:paraId="2BBD26D3" w14:textId="77777777"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6701EB79" w14:textId="77777777" w:rsidTr="000304F2">
        <w:tc>
          <w:tcPr>
            <w:tcW w:w="9180" w:type="dxa"/>
          </w:tcPr>
          <w:p w14:paraId="12872E25" w14:textId="77777777"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4FB37D56"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5A2DCF0F" w14:textId="77777777" w:rsidTr="000304F2">
        <w:trPr>
          <w:trHeight w:val="275"/>
        </w:trPr>
        <w:tc>
          <w:tcPr>
            <w:tcW w:w="4870" w:type="dxa"/>
          </w:tcPr>
          <w:p w14:paraId="33DC3A2A" w14:textId="77777777"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14:paraId="22B022A5"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152E0174" w14:textId="77777777" w:rsidTr="000304F2">
        <w:trPr>
          <w:trHeight w:val="766"/>
        </w:trPr>
        <w:tc>
          <w:tcPr>
            <w:tcW w:w="4870" w:type="dxa"/>
          </w:tcPr>
          <w:p w14:paraId="2A6D585A" w14:textId="77777777" w:rsidR="00553FC0" w:rsidRPr="001D21FD" w:rsidRDefault="00553FC0" w:rsidP="000304F2">
            <w:pPr>
              <w:rPr>
                <w:rFonts w:ascii="Arial Narrow" w:hAnsi="Arial Narrow"/>
              </w:rPr>
            </w:pPr>
            <w:r w:rsidRPr="001D21FD">
              <w:rPr>
                <w:rFonts w:ascii="Arial Narrow" w:hAnsi="Arial Narrow"/>
              </w:rPr>
              <w:t>Celé meno;</w:t>
            </w:r>
          </w:p>
          <w:p w14:paraId="3FE34FBC" w14:textId="77777777"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14:paraId="0E76AD60" w14:textId="77777777" w:rsidR="00553FC0" w:rsidRPr="001D21FD" w:rsidRDefault="00553FC0" w:rsidP="000304F2">
            <w:pPr>
              <w:rPr>
                <w:rFonts w:ascii="Arial Narrow" w:hAnsi="Arial Narrow"/>
              </w:rPr>
            </w:pPr>
            <w:r w:rsidRPr="001D21FD">
              <w:rPr>
                <w:rFonts w:ascii="Arial Narrow" w:hAnsi="Arial Narrow"/>
              </w:rPr>
              <w:t>[...........]</w:t>
            </w:r>
          </w:p>
          <w:p w14:paraId="79E5F9B0" w14:textId="77777777" w:rsidR="00553FC0" w:rsidRPr="001D21FD" w:rsidRDefault="00553FC0" w:rsidP="000304F2">
            <w:pPr>
              <w:rPr>
                <w:rFonts w:ascii="Arial Narrow" w:hAnsi="Arial Narrow"/>
              </w:rPr>
            </w:pPr>
            <w:r w:rsidRPr="001D21FD">
              <w:rPr>
                <w:rFonts w:ascii="Arial Narrow" w:hAnsi="Arial Narrow"/>
              </w:rPr>
              <w:t>[...........]</w:t>
            </w:r>
          </w:p>
          <w:p w14:paraId="06A8CF86" w14:textId="77777777" w:rsidR="00553FC0" w:rsidRPr="001D21FD" w:rsidRDefault="00553FC0" w:rsidP="000304F2">
            <w:pPr>
              <w:rPr>
                <w:rFonts w:ascii="Arial Narrow" w:hAnsi="Arial Narrow"/>
              </w:rPr>
            </w:pPr>
          </w:p>
        </w:tc>
      </w:tr>
      <w:tr w:rsidR="00553FC0" w:rsidRPr="001D21FD" w14:paraId="234CB46A" w14:textId="77777777" w:rsidTr="000304F2">
        <w:trPr>
          <w:trHeight w:val="275"/>
        </w:trPr>
        <w:tc>
          <w:tcPr>
            <w:tcW w:w="4870" w:type="dxa"/>
          </w:tcPr>
          <w:p w14:paraId="20FA7458" w14:textId="77777777"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14:paraId="434E0619"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57F81C20" w14:textId="77777777" w:rsidTr="000304F2">
        <w:trPr>
          <w:trHeight w:val="275"/>
        </w:trPr>
        <w:tc>
          <w:tcPr>
            <w:tcW w:w="4870" w:type="dxa"/>
          </w:tcPr>
          <w:p w14:paraId="50B21D59"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5C1CCD2D"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2788CF25" w14:textId="77777777" w:rsidTr="000304F2">
        <w:trPr>
          <w:trHeight w:val="291"/>
        </w:trPr>
        <w:tc>
          <w:tcPr>
            <w:tcW w:w="4870" w:type="dxa"/>
          </w:tcPr>
          <w:p w14:paraId="645BDD3A" w14:textId="77777777" w:rsidR="00553FC0" w:rsidRPr="001D21FD" w:rsidRDefault="00553FC0" w:rsidP="000304F2">
            <w:pPr>
              <w:rPr>
                <w:rFonts w:ascii="Arial Narrow" w:hAnsi="Arial Narrow"/>
              </w:rPr>
            </w:pPr>
            <w:r w:rsidRPr="001D21FD">
              <w:rPr>
                <w:rFonts w:ascii="Arial Narrow" w:hAnsi="Arial Narrow"/>
              </w:rPr>
              <w:t>Telefón:</w:t>
            </w:r>
          </w:p>
        </w:tc>
        <w:tc>
          <w:tcPr>
            <w:tcW w:w="4310" w:type="dxa"/>
          </w:tcPr>
          <w:p w14:paraId="3342DF99"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0C94C7C" w14:textId="77777777" w:rsidTr="000304F2">
        <w:trPr>
          <w:trHeight w:val="275"/>
        </w:trPr>
        <w:tc>
          <w:tcPr>
            <w:tcW w:w="4870" w:type="dxa"/>
          </w:tcPr>
          <w:p w14:paraId="467F7AC2" w14:textId="77777777" w:rsidR="00553FC0" w:rsidRPr="001D21FD" w:rsidRDefault="00553FC0" w:rsidP="000304F2">
            <w:pPr>
              <w:rPr>
                <w:rFonts w:ascii="Arial Narrow" w:hAnsi="Arial Narrow"/>
              </w:rPr>
            </w:pPr>
            <w:r w:rsidRPr="001D21FD">
              <w:rPr>
                <w:rFonts w:ascii="Arial Narrow" w:hAnsi="Arial Narrow"/>
              </w:rPr>
              <w:t>E-mail:</w:t>
            </w:r>
          </w:p>
        </w:tc>
        <w:tc>
          <w:tcPr>
            <w:tcW w:w="4310" w:type="dxa"/>
          </w:tcPr>
          <w:p w14:paraId="239546C9"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497BAA6C" w14:textId="77777777" w:rsidTr="000304F2">
        <w:trPr>
          <w:trHeight w:val="505"/>
        </w:trPr>
        <w:tc>
          <w:tcPr>
            <w:tcW w:w="4870" w:type="dxa"/>
          </w:tcPr>
          <w:p w14:paraId="3588051E" w14:textId="77777777"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3E392218" w14:textId="77777777" w:rsidR="00553FC0" w:rsidRPr="001D21FD" w:rsidRDefault="00553FC0" w:rsidP="000304F2">
            <w:pPr>
              <w:rPr>
                <w:rFonts w:ascii="Arial Narrow" w:hAnsi="Arial Narrow"/>
              </w:rPr>
            </w:pPr>
            <w:r w:rsidRPr="001D21FD">
              <w:rPr>
                <w:rFonts w:ascii="Arial Narrow" w:hAnsi="Arial Narrow"/>
              </w:rPr>
              <w:t>[...........]</w:t>
            </w:r>
          </w:p>
          <w:p w14:paraId="30DDD686" w14:textId="77777777" w:rsidR="00553FC0" w:rsidRPr="001D21FD" w:rsidRDefault="00553FC0" w:rsidP="000304F2">
            <w:pPr>
              <w:rPr>
                <w:rFonts w:ascii="Arial Narrow" w:hAnsi="Arial Narrow"/>
              </w:rPr>
            </w:pPr>
          </w:p>
        </w:tc>
      </w:tr>
    </w:tbl>
    <w:p w14:paraId="2845BF9C" w14:textId="77777777" w:rsidR="00553FC0" w:rsidRPr="001D21FD" w:rsidRDefault="00553FC0" w:rsidP="00553FC0">
      <w:pPr>
        <w:rPr>
          <w:rFonts w:ascii="Arial Narrow" w:hAnsi="Arial Narrow"/>
        </w:rPr>
      </w:pPr>
    </w:p>
    <w:p w14:paraId="16D49D5D" w14:textId="77777777"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14:paraId="75A5BC8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7BE9CCDA" w14:textId="77777777" w:rsidTr="000304F2">
        <w:trPr>
          <w:trHeight w:val="255"/>
        </w:trPr>
        <w:tc>
          <w:tcPr>
            <w:tcW w:w="4870" w:type="dxa"/>
          </w:tcPr>
          <w:p w14:paraId="723E1BF2" w14:textId="77777777"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14:paraId="53C306D4"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25B21028" w14:textId="77777777" w:rsidTr="000304F2">
        <w:trPr>
          <w:trHeight w:val="1036"/>
        </w:trPr>
        <w:tc>
          <w:tcPr>
            <w:tcW w:w="4870" w:type="dxa"/>
          </w:tcPr>
          <w:p w14:paraId="5364BF3B" w14:textId="77777777"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5B0913F9" w14:textId="77777777" w:rsidR="00553FC0" w:rsidRPr="001D21FD" w:rsidRDefault="00553FC0" w:rsidP="000304F2">
            <w:pPr>
              <w:jc w:val="both"/>
              <w:rPr>
                <w:rFonts w:ascii="Arial Narrow" w:hAnsi="Arial Narrow"/>
              </w:rPr>
            </w:pPr>
          </w:p>
          <w:p w14:paraId="0650139F" w14:textId="24C45669"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2EB470A3">
                <v:shape id="_x0000_i1159" type="#_x0000_t75" style="width:42pt;height:20.4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w14:anchorId="5B51E020">
                <v:shape id="_x0000_i1161" type="#_x0000_t75" style="width:45pt;height:20.4pt" o:ole="">
                  <v:imagedata r:id="rId13" o:title=""/>
                </v:shape>
                <w:control r:id="rId31" w:name="CheckBox26" w:shapeid="_x0000_i1161"/>
              </w:object>
            </w:r>
            <w:r w:rsidRPr="001D21FD">
              <w:rPr>
                <w:rFonts w:ascii="Arial Narrow" w:hAnsi="Arial Narrow"/>
              </w:rPr>
              <w:t xml:space="preserve">  </w:t>
            </w:r>
          </w:p>
          <w:p w14:paraId="490D7E46" w14:textId="77777777" w:rsidR="00553FC0" w:rsidRPr="001D21FD" w:rsidRDefault="00553FC0" w:rsidP="000304F2">
            <w:pPr>
              <w:jc w:val="both"/>
              <w:rPr>
                <w:rFonts w:ascii="Arial Narrow" w:hAnsi="Arial Narrow"/>
              </w:rPr>
            </w:pPr>
          </w:p>
        </w:tc>
      </w:tr>
    </w:tbl>
    <w:p w14:paraId="3B22A85F" w14:textId="77777777"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1FA998F5" w14:textId="77777777" w:rsidTr="000304F2">
        <w:tc>
          <w:tcPr>
            <w:tcW w:w="9180" w:type="dxa"/>
            <w:shd w:val="clear" w:color="auto" w:fill="EEECE1"/>
          </w:tcPr>
          <w:p w14:paraId="3BA2162F"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14:paraId="5439E276" w14:textId="77777777" w:rsidR="00553FC0" w:rsidRPr="001D21FD" w:rsidRDefault="00553FC0" w:rsidP="000304F2">
            <w:pPr>
              <w:jc w:val="both"/>
              <w:rPr>
                <w:rFonts w:ascii="Arial Narrow" w:hAnsi="Arial Narrow"/>
              </w:rPr>
            </w:pPr>
          </w:p>
          <w:p w14:paraId="4BB1BD75" w14:textId="77777777"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CBDFD41" w14:textId="77777777"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14:paraId="485DA9AC" w14:textId="77777777" w:rsidR="00553FC0" w:rsidRPr="001D21FD" w:rsidRDefault="00553FC0" w:rsidP="00553FC0">
      <w:pPr>
        <w:ind w:firstLine="708"/>
        <w:jc w:val="center"/>
        <w:rPr>
          <w:rFonts w:ascii="Arial Narrow" w:hAnsi="Arial Narrow"/>
        </w:rPr>
      </w:pPr>
    </w:p>
    <w:p w14:paraId="4C430DF1" w14:textId="77777777"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437AA3F4" w14:textId="77777777" w:rsidR="00553FC0" w:rsidRPr="001D21FD" w:rsidRDefault="00553FC0" w:rsidP="00553FC0">
      <w:pPr>
        <w:rPr>
          <w:rFonts w:ascii="Arial Narrow" w:hAnsi="Arial Narrow"/>
        </w:rPr>
      </w:pPr>
    </w:p>
    <w:p w14:paraId="52F09378"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7050CBE4" w14:textId="77777777" w:rsidTr="000304F2">
        <w:tc>
          <w:tcPr>
            <w:tcW w:w="9180" w:type="dxa"/>
            <w:shd w:val="clear" w:color="auto" w:fill="EEECE1"/>
          </w:tcPr>
          <w:p w14:paraId="72563589" w14:textId="77777777"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66AAE53C"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3E246AAC" w14:textId="77777777" w:rsidTr="000304F2">
        <w:tc>
          <w:tcPr>
            <w:tcW w:w="4870" w:type="dxa"/>
          </w:tcPr>
          <w:p w14:paraId="45290EEE" w14:textId="77777777"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14:paraId="532E9C06"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3F410C9B" w14:textId="77777777" w:rsidTr="000304F2">
        <w:tc>
          <w:tcPr>
            <w:tcW w:w="4870" w:type="dxa"/>
          </w:tcPr>
          <w:p w14:paraId="161D0FD2" w14:textId="77777777"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14:paraId="73F49BC4" w14:textId="77777777" w:rsidR="00553FC0" w:rsidRPr="001D21FD" w:rsidRDefault="00553FC0" w:rsidP="000304F2">
            <w:pPr>
              <w:rPr>
                <w:rFonts w:ascii="Arial Narrow" w:hAnsi="Arial Narrow"/>
                <w:color w:val="404040"/>
              </w:rPr>
            </w:pPr>
          </w:p>
          <w:p w14:paraId="0A089C0D" w14:textId="0E78B4CF"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6F100D54">
                <v:shape id="_x0000_i1163" type="#_x0000_t75" style="width:42pt;height:20.4pt" o:ole="">
                  <v:imagedata r:id="rId11"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w14:anchorId="55DC4A52">
                <v:shape id="_x0000_i1165" type="#_x0000_t75" style="width:45pt;height:20.4pt" o:ole="">
                  <v:imagedata r:id="rId33" o:title=""/>
                </v:shape>
                <w:control r:id="rId34" w:name="CheckBox251" w:shapeid="_x0000_i1165"/>
              </w:object>
            </w:r>
            <w:r w:rsidRPr="001D21FD">
              <w:rPr>
                <w:rFonts w:ascii="Arial Narrow" w:hAnsi="Arial Narrow"/>
              </w:rPr>
              <w:t xml:space="preserve">  </w:t>
            </w:r>
          </w:p>
          <w:p w14:paraId="07575D4B" w14:textId="77777777" w:rsidR="00553FC0" w:rsidRPr="001D21FD" w:rsidRDefault="00553FC0" w:rsidP="000304F2">
            <w:pPr>
              <w:rPr>
                <w:rFonts w:ascii="Arial Narrow" w:hAnsi="Arial Narrow"/>
                <w:color w:val="404040"/>
              </w:rPr>
            </w:pPr>
          </w:p>
          <w:p w14:paraId="3DA2AD0F" w14:textId="77777777"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24D5F5BD" w14:textId="77777777" w:rsidR="00553FC0" w:rsidRPr="001D21FD" w:rsidRDefault="00553FC0" w:rsidP="000304F2">
            <w:pPr>
              <w:rPr>
                <w:rFonts w:ascii="Arial Narrow" w:hAnsi="Arial Narrow"/>
                <w:b/>
              </w:rPr>
            </w:pPr>
            <w:r w:rsidRPr="001D21FD">
              <w:rPr>
                <w:rFonts w:ascii="Arial Narrow" w:hAnsi="Arial Narrow"/>
              </w:rPr>
              <w:t>[...........]</w:t>
            </w:r>
          </w:p>
        </w:tc>
      </w:tr>
    </w:tbl>
    <w:p w14:paraId="3D8D71F2"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56A19616" w14:textId="77777777" w:rsidTr="000304F2">
        <w:tc>
          <w:tcPr>
            <w:tcW w:w="9180" w:type="dxa"/>
            <w:shd w:val="clear" w:color="auto" w:fill="EEECE1"/>
          </w:tcPr>
          <w:p w14:paraId="7659305F" w14:textId="77777777"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14:paraId="1007A149" w14:textId="77777777" w:rsidR="00553FC0" w:rsidRPr="001D21FD" w:rsidRDefault="00553FC0" w:rsidP="00553FC0">
      <w:pPr>
        <w:rPr>
          <w:rFonts w:ascii="Arial Narrow" w:hAnsi="Arial Narrow"/>
        </w:rPr>
      </w:pPr>
    </w:p>
    <w:p w14:paraId="0FC33873" w14:textId="77777777" w:rsidR="00553FC0" w:rsidRPr="001D21FD" w:rsidRDefault="00553FC0" w:rsidP="00553FC0">
      <w:pPr>
        <w:rPr>
          <w:rFonts w:ascii="Arial Narrow" w:hAnsi="Arial Narrow"/>
        </w:rPr>
      </w:pPr>
    </w:p>
    <w:p w14:paraId="4F595FD4" w14:textId="77777777"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14:paraId="32BE2FDE" w14:textId="77777777" w:rsidR="00553FC0" w:rsidRPr="001D21FD" w:rsidRDefault="00553FC0" w:rsidP="00553FC0">
      <w:pPr>
        <w:jc w:val="center"/>
        <w:rPr>
          <w:rFonts w:ascii="Arial Narrow" w:hAnsi="Arial Narrow"/>
          <w:b/>
        </w:rPr>
      </w:pPr>
    </w:p>
    <w:p w14:paraId="453F280C" w14:textId="77777777"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14:paraId="22F02A61" w14:textId="77777777"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07B13908" w14:textId="77777777" w:rsidTr="000304F2">
        <w:tc>
          <w:tcPr>
            <w:tcW w:w="9180" w:type="dxa"/>
            <w:shd w:val="clear" w:color="auto" w:fill="EEECE1"/>
          </w:tcPr>
          <w:p w14:paraId="729692CB" w14:textId="77777777"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14:paraId="158A617F"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14:paraId="78CB0067"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14:paraId="1EDB6342"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14:paraId="617BADEC"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14:paraId="60CC137E"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14:paraId="1014C409"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14:paraId="34E59E61" w14:textId="77777777" w:rsidR="00553FC0" w:rsidRPr="001D21FD" w:rsidRDefault="00553FC0" w:rsidP="00553FC0">
      <w:pPr>
        <w:rPr>
          <w:rFonts w:ascii="Arial Narrow" w:hAnsi="Arial Narrow"/>
        </w:rPr>
      </w:pPr>
    </w:p>
    <w:p w14:paraId="67F9CB19" w14:textId="77777777"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07AE3E78" w14:textId="77777777" w:rsidTr="000304F2">
        <w:trPr>
          <w:trHeight w:val="1100"/>
        </w:trPr>
        <w:tc>
          <w:tcPr>
            <w:tcW w:w="4870" w:type="dxa"/>
          </w:tcPr>
          <w:p w14:paraId="74F17271" w14:textId="77777777"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14:paraId="6DC05C9F" w14:textId="77777777"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14:paraId="58E7057C" w14:textId="77777777" w:rsidTr="000304F2">
        <w:trPr>
          <w:trHeight w:val="2546"/>
        </w:trPr>
        <w:tc>
          <w:tcPr>
            <w:tcW w:w="4870" w:type="dxa"/>
          </w:tcPr>
          <w:p w14:paraId="429F3B10" w14:textId="77777777"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71A9BADD" w14:textId="77777777" w:rsidR="00553FC0" w:rsidRPr="001D21FD" w:rsidRDefault="00553FC0" w:rsidP="000304F2">
            <w:pPr>
              <w:jc w:val="both"/>
              <w:rPr>
                <w:rFonts w:ascii="Arial Narrow" w:hAnsi="Arial Narrow"/>
              </w:rPr>
            </w:pPr>
          </w:p>
          <w:p w14:paraId="17729943" w14:textId="22045B6B"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7F1C20E6">
                <v:shape id="_x0000_i1167" type="#_x0000_t75" style="width:42pt;height:20.4pt" o:ole="">
                  <v:imagedata r:id="rId11"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w14:anchorId="75271415">
                <v:shape id="_x0000_i1169" type="#_x0000_t75" style="width:45pt;height:20.4pt" o:ole="">
                  <v:imagedata r:id="rId13" o:title=""/>
                </v:shape>
                <w:control r:id="rId36" w:name="CheckBox252" w:shapeid="_x0000_i1169"/>
              </w:object>
            </w:r>
            <w:r w:rsidRPr="001D21FD">
              <w:rPr>
                <w:rFonts w:ascii="Arial Narrow" w:hAnsi="Arial Narrow"/>
              </w:rPr>
              <w:t xml:space="preserve">  </w:t>
            </w:r>
          </w:p>
          <w:p w14:paraId="226E6540" w14:textId="77777777" w:rsidR="00553FC0" w:rsidRPr="001D21FD" w:rsidRDefault="00553FC0" w:rsidP="000304F2">
            <w:pPr>
              <w:jc w:val="both"/>
              <w:rPr>
                <w:rFonts w:ascii="Arial Narrow" w:hAnsi="Arial Narrow"/>
              </w:rPr>
            </w:pPr>
          </w:p>
          <w:p w14:paraId="002F0DCA"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2830A114" w14:textId="77777777" w:rsidR="00553FC0" w:rsidRPr="001D21FD" w:rsidRDefault="00553FC0" w:rsidP="000304F2">
            <w:pPr>
              <w:jc w:val="both"/>
              <w:rPr>
                <w:rFonts w:ascii="Arial Narrow" w:hAnsi="Arial Narrow"/>
              </w:rPr>
            </w:pPr>
          </w:p>
          <w:p w14:paraId="6CA03390"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14:paraId="0040D1C6" w14:textId="77777777" w:rsidTr="000304F2">
        <w:trPr>
          <w:trHeight w:val="2546"/>
        </w:trPr>
        <w:tc>
          <w:tcPr>
            <w:tcW w:w="4870" w:type="dxa"/>
          </w:tcPr>
          <w:p w14:paraId="31CA4EB9"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14:paraId="393ADF88"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14:paraId="229E3375"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14:paraId="2A28DB2F"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14:paraId="7C6D5F14" w14:textId="77777777" w:rsidR="00553FC0" w:rsidRPr="001D21FD" w:rsidRDefault="00553FC0" w:rsidP="000304F2">
            <w:pPr>
              <w:jc w:val="both"/>
              <w:rPr>
                <w:rFonts w:ascii="Arial Narrow" w:hAnsi="Arial Narrow"/>
              </w:rPr>
            </w:pPr>
          </w:p>
          <w:p w14:paraId="0AE58DA3"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14:paraId="23775400" w14:textId="77777777" w:rsidR="00553FC0" w:rsidRPr="001D21FD" w:rsidRDefault="00553FC0" w:rsidP="000304F2">
            <w:pPr>
              <w:jc w:val="both"/>
              <w:rPr>
                <w:rFonts w:ascii="Arial Narrow" w:hAnsi="Arial Narrow"/>
              </w:rPr>
            </w:pPr>
          </w:p>
          <w:p w14:paraId="33DE36CD"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6EE93627"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14:paraId="03CF74A7" w14:textId="77777777" w:rsidR="00553FC0" w:rsidRPr="001D21FD" w:rsidRDefault="00553FC0" w:rsidP="000304F2">
            <w:pPr>
              <w:pStyle w:val="Odsekzoznamu"/>
              <w:jc w:val="both"/>
              <w:rPr>
                <w:rFonts w:ascii="Arial Narrow" w:hAnsi="Arial Narrow"/>
              </w:rPr>
            </w:pPr>
          </w:p>
          <w:p w14:paraId="48BACF28"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41AA1CFB" w14:textId="77777777" w:rsidR="00553FC0" w:rsidRPr="001D21FD" w:rsidRDefault="00553FC0" w:rsidP="000304F2">
            <w:pPr>
              <w:jc w:val="both"/>
              <w:rPr>
                <w:rFonts w:ascii="Arial Narrow" w:hAnsi="Arial Narrow"/>
              </w:rPr>
            </w:pPr>
          </w:p>
          <w:p w14:paraId="36268ECB"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14:paraId="39189523" w14:textId="77777777" w:rsidTr="000304F2">
        <w:trPr>
          <w:trHeight w:val="1026"/>
        </w:trPr>
        <w:tc>
          <w:tcPr>
            <w:tcW w:w="4870" w:type="dxa"/>
          </w:tcPr>
          <w:p w14:paraId="51BC4C1B" w14:textId="77777777"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14:paraId="3FC083F9" w14:textId="77777777" w:rsidR="00553FC0" w:rsidRPr="001D21FD" w:rsidRDefault="00553FC0" w:rsidP="000304F2">
            <w:pPr>
              <w:jc w:val="both"/>
              <w:rPr>
                <w:rFonts w:ascii="Arial Narrow" w:hAnsi="Arial Narrow"/>
              </w:rPr>
            </w:pPr>
          </w:p>
          <w:p w14:paraId="5793B95A" w14:textId="2991D26A"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773A65A2">
                <v:shape id="_x0000_i1171" type="#_x0000_t75" style="width:42pt;height:20.4pt" o:ole="">
                  <v:imagedata r:id="rId11"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w14:anchorId="1659E95F">
                <v:shape id="_x0000_i1173" type="#_x0000_t75" style="width:45pt;height:20.4pt" o:ole="">
                  <v:imagedata r:id="rId38" o:title=""/>
                </v:shape>
                <w:control r:id="rId39" w:name="CheckBox253" w:shapeid="_x0000_i1173"/>
              </w:object>
            </w:r>
            <w:r w:rsidRPr="001D21FD">
              <w:rPr>
                <w:rFonts w:ascii="Arial Narrow" w:hAnsi="Arial Narrow"/>
              </w:rPr>
              <w:t xml:space="preserve">  </w:t>
            </w:r>
          </w:p>
          <w:p w14:paraId="593A9FFD" w14:textId="77777777" w:rsidR="00553FC0" w:rsidRPr="001D21FD" w:rsidRDefault="00553FC0" w:rsidP="000304F2">
            <w:pPr>
              <w:jc w:val="both"/>
              <w:rPr>
                <w:rFonts w:ascii="Arial Narrow" w:hAnsi="Arial Narrow"/>
              </w:rPr>
            </w:pPr>
          </w:p>
        </w:tc>
      </w:tr>
      <w:tr w:rsidR="00553FC0" w:rsidRPr="001D21FD" w14:paraId="266A045C" w14:textId="77777777" w:rsidTr="000304F2">
        <w:trPr>
          <w:trHeight w:val="244"/>
        </w:trPr>
        <w:tc>
          <w:tcPr>
            <w:tcW w:w="4870" w:type="dxa"/>
          </w:tcPr>
          <w:p w14:paraId="7F1E2C96"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14:paraId="43A184A2" w14:textId="77777777" w:rsidR="00553FC0" w:rsidRPr="001D21FD" w:rsidRDefault="00553FC0" w:rsidP="000304F2">
            <w:pPr>
              <w:jc w:val="both"/>
              <w:rPr>
                <w:rFonts w:ascii="Arial Narrow" w:hAnsi="Arial Narrow"/>
              </w:rPr>
            </w:pPr>
            <w:r w:rsidRPr="001D21FD">
              <w:rPr>
                <w:rFonts w:ascii="Arial Narrow" w:hAnsi="Arial Narrow"/>
              </w:rPr>
              <w:t>[...........]</w:t>
            </w:r>
          </w:p>
        </w:tc>
      </w:tr>
    </w:tbl>
    <w:p w14:paraId="4C35F82A" w14:textId="77777777" w:rsidR="00553FC0" w:rsidRPr="001D21FD" w:rsidRDefault="00553FC0" w:rsidP="00553FC0">
      <w:pPr>
        <w:rPr>
          <w:rFonts w:ascii="Arial Narrow" w:hAnsi="Arial Narrow"/>
        </w:rPr>
      </w:pPr>
    </w:p>
    <w:p w14:paraId="4D7E4CAE" w14:textId="77777777" w:rsidR="00553FC0" w:rsidRPr="001D21FD" w:rsidRDefault="00553FC0" w:rsidP="00553FC0">
      <w:pPr>
        <w:rPr>
          <w:rFonts w:ascii="Arial Narrow" w:hAnsi="Arial Narrow"/>
        </w:rPr>
      </w:pPr>
    </w:p>
    <w:p w14:paraId="01509EDC" w14:textId="77777777"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14:paraId="0CEB03C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14:paraId="04E679D7" w14:textId="77777777" w:rsidTr="000304F2">
        <w:tc>
          <w:tcPr>
            <w:tcW w:w="4845" w:type="dxa"/>
          </w:tcPr>
          <w:p w14:paraId="2EFC1F44" w14:textId="77777777"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1948475D"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45EEEDE2" w14:textId="77777777" w:rsidTr="000304F2">
        <w:tc>
          <w:tcPr>
            <w:tcW w:w="4845" w:type="dxa"/>
          </w:tcPr>
          <w:p w14:paraId="18DCEE09" w14:textId="77777777"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6EA47E96" w14:textId="77777777" w:rsidR="00553FC0" w:rsidRPr="001D21FD" w:rsidRDefault="00553FC0" w:rsidP="000304F2">
            <w:pPr>
              <w:jc w:val="both"/>
              <w:rPr>
                <w:rFonts w:ascii="Arial Narrow" w:hAnsi="Arial Narrow"/>
              </w:rPr>
            </w:pPr>
          </w:p>
          <w:p w14:paraId="3799223D" w14:textId="5D64F456"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125A9C2F">
                <v:shape id="_x0000_i1175" type="#_x0000_t75" style="width:42pt;height:20.4pt" o:ole="">
                  <v:imagedata r:id="rId11"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w14:anchorId="3926732B">
                <v:shape id="_x0000_i1177" type="#_x0000_t75" style="width:45pt;height:20.4pt" o:ole="">
                  <v:imagedata r:id="rId41" o:title=""/>
                </v:shape>
                <w:control r:id="rId42" w:name="CheckBox254" w:shapeid="_x0000_i1177"/>
              </w:object>
            </w:r>
            <w:r w:rsidRPr="001D21FD">
              <w:rPr>
                <w:rFonts w:ascii="Arial Narrow" w:hAnsi="Arial Narrow"/>
              </w:rPr>
              <w:t xml:space="preserve">  </w:t>
            </w:r>
          </w:p>
          <w:p w14:paraId="08C34306" w14:textId="77777777" w:rsidR="00553FC0" w:rsidRPr="001D21FD" w:rsidRDefault="00553FC0" w:rsidP="000304F2">
            <w:pPr>
              <w:jc w:val="both"/>
              <w:rPr>
                <w:rFonts w:ascii="Arial Narrow" w:hAnsi="Arial Narrow"/>
              </w:rPr>
            </w:pPr>
          </w:p>
        </w:tc>
      </w:tr>
      <w:tr w:rsidR="00553FC0" w:rsidRPr="001D21FD" w14:paraId="3A7709DB" w14:textId="77777777" w:rsidTr="000304F2">
        <w:tc>
          <w:tcPr>
            <w:tcW w:w="4845" w:type="dxa"/>
            <w:vMerge w:val="restart"/>
          </w:tcPr>
          <w:p w14:paraId="7A28D37C" w14:textId="77777777" w:rsidR="00553FC0" w:rsidRPr="001D21FD" w:rsidRDefault="00553FC0" w:rsidP="000304F2">
            <w:pPr>
              <w:jc w:val="both"/>
              <w:rPr>
                <w:rFonts w:ascii="Arial Narrow" w:hAnsi="Arial Narrow"/>
                <w:b/>
              </w:rPr>
            </w:pPr>
          </w:p>
          <w:p w14:paraId="0B463AD4" w14:textId="77777777" w:rsidR="00553FC0" w:rsidRPr="001D21FD" w:rsidRDefault="00553FC0" w:rsidP="000304F2">
            <w:pPr>
              <w:jc w:val="both"/>
              <w:rPr>
                <w:rFonts w:ascii="Arial Narrow" w:hAnsi="Arial Narrow"/>
                <w:b/>
              </w:rPr>
            </w:pPr>
          </w:p>
          <w:p w14:paraId="204B9762" w14:textId="77777777"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0EFB3F34"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14:paraId="57B474FF"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14:paraId="40F942F0"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14:paraId="3589C509" w14:textId="77777777" w:rsidR="00553FC0" w:rsidRPr="001D21FD" w:rsidRDefault="00553FC0" w:rsidP="000304F2">
            <w:pPr>
              <w:jc w:val="both"/>
              <w:rPr>
                <w:rFonts w:ascii="Arial Narrow" w:hAnsi="Arial Narrow"/>
              </w:rPr>
            </w:pPr>
          </w:p>
          <w:p w14:paraId="0158A791"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4121091E" w14:textId="77777777" w:rsidR="00553FC0" w:rsidRPr="001D21FD" w:rsidRDefault="00553FC0" w:rsidP="000304F2">
            <w:pPr>
              <w:pStyle w:val="Odsekzoznamu"/>
              <w:jc w:val="both"/>
              <w:rPr>
                <w:rFonts w:ascii="Arial Narrow" w:hAnsi="Arial Narrow"/>
              </w:rPr>
            </w:pPr>
          </w:p>
          <w:p w14:paraId="2B679A85"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14:paraId="409F9E5B" w14:textId="77777777" w:rsidR="00553FC0" w:rsidRPr="001D21FD" w:rsidRDefault="00553FC0" w:rsidP="000304F2">
            <w:pPr>
              <w:pStyle w:val="Odsekzoznamu"/>
              <w:jc w:val="both"/>
              <w:rPr>
                <w:rFonts w:ascii="Arial Narrow" w:hAnsi="Arial Narrow"/>
              </w:rPr>
            </w:pPr>
          </w:p>
          <w:p w14:paraId="468AF22F"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14:paraId="5B79C8D8" w14:textId="77777777" w:rsidR="00553FC0" w:rsidRPr="001D21FD" w:rsidRDefault="00553FC0" w:rsidP="000304F2">
            <w:pPr>
              <w:pStyle w:val="Odsekzoznamu"/>
              <w:jc w:val="both"/>
              <w:rPr>
                <w:rFonts w:ascii="Arial Narrow" w:hAnsi="Arial Narrow"/>
              </w:rPr>
            </w:pPr>
          </w:p>
          <w:p w14:paraId="6A1AE327"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24894375" w14:textId="77777777" w:rsidR="00553FC0" w:rsidRPr="001D21FD" w:rsidRDefault="00553FC0" w:rsidP="000304F2">
            <w:pPr>
              <w:pStyle w:val="Odsekzoznamu"/>
              <w:jc w:val="both"/>
              <w:rPr>
                <w:rFonts w:ascii="Arial Narrow" w:hAnsi="Arial Narrow"/>
              </w:rPr>
            </w:pPr>
          </w:p>
          <w:p w14:paraId="40EDB5BF"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7A623CD8" w14:textId="77777777" w:rsidR="00553FC0" w:rsidRPr="001D21FD" w:rsidRDefault="00553FC0" w:rsidP="000304F2">
            <w:pPr>
              <w:pStyle w:val="Odsekzoznamu"/>
              <w:jc w:val="both"/>
              <w:rPr>
                <w:rFonts w:ascii="Arial Narrow" w:hAnsi="Arial Narrow"/>
              </w:rPr>
            </w:pPr>
          </w:p>
          <w:p w14:paraId="25C53038"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8D790AA" w14:textId="77777777"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14:paraId="20D585B4" w14:textId="77777777"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14:paraId="5F7DB8BE" w14:textId="77777777" w:rsidTr="000304F2">
        <w:tc>
          <w:tcPr>
            <w:tcW w:w="4845" w:type="dxa"/>
            <w:vMerge/>
          </w:tcPr>
          <w:p w14:paraId="03C1EAA2" w14:textId="77777777" w:rsidR="00553FC0" w:rsidRPr="001D21FD" w:rsidRDefault="00553FC0" w:rsidP="000304F2">
            <w:pPr>
              <w:jc w:val="both"/>
              <w:rPr>
                <w:rFonts w:ascii="Arial Narrow" w:hAnsi="Arial Narrow"/>
              </w:rPr>
            </w:pPr>
          </w:p>
        </w:tc>
        <w:tc>
          <w:tcPr>
            <w:tcW w:w="2471" w:type="dxa"/>
          </w:tcPr>
          <w:p w14:paraId="4152F4AF" w14:textId="77777777" w:rsidR="00553FC0" w:rsidRPr="001D21FD" w:rsidRDefault="00553FC0" w:rsidP="000304F2">
            <w:pPr>
              <w:jc w:val="both"/>
              <w:rPr>
                <w:rFonts w:ascii="Arial Narrow" w:hAnsi="Arial Narrow"/>
              </w:rPr>
            </w:pPr>
          </w:p>
          <w:p w14:paraId="2681C161"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5AE47DFA"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0AC1D490" w14:textId="77777777" w:rsidR="00553FC0" w:rsidRPr="001D21FD" w:rsidRDefault="00553FC0" w:rsidP="000304F2">
            <w:pPr>
              <w:jc w:val="both"/>
              <w:rPr>
                <w:rFonts w:ascii="Arial Narrow" w:hAnsi="Arial Narrow"/>
              </w:rPr>
            </w:pPr>
          </w:p>
          <w:p w14:paraId="49044BA3" w14:textId="77777777" w:rsidR="00553FC0" w:rsidRPr="001D21FD" w:rsidRDefault="00553FC0" w:rsidP="000304F2">
            <w:pPr>
              <w:pStyle w:val="Odsekzoznamu"/>
              <w:jc w:val="both"/>
              <w:rPr>
                <w:rFonts w:ascii="Arial Narrow" w:hAnsi="Arial Narrow"/>
              </w:rPr>
            </w:pPr>
          </w:p>
          <w:p w14:paraId="44D69650" w14:textId="77777777" w:rsidR="00553FC0" w:rsidRPr="001D21FD" w:rsidRDefault="00553FC0" w:rsidP="000304F2">
            <w:pPr>
              <w:pStyle w:val="Odsekzoznamu"/>
              <w:jc w:val="both"/>
              <w:rPr>
                <w:rFonts w:ascii="Arial Narrow" w:hAnsi="Arial Narrow"/>
              </w:rPr>
            </w:pPr>
          </w:p>
          <w:p w14:paraId="77515CB1" w14:textId="3C3DEC72"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w14:anchorId="131D0606">
                <v:shape id="_x0000_i1179" type="#_x0000_t75" style="width:42pt;height:20.4pt" o:ole="">
                  <v:imagedata r:id="rId11"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w14:anchorId="5B7CE001">
                <v:shape id="_x0000_i1181" type="#_x0000_t75" style="width:45pt;height:20.4pt" o:ole="">
                  <v:imagedata r:id="rId13" o:title=""/>
                </v:shape>
                <w:control r:id="rId44" w:name="CheckBox2538" w:shapeid="_x0000_i1181"/>
              </w:object>
            </w:r>
            <w:r w:rsidRPr="001D21FD">
              <w:rPr>
                <w:rFonts w:ascii="Arial Narrow" w:hAnsi="Arial Narrow"/>
              </w:rPr>
              <w:t xml:space="preserve">  </w:t>
            </w:r>
          </w:p>
          <w:p w14:paraId="075DE625" w14:textId="77777777" w:rsidR="00553FC0" w:rsidRPr="001D21FD" w:rsidRDefault="00553FC0" w:rsidP="000304F2">
            <w:pPr>
              <w:jc w:val="both"/>
              <w:rPr>
                <w:rFonts w:ascii="Arial Narrow" w:hAnsi="Arial Narrow"/>
                <w:color w:val="404040"/>
              </w:rPr>
            </w:pPr>
          </w:p>
          <w:p w14:paraId="3852C606" w14:textId="4C86B5DD"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60AA7FAC">
                <v:shape id="_x0000_i1183" type="#_x0000_t75" style="width:42pt;height:20.4pt" o:ole="">
                  <v:imagedata r:id="rId11"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w14:anchorId="07F0C640">
                <v:shape id="_x0000_i1185" type="#_x0000_t75" style="width:45pt;height:20.4pt" o:ole="">
                  <v:imagedata r:id="rId13" o:title=""/>
                </v:shape>
                <w:control r:id="rId46" w:name="CheckBox25310" w:shapeid="_x0000_i1185"/>
              </w:object>
            </w:r>
            <w:r w:rsidRPr="001D21FD">
              <w:rPr>
                <w:rFonts w:ascii="Arial Narrow" w:hAnsi="Arial Narrow"/>
              </w:rPr>
              <w:t xml:space="preserve">  </w:t>
            </w:r>
          </w:p>
          <w:p w14:paraId="5A83B0F1" w14:textId="77777777" w:rsidR="00553FC0" w:rsidRPr="001D21FD" w:rsidRDefault="00553FC0" w:rsidP="000304F2">
            <w:pPr>
              <w:jc w:val="both"/>
              <w:rPr>
                <w:rFonts w:ascii="Arial Narrow" w:hAnsi="Arial Narrow"/>
              </w:rPr>
            </w:pPr>
          </w:p>
          <w:p w14:paraId="0927E273" w14:textId="77777777" w:rsidR="00553FC0" w:rsidRPr="001D21FD" w:rsidRDefault="00553FC0" w:rsidP="000304F2">
            <w:pPr>
              <w:jc w:val="both"/>
              <w:rPr>
                <w:rFonts w:ascii="Arial Narrow" w:hAnsi="Arial Narrow"/>
              </w:rPr>
            </w:pPr>
            <w:r w:rsidRPr="001D21FD">
              <w:rPr>
                <w:rFonts w:ascii="Arial Narrow" w:hAnsi="Arial Narrow"/>
              </w:rPr>
              <w:t>- [...........]</w:t>
            </w:r>
          </w:p>
          <w:p w14:paraId="5A270189" w14:textId="77777777" w:rsidR="00553FC0" w:rsidRPr="001D21FD" w:rsidRDefault="00553FC0" w:rsidP="000304F2">
            <w:pPr>
              <w:jc w:val="both"/>
              <w:rPr>
                <w:rFonts w:ascii="Arial Narrow" w:hAnsi="Arial Narrow"/>
              </w:rPr>
            </w:pPr>
          </w:p>
          <w:p w14:paraId="2572C19C" w14:textId="77777777" w:rsidR="00553FC0" w:rsidRPr="001D21FD" w:rsidRDefault="00553FC0" w:rsidP="000304F2">
            <w:pPr>
              <w:jc w:val="both"/>
              <w:rPr>
                <w:rFonts w:ascii="Arial Narrow" w:hAnsi="Arial Narrow"/>
              </w:rPr>
            </w:pPr>
          </w:p>
          <w:p w14:paraId="3E7A332C" w14:textId="77777777" w:rsidR="00553FC0" w:rsidRPr="001D21FD" w:rsidRDefault="00553FC0" w:rsidP="000304F2">
            <w:pPr>
              <w:jc w:val="both"/>
              <w:rPr>
                <w:rFonts w:ascii="Arial Narrow" w:hAnsi="Arial Narrow"/>
              </w:rPr>
            </w:pPr>
            <w:r w:rsidRPr="001D21FD">
              <w:rPr>
                <w:rFonts w:ascii="Arial Narrow" w:hAnsi="Arial Narrow"/>
              </w:rPr>
              <w:t>- [...........]</w:t>
            </w:r>
          </w:p>
          <w:p w14:paraId="7109ECFB" w14:textId="77777777" w:rsidR="00553FC0" w:rsidRPr="001D21FD" w:rsidRDefault="00553FC0" w:rsidP="000304F2">
            <w:pPr>
              <w:jc w:val="both"/>
              <w:rPr>
                <w:rFonts w:ascii="Arial Narrow" w:hAnsi="Arial Narrow"/>
              </w:rPr>
            </w:pPr>
          </w:p>
          <w:p w14:paraId="24D55CC2" w14:textId="77777777" w:rsidR="00553FC0" w:rsidRPr="001D21FD" w:rsidRDefault="00553FC0" w:rsidP="000304F2">
            <w:pPr>
              <w:jc w:val="both"/>
              <w:rPr>
                <w:rFonts w:ascii="Arial Narrow" w:hAnsi="Arial Narrow"/>
              </w:rPr>
            </w:pPr>
          </w:p>
          <w:p w14:paraId="285456D2" w14:textId="77777777" w:rsidR="00553FC0" w:rsidRPr="001D21FD" w:rsidRDefault="00553FC0" w:rsidP="000304F2">
            <w:pPr>
              <w:jc w:val="both"/>
              <w:rPr>
                <w:rFonts w:ascii="Arial Narrow" w:hAnsi="Arial Narrow"/>
              </w:rPr>
            </w:pPr>
          </w:p>
          <w:p w14:paraId="46936FAF" w14:textId="77777777" w:rsidR="00553FC0" w:rsidRPr="001D21FD" w:rsidRDefault="00553FC0" w:rsidP="000304F2">
            <w:pPr>
              <w:jc w:val="both"/>
              <w:rPr>
                <w:rFonts w:ascii="Arial Narrow" w:hAnsi="Arial Narrow"/>
              </w:rPr>
            </w:pPr>
            <w:r w:rsidRPr="001D21FD">
              <w:rPr>
                <w:rFonts w:ascii="Arial Narrow" w:hAnsi="Arial Narrow"/>
              </w:rPr>
              <w:t>c2) [...........]</w:t>
            </w:r>
          </w:p>
          <w:p w14:paraId="21306BA9" w14:textId="77777777" w:rsidR="00553FC0" w:rsidRPr="001D21FD" w:rsidRDefault="00553FC0" w:rsidP="000304F2">
            <w:pPr>
              <w:pStyle w:val="Odsekzoznamu"/>
              <w:ind w:left="360"/>
              <w:jc w:val="both"/>
              <w:rPr>
                <w:rFonts w:ascii="Arial Narrow" w:hAnsi="Arial Narrow"/>
              </w:rPr>
            </w:pPr>
          </w:p>
          <w:p w14:paraId="599EF920" w14:textId="5F3E11BE"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3AF233C8">
                <v:shape id="_x0000_i1187" type="#_x0000_t75" style="width:42pt;height:20.4pt" o:ole="">
                  <v:imagedata r:id="rId11"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w14:anchorId="78B951C6">
                <v:shape id="_x0000_i1189" type="#_x0000_t75" style="width:45pt;height:20.4pt" o:ole="">
                  <v:imagedata r:id="rId23" o:title=""/>
                </v:shape>
                <w:control r:id="rId48" w:name="CheckBox25312" w:shapeid="_x0000_i1189"/>
              </w:object>
            </w:r>
            <w:r w:rsidRPr="001D21FD">
              <w:rPr>
                <w:rFonts w:ascii="Arial Narrow" w:hAnsi="Arial Narrow"/>
              </w:rPr>
              <w:t xml:space="preserve">  </w:t>
            </w:r>
          </w:p>
          <w:p w14:paraId="42C82C72" w14:textId="77777777" w:rsidR="00553FC0" w:rsidRPr="001D21FD" w:rsidRDefault="00553FC0" w:rsidP="000304F2">
            <w:pPr>
              <w:pStyle w:val="Odsekzoznamu"/>
              <w:ind w:left="360"/>
              <w:jc w:val="both"/>
              <w:rPr>
                <w:rFonts w:ascii="Arial Narrow" w:hAnsi="Arial Narrow"/>
              </w:rPr>
            </w:pPr>
          </w:p>
          <w:p w14:paraId="145DF9DE" w14:textId="77777777" w:rsidR="00553FC0" w:rsidRPr="001D21FD" w:rsidRDefault="00553FC0" w:rsidP="000304F2">
            <w:pPr>
              <w:rPr>
                <w:rFonts w:ascii="Arial Narrow" w:hAnsi="Arial Narrow"/>
              </w:rPr>
            </w:pPr>
          </w:p>
          <w:p w14:paraId="74477510"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7462E896" w14:textId="77777777" w:rsidR="00553FC0" w:rsidRPr="001D21FD" w:rsidRDefault="00553FC0" w:rsidP="000304F2">
            <w:pPr>
              <w:jc w:val="both"/>
              <w:rPr>
                <w:rFonts w:ascii="Arial Narrow" w:hAnsi="Arial Narrow"/>
              </w:rPr>
            </w:pPr>
            <w:r w:rsidRPr="001D21FD">
              <w:rPr>
                <w:rFonts w:ascii="Arial Narrow" w:hAnsi="Arial Narrow"/>
              </w:rPr>
              <w:t>[...........]</w:t>
            </w:r>
          </w:p>
          <w:p w14:paraId="1181B36A" w14:textId="77777777" w:rsidR="00553FC0" w:rsidRPr="001D21FD" w:rsidRDefault="00553FC0" w:rsidP="000304F2">
            <w:pPr>
              <w:rPr>
                <w:rFonts w:ascii="Arial Narrow" w:hAnsi="Arial Narrow"/>
              </w:rPr>
            </w:pPr>
          </w:p>
        </w:tc>
        <w:tc>
          <w:tcPr>
            <w:tcW w:w="1864" w:type="dxa"/>
          </w:tcPr>
          <w:p w14:paraId="37CC92CB" w14:textId="77777777" w:rsidR="00553FC0" w:rsidRPr="001D21FD" w:rsidRDefault="00553FC0" w:rsidP="000304F2">
            <w:pPr>
              <w:jc w:val="both"/>
              <w:rPr>
                <w:rFonts w:ascii="Arial Narrow" w:hAnsi="Arial Narrow"/>
              </w:rPr>
            </w:pPr>
          </w:p>
          <w:p w14:paraId="3E2852CF"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2BFD999B"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3AFA90F2" w14:textId="77777777" w:rsidR="00553FC0" w:rsidRPr="001D21FD" w:rsidRDefault="00553FC0" w:rsidP="000304F2">
            <w:pPr>
              <w:jc w:val="both"/>
              <w:rPr>
                <w:rFonts w:ascii="Arial Narrow" w:hAnsi="Arial Narrow"/>
              </w:rPr>
            </w:pPr>
          </w:p>
          <w:p w14:paraId="39977240" w14:textId="77777777" w:rsidR="00553FC0" w:rsidRPr="001D21FD" w:rsidRDefault="00553FC0" w:rsidP="000304F2">
            <w:pPr>
              <w:pStyle w:val="Odsekzoznamu"/>
              <w:jc w:val="both"/>
              <w:rPr>
                <w:rFonts w:ascii="Arial Narrow" w:hAnsi="Arial Narrow"/>
              </w:rPr>
            </w:pPr>
          </w:p>
          <w:p w14:paraId="0206CF08" w14:textId="77777777" w:rsidR="00553FC0" w:rsidRPr="001D21FD" w:rsidRDefault="00553FC0" w:rsidP="000304F2">
            <w:pPr>
              <w:pStyle w:val="Odsekzoznamu"/>
              <w:jc w:val="both"/>
              <w:rPr>
                <w:rFonts w:ascii="Arial Narrow" w:hAnsi="Arial Narrow"/>
              </w:rPr>
            </w:pPr>
          </w:p>
          <w:p w14:paraId="5A4107D9" w14:textId="5F107306"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w14:anchorId="78831C20">
                <v:shape id="_x0000_i1191" type="#_x0000_t75" style="width:42pt;height:20.4pt" o:ole="">
                  <v:imagedata r:id="rId11" o:title=""/>
                </v:shape>
                <w:control r:id="rId4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w14:anchorId="58DAF9ED">
                <v:shape id="_x0000_i1193" type="#_x0000_t75" style="width:45pt;height:20.4pt" o:ole="">
                  <v:imagedata r:id="rId23" o:title=""/>
                </v:shape>
                <w:control r:id="rId50" w:name="CheckBox2539" w:shapeid="_x0000_i1193"/>
              </w:object>
            </w:r>
            <w:r w:rsidRPr="001D21FD">
              <w:rPr>
                <w:rFonts w:ascii="Arial Narrow" w:hAnsi="Arial Narrow"/>
              </w:rPr>
              <w:t xml:space="preserve">  </w:t>
            </w:r>
          </w:p>
          <w:p w14:paraId="0BD6F48B" w14:textId="77777777" w:rsidR="00553FC0" w:rsidRPr="001D21FD" w:rsidRDefault="00553FC0" w:rsidP="000304F2">
            <w:pPr>
              <w:jc w:val="both"/>
              <w:rPr>
                <w:rFonts w:ascii="Arial Narrow" w:hAnsi="Arial Narrow"/>
                <w:color w:val="404040"/>
              </w:rPr>
            </w:pPr>
          </w:p>
          <w:p w14:paraId="50702168" w14:textId="0CE8AE8C"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63B2CE24">
                <v:shape id="_x0000_i1195" type="#_x0000_t75" style="width:42pt;height:20.4pt" o:ole="">
                  <v:imagedata r:id="rId11" o:title=""/>
                </v:shape>
                <w:control r:id="rId51"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w14:anchorId="5D9B1B22">
                <v:shape id="_x0000_i1197" type="#_x0000_t75" style="width:45pt;height:20.4pt" o:ole="">
                  <v:imagedata r:id="rId13" o:title=""/>
                </v:shape>
                <w:control r:id="rId52" w:name="CheckBox25311" w:shapeid="_x0000_i1197"/>
              </w:object>
            </w:r>
            <w:r w:rsidRPr="001D21FD">
              <w:rPr>
                <w:rFonts w:ascii="Arial Narrow" w:hAnsi="Arial Narrow"/>
              </w:rPr>
              <w:t xml:space="preserve">  </w:t>
            </w:r>
          </w:p>
          <w:p w14:paraId="78BE735C" w14:textId="77777777" w:rsidR="00553FC0" w:rsidRPr="001D21FD" w:rsidRDefault="00553FC0" w:rsidP="000304F2">
            <w:pPr>
              <w:jc w:val="both"/>
              <w:rPr>
                <w:rFonts w:ascii="Arial Narrow" w:hAnsi="Arial Narrow"/>
              </w:rPr>
            </w:pPr>
          </w:p>
          <w:p w14:paraId="3D5C95CB" w14:textId="77777777" w:rsidR="00553FC0" w:rsidRPr="001D21FD" w:rsidRDefault="00553FC0" w:rsidP="000304F2">
            <w:pPr>
              <w:jc w:val="both"/>
              <w:rPr>
                <w:rFonts w:ascii="Arial Narrow" w:hAnsi="Arial Narrow"/>
              </w:rPr>
            </w:pPr>
            <w:r w:rsidRPr="001D21FD">
              <w:rPr>
                <w:rFonts w:ascii="Arial Narrow" w:hAnsi="Arial Narrow"/>
              </w:rPr>
              <w:t>- [...........]</w:t>
            </w:r>
          </w:p>
          <w:p w14:paraId="23EB72E0" w14:textId="77777777" w:rsidR="00553FC0" w:rsidRPr="001D21FD" w:rsidRDefault="00553FC0" w:rsidP="000304F2">
            <w:pPr>
              <w:jc w:val="both"/>
              <w:rPr>
                <w:rFonts w:ascii="Arial Narrow" w:hAnsi="Arial Narrow"/>
              </w:rPr>
            </w:pPr>
          </w:p>
          <w:p w14:paraId="1AA2C4F5" w14:textId="77777777" w:rsidR="00553FC0" w:rsidRPr="001D21FD" w:rsidRDefault="00553FC0" w:rsidP="000304F2">
            <w:pPr>
              <w:jc w:val="both"/>
              <w:rPr>
                <w:rFonts w:ascii="Arial Narrow" w:hAnsi="Arial Narrow"/>
              </w:rPr>
            </w:pPr>
            <w:r w:rsidRPr="001D21FD">
              <w:rPr>
                <w:rFonts w:ascii="Arial Narrow" w:hAnsi="Arial Narrow"/>
              </w:rPr>
              <w:t xml:space="preserve"> </w:t>
            </w:r>
          </w:p>
          <w:p w14:paraId="716AACB7" w14:textId="77777777" w:rsidR="00553FC0" w:rsidRPr="001D21FD" w:rsidRDefault="00553FC0" w:rsidP="000304F2">
            <w:pPr>
              <w:jc w:val="both"/>
              <w:rPr>
                <w:rFonts w:ascii="Arial Narrow" w:hAnsi="Arial Narrow"/>
              </w:rPr>
            </w:pPr>
            <w:r w:rsidRPr="001D21FD">
              <w:rPr>
                <w:rFonts w:ascii="Arial Narrow" w:hAnsi="Arial Narrow"/>
              </w:rPr>
              <w:t>- [...........]</w:t>
            </w:r>
          </w:p>
          <w:p w14:paraId="2470CDC9" w14:textId="77777777" w:rsidR="00553FC0" w:rsidRPr="001D21FD" w:rsidRDefault="00553FC0" w:rsidP="000304F2">
            <w:pPr>
              <w:jc w:val="both"/>
              <w:rPr>
                <w:rFonts w:ascii="Arial Narrow" w:hAnsi="Arial Narrow"/>
              </w:rPr>
            </w:pPr>
          </w:p>
          <w:p w14:paraId="169361AD" w14:textId="77777777" w:rsidR="00553FC0" w:rsidRPr="001D21FD" w:rsidRDefault="00553FC0" w:rsidP="000304F2">
            <w:pPr>
              <w:jc w:val="both"/>
              <w:rPr>
                <w:rFonts w:ascii="Arial Narrow" w:hAnsi="Arial Narrow"/>
              </w:rPr>
            </w:pPr>
          </w:p>
          <w:p w14:paraId="2F16F288" w14:textId="77777777" w:rsidR="00553FC0" w:rsidRPr="001D21FD" w:rsidRDefault="00553FC0" w:rsidP="000304F2">
            <w:pPr>
              <w:jc w:val="both"/>
              <w:rPr>
                <w:rFonts w:ascii="Arial Narrow" w:hAnsi="Arial Narrow"/>
              </w:rPr>
            </w:pPr>
          </w:p>
          <w:p w14:paraId="1E63063A" w14:textId="77777777" w:rsidR="00553FC0" w:rsidRPr="001D21FD" w:rsidRDefault="00553FC0" w:rsidP="000304F2">
            <w:pPr>
              <w:jc w:val="both"/>
              <w:rPr>
                <w:rFonts w:ascii="Arial Narrow" w:hAnsi="Arial Narrow"/>
              </w:rPr>
            </w:pPr>
            <w:r w:rsidRPr="001D21FD">
              <w:rPr>
                <w:rFonts w:ascii="Arial Narrow" w:hAnsi="Arial Narrow"/>
              </w:rPr>
              <w:t>c2) [...........]</w:t>
            </w:r>
          </w:p>
          <w:p w14:paraId="57F2A919" w14:textId="77777777" w:rsidR="00553FC0" w:rsidRPr="001D21FD" w:rsidRDefault="00553FC0" w:rsidP="000304F2">
            <w:pPr>
              <w:pStyle w:val="Odsekzoznamu"/>
              <w:ind w:left="360"/>
              <w:jc w:val="both"/>
              <w:rPr>
                <w:rFonts w:ascii="Arial Narrow" w:hAnsi="Arial Narrow"/>
              </w:rPr>
            </w:pPr>
          </w:p>
          <w:p w14:paraId="134E0F9B" w14:textId="42E430CA" w:rsidR="00553FC0" w:rsidRPr="001D21FD" w:rsidRDefault="00553FC0" w:rsidP="000304F2">
            <w:pPr>
              <w:jc w:val="both"/>
              <w:rPr>
                <w:rFonts w:ascii="Arial Narrow" w:hAnsi="Arial Narrow"/>
              </w:rPr>
            </w:pPr>
            <w:r w:rsidRPr="001D21FD">
              <w:rPr>
                <w:rFonts w:ascii="Arial Narrow" w:hAnsi="Arial Narrow"/>
                <w:lang w:eastAsia="en-US"/>
              </w:rPr>
              <w:object w:dxaOrig="225" w:dyaOrig="225" w14:anchorId="226CE250">
                <v:shape id="_x0000_i1199" type="#_x0000_t75" style="width:42pt;height:20.4pt" o:ole="">
                  <v:imagedata r:id="rId11" o:title=""/>
                </v:shape>
                <w:control r:id="rId53"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w14:anchorId="4632CD4F">
                <v:shape id="_x0000_i1201" type="#_x0000_t75" style="width:45pt;height:20.4pt" o:ole="">
                  <v:imagedata r:id="rId38" o:title=""/>
                </v:shape>
                <w:control r:id="rId54" w:name="CheckBox25313" w:shapeid="_x0000_i1201"/>
              </w:object>
            </w:r>
            <w:r w:rsidRPr="001D21FD">
              <w:rPr>
                <w:rFonts w:ascii="Arial Narrow" w:hAnsi="Arial Narrow"/>
              </w:rPr>
              <w:t xml:space="preserve">  </w:t>
            </w:r>
          </w:p>
          <w:p w14:paraId="34B979E3" w14:textId="77777777" w:rsidR="00553FC0" w:rsidRPr="001D21FD" w:rsidRDefault="00553FC0" w:rsidP="000304F2">
            <w:pPr>
              <w:rPr>
                <w:rFonts w:ascii="Arial Narrow" w:hAnsi="Arial Narrow"/>
              </w:rPr>
            </w:pPr>
          </w:p>
          <w:p w14:paraId="4A85C55E" w14:textId="77777777" w:rsidR="00553FC0" w:rsidRPr="001D21FD" w:rsidRDefault="00553FC0" w:rsidP="000304F2">
            <w:pPr>
              <w:rPr>
                <w:rFonts w:ascii="Arial Narrow" w:hAnsi="Arial Narrow"/>
              </w:rPr>
            </w:pPr>
          </w:p>
          <w:p w14:paraId="08F18111"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33F11B74" w14:textId="77777777" w:rsidR="00553FC0" w:rsidRPr="001D21FD" w:rsidRDefault="00553FC0" w:rsidP="000304F2">
            <w:pPr>
              <w:jc w:val="both"/>
              <w:rPr>
                <w:rFonts w:ascii="Arial Narrow" w:hAnsi="Arial Narrow"/>
              </w:rPr>
            </w:pPr>
            <w:r w:rsidRPr="001D21FD">
              <w:rPr>
                <w:rFonts w:ascii="Arial Narrow" w:hAnsi="Arial Narrow"/>
              </w:rPr>
              <w:t>[...........]</w:t>
            </w:r>
          </w:p>
          <w:p w14:paraId="43B70669" w14:textId="77777777" w:rsidR="00553FC0" w:rsidRPr="001D21FD" w:rsidRDefault="00553FC0" w:rsidP="000304F2">
            <w:pPr>
              <w:rPr>
                <w:rFonts w:ascii="Arial Narrow" w:hAnsi="Arial Narrow"/>
              </w:rPr>
            </w:pPr>
          </w:p>
        </w:tc>
      </w:tr>
      <w:tr w:rsidR="00553FC0" w:rsidRPr="001D21FD" w14:paraId="6B2061F4" w14:textId="77777777" w:rsidTr="000304F2">
        <w:tc>
          <w:tcPr>
            <w:tcW w:w="4845" w:type="dxa"/>
          </w:tcPr>
          <w:p w14:paraId="75253F9D" w14:textId="77777777"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31066E23"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14:paraId="5EBBF12E" w14:textId="77777777" w:rsidR="00553FC0" w:rsidRPr="001D21FD" w:rsidRDefault="00553FC0" w:rsidP="000304F2">
            <w:pPr>
              <w:jc w:val="both"/>
              <w:rPr>
                <w:rFonts w:ascii="Arial Narrow" w:hAnsi="Arial Narrow"/>
              </w:rPr>
            </w:pPr>
            <w:r w:rsidRPr="001D21FD">
              <w:rPr>
                <w:rFonts w:ascii="Arial Narrow" w:hAnsi="Arial Narrow"/>
              </w:rPr>
              <w:t>[...........][...........][...........]</w:t>
            </w:r>
          </w:p>
        </w:tc>
      </w:tr>
    </w:tbl>
    <w:p w14:paraId="545AAB3A" w14:textId="77777777" w:rsidR="00553FC0" w:rsidRPr="001D21FD" w:rsidRDefault="00553FC0" w:rsidP="00553FC0">
      <w:pPr>
        <w:rPr>
          <w:rFonts w:ascii="Arial Narrow" w:hAnsi="Arial Narrow"/>
        </w:rPr>
      </w:pPr>
    </w:p>
    <w:p w14:paraId="3567A4F7" w14:textId="77777777" w:rsidR="00553FC0" w:rsidRPr="001D21FD" w:rsidRDefault="00553FC0" w:rsidP="00553FC0">
      <w:pPr>
        <w:rPr>
          <w:rFonts w:ascii="Arial Narrow" w:hAnsi="Arial Narrow"/>
        </w:rPr>
      </w:pPr>
    </w:p>
    <w:p w14:paraId="643069DA" w14:textId="77777777"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14:paraId="3059AD08"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14:paraId="437B3E91" w14:textId="77777777" w:rsidTr="000304F2">
        <w:tc>
          <w:tcPr>
            <w:tcW w:w="9180" w:type="dxa"/>
            <w:shd w:val="clear" w:color="auto" w:fill="EEECE1"/>
          </w:tcPr>
          <w:p w14:paraId="7B4FE7C4" w14:textId="77777777"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A1C1DF6"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14:paraId="7FF34980" w14:textId="77777777" w:rsidTr="000304F2">
        <w:trPr>
          <w:trHeight w:val="884"/>
        </w:trPr>
        <w:tc>
          <w:tcPr>
            <w:tcW w:w="4876" w:type="dxa"/>
          </w:tcPr>
          <w:p w14:paraId="53B645AD" w14:textId="77777777"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129BD97D" w14:textId="77777777"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14:paraId="77F86C6A" w14:textId="77777777" w:rsidTr="000304F2">
        <w:trPr>
          <w:trHeight w:val="144"/>
        </w:trPr>
        <w:tc>
          <w:tcPr>
            <w:tcW w:w="4876" w:type="dxa"/>
            <w:vMerge w:val="restart"/>
          </w:tcPr>
          <w:p w14:paraId="3357C370" w14:textId="77777777"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14:paraId="48F176FB" w14:textId="77777777" w:rsidR="004D26A2" w:rsidRPr="001D21FD" w:rsidRDefault="004D26A2" w:rsidP="000304F2">
            <w:pPr>
              <w:jc w:val="both"/>
              <w:rPr>
                <w:rFonts w:ascii="Arial Narrow" w:hAnsi="Arial Narrow"/>
              </w:rPr>
            </w:pPr>
          </w:p>
          <w:p w14:paraId="726E461C" w14:textId="438FFBCA"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25FB3D06">
                <v:shape id="_x0000_i1203" type="#_x0000_t75" style="width:42pt;height:20.4pt" o:ole="">
                  <v:imagedata r:id="rId11" o:title=""/>
                </v:shape>
                <w:control r:id="rId55"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w14:anchorId="3260C32E">
                <v:shape id="_x0000_i1205" type="#_x0000_t75" style="width:45pt;height:20.4pt" o:ole="">
                  <v:imagedata r:id="rId41" o:title=""/>
                </v:shape>
                <w:control r:id="rId56" w:name="CheckBox255" w:shapeid="_x0000_i1205"/>
              </w:object>
            </w:r>
            <w:r w:rsidRPr="001D21FD">
              <w:rPr>
                <w:rFonts w:ascii="Arial Narrow" w:hAnsi="Arial Narrow"/>
              </w:rPr>
              <w:t xml:space="preserve">  </w:t>
            </w:r>
          </w:p>
          <w:p w14:paraId="0B849297" w14:textId="77777777" w:rsidR="004D26A2" w:rsidRPr="001D21FD" w:rsidRDefault="004D26A2" w:rsidP="000304F2">
            <w:pPr>
              <w:jc w:val="both"/>
              <w:rPr>
                <w:rFonts w:ascii="Arial Narrow" w:hAnsi="Arial Narrow"/>
              </w:rPr>
            </w:pPr>
          </w:p>
        </w:tc>
      </w:tr>
      <w:tr w:rsidR="004D26A2" w:rsidRPr="001D21FD" w14:paraId="3AEDEE1B" w14:textId="77777777" w:rsidTr="000304F2">
        <w:trPr>
          <w:trHeight w:val="144"/>
        </w:trPr>
        <w:tc>
          <w:tcPr>
            <w:tcW w:w="4876" w:type="dxa"/>
            <w:vMerge/>
          </w:tcPr>
          <w:p w14:paraId="10641C3E" w14:textId="77777777" w:rsidR="004D26A2" w:rsidRPr="001D21FD" w:rsidRDefault="004D26A2" w:rsidP="000304F2">
            <w:pPr>
              <w:rPr>
                <w:rFonts w:ascii="Arial Narrow" w:hAnsi="Arial Narrow"/>
              </w:rPr>
            </w:pPr>
          </w:p>
        </w:tc>
        <w:tc>
          <w:tcPr>
            <w:tcW w:w="4304" w:type="dxa"/>
          </w:tcPr>
          <w:p w14:paraId="6B9C2234"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5FD9211F"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27D88266" w14:textId="77777777"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380F3841"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0DF4AD69" w14:textId="77777777" w:rsidTr="000304F2">
        <w:trPr>
          <w:trHeight w:val="144"/>
        </w:trPr>
        <w:tc>
          <w:tcPr>
            <w:tcW w:w="4876" w:type="dxa"/>
          </w:tcPr>
          <w:p w14:paraId="54D44924" w14:textId="77777777"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14:paraId="6F06C0E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7123E537"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091D53EA"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4528DEE5"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14:paraId="4BFBDB72"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14:paraId="181E7F9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14:paraId="651212F5" w14:textId="77777777" w:rsidR="004D26A2" w:rsidRPr="001D21FD" w:rsidRDefault="004D26A2" w:rsidP="000304F2">
            <w:pPr>
              <w:rPr>
                <w:rFonts w:ascii="Arial Narrow" w:hAnsi="Arial Narrow"/>
              </w:rPr>
            </w:pPr>
          </w:p>
          <w:p w14:paraId="016E1CF2" w14:textId="4392DB51"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452C97CC">
                <v:shape id="_x0000_i1207" type="#_x0000_t75" style="width:42pt;height:20.4pt" o:ole="">
                  <v:imagedata r:id="rId11"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w14:anchorId="5AC85003">
                <v:shape id="_x0000_i1209" type="#_x0000_t75" style="width:45pt;height:20.4pt" o:ole="">
                  <v:imagedata r:id="rId41" o:title=""/>
                </v:shape>
                <w:control r:id="rId58" w:name="CheckBox256" w:shapeid="_x0000_i1209"/>
              </w:object>
            </w:r>
            <w:r w:rsidRPr="001D21FD">
              <w:rPr>
                <w:rFonts w:ascii="Arial Narrow" w:hAnsi="Arial Narrow"/>
              </w:rPr>
              <w:t xml:space="preserve">  </w:t>
            </w:r>
          </w:p>
          <w:p w14:paraId="78591E84" w14:textId="77777777" w:rsidR="004D26A2" w:rsidRPr="001D21FD" w:rsidRDefault="004D26A2" w:rsidP="000304F2">
            <w:pPr>
              <w:rPr>
                <w:rFonts w:ascii="Arial Narrow" w:hAnsi="Arial Narrow"/>
              </w:rPr>
            </w:pPr>
          </w:p>
        </w:tc>
      </w:tr>
      <w:tr w:rsidR="004D26A2" w:rsidRPr="001D21FD" w14:paraId="7321576F" w14:textId="77777777" w:rsidTr="000304F2">
        <w:trPr>
          <w:trHeight w:val="144"/>
        </w:trPr>
        <w:tc>
          <w:tcPr>
            <w:tcW w:w="4876" w:type="dxa"/>
          </w:tcPr>
          <w:p w14:paraId="7EAD531B" w14:textId="77777777" w:rsidR="004D26A2" w:rsidRPr="001D21FD" w:rsidRDefault="004D26A2" w:rsidP="000304F2">
            <w:pPr>
              <w:rPr>
                <w:rFonts w:ascii="Arial Narrow" w:hAnsi="Arial Narrow"/>
                <w:b/>
              </w:rPr>
            </w:pPr>
            <w:r w:rsidRPr="001D21FD">
              <w:rPr>
                <w:rFonts w:ascii="Arial Narrow" w:hAnsi="Arial Narrow"/>
                <w:b/>
              </w:rPr>
              <w:t>Ak áno:</w:t>
            </w:r>
          </w:p>
          <w:p w14:paraId="5A5A3B54"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14:paraId="52A2DD8E"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14:paraId="4D1A7AD5" w14:textId="77777777" w:rsidR="004D26A2" w:rsidRPr="001D21FD" w:rsidRDefault="004D26A2" w:rsidP="000304F2">
            <w:pPr>
              <w:rPr>
                <w:rFonts w:ascii="Arial Narrow" w:hAnsi="Arial Narrow"/>
                <w:b/>
              </w:rPr>
            </w:pPr>
          </w:p>
          <w:p w14:paraId="0BE72CF3" w14:textId="77777777"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3EB42B83" w14:textId="77777777" w:rsidR="004D26A2" w:rsidRPr="001D21FD" w:rsidRDefault="004D26A2" w:rsidP="000304F2">
            <w:pPr>
              <w:rPr>
                <w:rFonts w:ascii="Arial Narrow" w:hAnsi="Arial Narrow"/>
              </w:rPr>
            </w:pPr>
          </w:p>
          <w:p w14:paraId="20F61423" w14:textId="77777777" w:rsidR="004D26A2" w:rsidRPr="001D21FD" w:rsidRDefault="004D26A2" w:rsidP="000304F2">
            <w:pPr>
              <w:jc w:val="both"/>
              <w:rPr>
                <w:rFonts w:ascii="Arial Narrow" w:hAnsi="Arial Narrow"/>
              </w:rPr>
            </w:pPr>
            <w:r w:rsidRPr="001D21FD">
              <w:rPr>
                <w:rFonts w:ascii="Arial Narrow" w:hAnsi="Arial Narrow"/>
              </w:rPr>
              <w:t>- [...........]</w:t>
            </w:r>
          </w:p>
          <w:p w14:paraId="1B6F4A80" w14:textId="77777777" w:rsidR="004D26A2" w:rsidRPr="001D21FD" w:rsidRDefault="004D26A2" w:rsidP="000304F2">
            <w:pPr>
              <w:jc w:val="both"/>
              <w:rPr>
                <w:rFonts w:ascii="Arial Narrow" w:hAnsi="Arial Narrow"/>
              </w:rPr>
            </w:pPr>
            <w:r w:rsidRPr="001D21FD">
              <w:rPr>
                <w:rFonts w:ascii="Arial Narrow" w:hAnsi="Arial Narrow"/>
              </w:rPr>
              <w:t>- [...........]</w:t>
            </w:r>
          </w:p>
          <w:p w14:paraId="1789C46E" w14:textId="77777777" w:rsidR="004D26A2" w:rsidRPr="001D21FD" w:rsidRDefault="004D26A2" w:rsidP="000304F2">
            <w:pPr>
              <w:rPr>
                <w:rFonts w:ascii="Arial Narrow" w:hAnsi="Arial Narrow"/>
              </w:rPr>
            </w:pPr>
          </w:p>
          <w:p w14:paraId="1B415EB8" w14:textId="77777777" w:rsidR="004D26A2" w:rsidRPr="001D21FD" w:rsidRDefault="004D26A2" w:rsidP="000304F2">
            <w:pPr>
              <w:rPr>
                <w:rFonts w:ascii="Arial Narrow" w:hAnsi="Arial Narrow"/>
              </w:rPr>
            </w:pPr>
          </w:p>
          <w:p w14:paraId="35DB7982" w14:textId="77777777" w:rsidR="004D26A2" w:rsidRPr="001D21FD" w:rsidRDefault="004D26A2" w:rsidP="000304F2">
            <w:pPr>
              <w:rPr>
                <w:rFonts w:ascii="Arial Narrow" w:hAnsi="Arial Narrow"/>
              </w:rPr>
            </w:pPr>
          </w:p>
          <w:p w14:paraId="3FD140B3" w14:textId="77777777" w:rsidR="004D26A2" w:rsidRPr="001D21FD" w:rsidRDefault="004D26A2" w:rsidP="000304F2">
            <w:pPr>
              <w:rPr>
                <w:rFonts w:ascii="Arial Narrow" w:hAnsi="Arial Narrow"/>
              </w:rPr>
            </w:pPr>
          </w:p>
          <w:p w14:paraId="59ABF003" w14:textId="77777777" w:rsidR="004D26A2" w:rsidRPr="001D21FD" w:rsidRDefault="004D26A2" w:rsidP="000304F2">
            <w:pPr>
              <w:rPr>
                <w:rFonts w:ascii="Arial Narrow" w:hAnsi="Arial Narrow"/>
              </w:rPr>
            </w:pPr>
          </w:p>
          <w:p w14:paraId="34238CE4" w14:textId="77777777" w:rsidR="004D26A2" w:rsidRPr="001D21FD" w:rsidRDefault="004D26A2" w:rsidP="000304F2">
            <w:pPr>
              <w:rPr>
                <w:rFonts w:ascii="Arial Narrow" w:hAnsi="Arial Narrow"/>
              </w:rPr>
            </w:pPr>
          </w:p>
          <w:p w14:paraId="52E0CC96" w14:textId="77777777"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14:paraId="15157475" w14:textId="77777777" w:rsidR="004D26A2" w:rsidRPr="001D21FD" w:rsidRDefault="004D26A2" w:rsidP="000304F2">
            <w:pPr>
              <w:rPr>
                <w:rFonts w:ascii="Arial Narrow" w:hAnsi="Arial Narrow"/>
              </w:rPr>
            </w:pPr>
            <w:r w:rsidRPr="001D21FD">
              <w:rPr>
                <w:rFonts w:ascii="Arial Narrow" w:hAnsi="Arial Narrow"/>
              </w:rPr>
              <w:t>[...........][...........][...........]</w:t>
            </w:r>
          </w:p>
        </w:tc>
      </w:tr>
    </w:tbl>
    <w:p w14:paraId="61244099"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14:paraId="3D8F2C0A" w14:textId="77777777" w:rsidTr="000304F2">
        <w:trPr>
          <w:trHeight w:val="135"/>
        </w:trPr>
        <w:tc>
          <w:tcPr>
            <w:tcW w:w="4870" w:type="dxa"/>
            <w:vMerge w:val="restart"/>
          </w:tcPr>
          <w:p w14:paraId="46CF106A" w14:textId="77777777"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14:paraId="10B57C64" w14:textId="77777777" w:rsidR="004D26A2" w:rsidRPr="001D21FD" w:rsidRDefault="004D26A2" w:rsidP="000304F2">
            <w:pPr>
              <w:rPr>
                <w:rFonts w:ascii="Arial Narrow" w:hAnsi="Arial Narrow"/>
                <w:b/>
              </w:rPr>
            </w:pPr>
          </w:p>
          <w:p w14:paraId="1D71BF8D" w14:textId="77777777"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14:paraId="2FCE590B" w14:textId="77777777" w:rsidR="004D26A2" w:rsidRPr="001D21FD" w:rsidRDefault="004D26A2" w:rsidP="000304F2">
            <w:pPr>
              <w:rPr>
                <w:rFonts w:ascii="Arial Narrow" w:hAnsi="Arial Narrow"/>
              </w:rPr>
            </w:pPr>
          </w:p>
          <w:p w14:paraId="1A3AC627" w14:textId="18160350"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51B27A4D">
                <v:shape id="_x0000_i1211" type="#_x0000_t75" style="width:42pt;height:20.4pt" o:ole="">
                  <v:imagedata r:id="rId11"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w14:anchorId="470AB570">
                <v:shape id="_x0000_i1213" type="#_x0000_t75" style="width:45pt;height:20.4pt" o:ole="">
                  <v:imagedata r:id="rId41" o:title=""/>
                </v:shape>
                <w:control r:id="rId60" w:name="CheckBox257" w:shapeid="_x0000_i1213"/>
              </w:object>
            </w:r>
            <w:r w:rsidRPr="001D21FD">
              <w:rPr>
                <w:rFonts w:ascii="Arial Narrow" w:hAnsi="Arial Narrow"/>
              </w:rPr>
              <w:t xml:space="preserve">  </w:t>
            </w:r>
          </w:p>
          <w:p w14:paraId="5BD080C3" w14:textId="77777777" w:rsidR="004D26A2" w:rsidRPr="001D21FD" w:rsidRDefault="004D26A2" w:rsidP="000304F2">
            <w:pPr>
              <w:rPr>
                <w:rFonts w:ascii="Arial Narrow" w:hAnsi="Arial Narrow"/>
              </w:rPr>
            </w:pPr>
          </w:p>
          <w:p w14:paraId="68E89453" w14:textId="77777777"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14:paraId="2843AD77" w14:textId="77777777" w:rsidTr="000304F2">
        <w:trPr>
          <w:trHeight w:val="135"/>
        </w:trPr>
        <w:tc>
          <w:tcPr>
            <w:tcW w:w="4870" w:type="dxa"/>
            <w:vMerge/>
          </w:tcPr>
          <w:p w14:paraId="38994716" w14:textId="77777777" w:rsidR="004D26A2" w:rsidRPr="001D21FD" w:rsidRDefault="004D26A2" w:rsidP="000304F2">
            <w:pPr>
              <w:rPr>
                <w:rFonts w:ascii="Arial Narrow" w:hAnsi="Arial Narrow"/>
              </w:rPr>
            </w:pPr>
          </w:p>
        </w:tc>
        <w:tc>
          <w:tcPr>
            <w:tcW w:w="4310" w:type="dxa"/>
          </w:tcPr>
          <w:p w14:paraId="6B48ED75"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67CA92DE" w14:textId="77777777" w:rsidR="004D26A2" w:rsidRPr="001D21FD" w:rsidRDefault="004D26A2" w:rsidP="000304F2">
            <w:pPr>
              <w:jc w:val="both"/>
              <w:rPr>
                <w:rFonts w:ascii="Arial Narrow" w:hAnsi="Arial Narrow"/>
                <w:b/>
              </w:rPr>
            </w:pPr>
          </w:p>
          <w:p w14:paraId="6171481B" w14:textId="5D16A1C2"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00DF5EE3">
                <v:shape id="_x0000_i1215" type="#_x0000_t75" style="width:42pt;height:20.4pt" o:ole="">
                  <v:imagedata r:id="rId11" o:title=""/>
                </v:shape>
                <w:control r:id="rId61"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w14:anchorId="1447CBBC">
                <v:shape id="_x0000_i1217" type="#_x0000_t75" style="width:45pt;height:20.4pt" o:ole="">
                  <v:imagedata r:id="rId62" o:title=""/>
                </v:shape>
                <w:control r:id="rId63" w:name="CheckBox258" w:shapeid="_x0000_i1217"/>
              </w:object>
            </w:r>
            <w:r w:rsidRPr="001D21FD">
              <w:rPr>
                <w:rFonts w:ascii="Arial Narrow" w:hAnsi="Arial Narrow"/>
              </w:rPr>
              <w:t xml:space="preserve">  </w:t>
            </w:r>
          </w:p>
          <w:p w14:paraId="51E81E81" w14:textId="77777777" w:rsidR="004D26A2" w:rsidRPr="001D21FD" w:rsidRDefault="004D26A2" w:rsidP="000304F2">
            <w:pPr>
              <w:jc w:val="both"/>
              <w:rPr>
                <w:rFonts w:ascii="Arial Narrow" w:hAnsi="Arial Narrow"/>
                <w:b/>
              </w:rPr>
            </w:pPr>
          </w:p>
          <w:p w14:paraId="50E72DE1"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4FD7E39C"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545C1202" w14:textId="77777777" w:rsidTr="000304F2">
        <w:trPr>
          <w:trHeight w:val="135"/>
        </w:trPr>
        <w:tc>
          <w:tcPr>
            <w:tcW w:w="4870" w:type="dxa"/>
            <w:vMerge w:val="restart"/>
          </w:tcPr>
          <w:p w14:paraId="4762873F" w14:textId="77777777"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29EB4DA3" w14:textId="77777777" w:rsidR="004D26A2" w:rsidRPr="001D21FD" w:rsidRDefault="004D26A2" w:rsidP="000304F2">
            <w:pPr>
              <w:rPr>
                <w:rFonts w:ascii="Arial Narrow" w:hAnsi="Arial Narrow"/>
                <w:b/>
              </w:rPr>
            </w:pPr>
          </w:p>
          <w:p w14:paraId="430E2036"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0FF681B9" w14:textId="77777777" w:rsidR="004D26A2" w:rsidRPr="001D21FD" w:rsidRDefault="004D26A2" w:rsidP="000304F2">
            <w:pPr>
              <w:rPr>
                <w:rFonts w:ascii="Arial Narrow" w:hAnsi="Arial Narrow"/>
              </w:rPr>
            </w:pPr>
          </w:p>
          <w:p w14:paraId="7EDB6255" w14:textId="1DFC6A9E"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215FB7A7">
                <v:shape id="_x0000_i1219" type="#_x0000_t75" style="width:42pt;height:20.4pt" o:ole="">
                  <v:imagedata r:id="rId64"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w14:anchorId="7015442A">
                <v:shape id="_x0000_i1221" type="#_x0000_t75" style="width:45pt;height:20.4pt" o:ole="">
                  <v:imagedata r:id="rId13" o:title=""/>
                </v:shape>
                <w:control r:id="rId66" w:name="CheckBox259" w:shapeid="_x0000_i1221"/>
              </w:object>
            </w:r>
            <w:r w:rsidRPr="001D21FD">
              <w:rPr>
                <w:rFonts w:ascii="Arial Narrow" w:hAnsi="Arial Narrow"/>
              </w:rPr>
              <w:t xml:space="preserve">  </w:t>
            </w:r>
          </w:p>
          <w:p w14:paraId="415845B3" w14:textId="77777777" w:rsidR="004D26A2" w:rsidRPr="001D21FD" w:rsidRDefault="004D26A2" w:rsidP="000304F2">
            <w:pPr>
              <w:rPr>
                <w:rFonts w:ascii="Arial Narrow" w:hAnsi="Arial Narrow"/>
              </w:rPr>
            </w:pPr>
          </w:p>
          <w:p w14:paraId="7276B060" w14:textId="77777777" w:rsidR="004D26A2" w:rsidRPr="001D21FD" w:rsidRDefault="004D26A2" w:rsidP="000304F2">
            <w:pPr>
              <w:rPr>
                <w:rFonts w:ascii="Arial Narrow" w:hAnsi="Arial Narrow"/>
              </w:rPr>
            </w:pPr>
            <w:r w:rsidRPr="001D21FD">
              <w:rPr>
                <w:rFonts w:ascii="Arial Narrow" w:hAnsi="Arial Narrow"/>
              </w:rPr>
              <w:t xml:space="preserve"> [...........]</w:t>
            </w:r>
          </w:p>
          <w:p w14:paraId="4E595699" w14:textId="77777777" w:rsidR="004D26A2" w:rsidRPr="001D21FD" w:rsidRDefault="004D26A2" w:rsidP="000304F2">
            <w:pPr>
              <w:rPr>
                <w:rFonts w:ascii="Arial Narrow" w:hAnsi="Arial Narrow"/>
                <w:b/>
              </w:rPr>
            </w:pPr>
          </w:p>
        </w:tc>
      </w:tr>
      <w:tr w:rsidR="004D26A2" w:rsidRPr="001D21FD" w14:paraId="573DB9F1" w14:textId="77777777" w:rsidTr="000304F2">
        <w:trPr>
          <w:trHeight w:val="135"/>
        </w:trPr>
        <w:tc>
          <w:tcPr>
            <w:tcW w:w="4870" w:type="dxa"/>
            <w:vMerge/>
          </w:tcPr>
          <w:p w14:paraId="6B2BBC2D" w14:textId="77777777" w:rsidR="004D26A2" w:rsidRPr="001D21FD" w:rsidRDefault="004D26A2" w:rsidP="000304F2">
            <w:pPr>
              <w:rPr>
                <w:rFonts w:ascii="Arial Narrow" w:hAnsi="Arial Narrow"/>
              </w:rPr>
            </w:pPr>
          </w:p>
        </w:tc>
        <w:tc>
          <w:tcPr>
            <w:tcW w:w="4310" w:type="dxa"/>
          </w:tcPr>
          <w:p w14:paraId="07DF084E"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124E58DA"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62B365BB"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17529C2A" w14:textId="77777777" w:rsidR="004D26A2" w:rsidRPr="001D21FD" w:rsidRDefault="004D26A2" w:rsidP="000304F2">
            <w:pPr>
              <w:rPr>
                <w:rFonts w:ascii="Arial Narrow" w:hAnsi="Arial Narrow"/>
                <w:b/>
              </w:rPr>
            </w:pPr>
            <w:r w:rsidRPr="001D21FD">
              <w:rPr>
                <w:rFonts w:ascii="Arial Narrow" w:hAnsi="Arial Narrow"/>
              </w:rPr>
              <w:t>[...........]</w:t>
            </w:r>
          </w:p>
        </w:tc>
      </w:tr>
      <w:tr w:rsidR="004D26A2" w:rsidRPr="001D21FD" w14:paraId="44E7FD9E" w14:textId="77777777" w:rsidTr="000304F2">
        <w:trPr>
          <w:trHeight w:val="135"/>
        </w:trPr>
        <w:tc>
          <w:tcPr>
            <w:tcW w:w="4870" w:type="dxa"/>
          </w:tcPr>
          <w:p w14:paraId="761345B6" w14:textId="77777777"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14:paraId="5C665E49" w14:textId="77777777" w:rsidR="004D26A2" w:rsidRPr="001D21FD" w:rsidRDefault="004D26A2" w:rsidP="000304F2">
            <w:pPr>
              <w:jc w:val="both"/>
              <w:rPr>
                <w:rFonts w:ascii="Arial Narrow" w:hAnsi="Arial Narrow"/>
              </w:rPr>
            </w:pPr>
          </w:p>
          <w:p w14:paraId="5E3C0A6F"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40691E17" w14:textId="77777777" w:rsidR="004D26A2" w:rsidRPr="001D21FD" w:rsidRDefault="004D26A2" w:rsidP="000304F2">
            <w:pPr>
              <w:rPr>
                <w:rFonts w:ascii="Arial Narrow" w:hAnsi="Arial Narrow"/>
              </w:rPr>
            </w:pPr>
          </w:p>
          <w:p w14:paraId="1BB42310" w14:textId="35C7D5A3"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7AE4F42E">
                <v:shape id="_x0000_i1223" type="#_x0000_t75" style="width:42pt;height:20.4pt" o:ole="">
                  <v:imagedata r:id="rId11"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w14:anchorId="3C78871E">
                <v:shape id="_x0000_i1225" type="#_x0000_t75" style="width:45pt;height:20.4pt" o:ole="">
                  <v:imagedata r:id="rId13" o:title=""/>
                </v:shape>
                <w:control r:id="rId68" w:name="CheckBox2510" w:shapeid="_x0000_i1225"/>
              </w:object>
            </w:r>
            <w:r w:rsidRPr="001D21FD">
              <w:rPr>
                <w:rFonts w:ascii="Arial Narrow" w:hAnsi="Arial Narrow"/>
              </w:rPr>
              <w:t xml:space="preserve">  </w:t>
            </w:r>
          </w:p>
          <w:p w14:paraId="68B1D3F5" w14:textId="77777777" w:rsidR="004D26A2" w:rsidRPr="001D21FD" w:rsidRDefault="004D26A2" w:rsidP="000304F2">
            <w:pPr>
              <w:rPr>
                <w:rFonts w:ascii="Arial Narrow" w:hAnsi="Arial Narrow"/>
              </w:rPr>
            </w:pPr>
          </w:p>
          <w:p w14:paraId="091D5239"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3D333D40" w14:textId="77777777" w:rsidTr="000304F2">
        <w:trPr>
          <w:trHeight w:val="135"/>
        </w:trPr>
        <w:tc>
          <w:tcPr>
            <w:tcW w:w="4870" w:type="dxa"/>
          </w:tcPr>
          <w:p w14:paraId="12F976FC" w14:textId="77777777"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07565A32" w14:textId="77777777" w:rsidR="004D26A2" w:rsidRPr="001D21FD" w:rsidRDefault="004D26A2" w:rsidP="000304F2">
            <w:pPr>
              <w:jc w:val="both"/>
              <w:rPr>
                <w:rFonts w:ascii="Arial Narrow" w:hAnsi="Arial Narrow"/>
              </w:rPr>
            </w:pPr>
          </w:p>
          <w:p w14:paraId="16CEEFEE"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1BD7470B" w14:textId="77777777" w:rsidR="004D26A2" w:rsidRPr="001D21FD" w:rsidRDefault="004D26A2" w:rsidP="000304F2">
            <w:pPr>
              <w:jc w:val="both"/>
              <w:rPr>
                <w:rFonts w:ascii="Arial Narrow" w:hAnsi="Arial Narrow"/>
              </w:rPr>
            </w:pPr>
          </w:p>
          <w:p w14:paraId="2CCD32B6" w14:textId="332AB8A2"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76E44DDB">
                <v:shape id="_x0000_i1227" type="#_x0000_t75" style="width:42pt;height:20.4pt" o:ole="">
                  <v:imagedata r:id="rId11"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w14:anchorId="2F8BC119">
                <v:shape id="_x0000_i1229" type="#_x0000_t75" style="width:45pt;height:20.4pt" o:ole="">
                  <v:imagedata r:id="rId38" o:title=""/>
                </v:shape>
                <w:control r:id="rId70" w:name="CheckBox2511" w:shapeid="_x0000_i1229"/>
              </w:object>
            </w:r>
            <w:r w:rsidRPr="001D21FD">
              <w:rPr>
                <w:rFonts w:ascii="Arial Narrow" w:hAnsi="Arial Narrow"/>
              </w:rPr>
              <w:t xml:space="preserve">  </w:t>
            </w:r>
          </w:p>
          <w:p w14:paraId="571F2F0E" w14:textId="77777777" w:rsidR="004D26A2" w:rsidRPr="001D21FD" w:rsidRDefault="004D26A2" w:rsidP="000304F2">
            <w:pPr>
              <w:rPr>
                <w:rFonts w:ascii="Arial Narrow" w:hAnsi="Arial Narrow"/>
              </w:rPr>
            </w:pPr>
          </w:p>
          <w:p w14:paraId="625D1C1A" w14:textId="77777777" w:rsidR="004D26A2" w:rsidRPr="001D21FD" w:rsidRDefault="004D26A2" w:rsidP="000304F2">
            <w:pPr>
              <w:rPr>
                <w:rFonts w:ascii="Arial Narrow" w:hAnsi="Arial Narrow"/>
              </w:rPr>
            </w:pPr>
          </w:p>
          <w:p w14:paraId="290C007E" w14:textId="77777777" w:rsidR="004D26A2" w:rsidRPr="001D21FD" w:rsidRDefault="004D26A2" w:rsidP="000304F2">
            <w:pPr>
              <w:rPr>
                <w:rFonts w:ascii="Arial Narrow" w:hAnsi="Arial Narrow"/>
              </w:rPr>
            </w:pPr>
          </w:p>
          <w:p w14:paraId="4C7B9C97"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2C194B10" w14:textId="77777777" w:rsidTr="000304F2">
        <w:trPr>
          <w:trHeight w:val="128"/>
        </w:trPr>
        <w:tc>
          <w:tcPr>
            <w:tcW w:w="4870" w:type="dxa"/>
            <w:vMerge w:val="restart"/>
          </w:tcPr>
          <w:p w14:paraId="71C18568" w14:textId="77777777"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2827D9B9" w14:textId="77777777" w:rsidR="004D26A2" w:rsidRPr="001D21FD" w:rsidRDefault="004D26A2" w:rsidP="000304F2">
            <w:pPr>
              <w:jc w:val="both"/>
              <w:rPr>
                <w:rFonts w:ascii="Arial Narrow" w:hAnsi="Arial Narrow"/>
              </w:rPr>
            </w:pPr>
          </w:p>
          <w:p w14:paraId="1BD85A43"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560B7DD3" w14:textId="77777777" w:rsidR="004D26A2" w:rsidRPr="001D21FD" w:rsidRDefault="004D26A2" w:rsidP="000304F2">
            <w:pPr>
              <w:jc w:val="both"/>
              <w:rPr>
                <w:rFonts w:ascii="Arial Narrow" w:hAnsi="Arial Narrow"/>
              </w:rPr>
            </w:pPr>
          </w:p>
        </w:tc>
        <w:tc>
          <w:tcPr>
            <w:tcW w:w="4310" w:type="dxa"/>
          </w:tcPr>
          <w:p w14:paraId="11E6FE6B" w14:textId="77777777" w:rsidR="004D26A2" w:rsidRPr="001D21FD" w:rsidRDefault="004D26A2" w:rsidP="000304F2">
            <w:pPr>
              <w:jc w:val="both"/>
              <w:rPr>
                <w:rFonts w:ascii="Arial Narrow" w:hAnsi="Arial Narrow"/>
              </w:rPr>
            </w:pPr>
          </w:p>
          <w:p w14:paraId="65BAFE86" w14:textId="1C648D10"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1F7B9D59">
                <v:shape id="_x0000_i1231" type="#_x0000_t75" style="width:42pt;height:20.4pt" o:ole="">
                  <v:imagedata r:id="rId11"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w14:anchorId="64501AD3">
                <v:shape id="_x0000_i1233" type="#_x0000_t75" style="width:45pt;height:20.4pt" o:ole="">
                  <v:imagedata r:id="rId38" o:title=""/>
                </v:shape>
                <w:control r:id="rId72" w:name="CheckBox2512" w:shapeid="_x0000_i1233"/>
              </w:object>
            </w:r>
            <w:r w:rsidRPr="001D21FD">
              <w:rPr>
                <w:rFonts w:ascii="Arial Narrow" w:hAnsi="Arial Narrow"/>
              </w:rPr>
              <w:t xml:space="preserve">  </w:t>
            </w:r>
          </w:p>
          <w:p w14:paraId="51C34899" w14:textId="77777777" w:rsidR="004D26A2" w:rsidRPr="001D21FD" w:rsidRDefault="004D26A2" w:rsidP="000304F2">
            <w:pPr>
              <w:jc w:val="both"/>
              <w:rPr>
                <w:rFonts w:ascii="Arial Narrow" w:hAnsi="Arial Narrow"/>
              </w:rPr>
            </w:pPr>
          </w:p>
          <w:p w14:paraId="4BC50154" w14:textId="77777777" w:rsidR="004D26A2" w:rsidRPr="001D21FD" w:rsidRDefault="004D26A2" w:rsidP="000304F2">
            <w:pPr>
              <w:jc w:val="both"/>
              <w:rPr>
                <w:rFonts w:ascii="Arial Narrow" w:hAnsi="Arial Narrow"/>
              </w:rPr>
            </w:pPr>
          </w:p>
          <w:p w14:paraId="5FD0D4FF" w14:textId="77777777" w:rsidR="004D26A2" w:rsidRPr="001D21FD" w:rsidRDefault="004D26A2" w:rsidP="000304F2">
            <w:pPr>
              <w:jc w:val="both"/>
              <w:rPr>
                <w:rFonts w:ascii="Arial Narrow" w:hAnsi="Arial Narrow"/>
              </w:rPr>
            </w:pPr>
          </w:p>
          <w:p w14:paraId="69882089" w14:textId="77777777" w:rsidR="004D26A2" w:rsidRPr="001D21FD" w:rsidRDefault="004D26A2" w:rsidP="000304F2">
            <w:pPr>
              <w:jc w:val="both"/>
              <w:rPr>
                <w:rFonts w:ascii="Arial Narrow" w:hAnsi="Arial Narrow"/>
              </w:rPr>
            </w:pPr>
          </w:p>
          <w:p w14:paraId="2655292C" w14:textId="77777777"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14:paraId="6091602D" w14:textId="77777777" w:rsidTr="000304F2">
        <w:trPr>
          <w:trHeight w:val="127"/>
        </w:trPr>
        <w:tc>
          <w:tcPr>
            <w:tcW w:w="4870" w:type="dxa"/>
            <w:vMerge/>
          </w:tcPr>
          <w:p w14:paraId="616162A0" w14:textId="77777777" w:rsidR="004D26A2" w:rsidRPr="001D21FD" w:rsidRDefault="004D26A2" w:rsidP="000304F2">
            <w:pPr>
              <w:jc w:val="both"/>
              <w:rPr>
                <w:rFonts w:ascii="Arial Narrow" w:hAnsi="Arial Narrow"/>
              </w:rPr>
            </w:pPr>
          </w:p>
        </w:tc>
        <w:tc>
          <w:tcPr>
            <w:tcW w:w="4310" w:type="dxa"/>
          </w:tcPr>
          <w:p w14:paraId="70118EB4"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6C9C95E2" w14:textId="77777777" w:rsidR="004D26A2" w:rsidRPr="001D21FD" w:rsidRDefault="004D26A2" w:rsidP="000304F2">
            <w:pPr>
              <w:jc w:val="both"/>
              <w:rPr>
                <w:rFonts w:ascii="Arial Narrow" w:hAnsi="Arial Narrow"/>
                <w:b/>
              </w:rPr>
            </w:pPr>
          </w:p>
          <w:p w14:paraId="4E2F011A" w14:textId="62A59A20"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7021F308">
                <v:shape id="_x0000_i1235" type="#_x0000_t75" style="width:42pt;height:20.4pt" o:ole="">
                  <v:imagedata r:id="rId11"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w14:anchorId="617566B3">
                <v:shape id="_x0000_i1237" type="#_x0000_t75" style="width:45pt;height:20.4pt" o:ole="">
                  <v:imagedata r:id="rId38" o:title=""/>
                </v:shape>
                <w:control r:id="rId74" w:name="CheckBox2513" w:shapeid="_x0000_i1237"/>
              </w:object>
            </w:r>
            <w:r w:rsidRPr="001D21FD">
              <w:rPr>
                <w:rFonts w:ascii="Arial Narrow" w:hAnsi="Arial Narrow"/>
              </w:rPr>
              <w:t xml:space="preserve">  </w:t>
            </w:r>
          </w:p>
          <w:p w14:paraId="7C4A21FA" w14:textId="77777777" w:rsidR="004D26A2" w:rsidRPr="001D21FD" w:rsidRDefault="004D26A2" w:rsidP="000304F2">
            <w:pPr>
              <w:jc w:val="both"/>
              <w:rPr>
                <w:rFonts w:ascii="Arial Narrow" w:hAnsi="Arial Narrow"/>
                <w:b/>
              </w:rPr>
            </w:pPr>
          </w:p>
          <w:p w14:paraId="4306645D"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67451707"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3A433B71" w14:textId="77777777" w:rsidTr="000304F2">
        <w:tc>
          <w:tcPr>
            <w:tcW w:w="4870" w:type="dxa"/>
          </w:tcPr>
          <w:p w14:paraId="4423891F" w14:textId="77777777"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14:paraId="22503DE2"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7B62D5D9"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19B2E25E"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7EA2DF6D"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49624A0A" w14:textId="77777777" w:rsidR="004D26A2" w:rsidRPr="001D21FD" w:rsidRDefault="004D26A2" w:rsidP="000304F2">
            <w:pPr>
              <w:jc w:val="both"/>
              <w:rPr>
                <w:rFonts w:ascii="Arial Narrow" w:hAnsi="Arial Narrow"/>
              </w:rPr>
            </w:pPr>
          </w:p>
          <w:p w14:paraId="5ABF3BC5" w14:textId="6FC13920" w:rsidR="004D26A2" w:rsidRPr="001D21FD" w:rsidRDefault="004D26A2" w:rsidP="000304F2">
            <w:pPr>
              <w:jc w:val="both"/>
              <w:rPr>
                <w:rFonts w:ascii="Arial Narrow" w:hAnsi="Arial Narrow"/>
              </w:rPr>
            </w:pPr>
            <w:r w:rsidRPr="001D21FD">
              <w:rPr>
                <w:rFonts w:ascii="Arial Narrow" w:hAnsi="Arial Narrow"/>
                <w:lang w:eastAsia="en-US"/>
              </w:rPr>
              <w:object w:dxaOrig="225" w:dyaOrig="225" w14:anchorId="6FF1D756">
                <v:shape id="_x0000_i1239" type="#_x0000_t75" style="width:42pt;height:20.4pt" o:ole="">
                  <v:imagedata r:id="rId11"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w14:anchorId="2BDEF72E">
                <v:shape id="_x0000_i1241" type="#_x0000_t75" style="width:45pt;height:20.4pt" o:ole="">
                  <v:imagedata r:id="rId38" o:title=""/>
                </v:shape>
                <w:control r:id="rId76" w:name="CheckBox25131" w:shapeid="_x0000_i1241"/>
              </w:object>
            </w:r>
            <w:r w:rsidRPr="001D21FD">
              <w:rPr>
                <w:rFonts w:ascii="Arial Narrow" w:hAnsi="Arial Narrow"/>
              </w:rPr>
              <w:t xml:space="preserve">  </w:t>
            </w:r>
          </w:p>
          <w:p w14:paraId="7564E21C" w14:textId="77777777" w:rsidR="004D26A2" w:rsidRPr="001D21FD" w:rsidRDefault="004D26A2" w:rsidP="000304F2">
            <w:pPr>
              <w:jc w:val="both"/>
              <w:rPr>
                <w:rFonts w:ascii="Arial Narrow" w:hAnsi="Arial Narrow"/>
              </w:rPr>
            </w:pPr>
          </w:p>
        </w:tc>
      </w:tr>
    </w:tbl>
    <w:p w14:paraId="404C2DDA" w14:textId="77777777" w:rsidR="005722B4" w:rsidRPr="001D21FD" w:rsidRDefault="005722B4" w:rsidP="005722B4">
      <w:pPr>
        <w:jc w:val="center"/>
        <w:rPr>
          <w:rFonts w:ascii="Arial Narrow" w:hAnsi="Arial Narrow"/>
        </w:rPr>
      </w:pPr>
    </w:p>
    <w:p w14:paraId="4587C8D4" w14:textId="77777777" w:rsidR="005722B4" w:rsidRPr="001D21FD" w:rsidRDefault="005722B4" w:rsidP="005722B4">
      <w:pPr>
        <w:jc w:val="center"/>
        <w:rPr>
          <w:rFonts w:ascii="Arial Narrow" w:hAnsi="Arial Narrow"/>
        </w:rPr>
      </w:pPr>
    </w:p>
    <w:p w14:paraId="0530558B" w14:textId="77777777"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2A4E77E2" w14:textId="77777777" w:rsidR="005722B4" w:rsidRPr="001D21FD" w:rsidRDefault="005722B4" w:rsidP="005722B4">
      <w:pPr>
        <w:rPr>
          <w:rFonts w:ascii="Arial Narrow" w:hAnsi="Arial Narrow"/>
        </w:rPr>
      </w:pPr>
    </w:p>
    <w:p w14:paraId="1F59F065" w14:textId="77777777"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14:paraId="513B9B6A" w14:textId="77777777" w:rsidTr="000304F2">
        <w:tc>
          <w:tcPr>
            <w:tcW w:w="4870" w:type="dxa"/>
          </w:tcPr>
          <w:p w14:paraId="58681D9E" w14:textId="77777777"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14:paraId="2D4528D1" w14:textId="77777777"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14:paraId="7565C4D0" w14:textId="77777777" w:rsidTr="000304F2">
        <w:tc>
          <w:tcPr>
            <w:tcW w:w="4870" w:type="dxa"/>
          </w:tcPr>
          <w:p w14:paraId="76C601E7" w14:textId="77777777"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2543F74D" w14:textId="77777777" w:rsidR="005722B4" w:rsidRPr="001D21FD" w:rsidRDefault="005722B4" w:rsidP="000304F2">
            <w:pPr>
              <w:jc w:val="both"/>
              <w:rPr>
                <w:rFonts w:ascii="Arial Narrow" w:hAnsi="Arial Narrow"/>
              </w:rPr>
            </w:pPr>
          </w:p>
          <w:p w14:paraId="3B730C88" w14:textId="77777777"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47B482CA" w14:textId="77777777" w:rsidR="005722B4" w:rsidRPr="001D21FD" w:rsidRDefault="005722B4" w:rsidP="000304F2">
            <w:pPr>
              <w:jc w:val="both"/>
              <w:rPr>
                <w:rFonts w:ascii="Arial Narrow" w:hAnsi="Arial Narrow"/>
              </w:rPr>
            </w:pPr>
          </w:p>
          <w:p w14:paraId="730A60DD" w14:textId="3878B517" w:rsidR="005722B4" w:rsidRPr="001D21FD" w:rsidRDefault="005722B4" w:rsidP="000304F2">
            <w:pPr>
              <w:jc w:val="both"/>
              <w:rPr>
                <w:rFonts w:ascii="Arial Narrow" w:hAnsi="Arial Narrow"/>
              </w:rPr>
            </w:pPr>
            <w:r w:rsidRPr="001D21FD">
              <w:rPr>
                <w:rFonts w:ascii="Arial Narrow" w:hAnsi="Arial Narrow"/>
                <w:lang w:eastAsia="en-US"/>
              </w:rPr>
              <w:object w:dxaOrig="225" w:dyaOrig="225" w14:anchorId="23BD59C8">
                <v:shape id="_x0000_i1243" type="#_x0000_t75" style="width:42pt;height:20.4pt" o:ole="">
                  <v:imagedata r:id="rId11"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w14:anchorId="322A1EBB">
                <v:shape id="_x0000_i1245" type="#_x0000_t75" style="width:45pt;height:20.4pt" o:ole="">
                  <v:imagedata r:id="rId38" o:title=""/>
                </v:shape>
                <w:control r:id="rId78" w:name="CheckBox251311" w:shapeid="_x0000_i1245"/>
              </w:object>
            </w:r>
            <w:r w:rsidRPr="001D21FD">
              <w:rPr>
                <w:rFonts w:ascii="Arial Narrow" w:hAnsi="Arial Narrow"/>
              </w:rPr>
              <w:t xml:space="preserve">  </w:t>
            </w:r>
          </w:p>
          <w:p w14:paraId="7032E42F" w14:textId="77777777" w:rsidR="005722B4" w:rsidRPr="001D21FD" w:rsidRDefault="005722B4" w:rsidP="000304F2">
            <w:pPr>
              <w:jc w:val="both"/>
              <w:rPr>
                <w:rFonts w:ascii="Arial Narrow" w:hAnsi="Arial Narrow"/>
              </w:rPr>
            </w:pPr>
          </w:p>
          <w:p w14:paraId="6B68E079" w14:textId="77777777"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14:paraId="31787679" w14:textId="77777777"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14:paraId="6F5706A3" w14:textId="77777777" w:rsidTr="000304F2">
        <w:tc>
          <w:tcPr>
            <w:tcW w:w="4870" w:type="dxa"/>
          </w:tcPr>
          <w:p w14:paraId="5C3C5CFE" w14:textId="77777777"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12C858D0" w14:textId="77777777" w:rsidR="005722B4" w:rsidRPr="001D21FD" w:rsidRDefault="005722B4" w:rsidP="000304F2">
            <w:pPr>
              <w:jc w:val="both"/>
              <w:rPr>
                <w:rFonts w:ascii="Arial Narrow" w:hAnsi="Arial Narrow"/>
              </w:rPr>
            </w:pPr>
          </w:p>
          <w:p w14:paraId="2B03E38E" w14:textId="77777777"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4F3D76B5" w14:textId="77777777" w:rsidR="005722B4" w:rsidRPr="001D21FD" w:rsidRDefault="005722B4" w:rsidP="000304F2">
            <w:pPr>
              <w:jc w:val="both"/>
              <w:rPr>
                <w:rFonts w:ascii="Arial Narrow" w:hAnsi="Arial Narrow"/>
              </w:rPr>
            </w:pPr>
          </w:p>
          <w:p w14:paraId="03FFD978" w14:textId="3CAD248D" w:rsidR="005722B4" w:rsidRPr="001D21FD" w:rsidRDefault="005722B4" w:rsidP="000304F2">
            <w:pPr>
              <w:jc w:val="both"/>
              <w:rPr>
                <w:rFonts w:ascii="Arial Narrow" w:hAnsi="Arial Narrow"/>
              </w:rPr>
            </w:pPr>
            <w:r w:rsidRPr="001D21FD">
              <w:rPr>
                <w:rFonts w:ascii="Arial Narrow" w:hAnsi="Arial Narrow"/>
                <w:lang w:eastAsia="en-US"/>
              </w:rPr>
              <w:object w:dxaOrig="225" w:dyaOrig="225" w14:anchorId="14E9B3F1">
                <v:shape id="_x0000_i1247" type="#_x0000_t75" style="width:42pt;height:20.4pt" o:ole="">
                  <v:imagedata r:id="rId11"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w14:anchorId="64A8ED61">
                <v:shape id="_x0000_i1249" type="#_x0000_t75" style="width:45pt;height:20.4pt" o:ole="">
                  <v:imagedata r:id="rId13" o:title=""/>
                </v:shape>
                <w:control r:id="rId80" w:name="CheckBox251312" w:shapeid="_x0000_i1249"/>
              </w:object>
            </w:r>
            <w:r w:rsidRPr="001D21FD">
              <w:rPr>
                <w:rFonts w:ascii="Arial Narrow" w:hAnsi="Arial Narrow"/>
              </w:rPr>
              <w:t xml:space="preserve">  </w:t>
            </w:r>
          </w:p>
          <w:p w14:paraId="094690A9" w14:textId="77777777" w:rsidR="005722B4" w:rsidRPr="001D21FD" w:rsidRDefault="005722B4" w:rsidP="000304F2">
            <w:pPr>
              <w:jc w:val="both"/>
              <w:rPr>
                <w:rFonts w:ascii="Arial Narrow" w:hAnsi="Arial Narrow"/>
              </w:rPr>
            </w:pPr>
          </w:p>
          <w:p w14:paraId="7328627B" w14:textId="77777777" w:rsidR="005722B4" w:rsidRPr="001D21FD" w:rsidRDefault="005722B4" w:rsidP="000304F2">
            <w:pPr>
              <w:jc w:val="both"/>
              <w:rPr>
                <w:rFonts w:ascii="Arial Narrow" w:hAnsi="Arial Narrow"/>
              </w:rPr>
            </w:pPr>
            <w:r w:rsidRPr="001D21FD">
              <w:rPr>
                <w:rFonts w:ascii="Arial Narrow" w:hAnsi="Arial Narrow"/>
              </w:rPr>
              <w:t>[...........]</w:t>
            </w:r>
          </w:p>
        </w:tc>
      </w:tr>
    </w:tbl>
    <w:p w14:paraId="78A68217" w14:textId="77777777"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26D99555" w14:textId="77777777" w:rsidR="00E265FF" w:rsidRPr="001D21FD" w:rsidRDefault="00E265FF" w:rsidP="00E265FF">
      <w:pPr>
        <w:jc w:val="center"/>
        <w:rPr>
          <w:rFonts w:ascii="Arial Narrow" w:hAnsi="Arial Narrow"/>
          <w:b/>
        </w:rPr>
      </w:pPr>
      <w:r w:rsidRPr="001D21FD">
        <w:rPr>
          <w:rFonts w:ascii="Arial Narrow" w:hAnsi="Arial Narrow"/>
          <w:b/>
        </w:rPr>
        <w:t>Časť IV : Podmienky účasti</w:t>
      </w:r>
    </w:p>
    <w:p w14:paraId="0442A3CA" w14:textId="77777777" w:rsidR="00E265FF" w:rsidRPr="001D21FD" w:rsidRDefault="00E265FF" w:rsidP="00E265FF">
      <w:pPr>
        <w:jc w:val="center"/>
        <w:rPr>
          <w:rFonts w:ascii="Arial Narrow" w:hAnsi="Arial Narrow"/>
          <w:b/>
        </w:rPr>
      </w:pPr>
    </w:p>
    <w:p w14:paraId="0B9241EB" w14:textId="77777777" w:rsidR="00E265FF" w:rsidRPr="001D21FD" w:rsidRDefault="00E265FF" w:rsidP="00E265FF">
      <w:pPr>
        <w:jc w:val="center"/>
        <w:rPr>
          <w:rFonts w:ascii="Arial Narrow" w:hAnsi="Arial Narrow"/>
          <w:b/>
        </w:rPr>
      </w:pPr>
    </w:p>
    <w:p w14:paraId="04F79D6E" w14:textId="77777777"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2A5F3C42" w14:textId="77777777" w:rsidR="00E265FF" w:rsidRPr="001D21FD" w:rsidRDefault="00E265FF" w:rsidP="00E265FF">
      <w:pPr>
        <w:jc w:val="both"/>
        <w:rPr>
          <w:rFonts w:ascii="Arial Narrow" w:hAnsi="Arial Narrow"/>
        </w:rPr>
      </w:pPr>
    </w:p>
    <w:p w14:paraId="22978BC4" w14:textId="77777777"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14:paraId="2AD9A53D"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1FD159F5" w14:textId="77777777" w:rsidTr="000304F2">
        <w:tc>
          <w:tcPr>
            <w:tcW w:w="9180" w:type="dxa"/>
            <w:shd w:val="clear" w:color="auto" w:fill="EEECE1"/>
          </w:tcPr>
          <w:p w14:paraId="7AA4D020" w14:textId="77777777"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14:paraId="3D74C912"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7B962AF4" w14:textId="77777777" w:rsidTr="000304F2">
        <w:tc>
          <w:tcPr>
            <w:tcW w:w="4870" w:type="dxa"/>
          </w:tcPr>
          <w:p w14:paraId="445292CD" w14:textId="77777777"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14:paraId="2ED6A574" w14:textId="77777777"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14:paraId="3E892F1B" w14:textId="77777777" w:rsidTr="000304F2">
        <w:tc>
          <w:tcPr>
            <w:tcW w:w="4870" w:type="dxa"/>
          </w:tcPr>
          <w:p w14:paraId="4AFACE59" w14:textId="77777777" w:rsidR="00E265FF" w:rsidRPr="001D21FD" w:rsidRDefault="00E265FF" w:rsidP="000304F2">
            <w:pPr>
              <w:rPr>
                <w:rFonts w:ascii="Arial Narrow" w:hAnsi="Arial Narrow"/>
              </w:rPr>
            </w:pPr>
          </w:p>
          <w:p w14:paraId="12CB01FA" w14:textId="77777777"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14:paraId="11179EE7" w14:textId="77777777" w:rsidR="00E265FF" w:rsidRPr="001D21FD" w:rsidRDefault="00E265FF" w:rsidP="000304F2">
            <w:pPr>
              <w:jc w:val="both"/>
              <w:rPr>
                <w:rFonts w:ascii="Arial Narrow" w:hAnsi="Arial Narrow"/>
              </w:rPr>
            </w:pPr>
          </w:p>
          <w:p w14:paraId="5237B78B" w14:textId="528D2014"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3FA7915B">
                <v:shape id="_x0000_i1251" type="#_x0000_t75" style="width:42pt;height:20.4pt" o:ole="">
                  <v:imagedata r:id="rId11" o:title=""/>
                </v:shape>
                <w:control r:id="rId81"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w14:anchorId="1A803836">
                <v:shape id="_x0000_i1253" type="#_x0000_t75" style="width:45pt;height:20.4pt" o:ole="">
                  <v:imagedata r:id="rId82" o:title=""/>
                </v:shape>
                <w:control r:id="rId83" w:name="CheckBox2513121" w:shapeid="_x0000_i1253"/>
              </w:object>
            </w:r>
            <w:r w:rsidRPr="001D21FD">
              <w:rPr>
                <w:rFonts w:ascii="Arial Narrow" w:hAnsi="Arial Narrow"/>
              </w:rPr>
              <w:t xml:space="preserve">  </w:t>
            </w:r>
          </w:p>
        </w:tc>
      </w:tr>
    </w:tbl>
    <w:p w14:paraId="2FE0EFF5" w14:textId="77777777"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14:paraId="636258FA"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42116F52" w14:textId="77777777" w:rsidTr="000304F2">
        <w:tc>
          <w:tcPr>
            <w:tcW w:w="9180" w:type="dxa"/>
            <w:shd w:val="clear" w:color="auto" w:fill="EEECE1"/>
          </w:tcPr>
          <w:p w14:paraId="4EFC59E4" w14:textId="77777777"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31E8816B"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1A0571F2" w14:textId="77777777" w:rsidTr="000304F2">
        <w:tc>
          <w:tcPr>
            <w:tcW w:w="4870" w:type="dxa"/>
          </w:tcPr>
          <w:p w14:paraId="3FB9BD8A" w14:textId="77777777"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14:paraId="53A91E8A" w14:textId="77777777"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14:paraId="11561D51" w14:textId="77777777" w:rsidTr="000304F2">
        <w:tc>
          <w:tcPr>
            <w:tcW w:w="4870" w:type="dxa"/>
          </w:tcPr>
          <w:p w14:paraId="5DF11446"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14:paraId="04A3A696" w14:textId="77777777" w:rsidR="00E265FF" w:rsidRPr="001D21FD" w:rsidRDefault="00E265FF" w:rsidP="000304F2">
            <w:pPr>
              <w:ind w:left="360"/>
              <w:rPr>
                <w:rFonts w:ascii="Arial Narrow" w:hAnsi="Arial Narrow"/>
              </w:rPr>
            </w:pPr>
          </w:p>
          <w:p w14:paraId="153A8437" w14:textId="77777777"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00EEDC8B" w14:textId="77777777" w:rsidR="00E265FF" w:rsidRPr="001D21FD" w:rsidRDefault="00E265FF" w:rsidP="000304F2">
            <w:pPr>
              <w:rPr>
                <w:rFonts w:ascii="Arial Narrow" w:hAnsi="Arial Narrow"/>
              </w:rPr>
            </w:pPr>
            <w:r w:rsidRPr="001D21FD">
              <w:rPr>
                <w:rFonts w:ascii="Arial Narrow" w:hAnsi="Arial Narrow"/>
              </w:rPr>
              <w:t>[...........]</w:t>
            </w:r>
          </w:p>
          <w:p w14:paraId="668F7A90" w14:textId="77777777" w:rsidR="00E265FF" w:rsidRPr="001D21FD" w:rsidRDefault="00E265FF" w:rsidP="000304F2">
            <w:pPr>
              <w:rPr>
                <w:rFonts w:ascii="Arial Narrow" w:hAnsi="Arial Narrow"/>
              </w:rPr>
            </w:pPr>
          </w:p>
          <w:p w14:paraId="295DDDC0" w14:textId="77777777" w:rsidR="00E265FF" w:rsidRPr="001D21FD" w:rsidRDefault="00E265FF" w:rsidP="000304F2">
            <w:pPr>
              <w:rPr>
                <w:rFonts w:ascii="Arial Narrow" w:hAnsi="Arial Narrow"/>
              </w:rPr>
            </w:pPr>
          </w:p>
          <w:p w14:paraId="1110E239" w14:textId="77777777" w:rsidR="00E265FF" w:rsidRPr="001D21FD" w:rsidRDefault="00E265FF" w:rsidP="000304F2">
            <w:pPr>
              <w:rPr>
                <w:rFonts w:ascii="Arial Narrow" w:hAnsi="Arial Narrow"/>
              </w:rPr>
            </w:pPr>
          </w:p>
          <w:p w14:paraId="4FC36585"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161A7DBB" w14:textId="77777777" w:rsidR="00E265FF" w:rsidRPr="001D21FD" w:rsidRDefault="00E265FF" w:rsidP="000304F2">
            <w:pPr>
              <w:rPr>
                <w:rFonts w:ascii="Arial Narrow" w:hAnsi="Arial Narrow"/>
              </w:rPr>
            </w:pPr>
            <w:r w:rsidRPr="001D21FD">
              <w:rPr>
                <w:rFonts w:ascii="Arial Narrow" w:hAnsi="Arial Narrow"/>
              </w:rPr>
              <w:t>[...........][...........][...........]</w:t>
            </w:r>
          </w:p>
        </w:tc>
      </w:tr>
      <w:tr w:rsidR="00E265FF" w:rsidRPr="001D21FD" w14:paraId="57F93D65" w14:textId="77777777" w:rsidTr="000304F2">
        <w:tc>
          <w:tcPr>
            <w:tcW w:w="4870" w:type="dxa"/>
          </w:tcPr>
          <w:p w14:paraId="2FAF709D"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14:paraId="787FF5BF" w14:textId="77777777"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6003A1DC" w14:textId="77777777" w:rsidR="00E265FF" w:rsidRPr="001D21FD" w:rsidRDefault="00E265FF" w:rsidP="000304F2">
            <w:pPr>
              <w:pStyle w:val="Odsekzoznamu"/>
              <w:rPr>
                <w:rFonts w:ascii="Arial Narrow" w:hAnsi="Arial Narrow"/>
              </w:rPr>
            </w:pPr>
          </w:p>
          <w:p w14:paraId="06657055" w14:textId="77777777"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C932692" w14:textId="77777777" w:rsidR="00E265FF" w:rsidRPr="001D21FD" w:rsidRDefault="00E265FF" w:rsidP="000304F2">
            <w:pPr>
              <w:rPr>
                <w:rFonts w:ascii="Arial Narrow" w:eastAsia="MS Gothic" w:hAnsi="Arial Narrow"/>
              </w:rPr>
            </w:pPr>
          </w:p>
          <w:p w14:paraId="343BA9FF" w14:textId="52345799"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43F93586">
                <v:shape id="_x0000_i1255" type="#_x0000_t75" style="width:42pt;height:20.4pt" o:ole="">
                  <v:imagedata r:id="rId84" o:title=""/>
                </v:shape>
                <w:control r:id="rId85"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w14:anchorId="4A874193">
                <v:shape id="_x0000_i1257" type="#_x0000_t75" style="width:45pt;height:20.4pt" o:ole="">
                  <v:imagedata r:id="rId82" o:title=""/>
                </v:shape>
                <w:control r:id="rId86" w:name="CheckBox2513122" w:shapeid="_x0000_i1257"/>
              </w:object>
            </w:r>
            <w:r w:rsidRPr="001D21FD">
              <w:rPr>
                <w:rFonts w:ascii="Arial Narrow" w:hAnsi="Arial Narrow"/>
              </w:rPr>
              <w:t xml:space="preserve">  </w:t>
            </w:r>
          </w:p>
          <w:p w14:paraId="6FF57852" w14:textId="77777777"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3715D614" w14:textId="77777777" w:rsidR="00E265FF" w:rsidRPr="001D21FD" w:rsidRDefault="00E265FF" w:rsidP="000304F2">
            <w:pPr>
              <w:tabs>
                <w:tab w:val="center" w:pos="2327"/>
              </w:tabs>
              <w:rPr>
                <w:rFonts w:ascii="Arial Narrow" w:eastAsia="MS Gothic" w:hAnsi="Arial Narrow" w:cs="Segoe UI Symbol"/>
                <w:color w:val="404040"/>
              </w:rPr>
            </w:pPr>
          </w:p>
          <w:p w14:paraId="5BC29382" w14:textId="18934F12" w:rsidR="00E265FF" w:rsidRPr="001D21FD" w:rsidRDefault="00E265FF" w:rsidP="000304F2">
            <w:pPr>
              <w:jc w:val="both"/>
              <w:rPr>
                <w:rFonts w:ascii="Arial Narrow" w:hAnsi="Arial Narrow"/>
              </w:rPr>
            </w:pPr>
            <w:r w:rsidRPr="001D21FD">
              <w:rPr>
                <w:rFonts w:ascii="Arial Narrow" w:hAnsi="Arial Narrow"/>
                <w:lang w:eastAsia="en-US"/>
              </w:rPr>
              <w:object w:dxaOrig="225" w:dyaOrig="225" w14:anchorId="41EB93D2">
                <v:shape id="_x0000_i1259" type="#_x0000_t75" style="width:42pt;height:20.4pt" o:ole="">
                  <v:imagedata r:id="rId11" o:title=""/>
                </v:shape>
                <w:control r:id="rId8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w14:anchorId="0592BCF4">
                <v:shape id="_x0000_i1261" type="#_x0000_t75" style="width:45pt;height:20.4pt" o:ole="">
                  <v:imagedata r:id="rId88" o:title=""/>
                </v:shape>
                <w:control r:id="rId89" w:name="CheckBox2513123" w:shapeid="_x0000_i1261"/>
              </w:object>
            </w:r>
            <w:r w:rsidRPr="001D21FD">
              <w:rPr>
                <w:rFonts w:ascii="Arial Narrow" w:hAnsi="Arial Narrow"/>
              </w:rPr>
              <w:t xml:space="preserve">  </w:t>
            </w:r>
          </w:p>
          <w:p w14:paraId="52A1BEB0"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221D4553" w14:textId="77777777" w:rsidR="00E265FF" w:rsidRPr="001D21FD" w:rsidRDefault="00E265FF" w:rsidP="000304F2">
            <w:pPr>
              <w:rPr>
                <w:rFonts w:ascii="Arial Narrow" w:hAnsi="Arial Narrow"/>
              </w:rPr>
            </w:pPr>
            <w:r w:rsidRPr="001D21FD">
              <w:rPr>
                <w:rFonts w:ascii="Arial Narrow" w:hAnsi="Arial Narrow"/>
              </w:rPr>
              <w:t>[...........][...........][...........]</w:t>
            </w:r>
          </w:p>
        </w:tc>
      </w:tr>
    </w:tbl>
    <w:p w14:paraId="0FB52708" w14:textId="77777777" w:rsidR="00E265FF" w:rsidRPr="001D21FD" w:rsidRDefault="00E265FF" w:rsidP="00E265FF">
      <w:pPr>
        <w:rPr>
          <w:rFonts w:ascii="Arial Narrow" w:hAnsi="Arial Narrow"/>
        </w:rPr>
      </w:pPr>
    </w:p>
    <w:p w14:paraId="33A7217E" w14:textId="77777777" w:rsidR="00E265FF" w:rsidRPr="001D21FD" w:rsidRDefault="00E265FF" w:rsidP="00E265FF">
      <w:pPr>
        <w:rPr>
          <w:rFonts w:ascii="Arial Narrow" w:hAnsi="Arial Narrow"/>
        </w:rPr>
      </w:pPr>
    </w:p>
    <w:p w14:paraId="2DBCB278" w14:textId="77777777" w:rsidR="00E265FF" w:rsidRPr="001D21FD" w:rsidRDefault="00E265FF" w:rsidP="00E265FF">
      <w:pPr>
        <w:rPr>
          <w:rFonts w:ascii="Arial Narrow" w:hAnsi="Arial Narrow"/>
        </w:rPr>
      </w:pPr>
    </w:p>
    <w:p w14:paraId="3B177B50" w14:textId="77777777"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14:paraId="0EE27E1D" w14:textId="77777777"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6049359D" w14:textId="77777777" w:rsidTr="000304F2">
        <w:tc>
          <w:tcPr>
            <w:tcW w:w="9180" w:type="dxa"/>
            <w:shd w:val="clear" w:color="auto" w:fill="EEECE1"/>
          </w:tcPr>
          <w:p w14:paraId="220CCE0B" w14:textId="77777777"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739ABC05"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51559B9C" w14:textId="77777777" w:rsidTr="000304F2">
        <w:tc>
          <w:tcPr>
            <w:tcW w:w="4870" w:type="dxa"/>
          </w:tcPr>
          <w:p w14:paraId="122C12EA" w14:textId="77777777"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14:paraId="3FDE61AA" w14:textId="77777777"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14:paraId="1AF265C5" w14:textId="77777777" w:rsidTr="000304F2">
        <w:tc>
          <w:tcPr>
            <w:tcW w:w="4870" w:type="dxa"/>
          </w:tcPr>
          <w:p w14:paraId="5C3F9C3E" w14:textId="77777777"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0F59D7EF" w14:textId="77777777" w:rsidR="00C902E6" w:rsidRPr="001D21FD" w:rsidRDefault="00C902E6" w:rsidP="000304F2">
            <w:pPr>
              <w:rPr>
                <w:rFonts w:ascii="Arial Narrow" w:hAnsi="Arial Narrow"/>
              </w:rPr>
            </w:pPr>
          </w:p>
          <w:p w14:paraId="04BDA466" w14:textId="77777777" w:rsidR="00C902E6" w:rsidRPr="001D21FD" w:rsidRDefault="00C902E6" w:rsidP="000304F2">
            <w:pPr>
              <w:rPr>
                <w:rFonts w:ascii="Arial Narrow" w:hAnsi="Arial Narrow"/>
                <w:b/>
              </w:rPr>
            </w:pPr>
            <w:r w:rsidRPr="001D21FD">
              <w:rPr>
                <w:rFonts w:ascii="Arial Narrow" w:hAnsi="Arial Narrow"/>
                <w:b/>
              </w:rPr>
              <w:t>A/alebo</w:t>
            </w:r>
          </w:p>
          <w:p w14:paraId="7A5895D9" w14:textId="77777777" w:rsidR="00C902E6" w:rsidRPr="001D21FD" w:rsidRDefault="00C902E6" w:rsidP="000304F2">
            <w:pPr>
              <w:rPr>
                <w:rFonts w:ascii="Arial Narrow" w:hAnsi="Arial Narrow"/>
                <w:b/>
              </w:rPr>
            </w:pPr>
          </w:p>
          <w:p w14:paraId="337999E6" w14:textId="77777777"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14:paraId="5B11CDF7" w14:textId="77777777" w:rsidR="00C902E6" w:rsidRPr="001D21FD" w:rsidRDefault="00C902E6" w:rsidP="000304F2">
            <w:pPr>
              <w:rPr>
                <w:rFonts w:ascii="Arial Narrow" w:hAnsi="Arial Narrow"/>
                <w:b/>
              </w:rPr>
            </w:pPr>
          </w:p>
          <w:p w14:paraId="55176C86"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EAB2AD1" w14:textId="77777777" w:rsidR="00C902E6" w:rsidRPr="001D21FD" w:rsidRDefault="00C902E6" w:rsidP="000304F2">
            <w:pPr>
              <w:rPr>
                <w:rFonts w:ascii="Arial Narrow" w:hAnsi="Arial Narrow"/>
              </w:rPr>
            </w:pPr>
            <w:r w:rsidRPr="001D21FD">
              <w:rPr>
                <w:rFonts w:ascii="Arial Narrow" w:hAnsi="Arial Narrow"/>
              </w:rPr>
              <w:t>rok: [...........] obrat: [...........] [...] mena</w:t>
            </w:r>
          </w:p>
          <w:p w14:paraId="0796817A" w14:textId="77777777" w:rsidR="00C902E6" w:rsidRPr="001D21FD" w:rsidRDefault="00C902E6" w:rsidP="000304F2">
            <w:pPr>
              <w:rPr>
                <w:rFonts w:ascii="Arial Narrow" w:hAnsi="Arial Narrow"/>
              </w:rPr>
            </w:pPr>
            <w:r w:rsidRPr="001D21FD">
              <w:rPr>
                <w:rFonts w:ascii="Arial Narrow" w:hAnsi="Arial Narrow"/>
              </w:rPr>
              <w:t>rok: [...........] obrat: [...........] [...] mena</w:t>
            </w:r>
          </w:p>
          <w:p w14:paraId="33F1C803" w14:textId="77777777" w:rsidR="00C902E6" w:rsidRPr="001D21FD" w:rsidRDefault="00C902E6" w:rsidP="000304F2">
            <w:pPr>
              <w:rPr>
                <w:rFonts w:ascii="Arial Narrow" w:hAnsi="Arial Narrow"/>
              </w:rPr>
            </w:pPr>
            <w:r w:rsidRPr="001D21FD">
              <w:rPr>
                <w:rFonts w:ascii="Arial Narrow" w:hAnsi="Arial Narrow"/>
              </w:rPr>
              <w:t>rok: [...........] obrat: [...........] [...] mena</w:t>
            </w:r>
          </w:p>
          <w:p w14:paraId="5D92F8C0" w14:textId="77777777" w:rsidR="00C902E6" w:rsidRPr="001D21FD" w:rsidRDefault="00C902E6" w:rsidP="000304F2">
            <w:pPr>
              <w:rPr>
                <w:rFonts w:ascii="Arial Narrow" w:hAnsi="Arial Narrow"/>
              </w:rPr>
            </w:pPr>
          </w:p>
          <w:p w14:paraId="6A5DB989" w14:textId="77777777" w:rsidR="00C902E6" w:rsidRPr="001D21FD" w:rsidRDefault="00C902E6" w:rsidP="000304F2">
            <w:pPr>
              <w:rPr>
                <w:rFonts w:ascii="Arial Narrow" w:hAnsi="Arial Narrow"/>
              </w:rPr>
            </w:pPr>
          </w:p>
          <w:p w14:paraId="28A3AA2B" w14:textId="77777777" w:rsidR="00C902E6" w:rsidRPr="001D21FD" w:rsidRDefault="00C902E6" w:rsidP="000304F2">
            <w:pPr>
              <w:rPr>
                <w:rFonts w:ascii="Arial Narrow" w:hAnsi="Arial Narrow"/>
              </w:rPr>
            </w:pPr>
          </w:p>
          <w:p w14:paraId="29C3EE97"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5CA4EED2" w14:textId="77777777" w:rsidR="00C902E6" w:rsidRPr="001D21FD" w:rsidRDefault="00C902E6" w:rsidP="000304F2">
            <w:pPr>
              <w:rPr>
                <w:rFonts w:ascii="Arial Narrow" w:hAnsi="Arial Narrow"/>
              </w:rPr>
            </w:pPr>
            <w:r w:rsidRPr="001D21FD">
              <w:rPr>
                <w:rFonts w:ascii="Arial Narrow" w:hAnsi="Arial Narrow"/>
              </w:rPr>
              <w:t>[...........] obrat: [...........] [...] mena</w:t>
            </w:r>
          </w:p>
          <w:p w14:paraId="3E6AD192" w14:textId="77777777" w:rsidR="00C902E6" w:rsidRPr="001D21FD" w:rsidRDefault="00C902E6" w:rsidP="000304F2">
            <w:pPr>
              <w:rPr>
                <w:rFonts w:ascii="Arial Narrow" w:hAnsi="Arial Narrow"/>
              </w:rPr>
            </w:pPr>
          </w:p>
          <w:p w14:paraId="22F69B5E" w14:textId="77777777" w:rsidR="00C902E6" w:rsidRPr="001D21FD" w:rsidRDefault="00C902E6" w:rsidP="000304F2">
            <w:pPr>
              <w:rPr>
                <w:rFonts w:ascii="Arial Narrow" w:hAnsi="Arial Narrow"/>
              </w:rPr>
            </w:pPr>
          </w:p>
          <w:p w14:paraId="69B32A01" w14:textId="77777777" w:rsidR="00C902E6" w:rsidRPr="001D21FD" w:rsidRDefault="00C902E6" w:rsidP="000304F2">
            <w:pPr>
              <w:rPr>
                <w:rFonts w:ascii="Arial Narrow" w:hAnsi="Arial Narrow"/>
              </w:rPr>
            </w:pPr>
          </w:p>
          <w:p w14:paraId="195F65CC"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7BD0F921"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0AB7A107" w14:textId="77777777" w:rsidTr="000304F2">
        <w:tc>
          <w:tcPr>
            <w:tcW w:w="4870" w:type="dxa"/>
          </w:tcPr>
          <w:p w14:paraId="6036F6EE" w14:textId="77777777"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37ABE36D" w14:textId="77777777" w:rsidR="00C902E6" w:rsidRPr="001D21FD" w:rsidRDefault="00C902E6" w:rsidP="000304F2">
            <w:pPr>
              <w:rPr>
                <w:rFonts w:ascii="Arial Narrow" w:hAnsi="Arial Narrow"/>
              </w:rPr>
            </w:pPr>
          </w:p>
          <w:p w14:paraId="584093B4" w14:textId="77777777" w:rsidR="00C902E6" w:rsidRPr="001D21FD" w:rsidRDefault="00C902E6" w:rsidP="000304F2">
            <w:pPr>
              <w:rPr>
                <w:rFonts w:ascii="Arial Narrow" w:hAnsi="Arial Narrow"/>
                <w:b/>
              </w:rPr>
            </w:pPr>
            <w:r w:rsidRPr="001D21FD">
              <w:rPr>
                <w:rFonts w:ascii="Arial Narrow" w:hAnsi="Arial Narrow"/>
                <w:b/>
              </w:rPr>
              <w:t>A/alebo</w:t>
            </w:r>
          </w:p>
          <w:p w14:paraId="406F48B1" w14:textId="77777777" w:rsidR="00C902E6" w:rsidRPr="001D21FD" w:rsidRDefault="00C902E6" w:rsidP="000304F2">
            <w:pPr>
              <w:rPr>
                <w:rFonts w:ascii="Arial Narrow" w:hAnsi="Arial Narrow"/>
                <w:b/>
              </w:rPr>
            </w:pPr>
          </w:p>
          <w:p w14:paraId="08448226" w14:textId="77777777"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14:paraId="4741A919" w14:textId="77777777" w:rsidR="00C902E6" w:rsidRPr="001D21FD" w:rsidRDefault="00C902E6" w:rsidP="000304F2">
            <w:pPr>
              <w:rPr>
                <w:rFonts w:ascii="Arial Narrow" w:hAnsi="Arial Narrow"/>
                <w:b/>
              </w:rPr>
            </w:pPr>
          </w:p>
          <w:p w14:paraId="3D00EDE3" w14:textId="77777777"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67B2F414" w14:textId="77777777" w:rsidR="00C902E6" w:rsidRPr="001D21FD" w:rsidRDefault="00C902E6" w:rsidP="000304F2">
            <w:pPr>
              <w:rPr>
                <w:rFonts w:ascii="Arial Narrow" w:hAnsi="Arial Narrow"/>
              </w:rPr>
            </w:pPr>
            <w:r w:rsidRPr="001D21FD">
              <w:rPr>
                <w:rFonts w:ascii="Arial Narrow" w:hAnsi="Arial Narrow"/>
              </w:rPr>
              <w:t>rok: [...........] obrat: [...........] [...] mena</w:t>
            </w:r>
          </w:p>
          <w:p w14:paraId="574AA291" w14:textId="77777777" w:rsidR="00C902E6" w:rsidRPr="001D21FD" w:rsidRDefault="00C902E6" w:rsidP="000304F2">
            <w:pPr>
              <w:rPr>
                <w:rFonts w:ascii="Arial Narrow" w:hAnsi="Arial Narrow"/>
              </w:rPr>
            </w:pPr>
            <w:r w:rsidRPr="001D21FD">
              <w:rPr>
                <w:rFonts w:ascii="Arial Narrow" w:hAnsi="Arial Narrow"/>
              </w:rPr>
              <w:t>rok: [...........] obrat: [...........] [...] mena</w:t>
            </w:r>
          </w:p>
          <w:p w14:paraId="654B85D1" w14:textId="77777777" w:rsidR="00C902E6" w:rsidRPr="001D21FD" w:rsidRDefault="00C902E6" w:rsidP="000304F2">
            <w:pPr>
              <w:rPr>
                <w:rFonts w:ascii="Arial Narrow" w:hAnsi="Arial Narrow"/>
              </w:rPr>
            </w:pPr>
            <w:r w:rsidRPr="001D21FD">
              <w:rPr>
                <w:rFonts w:ascii="Arial Narrow" w:hAnsi="Arial Narrow"/>
              </w:rPr>
              <w:t>rok: [...........] obrat: [...........] [...] mena</w:t>
            </w:r>
          </w:p>
          <w:p w14:paraId="1D598768" w14:textId="77777777" w:rsidR="00C902E6" w:rsidRPr="001D21FD" w:rsidRDefault="00C902E6" w:rsidP="000304F2">
            <w:pPr>
              <w:rPr>
                <w:rFonts w:ascii="Arial Narrow" w:hAnsi="Arial Narrow"/>
              </w:rPr>
            </w:pPr>
          </w:p>
          <w:p w14:paraId="0EAC6A84" w14:textId="77777777" w:rsidR="00C902E6" w:rsidRPr="001D21FD" w:rsidRDefault="00C902E6" w:rsidP="000304F2">
            <w:pPr>
              <w:rPr>
                <w:rFonts w:ascii="Arial Narrow" w:hAnsi="Arial Narrow"/>
              </w:rPr>
            </w:pPr>
          </w:p>
          <w:p w14:paraId="077EF33E" w14:textId="77777777" w:rsidR="00C902E6" w:rsidRPr="001D21FD" w:rsidRDefault="00C902E6" w:rsidP="000304F2">
            <w:pPr>
              <w:rPr>
                <w:rFonts w:ascii="Arial Narrow" w:hAnsi="Arial Narrow"/>
              </w:rPr>
            </w:pPr>
          </w:p>
          <w:p w14:paraId="2C464839" w14:textId="77777777" w:rsidR="00C902E6" w:rsidRPr="001D21FD" w:rsidRDefault="00C902E6" w:rsidP="000304F2">
            <w:pPr>
              <w:rPr>
                <w:rFonts w:ascii="Arial Narrow" w:hAnsi="Arial Narrow"/>
              </w:rPr>
            </w:pPr>
          </w:p>
          <w:p w14:paraId="1F4D7D1D" w14:textId="77777777" w:rsidR="00C902E6" w:rsidRPr="001D21FD" w:rsidRDefault="00C902E6" w:rsidP="000304F2">
            <w:pPr>
              <w:rPr>
                <w:rFonts w:ascii="Arial Narrow" w:hAnsi="Arial Narrow"/>
              </w:rPr>
            </w:pPr>
          </w:p>
          <w:p w14:paraId="7AC5832B"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06460D53" w14:textId="77777777" w:rsidR="00C902E6" w:rsidRPr="001D21FD" w:rsidRDefault="00C902E6" w:rsidP="000304F2">
            <w:pPr>
              <w:rPr>
                <w:rFonts w:ascii="Arial Narrow" w:hAnsi="Arial Narrow"/>
              </w:rPr>
            </w:pPr>
            <w:r w:rsidRPr="001D21FD">
              <w:rPr>
                <w:rFonts w:ascii="Arial Narrow" w:hAnsi="Arial Narrow"/>
              </w:rPr>
              <w:t>[...........] obrat: [...........] [...] mena</w:t>
            </w:r>
          </w:p>
          <w:p w14:paraId="4879D0A4" w14:textId="77777777" w:rsidR="00C902E6" w:rsidRPr="001D21FD" w:rsidRDefault="00C902E6" w:rsidP="000304F2">
            <w:pPr>
              <w:rPr>
                <w:rFonts w:ascii="Arial Narrow" w:hAnsi="Arial Narrow"/>
              </w:rPr>
            </w:pPr>
          </w:p>
          <w:p w14:paraId="0445F2DB" w14:textId="77777777" w:rsidR="00C902E6" w:rsidRPr="001D21FD" w:rsidRDefault="00C902E6" w:rsidP="000304F2">
            <w:pPr>
              <w:rPr>
                <w:rFonts w:ascii="Arial Narrow" w:hAnsi="Arial Narrow"/>
              </w:rPr>
            </w:pPr>
          </w:p>
          <w:p w14:paraId="0A8275C8" w14:textId="77777777" w:rsidR="00C902E6" w:rsidRPr="001D21FD" w:rsidRDefault="00C902E6" w:rsidP="000304F2">
            <w:pPr>
              <w:rPr>
                <w:rFonts w:ascii="Arial Narrow" w:hAnsi="Arial Narrow"/>
              </w:rPr>
            </w:pPr>
          </w:p>
          <w:p w14:paraId="49ED324D"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2BAF9A1A"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4FE9DB39" w14:textId="77777777" w:rsidTr="000304F2">
        <w:tc>
          <w:tcPr>
            <w:tcW w:w="4870" w:type="dxa"/>
          </w:tcPr>
          <w:p w14:paraId="41A94B41"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16B8E1EB" w14:textId="77777777" w:rsidR="00C902E6" w:rsidRPr="001D21FD" w:rsidRDefault="00C902E6" w:rsidP="000304F2">
            <w:pPr>
              <w:rPr>
                <w:rFonts w:ascii="Arial Narrow" w:hAnsi="Arial Narrow"/>
              </w:rPr>
            </w:pPr>
            <w:r w:rsidRPr="001D21FD">
              <w:rPr>
                <w:rFonts w:ascii="Arial Narrow" w:hAnsi="Arial Narrow"/>
              </w:rPr>
              <w:t>[...........]</w:t>
            </w:r>
          </w:p>
          <w:p w14:paraId="4DBFBE06" w14:textId="77777777" w:rsidR="00C902E6" w:rsidRPr="001D21FD" w:rsidRDefault="00C902E6" w:rsidP="000304F2">
            <w:pPr>
              <w:pStyle w:val="Odsekzoznamu"/>
              <w:ind w:left="360"/>
              <w:rPr>
                <w:rFonts w:ascii="Arial Narrow" w:hAnsi="Arial Narrow"/>
              </w:rPr>
            </w:pPr>
          </w:p>
        </w:tc>
      </w:tr>
    </w:tbl>
    <w:p w14:paraId="598BFAE3" w14:textId="77777777" w:rsidR="00C902E6" w:rsidRPr="001D21FD" w:rsidRDefault="00C902E6" w:rsidP="00C902E6">
      <w:pPr>
        <w:rPr>
          <w:rFonts w:ascii="Arial Narrow" w:hAnsi="Arial Narrow"/>
        </w:rPr>
      </w:pPr>
    </w:p>
    <w:p w14:paraId="6A24C6DB" w14:textId="77777777" w:rsidR="00C902E6" w:rsidRPr="001D21FD" w:rsidRDefault="00C902E6" w:rsidP="00C902E6">
      <w:pPr>
        <w:rPr>
          <w:rFonts w:ascii="Arial Narrow" w:hAnsi="Arial Narrow"/>
        </w:rPr>
      </w:pPr>
    </w:p>
    <w:p w14:paraId="1FEDAB15" w14:textId="77777777" w:rsidR="00C902E6" w:rsidRPr="001D21FD" w:rsidRDefault="00C902E6" w:rsidP="00C902E6">
      <w:pPr>
        <w:rPr>
          <w:rFonts w:ascii="Arial Narrow" w:hAnsi="Arial Narrow"/>
        </w:rPr>
      </w:pPr>
    </w:p>
    <w:p w14:paraId="7BC91134" w14:textId="77777777"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455EDBD0" w14:textId="77777777" w:rsidTr="000304F2">
        <w:tc>
          <w:tcPr>
            <w:tcW w:w="4870" w:type="dxa"/>
          </w:tcPr>
          <w:p w14:paraId="6BA5EA27"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5714DA85" w14:textId="77777777" w:rsidR="00C902E6" w:rsidRPr="001D21FD" w:rsidRDefault="00C902E6" w:rsidP="000304F2">
            <w:pPr>
              <w:rPr>
                <w:rFonts w:ascii="Arial Narrow" w:hAnsi="Arial Narrow"/>
              </w:rPr>
            </w:pPr>
          </w:p>
          <w:p w14:paraId="56100000"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3EDCD81E" w14:textId="77777777"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14:paraId="395BC1C1" w14:textId="77777777"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14:paraId="1024CE33" w14:textId="77777777" w:rsidR="00C902E6" w:rsidRPr="001D21FD" w:rsidRDefault="00C902E6" w:rsidP="000304F2">
            <w:pPr>
              <w:rPr>
                <w:rFonts w:ascii="Arial Narrow" w:hAnsi="Arial Narrow"/>
              </w:rPr>
            </w:pPr>
          </w:p>
          <w:p w14:paraId="6F074022" w14:textId="77777777" w:rsidR="00C902E6" w:rsidRPr="001D21FD" w:rsidRDefault="00C902E6" w:rsidP="000304F2">
            <w:pPr>
              <w:rPr>
                <w:rFonts w:ascii="Arial Narrow" w:hAnsi="Arial Narrow"/>
              </w:rPr>
            </w:pPr>
          </w:p>
          <w:p w14:paraId="04344EBE" w14:textId="77777777" w:rsidR="00C902E6" w:rsidRPr="001D21FD" w:rsidRDefault="00C902E6" w:rsidP="000304F2">
            <w:pPr>
              <w:rPr>
                <w:rFonts w:ascii="Arial Narrow" w:hAnsi="Arial Narrow"/>
              </w:rPr>
            </w:pPr>
          </w:p>
          <w:p w14:paraId="65BD8233"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3238BAB1"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50072BC5" w14:textId="77777777" w:rsidTr="000304F2">
        <w:tc>
          <w:tcPr>
            <w:tcW w:w="4870" w:type="dxa"/>
          </w:tcPr>
          <w:p w14:paraId="6323874A"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6509FBB8" w14:textId="77777777" w:rsidR="00C902E6" w:rsidRPr="001D21FD" w:rsidRDefault="00C902E6" w:rsidP="000304F2">
            <w:pPr>
              <w:rPr>
                <w:rFonts w:ascii="Arial Narrow" w:hAnsi="Arial Narrow"/>
                <w:b/>
              </w:rPr>
            </w:pPr>
            <w:r w:rsidRPr="001D21FD">
              <w:rPr>
                <w:rFonts w:ascii="Arial Narrow" w:hAnsi="Arial Narrow"/>
                <w:b/>
              </w:rPr>
              <w:t xml:space="preserve"> </w:t>
            </w:r>
          </w:p>
          <w:p w14:paraId="4B0AB9E1"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589C620" w14:textId="77777777" w:rsidR="00C902E6" w:rsidRPr="001D21FD" w:rsidRDefault="00C902E6" w:rsidP="000304F2">
            <w:pPr>
              <w:rPr>
                <w:rFonts w:ascii="Arial Narrow" w:hAnsi="Arial Narrow"/>
              </w:rPr>
            </w:pPr>
            <w:r w:rsidRPr="001D21FD">
              <w:rPr>
                <w:rFonts w:ascii="Arial Narrow" w:hAnsi="Arial Narrow"/>
              </w:rPr>
              <w:t>[...........],[...........] mena</w:t>
            </w:r>
          </w:p>
          <w:p w14:paraId="4182AE37" w14:textId="77777777" w:rsidR="00C902E6" w:rsidRPr="001D21FD" w:rsidRDefault="00C902E6" w:rsidP="000304F2">
            <w:pPr>
              <w:rPr>
                <w:rFonts w:ascii="Arial Narrow" w:hAnsi="Arial Narrow"/>
              </w:rPr>
            </w:pPr>
          </w:p>
          <w:p w14:paraId="4D623FBC" w14:textId="77777777" w:rsidR="00C902E6" w:rsidRPr="001D21FD" w:rsidRDefault="00C902E6" w:rsidP="000304F2">
            <w:pPr>
              <w:rPr>
                <w:rFonts w:ascii="Arial Narrow" w:hAnsi="Arial Narrow"/>
              </w:rPr>
            </w:pPr>
          </w:p>
          <w:p w14:paraId="4D33DB46" w14:textId="77777777" w:rsidR="00C902E6" w:rsidRPr="001D21FD" w:rsidRDefault="00C902E6" w:rsidP="000304F2">
            <w:pPr>
              <w:rPr>
                <w:rFonts w:ascii="Arial Narrow" w:hAnsi="Arial Narrow"/>
              </w:rPr>
            </w:pPr>
          </w:p>
          <w:p w14:paraId="596FED50"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35EFEA95"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6B87A96D" w14:textId="77777777" w:rsidTr="000304F2">
        <w:tc>
          <w:tcPr>
            <w:tcW w:w="4870" w:type="dxa"/>
          </w:tcPr>
          <w:p w14:paraId="3E271602"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7C8424B6" w14:textId="77777777" w:rsidR="00C902E6" w:rsidRPr="001D21FD" w:rsidRDefault="00C902E6" w:rsidP="000304F2">
            <w:pPr>
              <w:rPr>
                <w:rFonts w:ascii="Arial Narrow" w:hAnsi="Arial Narrow"/>
              </w:rPr>
            </w:pPr>
          </w:p>
          <w:p w14:paraId="74816016" w14:textId="77777777"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22502381" w14:textId="77777777" w:rsidR="00C902E6" w:rsidRPr="001D21FD" w:rsidRDefault="00C902E6" w:rsidP="000304F2">
            <w:pPr>
              <w:rPr>
                <w:rFonts w:ascii="Arial Narrow" w:hAnsi="Arial Narrow"/>
              </w:rPr>
            </w:pPr>
            <w:r w:rsidRPr="001D21FD">
              <w:rPr>
                <w:rFonts w:ascii="Arial Narrow" w:hAnsi="Arial Narrow"/>
              </w:rPr>
              <w:t>[...........]</w:t>
            </w:r>
          </w:p>
          <w:p w14:paraId="776EDAE9" w14:textId="77777777" w:rsidR="00C902E6" w:rsidRPr="001D21FD" w:rsidRDefault="00C902E6" w:rsidP="000304F2">
            <w:pPr>
              <w:rPr>
                <w:rFonts w:ascii="Arial Narrow" w:hAnsi="Arial Narrow"/>
              </w:rPr>
            </w:pPr>
          </w:p>
          <w:p w14:paraId="72D10EAF" w14:textId="77777777" w:rsidR="00C902E6" w:rsidRPr="001D21FD" w:rsidRDefault="00C902E6" w:rsidP="000304F2">
            <w:pPr>
              <w:rPr>
                <w:rFonts w:ascii="Arial Narrow" w:hAnsi="Arial Narrow"/>
              </w:rPr>
            </w:pPr>
          </w:p>
          <w:p w14:paraId="592D3B18" w14:textId="77777777" w:rsidR="00C902E6" w:rsidRPr="001D21FD" w:rsidRDefault="00C902E6" w:rsidP="000304F2">
            <w:pPr>
              <w:rPr>
                <w:rFonts w:ascii="Arial Narrow" w:hAnsi="Arial Narrow"/>
              </w:rPr>
            </w:pPr>
          </w:p>
          <w:p w14:paraId="3740FABC" w14:textId="77777777" w:rsidR="00C902E6" w:rsidRPr="001D21FD" w:rsidRDefault="00C902E6" w:rsidP="000304F2">
            <w:pPr>
              <w:rPr>
                <w:rFonts w:ascii="Arial Narrow" w:hAnsi="Arial Narrow"/>
              </w:rPr>
            </w:pPr>
          </w:p>
          <w:p w14:paraId="52DFD12B" w14:textId="77777777" w:rsidR="00C902E6" w:rsidRPr="001D21FD" w:rsidRDefault="00C902E6" w:rsidP="000304F2">
            <w:pPr>
              <w:rPr>
                <w:rFonts w:ascii="Arial Narrow" w:hAnsi="Arial Narrow"/>
              </w:rPr>
            </w:pPr>
          </w:p>
          <w:p w14:paraId="6F683469"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BAF9F87" w14:textId="77777777" w:rsidR="00C902E6" w:rsidRPr="001D21FD" w:rsidRDefault="00C902E6" w:rsidP="000304F2">
            <w:pPr>
              <w:rPr>
                <w:rFonts w:ascii="Arial Narrow" w:hAnsi="Arial Narrow"/>
              </w:rPr>
            </w:pPr>
            <w:r w:rsidRPr="001D21FD">
              <w:rPr>
                <w:rFonts w:ascii="Arial Narrow" w:hAnsi="Arial Narrow"/>
              </w:rPr>
              <w:t>[...........][...........][...........]</w:t>
            </w:r>
          </w:p>
        </w:tc>
      </w:tr>
    </w:tbl>
    <w:p w14:paraId="4E7B9AF4" w14:textId="77777777" w:rsidR="00C902E6" w:rsidRPr="001D21FD" w:rsidRDefault="00C902E6" w:rsidP="00C902E6">
      <w:pPr>
        <w:rPr>
          <w:rFonts w:ascii="Arial Narrow" w:hAnsi="Arial Narrow"/>
        </w:rPr>
      </w:pPr>
    </w:p>
    <w:p w14:paraId="76F47341" w14:textId="77777777"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14:paraId="1AF6850B" w14:textId="77777777"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79391F62" w14:textId="77777777" w:rsidTr="000304F2">
        <w:tc>
          <w:tcPr>
            <w:tcW w:w="9180" w:type="dxa"/>
            <w:shd w:val="clear" w:color="auto" w:fill="EEECE1"/>
          </w:tcPr>
          <w:p w14:paraId="7E5AB75B" w14:textId="77777777"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F75E039"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1D4EA13B" w14:textId="77777777" w:rsidTr="000304F2">
        <w:tc>
          <w:tcPr>
            <w:tcW w:w="4870" w:type="dxa"/>
          </w:tcPr>
          <w:p w14:paraId="0827BAA9" w14:textId="77777777"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14:paraId="77309199" w14:textId="77777777"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14:paraId="4934A7C9" w14:textId="77777777" w:rsidTr="000304F2">
        <w:tc>
          <w:tcPr>
            <w:tcW w:w="4870" w:type="dxa"/>
          </w:tcPr>
          <w:p w14:paraId="6C8C17A4" w14:textId="77777777"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5573EC28" w14:textId="77777777" w:rsidR="00C902E6" w:rsidRPr="001D21FD" w:rsidRDefault="00C902E6" w:rsidP="000304F2">
            <w:pPr>
              <w:rPr>
                <w:rFonts w:ascii="Arial Narrow" w:hAnsi="Arial Narrow"/>
              </w:rPr>
            </w:pPr>
          </w:p>
          <w:p w14:paraId="5B37A4DA" w14:textId="77777777"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14:paraId="00BC35BC" w14:textId="77777777" w:rsidR="00C902E6" w:rsidRPr="001D21FD" w:rsidRDefault="00C902E6" w:rsidP="000304F2">
            <w:pPr>
              <w:rPr>
                <w:rFonts w:ascii="Arial Narrow" w:hAnsi="Arial Narrow"/>
                <w:b/>
              </w:rPr>
            </w:pPr>
          </w:p>
          <w:p w14:paraId="4F662E69" w14:textId="77777777"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1E0F4611" w14:textId="77777777"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14:paraId="4AFFC9E6" w14:textId="77777777" w:rsidR="00C902E6" w:rsidRPr="001D21FD" w:rsidRDefault="00C902E6" w:rsidP="000304F2">
            <w:pPr>
              <w:rPr>
                <w:rFonts w:ascii="Arial Narrow" w:hAnsi="Arial Narrow"/>
              </w:rPr>
            </w:pPr>
            <w:r w:rsidRPr="001D21FD">
              <w:rPr>
                <w:rFonts w:ascii="Arial Narrow" w:hAnsi="Arial Narrow"/>
              </w:rPr>
              <w:t>[...........]</w:t>
            </w:r>
          </w:p>
          <w:p w14:paraId="51F16095" w14:textId="77777777" w:rsidR="00C902E6" w:rsidRPr="001D21FD" w:rsidRDefault="00C902E6" w:rsidP="000304F2">
            <w:pPr>
              <w:rPr>
                <w:rFonts w:ascii="Arial Narrow" w:hAnsi="Arial Narrow"/>
              </w:rPr>
            </w:pPr>
            <w:r w:rsidRPr="001D21FD">
              <w:rPr>
                <w:rFonts w:ascii="Arial Narrow" w:hAnsi="Arial Narrow"/>
              </w:rPr>
              <w:t>Stavebné práce : [...........]</w:t>
            </w:r>
          </w:p>
          <w:p w14:paraId="341320C7" w14:textId="77777777" w:rsidR="00C902E6" w:rsidRPr="001D21FD" w:rsidRDefault="00C902E6" w:rsidP="000304F2">
            <w:pPr>
              <w:rPr>
                <w:rFonts w:ascii="Arial Narrow" w:hAnsi="Arial Narrow"/>
              </w:rPr>
            </w:pPr>
          </w:p>
          <w:p w14:paraId="5CDD344E" w14:textId="77777777" w:rsidR="00C902E6" w:rsidRPr="001D21FD" w:rsidRDefault="00C902E6" w:rsidP="000304F2">
            <w:pPr>
              <w:rPr>
                <w:rFonts w:ascii="Arial Narrow" w:hAnsi="Arial Narrow"/>
              </w:rPr>
            </w:pPr>
          </w:p>
          <w:p w14:paraId="2D2C6F27"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1CB0E457" w14:textId="77777777" w:rsidR="00C902E6" w:rsidRPr="001D21FD" w:rsidRDefault="00C902E6" w:rsidP="000304F2">
            <w:pPr>
              <w:rPr>
                <w:rFonts w:ascii="Arial Narrow" w:hAnsi="Arial Narrow"/>
              </w:rPr>
            </w:pPr>
            <w:r w:rsidRPr="001D21FD">
              <w:rPr>
                <w:rFonts w:ascii="Arial Narrow" w:hAnsi="Arial Narrow"/>
              </w:rPr>
              <w:t>[...........][...........][...........]</w:t>
            </w:r>
          </w:p>
        </w:tc>
      </w:tr>
    </w:tbl>
    <w:p w14:paraId="04159D1E" w14:textId="77777777" w:rsidR="00C902E6" w:rsidRPr="001D21FD" w:rsidRDefault="00C902E6" w:rsidP="00C902E6">
      <w:pPr>
        <w:rPr>
          <w:rFonts w:ascii="Arial Narrow" w:hAnsi="Arial Narrow"/>
        </w:rPr>
      </w:pPr>
    </w:p>
    <w:p w14:paraId="4C394C3C" w14:textId="77777777"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14:paraId="23C4B760" w14:textId="77777777" w:rsidTr="000304F2">
        <w:trPr>
          <w:trHeight w:val="140"/>
        </w:trPr>
        <w:tc>
          <w:tcPr>
            <w:tcW w:w="4516" w:type="dxa"/>
            <w:vMerge w:val="restart"/>
          </w:tcPr>
          <w:p w14:paraId="4D2E6673" w14:textId="77777777"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081D1CA7" w14:textId="77777777" w:rsidR="000304F2" w:rsidRPr="001D21FD" w:rsidRDefault="000304F2" w:rsidP="000304F2">
            <w:pPr>
              <w:tabs>
                <w:tab w:val="left" w:pos="1065"/>
              </w:tabs>
              <w:rPr>
                <w:rFonts w:ascii="Arial Narrow" w:hAnsi="Arial Narrow"/>
                <w:b/>
                <w:i/>
              </w:rPr>
            </w:pPr>
          </w:p>
          <w:p w14:paraId="5FE0E219" w14:textId="77777777"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14:paraId="514EB219" w14:textId="77777777"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14:paraId="53133AD4" w14:textId="77777777"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14:paraId="1DB0B4F0"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CBBA7FB"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14:paraId="5628144F" w14:textId="77777777" w:rsidR="00EF6F3E" w:rsidRPr="001D21FD" w:rsidRDefault="00EF6F3E" w:rsidP="00EF6F3E">
            <w:pPr>
              <w:tabs>
                <w:tab w:val="left" w:pos="1065"/>
              </w:tabs>
              <w:rPr>
                <w:rFonts w:ascii="Arial Narrow" w:hAnsi="Arial Narrow"/>
              </w:rPr>
            </w:pPr>
          </w:p>
          <w:p w14:paraId="5AA00984" w14:textId="77777777"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4899FF98"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56EF409C" w14:textId="77777777" w:rsidR="00EF6F3E" w:rsidRPr="001D21FD" w:rsidRDefault="00EF6F3E" w:rsidP="00EF6F3E">
            <w:pPr>
              <w:tabs>
                <w:tab w:val="left" w:pos="1065"/>
              </w:tabs>
              <w:rPr>
                <w:rFonts w:ascii="Arial Narrow" w:hAnsi="Arial Narrow"/>
              </w:rPr>
            </w:pPr>
          </w:p>
          <w:p w14:paraId="338E8B12" w14:textId="77777777" w:rsidR="00EF6F3E" w:rsidRPr="001D21FD" w:rsidRDefault="00EF6F3E" w:rsidP="00EF6F3E">
            <w:pPr>
              <w:tabs>
                <w:tab w:val="left" w:pos="1065"/>
              </w:tabs>
              <w:rPr>
                <w:rFonts w:ascii="Arial Narrow" w:hAnsi="Arial Narrow"/>
              </w:rPr>
            </w:pPr>
          </w:p>
          <w:p w14:paraId="7E7A08AD" w14:textId="77777777" w:rsidR="00EF6F3E" w:rsidRPr="001D21FD" w:rsidRDefault="00EF6F3E" w:rsidP="00EF6F3E">
            <w:pPr>
              <w:tabs>
                <w:tab w:val="left" w:pos="1065"/>
              </w:tabs>
              <w:rPr>
                <w:rFonts w:ascii="Arial Narrow" w:hAnsi="Arial Narrow"/>
              </w:rPr>
            </w:pPr>
          </w:p>
          <w:p w14:paraId="2AABDE91" w14:textId="77777777" w:rsidR="00EF6F3E" w:rsidRPr="001D21FD" w:rsidRDefault="00EF6F3E" w:rsidP="00EF6F3E">
            <w:pPr>
              <w:tabs>
                <w:tab w:val="left" w:pos="1065"/>
              </w:tabs>
              <w:rPr>
                <w:rFonts w:ascii="Arial Narrow" w:hAnsi="Arial Narrow"/>
              </w:rPr>
            </w:pPr>
          </w:p>
          <w:p w14:paraId="1E86351F"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22B89DE6"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F1A2A64"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49D8F194"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5B984FFF"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F8E3FF2"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2F37F404"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109913C6" w14:textId="77777777" w:rsidR="00EF6F3E" w:rsidRPr="001D21FD" w:rsidRDefault="00EF6F3E" w:rsidP="00EF6F3E">
            <w:pPr>
              <w:tabs>
                <w:tab w:val="left" w:pos="1065"/>
              </w:tabs>
              <w:rPr>
                <w:rFonts w:ascii="Arial Narrow" w:hAnsi="Arial Narrow"/>
              </w:rPr>
            </w:pPr>
          </w:p>
        </w:tc>
      </w:tr>
      <w:tr w:rsidR="00EF6F3E" w:rsidRPr="001D21FD" w14:paraId="36B97277"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D41C4E5"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14:paraId="5F2B8E89" w14:textId="77777777" w:rsidR="00EF6F3E" w:rsidRPr="001D21FD" w:rsidRDefault="00EF6F3E" w:rsidP="00EF6F3E">
            <w:pPr>
              <w:tabs>
                <w:tab w:val="left" w:pos="1065"/>
              </w:tabs>
              <w:rPr>
                <w:rFonts w:ascii="Arial Narrow" w:hAnsi="Arial Narrow"/>
              </w:rPr>
            </w:pPr>
          </w:p>
          <w:p w14:paraId="2507F5AA" w14:textId="77777777"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3D6830B5" w14:textId="77777777" w:rsidR="00EF6F3E" w:rsidRPr="001D21FD" w:rsidRDefault="00EF6F3E" w:rsidP="00EF6F3E">
            <w:pPr>
              <w:tabs>
                <w:tab w:val="left" w:pos="1065"/>
              </w:tabs>
              <w:rPr>
                <w:rFonts w:ascii="Arial Narrow" w:hAnsi="Arial Narrow"/>
              </w:rPr>
            </w:pPr>
          </w:p>
          <w:p w14:paraId="61216133" w14:textId="77777777" w:rsidR="00EF6F3E" w:rsidRPr="001D21FD" w:rsidRDefault="00EF6F3E" w:rsidP="00EF6F3E">
            <w:pPr>
              <w:tabs>
                <w:tab w:val="left" w:pos="1065"/>
              </w:tabs>
              <w:rPr>
                <w:rFonts w:ascii="Arial Narrow" w:hAnsi="Arial Narrow"/>
              </w:rPr>
            </w:pPr>
          </w:p>
          <w:p w14:paraId="589ACC60" w14:textId="77777777" w:rsidR="00EF6F3E" w:rsidRPr="001D21FD" w:rsidRDefault="00EF6F3E" w:rsidP="00EF6F3E">
            <w:pPr>
              <w:tabs>
                <w:tab w:val="left" w:pos="1065"/>
              </w:tabs>
              <w:rPr>
                <w:rFonts w:ascii="Arial Narrow" w:hAnsi="Arial Narrow"/>
              </w:rPr>
            </w:pPr>
          </w:p>
          <w:p w14:paraId="459F5977" w14:textId="2C4DC517"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69679210">
                <v:shape id="_x0000_i1263" type="#_x0000_t75" style="width:42pt;height:20.4pt" o:ole="">
                  <v:imagedata r:id="rId11" o:title=""/>
                </v:shape>
                <w:control r:id="rId90" w:name="CheckBox1531" w:shapeid="_x0000_i1263"/>
              </w:object>
            </w:r>
            <w:r w:rsidRPr="001D21FD">
              <w:rPr>
                <w:rFonts w:ascii="Arial Narrow" w:hAnsi="Arial Narrow"/>
              </w:rPr>
              <w:t xml:space="preserve">   </w:t>
            </w:r>
            <w:r w:rsidRPr="001D21FD">
              <w:rPr>
                <w:rFonts w:ascii="Arial Narrow" w:hAnsi="Arial Narrow"/>
              </w:rPr>
              <w:object w:dxaOrig="225" w:dyaOrig="225" w14:anchorId="455B5D35">
                <v:shape id="_x0000_i1265" type="#_x0000_t75" style="width:45pt;height:20.4pt" o:ole="">
                  <v:imagedata r:id="rId13" o:title=""/>
                </v:shape>
                <w:control r:id="rId91" w:name="CheckBox2531" w:shapeid="_x0000_i1265"/>
              </w:object>
            </w:r>
            <w:r w:rsidRPr="001D21FD">
              <w:rPr>
                <w:rFonts w:ascii="Arial Narrow" w:hAnsi="Arial Narrow"/>
              </w:rPr>
              <w:t xml:space="preserve">  </w:t>
            </w:r>
          </w:p>
          <w:p w14:paraId="0D37F4DD" w14:textId="77777777" w:rsidR="00EF6F3E" w:rsidRPr="001D21FD" w:rsidRDefault="00EF6F3E" w:rsidP="00EF6F3E">
            <w:pPr>
              <w:tabs>
                <w:tab w:val="left" w:pos="1065"/>
              </w:tabs>
              <w:rPr>
                <w:rFonts w:ascii="Arial Narrow" w:hAnsi="Arial Narrow"/>
              </w:rPr>
            </w:pPr>
          </w:p>
        </w:tc>
      </w:tr>
      <w:tr w:rsidR="00EF6F3E" w:rsidRPr="001D21FD" w14:paraId="158D59DC"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03691135"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14:paraId="70C5C6CA" w14:textId="77777777" w:rsidR="00EF6F3E" w:rsidRPr="001D21FD" w:rsidRDefault="00EF6F3E" w:rsidP="00EF6F3E">
            <w:pPr>
              <w:tabs>
                <w:tab w:val="left" w:pos="1065"/>
              </w:tabs>
              <w:rPr>
                <w:rFonts w:ascii="Arial Narrow" w:hAnsi="Arial Narrow"/>
              </w:rPr>
            </w:pPr>
          </w:p>
          <w:p w14:paraId="6E68177C"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14:paraId="2A59E3AA"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557FAEB9" w14:textId="77777777" w:rsidR="00EF6F3E" w:rsidRPr="001D21FD" w:rsidRDefault="00EF6F3E" w:rsidP="00EF6F3E">
            <w:pPr>
              <w:tabs>
                <w:tab w:val="left" w:pos="1065"/>
              </w:tabs>
              <w:rPr>
                <w:rFonts w:ascii="Arial Narrow" w:hAnsi="Arial Narrow"/>
              </w:rPr>
            </w:pPr>
          </w:p>
          <w:p w14:paraId="1E5ED15E" w14:textId="77777777" w:rsidR="00EF6F3E" w:rsidRPr="001D21FD" w:rsidRDefault="00EF6F3E" w:rsidP="00EF6F3E">
            <w:pPr>
              <w:tabs>
                <w:tab w:val="left" w:pos="1065"/>
              </w:tabs>
              <w:rPr>
                <w:rFonts w:ascii="Arial Narrow" w:hAnsi="Arial Narrow"/>
              </w:rPr>
            </w:pPr>
          </w:p>
          <w:p w14:paraId="3692B4AD" w14:textId="77777777" w:rsidR="00EF6F3E" w:rsidRPr="001D21FD" w:rsidRDefault="00EF6F3E" w:rsidP="00EF6F3E">
            <w:pPr>
              <w:tabs>
                <w:tab w:val="left" w:pos="1065"/>
              </w:tabs>
              <w:rPr>
                <w:rFonts w:ascii="Arial Narrow" w:hAnsi="Arial Narrow"/>
              </w:rPr>
            </w:pPr>
          </w:p>
          <w:p w14:paraId="352A2D29"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14:paraId="2E134F58" w14:textId="77777777" w:rsidR="00EF6F3E" w:rsidRPr="001D21FD" w:rsidRDefault="00EF6F3E" w:rsidP="00EF6F3E">
            <w:pPr>
              <w:tabs>
                <w:tab w:val="left" w:pos="1065"/>
              </w:tabs>
              <w:rPr>
                <w:rFonts w:ascii="Arial Narrow" w:hAnsi="Arial Narrow"/>
              </w:rPr>
            </w:pPr>
          </w:p>
          <w:p w14:paraId="35D7A774" w14:textId="77777777" w:rsidR="00EF6F3E" w:rsidRPr="001D21FD" w:rsidRDefault="00EF6F3E" w:rsidP="00EF6F3E">
            <w:pPr>
              <w:tabs>
                <w:tab w:val="left" w:pos="1065"/>
              </w:tabs>
              <w:rPr>
                <w:rFonts w:ascii="Arial Narrow" w:hAnsi="Arial Narrow"/>
              </w:rPr>
            </w:pPr>
          </w:p>
          <w:p w14:paraId="2D3FE7BB" w14:textId="77777777" w:rsidR="00EF6F3E" w:rsidRPr="001D21FD" w:rsidRDefault="00EF6F3E" w:rsidP="00EF6F3E">
            <w:pPr>
              <w:tabs>
                <w:tab w:val="left" w:pos="1065"/>
              </w:tabs>
              <w:rPr>
                <w:rFonts w:ascii="Arial Narrow" w:hAnsi="Arial Narrow"/>
              </w:rPr>
            </w:pPr>
          </w:p>
          <w:p w14:paraId="07A9BB91"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14:paraId="3CBDBC71"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ABCF887"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6E97484E"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03D8DF79"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5F3084D"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6792563A" w14:textId="77777777"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14:paraId="7402CA41"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2A1621FD"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2E22C2D9"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0699D3CE" w14:textId="77777777" w:rsidR="00EF6F3E" w:rsidRPr="001D21FD" w:rsidRDefault="00EF6F3E" w:rsidP="00EF6F3E">
            <w:pPr>
              <w:tabs>
                <w:tab w:val="left" w:pos="1065"/>
              </w:tabs>
              <w:rPr>
                <w:rFonts w:ascii="Arial Narrow" w:hAnsi="Arial Narrow"/>
              </w:rPr>
            </w:pPr>
          </w:p>
          <w:p w14:paraId="565F3890" w14:textId="77777777"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14:paraId="1E09C508"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7D879C7"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46C4B823"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626B7024"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201E6BF"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0DFDF34C"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52C0C2E5"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EBA047F"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14B59CC"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343B34E3"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801B896"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051333D4"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4CB7FD9E"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14:paraId="498979AE"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3A0DD58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14:paraId="3FC5D3FE"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23628E58"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14:paraId="16FB7BFF"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14:paraId="48D097B0" w14:textId="77777777" w:rsidR="00EF6F3E" w:rsidRPr="001D21FD" w:rsidRDefault="00EF6F3E" w:rsidP="00EF6F3E">
            <w:pPr>
              <w:tabs>
                <w:tab w:val="left" w:pos="1065"/>
              </w:tabs>
              <w:rPr>
                <w:rFonts w:ascii="Arial Narrow" w:hAnsi="Arial Narrow"/>
              </w:rPr>
            </w:pPr>
          </w:p>
          <w:p w14:paraId="055821AB" w14:textId="77777777" w:rsidR="00EF6F3E" w:rsidRPr="001D21FD" w:rsidRDefault="00EF6F3E" w:rsidP="00EF6F3E">
            <w:pPr>
              <w:tabs>
                <w:tab w:val="left" w:pos="1065"/>
              </w:tabs>
              <w:rPr>
                <w:rFonts w:ascii="Arial Narrow" w:hAnsi="Arial Narrow"/>
              </w:rPr>
            </w:pPr>
          </w:p>
          <w:p w14:paraId="211051B9" w14:textId="77777777" w:rsidR="00EF6F3E" w:rsidRPr="001D21FD" w:rsidRDefault="00EF6F3E" w:rsidP="00EF6F3E">
            <w:pPr>
              <w:tabs>
                <w:tab w:val="left" w:pos="1065"/>
              </w:tabs>
              <w:rPr>
                <w:rFonts w:ascii="Arial Narrow" w:hAnsi="Arial Narrow"/>
              </w:rPr>
            </w:pPr>
          </w:p>
          <w:p w14:paraId="0A1BED51" w14:textId="6E0934B8"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5D139B96">
                <v:shape id="_x0000_i1267" type="#_x0000_t75" style="width:42pt;height:20.4pt" o:ole="">
                  <v:imagedata r:id="rId92" o:title=""/>
                </v:shape>
                <w:control r:id="rId93" w:name="CheckBox1532" w:shapeid="_x0000_i1267"/>
              </w:object>
            </w:r>
            <w:r w:rsidRPr="001D21FD">
              <w:rPr>
                <w:rFonts w:ascii="Arial Narrow" w:hAnsi="Arial Narrow"/>
              </w:rPr>
              <w:t xml:space="preserve">   </w:t>
            </w:r>
            <w:r w:rsidRPr="001D21FD">
              <w:rPr>
                <w:rFonts w:ascii="Arial Narrow" w:hAnsi="Arial Narrow"/>
              </w:rPr>
              <w:object w:dxaOrig="225" w:dyaOrig="225" w14:anchorId="5444A175">
                <v:shape id="_x0000_i1269" type="#_x0000_t75" style="width:45pt;height:20.4pt" o:ole="">
                  <v:imagedata r:id="rId13" o:title=""/>
                </v:shape>
                <w:control r:id="rId94" w:name="CheckBox2532" w:shapeid="_x0000_i1269"/>
              </w:object>
            </w:r>
            <w:r w:rsidRPr="001D21FD">
              <w:rPr>
                <w:rFonts w:ascii="Arial Narrow" w:hAnsi="Arial Narrow"/>
              </w:rPr>
              <w:t xml:space="preserve">  </w:t>
            </w:r>
          </w:p>
          <w:p w14:paraId="6C6BFE5C" w14:textId="77777777" w:rsidR="00EF6F3E" w:rsidRPr="001D21FD" w:rsidRDefault="00EF6F3E" w:rsidP="00EF6F3E">
            <w:pPr>
              <w:tabs>
                <w:tab w:val="left" w:pos="1065"/>
              </w:tabs>
              <w:rPr>
                <w:rFonts w:ascii="Arial Narrow" w:hAnsi="Arial Narrow"/>
              </w:rPr>
            </w:pPr>
          </w:p>
          <w:p w14:paraId="060A09A2" w14:textId="77777777" w:rsidR="00EF6F3E" w:rsidRPr="001D21FD" w:rsidRDefault="00EF6F3E" w:rsidP="00EF6F3E">
            <w:pPr>
              <w:tabs>
                <w:tab w:val="left" w:pos="1065"/>
              </w:tabs>
              <w:rPr>
                <w:rFonts w:ascii="Arial Narrow" w:hAnsi="Arial Narrow"/>
              </w:rPr>
            </w:pPr>
          </w:p>
          <w:p w14:paraId="4A204938" w14:textId="77777777" w:rsidR="00EF6F3E" w:rsidRPr="001D21FD" w:rsidRDefault="00EF6F3E" w:rsidP="00EF6F3E">
            <w:pPr>
              <w:tabs>
                <w:tab w:val="left" w:pos="1065"/>
              </w:tabs>
              <w:rPr>
                <w:rFonts w:ascii="Arial Narrow" w:hAnsi="Arial Narrow"/>
              </w:rPr>
            </w:pPr>
          </w:p>
          <w:p w14:paraId="53A5BA1E" w14:textId="4C0F7C7C"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67F2E8C8">
                <v:shape id="_x0000_i1271" type="#_x0000_t75" style="width:42pt;height:20.4pt" o:ole="">
                  <v:imagedata r:id="rId11" o:title=""/>
                </v:shape>
                <w:control r:id="rId95" w:name="CheckBox1533" w:shapeid="_x0000_i1271"/>
              </w:object>
            </w:r>
            <w:r w:rsidRPr="001D21FD">
              <w:rPr>
                <w:rFonts w:ascii="Arial Narrow" w:hAnsi="Arial Narrow"/>
              </w:rPr>
              <w:t xml:space="preserve">   </w:t>
            </w:r>
            <w:r w:rsidRPr="001D21FD">
              <w:rPr>
                <w:rFonts w:ascii="Arial Narrow" w:hAnsi="Arial Narrow"/>
              </w:rPr>
              <w:object w:dxaOrig="225" w:dyaOrig="225" w14:anchorId="6CD93458">
                <v:shape id="_x0000_i1273" type="#_x0000_t75" style="width:45pt;height:20.4pt" o:ole="">
                  <v:imagedata r:id="rId13" o:title=""/>
                </v:shape>
                <w:control r:id="rId96" w:name="CheckBox2533" w:shapeid="_x0000_i1273"/>
              </w:object>
            </w:r>
            <w:r w:rsidRPr="001D21FD">
              <w:rPr>
                <w:rFonts w:ascii="Arial Narrow" w:hAnsi="Arial Narrow"/>
              </w:rPr>
              <w:t xml:space="preserve">  </w:t>
            </w:r>
          </w:p>
          <w:p w14:paraId="17E1E366" w14:textId="77777777" w:rsidR="00EF6F3E" w:rsidRPr="001D21FD" w:rsidRDefault="00EF6F3E" w:rsidP="00EF6F3E">
            <w:pPr>
              <w:tabs>
                <w:tab w:val="left" w:pos="1065"/>
              </w:tabs>
              <w:rPr>
                <w:rFonts w:ascii="Arial Narrow" w:hAnsi="Arial Narrow"/>
              </w:rPr>
            </w:pPr>
          </w:p>
          <w:p w14:paraId="4FDD7301" w14:textId="77777777" w:rsidR="00EF6F3E" w:rsidRPr="001D21FD" w:rsidRDefault="00EF6F3E" w:rsidP="00EF6F3E">
            <w:pPr>
              <w:tabs>
                <w:tab w:val="left" w:pos="1065"/>
              </w:tabs>
              <w:rPr>
                <w:rFonts w:ascii="Arial Narrow" w:hAnsi="Arial Narrow"/>
              </w:rPr>
            </w:pPr>
          </w:p>
          <w:p w14:paraId="7D91DAFB" w14:textId="77777777" w:rsidR="00EF6F3E" w:rsidRPr="001D21FD" w:rsidRDefault="00EF6F3E" w:rsidP="00EF6F3E">
            <w:pPr>
              <w:tabs>
                <w:tab w:val="left" w:pos="1065"/>
              </w:tabs>
              <w:rPr>
                <w:rFonts w:ascii="Arial Narrow" w:hAnsi="Arial Narrow"/>
              </w:rPr>
            </w:pPr>
          </w:p>
          <w:p w14:paraId="5F8AC56B"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69C48BFC"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4012699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E68C958"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75012FD9"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499593D7"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0A556A43"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09DA46F0"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14:paraId="15E01A51"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515E409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27E085F2" w14:textId="77777777" w:rsidR="00EF6F3E" w:rsidRPr="001D21FD" w:rsidRDefault="00EF6F3E" w:rsidP="00EF6F3E">
            <w:pPr>
              <w:tabs>
                <w:tab w:val="left" w:pos="1065"/>
              </w:tabs>
              <w:rPr>
                <w:rFonts w:ascii="Arial Narrow" w:hAnsi="Arial Narrow"/>
              </w:rPr>
            </w:pPr>
          </w:p>
          <w:p w14:paraId="6B7F6B61" w14:textId="77777777" w:rsidR="00EF6F3E" w:rsidRPr="001D21FD" w:rsidRDefault="00EF6F3E" w:rsidP="00EF6F3E">
            <w:pPr>
              <w:tabs>
                <w:tab w:val="left" w:pos="1065"/>
              </w:tabs>
              <w:rPr>
                <w:rFonts w:ascii="Arial Narrow" w:hAnsi="Arial Narrow"/>
              </w:rPr>
            </w:pPr>
          </w:p>
          <w:p w14:paraId="1247599C" w14:textId="77777777" w:rsidR="00EF6F3E" w:rsidRPr="001D21FD" w:rsidRDefault="00EF6F3E" w:rsidP="00EF6F3E">
            <w:pPr>
              <w:tabs>
                <w:tab w:val="left" w:pos="1065"/>
              </w:tabs>
              <w:rPr>
                <w:rFonts w:ascii="Arial Narrow" w:hAnsi="Arial Narrow"/>
              </w:rPr>
            </w:pPr>
          </w:p>
          <w:p w14:paraId="56456267" w14:textId="0D83D54E" w:rsidR="00EF6F3E" w:rsidRPr="001D21FD" w:rsidRDefault="00EF6F3E" w:rsidP="00EF6F3E">
            <w:pPr>
              <w:tabs>
                <w:tab w:val="left" w:pos="1065"/>
              </w:tabs>
              <w:rPr>
                <w:rFonts w:ascii="Arial Narrow" w:hAnsi="Arial Narrow"/>
              </w:rPr>
            </w:pPr>
            <w:r w:rsidRPr="001D21FD">
              <w:rPr>
                <w:rFonts w:ascii="Arial Narrow" w:hAnsi="Arial Narrow"/>
              </w:rPr>
              <w:object w:dxaOrig="225" w:dyaOrig="225" w14:anchorId="63B9FF30">
                <v:shape id="_x0000_i1275" type="#_x0000_t75" style="width:42pt;height:20.4pt" o:ole="">
                  <v:imagedata r:id="rId11" o:title=""/>
                </v:shape>
                <w:control r:id="rId97" w:name="CheckBox1534" w:shapeid="_x0000_i1275"/>
              </w:object>
            </w:r>
            <w:r w:rsidRPr="001D21FD">
              <w:rPr>
                <w:rFonts w:ascii="Arial Narrow" w:hAnsi="Arial Narrow"/>
              </w:rPr>
              <w:t xml:space="preserve">   </w:t>
            </w:r>
            <w:r w:rsidRPr="001D21FD">
              <w:rPr>
                <w:rFonts w:ascii="Arial Narrow" w:hAnsi="Arial Narrow"/>
              </w:rPr>
              <w:object w:dxaOrig="225" w:dyaOrig="225" w14:anchorId="717FD1F1">
                <v:shape id="_x0000_i1277" type="#_x0000_t75" style="width:45pt;height:20.4pt" o:ole="">
                  <v:imagedata r:id="rId13" o:title=""/>
                </v:shape>
                <w:control r:id="rId98" w:name="CheckBox2534" w:shapeid="_x0000_i1277"/>
              </w:object>
            </w:r>
            <w:r w:rsidRPr="001D21FD">
              <w:rPr>
                <w:rFonts w:ascii="Arial Narrow" w:hAnsi="Arial Narrow"/>
              </w:rPr>
              <w:t xml:space="preserve">  </w:t>
            </w:r>
          </w:p>
          <w:p w14:paraId="3EDCF41E" w14:textId="77777777" w:rsidR="00EF6F3E" w:rsidRPr="001D21FD" w:rsidRDefault="00EF6F3E" w:rsidP="00EF6F3E">
            <w:pPr>
              <w:tabs>
                <w:tab w:val="left" w:pos="1065"/>
              </w:tabs>
              <w:rPr>
                <w:rFonts w:ascii="Arial Narrow" w:hAnsi="Arial Narrow"/>
              </w:rPr>
            </w:pPr>
          </w:p>
          <w:p w14:paraId="3D8DEF8D" w14:textId="77777777" w:rsidR="00EF6F3E" w:rsidRPr="001D21FD" w:rsidRDefault="00EF6F3E" w:rsidP="00EF6F3E">
            <w:pPr>
              <w:tabs>
                <w:tab w:val="left" w:pos="1065"/>
              </w:tabs>
              <w:rPr>
                <w:rFonts w:ascii="Arial Narrow" w:hAnsi="Arial Narrow"/>
              </w:rPr>
            </w:pPr>
          </w:p>
          <w:p w14:paraId="092BC719" w14:textId="77777777" w:rsidR="00EF6F3E" w:rsidRPr="001D21FD" w:rsidRDefault="00EF6F3E" w:rsidP="00EF6F3E">
            <w:pPr>
              <w:tabs>
                <w:tab w:val="left" w:pos="1065"/>
              </w:tabs>
              <w:rPr>
                <w:rFonts w:ascii="Arial Narrow" w:hAnsi="Arial Narrow"/>
              </w:rPr>
            </w:pPr>
          </w:p>
          <w:p w14:paraId="6F81B982" w14:textId="77777777" w:rsidR="00EF6F3E" w:rsidRPr="001D21FD" w:rsidRDefault="00EF6F3E" w:rsidP="00EF6F3E">
            <w:pPr>
              <w:tabs>
                <w:tab w:val="left" w:pos="1065"/>
              </w:tabs>
              <w:rPr>
                <w:rFonts w:ascii="Arial Narrow" w:hAnsi="Arial Narrow"/>
              </w:rPr>
            </w:pPr>
          </w:p>
          <w:p w14:paraId="5EB6AF9A" w14:textId="77777777" w:rsidR="00EF6F3E" w:rsidRPr="001D21FD" w:rsidRDefault="00EF6F3E" w:rsidP="00EF6F3E">
            <w:pPr>
              <w:tabs>
                <w:tab w:val="left" w:pos="1065"/>
              </w:tabs>
              <w:rPr>
                <w:rFonts w:ascii="Arial Narrow" w:hAnsi="Arial Narrow"/>
              </w:rPr>
            </w:pPr>
          </w:p>
          <w:p w14:paraId="217B9F0F" w14:textId="77777777" w:rsidR="00EF6F3E" w:rsidRPr="001D21FD" w:rsidRDefault="00EF6F3E" w:rsidP="00EF6F3E">
            <w:pPr>
              <w:tabs>
                <w:tab w:val="left" w:pos="1065"/>
              </w:tabs>
              <w:rPr>
                <w:rFonts w:ascii="Arial Narrow" w:hAnsi="Arial Narrow"/>
              </w:rPr>
            </w:pPr>
          </w:p>
          <w:p w14:paraId="1E91BC72" w14:textId="77777777" w:rsidR="00EF6F3E" w:rsidRPr="001D21FD" w:rsidRDefault="00EF6F3E" w:rsidP="00EF6F3E">
            <w:pPr>
              <w:tabs>
                <w:tab w:val="left" w:pos="1065"/>
              </w:tabs>
              <w:rPr>
                <w:rFonts w:ascii="Arial Narrow" w:hAnsi="Arial Narrow"/>
              </w:rPr>
            </w:pPr>
          </w:p>
          <w:p w14:paraId="57F72B84" w14:textId="77777777" w:rsidR="00EF6F3E" w:rsidRPr="001D21FD" w:rsidRDefault="00EF6F3E" w:rsidP="00EF6F3E">
            <w:pPr>
              <w:tabs>
                <w:tab w:val="left" w:pos="1065"/>
              </w:tabs>
              <w:rPr>
                <w:rFonts w:ascii="Arial Narrow" w:hAnsi="Arial Narrow"/>
              </w:rPr>
            </w:pPr>
          </w:p>
          <w:p w14:paraId="404D5972"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26D32DE" w14:textId="77777777" w:rsidR="00EF6F3E" w:rsidRPr="001D21FD" w:rsidRDefault="00EF6F3E" w:rsidP="00EF6F3E">
            <w:pPr>
              <w:tabs>
                <w:tab w:val="left" w:pos="1065"/>
              </w:tabs>
              <w:rPr>
                <w:rFonts w:ascii="Arial Narrow" w:hAnsi="Arial Narrow"/>
              </w:rPr>
            </w:pPr>
          </w:p>
          <w:p w14:paraId="62456149"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1AB22A6D"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bl>
    <w:p w14:paraId="1D68D4F1" w14:textId="77777777" w:rsidR="009F0BED" w:rsidRPr="001D21FD" w:rsidRDefault="009F0BED" w:rsidP="00E265FF">
      <w:pPr>
        <w:tabs>
          <w:tab w:val="num" w:pos="1080"/>
          <w:tab w:val="left" w:leader="dot" w:pos="10034"/>
        </w:tabs>
        <w:spacing w:before="120"/>
        <w:jc w:val="right"/>
        <w:rPr>
          <w:rFonts w:ascii="Arial Narrow" w:hAnsi="Arial Narrow" w:cs="Arial"/>
        </w:rPr>
      </w:pPr>
    </w:p>
    <w:p w14:paraId="59BDDF4A" w14:textId="77777777"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14:paraId="642C0D7F"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14:paraId="11EBC885" w14:textId="77777777" w:rsidTr="00453237">
        <w:tc>
          <w:tcPr>
            <w:tcW w:w="9180" w:type="dxa"/>
            <w:shd w:val="clear" w:color="auto" w:fill="EEECE1"/>
          </w:tcPr>
          <w:p w14:paraId="090EA565" w14:textId="77777777"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D784BF8"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14:paraId="19235A73" w14:textId="77777777" w:rsidTr="00453237">
        <w:tc>
          <w:tcPr>
            <w:tcW w:w="4870" w:type="dxa"/>
          </w:tcPr>
          <w:p w14:paraId="2B071EAB" w14:textId="77777777"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14:paraId="4B305B17" w14:textId="77777777"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14:paraId="15CAB035" w14:textId="77777777" w:rsidTr="00453237">
        <w:tc>
          <w:tcPr>
            <w:tcW w:w="4870" w:type="dxa"/>
          </w:tcPr>
          <w:p w14:paraId="7C51A020" w14:textId="77777777"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6278EE39" w14:textId="77777777" w:rsidR="009F0BED" w:rsidRPr="001D21FD" w:rsidRDefault="009F0BED" w:rsidP="00453237">
            <w:pPr>
              <w:rPr>
                <w:rFonts w:ascii="Arial Narrow" w:hAnsi="Arial Narrow"/>
              </w:rPr>
            </w:pPr>
          </w:p>
          <w:p w14:paraId="5457F1A0"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4CDD56B3" w14:textId="77777777" w:rsidR="009F0BED" w:rsidRPr="001D21FD" w:rsidRDefault="009F0BED" w:rsidP="00453237">
            <w:pPr>
              <w:rPr>
                <w:rFonts w:ascii="Arial Narrow" w:hAnsi="Arial Narrow"/>
              </w:rPr>
            </w:pPr>
          </w:p>
          <w:p w14:paraId="6253E71E" w14:textId="77777777"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47D65EC9" w14:textId="77777777" w:rsidR="009F0BED" w:rsidRPr="001D21FD" w:rsidRDefault="009F0BED" w:rsidP="00453237">
            <w:pPr>
              <w:rPr>
                <w:rFonts w:ascii="Arial Narrow" w:hAnsi="Arial Narrow"/>
              </w:rPr>
            </w:pPr>
          </w:p>
          <w:p w14:paraId="05FF2CA6" w14:textId="55337622" w:rsidR="009F0BED" w:rsidRPr="001D21FD" w:rsidRDefault="009F0BED" w:rsidP="00453237">
            <w:pPr>
              <w:jc w:val="both"/>
              <w:rPr>
                <w:rFonts w:ascii="Arial Narrow" w:hAnsi="Arial Narrow"/>
              </w:rPr>
            </w:pPr>
            <w:r w:rsidRPr="001D21FD">
              <w:rPr>
                <w:rFonts w:ascii="Arial Narrow" w:hAnsi="Arial Narrow"/>
                <w:lang w:eastAsia="en-US"/>
              </w:rPr>
              <w:object w:dxaOrig="225" w:dyaOrig="225" w14:anchorId="4FA5EDE8">
                <v:shape id="_x0000_i1279" type="#_x0000_t75" style="width:42pt;height:20.4pt" o:ole="">
                  <v:imagedata r:id="rId11" o:title=""/>
                </v:shape>
                <w:control r:id="rId99"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w14:anchorId="2BA4B1BA">
                <v:shape id="_x0000_i1281" type="#_x0000_t75" style="width:45pt;height:20.4pt" o:ole="">
                  <v:imagedata r:id="rId100" o:title=""/>
                </v:shape>
                <w:control r:id="rId101" w:name="CheckBox2535" w:shapeid="_x0000_i1281"/>
              </w:object>
            </w:r>
            <w:r w:rsidRPr="001D21FD">
              <w:rPr>
                <w:rFonts w:ascii="Arial Narrow" w:hAnsi="Arial Narrow"/>
              </w:rPr>
              <w:t xml:space="preserve">  </w:t>
            </w:r>
          </w:p>
          <w:p w14:paraId="296097CD" w14:textId="77777777" w:rsidR="009F0BED" w:rsidRPr="001D21FD" w:rsidRDefault="009F0BED" w:rsidP="00453237">
            <w:pPr>
              <w:rPr>
                <w:rFonts w:ascii="Arial Narrow" w:hAnsi="Arial Narrow"/>
              </w:rPr>
            </w:pPr>
          </w:p>
          <w:p w14:paraId="79AC4F7D" w14:textId="77777777" w:rsidR="009F0BED" w:rsidRPr="001D21FD" w:rsidRDefault="009F0BED" w:rsidP="00453237">
            <w:pPr>
              <w:rPr>
                <w:rFonts w:ascii="Arial Narrow" w:hAnsi="Arial Narrow"/>
              </w:rPr>
            </w:pPr>
          </w:p>
          <w:p w14:paraId="62725B34" w14:textId="77777777" w:rsidR="009F0BED" w:rsidRPr="001D21FD" w:rsidRDefault="009F0BED" w:rsidP="00453237">
            <w:pPr>
              <w:rPr>
                <w:rFonts w:ascii="Arial Narrow" w:hAnsi="Arial Narrow"/>
              </w:rPr>
            </w:pPr>
          </w:p>
          <w:p w14:paraId="5821D034" w14:textId="77777777" w:rsidR="009F0BED" w:rsidRPr="001D21FD" w:rsidRDefault="009F0BED" w:rsidP="00453237">
            <w:pPr>
              <w:rPr>
                <w:rFonts w:ascii="Arial Narrow" w:hAnsi="Arial Narrow"/>
              </w:rPr>
            </w:pPr>
          </w:p>
          <w:p w14:paraId="243D2D77" w14:textId="77777777" w:rsidR="009F0BED" w:rsidRPr="001D21FD" w:rsidRDefault="009F0BED" w:rsidP="00453237">
            <w:pPr>
              <w:rPr>
                <w:rFonts w:ascii="Arial Narrow" w:hAnsi="Arial Narrow"/>
              </w:rPr>
            </w:pPr>
          </w:p>
          <w:p w14:paraId="5A05E826" w14:textId="77777777" w:rsidR="009F0BED" w:rsidRPr="001D21FD" w:rsidRDefault="009F0BED" w:rsidP="00453237">
            <w:pPr>
              <w:rPr>
                <w:rFonts w:ascii="Arial Narrow" w:hAnsi="Arial Narrow"/>
              </w:rPr>
            </w:pPr>
            <w:r w:rsidRPr="001D21FD">
              <w:rPr>
                <w:rFonts w:ascii="Arial Narrow" w:hAnsi="Arial Narrow"/>
              </w:rPr>
              <w:t>[...........][...........]</w:t>
            </w:r>
          </w:p>
          <w:p w14:paraId="2FA7E34E" w14:textId="77777777" w:rsidR="009F0BED" w:rsidRPr="001D21FD" w:rsidRDefault="009F0BED" w:rsidP="00453237">
            <w:pPr>
              <w:rPr>
                <w:rFonts w:ascii="Arial Narrow" w:hAnsi="Arial Narrow"/>
              </w:rPr>
            </w:pPr>
          </w:p>
          <w:p w14:paraId="56C7F795" w14:textId="77777777" w:rsidR="009F0BED" w:rsidRPr="001D21FD" w:rsidRDefault="009F0BED" w:rsidP="00453237">
            <w:pPr>
              <w:rPr>
                <w:rFonts w:ascii="Arial Narrow" w:hAnsi="Arial Narrow"/>
              </w:rPr>
            </w:pPr>
          </w:p>
          <w:p w14:paraId="5071FD93" w14:textId="77777777" w:rsidR="009F0BED" w:rsidRPr="001D21FD" w:rsidRDefault="009F0BED" w:rsidP="00453237">
            <w:pPr>
              <w:rPr>
                <w:rFonts w:ascii="Arial Narrow" w:hAnsi="Arial Narrow"/>
              </w:rPr>
            </w:pPr>
          </w:p>
          <w:p w14:paraId="4019C034"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36EF4F87" w14:textId="77777777" w:rsidR="009F0BED" w:rsidRPr="001D21FD" w:rsidRDefault="009F0BED" w:rsidP="00453237">
            <w:pPr>
              <w:rPr>
                <w:rFonts w:ascii="Arial Narrow" w:hAnsi="Arial Narrow"/>
              </w:rPr>
            </w:pPr>
            <w:r w:rsidRPr="001D21FD">
              <w:rPr>
                <w:rFonts w:ascii="Arial Narrow" w:hAnsi="Arial Narrow"/>
              </w:rPr>
              <w:t>[...........][...........][...........]</w:t>
            </w:r>
          </w:p>
        </w:tc>
      </w:tr>
      <w:tr w:rsidR="009F0BED" w:rsidRPr="001D21FD" w14:paraId="1D16ED19" w14:textId="77777777" w:rsidTr="00453237">
        <w:tc>
          <w:tcPr>
            <w:tcW w:w="4870" w:type="dxa"/>
          </w:tcPr>
          <w:p w14:paraId="1BD6A3A5" w14:textId="77777777"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1450A1DF" w14:textId="77777777" w:rsidR="009F0BED" w:rsidRPr="001D21FD" w:rsidRDefault="009F0BED" w:rsidP="00453237">
            <w:pPr>
              <w:rPr>
                <w:rFonts w:ascii="Arial Narrow" w:hAnsi="Arial Narrow"/>
                <w:b/>
              </w:rPr>
            </w:pPr>
          </w:p>
          <w:p w14:paraId="745EB2F0"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7003939A" w14:textId="77777777" w:rsidR="009F0BED" w:rsidRPr="001D21FD" w:rsidRDefault="009F0BED" w:rsidP="00453237">
            <w:pPr>
              <w:rPr>
                <w:rFonts w:ascii="Arial Narrow" w:hAnsi="Arial Narrow"/>
              </w:rPr>
            </w:pPr>
          </w:p>
          <w:p w14:paraId="544262DF" w14:textId="77777777"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1D7DC75" w14:textId="77777777" w:rsidR="009F0BED" w:rsidRPr="001D21FD" w:rsidRDefault="009F0BED" w:rsidP="00453237">
            <w:pPr>
              <w:rPr>
                <w:rFonts w:ascii="Arial Narrow" w:hAnsi="Arial Narrow"/>
              </w:rPr>
            </w:pPr>
          </w:p>
          <w:p w14:paraId="21312702" w14:textId="5D422CF2" w:rsidR="009F0BED" w:rsidRPr="001D21FD" w:rsidRDefault="009F0BED" w:rsidP="00453237">
            <w:pPr>
              <w:jc w:val="both"/>
              <w:rPr>
                <w:rFonts w:ascii="Arial Narrow" w:hAnsi="Arial Narrow"/>
              </w:rPr>
            </w:pPr>
            <w:r w:rsidRPr="001D21FD">
              <w:rPr>
                <w:rFonts w:ascii="Arial Narrow" w:hAnsi="Arial Narrow"/>
                <w:lang w:eastAsia="en-US"/>
              </w:rPr>
              <w:object w:dxaOrig="225" w:dyaOrig="225" w14:anchorId="6842FB3E">
                <v:shape id="_x0000_i1283" type="#_x0000_t75" style="width:42pt;height:20.4pt" o:ole="">
                  <v:imagedata r:id="rId11"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w14:anchorId="6CAD6F15">
                <v:shape id="_x0000_i1285" type="#_x0000_t75" style="width:45pt;height:20.4pt" o:ole="">
                  <v:imagedata r:id="rId13" o:title=""/>
                </v:shape>
                <w:control r:id="rId103" w:name="CheckBox2536" w:shapeid="_x0000_i1285"/>
              </w:object>
            </w:r>
            <w:r w:rsidRPr="001D21FD">
              <w:rPr>
                <w:rFonts w:ascii="Arial Narrow" w:hAnsi="Arial Narrow"/>
              </w:rPr>
              <w:t xml:space="preserve">  </w:t>
            </w:r>
          </w:p>
          <w:p w14:paraId="75B23B89" w14:textId="77777777" w:rsidR="009F0BED" w:rsidRPr="001D21FD" w:rsidRDefault="009F0BED" w:rsidP="00453237">
            <w:pPr>
              <w:rPr>
                <w:rFonts w:ascii="Arial Narrow" w:hAnsi="Arial Narrow"/>
              </w:rPr>
            </w:pPr>
          </w:p>
          <w:p w14:paraId="51A2DF5E" w14:textId="77777777" w:rsidR="009F0BED" w:rsidRPr="001D21FD" w:rsidRDefault="009F0BED" w:rsidP="00453237">
            <w:pPr>
              <w:rPr>
                <w:rFonts w:ascii="Arial Narrow" w:hAnsi="Arial Narrow"/>
              </w:rPr>
            </w:pPr>
          </w:p>
          <w:p w14:paraId="706008DD" w14:textId="77777777" w:rsidR="009F0BED" w:rsidRPr="001D21FD" w:rsidRDefault="009F0BED" w:rsidP="00453237">
            <w:pPr>
              <w:rPr>
                <w:rFonts w:ascii="Arial Narrow" w:hAnsi="Arial Narrow"/>
              </w:rPr>
            </w:pPr>
          </w:p>
          <w:p w14:paraId="2F40FFD2" w14:textId="77777777" w:rsidR="009F0BED" w:rsidRPr="001D21FD" w:rsidRDefault="009F0BED" w:rsidP="00453237">
            <w:pPr>
              <w:rPr>
                <w:rFonts w:ascii="Arial Narrow" w:hAnsi="Arial Narrow"/>
              </w:rPr>
            </w:pPr>
          </w:p>
          <w:p w14:paraId="6BA2E6BD" w14:textId="77777777" w:rsidR="009F0BED" w:rsidRPr="001D21FD" w:rsidRDefault="009F0BED" w:rsidP="00453237">
            <w:pPr>
              <w:rPr>
                <w:rFonts w:ascii="Arial Narrow" w:hAnsi="Arial Narrow"/>
              </w:rPr>
            </w:pPr>
            <w:r w:rsidRPr="001D21FD">
              <w:rPr>
                <w:rFonts w:ascii="Arial Narrow" w:hAnsi="Arial Narrow"/>
              </w:rPr>
              <w:t>[...........][...........]</w:t>
            </w:r>
          </w:p>
          <w:p w14:paraId="637ADD7D" w14:textId="77777777" w:rsidR="009F0BED" w:rsidRPr="001D21FD" w:rsidRDefault="009F0BED" w:rsidP="00453237">
            <w:pPr>
              <w:rPr>
                <w:rFonts w:ascii="Arial Narrow" w:hAnsi="Arial Narrow"/>
              </w:rPr>
            </w:pPr>
          </w:p>
          <w:p w14:paraId="7B8FF5EC" w14:textId="77777777" w:rsidR="009F0BED" w:rsidRPr="001D21FD" w:rsidRDefault="009F0BED" w:rsidP="00453237">
            <w:pPr>
              <w:rPr>
                <w:rFonts w:ascii="Arial Narrow" w:hAnsi="Arial Narrow"/>
              </w:rPr>
            </w:pPr>
          </w:p>
          <w:p w14:paraId="5CDA660E" w14:textId="77777777" w:rsidR="009F0BED" w:rsidRPr="001D21FD" w:rsidRDefault="009F0BED" w:rsidP="00453237">
            <w:pPr>
              <w:rPr>
                <w:rFonts w:ascii="Arial Narrow" w:hAnsi="Arial Narrow"/>
              </w:rPr>
            </w:pPr>
          </w:p>
          <w:p w14:paraId="418A02B9" w14:textId="77777777" w:rsidR="009F0BED" w:rsidRPr="001D21FD" w:rsidRDefault="009F0BED" w:rsidP="00453237">
            <w:pPr>
              <w:rPr>
                <w:rFonts w:ascii="Arial Narrow" w:hAnsi="Arial Narrow"/>
              </w:rPr>
            </w:pPr>
          </w:p>
          <w:p w14:paraId="669752AA"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564B2D55" w14:textId="77777777" w:rsidR="009F0BED" w:rsidRPr="001D21FD" w:rsidRDefault="009F0BED" w:rsidP="00453237">
            <w:pPr>
              <w:rPr>
                <w:rFonts w:ascii="Arial Narrow" w:hAnsi="Arial Narrow"/>
              </w:rPr>
            </w:pPr>
            <w:r w:rsidRPr="001D21FD">
              <w:rPr>
                <w:rFonts w:ascii="Arial Narrow" w:hAnsi="Arial Narrow"/>
              </w:rPr>
              <w:t>[...........][...........][...........]</w:t>
            </w:r>
          </w:p>
        </w:tc>
      </w:tr>
    </w:tbl>
    <w:p w14:paraId="13929C0C" w14:textId="77777777" w:rsidR="009F0BED" w:rsidRPr="001D21FD" w:rsidRDefault="009F0BED" w:rsidP="009F0BED">
      <w:pPr>
        <w:rPr>
          <w:rFonts w:ascii="Arial Narrow" w:hAnsi="Arial Narrow"/>
        </w:rPr>
      </w:pPr>
    </w:p>
    <w:p w14:paraId="7A79222B" w14:textId="77777777"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14:paraId="1420B31A" w14:textId="77777777" w:rsidR="00E66C36" w:rsidRPr="001D21FD" w:rsidRDefault="00E66C36" w:rsidP="00E66C36">
      <w:pPr>
        <w:jc w:val="center"/>
        <w:rPr>
          <w:rFonts w:ascii="Arial Narrow" w:hAnsi="Arial Narrow"/>
          <w:b/>
          <w:szCs w:val="24"/>
        </w:rPr>
      </w:pPr>
    </w:p>
    <w:p w14:paraId="45839A14"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14:paraId="64F34B64" w14:textId="77777777" w:rsidTr="00453237">
        <w:tc>
          <w:tcPr>
            <w:tcW w:w="9180" w:type="dxa"/>
            <w:shd w:val="clear" w:color="auto" w:fill="EEECE1"/>
          </w:tcPr>
          <w:p w14:paraId="64BABC7E" w14:textId="77777777"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ADE15B2" w14:textId="77777777"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14:paraId="64A033BC" w14:textId="77777777" w:rsidR="00E66C36" w:rsidRPr="001D21FD" w:rsidRDefault="00E66C36" w:rsidP="00E66C36">
      <w:pPr>
        <w:rPr>
          <w:rFonts w:ascii="Arial Narrow" w:hAnsi="Arial Narrow"/>
          <w:szCs w:val="24"/>
        </w:rPr>
      </w:pPr>
    </w:p>
    <w:p w14:paraId="70EDAF86" w14:textId="77777777" w:rsidR="00E66C36" w:rsidRPr="001D21FD" w:rsidRDefault="00E66C36" w:rsidP="00E66C36">
      <w:pPr>
        <w:rPr>
          <w:rFonts w:ascii="Arial Narrow" w:hAnsi="Arial Narrow"/>
          <w:szCs w:val="24"/>
        </w:rPr>
      </w:pPr>
    </w:p>
    <w:p w14:paraId="6973AE06" w14:textId="77777777" w:rsidR="00E66C36" w:rsidRPr="001D21FD" w:rsidRDefault="00E66C36" w:rsidP="00E66C36">
      <w:pPr>
        <w:rPr>
          <w:rFonts w:ascii="Arial Narrow" w:hAnsi="Arial Narrow"/>
          <w:szCs w:val="24"/>
        </w:rPr>
      </w:pPr>
    </w:p>
    <w:p w14:paraId="15E8103F" w14:textId="77777777"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14:paraId="02C4023A"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14:paraId="21B6B5EF" w14:textId="77777777" w:rsidTr="00453237">
        <w:tc>
          <w:tcPr>
            <w:tcW w:w="4870" w:type="dxa"/>
          </w:tcPr>
          <w:p w14:paraId="34962D88" w14:textId="77777777"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14:paraId="005D98AC" w14:textId="77777777"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14:paraId="54033F1F" w14:textId="77777777" w:rsidTr="00453237">
        <w:tc>
          <w:tcPr>
            <w:tcW w:w="4870" w:type="dxa"/>
          </w:tcPr>
          <w:p w14:paraId="796E552F" w14:textId="77777777"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18C6DF9E" w14:textId="77777777" w:rsidR="00E66C36" w:rsidRPr="001D21FD" w:rsidRDefault="00E66C36" w:rsidP="00453237">
            <w:pPr>
              <w:rPr>
                <w:rFonts w:ascii="Arial Narrow" w:hAnsi="Arial Narrow"/>
              </w:rPr>
            </w:pPr>
          </w:p>
          <w:p w14:paraId="207D6779" w14:textId="77777777"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05F753D8" w14:textId="77777777" w:rsidR="00E66C36" w:rsidRPr="001D21FD" w:rsidRDefault="00E66C36" w:rsidP="00453237">
            <w:pPr>
              <w:rPr>
                <w:rFonts w:ascii="Arial Narrow" w:hAnsi="Arial Narrow"/>
              </w:rPr>
            </w:pPr>
          </w:p>
          <w:p w14:paraId="7C58327F" w14:textId="77777777"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14:paraId="5E9638B5" w14:textId="77777777" w:rsidR="00E66C36" w:rsidRPr="001D21FD" w:rsidRDefault="00E66C36" w:rsidP="00453237">
            <w:pPr>
              <w:rPr>
                <w:rFonts w:ascii="Arial Narrow" w:hAnsi="Arial Narrow"/>
              </w:rPr>
            </w:pPr>
            <w:r w:rsidRPr="001D21FD">
              <w:rPr>
                <w:rFonts w:ascii="Arial Narrow" w:hAnsi="Arial Narrow"/>
              </w:rPr>
              <w:t>[...........]</w:t>
            </w:r>
          </w:p>
          <w:p w14:paraId="440A5A49" w14:textId="77777777" w:rsidR="00E66C36" w:rsidRPr="001D21FD" w:rsidRDefault="00E66C36" w:rsidP="00453237">
            <w:pPr>
              <w:rPr>
                <w:rFonts w:ascii="Arial Narrow" w:hAnsi="Arial Narrow"/>
              </w:rPr>
            </w:pPr>
          </w:p>
          <w:p w14:paraId="5C3676E3" w14:textId="77777777" w:rsidR="00E66C36" w:rsidRPr="001D21FD" w:rsidRDefault="00E66C36" w:rsidP="00453237">
            <w:pPr>
              <w:rPr>
                <w:rFonts w:ascii="Arial Narrow" w:hAnsi="Arial Narrow"/>
              </w:rPr>
            </w:pPr>
          </w:p>
          <w:p w14:paraId="307BD089" w14:textId="77777777" w:rsidR="00E66C36" w:rsidRPr="001D21FD" w:rsidRDefault="00E66C36" w:rsidP="00453237">
            <w:pPr>
              <w:rPr>
                <w:rFonts w:ascii="Arial Narrow" w:hAnsi="Arial Narrow"/>
              </w:rPr>
            </w:pPr>
          </w:p>
          <w:p w14:paraId="18FBEB18" w14:textId="77777777" w:rsidR="00E66C36" w:rsidRPr="001D21FD" w:rsidRDefault="00E66C36" w:rsidP="00453237">
            <w:pPr>
              <w:rPr>
                <w:rFonts w:ascii="Arial Narrow" w:hAnsi="Arial Narrow"/>
              </w:rPr>
            </w:pPr>
          </w:p>
          <w:p w14:paraId="1376AA99" w14:textId="32CED1DE"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w14:anchorId="548B789B">
                <v:shape id="_x0000_i1287" type="#_x0000_t75" style="width:42pt;height:20.4pt" o:ole="">
                  <v:imagedata r:id="rId104" o:title=""/>
                </v:shape>
                <w:control r:id="rId105"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w14:anchorId="059EB571">
                <v:shape id="_x0000_i1289" type="#_x0000_t75" style="width:45pt;height:20.4pt" o:ole="">
                  <v:imagedata r:id="rId62" o:title=""/>
                </v:shape>
                <w:control r:id="rId106"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14:paraId="4A7B6FDF" w14:textId="77777777" w:rsidR="00E66C36" w:rsidRPr="001D21FD" w:rsidRDefault="00E66C36" w:rsidP="00453237">
            <w:pPr>
              <w:rPr>
                <w:rFonts w:ascii="Arial Narrow" w:hAnsi="Arial Narrow"/>
              </w:rPr>
            </w:pPr>
          </w:p>
          <w:p w14:paraId="7C7F9201" w14:textId="77777777" w:rsidR="00E66C36" w:rsidRPr="001D21FD" w:rsidRDefault="00E66C36" w:rsidP="00453237">
            <w:pPr>
              <w:rPr>
                <w:rFonts w:ascii="Arial Narrow" w:hAnsi="Arial Narrow"/>
              </w:rPr>
            </w:pPr>
          </w:p>
          <w:p w14:paraId="451121F4" w14:textId="77777777" w:rsidR="00E66C36" w:rsidRPr="001D21FD" w:rsidRDefault="00E66C36" w:rsidP="00453237">
            <w:pPr>
              <w:rPr>
                <w:rFonts w:ascii="Arial Narrow" w:hAnsi="Arial Narrow"/>
              </w:rPr>
            </w:pPr>
          </w:p>
          <w:p w14:paraId="3D507591" w14:textId="77777777" w:rsidR="00E66C36" w:rsidRPr="001D21FD" w:rsidRDefault="00E66C36" w:rsidP="00453237">
            <w:pPr>
              <w:rPr>
                <w:rFonts w:ascii="Arial Narrow" w:hAnsi="Arial Narrow"/>
              </w:rPr>
            </w:pPr>
          </w:p>
          <w:p w14:paraId="52BB130B" w14:textId="77777777"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14:paraId="6DD65EE4" w14:textId="77777777"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14:paraId="1B99707D" w14:textId="77777777" w:rsidR="00BF11A8" w:rsidRPr="001D21FD" w:rsidRDefault="00BF11A8" w:rsidP="00E265FF">
      <w:pPr>
        <w:tabs>
          <w:tab w:val="num" w:pos="1080"/>
          <w:tab w:val="left" w:leader="dot" w:pos="10034"/>
        </w:tabs>
        <w:spacing w:before="120"/>
        <w:jc w:val="right"/>
        <w:rPr>
          <w:rFonts w:ascii="Arial Narrow" w:hAnsi="Arial Narrow" w:cs="Arial"/>
        </w:rPr>
      </w:pPr>
    </w:p>
    <w:p w14:paraId="687D3849" w14:textId="77777777" w:rsidR="0085782F" w:rsidRDefault="0085782F" w:rsidP="00BF11A8">
      <w:pPr>
        <w:jc w:val="center"/>
        <w:rPr>
          <w:rFonts w:ascii="Arial Narrow" w:hAnsi="Arial Narrow"/>
          <w:b/>
          <w:szCs w:val="24"/>
        </w:rPr>
      </w:pPr>
    </w:p>
    <w:p w14:paraId="26E5304C" w14:textId="77777777" w:rsidR="0085782F" w:rsidRDefault="0085782F" w:rsidP="00BF11A8">
      <w:pPr>
        <w:jc w:val="center"/>
        <w:rPr>
          <w:rFonts w:ascii="Arial Narrow" w:hAnsi="Arial Narrow"/>
          <w:b/>
          <w:szCs w:val="24"/>
        </w:rPr>
      </w:pPr>
    </w:p>
    <w:p w14:paraId="417A9D0A" w14:textId="77777777" w:rsidR="0085782F" w:rsidRDefault="0085782F" w:rsidP="00BF11A8">
      <w:pPr>
        <w:jc w:val="center"/>
        <w:rPr>
          <w:rFonts w:ascii="Arial Narrow" w:hAnsi="Arial Narrow"/>
          <w:b/>
          <w:szCs w:val="24"/>
        </w:rPr>
      </w:pPr>
    </w:p>
    <w:p w14:paraId="17E762C6" w14:textId="77777777" w:rsidR="0085782F" w:rsidRDefault="0085782F" w:rsidP="00BF11A8">
      <w:pPr>
        <w:jc w:val="center"/>
        <w:rPr>
          <w:rFonts w:ascii="Arial Narrow" w:hAnsi="Arial Narrow"/>
          <w:b/>
          <w:szCs w:val="24"/>
        </w:rPr>
      </w:pPr>
    </w:p>
    <w:p w14:paraId="22C50D1D" w14:textId="77777777"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14:paraId="7C94DA70" w14:textId="77777777" w:rsidR="00BF11A8" w:rsidRPr="001D21FD" w:rsidRDefault="00BF11A8" w:rsidP="00BF11A8">
      <w:pPr>
        <w:jc w:val="center"/>
        <w:rPr>
          <w:rFonts w:ascii="Arial Narrow" w:hAnsi="Arial Narrow"/>
          <w:b/>
          <w:szCs w:val="24"/>
        </w:rPr>
      </w:pPr>
    </w:p>
    <w:p w14:paraId="758CF0C6" w14:textId="77777777" w:rsidR="00BF11A8" w:rsidRPr="001D21FD" w:rsidRDefault="00BF11A8" w:rsidP="00BF11A8">
      <w:pPr>
        <w:jc w:val="center"/>
        <w:rPr>
          <w:rFonts w:ascii="Arial Narrow" w:hAnsi="Arial Narrow"/>
          <w:b/>
          <w:szCs w:val="24"/>
        </w:rPr>
      </w:pPr>
    </w:p>
    <w:p w14:paraId="3AFDBFF6"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33BA06BA" w14:textId="77777777" w:rsidR="00BF11A8" w:rsidRPr="001D21FD" w:rsidRDefault="00BF11A8" w:rsidP="00BF11A8">
      <w:pPr>
        <w:jc w:val="both"/>
        <w:rPr>
          <w:rFonts w:ascii="Arial Narrow" w:hAnsi="Arial Narrow"/>
          <w:i/>
          <w:szCs w:val="24"/>
        </w:rPr>
      </w:pPr>
    </w:p>
    <w:p w14:paraId="02A0D68E"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14:paraId="6F53B5EA" w14:textId="77777777" w:rsidR="00BF11A8" w:rsidRPr="001D21FD" w:rsidRDefault="00BF11A8" w:rsidP="00BF11A8">
      <w:pPr>
        <w:jc w:val="both"/>
        <w:rPr>
          <w:rFonts w:ascii="Arial Narrow" w:hAnsi="Arial Narrow"/>
          <w:i/>
          <w:szCs w:val="24"/>
        </w:rPr>
      </w:pPr>
    </w:p>
    <w:p w14:paraId="7976B1EA"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14:paraId="5994621B"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14:paraId="2C8488A4"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737AC574" w14:textId="77777777" w:rsidR="00BF11A8" w:rsidRPr="001D21FD" w:rsidRDefault="00BF11A8" w:rsidP="00BF11A8">
      <w:pPr>
        <w:pStyle w:val="Odsekzoznamu"/>
        <w:jc w:val="both"/>
        <w:rPr>
          <w:rFonts w:ascii="Arial Narrow" w:hAnsi="Arial Narrow"/>
          <w:i/>
          <w:szCs w:val="24"/>
        </w:rPr>
      </w:pPr>
    </w:p>
    <w:p w14:paraId="47F5F717"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7"/>
      <w:headerReference w:type="default" r:id="rId108"/>
      <w:footerReference w:type="default" r:id="rId10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188BB" w14:textId="77777777" w:rsidR="00FC0FC1" w:rsidRDefault="00FC0FC1">
      <w:r>
        <w:separator/>
      </w:r>
    </w:p>
  </w:endnote>
  <w:endnote w:type="continuationSeparator" w:id="0">
    <w:p w14:paraId="00065E55" w14:textId="77777777"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76DD" w14:textId="2FE137E0"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B3C8B5" w14:textId="6E24E6E0"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3F0AB5" w:rsidRPr="003F0AB5">
      <w:rPr>
        <w:rFonts w:ascii="Arial Narrow" w:hAnsi="Arial Narrow" w:cs="Arial"/>
        <w:i/>
        <w:sz w:val="16"/>
        <w:szCs w:val="16"/>
      </w:rPr>
      <w:t>USG prístroj pre gynekologicko – pôrodnícke oddelenie - 2 ks</w:t>
    </w:r>
    <w:r w:rsidRPr="008A0434">
      <w:rPr>
        <w:rFonts w:ascii="Arial Narrow" w:hAnsi="Arial Narrow" w:cs="Arial"/>
        <w:i/>
        <w:sz w:val="16"/>
        <w:szCs w:val="16"/>
      </w:rPr>
      <w:t>“.</w:t>
    </w:r>
  </w:p>
  <w:p w14:paraId="2427D273" w14:textId="6BF51BC1"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EF3A62">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D217D" w14:textId="77777777" w:rsidR="00FC0FC1" w:rsidRDefault="00FC0FC1">
      <w:r>
        <w:separator/>
      </w:r>
    </w:p>
  </w:footnote>
  <w:footnote w:type="continuationSeparator" w:id="0">
    <w:p w14:paraId="5109A495" w14:textId="77777777" w:rsidR="00FC0FC1" w:rsidRDefault="00FC0FC1">
      <w:r>
        <w:continuationSeparator/>
      </w:r>
    </w:p>
  </w:footnote>
  <w:footnote w:id="1">
    <w:p w14:paraId="570F80E4" w14:textId="77777777"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08D09621" w14:textId="77777777"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451C27A9" w14:textId="77777777"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642A56A8" w14:textId="77777777" w:rsidR="00BB3189" w:rsidRDefault="00BB3189" w:rsidP="001B1379">
      <w:pPr>
        <w:pStyle w:val="Textpoznmkypodiarou"/>
      </w:pPr>
      <w:r>
        <w:rPr>
          <w:rStyle w:val="Odkaznapoznmkupodiarou"/>
        </w:rPr>
        <w:footnoteRef/>
      </w:r>
      <w:r>
        <w:t xml:space="preserve"> Pozri body II.1.1 a II.1.3 príslušného oznámenia.</w:t>
      </w:r>
    </w:p>
  </w:footnote>
  <w:footnote w:id="5">
    <w:p w14:paraId="474B6A2F" w14:textId="77777777" w:rsidR="00BB3189" w:rsidRDefault="00BB3189" w:rsidP="001B1379">
      <w:pPr>
        <w:pStyle w:val="Textpoznmkypodiarou"/>
      </w:pPr>
      <w:r>
        <w:rPr>
          <w:rStyle w:val="Odkaznapoznmkupodiarou"/>
        </w:rPr>
        <w:footnoteRef/>
      </w:r>
      <w:r>
        <w:t xml:space="preserve"> Pozri bod II.1.1 príslušného oznámenia.</w:t>
      </w:r>
    </w:p>
  </w:footnote>
  <w:footnote w:id="6">
    <w:p w14:paraId="33357048" w14:textId="77777777"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4214084" w14:textId="77777777"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2AB4D0EF" w14:textId="77777777"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75C03783" w14:textId="77777777"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6A1EA2DC" w14:textId="77777777"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14:paraId="345ABEF2" w14:textId="77777777"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185C0868" w14:textId="77777777"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14:paraId="1DBB43FE" w14:textId="77777777"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342C2251" w14:textId="77777777"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1C2D5C5D" w14:textId="77777777"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133D1495" w14:textId="77777777"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94B65D5" w14:textId="77777777"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4C8E5DB7" w14:textId="77777777"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CAE1E4F" w14:textId="77777777"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0ECD7499" w14:textId="77777777"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FED863"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14:paraId="1DC040C2"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14:paraId="73811070"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14:paraId="3960A135" w14:textId="77777777"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4B15464B" w14:textId="77777777"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0A36957F" w14:textId="77777777" w:rsidR="00FC0FC1" w:rsidRDefault="00FC0FC1" w:rsidP="00553FC0">
      <w:pPr>
        <w:jc w:val="both"/>
      </w:pPr>
    </w:p>
  </w:footnote>
  <w:footnote w:id="24">
    <w:p w14:paraId="6B11F257"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14:paraId="2A8ADF34" w14:textId="77777777"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14:paraId="2CA1A170" w14:textId="77777777"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FBB0D78" w14:textId="77777777"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56008EE2" w14:textId="77777777"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6E764938" w14:textId="77777777"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4AE3D05F" w14:textId="77777777"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14:paraId="20BD9D10" w14:textId="77777777" w:rsidR="00FC0FC1" w:rsidRDefault="00FC0FC1" w:rsidP="005722B4">
      <w:pPr>
        <w:pStyle w:val="Textpoznmkypodiarou"/>
      </w:pPr>
      <w:r>
        <w:rPr>
          <w:rStyle w:val="Odkaznapoznmkupodiarou"/>
        </w:rPr>
        <w:footnoteRef/>
      </w:r>
      <w:r>
        <w:t xml:space="preserve"> Zopakujte toľkokrát, koľkokrát je to potrebné.</w:t>
      </w:r>
    </w:p>
    <w:p w14:paraId="253F2C68" w14:textId="77777777" w:rsidR="00FC0FC1" w:rsidRDefault="00FC0FC1" w:rsidP="005722B4">
      <w:pPr>
        <w:pStyle w:val="Textpoznmkypodiarou"/>
      </w:pPr>
    </w:p>
  </w:footnote>
  <w:footnote w:id="32">
    <w:p w14:paraId="0397511A" w14:textId="77777777"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5F0EF237" w14:textId="77777777" w:rsidR="00FC0FC1" w:rsidRDefault="00FC0FC1" w:rsidP="00E265FF">
      <w:pPr>
        <w:pStyle w:val="Textpoznmkypodiarou"/>
      </w:pPr>
    </w:p>
  </w:footnote>
  <w:footnote w:id="33">
    <w:p w14:paraId="5B6F026B"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14:paraId="4CBCA5ED"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14:paraId="7C3653E1" w14:textId="77777777" w:rsidR="00FC0FC1" w:rsidRDefault="00FC0FC1" w:rsidP="00C902E6">
      <w:pPr>
        <w:pStyle w:val="Textpoznmkypodiarou"/>
      </w:pPr>
      <w:r>
        <w:rPr>
          <w:rStyle w:val="Odkaznapoznmkupodiarou"/>
        </w:rPr>
        <w:footnoteRef/>
      </w:r>
      <w:r>
        <w:t xml:space="preserve"> Napr. pomer medzi aktívami a pasívami.</w:t>
      </w:r>
    </w:p>
  </w:footnote>
  <w:footnote w:id="36">
    <w:p w14:paraId="4B3CD653" w14:textId="77777777" w:rsidR="00FC0FC1" w:rsidRDefault="00FC0FC1" w:rsidP="00C902E6">
      <w:pPr>
        <w:pStyle w:val="Textpoznmkypodiarou"/>
      </w:pPr>
      <w:r>
        <w:rPr>
          <w:rStyle w:val="Odkaznapoznmkupodiarou"/>
        </w:rPr>
        <w:footnoteRef/>
      </w:r>
      <w:r>
        <w:t xml:space="preserve"> Napr. pomer medzi aktívami a pasívami.</w:t>
      </w:r>
    </w:p>
  </w:footnote>
  <w:footnote w:id="37">
    <w:p w14:paraId="77F70418" w14:textId="77777777" w:rsidR="00FC0FC1" w:rsidRDefault="00FC0FC1" w:rsidP="00C902E6">
      <w:pPr>
        <w:pStyle w:val="Textpoznmkypodiarou"/>
      </w:pPr>
      <w:r>
        <w:rPr>
          <w:rStyle w:val="Odkaznapoznmkupodiarou"/>
        </w:rPr>
        <w:footnoteRef/>
      </w:r>
      <w:r>
        <w:t xml:space="preserve"> Zopakujte toľkokrát, koľkokrát je to potrebné.</w:t>
      </w:r>
    </w:p>
  </w:footnote>
  <w:footnote w:id="38">
    <w:p w14:paraId="5A64F3AB" w14:textId="77777777"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DE4D723" w14:textId="77777777"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F1E48C1" w14:textId="77777777"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47DA1BCF" w14:textId="77777777"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569AC3E" w14:textId="77777777"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2018A69" w14:textId="77777777" w:rsidR="00FC0FC1" w:rsidRDefault="00FC0FC1" w:rsidP="00EF6F3E">
      <w:pPr>
        <w:pStyle w:val="Textpoznmkypodiarou"/>
      </w:pPr>
    </w:p>
  </w:footnote>
  <w:footnote w:id="43">
    <w:p w14:paraId="6027A759" w14:textId="77777777"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C4BECED" w14:textId="77777777" w:rsidR="00FC0FC1" w:rsidRDefault="00FC0FC1" w:rsidP="00E66C36">
      <w:pPr>
        <w:pStyle w:val="Textpoznmkypodiarou"/>
      </w:pPr>
      <w:r>
        <w:rPr>
          <w:rStyle w:val="Odkaznapoznmkupodiarou"/>
        </w:rPr>
        <w:footnoteRef/>
      </w:r>
      <w:r>
        <w:t xml:space="preserve"> Jasne uveďte, ktorej položky sa odpoveď týka.</w:t>
      </w:r>
    </w:p>
  </w:footnote>
  <w:footnote w:id="45">
    <w:p w14:paraId="37CD3A02"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6">
    <w:p w14:paraId="57372695"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7">
    <w:p w14:paraId="79D00362" w14:textId="77777777"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3C1EBDF7" w14:textId="77777777"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26A6DD9" w14:textId="77777777"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77026" w14:textId="77777777" w:rsidR="00FC0FC1" w:rsidRDefault="00FC0FC1"/>
  <w:p w14:paraId="10B61CCC" w14:textId="77777777" w:rsidR="00FC0FC1" w:rsidRDefault="00FC0FC1"/>
  <w:p w14:paraId="357B67DD" w14:textId="77777777" w:rsidR="00FC0FC1" w:rsidRDefault="00FC0FC1"/>
  <w:p w14:paraId="5A4C61F1" w14:textId="77777777" w:rsidR="00FC0FC1" w:rsidRDefault="00FC0FC1"/>
  <w:p w14:paraId="3F564E51" w14:textId="77777777" w:rsidR="00FC0FC1" w:rsidRDefault="00FC0FC1"/>
  <w:p w14:paraId="6D074540" w14:textId="77777777" w:rsidR="00FC0FC1" w:rsidRDefault="00FC0FC1"/>
  <w:p w14:paraId="4AF8A18F" w14:textId="77777777" w:rsidR="00FC0FC1" w:rsidRDefault="00FC0FC1"/>
  <w:p w14:paraId="3F5AC7C9" w14:textId="77777777" w:rsidR="00FC0FC1" w:rsidRDefault="00FC0FC1"/>
  <w:p w14:paraId="18AF45E2" w14:textId="77777777" w:rsidR="00FC0FC1" w:rsidRDefault="00FC0FC1"/>
  <w:p w14:paraId="1718BD1B" w14:textId="77777777" w:rsidR="00FC0FC1" w:rsidRDefault="00FC0FC1"/>
  <w:p w14:paraId="2B1B6BA8" w14:textId="77777777" w:rsidR="00FC0FC1" w:rsidRDefault="00FC0FC1"/>
  <w:p w14:paraId="55FDE45F" w14:textId="77777777" w:rsidR="00FC0FC1" w:rsidRDefault="00FC0FC1"/>
  <w:p w14:paraId="082EF046" w14:textId="77777777" w:rsidR="00FC0FC1" w:rsidRDefault="00FC0FC1"/>
  <w:p w14:paraId="0BC46627" w14:textId="77777777" w:rsidR="00FC0FC1" w:rsidRDefault="00FC0FC1"/>
  <w:p w14:paraId="088FACE7" w14:textId="77777777" w:rsidR="00FC0FC1" w:rsidRDefault="00FC0FC1"/>
  <w:p w14:paraId="0AE8DF61" w14:textId="77777777" w:rsidR="00FC0FC1" w:rsidRDefault="00FC0FC1"/>
  <w:p w14:paraId="22CE4E54" w14:textId="77777777" w:rsidR="00FC0FC1" w:rsidRDefault="00FC0FC1"/>
  <w:p w14:paraId="5F9FA7EF" w14:textId="77777777" w:rsidR="00FC0FC1" w:rsidRDefault="00FC0FC1"/>
  <w:p w14:paraId="0AFA573E" w14:textId="77777777" w:rsidR="00FC0FC1" w:rsidRDefault="00FC0FC1"/>
  <w:p w14:paraId="40F189B7" w14:textId="77777777" w:rsidR="00FC0FC1" w:rsidRDefault="00FC0FC1"/>
  <w:p w14:paraId="0D3D010F" w14:textId="77777777" w:rsidR="00FC0FC1" w:rsidRDefault="00FC0FC1"/>
  <w:p w14:paraId="785E4C2D" w14:textId="77777777" w:rsidR="00FC0FC1" w:rsidRDefault="00FC0FC1"/>
  <w:p w14:paraId="549D4F3C" w14:textId="77777777" w:rsidR="00FC0FC1" w:rsidRDefault="00FC0FC1"/>
  <w:p w14:paraId="31F5986D" w14:textId="77777777" w:rsidR="00FC0FC1" w:rsidRDefault="00FC0FC1"/>
  <w:p w14:paraId="35E54917" w14:textId="77777777" w:rsidR="00FC0FC1" w:rsidRDefault="00FC0FC1"/>
  <w:p w14:paraId="3831D9BD" w14:textId="77777777" w:rsidR="00FC0FC1" w:rsidRDefault="00FC0FC1"/>
  <w:p w14:paraId="6B7AEE17" w14:textId="77777777" w:rsidR="00FC0FC1" w:rsidRDefault="00FC0FC1"/>
  <w:p w14:paraId="660CDEAA" w14:textId="77777777" w:rsidR="00FC0FC1" w:rsidRDefault="00FC0FC1"/>
  <w:p w14:paraId="16C718C5" w14:textId="77777777" w:rsidR="00FC0FC1" w:rsidRDefault="00FC0FC1"/>
  <w:p w14:paraId="6F0DFE74" w14:textId="77777777" w:rsidR="00FC0FC1" w:rsidRDefault="00FC0FC1"/>
  <w:p w14:paraId="06E78D86" w14:textId="77777777" w:rsidR="00FC0FC1" w:rsidRDefault="00FC0FC1"/>
  <w:p w14:paraId="7C2CF803" w14:textId="77777777" w:rsidR="00FC0FC1" w:rsidRDefault="00FC0FC1"/>
  <w:p w14:paraId="64337CFB" w14:textId="77777777" w:rsidR="00FC0FC1" w:rsidRDefault="00FC0FC1"/>
  <w:p w14:paraId="264E869F" w14:textId="77777777" w:rsidR="00FC0FC1" w:rsidRDefault="00FC0FC1"/>
  <w:p w14:paraId="2D8F48A5" w14:textId="77777777" w:rsidR="00FC0FC1" w:rsidRDefault="00FC0FC1"/>
  <w:p w14:paraId="6CE2B556" w14:textId="77777777" w:rsidR="00FC0FC1" w:rsidRDefault="00FC0FC1"/>
  <w:p w14:paraId="50538473" w14:textId="77777777" w:rsidR="00FC0FC1" w:rsidRDefault="00FC0FC1"/>
  <w:p w14:paraId="2F0D124F" w14:textId="77777777" w:rsidR="00FC0FC1" w:rsidRDefault="00FC0FC1">
    <w:pPr>
      <w:numPr>
        <w:ins w:id="4" w:author="Adrika" w:date="2005-03-03T15:40:00Z"/>
      </w:numPr>
    </w:pPr>
  </w:p>
  <w:p w14:paraId="23843512" w14:textId="77777777" w:rsidR="00FC0FC1" w:rsidRDefault="00FC0FC1">
    <w:pPr>
      <w:numPr>
        <w:ins w:id="5" w:author="Adrika" w:date="2005-03-03T15:40:00Z"/>
      </w:numPr>
    </w:pPr>
  </w:p>
  <w:p w14:paraId="21F4BB3F" w14:textId="77777777" w:rsidR="00FC0FC1" w:rsidRDefault="00FC0FC1">
    <w:pPr>
      <w:numPr>
        <w:ins w:id="6" w:author="Adrika" w:date="2005-03-03T15:40:00Z"/>
      </w:numPr>
    </w:pPr>
  </w:p>
  <w:p w14:paraId="44C03335" w14:textId="77777777" w:rsidR="00FC0FC1" w:rsidRDefault="00FC0FC1">
    <w:pPr>
      <w:numPr>
        <w:ins w:id="7" w:author="Adrika" w:date="2005-03-03T15:40:00Z"/>
      </w:numPr>
    </w:pPr>
  </w:p>
  <w:p w14:paraId="1C79517F" w14:textId="77777777" w:rsidR="00FC0FC1" w:rsidRDefault="00FC0FC1">
    <w:pPr>
      <w:numPr>
        <w:ins w:id="8" w:author="Adrika" w:date="2005-03-03T15:40:00Z"/>
      </w:numPr>
    </w:pPr>
  </w:p>
  <w:p w14:paraId="7538356C" w14:textId="77777777" w:rsidR="00FC0FC1" w:rsidRDefault="00FC0FC1">
    <w:pPr>
      <w:numPr>
        <w:ins w:id="9" w:author="Adrika" w:date="2005-03-03T15:40:00Z"/>
      </w:numPr>
    </w:pPr>
  </w:p>
  <w:p w14:paraId="08666A99" w14:textId="77777777" w:rsidR="00FC0FC1" w:rsidRDefault="00FC0FC1">
    <w:pPr>
      <w:numPr>
        <w:ins w:id="10" w:author="Adrika" w:date="2005-03-03T15:40:00Z"/>
      </w:numPr>
    </w:pPr>
  </w:p>
  <w:p w14:paraId="5C141485" w14:textId="77777777" w:rsidR="00FC0FC1" w:rsidRDefault="00FC0FC1">
    <w:pPr>
      <w:numPr>
        <w:ins w:id="11" w:author="Adrika" w:date="2005-03-03T15:40:00Z"/>
      </w:numPr>
    </w:pPr>
  </w:p>
  <w:p w14:paraId="09642137" w14:textId="77777777" w:rsidR="00FC0FC1" w:rsidRDefault="00FC0FC1">
    <w:pPr>
      <w:numPr>
        <w:ins w:id="12" w:author="Adrika" w:date="2005-03-03T15:40:00Z"/>
      </w:numPr>
    </w:pPr>
  </w:p>
  <w:p w14:paraId="615AE7DC" w14:textId="77777777" w:rsidR="00FC0FC1" w:rsidRDefault="00FC0FC1">
    <w:pPr>
      <w:numPr>
        <w:ins w:id="13" w:author="Adrika" w:date="2005-03-03T15:40:00Z"/>
      </w:numPr>
    </w:pPr>
  </w:p>
  <w:p w14:paraId="777DDB8E" w14:textId="77777777" w:rsidR="00FC0FC1" w:rsidRDefault="00FC0FC1">
    <w:pPr>
      <w:numPr>
        <w:ins w:id="14" w:author="Adrika" w:date="2005-03-03T15:40:00Z"/>
      </w:numPr>
    </w:pPr>
  </w:p>
  <w:p w14:paraId="325CC15C" w14:textId="77777777" w:rsidR="00FC0FC1" w:rsidRDefault="00FC0FC1">
    <w:pPr>
      <w:numPr>
        <w:ins w:id="15" w:author="Adrika" w:date="2005-03-03T15:40:00Z"/>
      </w:numPr>
    </w:pPr>
  </w:p>
  <w:p w14:paraId="2B72BA1E" w14:textId="77777777" w:rsidR="00FC0FC1" w:rsidRDefault="00FC0FC1">
    <w:pPr>
      <w:numPr>
        <w:ins w:id="16" w:author="Adrika" w:date="2005-03-03T15:40:00Z"/>
      </w:numPr>
    </w:pPr>
  </w:p>
  <w:p w14:paraId="6B5AE69D" w14:textId="77777777" w:rsidR="00FC0FC1" w:rsidRDefault="00FC0FC1">
    <w:pPr>
      <w:numPr>
        <w:ins w:id="17" w:author="Adrika" w:date="2005-03-03T15:40:00Z"/>
      </w:numPr>
    </w:pPr>
  </w:p>
  <w:p w14:paraId="194E0D73" w14:textId="77777777" w:rsidR="00FC0FC1" w:rsidRDefault="00FC0FC1">
    <w:pPr>
      <w:numPr>
        <w:ins w:id="18" w:author="Adrika" w:date="2005-03-03T15:40:00Z"/>
      </w:numPr>
    </w:pPr>
  </w:p>
  <w:p w14:paraId="6266A45B" w14:textId="77777777" w:rsidR="00FC0FC1" w:rsidRDefault="00FC0FC1">
    <w:pPr>
      <w:numPr>
        <w:ins w:id="19" w:author="Unknown"/>
      </w:numPr>
    </w:pPr>
  </w:p>
  <w:p w14:paraId="16BC1E03" w14:textId="77777777" w:rsidR="00FC0FC1" w:rsidRDefault="00FC0FC1">
    <w:pPr>
      <w:numPr>
        <w:ins w:id="20" w:author="Unknown"/>
      </w:numPr>
    </w:pPr>
  </w:p>
  <w:p w14:paraId="49D82298" w14:textId="77777777" w:rsidR="00FC0FC1" w:rsidRDefault="00FC0FC1">
    <w:pPr>
      <w:numPr>
        <w:ins w:id="21" w:author="Unknown"/>
      </w:numPr>
    </w:pPr>
  </w:p>
  <w:p w14:paraId="03B40254" w14:textId="77777777" w:rsidR="00FC0FC1" w:rsidRDefault="00FC0FC1">
    <w:pPr>
      <w:numPr>
        <w:ins w:id="22" w:author="Unknown"/>
      </w:numPr>
    </w:pPr>
  </w:p>
  <w:p w14:paraId="2BCA1394" w14:textId="77777777" w:rsidR="00FC0FC1" w:rsidRDefault="00FC0FC1">
    <w:pPr>
      <w:numPr>
        <w:ins w:id="23" w:author="Unknown"/>
      </w:numPr>
    </w:pPr>
  </w:p>
  <w:p w14:paraId="025DDE0D" w14:textId="77777777" w:rsidR="00FC0FC1" w:rsidRDefault="00FC0FC1">
    <w:pPr>
      <w:numPr>
        <w:ins w:id="24"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E9BD" w14:textId="77777777" w:rsidR="00FC0FC1" w:rsidRPr="00A42946" w:rsidRDefault="00FC0FC1">
    <w:pPr>
      <w:pStyle w:val="Pta"/>
      <w:tabs>
        <w:tab w:val="clear" w:pos="9072"/>
        <w:tab w:val="right" w:pos="10080"/>
      </w:tabs>
      <w:ind w:right="-82"/>
      <w:jc w:val="both"/>
      <w:rPr>
        <w:rFonts w:cs="Arial"/>
        <w:sz w:val="2"/>
        <w:szCs w:val="2"/>
        <w:highlight w:val="lightGray"/>
      </w:rPr>
    </w:pPr>
  </w:p>
  <w:p w14:paraId="594BD6D1" w14:textId="77777777" w:rsidR="00FC0FC1" w:rsidRPr="00A42946" w:rsidRDefault="00FC0FC1">
    <w:pPr>
      <w:pStyle w:val="Pta"/>
      <w:tabs>
        <w:tab w:val="clear" w:pos="9072"/>
        <w:tab w:val="right" w:pos="10080"/>
      </w:tabs>
      <w:ind w:right="-82"/>
      <w:jc w:val="both"/>
      <w:rPr>
        <w:rFonts w:cs="Arial"/>
        <w:sz w:val="2"/>
        <w:szCs w:val="2"/>
        <w:highlight w:val="lightGray"/>
      </w:rPr>
    </w:pPr>
  </w:p>
  <w:p w14:paraId="4D7D03FD" w14:textId="77777777"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580"/>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5D9A"/>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0AB5"/>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C7CE0"/>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E793A"/>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301B"/>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5FD3"/>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3A62"/>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48BD6FBA"/>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control" Target="activeX/activeX7.xml"/><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3.xml"/><Relationship Id="rId68" Type="http://schemas.openxmlformats.org/officeDocument/2006/relationships/control" Target="activeX/activeX47.xml"/><Relationship Id="rId84" Type="http://schemas.openxmlformats.org/officeDocument/2006/relationships/image" Target="media/image13.wmf"/><Relationship Id="rId89" Type="http://schemas.openxmlformats.org/officeDocument/2006/relationships/control" Target="activeX/activeX65.xml"/><Relationship Id="rId112" Type="http://schemas.openxmlformats.org/officeDocument/2006/relationships/theme" Target="theme/theme1.xml"/><Relationship Id="rId16" Type="http://schemas.openxmlformats.org/officeDocument/2006/relationships/control" Target="activeX/activeX4.xml"/><Relationship Id="rId107" Type="http://schemas.openxmlformats.org/officeDocument/2006/relationships/header" Target="header1.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control" Target="activeX/activeX20.xml"/><Relationship Id="rId53" Type="http://schemas.openxmlformats.org/officeDocument/2006/relationships/control" Target="activeX/activeX34.xml"/><Relationship Id="rId58" Type="http://schemas.openxmlformats.org/officeDocument/2006/relationships/control" Target="activeX/activeX39.xml"/><Relationship Id="rId74" Type="http://schemas.openxmlformats.org/officeDocument/2006/relationships/control" Target="activeX/activeX53.xml"/><Relationship Id="rId79" Type="http://schemas.openxmlformats.org/officeDocument/2006/relationships/control" Target="activeX/activeX58.xml"/><Relationship Id="rId102" Type="http://schemas.openxmlformats.org/officeDocument/2006/relationships/control" Target="activeX/activeX76.xml"/><Relationship Id="rId5" Type="http://schemas.openxmlformats.org/officeDocument/2006/relationships/webSettings" Target="webSettings.xml"/><Relationship Id="rId90" Type="http://schemas.openxmlformats.org/officeDocument/2006/relationships/control" Target="activeX/activeX66.xml"/><Relationship Id="rId95" Type="http://schemas.openxmlformats.org/officeDocument/2006/relationships/control" Target="activeX/activeX70.xml"/><Relationship Id="rId22" Type="http://schemas.openxmlformats.org/officeDocument/2006/relationships/control" Target="activeX/activeX8.xml"/><Relationship Id="rId27" Type="http://schemas.openxmlformats.org/officeDocument/2006/relationships/control" Target="activeX/activeX11.xml"/><Relationship Id="rId43" Type="http://schemas.openxmlformats.org/officeDocument/2006/relationships/control" Target="activeX/activeX24.xml"/><Relationship Id="rId48" Type="http://schemas.openxmlformats.org/officeDocument/2006/relationships/control" Target="activeX/activeX29.xml"/><Relationship Id="rId64" Type="http://schemas.openxmlformats.org/officeDocument/2006/relationships/image" Target="media/image11.wmf"/><Relationship Id="rId69" Type="http://schemas.openxmlformats.org/officeDocument/2006/relationships/control" Target="activeX/activeX48.xml"/><Relationship Id="rId80" Type="http://schemas.openxmlformats.org/officeDocument/2006/relationships/control" Target="activeX/activeX59.xml"/><Relationship Id="rId85" Type="http://schemas.openxmlformats.org/officeDocument/2006/relationships/control" Target="activeX/activeX62.xml"/><Relationship Id="rId12" Type="http://schemas.openxmlformats.org/officeDocument/2006/relationships/control" Target="activeX/activeX1.xml"/><Relationship Id="rId17" Type="http://schemas.openxmlformats.org/officeDocument/2006/relationships/control" Target="activeX/activeX5.xml"/><Relationship Id="rId33" Type="http://schemas.openxmlformats.org/officeDocument/2006/relationships/image" Target="media/image7.wmf"/><Relationship Id="rId38" Type="http://schemas.openxmlformats.org/officeDocument/2006/relationships/image" Target="media/image8.wmf"/><Relationship Id="rId59" Type="http://schemas.openxmlformats.org/officeDocument/2006/relationships/control" Target="activeX/activeX40.xml"/><Relationship Id="rId103" Type="http://schemas.openxmlformats.org/officeDocument/2006/relationships/control" Target="activeX/activeX77.xml"/><Relationship Id="rId108" Type="http://schemas.openxmlformats.org/officeDocument/2006/relationships/header" Target="header2.xml"/><Relationship Id="rId54" Type="http://schemas.openxmlformats.org/officeDocument/2006/relationships/control" Target="activeX/activeX35.xml"/><Relationship Id="rId70" Type="http://schemas.openxmlformats.org/officeDocument/2006/relationships/control" Target="activeX/activeX49.xml"/><Relationship Id="rId75" Type="http://schemas.openxmlformats.org/officeDocument/2006/relationships/control" Target="activeX/activeX54.xml"/><Relationship Id="rId91" Type="http://schemas.openxmlformats.org/officeDocument/2006/relationships/control" Target="activeX/activeX67.xml"/><Relationship Id="rId96" Type="http://schemas.openxmlformats.org/officeDocument/2006/relationships/control" Target="activeX/activeX7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5.wmf"/><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0.xml"/><Relationship Id="rId57" Type="http://schemas.openxmlformats.org/officeDocument/2006/relationships/control" Target="activeX/activeX38.xml"/><Relationship Id="rId106" Type="http://schemas.openxmlformats.org/officeDocument/2006/relationships/control" Target="activeX/activeX79.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3.xml"/><Relationship Id="rId60" Type="http://schemas.openxmlformats.org/officeDocument/2006/relationships/control" Target="activeX/activeX41.xml"/><Relationship Id="rId65" Type="http://schemas.openxmlformats.org/officeDocument/2006/relationships/control" Target="activeX/activeX44.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3.xml"/><Relationship Id="rId94" Type="http://schemas.openxmlformats.org/officeDocument/2006/relationships/control" Target="activeX/activeX69.xml"/><Relationship Id="rId99" Type="http://schemas.openxmlformats.org/officeDocument/2006/relationships/control" Target="activeX/activeX74.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image" Target="media/image3.wmf"/><Relationship Id="rId39" Type="http://schemas.openxmlformats.org/officeDocument/2006/relationships/control" Target="activeX/activeX21.xml"/><Relationship Id="rId109" Type="http://schemas.openxmlformats.org/officeDocument/2006/relationships/footer" Target="footer1.xml"/><Relationship Id="rId34" Type="http://schemas.openxmlformats.org/officeDocument/2006/relationships/control" Target="activeX/activeX17.xml"/><Relationship Id="rId50" Type="http://schemas.openxmlformats.org/officeDocument/2006/relationships/control" Target="activeX/activeX31.xml"/><Relationship Id="rId55" Type="http://schemas.openxmlformats.org/officeDocument/2006/relationships/control" Target="activeX/activeX36.xml"/><Relationship Id="rId76" Type="http://schemas.openxmlformats.org/officeDocument/2006/relationships/control" Target="activeX/activeX55.xml"/><Relationship Id="rId97" Type="http://schemas.openxmlformats.org/officeDocument/2006/relationships/control" Target="activeX/activeX72.xml"/><Relationship Id="rId104" Type="http://schemas.openxmlformats.org/officeDocument/2006/relationships/image" Target="media/image17.wmf"/><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image" Target="media/image15.wmf"/><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5.xml"/><Relationship Id="rId87" Type="http://schemas.openxmlformats.org/officeDocument/2006/relationships/control" Target="activeX/activeX64.xml"/><Relationship Id="rId110" Type="http://schemas.openxmlformats.org/officeDocument/2006/relationships/fontTable" Target="fontTable.xml"/><Relationship Id="rId61" Type="http://schemas.openxmlformats.org/officeDocument/2006/relationships/control" Target="activeX/activeX42.xml"/><Relationship Id="rId82" Type="http://schemas.openxmlformats.org/officeDocument/2006/relationships/image" Target="media/image12.wmf"/><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8.xml"/><Relationship Id="rId56" Type="http://schemas.openxmlformats.org/officeDocument/2006/relationships/control" Target="activeX/activeX37.xml"/><Relationship Id="rId77" Type="http://schemas.openxmlformats.org/officeDocument/2006/relationships/control" Target="activeX/activeX56.xml"/><Relationship Id="rId100" Type="http://schemas.openxmlformats.org/officeDocument/2006/relationships/image" Target="media/image16.wmf"/><Relationship Id="rId105" Type="http://schemas.openxmlformats.org/officeDocument/2006/relationships/control" Target="activeX/activeX78.xml"/><Relationship Id="rId8" Type="http://schemas.openxmlformats.org/officeDocument/2006/relationships/hyperlink" Target="https://www.uvo.gov.sk/espd" TargetMode="External"/><Relationship Id="rId51" Type="http://schemas.openxmlformats.org/officeDocument/2006/relationships/control" Target="activeX/activeX32.xml"/><Relationship Id="rId72" Type="http://schemas.openxmlformats.org/officeDocument/2006/relationships/control" Target="activeX/activeX51.xml"/><Relationship Id="rId93" Type="http://schemas.openxmlformats.org/officeDocument/2006/relationships/control" Target="activeX/activeX68.xml"/><Relationship Id="rId98" Type="http://schemas.openxmlformats.org/officeDocument/2006/relationships/control" Target="activeX/activeX73.xml"/><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control" Target="activeX/activeX27.xml"/><Relationship Id="rId67" Type="http://schemas.openxmlformats.org/officeDocument/2006/relationships/control" Target="activeX/activeX46.xml"/><Relationship Id="rId20" Type="http://schemas.openxmlformats.org/officeDocument/2006/relationships/image" Target="media/image4.wmf"/><Relationship Id="rId41" Type="http://schemas.openxmlformats.org/officeDocument/2006/relationships/image" Target="media/image9.wmf"/><Relationship Id="rId62" Type="http://schemas.openxmlformats.org/officeDocument/2006/relationships/image" Target="media/image10.wmf"/><Relationship Id="rId83" Type="http://schemas.openxmlformats.org/officeDocument/2006/relationships/control" Target="activeX/activeX61.xml"/><Relationship Id="rId88" Type="http://schemas.openxmlformats.org/officeDocument/2006/relationships/image" Target="media/image14.wmf"/><Relationship Id="rId111"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17C6-293B-4C0E-91AA-16B7C7A7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4216</Words>
  <Characters>31791</Characters>
  <Application>Microsoft Office Word</Application>
  <DocSecurity>0</DocSecurity>
  <Lines>264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35936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3</cp:revision>
  <cp:lastPrinted>2018-07-20T16:29:00Z</cp:lastPrinted>
  <dcterms:created xsi:type="dcterms:W3CDTF">2024-10-28T08:39:00Z</dcterms:created>
  <dcterms:modified xsi:type="dcterms:W3CDTF">2024-10-31T19:50:00Z</dcterms:modified>
</cp:coreProperties>
</file>