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52D6" w14:textId="7DBF3568" w:rsidR="009F5A1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2B70BF9C" w14:textId="77777777" w:rsidR="006B57DA" w:rsidRPr="00DC7CD2" w:rsidRDefault="006B57DA" w:rsidP="00C16D75">
      <w:pPr>
        <w:spacing w:line="264" w:lineRule="auto"/>
        <w:rPr>
          <w:rFonts w:ascii="Arial Narrow" w:hAnsi="Arial Narrow"/>
          <w:b/>
        </w:rPr>
      </w:pPr>
    </w:p>
    <w:p w14:paraId="41879ECE" w14:textId="77777777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F20D18">
        <w:rPr>
          <w:rFonts w:ascii="Arial Narrow" w:hAnsi="Arial Narrow"/>
          <w:b/>
          <w:bCs/>
          <w:sz w:val="32"/>
          <w:szCs w:val="32"/>
        </w:rPr>
        <w:t>„návrh“</w:t>
      </w:r>
    </w:p>
    <w:p w14:paraId="0AE40E1F" w14:textId="684D258A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>zabezpečenie</w:t>
      </w:r>
      <w:r w:rsidR="00FC12CE">
        <w:rPr>
          <w:rFonts w:ascii="Arial Narrow" w:hAnsi="Arial Narrow"/>
          <w:b/>
          <w:sz w:val="22"/>
          <w:szCs w:val="22"/>
          <w:lang w:eastAsia="en-US"/>
        </w:rPr>
        <w:t xml:space="preserve"> traťovej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FC12CE">
        <w:rPr>
          <w:rFonts w:ascii="Arial Narrow" w:hAnsi="Arial Narrow"/>
          <w:b/>
          <w:sz w:val="22"/>
          <w:szCs w:val="22"/>
          <w:lang w:eastAsia="en-US"/>
        </w:rPr>
        <w:t>letúnov</w:t>
      </w:r>
      <w:r w:rsidR="00FC12CE" w:rsidRPr="0020607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proofErr w:type="spellStart"/>
      <w:r w:rsidR="00D859DC">
        <w:rPr>
          <w:rFonts w:ascii="Arial Narrow" w:hAnsi="Arial Narrow"/>
          <w:b/>
          <w:sz w:val="22"/>
          <w:szCs w:val="22"/>
          <w:lang w:eastAsia="en-US"/>
        </w:rPr>
        <w:t>Fokker</w:t>
      </w:r>
      <w:proofErr w:type="spellEnd"/>
      <w:r w:rsidR="00D859DC">
        <w:rPr>
          <w:rFonts w:ascii="Arial Narrow" w:hAnsi="Arial Narrow"/>
          <w:b/>
          <w:sz w:val="22"/>
          <w:szCs w:val="22"/>
          <w:lang w:eastAsia="en-US"/>
        </w:rPr>
        <w:t xml:space="preserve"> F28 </w:t>
      </w:r>
      <w:proofErr w:type="spellStart"/>
      <w:r w:rsidR="00D859DC">
        <w:rPr>
          <w:rFonts w:ascii="Arial Narrow" w:hAnsi="Arial Narrow"/>
          <w:b/>
          <w:sz w:val="22"/>
          <w:szCs w:val="22"/>
          <w:lang w:eastAsia="en-US"/>
        </w:rPr>
        <w:t>Mark</w:t>
      </w:r>
      <w:proofErr w:type="spellEnd"/>
      <w:r w:rsidR="00D859DC">
        <w:rPr>
          <w:rFonts w:ascii="Arial Narrow" w:hAnsi="Arial Narrow"/>
          <w:b/>
          <w:sz w:val="22"/>
          <w:szCs w:val="22"/>
          <w:lang w:eastAsia="en-US"/>
        </w:rPr>
        <w:t xml:space="preserve"> 0100</w:t>
      </w:r>
    </w:p>
    <w:p w14:paraId="69FE6119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EDFF1DE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504EC02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782F0863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F61A4D7" w14:textId="77777777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1FFDB5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318AC76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449D0FC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5873D2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6E5717CE" w14:textId="77777777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1E39192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0F867C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3552EAB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903A4C8" w14:textId="7777777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2BD563E0" w14:textId="77777777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34654C56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D2E4F6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4A97CF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552CA377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2C87F6DB" w14:textId="77777777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7715F53D" w14:textId="77777777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206E2284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3C2EF772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70D7B3E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E1E20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04D592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70A0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BD96541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6E0E565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371223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DF799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2ED41B4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1A262E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45D4E24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12FA0F8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1E3224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04B3062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62FF063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6C9D565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6B0678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72416E5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5333207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6B71C1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1B719B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65E1F516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28844C86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67869FF" w14:textId="77777777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4875A1F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798FBC0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2FEE033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6EBCA23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B670BD" w14:textId="77777777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80FDC32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37F6CB1" w14:textId="33C58B5A" w:rsidR="000860BC" w:rsidRPr="00CE3E73" w:rsidRDefault="00E865C0" w:rsidP="00B36867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EÚ </w:t>
      </w:r>
      <w:r w:rsidR="00EA51F0" w:rsidRPr="00B02E8D">
        <w:rPr>
          <w:rFonts w:ascii="Arial Narrow" w:hAnsi="Arial Narrow"/>
          <w:sz w:val="22"/>
          <w:szCs w:val="22"/>
          <w:lang w:eastAsia="en-US"/>
        </w:rPr>
        <w:t>20</w:t>
      </w:r>
      <w:r w:rsidR="00EA51F0">
        <w:rPr>
          <w:rFonts w:ascii="Arial Narrow" w:hAnsi="Arial Narrow"/>
          <w:sz w:val="22"/>
          <w:szCs w:val="22"/>
          <w:lang w:val="sk-SK" w:eastAsia="en-US"/>
        </w:rPr>
        <w:t>2</w:t>
      </w:r>
      <w:r w:rsidR="00EA51F0">
        <w:rPr>
          <w:rFonts w:ascii="Arial Narrow" w:hAnsi="Arial Narrow"/>
          <w:sz w:val="22"/>
          <w:szCs w:val="22"/>
          <w:lang w:val="sk-SK" w:eastAsia="en-US"/>
        </w:rPr>
        <w:t>5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r w:rsidR="00F1323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-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EA51F0" w:rsidRPr="00805D6F">
        <w:rPr>
          <w:rFonts w:ascii="Arial Narrow" w:hAnsi="Arial Narrow"/>
          <w:sz w:val="22"/>
          <w:szCs w:val="22"/>
          <w:highlight w:val="yellow"/>
          <w:lang w:eastAsia="en-US"/>
        </w:rPr>
        <w:t>20</w:t>
      </w:r>
      <w:r w:rsidR="00EA51F0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2</w:t>
      </w:r>
      <w:r w:rsidR="00EA51F0">
        <w:rPr>
          <w:rFonts w:ascii="Arial Narrow" w:hAnsi="Arial Narrow"/>
          <w:sz w:val="22"/>
          <w:szCs w:val="22"/>
          <w:lang w:val="sk-SK" w:eastAsia="en-US"/>
        </w:rPr>
        <w:t>5</w:t>
      </w:r>
      <w:r w:rsidR="00EA51F0" w:rsidRPr="00B02E8D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</w:t>
      </w:r>
      <w:r w:rsidR="00EA51F0" w:rsidRPr="00CE3E73">
        <w:rPr>
          <w:rFonts w:ascii="Arial Narrow" w:hAnsi="Arial Narrow"/>
          <w:sz w:val="22"/>
          <w:szCs w:val="22"/>
          <w:lang w:eastAsia="en-US"/>
        </w:rPr>
        <w:t>20</w:t>
      </w:r>
      <w:r w:rsidR="00EA51F0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EA51F0">
        <w:rPr>
          <w:rFonts w:ascii="Arial Narrow" w:hAnsi="Arial Narrow"/>
          <w:sz w:val="22"/>
          <w:szCs w:val="22"/>
          <w:lang w:val="sk-SK" w:eastAsia="en-US"/>
        </w:rPr>
        <w:t>5</w:t>
      </w:r>
      <w:r w:rsidR="00EA51F0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>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>MS</w:t>
      </w:r>
      <w:r w:rsidR="00586373">
        <w:rPr>
          <w:rFonts w:ascii="Arial Narrow" w:hAnsi="Arial Narrow"/>
          <w:sz w:val="22"/>
          <w:szCs w:val="22"/>
          <w:lang w:val="sk-SK" w:eastAsia="en-US"/>
        </w:rPr>
        <w:t>S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xx.xx.</w:t>
      </w:r>
      <w:r w:rsidR="00EA51F0" w:rsidRPr="00CE3E73">
        <w:rPr>
          <w:rFonts w:ascii="Arial Narrow" w:hAnsi="Arial Narrow"/>
          <w:sz w:val="22"/>
          <w:szCs w:val="22"/>
          <w:lang w:val="sk-SK" w:eastAsia="en-US"/>
        </w:rPr>
        <w:t>202</w:t>
      </w:r>
      <w:r w:rsidR="00EA51F0">
        <w:rPr>
          <w:rFonts w:ascii="Arial Narrow" w:hAnsi="Arial Narrow"/>
          <w:sz w:val="22"/>
          <w:szCs w:val="22"/>
          <w:lang w:val="sk-SK" w:eastAsia="en-US"/>
        </w:rPr>
        <w:t>5</w:t>
      </w:r>
      <w:r w:rsidR="00EA51F0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FC12CE">
        <w:rPr>
          <w:rFonts w:ascii="Arial Narrow" w:hAnsi="Arial Narrow"/>
          <w:sz w:val="22"/>
          <w:szCs w:val="22"/>
          <w:lang w:val="sk-SK" w:eastAsia="en-US"/>
        </w:rPr>
        <w:t xml:space="preserve">Traťová </w:t>
      </w:r>
      <w:r w:rsidR="00FC12CE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ú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držba </w:t>
      </w:r>
      <w:r w:rsidR="00FC12CE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letúnov </w:t>
      </w:r>
      <w:proofErr w:type="spellStart"/>
      <w:r w:rsidR="00D859DC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Fokker</w:t>
      </w:r>
      <w:proofErr w:type="spellEnd"/>
      <w:r w:rsidR="00FC12CE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 </w:t>
      </w:r>
      <w:r w:rsidR="00D859DC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F28 </w:t>
      </w:r>
      <w:proofErr w:type="spellStart"/>
      <w:r w:rsidR="00D859DC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Mark</w:t>
      </w:r>
      <w:proofErr w:type="spellEnd"/>
      <w:r w:rsidR="00D859DC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 0100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1A7985F7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3150908" w14:textId="77777777" w:rsidR="00E865C0" w:rsidRDefault="00E865C0" w:rsidP="00B36867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19084982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6DF8AC48" w14:textId="77777777" w:rsidR="00E865C0" w:rsidRDefault="00E37615" w:rsidP="00B36867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77F63EDD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3CD6961A" w14:textId="77777777" w:rsidR="00E865C0" w:rsidRDefault="00E37615" w:rsidP="00B36867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0F4939FE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074270E3" w14:textId="200091D4" w:rsidR="00B02E8D" w:rsidRDefault="00B02E8D" w:rsidP="004D4EE8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FC12CE">
        <w:rPr>
          <w:rFonts w:ascii="Arial Narrow" w:hAnsi="Arial Narrow"/>
          <w:sz w:val="22"/>
          <w:szCs w:val="22"/>
          <w:lang w:val="sk-SK"/>
        </w:rPr>
        <w:t>letúnov</w:t>
      </w:r>
      <w:r w:rsidR="00FC12CE"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D859DC">
        <w:rPr>
          <w:rFonts w:ascii="Arial Narrow" w:hAnsi="Arial Narrow"/>
          <w:sz w:val="22"/>
          <w:szCs w:val="22"/>
          <w:lang w:val="sk-SK"/>
        </w:rPr>
        <w:t>Fokker</w:t>
      </w:r>
      <w:proofErr w:type="spellEnd"/>
      <w:r w:rsidR="00FC12CE">
        <w:rPr>
          <w:rFonts w:ascii="Arial Narrow" w:hAnsi="Arial Narrow"/>
          <w:sz w:val="22"/>
          <w:szCs w:val="22"/>
          <w:lang w:val="sk-SK"/>
        </w:rPr>
        <w:t xml:space="preserve"> </w:t>
      </w:r>
      <w:r w:rsidR="00D859DC">
        <w:rPr>
          <w:rFonts w:ascii="Arial Narrow" w:hAnsi="Arial Narrow"/>
          <w:sz w:val="22"/>
          <w:szCs w:val="22"/>
          <w:lang w:val="sk-SK"/>
        </w:rPr>
        <w:t xml:space="preserve">F28 </w:t>
      </w:r>
      <w:proofErr w:type="spellStart"/>
      <w:r w:rsidR="00D859DC">
        <w:rPr>
          <w:rFonts w:ascii="Arial Narrow" w:hAnsi="Arial Narrow"/>
          <w:sz w:val="22"/>
          <w:szCs w:val="22"/>
          <w:lang w:val="sk-SK"/>
        </w:rPr>
        <w:t>Mark</w:t>
      </w:r>
      <w:proofErr w:type="spellEnd"/>
      <w:r w:rsidR="00D859DC">
        <w:rPr>
          <w:rFonts w:ascii="Arial Narrow" w:hAnsi="Arial Narrow"/>
          <w:sz w:val="22"/>
          <w:szCs w:val="22"/>
          <w:lang w:val="sk-SK"/>
        </w:rPr>
        <w:t xml:space="preserve"> 0100</w:t>
      </w:r>
      <w:r w:rsidR="00FC12CE">
        <w:rPr>
          <w:rFonts w:ascii="Arial Narrow" w:hAnsi="Arial Narrow"/>
          <w:sz w:val="22"/>
          <w:szCs w:val="22"/>
          <w:lang w:val="sk-SK"/>
        </w:rPr>
        <w:t xml:space="preserve"> 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s motormi </w:t>
      </w:r>
      <w:proofErr w:type="spellStart"/>
      <w:r w:rsidR="00D859DC">
        <w:rPr>
          <w:rFonts w:ascii="Arial Narrow" w:hAnsi="Arial Narrow"/>
          <w:sz w:val="22"/>
          <w:szCs w:val="22"/>
          <w:lang w:val="sk-SK"/>
        </w:rPr>
        <w:t>Rolls-Royce</w:t>
      </w:r>
      <w:proofErr w:type="spellEnd"/>
      <w:r w:rsidR="00D859DC">
        <w:rPr>
          <w:rFonts w:ascii="Arial Narrow" w:hAnsi="Arial Narrow"/>
          <w:sz w:val="22"/>
          <w:szCs w:val="22"/>
          <w:lang w:val="sk-SK"/>
        </w:rPr>
        <w:t xml:space="preserve"> TAY 650-15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(ďalej len „Nariadenie</w:t>
      </w:r>
      <w:r w:rsidR="004D4EE8" w:rsidRPr="004D4EE8">
        <w:rPr>
          <w:rFonts w:ascii="Arial Narrow" w:hAnsi="Arial Narrow"/>
          <w:sz w:val="22"/>
          <w:szCs w:val="22"/>
          <w:lang w:val="sk-SK"/>
        </w:rPr>
        <w:t xml:space="preserve"> Komisie (EÚ) č. 1321/2014</w:t>
      </w:r>
      <w:r w:rsidR="004D4EE8">
        <w:rPr>
          <w:rFonts w:ascii="Arial Narrow" w:hAnsi="Arial Narrow"/>
          <w:sz w:val="22"/>
          <w:szCs w:val="22"/>
          <w:lang w:val="sk-SK"/>
        </w:rPr>
        <w:t>“)</w:t>
      </w:r>
      <w:r w:rsidRPr="00B02E8D">
        <w:rPr>
          <w:rFonts w:ascii="Arial Narrow" w:hAnsi="Arial Narrow"/>
          <w:sz w:val="22"/>
          <w:szCs w:val="22"/>
        </w:rPr>
        <w:t>.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F15D01" w14:textId="77777777" w:rsidR="00D2114B" w:rsidRPr="00742956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val="en-US"/>
        </w:rPr>
      </w:pPr>
    </w:p>
    <w:p w14:paraId="3889AD1B" w14:textId="77777777" w:rsidR="00885B4B" w:rsidRPr="00B02E8D" w:rsidRDefault="00E865C0" w:rsidP="00B36867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</w:t>
      </w:r>
      <w:r w:rsidR="00294451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14C2B210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0C35CDB5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07214D95" w14:textId="77777777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3AA02C8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944DFC3" w14:textId="77777777" w:rsidR="002207E0" w:rsidRPr="002207E0" w:rsidRDefault="00E865C0" w:rsidP="00FD5AD7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CC485C">
        <w:rPr>
          <w:rFonts w:ascii="Arial Narrow" w:hAnsi="Arial Narrow"/>
          <w:sz w:val="22"/>
          <w:szCs w:val="22"/>
        </w:rPr>
        <w:t xml:space="preserve"> (traťovú údržbu)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FC12CE">
        <w:rPr>
          <w:rFonts w:ascii="Arial Narrow" w:hAnsi="Arial Narrow"/>
          <w:sz w:val="22"/>
          <w:szCs w:val="22"/>
        </w:rPr>
        <w:t>letúnov</w:t>
      </w:r>
      <w:r w:rsidR="00FC12C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proofErr w:type="spellStart"/>
      <w:r w:rsidR="00D859DC">
        <w:rPr>
          <w:rFonts w:ascii="Arial Narrow" w:hAnsi="Arial Narrow"/>
          <w:sz w:val="22"/>
          <w:szCs w:val="22"/>
        </w:rPr>
        <w:t>Fokker</w:t>
      </w:r>
      <w:proofErr w:type="spellEnd"/>
      <w:r w:rsidR="00D859DC">
        <w:rPr>
          <w:rFonts w:ascii="Arial Narrow" w:hAnsi="Arial Narrow"/>
          <w:sz w:val="22"/>
          <w:szCs w:val="22"/>
        </w:rPr>
        <w:t xml:space="preserve"> F28 </w:t>
      </w:r>
      <w:proofErr w:type="spellStart"/>
      <w:r w:rsidR="00D859DC">
        <w:rPr>
          <w:rFonts w:ascii="Arial Narrow" w:hAnsi="Arial Narrow"/>
          <w:sz w:val="22"/>
          <w:szCs w:val="22"/>
        </w:rPr>
        <w:t>Mark</w:t>
      </w:r>
      <w:proofErr w:type="spellEnd"/>
      <w:r w:rsidR="00D859DC">
        <w:rPr>
          <w:rFonts w:ascii="Arial Narrow" w:hAnsi="Arial Narrow"/>
          <w:sz w:val="22"/>
          <w:szCs w:val="22"/>
        </w:rPr>
        <w:t xml:space="preserve"> 0100</w:t>
      </w:r>
      <w:r w:rsidR="00FC12CE">
        <w:rPr>
          <w:rFonts w:ascii="Arial Narrow" w:hAnsi="Arial Narrow"/>
          <w:sz w:val="22"/>
          <w:szCs w:val="22"/>
        </w:rPr>
        <w:t xml:space="preserve"> </w:t>
      </w:r>
      <w:r w:rsidR="005046D0">
        <w:rPr>
          <w:rFonts w:ascii="Arial Narrow" w:hAnsi="Arial Narrow"/>
          <w:sz w:val="22"/>
          <w:szCs w:val="22"/>
        </w:rPr>
        <w:t xml:space="preserve">s motormi </w:t>
      </w:r>
      <w:proofErr w:type="spellStart"/>
      <w:r w:rsidR="00D859DC">
        <w:rPr>
          <w:rFonts w:ascii="Arial Narrow" w:hAnsi="Arial Narrow"/>
          <w:sz w:val="22"/>
          <w:szCs w:val="22"/>
        </w:rPr>
        <w:t>Rolls-Royce</w:t>
      </w:r>
      <w:proofErr w:type="spellEnd"/>
      <w:r w:rsidR="00D859DC">
        <w:rPr>
          <w:rFonts w:ascii="Arial Narrow" w:hAnsi="Arial Narrow"/>
          <w:sz w:val="22"/>
          <w:szCs w:val="22"/>
        </w:rPr>
        <w:t xml:space="preserve"> TAY 650-15</w:t>
      </w:r>
      <w:r w:rsidR="008C0983">
        <w:rPr>
          <w:rFonts w:ascii="Arial Narrow" w:eastAsia="Calibri" w:hAnsi="Arial Narrow"/>
          <w:sz w:val="22"/>
          <w:szCs w:val="22"/>
        </w:rPr>
        <w:t xml:space="preserve"> registračn</w:t>
      </w:r>
      <w:r w:rsidR="00FC12CE">
        <w:rPr>
          <w:rFonts w:ascii="Arial Narrow" w:eastAsia="Calibri" w:hAnsi="Arial Narrow"/>
          <w:sz w:val="22"/>
          <w:szCs w:val="22"/>
        </w:rPr>
        <w:t>ých</w:t>
      </w:r>
      <w:r w:rsidR="008C0983">
        <w:rPr>
          <w:rFonts w:ascii="Arial Narrow" w:eastAsia="Calibri" w:hAnsi="Arial Narrow"/>
          <w:sz w:val="22"/>
          <w:szCs w:val="22"/>
        </w:rPr>
        <w:t xml:space="preserve"> znač</w:t>
      </w:r>
      <w:r w:rsidR="00FC12CE">
        <w:rPr>
          <w:rFonts w:ascii="Arial Narrow" w:eastAsia="Calibri" w:hAnsi="Arial Narrow"/>
          <w:sz w:val="22"/>
          <w:szCs w:val="22"/>
        </w:rPr>
        <w:t>iek</w:t>
      </w:r>
      <w:r w:rsidR="00D86935">
        <w:rPr>
          <w:rFonts w:ascii="Arial Narrow" w:eastAsia="Calibri" w:hAnsi="Arial Narrow"/>
          <w:sz w:val="22"/>
          <w:szCs w:val="22"/>
        </w:rPr>
        <w:t xml:space="preserve"> OM-</w:t>
      </w:r>
      <w:r w:rsidR="00FC12CE">
        <w:rPr>
          <w:rFonts w:ascii="Arial Narrow" w:eastAsia="Calibri" w:hAnsi="Arial Narrow"/>
          <w:sz w:val="22"/>
          <w:szCs w:val="22"/>
        </w:rPr>
        <w:t>BY</w:t>
      </w:r>
      <w:r w:rsidR="00D859DC">
        <w:rPr>
          <w:rFonts w:ascii="Arial Narrow" w:eastAsia="Calibri" w:hAnsi="Arial Narrow"/>
          <w:sz w:val="22"/>
          <w:szCs w:val="22"/>
        </w:rPr>
        <w:t>B</w:t>
      </w:r>
      <w:r w:rsidR="00FC12CE">
        <w:rPr>
          <w:rFonts w:ascii="Arial Narrow" w:eastAsia="Calibri" w:hAnsi="Arial Narrow"/>
          <w:sz w:val="22"/>
          <w:szCs w:val="22"/>
        </w:rPr>
        <w:t xml:space="preserve">, </w:t>
      </w:r>
    </w:p>
    <w:p w14:paraId="034F1393" w14:textId="77777777" w:rsidR="002207E0" w:rsidRDefault="00FC12CE" w:rsidP="002207E0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>OM-BY</w:t>
      </w:r>
      <w:r w:rsidR="00D859DC">
        <w:rPr>
          <w:rFonts w:ascii="Arial Narrow" w:eastAsia="Calibri" w:hAnsi="Arial Narrow"/>
          <w:sz w:val="22"/>
          <w:szCs w:val="22"/>
        </w:rPr>
        <w:t>C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="008C0983">
        <w:rPr>
          <w:rFonts w:ascii="Arial Narrow" w:eastAsia="Calibri" w:hAnsi="Arial Narrow"/>
          <w:sz w:val="22"/>
          <w:szCs w:val="22"/>
        </w:rPr>
        <w:t>a výrobn</w:t>
      </w:r>
      <w:r>
        <w:rPr>
          <w:rFonts w:ascii="Arial Narrow" w:eastAsia="Calibri" w:hAnsi="Arial Narrow"/>
          <w:sz w:val="22"/>
          <w:szCs w:val="22"/>
        </w:rPr>
        <w:t>ých</w:t>
      </w:r>
      <w:r w:rsidR="008C0983">
        <w:rPr>
          <w:rFonts w:ascii="Arial Narrow" w:eastAsia="Calibri" w:hAnsi="Arial Narrow"/>
          <w:sz w:val="22"/>
          <w:szCs w:val="22"/>
        </w:rPr>
        <w:t xml:space="preserve"> čís</w:t>
      </w:r>
      <w:r>
        <w:rPr>
          <w:rFonts w:ascii="Arial Narrow" w:eastAsia="Calibri" w:hAnsi="Arial Narrow"/>
          <w:sz w:val="22"/>
          <w:szCs w:val="22"/>
        </w:rPr>
        <w:t>e</w:t>
      </w:r>
      <w:r w:rsidR="008C0983">
        <w:rPr>
          <w:rFonts w:ascii="Arial Narrow" w:eastAsia="Calibri" w:hAnsi="Arial Narrow"/>
          <w:sz w:val="22"/>
          <w:szCs w:val="22"/>
        </w:rPr>
        <w:t xml:space="preserve">l </w:t>
      </w:r>
      <w:r w:rsidR="00D859DC">
        <w:rPr>
          <w:rFonts w:ascii="Arial Narrow" w:eastAsia="Calibri" w:hAnsi="Arial Narrow"/>
          <w:sz w:val="22"/>
          <w:szCs w:val="22"/>
        </w:rPr>
        <w:t>11403</w:t>
      </w:r>
      <w:r>
        <w:rPr>
          <w:rFonts w:ascii="Arial Narrow" w:eastAsia="Calibri" w:hAnsi="Arial Narrow"/>
          <w:sz w:val="22"/>
          <w:szCs w:val="22"/>
        </w:rPr>
        <w:t xml:space="preserve">, </w:t>
      </w:r>
      <w:r w:rsidR="00D859DC">
        <w:rPr>
          <w:rFonts w:ascii="Arial Narrow" w:eastAsia="Calibri" w:hAnsi="Arial Narrow"/>
          <w:sz w:val="22"/>
          <w:szCs w:val="22"/>
        </w:rPr>
        <w:t>11368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 xml:space="preserve"> prílohu </w:t>
      </w:r>
    </w:p>
    <w:p w14:paraId="4C39683B" w14:textId="70944605" w:rsidR="00E865C0" w:rsidRDefault="0009230E" w:rsidP="002207E0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>č. 1</w:t>
      </w:r>
      <w:r w:rsidR="007C0412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51607467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7C5E6C81" w14:textId="77777777" w:rsidR="00345F00" w:rsidRDefault="00345F00" w:rsidP="00345F00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4D758FF1" w14:textId="3A39692E" w:rsidR="00345F00" w:rsidRDefault="00781A61" w:rsidP="00E35E74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53B6E" w:rsidRPr="00E53B6E">
        <w:rPr>
          <w:rFonts w:ascii="Arial Narrow" w:hAnsi="Arial Narrow"/>
          <w:sz w:val="22"/>
          <w:szCs w:val="22"/>
        </w:rPr>
        <w:t xml:space="preserve">oskytovania </w:t>
      </w:r>
      <w:r w:rsidR="00E35E74" w:rsidRPr="00E35E74">
        <w:rPr>
          <w:rFonts w:ascii="Arial Narrow" w:hAnsi="Arial Narrow"/>
          <w:sz w:val="22"/>
          <w:szCs w:val="22"/>
        </w:rPr>
        <w:t>plánovanej údržby zahrnutej v cene mesačného paušálu (fixná suma)</w:t>
      </w:r>
      <w:r w:rsidR="00E53B6E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>v</w:t>
      </w:r>
      <w:r w:rsidR="00AB3D6C">
        <w:rPr>
          <w:rFonts w:ascii="Arial Narrow" w:hAnsi="Arial Narrow"/>
          <w:sz w:val="22"/>
          <w:szCs w:val="22"/>
        </w:rPr>
        <w:t> </w:t>
      </w:r>
      <w:r w:rsidR="00D2114B">
        <w:rPr>
          <w:rFonts w:ascii="Arial Narrow" w:hAnsi="Arial Narrow"/>
          <w:sz w:val="22"/>
          <w:szCs w:val="22"/>
        </w:rPr>
        <w:t>zmysle</w:t>
      </w:r>
      <w:r w:rsidR="00AB3D6C">
        <w:rPr>
          <w:rFonts w:ascii="Arial Narrow" w:hAnsi="Arial Narrow"/>
          <w:sz w:val="22"/>
          <w:szCs w:val="22"/>
        </w:rPr>
        <w:t xml:space="preserve"> opisu predmetu zákazky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AB3D6C">
        <w:rPr>
          <w:rFonts w:ascii="Arial Narrow" w:hAnsi="Arial Narrow"/>
          <w:sz w:val="22"/>
          <w:szCs w:val="22"/>
        </w:rPr>
        <w:t>(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AB3D6C">
        <w:rPr>
          <w:rFonts w:ascii="Arial Narrow" w:hAnsi="Arial Narrow"/>
          <w:sz w:val="22"/>
          <w:szCs w:val="22"/>
        </w:rPr>
        <w:t>)</w:t>
      </w:r>
      <w:r w:rsidR="0078123B">
        <w:rPr>
          <w:rFonts w:ascii="Arial Narrow" w:hAnsi="Arial Narrow"/>
          <w:sz w:val="22"/>
          <w:szCs w:val="22"/>
        </w:rPr>
        <w:t xml:space="preserve">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</w:t>
      </w:r>
      <w:r w:rsidR="00FA45D7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321FECCA" w14:textId="5ACA5D03" w:rsidR="00FA45D7" w:rsidRDefault="00781A61" w:rsidP="00E35E74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FA45D7">
        <w:rPr>
          <w:rFonts w:ascii="Arial Narrow" w:hAnsi="Arial Narrow"/>
          <w:sz w:val="22"/>
          <w:szCs w:val="22"/>
        </w:rPr>
        <w:t xml:space="preserve">oskytovania </w:t>
      </w:r>
      <w:r w:rsidR="00E35E74" w:rsidRPr="00E35E74">
        <w:rPr>
          <w:rFonts w:ascii="Arial Narrow" w:hAnsi="Arial Narrow"/>
          <w:sz w:val="22"/>
          <w:szCs w:val="22"/>
        </w:rPr>
        <w:t>plánovanej údržby, ktorá nie je zahrnutá v cene mesačného paušálu</w:t>
      </w:r>
      <w:r w:rsidR="00993CCB">
        <w:rPr>
          <w:rFonts w:ascii="Arial Narrow" w:hAnsi="Arial Narrow"/>
          <w:sz w:val="22"/>
          <w:szCs w:val="22"/>
        </w:rPr>
        <w:t xml:space="preserve"> (fixná suma)</w:t>
      </w:r>
      <w:r w:rsidR="00FA45D7">
        <w:rPr>
          <w:rFonts w:ascii="Arial Narrow" w:hAnsi="Arial Narrow"/>
          <w:sz w:val="22"/>
          <w:szCs w:val="22"/>
        </w:rPr>
        <w:t xml:space="preserve"> – v</w:t>
      </w:r>
      <w:r w:rsidR="00AB3D6C">
        <w:rPr>
          <w:rFonts w:ascii="Arial Narrow" w:hAnsi="Arial Narrow"/>
          <w:sz w:val="22"/>
          <w:szCs w:val="22"/>
        </w:rPr>
        <w:t> </w:t>
      </w:r>
      <w:r w:rsidR="00FA45D7">
        <w:rPr>
          <w:rFonts w:ascii="Arial Narrow" w:hAnsi="Arial Narrow"/>
          <w:sz w:val="22"/>
          <w:szCs w:val="22"/>
        </w:rPr>
        <w:t>zmysle</w:t>
      </w:r>
      <w:r w:rsidR="00AB3D6C">
        <w:rPr>
          <w:rFonts w:ascii="Arial Narrow" w:hAnsi="Arial Narrow"/>
          <w:sz w:val="22"/>
          <w:szCs w:val="22"/>
        </w:rPr>
        <w:t xml:space="preserve"> opisu predmetu zákazky</w:t>
      </w:r>
      <w:r w:rsidR="00FA45D7">
        <w:rPr>
          <w:rFonts w:ascii="Arial Narrow" w:hAnsi="Arial Narrow"/>
          <w:sz w:val="22"/>
          <w:szCs w:val="22"/>
        </w:rPr>
        <w:t xml:space="preserve"> </w:t>
      </w:r>
      <w:r w:rsidR="00AB3D6C">
        <w:rPr>
          <w:rFonts w:ascii="Arial Narrow" w:hAnsi="Arial Narrow"/>
          <w:sz w:val="22"/>
          <w:szCs w:val="22"/>
        </w:rPr>
        <w:t>(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FA45D7">
        <w:rPr>
          <w:rFonts w:ascii="Arial Narrow" w:hAnsi="Arial Narrow"/>
          <w:sz w:val="22"/>
          <w:szCs w:val="22"/>
        </w:rPr>
        <w:t>č. 1</w:t>
      </w:r>
      <w:r w:rsidR="00AB3D6C">
        <w:rPr>
          <w:rFonts w:ascii="Arial Narrow" w:hAnsi="Arial Narrow"/>
          <w:sz w:val="22"/>
          <w:szCs w:val="22"/>
        </w:rPr>
        <w:t>)</w:t>
      </w:r>
      <w:r w:rsidR="00FA45D7">
        <w:rPr>
          <w:rFonts w:ascii="Arial Narrow" w:hAnsi="Arial Narrow"/>
          <w:sz w:val="22"/>
          <w:szCs w:val="22"/>
        </w:rPr>
        <w:t xml:space="preserve"> tejto Dohody</w:t>
      </w:r>
      <w:r w:rsidR="00EC42AA">
        <w:rPr>
          <w:rFonts w:ascii="Arial Narrow" w:hAnsi="Arial Narrow"/>
          <w:sz w:val="22"/>
          <w:szCs w:val="22"/>
        </w:rPr>
        <w:t xml:space="preserve"> (ďalej ako „Nepaušálne služby“)</w:t>
      </w:r>
      <w:r w:rsidR="00FA45D7">
        <w:rPr>
          <w:rFonts w:ascii="Arial Narrow" w:hAnsi="Arial Narrow"/>
          <w:sz w:val="22"/>
          <w:szCs w:val="22"/>
        </w:rPr>
        <w:t>,</w:t>
      </w:r>
    </w:p>
    <w:p w14:paraId="31D23F02" w14:textId="07A6F80B" w:rsidR="009E2F6D" w:rsidRDefault="009E2F6D" w:rsidP="00742956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technické sprievody nad rámec </w:t>
      </w:r>
      <w:r w:rsidR="00993CCB">
        <w:rPr>
          <w:rFonts w:ascii="Arial Narrow" w:hAnsi="Arial Narrow"/>
          <w:sz w:val="22"/>
          <w:szCs w:val="22"/>
        </w:rPr>
        <w:t>mesačného paušálu</w:t>
      </w:r>
      <w:r>
        <w:rPr>
          <w:rFonts w:ascii="Arial Narrow" w:hAnsi="Arial Narrow"/>
          <w:sz w:val="22"/>
          <w:szCs w:val="22"/>
        </w:rPr>
        <w:t xml:space="preserve"> tak</w:t>
      </w:r>
      <w:r w:rsidR="00FD5AD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ako sú definované v</w:t>
      </w:r>
      <w:r w:rsidR="00AB3D6C">
        <w:rPr>
          <w:rFonts w:ascii="Arial Narrow" w:hAnsi="Arial Narrow"/>
          <w:sz w:val="22"/>
          <w:szCs w:val="22"/>
        </w:rPr>
        <w:t> opise predmetu zákazky</w:t>
      </w:r>
      <w:r>
        <w:rPr>
          <w:rFonts w:ascii="Arial Narrow" w:hAnsi="Arial Narrow"/>
          <w:sz w:val="22"/>
          <w:szCs w:val="22"/>
        </w:rPr>
        <w:t> </w:t>
      </w:r>
      <w:r w:rsidR="00AB3D6C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Prílohe č. 1</w:t>
      </w:r>
      <w:r w:rsidR="00AB3D6C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a spoplatnené v súlade s</w:t>
      </w:r>
      <w:r w:rsidR="00AB3D6C">
        <w:rPr>
          <w:rFonts w:ascii="Arial Narrow" w:hAnsi="Arial Narrow"/>
          <w:sz w:val="22"/>
          <w:szCs w:val="22"/>
        </w:rPr>
        <w:t> cenníkom poskytovaných služieb (</w:t>
      </w:r>
      <w:r w:rsidR="00AB3D6C" w:rsidRPr="00AB3D6C">
        <w:rPr>
          <w:rFonts w:ascii="Arial Narrow" w:hAnsi="Arial Narrow"/>
          <w:sz w:val="22"/>
          <w:szCs w:val="22"/>
        </w:rPr>
        <w:t>Príloha č. 2</w:t>
      </w:r>
      <w:r w:rsidR="00AB3D6C">
        <w:rPr>
          <w:rFonts w:ascii="Arial Narrow" w:hAnsi="Arial Narrow"/>
          <w:sz w:val="22"/>
          <w:szCs w:val="22"/>
        </w:rPr>
        <w:t>),</w:t>
      </w:r>
    </w:p>
    <w:p w14:paraId="0DCBCBDD" w14:textId="04FF8BB6" w:rsidR="00345F00" w:rsidRDefault="00781A61" w:rsidP="00E35E74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345F00" w:rsidRPr="00345F00">
        <w:rPr>
          <w:rFonts w:ascii="Arial Narrow" w:hAnsi="Arial Narrow"/>
          <w:sz w:val="22"/>
          <w:szCs w:val="22"/>
        </w:rPr>
        <w:t xml:space="preserve">oskytovania </w:t>
      </w:r>
      <w:r w:rsidR="00E35E74" w:rsidRPr="00E35E74">
        <w:rPr>
          <w:rFonts w:ascii="Arial Narrow" w:hAnsi="Arial Narrow"/>
          <w:sz w:val="22"/>
          <w:szCs w:val="22"/>
        </w:rPr>
        <w:t>neplánovanej údržby, ktorá nie je zahrnutá v cene mesačného paušálu</w:t>
      </w:r>
      <w:r w:rsidR="00FA45D7">
        <w:rPr>
          <w:rFonts w:ascii="Arial Narrow" w:hAnsi="Arial Narrow"/>
          <w:sz w:val="22"/>
          <w:szCs w:val="22"/>
        </w:rPr>
        <w:t xml:space="preserve"> </w:t>
      </w:r>
      <w:r w:rsidR="00993CCB">
        <w:rPr>
          <w:rFonts w:ascii="Arial Narrow" w:hAnsi="Arial Narrow"/>
          <w:sz w:val="22"/>
          <w:szCs w:val="22"/>
        </w:rPr>
        <w:t xml:space="preserve">(mimo </w:t>
      </w:r>
      <w:r w:rsidR="00FA45D7">
        <w:rPr>
          <w:rFonts w:ascii="Arial Narrow" w:hAnsi="Arial Narrow"/>
          <w:sz w:val="22"/>
          <w:szCs w:val="22"/>
        </w:rPr>
        <w:t xml:space="preserve">fixnej </w:t>
      </w:r>
      <w:r w:rsidR="00E35E74">
        <w:rPr>
          <w:rFonts w:ascii="Arial Narrow" w:hAnsi="Arial Narrow"/>
          <w:sz w:val="22"/>
          <w:szCs w:val="22"/>
        </w:rPr>
        <w:t>sumy</w:t>
      </w:r>
      <w:r w:rsidR="00993CCB">
        <w:rPr>
          <w:rFonts w:ascii="Arial Narrow" w:hAnsi="Arial Narrow"/>
          <w:sz w:val="22"/>
          <w:szCs w:val="22"/>
        </w:rPr>
        <w:t>)</w:t>
      </w:r>
      <w:r w:rsidR="00FA45D7">
        <w:rPr>
          <w:rFonts w:ascii="Arial Narrow" w:hAnsi="Arial Narrow"/>
          <w:sz w:val="22"/>
          <w:szCs w:val="22"/>
        </w:rPr>
        <w:t xml:space="preserve"> – </w:t>
      </w:r>
      <w:r w:rsidR="00D2114B">
        <w:rPr>
          <w:rFonts w:ascii="Arial Narrow" w:hAnsi="Arial Narrow"/>
          <w:sz w:val="22"/>
          <w:szCs w:val="22"/>
        </w:rPr>
        <w:t>v</w:t>
      </w:r>
      <w:r w:rsidR="00AB3D6C">
        <w:rPr>
          <w:rFonts w:ascii="Arial Narrow" w:hAnsi="Arial Narrow"/>
          <w:sz w:val="22"/>
          <w:szCs w:val="22"/>
        </w:rPr>
        <w:t> </w:t>
      </w:r>
      <w:r w:rsidR="00D2114B">
        <w:rPr>
          <w:rFonts w:ascii="Arial Narrow" w:hAnsi="Arial Narrow"/>
          <w:sz w:val="22"/>
          <w:szCs w:val="22"/>
        </w:rPr>
        <w:t>zmysle</w:t>
      </w:r>
      <w:r w:rsidR="00AB3D6C">
        <w:rPr>
          <w:rFonts w:ascii="Arial Narrow" w:hAnsi="Arial Narrow"/>
          <w:sz w:val="22"/>
          <w:szCs w:val="22"/>
        </w:rPr>
        <w:t xml:space="preserve"> opisu predmetu zákazky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AB3D6C">
        <w:rPr>
          <w:rFonts w:ascii="Arial Narrow" w:hAnsi="Arial Narrow"/>
          <w:sz w:val="22"/>
          <w:szCs w:val="22"/>
        </w:rPr>
        <w:t>(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AB3D6C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="00345F00" w:rsidRPr="00345F00">
        <w:rPr>
          <w:rFonts w:ascii="Arial Narrow" w:hAnsi="Arial Narrow"/>
          <w:sz w:val="22"/>
          <w:szCs w:val="22"/>
        </w:rPr>
        <w:t xml:space="preserve"> </w:t>
      </w:r>
    </w:p>
    <w:p w14:paraId="5E58A5E4" w14:textId="569500E7" w:rsidR="00345F00" w:rsidRDefault="00781A61" w:rsidP="00345F00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616732">
        <w:rPr>
          <w:rFonts w:ascii="Arial Narrow" w:hAnsi="Arial Narrow"/>
          <w:sz w:val="22"/>
          <w:szCs w:val="22"/>
        </w:rPr>
        <w:t xml:space="preserve">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 w:rsidR="00616732"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</w:t>
      </w:r>
      <w:r w:rsidR="00FD5AD7">
        <w:rPr>
          <w:rFonts w:ascii="Arial Narrow" w:hAnsi="Arial Narrow"/>
          <w:sz w:val="22"/>
          <w:szCs w:val="22"/>
        </w:rPr>
        <w:t>ho</w:t>
      </w:r>
      <w:r w:rsidR="00642196">
        <w:rPr>
          <w:rFonts w:ascii="Arial Narrow" w:hAnsi="Arial Narrow"/>
          <w:sz w:val="22"/>
          <w:szCs w:val="22"/>
        </w:rPr>
        <w:t xml:space="preserve">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>ne technickej dokumentácie</w:t>
      </w:r>
      <w:r w:rsidR="00FD5AD7">
        <w:rPr>
          <w:rFonts w:ascii="Arial Narrow" w:hAnsi="Arial Narrow"/>
          <w:sz w:val="22"/>
          <w:szCs w:val="22"/>
        </w:rPr>
        <w:t>,</w:t>
      </w:r>
      <w:r w:rsidR="00345F00" w:rsidRPr="00345F00">
        <w:rPr>
          <w:rFonts w:ascii="Arial Narrow" w:hAnsi="Arial Narrow"/>
          <w:sz w:val="22"/>
          <w:szCs w:val="22"/>
        </w:rPr>
        <w:t xml:space="preserve">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</w:t>
      </w:r>
      <w:r w:rsidR="00AB3D6C">
        <w:rPr>
          <w:rFonts w:ascii="Arial Narrow" w:hAnsi="Arial Narrow"/>
          <w:sz w:val="22"/>
          <w:szCs w:val="22"/>
        </w:rPr>
        <w:t> </w:t>
      </w:r>
      <w:r w:rsidR="00D2114B">
        <w:rPr>
          <w:rFonts w:ascii="Arial Narrow" w:hAnsi="Arial Narrow"/>
          <w:sz w:val="22"/>
          <w:szCs w:val="22"/>
        </w:rPr>
        <w:t>zmysle</w:t>
      </w:r>
      <w:r w:rsidR="00AB3D6C">
        <w:rPr>
          <w:rFonts w:ascii="Arial Narrow" w:hAnsi="Arial Narrow"/>
          <w:sz w:val="22"/>
          <w:szCs w:val="22"/>
        </w:rPr>
        <w:t xml:space="preserve"> opisu predmetu zákazky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AB3D6C">
        <w:rPr>
          <w:rFonts w:ascii="Arial Narrow" w:hAnsi="Arial Narrow"/>
          <w:sz w:val="22"/>
          <w:szCs w:val="22"/>
        </w:rPr>
        <w:t>(P</w:t>
      </w:r>
      <w:r w:rsidR="00D2114B">
        <w:rPr>
          <w:rFonts w:ascii="Arial Narrow" w:hAnsi="Arial Narrow"/>
          <w:sz w:val="22"/>
          <w:szCs w:val="22"/>
        </w:rPr>
        <w:t>rílohy č. 1</w:t>
      </w:r>
      <w:r w:rsidR="00AB3D6C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FC12CE">
        <w:rPr>
          <w:rFonts w:ascii="Arial Narrow" w:hAnsi="Arial Narrow"/>
          <w:sz w:val="22"/>
          <w:szCs w:val="22"/>
        </w:rPr>
        <w:t>,</w:t>
      </w:r>
      <w:r w:rsidR="00AB3D6C">
        <w:rPr>
          <w:rFonts w:ascii="Arial Narrow" w:hAnsi="Arial Narrow"/>
          <w:sz w:val="22"/>
          <w:szCs w:val="22"/>
        </w:rPr>
        <w:t xml:space="preserve"> </w:t>
      </w:r>
      <w:r w:rsidR="00FC12CE">
        <w:rPr>
          <w:rFonts w:ascii="Arial Narrow" w:hAnsi="Arial Narrow"/>
          <w:sz w:val="22"/>
          <w:szCs w:val="22"/>
        </w:rPr>
        <w:t>(ďalej ako „</w:t>
      </w:r>
      <w:r w:rsidR="00993CCB">
        <w:rPr>
          <w:rFonts w:ascii="Arial Narrow" w:hAnsi="Arial Narrow"/>
          <w:sz w:val="22"/>
          <w:szCs w:val="22"/>
        </w:rPr>
        <w:t>dodanie materiálu</w:t>
      </w:r>
      <w:r w:rsidR="00FC12CE">
        <w:rPr>
          <w:rFonts w:ascii="Arial Narrow" w:hAnsi="Arial Narrow"/>
          <w:sz w:val="22"/>
          <w:szCs w:val="22"/>
        </w:rPr>
        <w:t>“)</w:t>
      </w:r>
      <w:r w:rsidR="00580342">
        <w:rPr>
          <w:rFonts w:ascii="Arial Narrow" w:hAnsi="Arial Narrow"/>
          <w:sz w:val="22"/>
          <w:szCs w:val="22"/>
        </w:rPr>
        <w:t>.</w:t>
      </w:r>
    </w:p>
    <w:p w14:paraId="09E0F60C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64BD226" w14:textId="2D5077AF" w:rsidR="0024058B" w:rsidRDefault="006A3888" w:rsidP="000860BC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Zmluvné strany sa dohodli, že objednávanie</w:t>
      </w:r>
      <w:r w:rsidR="008D3F0F">
        <w:rPr>
          <w:rFonts w:ascii="Arial Narrow" w:hAnsi="Arial Narrow"/>
          <w:sz w:val="22"/>
          <w:szCs w:val="22"/>
        </w:rPr>
        <w:t xml:space="preserve"> nepaušálnych</w:t>
      </w:r>
      <w:r w:rsidRPr="00345F0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</w:t>
      </w:r>
      <w:r w:rsidR="00993CCB">
        <w:rPr>
          <w:rFonts w:ascii="Arial Narrow" w:hAnsi="Arial Narrow"/>
          <w:sz w:val="22"/>
          <w:szCs w:val="22"/>
        </w:rPr>
        <w:t xml:space="preserve"> a materiálu</w:t>
      </w:r>
      <w:r>
        <w:rPr>
          <w:rFonts w:ascii="Arial Narrow" w:hAnsi="Arial Narrow"/>
          <w:sz w:val="22"/>
          <w:szCs w:val="22"/>
        </w:rPr>
        <w:t xml:space="preserve"> podľa bodu 1.2</w:t>
      </w:r>
      <w:r w:rsidR="008D3F0F">
        <w:rPr>
          <w:rFonts w:ascii="Arial Narrow" w:hAnsi="Arial Narrow"/>
          <w:sz w:val="22"/>
          <w:szCs w:val="22"/>
        </w:rPr>
        <w:t>.2, 1.2.3 a 1.2.4</w:t>
      </w:r>
      <w:r>
        <w:rPr>
          <w:rFonts w:ascii="Arial Narrow" w:hAnsi="Arial Narrow"/>
          <w:sz w:val="22"/>
          <w:szCs w:val="22"/>
        </w:rPr>
        <w:t xml:space="preserve"> tejto Dohody budú</w:t>
      </w:r>
      <w:r w:rsidRPr="00345F00">
        <w:rPr>
          <w:rFonts w:ascii="Arial Narrow" w:hAnsi="Arial Narrow"/>
          <w:sz w:val="22"/>
          <w:szCs w:val="22"/>
        </w:rPr>
        <w:t xml:space="preserve"> </w:t>
      </w:r>
      <w:r w:rsidR="00294451">
        <w:rPr>
          <w:rFonts w:ascii="Arial Narrow" w:hAnsi="Arial Narrow"/>
          <w:sz w:val="22"/>
          <w:szCs w:val="22"/>
        </w:rPr>
        <w:t xml:space="preserve">realizované na základe </w:t>
      </w:r>
      <w:r w:rsidRPr="00345F00">
        <w:rPr>
          <w:rFonts w:ascii="Arial Narrow" w:hAnsi="Arial Narrow"/>
          <w:sz w:val="22"/>
          <w:szCs w:val="22"/>
        </w:rPr>
        <w:t>objednávky</w:t>
      </w:r>
      <w:r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 alebo aj W/O) a/alebo balík prác (WORK PACK) generovaný EDP systémom (elektronický systém spracovania údajov pre podporu riadenia zachovania letovej spôsobilosti) objednávateľa prípadne e-mailová</w:t>
      </w:r>
      <w:r w:rsidR="00DD70BB">
        <w:rPr>
          <w:rFonts w:ascii="Arial Narrow" w:hAnsi="Arial Narrow"/>
          <w:sz w:val="22"/>
          <w:szCs w:val="22"/>
        </w:rPr>
        <w:t xml:space="preserve"> alebo telefonická</w:t>
      </w:r>
      <w:r>
        <w:rPr>
          <w:rFonts w:ascii="Arial Narrow" w:hAnsi="Arial Narrow"/>
          <w:sz w:val="22"/>
          <w:szCs w:val="22"/>
        </w:rPr>
        <w:t xml:space="preserve"> objednávka</w:t>
      </w:r>
      <w:r w:rsidR="00FD5AD7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požadovanej služby (</w:t>
      </w:r>
      <w:r w:rsidRPr="00023229">
        <w:rPr>
          <w:rFonts w:ascii="Arial Narrow" w:hAnsi="Arial Narrow"/>
          <w:sz w:val="22"/>
          <w:szCs w:val="22"/>
        </w:rPr>
        <w:t>ďalej len „Objednávka“).</w:t>
      </w:r>
      <w:r w:rsidR="00DD70BB">
        <w:rPr>
          <w:rFonts w:ascii="Arial Narrow" w:hAnsi="Arial Narrow"/>
          <w:sz w:val="22"/>
          <w:szCs w:val="22"/>
        </w:rPr>
        <w:t>;</w:t>
      </w:r>
    </w:p>
    <w:p w14:paraId="57EE30F4" w14:textId="032C8CF0" w:rsidR="00D500FD" w:rsidRDefault="008D3F0F" w:rsidP="000860BC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Nepaušálne s</w:t>
      </w:r>
      <w:r w:rsidR="00D500FD" w:rsidRPr="00670E79">
        <w:rPr>
          <w:rFonts w:ascii="Arial Narrow" w:hAnsi="Arial Narrow"/>
          <w:sz w:val="22"/>
          <w:szCs w:val="22"/>
        </w:rPr>
        <w:t>lužby</w:t>
      </w:r>
      <w:r w:rsidR="00993CCB">
        <w:rPr>
          <w:rFonts w:ascii="Arial Narrow" w:hAnsi="Arial Narrow"/>
          <w:sz w:val="22"/>
          <w:szCs w:val="22"/>
        </w:rPr>
        <w:t xml:space="preserve"> a dodávka materiálu</w:t>
      </w:r>
      <w:r w:rsidR="00D500FD" w:rsidRPr="00670E79">
        <w:rPr>
          <w:rFonts w:ascii="Arial Narrow" w:hAnsi="Arial Narrow"/>
          <w:sz w:val="22"/>
          <w:szCs w:val="22"/>
        </w:rPr>
        <w:t xml:space="preserve">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EC42AA">
        <w:rPr>
          <w:rFonts w:ascii="Arial Narrow" w:hAnsi="Arial Narrow"/>
          <w:sz w:val="22"/>
          <w:szCs w:val="22"/>
        </w:rPr>
        <w:t>.2, 1.2.3 a 1.2.4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73C19AE8" w14:textId="77777777" w:rsidR="00ED69ED" w:rsidRPr="00670E79" w:rsidRDefault="00ED69ED" w:rsidP="00742956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7D8E139" w14:textId="597C2578" w:rsidR="006D7428" w:rsidRDefault="006A3888" w:rsidP="00DB5518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</w:t>
      </w:r>
      <w:r>
        <w:rPr>
          <w:rFonts w:ascii="Arial Narrow" w:hAnsi="Arial Narrow"/>
          <w:sz w:val="22"/>
          <w:szCs w:val="22"/>
        </w:rPr>
        <w:t xml:space="preserve"> údržby,</w:t>
      </w:r>
      <w:r w:rsidRPr="004807DD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>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>
        <w:rPr>
          <w:rFonts w:ascii="Arial Narrow" w:hAnsi="Arial Narrow"/>
          <w:sz w:val="22"/>
          <w:szCs w:val="22"/>
        </w:rPr>
        <w:t xml:space="preserve"> (tak ako je špecifikované v </w:t>
      </w:r>
      <w:r w:rsidR="00AB3D6C">
        <w:rPr>
          <w:rFonts w:ascii="Arial Narrow" w:hAnsi="Arial Narrow"/>
          <w:sz w:val="22"/>
          <w:szCs w:val="22"/>
        </w:rPr>
        <w:t>Prílohe</w:t>
      </w:r>
      <w:r w:rsidRPr="00586373">
        <w:rPr>
          <w:rFonts w:ascii="Arial Narrow" w:hAnsi="Arial Narrow"/>
          <w:sz w:val="22"/>
          <w:szCs w:val="22"/>
        </w:rPr>
        <w:t xml:space="preserve"> č. 1 </w:t>
      </w:r>
      <w:r>
        <w:rPr>
          <w:rFonts w:ascii="Arial Narrow" w:hAnsi="Arial Narrow"/>
          <w:sz w:val="22"/>
          <w:szCs w:val="22"/>
        </w:rPr>
        <w:t xml:space="preserve">tejto Dohody)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>
        <w:rPr>
          <w:rFonts w:ascii="Arial Narrow" w:hAnsi="Arial Narrow"/>
          <w:bCs/>
          <w:sz w:val="22"/>
          <w:szCs w:val="22"/>
        </w:rPr>
        <w:t xml:space="preserve"> spĺňajúcu kritéria </w:t>
      </w:r>
      <w:r w:rsidRPr="00417309">
        <w:rPr>
          <w:rFonts w:ascii="Arial Narrow" w:hAnsi="Arial Narrow"/>
          <w:sz w:val="22"/>
          <w:szCs w:val="22"/>
        </w:rPr>
        <w:t>N</w:t>
      </w:r>
      <w:r w:rsidR="004D4EE8" w:rsidRPr="00417309">
        <w:rPr>
          <w:rFonts w:ascii="Arial Narrow" w:hAnsi="Arial Narrow"/>
          <w:sz w:val="22"/>
          <w:szCs w:val="22"/>
        </w:rPr>
        <w:t>ariadenia</w:t>
      </w:r>
      <w:r w:rsidRPr="00417309">
        <w:rPr>
          <w:rFonts w:ascii="Arial Narrow" w:hAnsi="Arial Narrow"/>
          <w:sz w:val="22"/>
          <w:szCs w:val="22"/>
        </w:rPr>
        <w:t xml:space="preserve"> K</w:t>
      </w:r>
      <w:r w:rsidR="004D4EE8" w:rsidRPr="00417309">
        <w:rPr>
          <w:rFonts w:ascii="Arial Narrow" w:hAnsi="Arial Narrow"/>
          <w:sz w:val="22"/>
          <w:szCs w:val="22"/>
        </w:rPr>
        <w:t>omisie</w:t>
      </w:r>
      <w:r w:rsidRPr="00417309">
        <w:rPr>
          <w:rFonts w:ascii="Arial Narrow" w:hAnsi="Arial Narrow"/>
          <w:sz w:val="22"/>
          <w:szCs w:val="22"/>
        </w:rPr>
        <w:t xml:space="preserve"> (EÚ) č. 1321/2014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</w:t>
      </w:r>
      <w:r>
        <w:rPr>
          <w:rFonts w:ascii="Arial Narrow" w:hAnsi="Arial Narrow"/>
          <w:sz w:val="22"/>
          <w:szCs w:val="22"/>
        </w:rPr>
        <w:t>72</w:t>
      </w:r>
      <w:r w:rsidRPr="00670E79">
        <w:rPr>
          <w:rFonts w:ascii="Arial Narrow" w:hAnsi="Arial Narrow"/>
          <w:sz w:val="22"/>
          <w:szCs w:val="22"/>
        </w:rPr>
        <w:t xml:space="preserve"> hodín odo dňa doručenia </w:t>
      </w:r>
      <w:r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>
        <w:rPr>
          <w:rFonts w:ascii="Arial Narrow" w:hAnsi="Arial Narrow"/>
          <w:sz w:val="22"/>
          <w:szCs w:val="22"/>
        </w:rPr>
        <w:t>. Poskytovateľ v najkratšom možnom čase potvrdí prijatie objednávky elektronickou formou (spravidla e-mailom).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>
        <w:rPr>
          <w:rFonts w:ascii="Arial Narrow" w:hAnsi="Arial Narrow"/>
          <w:sz w:val="22"/>
          <w:szCs w:val="22"/>
        </w:rPr>
        <w:t xml:space="preserve">požiadať o </w:t>
      </w:r>
      <w:r w:rsidRPr="00511ADC">
        <w:rPr>
          <w:rFonts w:ascii="Arial Narrow" w:hAnsi="Arial Narrow"/>
          <w:sz w:val="22"/>
          <w:szCs w:val="22"/>
        </w:rPr>
        <w:t>predĺž</w:t>
      </w:r>
      <w:r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celkovo o 1 mesiac. </w:t>
      </w:r>
      <w:r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064526B8" w14:textId="030C3F48" w:rsidR="006A3888" w:rsidRDefault="006A3888" w:rsidP="006A3888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Finálna cenová a časová kalkulácia pozostáva zo sumy pre konkrétnu revíziu (formu prehliadky</w:t>
      </w:r>
      <w:r w:rsidR="00D22124">
        <w:rPr>
          <w:rFonts w:ascii="Arial Narrow" w:hAnsi="Arial Narrow"/>
          <w:sz w:val="22"/>
          <w:szCs w:val="22"/>
        </w:rPr>
        <w:t xml:space="preserve"> v súlade so štruktúrovaným rozpočtom ceny</w:t>
      </w:r>
      <w:r>
        <w:rPr>
          <w:rFonts w:ascii="Arial Narrow" w:hAnsi="Arial Narrow"/>
          <w:sz w:val="22"/>
          <w:szCs w:val="22"/>
        </w:rPr>
        <w:t>) vykonávanú v danom termíne, objemu zadefinovaných prác oddelením riadenia zachovania letovej spôsobilosti Objednávateľa a materiál (komponenty, vybavenie) potrebný pre výkon údržby</w:t>
      </w:r>
      <w:r w:rsidR="00FD5AD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ak sú tieto informácie známe</w:t>
      </w:r>
      <w:r w:rsidR="00294451">
        <w:rPr>
          <w:rFonts w:ascii="Arial Narrow" w:hAnsi="Arial Narrow"/>
          <w:sz w:val="22"/>
          <w:szCs w:val="22"/>
        </w:rPr>
        <w:t xml:space="preserve"> v čase vypracovania cenovej a časovej kalkulácie</w:t>
      </w:r>
      <w:r>
        <w:rPr>
          <w:rFonts w:ascii="Arial Narrow" w:hAnsi="Arial Narrow"/>
          <w:sz w:val="22"/>
          <w:szCs w:val="22"/>
        </w:rPr>
        <w:t>.</w:t>
      </w:r>
    </w:p>
    <w:p w14:paraId="25EB209C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84ECA40" w14:textId="07E4644F" w:rsidR="00D500FD" w:rsidRDefault="006A3888" w:rsidP="00511ADC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>
        <w:rPr>
          <w:rFonts w:ascii="Arial Narrow" w:hAnsi="Arial Narrow"/>
          <w:bCs/>
          <w:sz w:val="22"/>
          <w:szCs w:val="22"/>
        </w:rPr>
        <w:t xml:space="preserve"> (odhadovaná dĺžka údržby, opravy, modifikácie)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>predložiť cenu materiálu potvrdenú výrobcom</w:t>
      </w:r>
      <w:r>
        <w:rPr>
          <w:rFonts w:ascii="Arial Narrow" w:hAnsi="Arial Narrow"/>
          <w:sz w:val="22"/>
          <w:szCs w:val="22"/>
        </w:rPr>
        <w:t xml:space="preserve"> materiálu</w:t>
      </w:r>
      <w:r w:rsidR="00294451">
        <w:rPr>
          <w:rFonts w:ascii="Arial Narrow" w:hAnsi="Arial Narrow"/>
          <w:sz w:val="22"/>
          <w:szCs w:val="22"/>
        </w:rPr>
        <w:t xml:space="preserve"> (OEM)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 na</w:t>
      </w:r>
      <w:r w:rsidRPr="00532EC8">
        <w:rPr>
          <w:rFonts w:ascii="Arial Narrow" w:hAnsi="Arial Narrow"/>
          <w:sz w:val="22"/>
          <w:szCs w:val="22"/>
        </w:rPr>
        <w:t xml:space="preserve"> predmetný materiál, nie staršie ako </w:t>
      </w:r>
      <w:r>
        <w:rPr>
          <w:rFonts w:ascii="Arial Narrow" w:hAnsi="Arial Narrow"/>
          <w:sz w:val="22"/>
          <w:szCs w:val="22"/>
        </w:rPr>
        <w:t>3</w:t>
      </w:r>
      <w:r w:rsidRPr="00532EC8">
        <w:rPr>
          <w:rFonts w:ascii="Arial Narrow" w:hAnsi="Arial Narrow"/>
          <w:sz w:val="22"/>
          <w:szCs w:val="22"/>
        </w:rPr>
        <w:t xml:space="preserve"> mesiac</w:t>
      </w:r>
      <w:r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 alebo iného relevantného dôvodu, Objednávateľ preverí opodstatnenosť nepredloženia troch ponúk</w:t>
      </w:r>
      <w:r w:rsidR="00FD5AD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ak si to charakter objednávky vyžaduje (napr. neprimerane vysoká cena a pod.).</w:t>
      </w:r>
    </w:p>
    <w:p w14:paraId="11B1E154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701E1274" w14:textId="77777777" w:rsidR="00D500FD" w:rsidRPr="00532EC8" w:rsidRDefault="00D500FD" w:rsidP="0097766B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="006A3888">
        <w:rPr>
          <w:rFonts w:ascii="Arial Narrow" w:hAnsi="Arial Narrow"/>
          <w:bCs/>
          <w:sz w:val="22"/>
          <w:szCs w:val="22"/>
        </w:rPr>
        <w:t xml:space="preserve"> Poskytovateľ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="006A3888">
        <w:rPr>
          <w:rFonts w:ascii="Arial Narrow" w:hAnsi="Arial Narrow"/>
          <w:sz w:val="22"/>
          <w:szCs w:val="22"/>
        </w:rPr>
        <w:t xml:space="preserve"> nasledujúce údaje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4CB6DC28" w14:textId="5226EA7C" w:rsidR="00D500FD" w:rsidRPr="00532EC8" w:rsidRDefault="006A3888" w:rsidP="006A3888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</w:t>
      </w:r>
      <w:r w:rsidR="008D3DAC">
        <w:rPr>
          <w:rFonts w:ascii="Arial Narrow" w:hAnsi="Arial Narrow"/>
          <w:sz w:val="22"/>
          <w:szCs w:val="22"/>
        </w:rPr>
        <w:t> </w:t>
      </w:r>
      <w:r w:rsidR="008D3F0F">
        <w:rPr>
          <w:rFonts w:ascii="Arial Narrow" w:hAnsi="Arial Narrow"/>
          <w:sz w:val="22"/>
          <w:szCs w:val="22"/>
        </w:rPr>
        <w:t>lietadle</w:t>
      </w:r>
      <w:r w:rsidR="008D3DAC">
        <w:rPr>
          <w:rFonts w:ascii="Arial Narrow" w:hAnsi="Arial Narrow"/>
          <w:sz w:val="22"/>
          <w:szCs w:val="22"/>
        </w:rPr>
        <w:t>,</w:t>
      </w:r>
      <w:r w:rsidR="008D3F0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na ktorom bude prebiehať údržba (reg. značka, model, výrobné číslo),</w:t>
      </w:r>
    </w:p>
    <w:p w14:paraId="1E28D9A7" w14:textId="77777777" w:rsidR="00D500FD" w:rsidRPr="00365334" w:rsidRDefault="006A3888" w:rsidP="002C611F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termín vykonania údržby/opravy/modifikácie/dodávky</w:t>
      </w:r>
      <w:r>
        <w:rPr>
          <w:rFonts w:ascii="Arial Narrow" w:hAnsi="Arial Narrow"/>
          <w:sz w:val="22"/>
          <w:szCs w:val="22"/>
        </w:rPr>
        <w:t xml:space="preserve"> a predpokladané trvanie prác</w:t>
      </w:r>
      <w:r w:rsidRPr="00C15E2C">
        <w:rPr>
          <w:rFonts w:ascii="Arial Narrow" w:hAnsi="Arial Narrow"/>
          <w:sz w:val="22"/>
          <w:szCs w:val="22"/>
        </w:rPr>
        <w:t>,</w:t>
      </w:r>
    </w:p>
    <w:p w14:paraId="20329D75" w14:textId="0519E415" w:rsidR="006A3888" w:rsidRPr="00586373" w:rsidRDefault="006A3888" w:rsidP="009A14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cenu za objednané práce v súlade s Prílohou č. 2 tejto Dohody</w:t>
      </w:r>
      <w:r w:rsidR="009A1434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(</w:t>
      </w:r>
      <w:r w:rsidR="000821F9">
        <w:rPr>
          <w:rFonts w:ascii="Arial Narrow" w:hAnsi="Arial Narrow"/>
          <w:sz w:val="22"/>
          <w:szCs w:val="22"/>
        </w:rPr>
        <w:t xml:space="preserve">rozsah </w:t>
      </w:r>
      <w:r w:rsidRPr="00586373">
        <w:rPr>
          <w:rFonts w:ascii="Arial Narrow" w:hAnsi="Arial Narrow"/>
          <w:sz w:val="22"/>
          <w:szCs w:val="22"/>
        </w:rPr>
        <w:t xml:space="preserve">v súlade s bodom </w:t>
      </w:r>
      <w:r w:rsidR="00555062" w:rsidRPr="00AB3D6C">
        <w:rPr>
          <w:rFonts w:ascii="Arial Narrow" w:hAnsi="Arial Narrow"/>
          <w:b/>
          <w:sz w:val="22"/>
          <w:szCs w:val="22"/>
        </w:rPr>
        <w:t>3</w:t>
      </w:r>
      <w:r w:rsidR="00555062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Prílohy č. 1 Dohody),</w:t>
      </w:r>
    </w:p>
    <w:p w14:paraId="50CF5769" w14:textId="77777777" w:rsidR="00D500FD" w:rsidRDefault="006A3888" w:rsidP="006A3888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3D59430B" w14:textId="78486B35" w:rsidR="006A3888" w:rsidRDefault="006A3888" w:rsidP="009D7E4E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</w:t>
      </w:r>
      <w:r w:rsidR="004D4EE8">
        <w:rPr>
          <w:rFonts w:ascii="Arial Narrow" w:hAnsi="Arial Narrow"/>
          <w:sz w:val="22"/>
          <w:szCs w:val="22"/>
        </w:rPr>
        <w:t>u</w:t>
      </w:r>
      <w:r w:rsidRPr="00C15E2C">
        <w:rPr>
          <w:rFonts w:ascii="Arial Narrow" w:hAnsi="Arial Narrow"/>
          <w:sz w:val="22"/>
          <w:szCs w:val="22"/>
        </w:rPr>
        <w:t xml:space="preserve"> materiálov s uvedením ceny podľa ceny potvrdenej výrobcom</w:t>
      </w:r>
      <w:r w:rsidR="00781A61">
        <w:rPr>
          <w:rFonts w:ascii="Arial Narrow" w:hAnsi="Arial Narrow"/>
          <w:sz w:val="22"/>
          <w:szCs w:val="22"/>
        </w:rPr>
        <w:t xml:space="preserve"> (OEM)</w:t>
      </w:r>
      <w:r w:rsidRPr="00C15E2C">
        <w:rPr>
          <w:rFonts w:ascii="Arial Narrow" w:hAnsi="Arial Narrow"/>
          <w:sz w:val="22"/>
          <w:szCs w:val="22"/>
        </w:rPr>
        <w:t xml:space="preserve"> alebo cien z minimálne troch cenových ponúk podľa bodu 1.4.2 tejto Dohody,</w:t>
      </w:r>
    </w:p>
    <w:p w14:paraId="246DC60E" w14:textId="7833224A" w:rsidR="009D7E4E" w:rsidRPr="00532EC8" w:rsidRDefault="009D7E4E" w:rsidP="009D7E4E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</w:t>
      </w:r>
      <w:r w:rsidR="008D3DAC">
        <w:rPr>
          <w:rFonts w:ascii="Arial Narrow" w:hAnsi="Arial Narrow"/>
          <w:sz w:val="22"/>
          <w:szCs w:val="22"/>
        </w:rPr>
        <w:t>,</w:t>
      </w:r>
      <w:r w:rsidR="000821F9">
        <w:rPr>
          <w:rFonts w:ascii="Arial Narrow" w:hAnsi="Arial Narrow"/>
          <w:sz w:val="22"/>
          <w:szCs w:val="22"/>
        </w:rPr>
        <w:t xml:space="preserve"> ak sú takéto informácie pre Poskytovateľa známe v čase vypracovania Návrhu riešenia objednávky</w:t>
      </w:r>
      <w:r w:rsidRPr="00C15E2C">
        <w:rPr>
          <w:rFonts w:ascii="Arial Narrow" w:hAnsi="Arial Narrow"/>
          <w:sz w:val="22"/>
          <w:szCs w:val="22"/>
        </w:rPr>
        <w:t>.</w:t>
      </w:r>
    </w:p>
    <w:p w14:paraId="2253BE63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01BB9165" w14:textId="77777777" w:rsidR="002C611F" w:rsidRDefault="00532EC8" w:rsidP="006D7428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13C5705D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8745AC2" w14:textId="77777777" w:rsidR="00D500FD" w:rsidRPr="002C611F" w:rsidRDefault="002C611F" w:rsidP="002C611F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42CA8D15" w14:textId="77777777" w:rsidR="00D500FD" w:rsidRPr="00532EC8" w:rsidRDefault="006D7428" w:rsidP="003653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6F9338D7" w14:textId="3C4D2459" w:rsidR="00D500FD" w:rsidRPr="00532EC8" w:rsidRDefault="00781A61" w:rsidP="002C611F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="00D500FD" w:rsidRPr="00532EC8">
        <w:rPr>
          <w:rFonts w:ascii="Arial Narrow" w:hAnsi="Arial Narrow"/>
          <w:sz w:val="22"/>
          <w:szCs w:val="22"/>
        </w:rPr>
        <w:t xml:space="preserve">ýška </w:t>
      </w:r>
      <w:r w:rsidR="006D7428">
        <w:rPr>
          <w:rFonts w:ascii="Arial Narrow" w:hAnsi="Arial Narrow"/>
          <w:sz w:val="22"/>
          <w:szCs w:val="22"/>
        </w:rPr>
        <w:t>p</w:t>
      </w:r>
      <w:r w:rsidR="00D500FD"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DF8849E" w14:textId="77777777" w:rsidR="00D500FD" w:rsidRPr="00532EC8" w:rsidRDefault="00D500FD" w:rsidP="003653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42048C9F" w14:textId="77777777" w:rsidR="00D500FD" w:rsidRPr="00532EC8" w:rsidRDefault="00D500FD" w:rsidP="003653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439386E7" w14:textId="77777777" w:rsidR="00D500FD" w:rsidRPr="00532EC8" w:rsidRDefault="00D500FD" w:rsidP="003653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DAB2F47" w14:textId="77777777" w:rsidR="00D500FD" w:rsidRDefault="002C611F" w:rsidP="00365334">
      <w:pPr>
        <w:numPr>
          <w:ilvl w:val="3"/>
          <w:numId w:val="21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7B4164B9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16C1F450" w14:textId="77777777" w:rsidR="00532EC8" w:rsidRDefault="00532EC8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29C65224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84A07F2" w14:textId="58E5BE90" w:rsidR="009D7E4E" w:rsidRPr="00B97982" w:rsidRDefault="00D27E90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K začatiu realizácie je rovnako možné pristúpiť po zaslaní objednávky a to aj v elektronickej forme</w:t>
      </w:r>
      <w:r w:rsidR="00AB3D6C">
        <w:rPr>
          <w:rFonts w:ascii="Arial Narrow" w:hAnsi="Arial Narrow"/>
          <w:sz w:val="22"/>
          <w:szCs w:val="22"/>
        </w:rPr>
        <w:t xml:space="preserve"> (emailom)</w:t>
      </w:r>
      <w:r>
        <w:rPr>
          <w:rFonts w:ascii="Arial Narrow" w:hAnsi="Arial Narrow"/>
          <w:sz w:val="22"/>
          <w:szCs w:val="22"/>
        </w:rPr>
        <w:t xml:space="preserve"> Poskytovateľovi</w:t>
      </w:r>
    </w:p>
    <w:p w14:paraId="554CABCE" w14:textId="77777777" w:rsidR="00DC7CD2" w:rsidRPr="00D27E90" w:rsidRDefault="00D27E90" w:rsidP="000C4B78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>
        <w:rPr>
          <w:rFonts w:ascii="Arial Narrow" w:hAnsi="Arial Narrow"/>
          <w:iCs/>
          <w:sz w:val="22"/>
          <w:szCs w:val="22"/>
        </w:rPr>
        <w:t xml:space="preserve">. Za preberací protokol sa považuje aj vydané </w:t>
      </w:r>
      <w:r w:rsidRPr="00382AB8">
        <w:rPr>
          <w:rFonts w:ascii="Arial Narrow" w:hAnsi="Arial Narrow"/>
          <w:iCs/>
          <w:sz w:val="22"/>
          <w:szCs w:val="22"/>
        </w:rPr>
        <w:t>Osvedčenie o uvoľnení lietadla do prevádzky</w:t>
      </w:r>
      <w:r>
        <w:rPr>
          <w:rFonts w:ascii="Arial Narrow" w:hAnsi="Arial Narrow"/>
          <w:iCs/>
          <w:sz w:val="22"/>
          <w:szCs w:val="22"/>
        </w:rPr>
        <w:t xml:space="preserve"> a/alebo </w:t>
      </w:r>
      <w:r w:rsidRPr="00382AB8">
        <w:rPr>
          <w:rFonts w:ascii="Arial Narrow" w:hAnsi="Arial Narrow"/>
          <w:iCs/>
          <w:sz w:val="22"/>
          <w:szCs w:val="22"/>
        </w:rPr>
        <w:t>Osvedčenie o uvoľnení komponentu do prevádzky</w:t>
      </w:r>
      <w:r>
        <w:rPr>
          <w:rFonts w:ascii="Arial Narrow" w:hAnsi="Arial Narrow"/>
          <w:iCs/>
          <w:sz w:val="22"/>
          <w:szCs w:val="22"/>
        </w:rPr>
        <w:t xml:space="preserve"> (v súlade s M.A.612 a M.A.613) údržbovou organizáciou a podpísané oprávnenými osobami Objednávateľa.</w:t>
      </w:r>
    </w:p>
    <w:p w14:paraId="7967ED8D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231133C2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65FB64ED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785BD4ED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6047976" w14:textId="77777777" w:rsidR="005C44F7" w:rsidRPr="005C44F7" w:rsidRDefault="005C44F7" w:rsidP="005C44F7">
      <w:pPr>
        <w:pStyle w:val="Odsekzoznamu"/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4B49D54" w14:textId="141A3BC6" w:rsidR="00023229" w:rsidRPr="00023229" w:rsidRDefault="00CD215D" w:rsidP="005C44F7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D22124" w:rsidRPr="00D22124">
        <w:rPr>
          <w:rFonts w:ascii="Arial Narrow" w:hAnsi="Arial Narrow"/>
          <w:sz w:val="22"/>
          <w:szCs w:val="22"/>
        </w:rPr>
        <w:t>5</w:t>
      </w:r>
      <w:r w:rsidR="00ED69ED" w:rsidRPr="00D22124">
        <w:rPr>
          <w:rFonts w:ascii="Arial Narrow" w:hAnsi="Arial Narrow"/>
          <w:sz w:val="22"/>
          <w:szCs w:val="22"/>
        </w:rPr>
        <w:t> </w:t>
      </w:r>
      <w:r w:rsidR="00D22124" w:rsidRPr="00D22124">
        <w:rPr>
          <w:rFonts w:ascii="Arial Narrow" w:hAnsi="Arial Narrow"/>
          <w:sz w:val="22"/>
          <w:szCs w:val="22"/>
        </w:rPr>
        <w:t>4</w:t>
      </w:r>
      <w:r w:rsidR="00ED69ED" w:rsidRPr="00D22124">
        <w:rPr>
          <w:rFonts w:ascii="Arial Narrow" w:hAnsi="Arial Narrow"/>
          <w:sz w:val="22"/>
          <w:szCs w:val="22"/>
        </w:rPr>
        <w:t>00 </w:t>
      </w:r>
      <w:r w:rsidR="00345F00" w:rsidRPr="00D22124">
        <w:rPr>
          <w:rFonts w:ascii="Arial Narrow" w:hAnsi="Arial Narrow"/>
          <w:sz w:val="22"/>
          <w:szCs w:val="22"/>
        </w:rPr>
        <w:t>000</w:t>
      </w:r>
      <w:r w:rsidR="00345F00" w:rsidRPr="00023229">
        <w:rPr>
          <w:rFonts w:ascii="Arial Narrow" w:hAnsi="Arial Narrow"/>
          <w:sz w:val="22"/>
          <w:szCs w:val="22"/>
        </w:rPr>
        <w:t xml:space="preserve">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400463ED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037A4EB9" w14:textId="77777777" w:rsidR="00135CF9" w:rsidRPr="003B2FB5" w:rsidRDefault="00135CF9" w:rsidP="00023229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135CF9">
        <w:rPr>
          <w:rFonts w:ascii="Arial Narrow" w:hAnsi="Arial Narrow"/>
          <w:sz w:val="22"/>
          <w:szCs w:val="22"/>
        </w:rPr>
        <w:t>Objednávateľ je povinný uhrádzať Poskytovateľovi cenu za poskytnuté Paušálne služby podľa bodu 1.2.1 tejto Dohody pravidelne mesačne vo forme mesačnej paušálnej platby, a to vo výške uvedenej v Prílohe č. 2 Dohody. Objednávateľ je povinný uhrádzať Poskytovateľovi cenu za poskytnuté Nepaušálne služby podľa bodu 1.2.2, 1.2.3 a 1.2.4 tejto Dohody poskytnuté na základe Objednávky vo výške určenej podľa Prílohy č. 2 tejto Zmluvy a príslušnú DPH podľa všeobecne záväzných právnych predpisov platných na území Slovenskej republiky (ďalej len „Cena“).</w:t>
      </w:r>
    </w:p>
    <w:p w14:paraId="062AB799" w14:textId="77777777" w:rsidR="00CD215D" w:rsidRPr="003B2FB5" w:rsidRDefault="00135CF9" w:rsidP="00742956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>Pravidelná mesačná platba bude tvoriť kumulatívnu sumu za Paušálne a Nepaušálne služby</w:t>
      </w:r>
      <w:r w:rsidR="0051306E">
        <w:rPr>
          <w:rFonts w:ascii="Arial Narrow" w:hAnsi="Arial Narrow"/>
          <w:sz w:val="22"/>
          <w:szCs w:val="22"/>
        </w:rPr>
        <w:t xml:space="preserve"> vrátane dodávky materiálu, komponentov, vybavenia a zariadení</w:t>
      </w:r>
      <w:r>
        <w:rPr>
          <w:rFonts w:ascii="Arial Narrow" w:hAnsi="Arial Narrow"/>
          <w:sz w:val="22"/>
          <w:szCs w:val="22"/>
        </w:rPr>
        <w:t>.</w:t>
      </w:r>
    </w:p>
    <w:p w14:paraId="2FD2186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29FE6376" w14:textId="77777777" w:rsidR="00532EC8" w:rsidRPr="00532EC8" w:rsidRDefault="00532EC8" w:rsidP="00532EC8">
      <w:pPr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</w:t>
      </w:r>
      <w:r w:rsidR="007C6A09">
        <w:rPr>
          <w:rFonts w:ascii="Arial Narrow" w:hAnsi="Arial Narrow"/>
          <w:sz w:val="22"/>
          <w:szCs w:val="22"/>
        </w:rPr>
        <w:t xml:space="preserve"> (OEM)</w:t>
      </w:r>
      <w:r w:rsidRPr="00C7160E">
        <w:rPr>
          <w:rFonts w:ascii="Arial Narrow" w:hAnsi="Arial Narrow"/>
          <w:sz w:val="22"/>
          <w:szCs w:val="22"/>
        </w:rPr>
        <w:t xml:space="preserve">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</w:t>
      </w:r>
      <w:r w:rsidR="00135CF9">
        <w:rPr>
          <w:rFonts w:ascii="Arial Narrow" w:hAnsi="Arial Narrow"/>
          <w:sz w:val="22"/>
          <w:szCs w:val="22"/>
        </w:rPr>
        <w:t>, poistenie a podobne</w:t>
      </w:r>
      <w:r w:rsidRPr="00532EC8">
        <w:rPr>
          <w:rFonts w:ascii="Arial Narrow" w:hAnsi="Arial Narrow"/>
          <w:sz w:val="22"/>
          <w:szCs w:val="22"/>
        </w:rPr>
        <w:t>. Výška Príplatku (vyjadrenom v percentách) materiálu je uvedená podľa cenovej hladiny nasledovne:</w:t>
      </w:r>
    </w:p>
    <w:p w14:paraId="1F3A630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8861" w:type="dxa"/>
        <w:tblInd w:w="426" w:type="dxa"/>
        <w:tblLook w:val="04A0" w:firstRow="1" w:lastRow="0" w:firstColumn="1" w:lastColumn="0" w:noHBand="0" w:noVBand="1"/>
      </w:tblPr>
      <w:tblGrid>
        <w:gridCol w:w="809"/>
        <w:gridCol w:w="6810"/>
        <w:gridCol w:w="1242"/>
      </w:tblGrid>
      <w:tr w:rsidR="006D7428" w14:paraId="06F62E25" w14:textId="77777777" w:rsidTr="000C0A2C">
        <w:trPr>
          <w:trHeight w:val="300"/>
        </w:trPr>
        <w:tc>
          <w:tcPr>
            <w:tcW w:w="809" w:type="dxa"/>
          </w:tcPr>
          <w:p w14:paraId="1DF525F6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6810" w:type="dxa"/>
            <w:vAlign w:val="center"/>
          </w:tcPr>
          <w:p w14:paraId="60BE06DD" w14:textId="77777777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1242" w:type="dxa"/>
          </w:tcPr>
          <w:p w14:paraId="751A2479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4B8700B0" w14:textId="77777777" w:rsidTr="000C0A2C">
        <w:trPr>
          <w:trHeight w:val="300"/>
        </w:trPr>
        <w:tc>
          <w:tcPr>
            <w:tcW w:w="809" w:type="dxa"/>
          </w:tcPr>
          <w:p w14:paraId="2D550268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6810" w:type="dxa"/>
          </w:tcPr>
          <w:p w14:paraId="314A15C4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1242" w:type="dxa"/>
          </w:tcPr>
          <w:p w14:paraId="0231CCB6" w14:textId="77777777" w:rsidR="00532EC8" w:rsidRPr="000C0A2C" w:rsidRDefault="00532EC8" w:rsidP="2D633FB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highlight w:val="yellow"/>
                <w:lang w:val="x-none"/>
              </w:rPr>
            </w:pPr>
            <w:r w:rsidRPr="000C0A2C">
              <w:rPr>
                <w:rFonts w:ascii="Arial Narrow" w:hAnsi="Arial Narrow"/>
                <w:highlight w:val="yellow"/>
                <w:lang w:eastAsia="sk-SK"/>
              </w:rPr>
              <w:t>%</w:t>
            </w:r>
          </w:p>
        </w:tc>
      </w:tr>
      <w:tr w:rsidR="00532EC8" w14:paraId="67735C46" w14:textId="77777777" w:rsidTr="000C0A2C">
        <w:trPr>
          <w:trHeight w:val="300"/>
        </w:trPr>
        <w:tc>
          <w:tcPr>
            <w:tcW w:w="809" w:type="dxa"/>
          </w:tcPr>
          <w:p w14:paraId="15323DFA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6810" w:type="dxa"/>
          </w:tcPr>
          <w:p w14:paraId="438068BA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1 000 do 10 000 EUR bez DPH</w:t>
            </w:r>
          </w:p>
        </w:tc>
        <w:tc>
          <w:tcPr>
            <w:tcW w:w="1242" w:type="dxa"/>
          </w:tcPr>
          <w:p w14:paraId="303E774C" w14:textId="77777777" w:rsidR="00532EC8" w:rsidRPr="000C0A2C" w:rsidRDefault="00532EC8" w:rsidP="2D633FB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highlight w:val="yellow"/>
                <w:lang w:val="x-none"/>
              </w:rPr>
            </w:pPr>
            <w:r w:rsidRPr="000C0A2C">
              <w:rPr>
                <w:rFonts w:ascii="Arial Narrow" w:hAnsi="Arial Narrow"/>
                <w:highlight w:val="yellow"/>
                <w:lang w:eastAsia="sk-SK"/>
              </w:rPr>
              <w:t>%</w:t>
            </w:r>
          </w:p>
        </w:tc>
      </w:tr>
      <w:tr w:rsidR="00532EC8" w14:paraId="5EB396D7" w14:textId="77777777" w:rsidTr="000C0A2C">
        <w:trPr>
          <w:trHeight w:val="300"/>
        </w:trPr>
        <w:tc>
          <w:tcPr>
            <w:tcW w:w="809" w:type="dxa"/>
          </w:tcPr>
          <w:p w14:paraId="4FA7D613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6810" w:type="dxa"/>
          </w:tcPr>
          <w:p w14:paraId="74CC7F46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10 000 do 100 000 EUR bez DPH</w:t>
            </w:r>
          </w:p>
        </w:tc>
        <w:tc>
          <w:tcPr>
            <w:tcW w:w="1242" w:type="dxa"/>
          </w:tcPr>
          <w:p w14:paraId="643BA19B" w14:textId="77777777" w:rsidR="00532EC8" w:rsidRPr="000C0A2C" w:rsidRDefault="00532EC8" w:rsidP="2D633FB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highlight w:val="yellow"/>
                <w:lang w:val="x-none"/>
              </w:rPr>
            </w:pPr>
            <w:r w:rsidRPr="000C0A2C">
              <w:rPr>
                <w:rFonts w:ascii="Arial Narrow" w:hAnsi="Arial Narrow"/>
                <w:highlight w:val="yellow"/>
                <w:lang w:eastAsia="sk-SK"/>
              </w:rPr>
              <w:t>%</w:t>
            </w:r>
          </w:p>
        </w:tc>
      </w:tr>
      <w:tr w:rsidR="00532EC8" w14:paraId="34611A13" w14:textId="77777777" w:rsidTr="000C0A2C">
        <w:trPr>
          <w:trHeight w:val="300"/>
        </w:trPr>
        <w:tc>
          <w:tcPr>
            <w:tcW w:w="809" w:type="dxa"/>
          </w:tcPr>
          <w:p w14:paraId="2AAEA6A6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6810" w:type="dxa"/>
          </w:tcPr>
          <w:p w14:paraId="093C0167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5E0E90C0" w14:textId="413FA409" w:rsidR="00532EC8" w:rsidRPr="00D27E90" w:rsidRDefault="000B53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sz w:val="16"/>
                <w:szCs w:val="16"/>
                <w:lang w:val="x-none"/>
              </w:rPr>
            </w:pP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(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Suma príplatku môže byť maximálne 10 000 EUR</w:t>
            </w:r>
            <w:r w:rsidR="009A79F8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 xml:space="preserve"> bez DPH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/ks z ceny komponentov, materiálu, vybavenia a zariadení. Ak sa jedná o zostavu za „ks“ sa považuje celá zostava.</w:t>
            </w: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242" w:type="dxa"/>
          </w:tcPr>
          <w:p w14:paraId="6FD408C3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0C0A2C">
              <w:rPr>
                <w:rFonts w:ascii="Arial Narrow" w:hAnsi="Arial Narrow"/>
                <w:highlight w:val="yellow"/>
                <w:lang w:eastAsia="sk-SK"/>
              </w:rPr>
              <w:t>%</w:t>
            </w:r>
          </w:p>
        </w:tc>
      </w:tr>
    </w:tbl>
    <w:p w14:paraId="0C3220D9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7A22E56B" w14:textId="32E2E5EF" w:rsidR="00432107" w:rsidRPr="000C0A2C" w:rsidRDefault="00CD215D" w:rsidP="2D633FB4">
      <w:pPr>
        <w:pStyle w:val="Odsekzoznamu"/>
        <w:numPr>
          <w:ilvl w:val="1"/>
          <w:numId w:val="21"/>
        </w:numPr>
        <w:spacing w:after="120"/>
        <w:ind w:left="425" w:hanging="425"/>
        <w:contextualSpacing/>
        <w:jc w:val="both"/>
        <w:rPr>
          <w:rFonts w:ascii="Arial Narrow" w:eastAsia="Arial Narrow" w:hAnsi="Arial Narrow" w:cs="Arial Narrow"/>
          <w:sz w:val="22"/>
          <w:szCs w:val="22"/>
          <w:lang w:val="sk-SK"/>
        </w:rPr>
      </w:pPr>
      <w:r w:rsidRPr="2D633FB4">
        <w:rPr>
          <w:rFonts w:ascii="Arial Narrow" w:hAnsi="Arial Narrow"/>
          <w:sz w:val="22"/>
          <w:szCs w:val="22"/>
        </w:rPr>
        <w:t xml:space="preserve">Cena za vykonanie </w:t>
      </w:r>
      <w:r w:rsidR="00585803" w:rsidRPr="2D633FB4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2D633FB4">
        <w:rPr>
          <w:rFonts w:ascii="Arial Narrow" w:hAnsi="Arial Narrow"/>
          <w:sz w:val="22"/>
          <w:szCs w:val="22"/>
        </w:rPr>
        <w:t xml:space="preserve">musí byť stanovená v mene EURO. K fakturovanej cene bude pripočítaná DPH stanovená v súlade so všeobecne záväznými právnymi predpismi platnými na území Slovenskej republiky. </w:t>
      </w:r>
      <w:r w:rsidR="4A4D4E20" w:rsidRPr="000C0A2C">
        <w:rPr>
          <w:rFonts w:ascii="Arial Narrow" w:eastAsia="Arial Narrow" w:hAnsi="Arial Narrow" w:cs="Arial Narrow"/>
          <w:sz w:val="22"/>
          <w:szCs w:val="22"/>
          <w:lang w:val="sk-SK"/>
        </w:rPr>
        <w:t xml:space="preserve"> V prípade ak Poskytovateľ nie je platcom DPH a počas trvania </w:t>
      </w:r>
      <w:r w:rsidR="2D0A558D" w:rsidRPr="2D633FB4">
        <w:rPr>
          <w:rFonts w:ascii="Arial Narrow" w:eastAsia="Arial Narrow" w:hAnsi="Arial Narrow" w:cs="Arial Narrow"/>
          <w:sz w:val="22"/>
          <w:szCs w:val="22"/>
          <w:lang w:val="sk-SK"/>
        </w:rPr>
        <w:t>Dohody</w:t>
      </w:r>
      <w:r w:rsidR="4A4D4E20" w:rsidRPr="000C0A2C">
        <w:rPr>
          <w:rFonts w:ascii="Arial Narrow" w:eastAsia="Arial Narrow" w:hAnsi="Arial Narrow" w:cs="Arial Narrow"/>
          <w:sz w:val="22"/>
          <w:szCs w:val="22"/>
          <w:lang w:val="sk-SK"/>
        </w:rPr>
        <w:t xml:space="preserve"> sa v zmysle zákona č. 222/2004 Z. z. o dani z pridanej hodnoty v znení neskorších predpisov stane platcom DPH, </w:t>
      </w:r>
      <w:r w:rsidR="6DC12F89" w:rsidRPr="000C0A2C">
        <w:rPr>
          <w:rFonts w:ascii="Arial Narrow" w:eastAsia="Arial Narrow" w:hAnsi="Arial Narrow" w:cs="Arial Narrow"/>
          <w:sz w:val="22"/>
          <w:szCs w:val="22"/>
          <w:lang w:val="sk-SK"/>
        </w:rPr>
        <w:t>C</w:t>
      </w:r>
      <w:r w:rsidR="4A4D4E20" w:rsidRPr="000C0A2C">
        <w:rPr>
          <w:rFonts w:ascii="Arial Narrow" w:eastAsia="Arial Narrow" w:hAnsi="Arial Narrow" w:cs="Arial Narrow"/>
          <w:sz w:val="22"/>
          <w:szCs w:val="22"/>
          <w:lang w:val="sk-SK"/>
        </w:rPr>
        <w:t>ena sa bude považovať vrátane DPH. Pre vylúčenie pochybností, zmena</w:t>
      </w:r>
      <w:r w:rsidR="5E8455D3" w:rsidRPr="000C0A2C">
        <w:rPr>
          <w:rFonts w:ascii="Arial Narrow" w:eastAsia="Arial Narrow" w:hAnsi="Arial Narrow" w:cs="Arial Narrow"/>
          <w:sz w:val="22"/>
          <w:szCs w:val="22"/>
          <w:lang w:val="sk-SK"/>
        </w:rPr>
        <w:t xml:space="preserve"> C</w:t>
      </w:r>
      <w:r w:rsidR="4A4D4E20" w:rsidRPr="000C0A2C">
        <w:rPr>
          <w:rFonts w:ascii="Arial Narrow" w:eastAsia="Arial Narrow" w:hAnsi="Arial Narrow" w:cs="Arial Narrow"/>
          <w:sz w:val="22"/>
          <w:szCs w:val="22"/>
          <w:lang w:val="sk-SK"/>
        </w:rPr>
        <w:t>eny z tohto dôvodu  nie je možná.</w:t>
      </w:r>
    </w:p>
    <w:p w14:paraId="27C829BE" w14:textId="77777777" w:rsidR="000860BC" w:rsidRPr="00DC7CD2" w:rsidRDefault="000860BC" w:rsidP="2D633FB4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4F618D8" w14:textId="77777777" w:rsidR="00432107" w:rsidRPr="000860BC" w:rsidRDefault="00432107" w:rsidP="000860BC">
      <w:pPr>
        <w:pStyle w:val="Odsekzoznamu"/>
        <w:numPr>
          <w:ilvl w:val="1"/>
          <w:numId w:val="21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3023E08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6B6853A8" w14:textId="411B2F30" w:rsidR="00786AAD" w:rsidRDefault="00CD215D" w:rsidP="000860BC">
      <w:pPr>
        <w:pStyle w:val="Odsekzoznamu"/>
        <w:numPr>
          <w:ilvl w:val="1"/>
          <w:numId w:val="21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4410C9B0" w14:textId="77777777" w:rsidR="007525A5" w:rsidRPr="007525A5" w:rsidRDefault="007525A5" w:rsidP="007525A5">
      <w:pPr>
        <w:pStyle w:val="Odsekzoznamu"/>
        <w:rPr>
          <w:rFonts w:ascii="Arial Narrow" w:hAnsi="Arial Narrow"/>
          <w:sz w:val="22"/>
          <w:szCs w:val="22"/>
        </w:rPr>
      </w:pPr>
    </w:p>
    <w:p w14:paraId="4AEE26D1" w14:textId="39FE657F" w:rsidR="007525A5" w:rsidRPr="000860BC" w:rsidRDefault="007525A5" w:rsidP="000860BC">
      <w:pPr>
        <w:pStyle w:val="Odsekzoznamu"/>
        <w:numPr>
          <w:ilvl w:val="1"/>
          <w:numId w:val="21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8D3DAC">
        <w:rPr>
          <w:rFonts w:ascii="Arial Narrow" w:hAnsi="Arial Narrow"/>
          <w:sz w:val="22"/>
          <w:szCs w:val="22"/>
          <w:lang w:val="sk-SK"/>
        </w:rPr>
        <w:t xml:space="preserve">Zmluvné strany sa dohodli, že ak dôjde k uplatnenie Článku </w:t>
      </w:r>
      <w:r w:rsidRPr="008D3DAC">
        <w:rPr>
          <w:rFonts w:ascii="Arial Narrow" w:hAnsi="Arial Narrow"/>
          <w:b/>
          <w:sz w:val="22"/>
          <w:szCs w:val="22"/>
          <w:lang w:val="sk-SK"/>
        </w:rPr>
        <w:t>3 Poskytovanie služieb údržby</w:t>
      </w:r>
      <w:r w:rsidRPr="007721DC">
        <w:rPr>
          <w:rFonts w:ascii="Arial Narrow" w:hAnsi="Arial Narrow"/>
          <w:sz w:val="22"/>
          <w:szCs w:val="22"/>
          <w:lang w:val="sk-SK"/>
        </w:rPr>
        <w:t xml:space="preserve">, Bodu III. </w:t>
      </w:r>
      <w:r w:rsidRPr="00E72A4C">
        <w:rPr>
          <w:rFonts w:ascii="Arial Narrow" w:hAnsi="Arial Narrow"/>
          <w:b/>
          <w:sz w:val="22"/>
          <w:szCs w:val="22"/>
        </w:rPr>
        <w:t>Plánovaná údržba (fixná časť) - Nepaušálne služby</w:t>
      </w:r>
      <w:r w:rsidRPr="008D3DAC">
        <w:rPr>
          <w:rFonts w:ascii="Arial Narrow" w:hAnsi="Arial Narrow"/>
          <w:sz w:val="22"/>
          <w:szCs w:val="22"/>
          <w:lang w:val="sk-SK"/>
        </w:rPr>
        <w:t>, N. opisu predmetu zákazky</w:t>
      </w:r>
      <w:r w:rsidR="00EE630B" w:rsidRPr="007721DC">
        <w:rPr>
          <w:rFonts w:ascii="Arial Narrow" w:hAnsi="Arial Narrow"/>
          <w:sz w:val="22"/>
          <w:szCs w:val="22"/>
          <w:lang w:val="sk-SK"/>
        </w:rPr>
        <w:t xml:space="preserve"> v rozsahu</w:t>
      </w:r>
      <w:r w:rsidRPr="008D3DAC">
        <w:rPr>
          <w:rFonts w:ascii="Arial Narrow" w:hAnsi="Arial Narrow"/>
          <w:sz w:val="22"/>
          <w:szCs w:val="22"/>
          <w:lang w:val="sk-SK"/>
        </w:rPr>
        <w:t xml:space="preserve"> dlhodobé</w:t>
      </w:r>
      <w:r w:rsidR="00EE630B" w:rsidRPr="008D3DAC">
        <w:rPr>
          <w:rFonts w:ascii="Arial Narrow" w:hAnsi="Arial Narrow"/>
          <w:sz w:val="22"/>
          <w:szCs w:val="22"/>
          <w:lang w:val="sk-SK"/>
        </w:rPr>
        <w:t>ho</w:t>
      </w:r>
      <w:r w:rsidRPr="008D3DAC">
        <w:rPr>
          <w:rFonts w:ascii="Arial Narrow" w:hAnsi="Arial Narrow"/>
          <w:sz w:val="22"/>
          <w:szCs w:val="22"/>
          <w:lang w:val="sk-SK"/>
        </w:rPr>
        <w:t xml:space="preserve"> parkovanie jedného z letúnov na dobu 30</w:t>
      </w:r>
      <w:r w:rsidR="00CE3E70" w:rsidRPr="008D3DAC">
        <w:rPr>
          <w:rFonts w:ascii="Arial Narrow" w:hAnsi="Arial Narrow"/>
          <w:sz w:val="22"/>
          <w:szCs w:val="22"/>
          <w:lang w:val="sk-SK"/>
        </w:rPr>
        <w:t xml:space="preserve"> a viac</w:t>
      </w:r>
      <w:r w:rsidRPr="008D3DAC">
        <w:rPr>
          <w:rFonts w:ascii="Arial Narrow" w:hAnsi="Arial Narrow"/>
          <w:sz w:val="22"/>
          <w:szCs w:val="22"/>
          <w:lang w:val="sk-SK"/>
        </w:rPr>
        <w:t xml:space="preserve"> dní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Objednávateľ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oznámi Dodávateľovi, že požaduje znížiť plnenie vzhľadom k tejto skutočnosti o 50% z fixného (paušálneho) mesačného poplatku.</w:t>
      </w:r>
      <w:r w:rsidRPr="008D3DAC">
        <w:rPr>
          <w:rFonts w:ascii="Arial Narrow" w:hAnsi="Arial Narrow"/>
          <w:sz w:val="22"/>
          <w:szCs w:val="22"/>
          <w:lang w:val="sk-SK"/>
        </w:rPr>
        <w:t xml:space="preserve"> 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Doba počas ktorej dochádza k zníženému paušálnemu planeniu začína plynúť od prvého dňa </w:t>
      </w:r>
      <w:r w:rsidRPr="008D3DAC">
        <w:rPr>
          <w:rFonts w:ascii="Arial Narrow" w:hAnsi="Arial Narrow"/>
          <w:sz w:val="22"/>
          <w:szCs w:val="22"/>
          <w:lang w:val="sk-SK"/>
        </w:rPr>
        <w:t>v mesiaci nasledujúcom po mesiaci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Pr="008D3DAC">
        <w:rPr>
          <w:rFonts w:ascii="Arial Narrow" w:hAnsi="Arial Narrow"/>
          <w:sz w:val="22"/>
          <w:szCs w:val="22"/>
          <w:lang w:val="sk-SK"/>
        </w:rPr>
        <w:t xml:space="preserve"> v ktorom došlo k zaparkovanie letúna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a končí sa dňom opätovného zavedenia do prevádzky.</w:t>
      </w:r>
      <w:r w:rsidRPr="007721DC">
        <w:rPr>
          <w:rFonts w:ascii="Arial Narrow" w:hAnsi="Arial Narrow"/>
          <w:sz w:val="22"/>
          <w:szCs w:val="22"/>
          <w:lang w:val="sk-SK"/>
        </w:rPr>
        <w:t xml:space="preserve"> </w:t>
      </w:r>
      <w:r w:rsidR="00CE3E70" w:rsidRPr="008D3DAC">
        <w:rPr>
          <w:rFonts w:ascii="Arial Narrow" w:hAnsi="Arial Narrow"/>
          <w:sz w:val="22"/>
          <w:szCs w:val="22"/>
          <w:lang w:val="sk-SK"/>
        </w:rPr>
        <w:t>S</w:t>
      </w:r>
      <w:r w:rsidR="00866B2B" w:rsidRPr="008D3DAC">
        <w:rPr>
          <w:rFonts w:ascii="Arial Narrow" w:hAnsi="Arial Narrow"/>
          <w:sz w:val="22"/>
          <w:szCs w:val="22"/>
          <w:lang w:val="sk-SK"/>
        </w:rPr>
        <w:t>uma</w:t>
      </w:r>
      <w:r w:rsidR="00CE3E70" w:rsidRPr="008D3DAC">
        <w:rPr>
          <w:rFonts w:ascii="Arial Narrow" w:hAnsi="Arial Narrow"/>
          <w:sz w:val="22"/>
          <w:szCs w:val="22"/>
          <w:lang w:val="sk-SK"/>
        </w:rPr>
        <w:t xml:space="preserve"> paušálu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</w:t>
      </w:r>
      <w:r w:rsidR="00866B2B" w:rsidRPr="008D3DAC">
        <w:rPr>
          <w:rFonts w:ascii="Arial Narrow" w:hAnsi="Arial Narrow"/>
          <w:sz w:val="22"/>
          <w:szCs w:val="22"/>
          <w:lang w:val="sk-SK"/>
        </w:rPr>
        <w:lastRenderedPageBreak/>
        <w:t>v</w:t>
      </w:r>
      <w:r w:rsidR="008D3DAC">
        <w:rPr>
          <w:rFonts w:ascii="Arial Narrow" w:hAnsi="Arial Narrow"/>
          <w:sz w:val="22"/>
          <w:szCs w:val="22"/>
          <w:lang w:val="sk-SK"/>
        </w:rPr>
        <w:t> </w:t>
      </w:r>
      <w:r w:rsidR="00866B2B" w:rsidRPr="008D3DAC">
        <w:rPr>
          <w:rFonts w:ascii="Arial Narrow" w:hAnsi="Arial Narrow"/>
          <w:sz w:val="22"/>
          <w:szCs w:val="22"/>
          <w:lang w:val="sk-SK"/>
        </w:rPr>
        <w:t>mesiaci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kedy bude letún opätovne vrátený do prevádzky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="00866B2B" w:rsidRPr="008D3DAC">
        <w:rPr>
          <w:rFonts w:ascii="Arial Narrow" w:hAnsi="Arial Narrow"/>
          <w:sz w:val="22"/>
          <w:szCs w:val="22"/>
          <w:lang w:val="sk-SK"/>
        </w:rPr>
        <w:t xml:space="preserve"> bude </w:t>
      </w:r>
      <w:r w:rsidR="00CE3E70" w:rsidRPr="008D3DAC">
        <w:rPr>
          <w:rFonts w:ascii="Arial Narrow" w:hAnsi="Arial Narrow"/>
          <w:sz w:val="22"/>
          <w:szCs w:val="22"/>
          <w:lang w:val="sk-SK"/>
        </w:rPr>
        <w:t>matematicky vyjadrená vo výške alikvotnej hodnoty mesačného paušálu</w:t>
      </w:r>
      <w:r w:rsidR="00CE3E70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5E46F9" w14:textId="00FC3229" w:rsidR="00532EC8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61D0C2F" w14:textId="3DB3CDC6" w:rsidR="005D4550" w:rsidRDefault="005D4550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35E9EE10" w14:textId="234D4E70" w:rsidR="005D4550" w:rsidRDefault="005D4550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7D58A82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062F8515" w14:textId="77777777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681120A9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41EEFC6" w14:textId="77777777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61E16CD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019ACA8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14016B1F" w14:textId="77777777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15773FAF" w14:textId="77777777" w:rsidR="000D098B" w:rsidRDefault="000D098B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AD2D1A0" w14:textId="15A34BF3" w:rsidR="000D098B" w:rsidRPr="005B3BC3" w:rsidRDefault="00CF48E9" w:rsidP="00586373">
      <w:pPr>
        <w:pStyle w:val="Odsekzoznamu"/>
        <w:numPr>
          <w:ilvl w:val="1"/>
          <w:numId w:val="51"/>
        </w:numPr>
      </w:pPr>
      <w:r w:rsidRPr="00586373">
        <w:rPr>
          <w:rFonts w:ascii="Arial Narrow" w:hAnsi="Arial Narrow"/>
          <w:sz w:val="22"/>
          <w:szCs w:val="22"/>
        </w:rPr>
        <w:t>P</w:t>
      </w:r>
      <w:r w:rsidR="002D2077" w:rsidRPr="00586373">
        <w:rPr>
          <w:rFonts w:ascii="Arial Narrow" w:hAnsi="Arial Narrow"/>
          <w:sz w:val="22"/>
          <w:szCs w:val="22"/>
        </w:rPr>
        <w:t>oskytovateľ</w:t>
      </w:r>
      <w:r w:rsidR="004E16E5" w:rsidRPr="00586373">
        <w:rPr>
          <w:rFonts w:ascii="Arial Narrow" w:hAnsi="Arial Narrow"/>
          <w:sz w:val="22"/>
          <w:szCs w:val="22"/>
        </w:rPr>
        <w:t xml:space="preserve"> zabezpečí </w:t>
      </w:r>
      <w:r w:rsidR="00387B00" w:rsidRPr="00586373">
        <w:rPr>
          <w:rFonts w:ascii="Arial Narrow" w:hAnsi="Arial Narrow"/>
          <w:sz w:val="22"/>
          <w:szCs w:val="22"/>
        </w:rPr>
        <w:t>poskytnutie</w:t>
      </w:r>
      <w:r w:rsidRPr="00586373">
        <w:rPr>
          <w:rFonts w:ascii="Arial Narrow" w:hAnsi="Arial Narrow"/>
          <w:sz w:val="22"/>
          <w:szCs w:val="22"/>
        </w:rPr>
        <w:t xml:space="preserve"> služby </w:t>
      </w:r>
      <w:r w:rsidR="004E16E5" w:rsidRPr="00586373">
        <w:rPr>
          <w:rFonts w:ascii="Arial Narrow" w:hAnsi="Arial Narrow"/>
          <w:sz w:val="22"/>
          <w:szCs w:val="22"/>
        </w:rPr>
        <w:t xml:space="preserve">v rozsahu </w:t>
      </w:r>
      <w:r w:rsidR="00E87C44" w:rsidRPr="00586373">
        <w:rPr>
          <w:rFonts w:ascii="Arial Narrow" w:hAnsi="Arial Narrow"/>
          <w:sz w:val="22"/>
          <w:szCs w:val="22"/>
        </w:rPr>
        <w:t>stanovenom podľa</w:t>
      </w:r>
      <w:r w:rsidR="00AB3D6C">
        <w:rPr>
          <w:rFonts w:ascii="Arial Narrow" w:hAnsi="Arial Narrow"/>
          <w:sz w:val="22"/>
          <w:szCs w:val="22"/>
          <w:lang w:val="sk-SK"/>
        </w:rPr>
        <w:t xml:space="preserve"> opisu predmetu zákazky</w:t>
      </w:r>
      <w:r w:rsidR="00E87C44" w:rsidRPr="00586373">
        <w:rPr>
          <w:rFonts w:ascii="Arial Narrow" w:hAnsi="Arial Narrow"/>
          <w:sz w:val="22"/>
          <w:szCs w:val="22"/>
        </w:rPr>
        <w:t xml:space="preserve"> </w:t>
      </w:r>
      <w:r w:rsidR="00AB3D6C">
        <w:rPr>
          <w:rFonts w:ascii="Arial Narrow" w:hAnsi="Arial Narrow"/>
          <w:sz w:val="22"/>
          <w:szCs w:val="22"/>
          <w:lang w:val="sk-SK"/>
        </w:rPr>
        <w:t>(P</w:t>
      </w:r>
      <w:proofErr w:type="spellStart"/>
      <w:r w:rsidR="00E87C44" w:rsidRPr="00586373">
        <w:rPr>
          <w:rFonts w:ascii="Arial Narrow" w:hAnsi="Arial Narrow"/>
          <w:sz w:val="22"/>
          <w:szCs w:val="22"/>
        </w:rPr>
        <w:t>rílohy</w:t>
      </w:r>
      <w:proofErr w:type="spellEnd"/>
      <w:r w:rsidR="00E87C44" w:rsidRPr="00586373">
        <w:rPr>
          <w:rFonts w:ascii="Arial Narrow" w:hAnsi="Arial Narrow"/>
          <w:sz w:val="22"/>
          <w:szCs w:val="22"/>
        </w:rPr>
        <w:t xml:space="preserve"> č. 1</w:t>
      </w:r>
      <w:r w:rsidR="00AB3D6C">
        <w:rPr>
          <w:rFonts w:ascii="Arial Narrow" w:hAnsi="Arial Narrow"/>
          <w:sz w:val="22"/>
          <w:szCs w:val="22"/>
          <w:lang w:val="sk-SK"/>
        </w:rPr>
        <w:t>)</w:t>
      </w:r>
      <w:r w:rsidR="00E87C44" w:rsidRPr="00586373">
        <w:rPr>
          <w:rFonts w:ascii="Arial Narrow" w:hAnsi="Arial Narrow"/>
          <w:sz w:val="22"/>
          <w:szCs w:val="22"/>
        </w:rPr>
        <w:t xml:space="preserve"> tejto Dohody a </w:t>
      </w:r>
      <w:r w:rsidR="004E16E5" w:rsidRPr="00586373">
        <w:rPr>
          <w:rFonts w:ascii="Arial Narrow" w:hAnsi="Arial Narrow"/>
          <w:sz w:val="22"/>
          <w:szCs w:val="22"/>
        </w:rPr>
        <w:t>v</w:t>
      </w:r>
      <w:r w:rsidR="00E87C44" w:rsidRPr="00586373">
        <w:rPr>
          <w:rFonts w:ascii="Arial Narrow" w:hAnsi="Arial Narrow"/>
          <w:sz w:val="22"/>
          <w:szCs w:val="22"/>
        </w:rPr>
        <w:t> </w:t>
      </w:r>
      <w:r w:rsidR="004E16E5" w:rsidRPr="00586373">
        <w:rPr>
          <w:rFonts w:ascii="Arial Narrow" w:hAnsi="Arial Narrow"/>
          <w:sz w:val="22"/>
          <w:szCs w:val="22"/>
        </w:rPr>
        <w:t>mieste</w:t>
      </w:r>
      <w:r w:rsidR="00E87C44" w:rsidRPr="00586373">
        <w:rPr>
          <w:rFonts w:ascii="Arial Narrow" w:hAnsi="Arial Narrow"/>
          <w:sz w:val="22"/>
          <w:szCs w:val="22"/>
        </w:rPr>
        <w:t>: Letecký útvar MV SR, Letisko M.R. Štefánika, 812 72 Bratislava, Slovenská republika</w:t>
      </w:r>
      <w:r w:rsidR="00A21DE5" w:rsidRPr="00586373">
        <w:rPr>
          <w:rFonts w:ascii="Arial Narrow" w:hAnsi="Arial Narrow"/>
          <w:sz w:val="22"/>
          <w:szCs w:val="22"/>
        </w:rPr>
        <w:t>.</w:t>
      </w:r>
    </w:p>
    <w:p w14:paraId="34A57794" w14:textId="77777777" w:rsidR="005B3BC3" w:rsidRPr="00B11A0D" w:rsidRDefault="005B3BC3" w:rsidP="005B3BC3">
      <w:pPr>
        <w:pStyle w:val="Odsekzoznamu"/>
        <w:ind w:left="360"/>
      </w:pPr>
    </w:p>
    <w:p w14:paraId="0F6D2FCA" w14:textId="78965CBD" w:rsidR="000D098B" w:rsidRDefault="00135CF9" w:rsidP="00586373">
      <w:pPr>
        <w:pStyle w:val="Odsekzoznamu"/>
        <w:numPr>
          <w:ilvl w:val="1"/>
          <w:numId w:val="51"/>
        </w:numPr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Pri technických sprievodoch bude miesto plneni</w:t>
      </w:r>
      <w:r w:rsidR="004D4EE8">
        <w:rPr>
          <w:rFonts w:ascii="Arial Narrow" w:hAnsi="Arial Narrow"/>
          <w:sz w:val="22"/>
          <w:szCs w:val="22"/>
          <w:lang w:val="sk-SK"/>
        </w:rPr>
        <w:t>a</w:t>
      </w:r>
      <w:r w:rsidRPr="00586373">
        <w:rPr>
          <w:rFonts w:ascii="Arial Narrow" w:hAnsi="Arial Narrow"/>
          <w:sz w:val="22"/>
          <w:szCs w:val="22"/>
        </w:rPr>
        <w:t xml:space="preserve"> letisko alebo miesto technického sprievodu.</w:t>
      </w:r>
    </w:p>
    <w:p w14:paraId="3B70AAEF" w14:textId="77777777" w:rsidR="005B3BC3" w:rsidRDefault="005B3BC3" w:rsidP="005B3BC3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14:paraId="23770F10" w14:textId="47333309" w:rsidR="00652E3D" w:rsidRPr="00586373" w:rsidRDefault="00B670F6" w:rsidP="004D4EE8">
      <w:pPr>
        <w:pStyle w:val="Odsekzoznamu"/>
        <w:numPr>
          <w:ilvl w:val="1"/>
          <w:numId w:val="51"/>
        </w:numPr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Technici</w:t>
      </w:r>
      <w:r w:rsidR="000D098B" w:rsidRPr="00586373">
        <w:rPr>
          <w:rFonts w:ascii="Arial Narrow" w:hAnsi="Arial Narrow"/>
          <w:sz w:val="22"/>
          <w:szCs w:val="22"/>
        </w:rPr>
        <w:t xml:space="preserve"> údržby Poskytovateľa</w:t>
      </w:r>
      <w:r w:rsidRPr="00586373">
        <w:rPr>
          <w:rFonts w:ascii="Arial Narrow" w:hAnsi="Arial Narrow"/>
          <w:sz w:val="22"/>
          <w:szCs w:val="22"/>
        </w:rPr>
        <w:t xml:space="preserve"> poskytujúci služby vyplývajúce z tejto </w:t>
      </w:r>
      <w:r w:rsidR="003E139C">
        <w:rPr>
          <w:rFonts w:ascii="Arial Narrow" w:hAnsi="Arial Narrow"/>
          <w:sz w:val="22"/>
          <w:szCs w:val="22"/>
          <w:lang w:val="sk-SK"/>
        </w:rPr>
        <w:t>Dohody</w:t>
      </w:r>
      <w:r w:rsidRPr="00586373">
        <w:rPr>
          <w:rFonts w:ascii="Arial Narrow" w:hAnsi="Arial Narrow"/>
          <w:sz w:val="22"/>
          <w:szCs w:val="22"/>
        </w:rPr>
        <w:t xml:space="preserve"> na traťovej stanici</w:t>
      </w:r>
      <w:r w:rsidR="0051306E">
        <w:rPr>
          <w:rFonts w:ascii="Arial Narrow" w:hAnsi="Arial Narrow"/>
          <w:sz w:val="22"/>
          <w:szCs w:val="22"/>
          <w:lang w:val="sk-SK"/>
        </w:rPr>
        <w:t xml:space="preserve"> BTS</w:t>
      </w:r>
      <w:r w:rsidRPr="00586373">
        <w:rPr>
          <w:rFonts w:ascii="Arial Narrow" w:hAnsi="Arial Narrow"/>
          <w:sz w:val="22"/>
          <w:szCs w:val="22"/>
        </w:rPr>
        <w:t xml:space="preserve"> musia spĺňať požiadavky pre pohyb vo vyhradenom bezpečnostnom priestor</w:t>
      </w:r>
      <w:r w:rsidR="00E029C5">
        <w:rPr>
          <w:rFonts w:ascii="Arial Narrow" w:hAnsi="Arial Narrow"/>
          <w:sz w:val="22"/>
          <w:szCs w:val="22"/>
        </w:rPr>
        <w:t>e</w:t>
      </w:r>
      <w:r w:rsidR="000D098B">
        <w:rPr>
          <w:rFonts w:ascii="Arial Narrow" w:hAnsi="Arial Narrow"/>
          <w:sz w:val="22"/>
          <w:szCs w:val="22"/>
          <w:lang w:val="sk-SK"/>
        </w:rPr>
        <w:t xml:space="preserve"> (SRA)</w:t>
      </w:r>
      <w:r w:rsidRPr="00586373">
        <w:rPr>
          <w:rFonts w:ascii="Arial Narrow" w:hAnsi="Arial Narrow"/>
          <w:sz w:val="22"/>
          <w:szCs w:val="22"/>
        </w:rPr>
        <w:t xml:space="preserve"> letiska BTS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Pr="00586373">
        <w:rPr>
          <w:rFonts w:ascii="Arial Narrow" w:hAnsi="Arial Narrow"/>
          <w:sz w:val="22"/>
          <w:szCs w:val="22"/>
        </w:rPr>
        <w:t xml:space="preserve"> a teda stať sa držiteľom letiskového identifikačného preukazu (LIP)</w:t>
      </w:r>
      <w:r w:rsidR="00474853">
        <w:rPr>
          <w:rFonts w:ascii="Arial Narrow" w:hAnsi="Arial Narrow"/>
          <w:sz w:val="22"/>
          <w:szCs w:val="22"/>
          <w:lang w:val="sk-SK"/>
        </w:rPr>
        <w:t xml:space="preserve"> alebo inak vhodne splniť požiadavky tohto článku</w:t>
      </w:r>
      <w:r w:rsidR="000D098B" w:rsidRPr="00586373">
        <w:rPr>
          <w:rFonts w:ascii="Arial Narrow" w:hAnsi="Arial Narrow"/>
          <w:sz w:val="22"/>
          <w:szCs w:val="22"/>
        </w:rPr>
        <w:t>.</w:t>
      </w:r>
    </w:p>
    <w:p w14:paraId="29899A14" w14:textId="77777777" w:rsidR="00652E3D" w:rsidRDefault="00652E3D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p w14:paraId="1EE8ACC3" w14:textId="4C710288" w:rsidR="000C4B78" w:rsidRPr="00586373" w:rsidRDefault="000C4B78" w:rsidP="004D4EE8">
      <w:pPr>
        <w:pStyle w:val="Odsekzoznamu"/>
        <w:numPr>
          <w:ilvl w:val="1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Zriadenie </w:t>
      </w:r>
      <w:r w:rsidR="0006165A">
        <w:rPr>
          <w:rFonts w:ascii="Arial Narrow" w:hAnsi="Arial Narrow"/>
          <w:sz w:val="22"/>
          <w:szCs w:val="22"/>
          <w:lang w:val="sk-SK"/>
        </w:rPr>
        <w:t>údržbovej</w:t>
      </w:r>
      <w:r>
        <w:rPr>
          <w:rFonts w:ascii="Arial Narrow" w:hAnsi="Arial Narrow"/>
          <w:sz w:val="22"/>
          <w:szCs w:val="22"/>
          <w:lang w:val="sk-SK"/>
        </w:rPr>
        <w:t xml:space="preserve"> stanice</w:t>
      </w:r>
      <w:r w:rsidR="000C5EA0">
        <w:rPr>
          <w:rFonts w:ascii="Arial Narrow" w:hAnsi="Arial Narrow"/>
          <w:sz w:val="22"/>
          <w:szCs w:val="22"/>
          <w:lang w:val="sk-SK"/>
        </w:rPr>
        <w:t xml:space="preserve"> (ak búde táto požadovaná po ďalšej dohode s Objednávateľom)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5F3870DB" w14:textId="16DFAF6C" w:rsidR="000C4B78" w:rsidRDefault="0006165A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 stanicu </w:t>
      </w:r>
      <w:r w:rsidR="000C4B78">
        <w:rPr>
          <w:rFonts w:ascii="Arial Narrow" w:hAnsi="Arial Narrow"/>
          <w:sz w:val="22"/>
          <w:szCs w:val="22"/>
        </w:rPr>
        <w:t>údržby budú dodržané minimálne požadované vybavenie a podmienky, ktoré majú byť poskytnuté Poskytovateľovi na vykonávanie traťovej údržby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0C4B78">
        <w:rPr>
          <w:rFonts w:ascii="Arial Narrow" w:hAnsi="Arial Narrow"/>
          <w:sz w:val="22"/>
          <w:szCs w:val="22"/>
        </w:rPr>
        <w:t>v zariadení  Objednávateľa.</w:t>
      </w:r>
    </w:p>
    <w:p w14:paraId="134E6E5C" w14:textId="6F8899CB" w:rsidR="0006165A" w:rsidRPr="00586373" w:rsidRDefault="0006165A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Zariadenie a prístup</w:t>
      </w:r>
    </w:p>
    <w:p w14:paraId="22F1055E" w14:textId="77777777" w:rsidR="00FA6F14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Zariadenie Objednávateľa je v jeho vlastníctve alebo pod jeho právnou kontrolou a je vhodným zariadení</w:t>
      </w:r>
      <w:r>
        <w:rPr>
          <w:rFonts w:ascii="Arial Narrow" w:hAnsi="Arial Narrow"/>
          <w:sz w:val="22"/>
          <w:szCs w:val="22"/>
        </w:rPr>
        <w:t xml:space="preserve">m na zriadenie stanice </w:t>
      </w:r>
      <w:r w:rsidRPr="00586373">
        <w:rPr>
          <w:rFonts w:ascii="Arial Narrow" w:hAnsi="Arial Narrow"/>
          <w:sz w:val="22"/>
          <w:szCs w:val="22"/>
        </w:rPr>
        <w:t xml:space="preserve">údržby zo strany Poskytovateľa. </w:t>
      </w:r>
    </w:p>
    <w:p w14:paraId="42EC6902" w14:textId="15F610ED" w:rsidR="0006165A" w:rsidRPr="00586373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Zariadenie na údržbu sa nachádza na adrese:</w:t>
      </w:r>
    </w:p>
    <w:p w14:paraId="0285444D" w14:textId="77777777" w:rsidR="0006165A" w:rsidRPr="0006165A" w:rsidRDefault="0006165A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1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5998"/>
      </w:tblGrid>
      <w:tr w:rsidR="0006165A" w14:paraId="5A69B0C4" w14:textId="77777777" w:rsidTr="0006165A">
        <w:trPr>
          <w:trHeight w:val="349"/>
        </w:trPr>
        <w:tc>
          <w:tcPr>
            <w:tcW w:w="1810" w:type="dxa"/>
            <w:hideMark/>
          </w:tcPr>
          <w:p w14:paraId="4D99F7E4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zariadenia:</w:t>
            </w:r>
          </w:p>
        </w:tc>
        <w:tc>
          <w:tcPr>
            <w:tcW w:w="5998" w:type="dxa"/>
            <w:hideMark/>
          </w:tcPr>
          <w:p w14:paraId="26C7CF55" w14:textId="77777777" w:rsidR="0006165A" w:rsidRDefault="0006165A" w:rsidP="00B762BD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Hangár A, Letecký útvar Ministerstva vnútra Slovenskej republiky</w:t>
            </w:r>
          </w:p>
        </w:tc>
      </w:tr>
      <w:tr w:rsidR="0006165A" w14:paraId="583998AC" w14:textId="77777777" w:rsidTr="0006165A">
        <w:trPr>
          <w:trHeight w:val="349"/>
        </w:trPr>
        <w:tc>
          <w:tcPr>
            <w:tcW w:w="1810" w:type="dxa"/>
            <w:hideMark/>
          </w:tcPr>
          <w:p w14:paraId="23AF3495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Adresa:</w:t>
            </w:r>
          </w:p>
        </w:tc>
        <w:tc>
          <w:tcPr>
            <w:tcW w:w="5998" w:type="dxa"/>
            <w:hideMark/>
          </w:tcPr>
          <w:p w14:paraId="138108C1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Letisko M.R. Štefánika, 823 03 Bratislava</w:t>
            </w:r>
          </w:p>
        </w:tc>
      </w:tr>
    </w:tbl>
    <w:p w14:paraId="34A2E00B" w14:textId="77777777" w:rsidR="0006165A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Poskytovateľovi vyhradený priestor pre jeho vlastné údržbárske činnosti, ako aj priestor na bezpečné uskladnenie dielov, ktoré Poskytovateľ demontuje.</w:t>
      </w:r>
    </w:p>
    <w:p w14:paraId="6779CC80" w14:textId="77777777" w:rsidR="0006165A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musí byť k dispozícii Poskytovateľovi pred začatím poskytovania Služieb, a to minimálne počas dvadsiatich (20) pracovných dní v roku.</w:t>
      </w:r>
    </w:p>
    <w:p w14:paraId="46A747C8" w14:textId="77777777" w:rsidR="003F1BDE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súhlasí s tým, že vyhradený priestor sa bude používať výlučne na poskytovanie Služieb podľa tejto Dohody.</w:t>
      </w:r>
    </w:p>
    <w:p w14:paraId="1A79921C" w14:textId="77777777" w:rsidR="003F1BDE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poskytne Poskytovateľovi neobmedzený prístup do Zariadenia počas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>
        <w:rPr>
          <w:rFonts w:ascii="Arial Narrow" w:hAnsi="Arial Narrow"/>
          <w:sz w:val="22"/>
          <w:szCs w:val="22"/>
        </w:rPr>
        <w:t>. Objednávateľ je zodpovedný za to, aby Poskytovateľovi poskytol pokyny týkajúce sa prístupu k Zariadeniu a aby Poskytovateľa bez zbytočného odkladu informoval o akýchkoľvek zmenách v prístupe k Zariadeniu.</w:t>
      </w:r>
    </w:p>
    <w:p w14:paraId="44E6F677" w14:textId="77777777" w:rsidR="003F1BDE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Zamestnanci Poskytovateľa musia počas </w:t>
      </w:r>
      <w:r w:rsidR="004D4EE8">
        <w:rPr>
          <w:rFonts w:ascii="Arial Narrow" w:hAnsi="Arial Narrow"/>
          <w:sz w:val="22"/>
          <w:szCs w:val="22"/>
          <w:lang w:val="sk-SK"/>
        </w:rPr>
        <w:t>poskytovania</w:t>
      </w:r>
      <w:r w:rsidR="004D4EE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dodržiavať všetky bezpečnostné a prístupové požiadavky podľa pokynov Objednávateľa.</w:t>
      </w:r>
    </w:p>
    <w:p w14:paraId="6B8A1935" w14:textId="77777777" w:rsidR="003F1BDE" w:rsidRPr="00586373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Vybavenie zariadenia</w:t>
      </w:r>
    </w:p>
    <w:p w14:paraId="2BF5E843" w14:textId="49BCEBD4" w:rsidR="003F1BDE" w:rsidRDefault="003F1BDE" w:rsidP="004D4EE8">
      <w:pPr>
        <w:pStyle w:val="Odsekzoznamu"/>
        <w:numPr>
          <w:ilvl w:val="3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zabezpečí stlačený plyn a elektrickú energiu (230 V/50 Hz) počas celého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 w:rsidR="008D3DAC">
        <w:rPr>
          <w:rFonts w:ascii="Arial Narrow" w:hAnsi="Arial Narrow"/>
          <w:sz w:val="22"/>
          <w:szCs w:val="22"/>
          <w:lang w:val="sk-SK"/>
        </w:rPr>
        <w:t>,</w:t>
      </w:r>
      <w:r w:rsidR="00FA6F14">
        <w:rPr>
          <w:rFonts w:ascii="Arial Narrow" w:hAnsi="Arial Narrow"/>
          <w:sz w:val="22"/>
          <w:szCs w:val="22"/>
          <w:lang w:val="sk-SK"/>
        </w:rPr>
        <w:t xml:space="preserve"> pokiaľ nebude dohodnuté inak</w:t>
      </w:r>
      <w:r>
        <w:rPr>
          <w:rFonts w:ascii="Arial Narrow" w:hAnsi="Arial Narrow"/>
          <w:sz w:val="22"/>
          <w:szCs w:val="22"/>
        </w:rPr>
        <w:t>.</w:t>
      </w:r>
    </w:p>
    <w:p w14:paraId="13DC1C4C" w14:textId="77777777" w:rsidR="003F1BDE" w:rsidRDefault="003F1BDE" w:rsidP="004D4EE8">
      <w:pPr>
        <w:pStyle w:val="Odsekzoznamu"/>
        <w:numPr>
          <w:ilvl w:val="3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v Zariadení primeraný priestor pre pracovníkov Poskytovateľa, aby mohli vybavovať dokumenty a záznamy týkajúce sa údržby, vrátane stola a stoličky umiestnených v priestore, ktorý je dobre chránený pred poveternostnými vplyvmi a inými nebezpečnými faktormi prostredia.</w:t>
      </w:r>
    </w:p>
    <w:p w14:paraId="7E364DCC" w14:textId="77777777" w:rsidR="003F1BDE" w:rsidRPr="00586373" w:rsidRDefault="003F1BDE" w:rsidP="004D4EE8">
      <w:pPr>
        <w:pStyle w:val="Odsekzoznamu"/>
        <w:numPr>
          <w:ilvl w:val="2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Bezpečnosť pri práci</w:t>
      </w:r>
    </w:p>
    <w:p w14:paraId="0453822D" w14:textId="77777777" w:rsidR="003F1BDE" w:rsidRDefault="003F1BDE" w:rsidP="004D4EE8">
      <w:pPr>
        <w:pStyle w:val="Odsekzoznamu"/>
        <w:numPr>
          <w:ilvl w:val="3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bude informovať Poskytovateľa a ten bude dodržiavať interné pravidlá bezpečnosti pri práci a pri vykonávaní Služieb používať aspoň minimálne požadované osobné ochranné pracovné prostriedky.</w:t>
      </w:r>
    </w:p>
    <w:p w14:paraId="12B59D97" w14:textId="77777777" w:rsidR="003F1BDE" w:rsidRPr="00AE4767" w:rsidRDefault="003F1BDE" w:rsidP="004D4EE8">
      <w:pPr>
        <w:pStyle w:val="Odsekzoznamu"/>
        <w:numPr>
          <w:ilvl w:val="3"/>
          <w:numId w:val="51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vopred informuje Poskytovateľa o všetkých osobitných požiadavkách týkajúcich sa bezpečnosti pri práci. Ak sa pred začatím poskytovania Služieb vyžaduje bezpečnostné školenie, Objednávateľ o tom bude Poskytovateľa informovať bez zbytočného odkladu.</w:t>
      </w:r>
    </w:p>
    <w:p w14:paraId="5C6B67E5" w14:textId="7BD6A78E" w:rsidR="009D3B9D" w:rsidRDefault="009D3B9D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1F7DA551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323BE832" w14:textId="77777777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3F47A2DA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A3F531F" w14:textId="77777777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>objednávky, faktúry, výkazy, výdajky</w:t>
      </w:r>
      <w:r w:rsidR="00EC414D">
        <w:rPr>
          <w:rFonts w:ascii="Arial Narrow" w:hAnsi="Arial Narrow"/>
          <w:sz w:val="22"/>
          <w:szCs w:val="22"/>
        </w:rPr>
        <w:t>, dodatky</w:t>
      </w:r>
      <w:r w:rsidRPr="00DC7CD2">
        <w:rPr>
          <w:rFonts w:ascii="Arial Narrow" w:hAnsi="Arial Narrow"/>
          <w:sz w:val="22"/>
          <w:szCs w:val="22"/>
        </w:rPr>
        <w:t xml:space="preserve">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A64A281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71BB0B52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FAE4E8A" w14:textId="77777777" w:rsidR="00E65D14" w:rsidRPr="00E65D14" w:rsidRDefault="00D34E5D" w:rsidP="00E65D14">
      <w:pPr>
        <w:numPr>
          <w:ilvl w:val="1"/>
          <w:numId w:val="31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4D07C073" w14:textId="77777777" w:rsidR="004E16E5" w:rsidRPr="00DC7CD2" w:rsidRDefault="004E16E5" w:rsidP="000860BC">
      <w:pPr>
        <w:numPr>
          <w:ilvl w:val="1"/>
          <w:numId w:val="31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D6EDE15" w14:textId="77777777" w:rsidR="004E16E5" w:rsidRPr="00DC7CD2" w:rsidRDefault="004E16E5" w:rsidP="000860BC">
      <w:pPr>
        <w:numPr>
          <w:ilvl w:val="1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svojich zamestnancov</w:t>
      </w:r>
      <w:r w:rsidR="00E029C5">
        <w:rPr>
          <w:rFonts w:ascii="Arial Narrow" w:hAnsi="Arial Narrow"/>
          <w:sz w:val="22"/>
          <w:szCs w:val="22"/>
          <w:lang w:eastAsia="sk-SK"/>
        </w:rPr>
        <w:t xml:space="preserve"> a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614AB174" w14:textId="77777777" w:rsidR="00D34E5D" w:rsidRPr="00C40D83" w:rsidRDefault="004E16E5" w:rsidP="000860BC">
      <w:pPr>
        <w:numPr>
          <w:ilvl w:val="1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986A994" w14:textId="5DE1FD9C" w:rsidR="00C16D75" w:rsidRPr="005B3BC3" w:rsidRDefault="00D34E5D" w:rsidP="000860BC">
      <w:pPr>
        <w:numPr>
          <w:ilvl w:val="1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</w:t>
      </w:r>
      <w:r w:rsidR="004D4EE8">
        <w:rPr>
          <w:rFonts w:ascii="Arial Narrow" w:hAnsi="Arial Narrow"/>
          <w:color w:val="000000"/>
          <w:sz w:val="22"/>
          <w:szCs w:val="22"/>
          <w:lang w:eastAsia="sk-SK"/>
        </w:rPr>
        <w:t>bodu</w:t>
      </w:r>
      <w:r w:rsidR="004D4EE8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3F1BDE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E029C5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41CB30A0" w14:textId="77777777" w:rsidR="005B3BC3" w:rsidRPr="00C40D83" w:rsidRDefault="005B3BC3" w:rsidP="005B3BC3">
      <w:pPr>
        <w:tabs>
          <w:tab w:val="clear" w:pos="2160"/>
          <w:tab w:val="left" w:pos="993"/>
        </w:tabs>
        <w:autoSpaceDE w:val="0"/>
        <w:autoSpaceDN w:val="0"/>
        <w:adjustRightInd w:val="0"/>
        <w:ind w:left="1418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825764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665F48B4" w14:textId="77777777" w:rsidR="004E16E5" w:rsidRPr="00DC7CD2" w:rsidRDefault="004E16E5" w:rsidP="000860BC">
      <w:pPr>
        <w:numPr>
          <w:ilvl w:val="0"/>
          <w:numId w:val="33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70751620" w14:textId="14A29A57" w:rsidR="004E16E5" w:rsidRPr="00DC7CD2" w:rsidRDefault="004E16E5" w:rsidP="000860BC">
      <w:pPr>
        <w:numPr>
          <w:ilvl w:val="0"/>
          <w:numId w:val="33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</w:t>
      </w:r>
      <w:r w:rsidR="00E6206A">
        <w:rPr>
          <w:rFonts w:ascii="Arial Narrow" w:hAnsi="Arial Narrow"/>
          <w:color w:val="000000"/>
          <w:sz w:val="22"/>
          <w:szCs w:val="22"/>
          <w:lang w:eastAsia="sk-SK"/>
        </w:rPr>
        <w:t> letún</w:t>
      </w:r>
      <w:r w:rsidR="00E6206A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6DEC9AD" w14:textId="77777777" w:rsidR="004E16E5" w:rsidRPr="00DC7CD2" w:rsidRDefault="004E16E5" w:rsidP="000860BC">
      <w:pPr>
        <w:numPr>
          <w:ilvl w:val="0"/>
          <w:numId w:val="33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BEBDC06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6264946A" w14:textId="77777777" w:rsidR="000860BC" w:rsidRPr="006C5A80" w:rsidRDefault="00B91AD9" w:rsidP="005046D0">
      <w:pPr>
        <w:pStyle w:val="Odsekzoznamu"/>
        <w:numPr>
          <w:ilvl w:val="1"/>
          <w:numId w:val="34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</w:t>
      </w:r>
      <w:r w:rsidRPr="00737DC0">
        <w:rPr>
          <w:rFonts w:ascii="Arial Narrow" w:hAnsi="Arial Narrow"/>
          <w:bCs/>
          <w:sz w:val="22"/>
          <w:szCs w:val="22"/>
          <w:highlight w:val="yellow"/>
        </w:rPr>
        <w:t>Prílohe č.</w:t>
      </w:r>
      <w:r w:rsidR="000860BC" w:rsidRPr="00737DC0">
        <w:rPr>
          <w:rFonts w:ascii="Arial Narrow" w:hAnsi="Arial Narrow"/>
          <w:bCs/>
          <w:sz w:val="22"/>
          <w:szCs w:val="22"/>
          <w:highlight w:val="yellow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479E963A" w14:textId="77777777" w:rsidR="006C5A80" w:rsidRPr="005046D0" w:rsidRDefault="006C5A80" w:rsidP="006C5A80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9F6023E" w14:textId="77777777" w:rsidR="00B91AD9" w:rsidRPr="000860BC" w:rsidRDefault="00B91AD9" w:rsidP="000860BC">
      <w:pPr>
        <w:pStyle w:val="Odsekzoznamu"/>
        <w:numPr>
          <w:ilvl w:val="1"/>
          <w:numId w:val="35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</w:t>
      </w:r>
      <w:r w:rsidRPr="00CE3E70">
        <w:rPr>
          <w:rFonts w:ascii="Arial Narrow" w:hAnsi="Arial Narrow"/>
          <w:bCs/>
          <w:sz w:val="22"/>
          <w:szCs w:val="22"/>
          <w:highlight w:val="yellow"/>
        </w:rPr>
        <w:t>Prílohe č.</w:t>
      </w:r>
      <w:r w:rsidR="000860BC" w:rsidRPr="00CE3E70">
        <w:rPr>
          <w:rFonts w:ascii="Arial Narrow" w:hAnsi="Arial Narrow"/>
          <w:bCs/>
          <w:sz w:val="22"/>
          <w:szCs w:val="22"/>
          <w:highlight w:val="yellow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5DC0CFD3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8F1C08C" w14:textId="77777777" w:rsidR="00B91AD9" w:rsidRPr="00E72A4C" w:rsidRDefault="00B91AD9" w:rsidP="000860BC">
      <w:pPr>
        <w:pStyle w:val="Odsekzoznamu"/>
        <w:numPr>
          <w:ilvl w:val="1"/>
          <w:numId w:val="35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E990A50" w14:textId="77777777" w:rsidR="00E72A4C" w:rsidRPr="00E72A4C" w:rsidRDefault="00E72A4C" w:rsidP="00E72A4C">
      <w:pPr>
        <w:pStyle w:val="Odsekzoznamu"/>
        <w:rPr>
          <w:rFonts w:ascii="Arial Narrow" w:hAnsi="Arial Narrow"/>
          <w:bCs/>
          <w:sz w:val="22"/>
          <w:szCs w:val="22"/>
        </w:rPr>
      </w:pPr>
    </w:p>
    <w:p w14:paraId="7909F8C1" w14:textId="0A8A9B83" w:rsidR="00E72A4C" w:rsidRPr="00E72A4C" w:rsidRDefault="00E72A4C" w:rsidP="000860BC">
      <w:pPr>
        <w:pStyle w:val="Odsekzoznamu"/>
        <w:numPr>
          <w:ilvl w:val="1"/>
          <w:numId w:val="35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72A4C">
        <w:rPr>
          <w:rFonts w:ascii="Arial Narrow" w:hAnsi="Arial Narrow"/>
          <w:sz w:val="22"/>
          <w:szCs w:val="22"/>
        </w:rPr>
        <w:t xml:space="preserve">Subdodávateľ musí byť schválenou organizáciou na údržbu letúnov </w:t>
      </w:r>
      <w:proofErr w:type="spellStart"/>
      <w:r w:rsidRPr="00E72A4C">
        <w:rPr>
          <w:rFonts w:ascii="Arial Narrow" w:hAnsi="Arial Narrow"/>
          <w:sz w:val="22"/>
          <w:szCs w:val="22"/>
        </w:rPr>
        <w:t>Fokker</w:t>
      </w:r>
      <w:proofErr w:type="spellEnd"/>
      <w:r w:rsidRPr="00E72A4C">
        <w:rPr>
          <w:rFonts w:ascii="Arial Narrow" w:hAnsi="Arial Narrow"/>
          <w:sz w:val="22"/>
          <w:szCs w:val="22"/>
        </w:rPr>
        <w:t xml:space="preserve"> F28 </w:t>
      </w:r>
      <w:proofErr w:type="spellStart"/>
      <w:r w:rsidRPr="00E72A4C">
        <w:rPr>
          <w:rFonts w:ascii="Arial Narrow" w:hAnsi="Arial Narrow"/>
          <w:sz w:val="22"/>
          <w:szCs w:val="22"/>
        </w:rPr>
        <w:t>Mark</w:t>
      </w:r>
      <w:proofErr w:type="spellEnd"/>
      <w:r w:rsidRPr="00E72A4C">
        <w:rPr>
          <w:rFonts w:ascii="Arial Narrow" w:hAnsi="Arial Narrow"/>
          <w:sz w:val="22"/>
          <w:szCs w:val="22"/>
        </w:rPr>
        <w:t xml:space="preserve"> 0100 s motormi </w:t>
      </w:r>
      <w:proofErr w:type="spellStart"/>
      <w:r w:rsidRPr="00E72A4C">
        <w:rPr>
          <w:rFonts w:ascii="Arial Narrow" w:hAnsi="Arial Narrow"/>
          <w:sz w:val="22"/>
          <w:szCs w:val="22"/>
        </w:rPr>
        <w:t>Rolls-Royce</w:t>
      </w:r>
      <w:proofErr w:type="spellEnd"/>
      <w:r w:rsidRPr="00E72A4C">
        <w:rPr>
          <w:rFonts w:ascii="Arial Narrow" w:hAnsi="Arial Narrow"/>
          <w:sz w:val="22"/>
          <w:szCs w:val="22"/>
        </w:rPr>
        <w:t xml:space="preserve"> TAY 650-15  v zmysle nariadenia Komisie (EÚ) č. 21/2014 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Pr="00E72A4C">
        <w:rPr>
          <w:rFonts w:ascii="Arial Narrow" w:hAnsi="Arial Narrow"/>
          <w:sz w:val="22"/>
          <w:szCs w:val="22"/>
        </w:rPr>
        <w:t>podčasť</w:t>
      </w:r>
      <w:proofErr w:type="spellEnd"/>
      <w:r w:rsidRPr="00E72A4C">
        <w:rPr>
          <w:rFonts w:ascii="Arial Narrow" w:hAnsi="Arial Narrow"/>
          <w:sz w:val="22"/>
          <w:szCs w:val="22"/>
        </w:rPr>
        <w:t xml:space="preserve"> F, alebo Prílohy II, Časť 145</w:t>
      </w:r>
    </w:p>
    <w:p w14:paraId="7D748E1A" w14:textId="77777777" w:rsidR="000860BC" w:rsidRPr="00E72A4C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B7C7414" w14:textId="77777777" w:rsidR="00B91AD9" w:rsidRPr="00F22546" w:rsidRDefault="00B91AD9" w:rsidP="000860BC">
      <w:pPr>
        <w:pStyle w:val="Odsekzoznamu"/>
        <w:numPr>
          <w:ilvl w:val="1"/>
          <w:numId w:val="35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E72A4C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</w:t>
      </w:r>
      <w:r w:rsidRPr="00DC7CD2">
        <w:rPr>
          <w:rFonts w:ascii="Arial Narrow" w:hAnsi="Arial Narrow"/>
          <w:bCs/>
          <w:sz w:val="22"/>
          <w:szCs w:val="22"/>
        </w:rPr>
        <w:t xml:space="preserve"> na základe takejto zmluvy realizoval sám. Poskytovateľ zodpovedá za odbornú starostlivosť pri výberu subdodávateľa ako aj za výsledok činnosti/plnenia vykonanej/vykonaného na základe zmluvy o subdodávke.</w:t>
      </w:r>
    </w:p>
    <w:p w14:paraId="707E0E30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EF32912" w14:textId="77777777" w:rsidR="00ED511E" w:rsidRPr="00ED511E" w:rsidRDefault="00ED511E" w:rsidP="2D633FB4">
      <w:pPr>
        <w:pStyle w:val="Odsekzoznamu"/>
        <w:numPr>
          <w:ilvl w:val="1"/>
          <w:numId w:val="35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2D633FB4">
        <w:rPr>
          <w:rFonts w:ascii="Arial Narrow" w:hAnsi="Arial Narrow"/>
          <w:sz w:val="22"/>
          <w:szCs w:val="22"/>
          <w:lang w:val="sk-SK"/>
        </w:rPr>
        <w:t>Poskytovateľ</w:t>
      </w:r>
      <w:r w:rsidRPr="2D633FB4">
        <w:rPr>
          <w:rFonts w:ascii="Arial Narrow" w:hAnsi="Arial Narrow"/>
          <w:sz w:val="22"/>
          <w:szCs w:val="22"/>
        </w:rPr>
        <w:t xml:space="preserve"> vyhlasuje, že v čase uzatvorenia tejto </w:t>
      </w:r>
      <w:r w:rsidRPr="2D633FB4">
        <w:rPr>
          <w:rFonts w:ascii="Arial Narrow" w:hAnsi="Arial Narrow"/>
          <w:sz w:val="22"/>
          <w:szCs w:val="22"/>
          <w:lang w:val="sk-SK"/>
        </w:rPr>
        <w:t>Dohody</w:t>
      </w:r>
      <w:r w:rsidR="002B18A6" w:rsidRPr="2D633FB4">
        <w:rPr>
          <w:rFonts w:ascii="Arial Narrow" w:hAnsi="Arial Narrow"/>
          <w:sz w:val="22"/>
          <w:szCs w:val="22"/>
          <w:lang w:val="sk-SK"/>
        </w:rPr>
        <w:t xml:space="preserve"> </w:t>
      </w:r>
      <w:r w:rsidRPr="2D633FB4">
        <w:rPr>
          <w:rFonts w:ascii="Arial Narrow" w:hAnsi="Arial Narrow"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76AC56D4" w14:textId="31292F11" w:rsidR="7CBE5746" w:rsidRDefault="7CBE5746" w:rsidP="2D633FB4">
      <w:pPr>
        <w:pStyle w:val="Odsekzoznamu"/>
        <w:numPr>
          <w:ilvl w:val="1"/>
          <w:numId w:val="35"/>
        </w:numPr>
        <w:ind w:left="426" w:hanging="426"/>
        <w:jc w:val="both"/>
        <w:rPr>
          <w:rFonts w:ascii="Arial Narrow" w:eastAsia="Arial Narrow" w:hAnsi="Arial Narrow" w:cs="Arial Narrow"/>
          <w:color w:val="008080"/>
          <w:sz w:val="22"/>
          <w:szCs w:val="22"/>
          <w:u w:val="single"/>
          <w:lang w:val="sk-SK"/>
        </w:rPr>
      </w:pPr>
      <w:r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Poskytovateľ </w:t>
      </w:r>
      <w:r w:rsidR="6209123E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 je zároveň povinný zabezpečiť, aby každý existujúci, ako aj nový subdodávateľ bol vybraný tak, aby spĺňal rovnaké podmienky vyžadované od subdodávateľov vo verejnom obstarávaní, pričom tieto podmienky je </w:t>
      </w:r>
      <w:r w:rsidR="126D6881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>Pos</w:t>
      </w:r>
      <w:r w:rsidR="126D6881" w:rsidRPr="2D633FB4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>k</w:t>
      </w:r>
      <w:r w:rsidR="126D6881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ytovateľ </w:t>
      </w:r>
      <w:r w:rsidR="6209123E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 povinný kedykoľvek na žiadosť Objednáva</w:t>
      </w:r>
      <w:r w:rsidR="21A07C24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teľa </w:t>
      </w:r>
      <w:r w:rsidR="6209123E" w:rsidRPr="00D34BBD">
        <w:rPr>
          <w:rFonts w:ascii="Arial Narrow" w:eastAsia="Arial Narrow" w:hAnsi="Arial Narrow" w:cs="Arial Narrow"/>
          <w:color w:val="008080"/>
          <w:sz w:val="22"/>
          <w:szCs w:val="22"/>
          <w:lang w:val="sk-SK"/>
        </w:rPr>
        <w:t xml:space="preserve"> bezodkladne preukázať.</w:t>
      </w:r>
    </w:p>
    <w:p w14:paraId="5689C331" w14:textId="09EE1330" w:rsidR="3F7A11BE" w:rsidRDefault="3F7A11BE" w:rsidP="2D633FB4">
      <w:pPr>
        <w:pStyle w:val="Odsekzoznamu"/>
        <w:numPr>
          <w:ilvl w:val="1"/>
          <w:numId w:val="35"/>
        </w:numPr>
        <w:ind w:left="426" w:hanging="426"/>
        <w:jc w:val="both"/>
        <w:rPr>
          <w:rFonts w:ascii="Arial Narrow" w:eastAsia="Arial Narrow" w:hAnsi="Arial Narrow" w:cs="Arial Narrow"/>
          <w:sz w:val="22"/>
          <w:szCs w:val="22"/>
          <w:lang w:val="sk-SK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lastRenderedPageBreak/>
        <w:t xml:space="preserve">V prípade, že Poskytovateľ, jeho subdodávateľ podľa zákona č. 343/2015 </w:t>
      </w:r>
      <w:proofErr w:type="spellStart"/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Z.z</w:t>
      </w:r>
      <w:proofErr w:type="spellEnd"/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 xml:space="preserve">. alebo subdodávateľ  podľa  zákona č. 315/2016 Z. z.,  má povinnosť byť zapísaný v registri partnerov verejného sektora podľa zákona č. 315/2016 Z. z., Poskytovateľ 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Z.z</w:t>
      </w:r>
      <w:proofErr w:type="spellEnd"/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. alebo subdodávateľa  podľa  zákona č. 315/2016 Z. z., nie je:</w:t>
      </w:r>
    </w:p>
    <w:p w14:paraId="180DC570" w14:textId="482AC088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prezident Slovenskej republiky,</w:t>
      </w:r>
    </w:p>
    <w:p w14:paraId="53C25746" w14:textId="36E1FDF9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člen vlády,</w:t>
      </w:r>
    </w:p>
    <w:p w14:paraId="496599E2" w14:textId="75DD9CA7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vedúci ústredného orgánu štátnej správy, ktorý nie je členom vlády,</w:t>
      </w:r>
    </w:p>
    <w:p w14:paraId="263E856E" w14:textId="07F80AF8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vedúci orgánu štátnej správy s celoslovenskou pôsobnosťou,</w:t>
      </w:r>
    </w:p>
    <w:p w14:paraId="7BD5B6E0" w14:textId="1075B612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sudca Ústavného súdu Slovenskej republiky alebo sudca,</w:t>
      </w:r>
    </w:p>
    <w:p w14:paraId="388C08DA" w14:textId="407C5C90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generálny prokurátor Slovenskej republiky, špeciálny prokurátor alebo prokurátor,</w:t>
      </w:r>
    </w:p>
    <w:p w14:paraId="1A0B4705" w14:textId="2C07F176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verejný ochranca práv,</w:t>
      </w:r>
    </w:p>
    <w:p w14:paraId="50EDC1A4" w14:textId="256A8E7E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predseda Najvyššieho kontrolného úradu Slovenskej republiky a podpredseda Najvyššieho kontrolného úradu Slovenskej republiky,</w:t>
      </w:r>
    </w:p>
    <w:p w14:paraId="484895CA" w14:textId="15714D92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štátny tajomník,</w:t>
      </w:r>
    </w:p>
    <w:p w14:paraId="404D7109" w14:textId="606B9965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generálny tajomník služobného úradu,</w:t>
      </w:r>
    </w:p>
    <w:p w14:paraId="710605D8" w14:textId="2D8B506C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prednosta okresného úradu,</w:t>
      </w:r>
    </w:p>
    <w:p w14:paraId="56756071" w14:textId="6781E80C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primátor hlavného mesta Slovenskej republiky Bratislavy, primátor krajského mesta alebo primátor okresného mesta, alebo</w:t>
      </w:r>
    </w:p>
    <w:p w14:paraId="63E4E358" w14:textId="0522C864" w:rsidR="3F7A11BE" w:rsidRDefault="3F7A11BE" w:rsidP="00D34BB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 w:rsidRPr="2D633FB4">
        <w:rPr>
          <w:rFonts w:ascii="Arial Narrow" w:eastAsia="Arial Narrow" w:hAnsi="Arial Narrow" w:cs="Arial Narrow"/>
          <w:sz w:val="22"/>
          <w:szCs w:val="22"/>
          <w:lang w:val="sk-SK"/>
        </w:rPr>
        <w:t>predseda vyššieho územného celku.</w:t>
      </w:r>
    </w:p>
    <w:p w14:paraId="417B6517" w14:textId="77777777" w:rsidR="00E46BA7" w:rsidRDefault="00E46BA7" w:rsidP="00EC414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35E1FD1F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39B858F7" w14:textId="77777777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039D93D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764FED5F" w14:textId="7777777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6C5A80" w:rsidRPr="00DC7CD2">
        <w:rPr>
          <w:rFonts w:ascii="Arial Narrow" w:hAnsi="Arial Narrow"/>
          <w:sz w:val="22"/>
          <w:szCs w:val="22"/>
        </w:rPr>
        <w:t>Poskytovateľ poskyt</w:t>
      </w:r>
      <w:r w:rsidR="006C5A80">
        <w:rPr>
          <w:rFonts w:ascii="Arial Narrow" w:hAnsi="Arial Narrow"/>
          <w:sz w:val="22"/>
          <w:szCs w:val="22"/>
        </w:rPr>
        <w:t>ne</w:t>
      </w:r>
      <w:r w:rsidR="006C5A80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6C5A80">
        <w:rPr>
          <w:rFonts w:ascii="Arial Narrow" w:hAnsi="Arial Narrow"/>
          <w:sz w:val="22"/>
          <w:szCs w:val="22"/>
        </w:rPr>
        <w:t xml:space="preserve"> 6</w:t>
      </w:r>
      <w:r w:rsidR="006C5A80" w:rsidRPr="006569D0">
        <w:rPr>
          <w:rFonts w:ascii="Arial Narrow" w:hAnsi="Arial Narrow"/>
          <w:sz w:val="22"/>
          <w:szCs w:val="22"/>
        </w:rPr>
        <w:t xml:space="preserve"> (</w:t>
      </w:r>
      <w:r w:rsidR="006C5A80">
        <w:rPr>
          <w:rFonts w:ascii="Arial Narrow" w:hAnsi="Arial Narrow"/>
          <w:sz w:val="22"/>
          <w:szCs w:val="22"/>
        </w:rPr>
        <w:t>šesť) mesiacov</w:t>
      </w:r>
      <w:r w:rsidR="004D4EE8">
        <w:rPr>
          <w:rFonts w:ascii="Arial Narrow" w:hAnsi="Arial Narrow"/>
          <w:sz w:val="22"/>
          <w:szCs w:val="22"/>
        </w:rPr>
        <w:t>,</w:t>
      </w:r>
      <w:r w:rsidR="006C5A80">
        <w:rPr>
          <w:rFonts w:ascii="Arial Narrow" w:hAnsi="Arial Narrow"/>
          <w:sz w:val="22"/>
          <w:szCs w:val="22"/>
        </w:rPr>
        <w:t xml:space="preserve"> ak skôr nenastane požiadavka na vykonanie prác na takomto systéme</w:t>
      </w:r>
      <w:r w:rsidR="006C5A80" w:rsidRPr="00DC7CD2">
        <w:rPr>
          <w:rFonts w:ascii="Arial Narrow" w:hAnsi="Arial Narrow"/>
          <w:sz w:val="22"/>
          <w:szCs w:val="22"/>
        </w:rPr>
        <w:t>.</w:t>
      </w:r>
      <w:r w:rsidR="006C5A80">
        <w:rPr>
          <w:rFonts w:ascii="Arial Narrow" w:hAnsi="Arial Narrow"/>
          <w:sz w:val="22"/>
          <w:szCs w:val="22"/>
        </w:rPr>
        <w:t xml:space="preserve"> Záručná doba začína plynúť od uvoľnenia lietadla do prevádzky (vystavenie CRS), </w:t>
      </w:r>
      <w:proofErr w:type="spellStart"/>
      <w:r w:rsidR="006C5A80">
        <w:rPr>
          <w:rFonts w:ascii="Arial Narrow" w:hAnsi="Arial Narrow"/>
          <w:sz w:val="22"/>
          <w:szCs w:val="22"/>
        </w:rPr>
        <w:t>t.j</w:t>
      </w:r>
      <w:proofErr w:type="spellEnd"/>
      <w:r w:rsidR="006C5A80">
        <w:rPr>
          <w:rFonts w:ascii="Arial Narrow" w:hAnsi="Arial Narrow"/>
          <w:sz w:val="22"/>
          <w:szCs w:val="22"/>
        </w:rPr>
        <w:t>. dňom uvedeným na Preberacom protokole alebo dodacom liste.</w:t>
      </w:r>
    </w:p>
    <w:p w14:paraId="73524B39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71CB155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44224D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7305DC88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2EA4418" w14:textId="77777777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musí obsahovať: </w:t>
      </w:r>
    </w:p>
    <w:p w14:paraId="30431BC5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98D203F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561AD5E5" w14:textId="77777777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5E8C9731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2912D4F" w14:textId="77777777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6C5A80" w:rsidRPr="00F71DD7">
        <w:rPr>
          <w:rFonts w:ascii="Arial Narrow" w:hAnsi="Arial Narrow"/>
          <w:sz w:val="22"/>
          <w:szCs w:val="22"/>
          <w:lang w:eastAsia="sk-SK"/>
        </w:rPr>
        <w:t>Poskytovateľ sa zaväzuje odstrániť zistené vady bezplatne najneskôr do 48 hodín od momentu ich uplatnenia, tzn. od doručenia oznámenia o vadách poskytnutej služby Poskytovateľovi. V odôvodnených prípadoch môže Poskytovateľ požiadať o predĺženie lehoty zaslaním žiadosti o predĺženie Objednávateľovi, a to aj opakovane so súhlasom Objednávateľa, maximálne však celkovo o 1 mesiac. Predĺženie lehoty platí po schválení Objednávateľom.</w:t>
      </w:r>
    </w:p>
    <w:p w14:paraId="268408DE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3254E5F8" w14:textId="6AAEE73E" w:rsidR="009F4781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52EA2252" w14:textId="77777777" w:rsidR="005B3BC3" w:rsidRPr="00C40D83" w:rsidRDefault="005B3BC3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75446978" w14:textId="062FFDCC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>na minimálnu poistnú sumu</w:t>
      </w:r>
      <w:r w:rsidR="006B57DA">
        <w:rPr>
          <w:rFonts w:ascii="Arial Narrow" w:hAnsi="Arial Narrow"/>
          <w:sz w:val="22"/>
          <w:szCs w:val="22"/>
        </w:rPr>
        <w:t xml:space="preserve"> 8 </w:t>
      </w:r>
      <w:r w:rsidR="009F507A">
        <w:rPr>
          <w:rFonts w:ascii="Arial Narrow" w:hAnsi="Arial Narrow"/>
          <w:sz w:val="22"/>
          <w:szCs w:val="22"/>
        </w:rPr>
        <w:t>0</w:t>
      </w:r>
      <w:r w:rsidR="009F507A" w:rsidRPr="00C40D83">
        <w:rPr>
          <w:rFonts w:ascii="Arial Narrow" w:hAnsi="Arial Narrow"/>
          <w:sz w:val="22"/>
          <w:szCs w:val="22"/>
        </w:rPr>
        <w:t>00</w:t>
      </w:r>
      <w:r w:rsidR="006B57DA">
        <w:rPr>
          <w:rFonts w:ascii="Arial Narrow" w:hAnsi="Arial Narrow"/>
          <w:sz w:val="22"/>
          <w:szCs w:val="22"/>
        </w:rPr>
        <w:t xml:space="preserve"> </w:t>
      </w:r>
      <w:r w:rsidR="00610130" w:rsidRPr="00C40D83">
        <w:rPr>
          <w:rFonts w:ascii="Arial Narrow" w:hAnsi="Arial Narrow"/>
          <w:sz w:val="22"/>
          <w:szCs w:val="22"/>
        </w:rPr>
        <w:t>000</w:t>
      </w:r>
      <w:r w:rsidR="009F507A">
        <w:rPr>
          <w:rFonts w:ascii="Arial Narrow" w:hAnsi="Arial Narrow"/>
          <w:sz w:val="22"/>
          <w:szCs w:val="22"/>
        </w:rPr>
        <w:t>,-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9F507A">
        <w:rPr>
          <w:rFonts w:ascii="Arial Narrow" w:hAnsi="Arial Narrow"/>
          <w:sz w:val="22"/>
          <w:szCs w:val="22"/>
        </w:rPr>
        <w:t>osem miliónov</w:t>
      </w:r>
      <w:r w:rsidR="009F507A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5C8F0C1D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76D0A7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6C5A80">
        <w:rPr>
          <w:rFonts w:ascii="Arial Narrow" w:hAnsi="Arial Narrow"/>
          <w:sz w:val="22"/>
          <w:szCs w:val="22"/>
        </w:rPr>
        <w:t>.8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</w:t>
      </w:r>
      <w:r w:rsidR="002D2077" w:rsidRPr="00737DC0">
        <w:rPr>
          <w:rFonts w:ascii="Arial Narrow" w:hAnsi="Arial Narrow"/>
          <w:sz w:val="22"/>
          <w:szCs w:val="22"/>
          <w:highlight w:val="yellow"/>
        </w:rPr>
        <w:t xml:space="preserve">Prílohu č. </w:t>
      </w:r>
      <w:r w:rsidR="00E87C44" w:rsidRPr="00737DC0">
        <w:rPr>
          <w:rFonts w:ascii="Arial Narrow" w:hAnsi="Arial Narrow"/>
          <w:sz w:val="22"/>
          <w:szCs w:val="22"/>
          <w:highlight w:val="yellow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3DB89F18" w14:textId="77777777" w:rsidR="006C5A80" w:rsidRDefault="006C5A80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6EBC31A9" w14:textId="77777777" w:rsidR="006C5A80" w:rsidRDefault="006C5A80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6.9.</w:t>
      </w:r>
      <w:r>
        <w:rPr>
          <w:rFonts w:ascii="Arial Narrow" w:hAnsi="Arial Narrow"/>
          <w:sz w:val="22"/>
          <w:szCs w:val="22"/>
        </w:rPr>
        <w:tab/>
        <w:t>V prípade, že Poskytovateľovi  bude spôsobená škoda spôsobená činnosťou Objednávateľa, Objednávateľ sa túto škodu zaväzuje v plnom rozsahu Poskytovateľovi nahradiť.</w:t>
      </w:r>
    </w:p>
    <w:p w14:paraId="44CA0759" w14:textId="77777777" w:rsidR="005046D0" w:rsidRDefault="005046D0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1588AAFD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37147497" w14:textId="7777777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26C9A60A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0F397AA" w14:textId="77777777" w:rsidR="0085138F" w:rsidRDefault="00031F7D" w:rsidP="002B18A6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9353DC">
        <w:rPr>
          <w:rFonts w:ascii="Arial Narrow" w:hAnsi="Arial Narrow"/>
          <w:sz w:val="22"/>
          <w:szCs w:val="22"/>
        </w:rPr>
        <w:t>služby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3C0E19EB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40518F4" w14:textId="77777777" w:rsidR="00691510" w:rsidRPr="00031F7D" w:rsidRDefault="00E37615" w:rsidP="000F38F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29AEE2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CB034A1" w14:textId="77777777" w:rsidR="00691510" w:rsidRDefault="00691510" w:rsidP="000860BC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EDFB6C4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7735278" w14:textId="77777777" w:rsidR="00691510" w:rsidRDefault="00691510" w:rsidP="000860BC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E2FBA8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814C82F" w14:textId="77777777" w:rsidR="00691510" w:rsidRDefault="00691510" w:rsidP="000860BC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0506A73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107A2B" w14:textId="77777777" w:rsidR="00846409" w:rsidRDefault="00691510" w:rsidP="000860BC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B2BACE5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1594AEE7" w14:textId="77777777" w:rsidR="00885660" w:rsidRDefault="00885660" w:rsidP="000860BC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4405E896" w14:textId="77777777" w:rsidR="00586373" w:rsidRDefault="00586373" w:rsidP="006B57DA">
      <w:pPr>
        <w:contextualSpacing/>
        <w:rPr>
          <w:rFonts w:ascii="Arial Narrow" w:hAnsi="Arial Narrow"/>
          <w:b/>
          <w:sz w:val="22"/>
          <w:szCs w:val="22"/>
        </w:rPr>
      </w:pPr>
    </w:p>
    <w:p w14:paraId="31B8A852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41E25DD" w14:textId="77777777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639F3B1E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EABD1B3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</w:t>
      </w:r>
      <w:r w:rsidR="00F8682A" w:rsidRPr="00586373">
        <w:rPr>
          <w:rFonts w:ascii="Arial Narrow" w:hAnsi="Arial Narrow"/>
          <w:bCs/>
          <w:iCs/>
          <w:sz w:val="22"/>
          <w:szCs w:val="22"/>
        </w:rPr>
        <w:t>Prílohou č. 1</w:t>
      </w:r>
      <w:r w:rsidR="007E3698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</w:t>
      </w:r>
      <w:r w:rsidR="00E10303">
        <w:rPr>
          <w:rFonts w:ascii="Arial Narrow" w:hAnsi="Arial Narrow"/>
          <w:bCs/>
          <w:iCs/>
          <w:sz w:val="22"/>
          <w:szCs w:val="22"/>
        </w:rPr>
        <w:t xml:space="preserve"> podľa tohto čl. 8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5098BE22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EC2ECCE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6703552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5E5B8F8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8F5BDBC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67CC59D" w14:textId="7777777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5BB5FC96" w14:textId="77777777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6FA7FD8D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1AB6FC1E" w14:textId="77777777" w:rsidR="009F5A1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78F2C1F8" w14:textId="77777777" w:rsidR="00652E3D" w:rsidRPr="00DC7CD2" w:rsidRDefault="00652E3D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4083458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19CCC127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5F1ABCF3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1FCF9091" w14:textId="77777777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78E9DFC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3F3B55C6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62565D7A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264CF547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16A641B" w14:textId="77777777" w:rsidR="00060995" w:rsidRPr="00DC7CD2" w:rsidRDefault="00E37615" w:rsidP="000860BC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198F4C4F" w14:textId="77777777" w:rsidR="00060995" w:rsidRPr="00DC7CD2" w:rsidRDefault="00E37615" w:rsidP="000860BC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0D098B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296F26C7" w14:textId="77777777" w:rsidR="00060995" w:rsidRPr="00DC7CD2" w:rsidRDefault="00060995" w:rsidP="000860BC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282F5CFD" w14:textId="77777777" w:rsidR="00060995" w:rsidRDefault="00E20D18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2D633FB4">
        <w:rPr>
          <w:rFonts w:ascii="Arial Narrow" w:hAnsi="Arial Narrow"/>
          <w:sz w:val="22"/>
          <w:szCs w:val="22"/>
          <w:lang w:val="sk-SK"/>
        </w:rPr>
        <w:t>Dohoda</w:t>
      </w:r>
      <w:r w:rsidR="00060995" w:rsidRPr="2D633FB4">
        <w:rPr>
          <w:rFonts w:ascii="Arial Narrow" w:hAnsi="Arial Narrow"/>
          <w:sz w:val="22"/>
          <w:szCs w:val="22"/>
        </w:rPr>
        <w:t xml:space="preserve"> nemala byť </w:t>
      </w:r>
      <w:r w:rsidR="00174A15" w:rsidRPr="2D633FB4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2D633FB4">
        <w:rPr>
          <w:rFonts w:ascii="Arial Narrow" w:hAnsi="Arial Narrow"/>
          <w:sz w:val="22"/>
          <w:szCs w:val="22"/>
        </w:rPr>
        <w:t xml:space="preserve"> s </w:t>
      </w:r>
      <w:r w:rsidR="000745A3" w:rsidRPr="2D633FB4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2D633FB4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3C0F0E55" w14:textId="77777777" w:rsidR="00A82E8D" w:rsidRPr="000860BC" w:rsidRDefault="00A11BC2" w:rsidP="000860BC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2D633FB4">
        <w:rPr>
          <w:rFonts w:ascii="Arial Narrow" w:hAnsi="Arial Narrow"/>
          <w:sz w:val="22"/>
          <w:szCs w:val="22"/>
          <w:lang w:val="sk-SK"/>
        </w:rPr>
        <w:t>Poskytovateľovi zanikne oprávnenie na údržbu podľa Nariadenia komisie (EÚ) č. 1321/2014.</w:t>
      </w:r>
    </w:p>
    <w:p w14:paraId="28A5A41A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75954F63" w14:textId="78B3DB92" w:rsidR="00060995" w:rsidRDefault="00E37615" w:rsidP="2D633FB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2D633FB4">
        <w:rPr>
          <w:rFonts w:ascii="Arial Narrow" w:hAnsi="Arial Narrow"/>
          <w:sz w:val="22"/>
          <w:szCs w:val="22"/>
        </w:rPr>
        <w:t>Poskytovateľ</w:t>
      </w:r>
      <w:r w:rsidR="00060995" w:rsidRPr="2D633FB4">
        <w:rPr>
          <w:rFonts w:ascii="Arial Narrow" w:hAnsi="Arial Narrow"/>
          <w:sz w:val="22"/>
          <w:szCs w:val="22"/>
        </w:rPr>
        <w:t xml:space="preserve"> je oprávnený odstúpiť od </w:t>
      </w:r>
      <w:r w:rsidR="00174A15" w:rsidRPr="2D633FB4">
        <w:rPr>
          <w:rFonts w:ascii="Arial Narrow" w:hAnsi="Arial Narrow"/>
          <w:sz w:val="22"/>
          <w:szCs w:val="22"/>
        </w:rPr>
        <w:t xml:space="preserve">tejto </w:t>
      </w:r>
      <w:r w:rsidR="00060995" w:rsidRPr="2D633FB4">
        <w:rPr>
          <w:rFonts w:ascii="Arial Narrow" w:hAnsi="Arial Narrow"/>
          <w:sz w:val="22"/>
          <w:szCs w:val="22"/>
        </w:rPr>
        <w:t xml:space="preserve">Dohody v prípade, ak </w:t>
      </w:r>
      <w:r w:rsidRPr="2D633FB4">
        <w:rPr>
          <w:rFonts w:ascii="Arial Narrow" w:hAnsi="Arial Narrow"/>
          <w:sz w:val="22"/>
          <w:szCs w:val="22"/>
        </w:rPr>
        <w:t>Objednávateľ</w:t>
      </w:r>
      <w:r w:rsidR="00060995" w:rsidRPr="2D633FB4">
        <w:rPr>
          <w:rFonts w:ascii="Arial Narrow" w:hAnsi="Arial Narrow"/>
          <w:sz w:val="22"/>
          <w:szCs w:val="22"/>
        </w:rPr>
        <w:t xml:space="preserve"> poruší </w:t>
      </w:r>
      <w:r w:rsidR="00174A15" w:rsidRPr="2D633FB4">
        <w:rPr>
          <w:rFonts w:ascii="Arial Narrow" w:hAnsi="Arial Narrow"/>
          <w:sz w:val="22"/>
          <w:szCs w:val="22"/>
        </w:rPr>
        <w:t xml:space="preserve">túto </w:t>
      </w:r>
      <w:r w:rsidR="00060995" w:rsidRPr="2D633FB4">
        <w:rPr>
          <w:rFonts w:ascii="Arial Narrow" w:hAnsi="Arial Narrow"/>
          <w:sz w:val="22"/>
          <w:szCs w:val="22"/>
        </w:rPr>
        <w:t xml:space="preserve">Dohodu podstatným spôsobom. Za podstatné porušenie tejto Dohody na strane </w:t>
      </w:r>
      <w:r w:rsidR="00E20D18" w:rsidRPr="2D633FB4">
        <w:rPr>
          <w:rFonts w:ascii="Arial Narrow" w:hAnsi="Arial Narrow"/>
          <w:sz w:val="22"/>
          <w:szCs w:val="22"/>
        </w:rPr>
        <w:t xml:space="preserve">Objednávateľa </w:t>
      </w:r>
      <w:r w:rsidR="00060995" w:rsidRPr="2D633FB4">
        <w:rPr>
          <w:rFonts w:ascii="Arial Narrow" w:hAnsi="Arial Narrow"/>
          <w:sz w:val="22"/>
          <w:szCs w:val="22"/>
        </w:rPr>
        <w:t xml:space="preserve">sa považuje omeškanie </w:t>
      </w:r>
      <w:r w:rsidR="00E20D18" w:rsidRPr="2D633FB4">
        <w:rPr>
          <w:rFonts w:ascii="Arial Narrow" w:hAnsi="Arial Narrow"/>
          <w:sz w:val="22"/>
          <w:szCs w:val="22"/>
        </w:rPr>
        <w:t>Objednávateľa</w:t>
      </w:r>
      <w:r w:rsidR="00060995" w:rsidRPr="2D633FB4">
        <w:rPr>
          <w:rFonts w:ascii="Arial Narrow" w:hAnsi="Arial Narrow"/>
          <w:sz w:val="22"/>
          <w:szCs w:val="22"/>
        </w:rPr>
        <w:t xml:space="preserve"> s úhradou faktúry/faktúr </w:t>
      </w:r>
      <w:r w:rsidR="00CF48E9" w:rsidRPr="2D633FB4">
        <w:rPr>
          <w:rFonts w:ascii="Arial Narrow" w:hAnsi="Arial Narrow"/>
          <w:sz w:val="22"/>
          <w:szCs w:val="22"/>
        </w:rPr>
        <w:t xml:space="preserve">o </w:t>
      </w:r>
      <w:r w:rsidR="00060995" w:rsidRPr="2D633FB4">
        <w:rPr>
          <w:rFonts w:ascii="Arial Narrow" w:hAnsi="Arial Narrow"/>
          <w:sz w:val="22"/>
          <w:szCs w:val="22"/>
        </w:rPr>
        <w:t xml:space="preserve">viac ako šesťdesiat (60) dní </w:t>
      </w:r>
      <w:r w:rsidR="00E80348" w:rsidRPr="2D633FB4">
        <w:rPr>
          <w:rFonts w:ascii="Arial Narrow" w:hAnsi="Arial Narrow"/>
          <w:sz w:val="22"/>
          <w:szCs w:val="22"/>
        </w:rPr>
        <w:t>po lehote</w:t>
      </w:r>
      <w:r w:rsidR="00060995" w:rsidRPr="2D633FB4">
        <w:rPr>
          <w:rFonts w:ascii="Arial Narrow" w:hAnsi="Arial Narrow"/>
          <w:sz w:val="22"/>
          <w:szCs w:val="22"/>
        </w:rPr>
        <w:t xml:space="preserve"> ich splatnosti</w:t>
      </w:r>
      <w:r w:rsidR="7243CA19" w:rsidRPr="2D633FB4">
        <w:rPr>
          <w:rFonts w:ascii="Arial Narrow" w:hAnsi="Arial Narrow"/>
          <w:sz w:val="22"/>
          <w:szCs w:val="22"/>
        </w:rPr>
        <w:t xml:space="preserve">, a to  ak Objednávateľ nevykoná nápravu  ani v dodatočnej primeranej lehote (min. 30 kalendárnych dní) </w:t>
      </w:r>
      <w:r w:rsidR="63B10B86" w:rsidRPr="2D633FB4">
        <w:rPr>
          <w:rFonts w:ascii="Arial Narrow" w:hAnsi="Arial Narrow"/>
          <w:sz w:val="22"/>
          <w:szCs w:val="22"/>
        </w:rPr>
        <w:t>poskytnutej Objednávateľovi na základe  písomnej výzvy Poskytovateľ</w:t>
      </w:r>
      <w:r w:rsidR="13E42604" w:rsidRPr="2D633FB4">
        <w:rPr>
          <w:rFonts w:ascii="Arial Narrow" w:hAnsi="Arial Narrow"/>
          <w:sz w:val="22"/>
          <w:szCs w:val="22"/>
        </w:rPr>
        <w:t>om</w:t>
      </w:r>
    </w:p>
    <w:p w14:paraId="10B95407" w14:textId="12112F5D" w:rsidR="00060995" w:rsidRPr="001872AD" w:rsidRDefault="00E37615" w:rsidP="000860BC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1872AD">
        <w:rPr>
          <w:rFonts w:ascii="Arial Narrow" w:hAnsi="Arial Narrow"/>
          <w:sz w:val="22"/>
          <w:szCs w:val="22"/>
        </w:rPr>
        <w:t>Objednávateľ</w:t>
      </w:r>
      <w:r w:rsidR="00060995" w:rsidRPr="001872AD">
        <w:rPr>
          <w:rFonts w:ascii="Arial Narrow" w:hAnsi="Arial Narrow"/>
          <w:sz w:val="22"/>
          <w:szCs w:val="22"/>
        </w:rPr>
        <w:t xml:space="preserve"> </w:t>
      </w:r>
      <w:r w:rsidR="00174A15" w:rsidRPr="001872AD">
        <w:rPr>
          <w:rFonts w:ascii="Arial Narrow" w:hAnsi="Arial Narrow"/>
          <w:sz w:val="22"/>
          <w:szCs w:val="22"/>
        </w:rPr>
        <w:t xml:space="preserve">je oprávnený </w:t>
      </w:r>
      <w:r w:rsidR="00060995" w:rsidRPr="001872AD">
        <w:rPr>
          <w:rFonts w:ascii="Arial Narrow" w:hAnsi="Arial Narrow"/>
          <w:sz w:val="22"/>
          <w:szCs w:val="22"/>
        </w:rPr>
        <w:t xml:space="preserve">odstúpiť od </w:t>
      </w:r>
      <w:r w:rsidR="00174A15" w:rsidRPr="001872AD">
        <w:rPr>
          <w:rFonts w:ascii="Arial Narrow" w:hAnsi="Arial Narrow"/>
          <w:sz w:val="22"/>
          <w:szCs w:val="22"/>
        </w:rPr>
        <w:t xml:space="preserve">tejto </w:t>
      </w:r>
      <w:r w:rsidR="00060995" w:rsidRPr="001872AD">
        <w:rPr>
          <w:rFonts w:ascii="Arial Narrow" w:hAnsi="Arial Narrow"/>
          <w:sz w:val="22"/>
          <w:szCs w:val="22"/>
        </w:rPr>
        <w:t xml:space="preserve">Dohody </w:t>
      </w:r>
      <w:r w:rsidR="00E80348" w:rsidRPr="001872AD">
        <w:rPr>
          <w:rFonts w:ascii="Arial Narrow" w:hAnsi="Arial Narrow"/>
          <w:sz w:val="22"/>
          <w:szCs w:val="22"/>
        </w:rPr>
        <w:t xml:space="preserve">aj v prípade, ak </w:t>
      </w:r>
      <w:r w:rsidRPr="001872AD">
        <w:rPr>
          <w:rFonts w:ascii="Arial Narrow" w:hAnsi="Arial Narrow"/>
          <w:sz w:val="22"/>
          <w:szCs w:val="22"/>
        </w:rPr>
        <w:t>Poskytovateľ</w:t>
      </w:r>
      <w:r w:rsidR="00060995" w:rsidRPr="001872AD">
        <w:rPr>
          <w:rFonts w:ascii="Arial Narrow" w:hAnsi="Arial Narrow"/>
          <w:sz w:val="22"/>
          <w:szCs w:val="22"/>
        </w:rPr>
        <w:t xml:space="preserve"> </w:t>
      </w:r>
      <w:r w:rsidR="318DCB79" w:rsidRPr="001872AD">
        <w:rPr>
          <w:rFonts w:ascii="Arial Narrow" w:eastAsia="Arial Narrow" w:hAnsi="Arial Narrow" w:cs="Arial Narrow"/>
          <w:sz w:val="22"/>
          <w:szCs w:val="22"/>
        </w:rPr>
        <w:t xml:space="preserve">  jeho subdodávateľ alebo subdodávateľ podľa zákona č. 315/2016 Z. z. o registri partnerov  verejného sektora neboli v čase uzatvorenia tejto </w:t>
      </w:r>
      <w:r w:rsidR="62D913A5" w:rsidRPr="001872AD">
        <w:rPr>
          <w:rFonts w:ascii="Arial Narrow" w:eastAsia="Arial Narrow" w:hAnsi="Arial Narrow" w:cs="Arial Narrow"/>
          <w:sz w:val="22"/>
          <w:szCs w:val="22"/>
        </w:rPr>
        <w:t xml:space="preserve">Dohody </w:t>
      </w:r>
      <w:r w:rsidR="318DCB79" w:rsidRPr="001872AD">
        <w:rPr>
          <w:rFonts w:ascii="Arial Narrow" w:eastAsia="Arial Narrow" w:hAnsi="Arial Narrow" w:cs="Arial Narrow"/>
          <w:sz w:val="22"/>
          <w:szCs w:val="22"/>
        </w:rPr>
        <w:t xml:space="preserve">a po dobu jej trvania zapísaný v registri partnerov verejného sektora podľa zákona č. 315/2016 Z. z. alebo ich konečný užívateľom výhod bola v čase uzatvorenia tejto </w:t>
      </w:r>
      <w:r w:rsidR="193F86E1" w:rsidRPr="001872AD">
        <w:rPr>
          <w:rFonts w:ascii="Arial Narrow" w:eastAsia="Arial Narrow" w:hAnsi="Arial Narrow" w:cs="Arial Narrow"/>
          <w:sz w:val="22"/>
          <w:szCs w:val="22"/>
        </w:rPr>
        <w:t xml:space="preserve">Dohody </w:t>
      </w:r>
      <w:r w:rsidR="318DCB79" w:rsidRPr="001872AD">
        <w:rPr>
          <w:rFonts w:ascii="Arial Narrow" w:eastAsia="Arial Narrow" w:hAnsi="Arial Narrow" w:cs="Arial Narrow"/>
          <w:sz w:val="22"/>
          <w:szCs w:val="22"/>
        </w:rPr>
        <w:t xml:space="preserve"> alebo sa ním stala kedykoľvek počas jej účinnosti osoba uvedená v § 11 ods. 1 písm. c)  zákona č. 343/2015 </w:t>
      </w:r>
      <w:proofErr w:type="spellStart"/>
      <w:r w:rsidR="318DCB79" w:rsidRPr="001872AD">
        <w:rPr>
          <w:rFonts w:ascii="Arial Narrow" w:eastAsia="Arial Narrow" w:hAnsi="Arial Narrow" w:cs="Arial Narrow"/>
          <w:sz w:val="22"/>
          <w:szCs w:val="22"/>
        </w:rPr>
        <w:t>Z.</w:t>
      </w:r>
      <w:r w:rsidR="1DDA390F" w:rsidRPr="001872AD">
        <w:rPr>
          <w:rFonts w:ascii="Arial Narrow" w:eastAsia="Arial Narrow" w:hAnsi="Arial Narrow" w:cs="Arial Narrow"/>
          <w:sz w:val="22"/>
          <w:szCs w:val="22"/>
        </w:rPr>
        <w:t>z</w:t>
      </w:r>
      <w:proofErr w:type="spellEnd"/>
      <w:r w:rsidR="1DDA390F" w:rsidRPr="001872AD">
        <w:rPr>
          <w:rFonts w:ascii="Arial Narrow" w:eastAsia="Arial Narrow" w:hAnsi="Arial Narrow" w:cs="Arial Narrow"/>
          <w:sz w:val="22"/>
          <w:szCs w:val="22"/>
        </w:rPr>
        <w:t>.</w:t>
      </w:r>
      <w:r w:rsidR="318DCB79" w:rsidRPr="001872AD">
        <w:rPr>
          <w:rFonts w:ascii="Arial Narrow" w:hAnsi="Arial Narrow"/>
          <w:sz w:val="22"/>
          <w:szCs w:val="22"/>
        </w:rPr>
        <w:t xml:space="preserve"> </w:t>
      </w:r>
      <w:r w:rsidR="06927158" w:rsidRPr="001872AD">
        <w:rPr>
          <w:rFonts w:ascii="Arial Narrow" w:eastAsia="Arial Narrow" w:hAnsi="Arial Narrow" w:cs="Arial Narrow"/>
          <w:sz w:val="22"/>
          <w:szCs w:val="22"/>
          <w:lang w:val=""/>
        </w:rPr>
        <w:t xml:space="preserve">  alebo z dôvodov stanovených v  § 19 zákona </w:t>
      </w:r>
      <w:r w:rsidR="06927158" w:rsidRPr="001872AD">
        <w:rPr>
          <w:rFonts w:ascii="Arial Narrow" w:eastAsia="Arial Narrow" w:hAnsi="Arial Narrow" w:cs="Arial Narrow"/>
          <w:b/>
          <w:bCs/>
          <w:sz w:val="22"/>
          <w:szCs w:val="22"/>
          <w:lang w:val=""/>
        </w:rPr>
        <w:t xml:space="preserve"> </w:t>
      </w:r>
      <w:r w:rsidR="06927158" w:rsidRPr="001872AD">
        <w:rPr>
          <w:rFonts w:ascii="Arial Narrow" w:eastAsia="Arial Narrow" w:hAnsi="Arial Narrow" w:cs="Arial Narrow"/>
          <w:sz w:val="22"/>
          <w:szCs w:val="22"/>
          <w:lang w:val=""/>
        </w:rPr>
        <w:t>č. 343/2015 Z. z</w:t>
      </w:r>
      <w:r w:rsidR="00060995" w:rsidRPr="001872AD">
        <w:rPr>
          <w:rFonts w:ascii="Arial Narrow" w:hAnsi="Arial Narrow"/>
          <w:sz w:val="22"/>
          <w:szCs w:val="22"/>
        </w:rPr>
        <w:t xml:space="preserve">.  </w:t>
      </w:r>
    </w:p>
    <w:p w14:paraId="311553D9" w14:textId="47A052DD" w:rsidR="56ADAB97" w:rsidRPr="001872AD" w:rsidRDefault="56ADAB97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eastAsia="Arial Narrow" w:hAnsi="Arial Narrow" w:cs="Arial Narrow"/>
          <w:sz w:val="22"/>
          <w:szCs w:val="22"/>
        </w:rPr>
      </w:pPr>
      <w:r w:rsidRPr="001872AD">
        <w:rPr>
          <w:rFonts w:ascii="Arial Narrow" w:eastAsia="Arial Narrow" w:hAnsi="Arial Narrow" w:cs="Arial Narrow"/>
          <w:sz w:val="22"/>
          <w:szCs w:val="22"/>
        </w:rPr>
        <w:t>Odstúpenie od Dohody má následky stanovené príslušnými ustanoveniami Obchodného zákonníka, pokiaľ sa Zmluvné strany písomne nedohodnú inak.</w:t>
      </w:r>
    </w:p>
    <w:p w14:paraId="5CFFCA96" w14:textId="1688B7A9" w:rsidR="56ADAB97" w:rsidRPr="001872AD" w:rsidRDefault="56ADAB97" w:rsidP="00D34BBD">
      <w:pPr>
        <w:numPr>
          <w:ilvl w:val="1"/>
          <w:numId w:val="37"/>
        </w:numPr>
        <w:tabs>
          <w:tab w:val="left" w:pos="0"/>
          <w:tab w:val="left" w:pos="360"/>
          <w:tab w:val="left" w:pos="0"/>
        </w:tabs>
        <w:ind w:left="426" w:hanging="426"/>
        <w:jc w:val="both"/>
        <w:rPr>
          <w:rFonts w:ascii="Arial Narrow" w:eastAsia="Arial Narrow" w:hAnsi="Arial Narrow" w:cs="Arial Narrow"/>
          <w:sz w:val="22"/>
          <w:szCs w:val="22"/>
        </w:rPr>
      </w:pPr>
      <w:r w:rsidRPr="001872AD">
        <w:rPr>
          <w:rFonts w:ascii="Arial Narrow" w:eastAsia="Arial Narrow" w:hAnsi="Arial Narrow" w:cs="Arial Narrow"/>
          <w:sz w:val="22"/>
          <w:szCs w:val="22"/>
        </w:rPr>
        <w:t xml:space="preserve"> Ukončením </w:t>
      </w:r>
      <w:r w:rsidR="5C784D84" w:rsidRPr="001872AD">
        <w:rPr>
          <w:rFonts w:ascii="Arial Narrow" w:eastAsia="Arial Narrow" w:hAnsi="Arial Narrow" w:cs="Arial Narrow"/>
          <w:sz w:val="22"/>
          <w:szCs w:val="22"/>
        </w:rPr>
        <w:t xml:space="preserve"> Dohody</w:t>
      </w:r>
      <w:r w:rsidRPr="001872AD">
        <w:rPr>
          <w:rFonts w:ascii="Arial Narrow" w:eastAsia="Arial Narrow" w:hAnsi="Arial Narrow" w:cs="Arial Narrow"/>
          <w:sz w:val="22"/>
          <w:szCs w:val="22"/>
        </w:rPr>
        <w:t xml:space="preserve"> nie sú dotknuté ustanovenia týkajúce sa zodpovednosti za vady, sankcií, náhrady škody a ďalších ustanovení tejto </w:t>
      </w:r>
      <w:r w:rsidR="057309F9" w:rsidRPr="001872AD">
        <w:rPr>
          <w:rFonts w:ascii="Arial Narrow" w:eastAsia="Arial Narrow" w:hAnsi="Arial Narrow" w:cs="Arial Narrow"/>
          <w:sz w:val="22"/>
          <w:szCs w:val="22"/>
        </w:rPr>
        <w:t>Dohody</w:t>
      </w:r>
      <w:r w:rsidRPr="001872AD">
        <w:rPr>
          <w:rFonts w:ascii="Arial Narrow" w:eastAsia="Arial Narrow" w:hAnsi="Arial Narrow" w:cs="Arial Narrow"/>
          <w:sz w:val="22"/>
          <w:szCs w:val="22"/>
        </w:rPr>
        <w:t xml:space="preserve">, z ktorých povahy vyplýva, že majú byť zachované aj po ukončení tejto </w:t>
      </w:r>
      <w:r w:rsidR="067D06D8" w:rsidRPr="001872AD">
        <w:rPr>
          <w:rFonts w:ascii="Arial Narrow" w:eastAsia="Arial Narrow" w:hAnsi="Arial Narrow" w:cs="Arial Narrow"/>
          <w:sz w:val="22"/>
          <w:szCs w:val="22"/>
        </w:rPr>
        <w:t>Dohody.</w:t>
      </w:r>
    </w:p>
    <w:p w14:paraId="30D9594D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D43A0C3" w14:textId="77777777" w:rsidR="00137061" w:rsidRPr="000860BC" w:rsidRDefault="00060995" w:rsidP="000860BC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67B1EBF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C577148" w14:textId="77777777" w:rsidR="00060995" w:rsidRPr="00B875EA" w:rsidRDefault="00060995" w:rsidP="000860BC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DC7CD2">
        <w:rPr>
          <w:rFonts w:ascii="Arial Narrow" w:hAnsi="Arial Narrow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41A1C693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64BD322" w14:textId="77777777" w:rsidR="00F2082F" w:rsidRDefault="00060995" w:rsidP="000860BC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5EFC878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AEA8D04" w14:textId="77777777" w:rsidR="005C44F7" w:rsidRDefault="00257555" w:rsidP="007773A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4705638E" w14:textId="77777777" w:rsidR="007773A4" w:rsidRPr="007773A4" w:rsidRDefault="007773A4" w:rsidP="007773A4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F9B97B7" w14:textId="77777777" w:rsidR="007773A4" w:rsidRPr="007773A4" w:rsidRDefault="007773A4" w:rsidP="007773A4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7AFA768" w14:textId="77777777" w:rsidR="007773A4" w:rsidRPr="007773A4" w:rsidRDefault="007773A4" w:rsidP="007773A4">
      <w:pPr>
        <w:pStyle w:val="Odsekzoznamu"/>
        <w:numPr>
          <w:ilvl w:val="1"/>
          <w:numId w:val="43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330C219" w14:textId="16398715" w:rsidR="005C44F7" w:rsidRPr="007773A4" w:rsidRDefault="00D072E5" w:rsidP="007773A4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7773A4">
        <w:rPr>
          <w:rFonts w:ascii="Arial Narrow" w:hAnsi="Arial Narrow"/>
          <w:sz w:val="22"/>
          <w:szCs w:val="22"/>
        </w:rPr>
        <w:t>a</w:t>
      </w:r>
      <w:r w:rsidR="008B67E6" w:rsidRPr="007773A4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7773A4">
        <w:rPr>
          <w:rFonts w:ascii="Arial Narrow" w:hAnsi="Arial Narrow"/>
          <w:sz w:val="22"/>
          <w:szCs w:val="22"/>
        </w:rPr>
        <w:t>ude</w:t>
      </w:r>
      <w:r w:rsidR="008B67E6" w:rsidRPr="007773A4">
        <w:rPr>
          <w:rFonts w:ascii="Arial Narrow" w:hAnsi="Arial Narrow"/>
          <w:sz w:val="22"/>
          <w:szCs w:val="22"/>
        </w:rPr>
        <w:t xml:space="preserve"> oprávnená,</w:t>
      </w:r>
      <w:r w:rsidR="00AC6C5D" w:rsidRPr="007773A4">
        <w:rPr>
          <w:rFonts w:ascii="Arial Narrow" w:hAnsi="Arial Narrow"/>
          <w:sz w:val="22"/>
          <w:szCs w:val="22"/>
        </w:rPr>
        <w:t xml:space="preserve"> </w:t>
      </w:r>
    </w:p>
    <w:p w14:paraId="4093056F" w14:textId="77777777" w:rsidR="00DC7CD2" w:rsidRPr="006C5A80" w:rsidRDefault="00D072E5" w:rsidP="007773A4">
      <w:pPr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189D29F" w14:textId="77777777" w:rsidR="009A79F8" w:rsidRDefault="009A79F8" w:rsidP="7BEA6DAB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3E016678" w14:textId="77777777" w:rsidR="001872AD" w:rsidRDefault="001872A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ED82FDA" w14:textId="74A37661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56B095B6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F6C46F3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7EABE55" w14:textId="77777777" w:rsidR="00E20D18" w:rsidRPr="00DC7CD2" w:rsidRDefault="00E20D18" w:rsidP="000860BC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5394857D" w14:textId="77777777" w:rsidR="00734E8D" w:rsidRPr="00B52F5B" w:rsidRDefault="00734E8D" w:rsidP="00B52F5B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03D1F89C" w14:textId="77777777" w:rsidR="007240EB" w:rsidRPr="00EA791E" w:rsidRDefault="007240EB" w:rsidP="00B875EA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293B373D" w14:textId="77777777" w:rsidR="00734E8D" w:rsidRPr="00DC7CD2" w:rsidRDefault="00734E8D" w:rsidP="00EA791E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5FC2EC56" w14:textId="77777777" w:rsidR="00734E8D" w:rsidRPr="00DC7CD2" w:rsidRDefault="00734E8D" w:rsidP="00EA791E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53F17C87" w14:textId="77777777" w:rsidR="00734E8D" w:rsidRPr="00DC7CD2" w:rsidRDefault="00734E8D" w:rsidP="00EA791E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72432659" w14:textId="77777777" w:rsidR="00734E8D" w:rsidRPr="00B875EA" w:rsidRDefault="00734E8D" w:rsidP="00EA791E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5232656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00826A6B" w14:textId="77777777" w:rsidR="00734E8D" w:rsidRPr="00DC7CD2" w:rsidRDefault="00734E8D" w:rsidP="00B875E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26392EB0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AC0E908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55B8CE1B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2DC7BD26" w14:textId="65A62A9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C06004">
        <w:rPr>
          <w:rFonts w:ascii="Arial Narrow" w:hAnsi="Arial Narrow"/>
          <w:sz w:val="22"/>
          <w:szCs w:val="22"/>
        </w:rPr>
        <w:t>Ing. Radovan Janoušek</w:t>
      </w:r>
      <w:r w:rsidR="00C0600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62B01E63" w14:textId="32BD8069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hyperlink r:id="rId11" w:history="1">
        <w:r w:rsidR="00914D9F" w:rsidRPr="00644BD1">
          <w:rPr>
            <w:rStyle w:val="Hypertextovprepojenie"/>
            <w:rFonts w:ascii="Arial Narrow" w:hAnsi="Arial Narrow"/>
            <w:sz w:val="22"/>
            <w:szCs w:val="22"/>
          </w:rPr>
          <w:t>radovan.janousek@minv.sk</w:t>
        </w:r>
      </w:hyperlink>
    </w:p>
    <w:p w14:paraId="526CCED1" w14:textId="2A0C9302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3F706A6D" w14:textId="27A1295D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Ing. Nikolas </w:t>
      </w:r>
      <w:proofErr w:type="spellStart"/>
      <w:r>
        <w:rPr>
          <w:rFonts w:ascii="Arial Narrow" w:hAnsi="Arial Narrow"/>
          <w:sz w:val="22"/>
          <w:szCs w:val="22"/>
        </w:rPr>
        <w:t>Ivanics</w:t>
      </w:r>
      <w:proofErr w:type="spellEnd"/>
      <w:r w:rsidR="00387551">
        <w:rPr>
          <w:rFonts w:ascii="Arial Narrow" w:hAnsi="Arial Narrow"/>
          <w:sz w:val="22"/>
          <w:szCs w:val="22"/>
        </w:rPr>
        <w:t xml:space="preserve"> </w:t>
      </w:r>
      <w:r w:rsidR="00387551" w:rsidRPr="00DC7CD2">
        <w:rPr>
          <w:rFonts w:ascii="Arial Narrow" w:hAnsi="Arial Narrow"/>
          <w:sz w:val="22"/>
          <w:szCs w:val="22"/>
        </w:rPr>
        <w:t>(vyplní Objednávateľ)</w:t>
      </w:r>
    </w:p>
    <w:p w14:paraId="0D0BF326" w14:textId="33B1B47F" w:rsidR="00914D9F" w:rsidRDefault="00914D9F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email: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hyperlink r:id="rId12" w:history="1">
        <w:r w:rsidR="006777FF" w:rsidRPr="00307461">
          <w:rPr>
            <w:rStyle w:val="Hypertextovprepojenie"/>
            <w:rFonts w:ascii="Arial Narrow" w:hAnsi="Arial Narrow"/>
            <w:sz w:val="22"/>
            <w:szCs w:val="22"/>
          </w:rPr>
          <w:t>nikolas.ivanics@minv.sk</w:t>
        </w:r>
      </w:hyperlink>
    </w:p>
    <w:p w14:paraId="198AB607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7975D9E5" w14:textId="77777777" w:rsidR="00734E8D" w:rsidRPr="00B875EA" w:rsidRDefault="00734E8D" w:rsidP="00B875E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39351E9A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45E3CFE3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4FAB1E6A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72BAB8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00401BFC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367E559C" w14:textId="77777777" w:rsidR="00734E8D" w:rsidRDefault="00734E8D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27A70AF4" w14:textId="77777777" w:rsidR="00734E8D" w:rsidRDefault="00734E8D" w:rsidP="00B52F5B">
      <w:pPr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E5C0D3A" w14:textId="77777777" w:rsidR="00734E8D" w:rsidRDefault="00734E8D" w:rsidP="00B52F5B">
      <w:pPr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3C745B10" w14:textId="77777777" w:rsidR="00734E8D" w:rsidRPr="00B52F5B" w:rsidRDefault="00734E8D" w:rsidP="00B52F5B">
      <w:pPr>
        <w:numPr>
          <w:ilvl w:val="2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56D64B5B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7615B407" w14:textId="77777777" w:rsidR="00734E8D" w:rsidRDefault="00734E8D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39A865CE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C567405" w14:textId="77777777" w:rsidR="00734E8D" w:rsidRDefault="00734E8D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6BAD91AC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CBA539D" w14:textId="77777777" w:rsidR="00734E8D" w:rsidRDefault="00734E8D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1326B00A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C28CD" w14:textId="77777777" w:rsidR="00734E8D" w:rsidRDefault="00734E8D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4F6310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3C3398D" w14:textId="77777777" w:rsidR="00734E8D" w:rsidRDefault="00E37615" w:rsidP="000860BC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13839AA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3AD00C79" w14:textId="77777777" w:rsidR="00F2082F" w:rsidRPr="00C40D83" w:rsidRDefault="00734E8D" w:rsidP="00B875E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5A7B4CB5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473A91EC" w14:textId="70650563" w:rsidR="00D76ABA" w:rsidRDefault="00D76ABA" w:rsidP="006B57DA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 uskutoční primerané nápravné a preventívne kroky na mieste s cieľom odstrániť nezrovnalosti alebo zistenia vyplývajúce z auditov kvality alebo kontrol uskutočnených </w:t>
      </w:r>
      <w:r w:rsidR="00112E22">
        <w:rPr>
          <w:rFonts w:ascii="Arial Narrow" w:hAnsi="Arial Narrow"/>
          <w:sz w:val="22"/>
          <w:szCs w:val="22"/>
        </w:rPr>
        <w:t>Objednávateľom</w:t>
      </w:r>
      <w:r w:rsidRPr="00C40D83">
        <w:rPr>
          <w:rFonts w:ascii="Arial Narrow" w:hAnsi="Arial Narrow"/>
          <w:sz w:val="22"/>
          <w:szCs w:val="22"/>
        </w:rPr>
        <w:t>. Takéto kroky by mali zahŕňať analýzu hlavných príčin a musia predchádzať opätovnému výskytu nezrovnalosti.</w:t>
      </w:r>
    </w:p>
    <w:p w14:paraId="2CFCE03B" w14:textId="77777777" w:rsidR="009D3B9D" w:rsidRDefault="009D3B9D">
      <w:pPr>
        <w:pStyle w:val="Odsekzoznamu"/>
        <w:rPr>
          <w:rFonts w:ascii="Arial Narrow" w:hAnsi="Arial Narrow"/>
          <w:sz w:val="22"/>
          <w:szCs w:val="22"/>
        </w:rPr>
      </w:pPr>
    </w:p>
    <w:p w14:paraId="7C32F492" w14:textId="0527D562" w:rsidR="009D3B9D" w:rsidRPr="00112E22" w:rsidRDefault="00086EB7" w:rsidP="006B57DA">
      <w:pPr>
        <w:numPr>
          <w:ilvl w:val="1"/>
          <w:numId w:val="1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ponúkne Objednávateľovi možnosť zaradiť</w:t>
      </w:r>
      <w:r w:rsidR="00D74EA1">
        <w:rPr>
          <w:rFonts w:ascii="Arial Narrow" w:hAnsi="Arial Narrow"/>
          <w:sz w:val="22"/>
          <w:szCs w:val="22"/>
        </w:rPr>
        <w:t xml:space="preserve"> tých</w:t>
      </w:r>
      <w:r>
        <w:rPr>
          <w:rFonts w:ascii="Arial Narrow" w:hAnsi="Arial Narrow"/>
          <w:sz w:val="22"/>
          <w:szCs w:val="22"/>
        </w:rPr>
        <w:t xml:space="preserve"> pracovníkov Objednávateľa</w:t>
      </w:r>
      <w:r w:rsidR="0051750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ktorí</w:t>
      </w:r>
      <w:r w:rsidR="009D3B9D">
        <w:rPr>
          <w:rFonts w:ascii="Arial Narrow" w:hAnsi="Arial Narrow"/>
          <w:sz w:val="22"/>
          <w:szCs w:val="22"/>
        </w:rPr>
        <w:t xml:space="preserve"> spĺňajú požiadavky vyplývajúce z Časti 66 </w:t>
      </w:r>
      <w:r w:rsidR="009D3B9D" w:rsidRPr="00A11BC2">
        <w:rPr>
          <w:rFonts w:ascii="Arial Narrow" w:hAnsi="Arial Narrow"/>
          <w:sz w:val="22"/>
          <w:szCs w:val="22"/>
        </w:rPr>
        <w:t xml:space="preserve">Nariadenia komisie (EÚ) č. 1321/2014 </w:t>
      </w:r>
      <w:r>
        <w:rPr>
          <w:rFonts w:ascii="Arial Narrow" w:hAnsi="Arial Narrow"/>
          <w:sz w:val="22"/>
          <w:szCs w:val="22"/>
        </w:rPr>
        <w:t>do svojho schváleného zoznamu personálu údržby</w:t>
      </w:r>
      <w:r w:rsidR="00517507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pričom takýto personál Objednávateľa</w:t>
      </w:r>
      <w:r w:rsidR="00D74EA1">
        <w:rPr>
          <w:rFonts w:ascii="Arial Narrow" w:hAnsi="Arial Narrow"/>
          <w:sz w:val="22"/>
          <w:szCs w:val="22"/>
        </w:rPr>
        <w:t xml:space="preserve"> bude</w:t>
      </w:r>
      <w:r>
        <w:rPr>
          <w:rFonts w:ascii="Arial Narrow" w:hAnsi="Arial Narrow"/>
          <w:sz w:val="22"/>
          <w:szCs w:val="22"/>
        </w:rPr>
        <w:t xml:space="preserve"> zaraden</w:t>
      </w:r>
      <w:r w:rsidR="00D74EA1">
        <w:rPr>
          <w:rFonts w:ascii="Arial Narrow" w:hAnsi="Arial Narrow"/>
          <w:sz w:val="22"/>
          <w:szCs w:val="22"/>
        </w:rPr>
        <w:t>ý</w:t>
      </w:r>
      <w:r>
        <w:rPr>
          <w:rFonts w:ascii="Arial Narrow" w:hAnsi="Arial Narrow"/>
          <w:sz w:val="22"/>
          <w:szCs w:val="22"/>
        </w:rPr>
        <w:t xml:space="preserve"> do kategórie s</w:t>
      </w:r>
      <w:r w:rsidR="00112E22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oprávnením</w:t>
      </w:r>
      <w:r w:rsidR="00112E22">
        <w:rPr>
          <w:rFonts w:ascii="Arial Narrow" w:hAnsi="Arial Narrow"/>
          <w:sz w:val="22"/>
          <w:szCs w:val="22"/>
        </w:rPr>
        <w:t xml:space="preserve"> minimálne</w:t>
      </w:r>
      <w:r>
        <w:rPr>
          <w:rFonts w:ascii="Arial Narrow" w:hAnsi="Arial Narrow"/>
          <w:sz w:val="22"/>
          <w:szCs w:val="22"/>
        </w:rPr>
        <w:t xml:space="preserve"> A v prípade preukázania kvalifikačných a praktických predpokladov a spôsobilostí pre zaradenie do tejto kategórie v zmysle príslušnej platnej internej dokumentácie Poskytovateľa</w:t>
      </w:r>
      <w:r w:rsidR="000C4B78">
        <w:rPr>
          <w:rFonts w:ascii="Arial Narrow" w:hAnsi="Arial Narrow"/>
          <w:sz w:val="22"/>
          <w:szCs w:val="22"/>
        </w:rPr>
        <w:t xml:space="preserve"> a jeho systému kvality a monitorovania zhody</w:t>
      </w:r>
      <w:r w:rsidR="009D3B9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Takýto pracovníci nebudú v pracovnoprávnom vzťahu s Poskytovateľom. Poskytovateľovi </w:t>
      </w:r>
      <w:r w:rsidR="00696421">
        <w:rPr>
          <w:rFonts w:ascii="Arial Narrow" w:hAnsi="Arial Narrow"/>
          <w:sz w:val="22"/>
          <w:szCs w:val="22"/>
        </w:rPr>
        <w:t>z takéhoto zaradenia pracovníkov Objednávateľa nevyplývajú žiadne záväzky s výnimkou interných požiadaviek Poskytovateľa na školenia a pod.</w:t>
      </w:r>
      <w:r w:rsidR="00112E22">
        <w:rPr>
          <w:rFonts w:ascii="Arial Narrow" w:hAnsi="Arial Narrow"/>
          <w:sz w:val="22"/>
          <w:szCs w:val="22"/>
        </w:rPr>
        <w:t xml:space="preserve"> Poskytovateľ má právo takýchto pracovníkov objednávateľa vylúčiť zo svojho zoznamu schváleného personálu v prípade, že </w:t>
      </w:r>
      <w:r w:rsidR="000C4B78">
        <w:rPr>
          <w:rFonts w:ascii="Arial Narrow" w:hAnsi="Arial Narrow"/>
          <w:sz w:val="22"/>
          <w:szCs w:val="22"/>
        </w:rPr>
        <w:t>porušia pravidlá Poskytovateľa pre príslušnú kategóriu schváleného personálu údržby.</w:t>
      </w:r>
      <w:r w:rsidR="00466495" w:rsidRPr="00112E22">
        <w:rPr>
          <w:rFonts w:ascii="Arial Narrow" w:hAnsi="Arial Narrow"/>
          <w:sz w:val="22"/>
          <w:szCs w:val="22"/>
        </w:rPr>
        <w:t xml:space="preserve"> </w:t>
      </w:r>
    </w:p>
    <w:p w14:paraId="49DD8DA2" w14:textId="77777777" w:rsidR="000C4B78" w:rsidRDefault="000C4B78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sz w:val="22"/>
          <w:szCs w:val="22"/>
        </w:rPr>
      </w:pPr>
    </w:p>
    <w:p w14:paraId="538F5EC9" w14:textId="77777777" w:rsidR="00734E8D" w:rsidRPr="00DC7CD2" w:rsidRDefault="00734E8D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3E34242E" w14:textId="77777777" w:rsidR="00210B9B" w:rsidRDefault="00210B9B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715CC669" w14:textId="77777777" w:rsidR="00F2082F" w:rsidRPr="00DC7CD2" w:rsidRDefault="00F2082F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F3491D9" w14:textId="77777777" w:rsidR="00734E8D" w:rsidRDefault="00F2082F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6ECBF44A" w14:textId="77777777" w:rsidR="00B875EA" w:rsidRPr="00F2082F" w:rsidRDefault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167BF82" w14:textId="77777777" w:rsidR="00137061" w:rsidRDefault="00734E8D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242AA530" w14:textId="77777777" w:rsidR="006C5A80" w:rsidRPr="00B52F5B" w:rsidRDefault="006C5A80">
      <w:pPr>
        <w:pStyle w:val="Odsekzoznamu"/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D2EDD">
        <w:rPr>
          <w:rFonts w:ascii="Arial Narrow" w:hAnsi="Arial Narrow"/>
          <w:sz w:val="22"/>
          <w:szCs w:val="22"/>
          <w:lang w:val="sk-SK"/>
        </w:rPr>
        <w:t>V prípade ak Objednávateľ bude počas doby platnosti tejto Dohody viazaný požiadavkami Nariadenia Komisie (EÚ) č. 1321/2014 v aktuálnom znení obe</w:t>
      </w:r>
      <w:r w:rsidR="00737469">
        <w:rPr>
          <w:rFonts w:ascii="Arial Narrow" w:hAnsi="Arial Narrow"/>
          <w:sz w:val="22"/>
          <w:szCs w:val="22"/>
          <w:lang w:val="sk-SK"/>
        </w:rPr>
        <w:t xml:space="preserve"> zmluvné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strany súhlasia s tým, že Dohoda bude následne doplnená</w:t>
      </w:r>
      <w:r>
        <w:rPr>
          <w:rFonts w:ascii="Arial Narrow" w:hAnsi="Arial Narrow"/>
          <w:sz w:val="22"/>
          <w:szCs w:val="22"/>
          <w:lang w:val="sk-SK"/>
        </w:rPr>
        <w:t xml:space="preserve"> formou dodatku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v zmysle požiadaviek Nariadenia komisie (EÚ) č. 1321/2014 tak aby po podpise oboma zmluvnými stranami mohla byť</w:t>
      </w:r>
      <w:r>
        <w:rPr>
          <w:rFonts w:ascii="Arial Narrow" w:hAnsi="Arial Narrow"/>
          <w:sz w:val="22"/>
          <w:szCs w:val="22"/>
          <w:lang w:val="sk-SK"/>
        </w:rPr>
        <w:t xml:space="preserve"> predložená Dopravnému úradu SR na akceptáciu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 xml:space="preserve">Pričom ostatné dohodnuté podmienky </w:t>
      </w:r>
      <w:r w:rsidR="00737469">
        <w:rPr>
          <w:rFonts w:ascii="Arial Narrow" w:hAnsi="Arial Narrow"/>
          <w:sz w:val="22"/>
          <w:szCs w:val="22"/>
          <w:lang w:val="sk-SK"/>
        </w:rPr>
        <w:t>tejto D</w:t>
      </w:r>
      <w:r>
        <w:rPr>
          <w:rFonts w:ascii="Arial Narrow" w:hAnsi="Arial Narrow"/>
          <w:sz w:val="22"/>
          <w:szCs w:val="22"/>
          <w:lang w:val="sk-SK"/>
        </w:rPr>
        <w:t>ohody zostávajú nemenné pokiaľ nie je uvedené inak.</w:t>
      </w:r>
    </w:p>
    <w:p w14:paraId="130FD671" w14:textId="77777777" w:rsidR="00FD7499" w:rsidRPr="00B52F5B" w:rsidRDefault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61A262C6" w14:textId="77777777" w:rsidR="00137061" w:rsidRPr="00B52F5B" w:rsidRDefault="00734E8D" w:rsidP="006B57DA">
      <w:pPr>
        <w:pStyle w:val="Odsekzoznamu"/>
        <w:numPr>
          <w:ilvl w:val="1"/>
          <w:numId w:val="40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2DB428D6" w14:textId="77777777" w:rsidR="00B875EA" w:rsidRPr="00B52F5B" w:rsidRDefault="00B875EA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38F6A96" w14:textId="14F5195E" w:rsidR="00137061" w:rsidRPr="00B52F5B" w:rsidRDefault="00F2082F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EB344F" w:rsidRPr="00EB344F">
        <w:rPr>
          <w:rFonts w:ascii="Arial Narrow" w:hAnsi="Arial Narrow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="00EB344F" w:rsidRPr="00EB344F">
        <w:rPr>
          <w:rFonts w:ascii="Arial Narrow" w:hAnsi="Arial Narrow"/>
          <w:sz w:val="22"/>
          <w:szCs w:val="22"/>
        </w:rPr>
        <w:t>Governmente</w:t>
      </w:r>
      <w:proofErr w:type="spellEnd"/>
      <w:r w:rsidR="00EB344F" w:rsidRPr="00EB344F">
        <w:rPr>
          <w:rFonts w:ascii="Arial Narrow" w:hAnsi="Arial Narrow"/>
          <w:sz w:val="22"/>
          <w:szCs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5FF8FC51" w14:textId="77777777" w:rsidR="00BF7C98" w:rsidRDefault="00BF7C98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6DF4AB21" w14:textId="77777777" w:rsidR="004C6243" w:rsidRDefault="00F2082F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</w:t>
      </w:r>
      <w:r w:rsidR="006C5A80">
        <w:rPr>
          <w:rFonts w:ascii="Arial Narrow" w:hAnsi="Arial Narrow"/>
          <w:sz w:val="22"/>
          <w:szCs w:val="22"/>
        </w:rPr>
        <w:t xml:space="preserve">osobe  alebo  predmete  Dohody </w:t>
      </w:r>
      <w:r w:rsidR="00734E8D" w:rsidRPr="00F2082F">
        <w:rPr>
          <w:rFonts w:ascii="Arial Narrow" w:hAnsi="Arial Narrow"/>
          <w:sz w:val="22"/>
          <w:szCs w:val="22"/>
        </w:rPr>
        <w:t>a že túto Dohodu neuzavreli ani v tiesni ani za nápadne nevýhodných podmienok, čo potvrdzujú podpisom tejto Dohody.</w:t>
      </w:r>
    </w:p>
    <w:p w14:paraId="5E560CEB" w14:textId="77777777" w:rsidR="00B875EA" w:rsidRDefault="00B875EA" w:rsidP="006B57D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63A7DFF" w14:textId="77777777" w:rsidR="00210B9B" w:rsidRDefault="00F2082F" w:rsidP="006B57DA">
      <w:pPr>
        <w:tabs>
          <w:tab w:val="clear" w:pos="2160"/>
          <w:tab w:val="clear" w:pos="2880"/>
          <w:tab w:val="clear" w:pos="4500"/>
          <w:tab w:val="left" w:pos="567"/>
        </w:tabs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2D006552" w14:textId="77777777" w:rsidR="0020607E" w:rsidRPr="0020607E" w:rsidRDefault="00045214" w:rsidP="006B57DA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033BD1C9" w14:textId="77777777" w:rsidR="00045214" w:rsidRPr="00337399" w:rsidRDefault="00F2082F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28EBBB14" w14:textId="77777777" w:rsidR="00E20724" w:rsidRDefault="00F2082F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7674A470" w14:textId="77777777" w:rsidR="00337399" w:rsidRDefault="0033739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</w:t>
      </w:r>
      <w:r w:rsidR="0065467A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73D55A0A" w14:textId="6680E6B9" w:rsidR="00337399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E72A4C">
        <w:rPr>
          <w:rFonts w:ascii="Arial Narrow" w:hAnsi="Arial Narrow"/>
          <w:sz w:val="22"/>
          <w:szCs w:val="22"/>
        </w:rPr>
        <w:t>,</w:t>
      </w:r>
    </w:p>
    <w:p w14:paraId="79764B02" w14:textId="77777777" w:rsidR="00E72A4C" w:rsidRPr="00DC7CD2" w:rsidRDefault="00E72A4C" w:rsidP="00E72A4C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  <w:lang w:val="x-none"/>
        </w:rPr>
        <w:t>Príloha č. 5</w:t>
      </w:r>
      <w:r>
        <w:rPr>
          <w:rFonts w:ascii="Arial Narrow" w:hAnsi="Arial Narrow"/>
          <w:sz w:val="22"/>
          <w:szCs w:val="22"/>
        </w:rPr>
        <w:t xml:space="preserve"> – Zoznam technikov údržby.</w:t>
      </w:r>
    </w:p>
    <w:p w14:paraId="2B375B28" w14:textId="4A288B8E" w:rsidR="00E72A4C" w:rsidRPr="00DC7CD2" w:rsidRDefault="00E72A4C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5AEC2D7D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3199F7FE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7ACB8E1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6E17A2E8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1BD19D4A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38BCED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358BC9D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CB9AA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F9703A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35366AB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19682D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62742D6" w14:textId="77777777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B3BCA9C" w14:textId="77777777" w:rsidR="002C1CE4" w:rsidRDefault="006A557F" w:rsidP="0073746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</w:t>
      </w:r>
    </w:p>
    <w:p w14:paraId="5FD8855B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080E73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C33568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88AD382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E0D5A1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C704C3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B27D15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195B7E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7BD5B48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663B9BE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0AD966AC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144943F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EF824D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A9C118" w14:textId="77777777" w:rsidR="00BC281A" w:rsidRDefault="00BC281A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B6174A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4C5410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5D5868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E15489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18F05FA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FA0BC7F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B04364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266E28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C1DB574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FAD1A16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38149D5" w14:textId="77777777" w:rsidR="007773A4" w:rsidRDefault="007773A4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1D623BA" w14:textId="77777777" w:rsidR="007773A4" w:rsidRDefault="007773A4" w:rsidP="00586373">
      <w:pPr>
        <w:autoSpaceDE w:val="0"/>
        <w:autoSpaceDN w:val="0"/>
        <w:adjustRightInd w:val="0"/>
        <w:jc w:val="both"/>
        <w:rPr>
          <w:ins w:id="0" w:author="Milan Varga" w:date="2025-02-03T12:46:00Z"/>
          <w:rFonts w:ascii="Arial Narrow" w:hAnsi="Arial Narrow"/>
          <w:sz w:val="22"/>
          <w:szCs w:val="22"/>
        </w:rPr>
      </w:pPr>
    </w:p>
    <w:p w14:paraId="56D740FC" w14:textId="77777777" w:rsidR="001872AD" w:rsidRDefault="001872AD" w:rsidP="00586373">
      <w:pPr>
        <w:autoSpaceDE w:val="0"/>
        <w:autoSpaceDN w:val="0"/>
        <w:adjustRightInd w:val="0"/>
        <w:jc w:val="both"/>
        <w:rPr>
          <w:ins w:id="1" w:author="Milan Varga" w:date="2025-02-03T12:46:00Z"/>
          <w:rFonts w:ascii="Arial Narrow" w:hAnsi="Arial Narrow"/>
          <w:sz w:val="22"/>
          <w:szCs w:val="22"/>
        </w:rPr>
      </w:pPr>
    </w:p>
    <w:p w14:paraId="45C88DF4" w14:textId="77777777" w:rsidR="001872AD" w:rsidRDefault="001872AD" w:rsidP="00586373">
      <w:pPr>
        <w:autoSpaceDE w:val="0"/>
        <w:autoSpaceDN w:val="0"/>
        <w:adjustRightInd w:val="0"/>
        <w:jc w:val="both"/>
        <w:rPr>
          <w:ins w:id="2" w:author="Milan Varga" w:date="2025-02-03T12:46:00Z"/>
          <w:rFonts w:ascii="Arial Narrow" w:hAnsi="Arial Narrow"/>
          <w:sz w:val="22"/>
          <w:szCs w:val="22"/>
        </w:rPr>
      </w:pPr>
    </w:p>
    <w:p w14:paraId="2D1F3749" w14:textId="77777777" w:rsidR="001872AD" w:rsidRDefault="001872AD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E50CF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C2FC5C3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F2090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sz w:val="22"/>
          <w:szCs w:val="22"/>
        </w:rPr>
        <w:t>1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 w:rsidRPr="00DC7CD2">
        <w:rPr>
          <w:rFonts w:ascii="Arial Narrow" w:hAnsi="Arial Narrow"/>
          <w:sz w:val="22"/>
          <w:szCs w:val="22"/>
          <w:lang w:val="x-none"/>
        </w:rPr>
        <w:t>Opis predmetu zákazky</w:t>
      </w:r>
    </w:p>
    <w:p w14:paraId="3F63695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3CD521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D36FF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87AF2E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FC56D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F90D7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48767B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9A312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01ADF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20E47C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8E4FA6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67427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B6CF81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E765AA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D81944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F219A0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1E76F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C7216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05911F4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412BDE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E0CB90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9227D5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B30012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A9CB2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E36CAA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ECC72E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460C3C8" w14:textId="605293C6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AFBF5FC" w14:textId="5F4B2B02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1BDD8D2" w14:textId="77777777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01FA306" w14:textId="77777777" w:rsidR="00BC281A" w:rsidRP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Cenník poskytovaných služieb</w:t>
      </w:r>
    </w:p>
    <w:p w14:paraId="68BDFC4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B83836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F5625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6DBE4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CE8E09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CFD9C1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859C28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689446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B132C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99BD36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A09B15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0E4524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235768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8115291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B99601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6081CE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049E64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E14A84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989A91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129328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483FD9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A586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227F8D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184256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9BD0D0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A680B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FA505C8" w14:textId="3F3BC501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3018FA0" w14:textId="6160429A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4E8084E" w14:textId="77777777" w:rsidR="00914D9F" w:rsidRDefault="00914D9F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6886F2" w14:textId="77777777" w:rsidR="00BC281A" w:rsidRPr="0090444E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>Príloha č. 3 – Zoznam subdodávateľov</w:t>
      </w:r>
    </w:p>
    <w:p w14:paraId="030DC7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2A2048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C9532F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C281A" w:rsidRPr="0090444E" w14:paraId="1A41CCAF" w14:textId="77777777" w:rsidTr="000C4B78">
        <w:trPr>
          <w:trHeight w:val="756"/>
          <w:jc w:val="center"/>
        </w:trPr>
        <w:tc>
          <w:tcPr>
            <w:tcW w:w="534" w:type="dxa"/>
            <w:shd w:val="clear" w:color="auto" w:fill="auto"/>
          </w:tcPr>
          <w:p w14:paraId="62D14934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90444E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90444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11F24C6D" w14:textId="77777777" w:rsidR="00BC281A" w:rsidRPr="0090444E" w:rsidRDefault="00BC281A" w:rsidP="000C4B78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176AA0B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70A4E313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0A83223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90444E">
              <w:rPr>
                <w:rFonts w:ascii="Arial Narrow" w:hAnsi="Arial Narrow"/>
                <w:sz w:val="22"/>
                <w:szCs w:val="22"/>
              </w:rPr>
              <w:tab/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F982149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281A" w:rsidRPr="0090444E" w14:paraId="61AE5AFD" w14:textId="77777777" w:rsidTr="000C4B78">
        <w:trPr>
          <w:trHeight w:val="312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9560860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14:paraId="248C2A8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3049881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0FF5BF08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021547C0" w14:textId="77777777" w:rsidTr="000C4B78">
        <w:trPr>
          <w:trHeight w:val="363"/>
          <w:jc w:val="center"/>
        </w:trPr>
        <w:tc>
          <w:tcPr>
            <w:tcW w:w="534" w:type="dxa"/>
            <w:shd w:val="clear" w:color="auto" w:fill="auto"/>
          </w:tcPr>
          <w:p w14:paraId="78E587E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14:paraId="189AB92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02BCDA2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220A596C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1CA93FBF" w14:textId="77777777" w:rsidTr="000C4B78">
        <w:trPr>
          <w:trHeight w:val="129"/>
          <w:jc w:val="center"/>
        </w:trPr>
        <w:tc>
          <w:tcPr>
            <w:tcW w:w="534" w:type="dxa"/>
            <w:shd w:val="clear" w:color="auto" w:fill="auto"/>
          </w:tcPr>
          <w:p w14:paraId="056E4E1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14:paraId="73B7A5AC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675BA0F9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413B57EF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</w:tbl>
    <w:p w14:paraId="23FF46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134613F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0279A7E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V ....................... dňa: ..................</w:t>
      </w:r>
    </w:p>
    <w:p w14:paraId="102B1E5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37A5C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EDFC0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8EE75B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F2716B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29A05D61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</w:t>
      </w:r>
      <w:r w:rsidR="006B533C" w:rsidRPr="00586373">
        <w:rPr>
          <w:rFonts w:ascii="Arial Narrow" w:hAnsi="Arial Narrow"/>
          <w:i/>
          <w:sz w:val="22"/>
          <w:szCs w:val="22"/>
        </w:rPr>
        <w:t xml:space="preserve">(Meno </w:t>
      </w:r>
      <w:r w:rsidR="006B533C" w:rsidRPr="006B533C">
        <w:rPr>
          <w:rFonts w:ascii="Arial Narrow" w:hAnsi="Arial Narrow"/>
          <w:i/>
          <w:sz w:val="22"/>
          <w:szCs w:val="22"/>
        </w:rPr>
        <w:t>Priezvisko</w:t>
      </w:r>
      <w:r w:rsidR="006B533C" w:rsidRPr="00586373">
        <w:rPr>
          <w:rFonts w:ascii="Arial Narrow" w:hAnsi="Arial Narrow"/>
          <w:i/>
          <w:sz w:val="22"/>
          <w:szCs w:val="22"/>
        </w:rPr>
        <w:t>)</w:t>
      </w:r>
    </w:p>
    <w:p w14:paraId="082B0A5D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             </w:t>
      </w:r>
      <w:r w:rsidR="006B533C">
        <w:rPr>
          <w:rFonts w:ascii="Arial Narrow" w:hAnsi="Arial Narrow"/>
          <w:i/>
          <w:sz w:val="22"/>
          <w:szCs w:val="22"/>
        </w:rPr>
        <w:t>(Funkcia)</w:t>
      </w:r>
    </w:p>
    <w:p w14:paraId="76394722" w14:textId="77777777" w:rsidR="00BC281A" w:rsidRPr="00586373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6B533C">
        <w:rPr>
          <w:rFonts w:ascii="Arial Narrow" w:hAnsi="Arial Narrow"/>
          <w:sz w:val="22"/>
          <w:szCs w:val="22"/>
        </w:rPr>
        <w:t xml:space="preserve">    </w:t>
      </w:r>
    </w:p>
    <w:p w14:paraId="0E6AC9C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1CBBCD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17A2D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5CF418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B1120F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2AB6E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B718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3E5CD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27D6A9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E26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CBB5C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ADC21B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A07266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F5A0A7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C50ACE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E0712B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67BD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6A96370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B58770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BDC5D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FF07D2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7FE95F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CCBF9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23021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2144F5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033FF9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5E2096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B90307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5A093A8" w14:textId="0114B933" w:rsidR="00BC281A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311964C" w14:textId="0D2498A1" w:rsidR="0047516B" w:rsidRDefault="0047516B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3E9B9C0" w14:textId="77777777" w:rsidR="00BC281A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4 – </w:t>
      </w:r>
      <w:r w:rsidRPr="0090444E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za škodu </w:t>
      </w:r>
    </w:p>
    <w:p w14:paraId="5887CC59" w14:textId="38E5C3E3" w:rsidR="00E72A4C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  <w:lang w:val="x-none"/>
        </w:rPr>
        <w:t>spôsobenú podnikaním</w:t>
      </w:r>
      <w:r w:rsidRPr="0090444E">
        <w:rPr>
          <w:rFonts w:ascii="Arial Narrow" w:hAnsi="Arial Narrow"/>
          <w:sz w:val="22"/>
          <w:szCs w:val="22"/>
        </w:rPr>
        <w:t>.</w:t>
      </w:r>
    </w:p>
    <w:p w14:paraId="6198A9D7" w14:textId="77777777" w:rsidR="00E72A4C" w:rsidRDefault="00E72A4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FFAF06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CB744C0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DD5727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094E453" w14:textId="1DA6249D" w:rsidR="00BC281A" w:rsidRPr="0090444E" w:rsidRDefault="00E72A4C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sz w:val="22"/>
          <w:szCs w:val="22"/>
          <w:u w:val="single"/>
        </w:rPr>
        <w:tab/>
      </w:r>
      <w:r>
        <w:rPr>
          <w:rFonts w:ascii="Arial Narrow" w:hAnsi="Arial Narrow"/>
          <w:sz w:val="22"/>
          <w:szCs w:val="22"/>
          <w:u w:val="single"/>
        </w:rPr>
        <w:tab/>
      </w:r>
      <w:r w:rsidRPr="00E72A4C">
        <w:rPr>
          <w:rFonts w:ascii="Arial Narrow" w:hAnsi="Arial Narrow"/>
          <w:sz w:val="22"/>
          <w:szCs w:val="22"/>
          <w:u w:val="single"/>
        </w:rPr>
        <w:t>Príloha č. 5 – Zoznam technikov údržby.</w:t>
      </w:r>
    </w:p>
    <w:p w14:paraId="3B07F44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3252F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63A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813C09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D1648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40AAE4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CC400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EC0C71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1F3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411E4E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D8709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87F55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ADC04B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5AEA35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7BD5B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662C93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6CE45C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258CF3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41279F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3DD3A9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91E82F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293D13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CF0D3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13BD59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F7D17E8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</w:p>
    <w:sectPr w:rsidR="00BC281A" w:rsidSect="00137061">
      <w:footerReference w:type="default" r:id="rId13"/>
      <w:headerReference w:type="first" r:id="rId14"/>
      <w:footerReference w:type="first" r:id="rId15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7FB7" w14:textId="77777777" w:rsidR="007E3A74" w:rsidRDefault="007E3A74" w:rsidP="00464EC7">
      <w:r>
        <w:separator/>
      </w:r>
    </w:p>
  </w:endnote>
  <w:endnote w:type="continuationSeparator" w:id="0">
    <w:p w14:paraId="03A5A913" w14:textId="77777777" w:rsidR="007E3A74" w:rsidRDefault="007E3A74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17A3B" w14:textId="53E5CCAE" w:rsidR="00AB3D6C" w:rsidRPr="00DC7CD2" w:rsidRDefault="00AB3D6C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37D2C">
      <w:rPr>
        <w:rFonts w:ascii="Arial Narrow" w:hAnsi="Arial Narrow"/>
        <w:noProof/>
        <w:sz w:val="18"/>
        <w:szCs w:val="18"/>
      </w:rPr>
      <w:t>15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37D2C">
      <w:rPr>
        <w:rFonts w:ascii="Arial Narrow" w:hAnsi="Arial Narrow"/>
        <w:noProof/>
        <w:sz w:val="18"/>
        <w:szCs w:val="18"/>
      </w:rPr>
      <w:t>15</w:t>
    </w:r>
    <w:r w:rsidRPr="00DC7CD2">
      <w:rPr>
        <w:rFonts w:ascii="Arial Narrow" w:hAnsi="Arial Narrow"/>
        <w:sz w:val="18"/>
        <w:szCs w:val="18"/>
      </w:rPr>
      <w:fldChar w:fldCharType="end"/>
    </w:r>
  </w:p>
  <w:p w14:paraId="2B3AF6C3" w14:textId="77777777" w:rsidR="00AB3D6C" w:rsidRPr="00137061" w:rsidRDefault="00AB3D6C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A639" w14:textId="4D054665" w:rsidR="00AB3D6C" w:rsidRDefault="00AB3D6C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37D2C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37D2C">
      <w:rPr>
        <w:rFonts w:ascii="Arial Narrow" w:hAnsi="Arial Narrow" w:cs="Arial Narrow"/>
        <w:noProof/>
        <w:sz w:val="18"/>
        <w:szCs w:val="18"/>
      </w:rPr>
      <w:t>15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7E43BF6E" w14:textId="77777777" w:rsidR="00AB3D6C" w:rsidRDefault="00AB3D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14FCF" w14:textId="77777777" w:rsidR="007E3A74" w:rsidRDefault="007E3A74" w:rsidP="00464EC7">
      <w:r>
        <w:separator/>
      </w:r>
    </w:p>
  </w:footnote>
  <w:footnote w:type="continuationSeparator" w:id="0">
    <w:p w14:paraId="0EDC1F30" w14:textId="77777777" w:rsidR="007E3A74" w:rsidRDefault="007E3A74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B918" w14:textId="77777777" w:rsidR="00AB3D6C" w:rsidRPr="00B0318B" w:rsidRDefault="00AB3D6C" w:rsidP="00F20D18">
    <w:pPr>
      <w:pStyle w:val="Hlavika"/>
      <w:jc w:val="right"/>
      <w:rPr>
        <w:rFonts w:ascii="Arial Narrow" w:hAnsi="Arial Narrow"/>
      </w:rPr>
    </w:pPr>
    <w:r w:rsidRPr="00B0318B">
      <w:rPr>
        <w:rFonts w:ascii="Arial Narrow" w:hAnsi="Arial Narrow"/>
      </w:rPr>
      <w:t xml:space="preserve">Príloha č.3 </w:t>
    </w:r>
    <w:proofErr w:type="spellStart"/>
    <w:r w:rsidRPr="00B0318B">
      <w:rPr>
        <w:rFonts w:ascii="Arial Narrow" w:hAnsi="Arial Narrow"/>
      </w:rPr>
      <w:t>Rámcov</w:t>
    </w:r>
    <w:r>
      <w:rPr>
        <w:rFonts w:ascii="Arial Narrow" w:hAnsi="Arial Narrow"/>
      </w:rPr>
      <w:t>á_</w:t>
    </w:r>
    <w:r w:rsidRPr="00B0318B">
      <w:rPr>
        <w:rFonts w:ascii="Arial Narrow" w:hAnsi="Arial Narrow"/>
      </w:rPr>
      <w:t>dohoda</w:t>
    </w:r>
    <w:r>
      <w:rPr>
        <w:rFonts w:ascii="Arial Narrow" w:hAnsi="Arial Narrow"/>
      </w:rPr>
      <w:t>_</w:t>
    </w:r>
    <w:r w:rsidRPr="00B0318B">
      <w:rPr>
        <w:rFonts w:ascii="Arial Narrow" w:hAnsi="Arial Narrow"/>
      </w:rPr>
      <w:t>návrh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15C7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8E0AC"/>
    <w:multiLevelType w:val="hybridMultilevel"/>
    <w:tmpl w:val="8FA672D0"/>
    <w:lvl w:ilvl="0" w:tplc="F84616C0">
      <w:start w:val="1"/>
      <w:numFmt w:val="decimal"/>
      <w:lvlText w:val="%1."/>
      <w:lvlJc w:val="left"/>
      <w:pPr>
        <w:ind w:left="720" w:hanging="360"/>
      </w:pPr>
    </w:lvl>
    <w:lvl w:ilvl="1" w:tplc="28D616AC">
      <w:start w:val="1"/>
      <w:numFmt w:val="lowerLetter"/>
      <w:lvlText w:val="%2."/>
      <w:lvlJc w:val="left"/>
      <w:pPr>
        <w:ind w:left="1440" w:hanging="360"/>
      </w:pPr>
    </w:lvl>
    <w:lvl w:ilvl="2" w:tplc="2B32A192">
      <w:start w:val="1"/>
      <w:numFmt w:val="lowerRoman"/>
      <w:lvlText w:val="%3."/>
      <w:lvlJc w:val="right"/>
      <w:pPr>
        <w:ind w:left="2160" w:hanging="180"/>
      </w:pPr>
    </w:lvl>
    <w:lvl w:ilvl="3" w:tplc="F0D81164">
      <w:start w:val="1"/>
      <w:numFmt w:val="decimal"/>
      <w:lvlText w:val="%4."/>
      <w:lvlJc w:val="left"/>
      <w:pPr>
        <w:ind w:left="2880" w:hanging="360"/>
      </w:pPr>
    </w:lvl>
    <w:lvl w:ilvl="4" w:tplc="83D0421C">
      <w:start w:val="1"/>
      <w:numFmt w:val="lowerLetter"/>
      <w:lvlText w:val="%5."/>
      <w:lvlJc w:val="left"/>
      <w:pPr>
        <w:ind w:left="3600" w:hanging="360"/>
      </w:pPr>
    </w:lvl>
    <w:lvl w:ilvl="5" w:tplc="AF04D036">
      <w:start w:val="1"/>
      <w:numFmt w:val="lowerRoman"/>
      <w:lvlText w:val="%6."/>
      <w:lvlJc w:val="right"/>
      <w:pPr>
        <w:ind w:left="4320" w:hanging="180"/>
      </w:pPr>
    </w:lvl>
    <w:lvl w:ilvl="6" w:tplc="4C80213E">
      <w:start w:val="1"/>
      <w:numFmt w:val="decimal"/>
      <w:lvlText w:val="%7."/>
      <w:lvlJc w:val="left"/>
      <w:pPr>
        <w:ind w:left="5040" w:hanging="360"/>
      </w:pPr>
    </w:lvl>
    <w:lvl w:ilvl="7" w:tplc="B84E1B36">
      <w:start w:val="1"/>
      <w:numFmt w:val="lowerLetter"/>
      <w:lvlText w:val="%8."/>
      <w:lvlJc w:val="left"/>
      <w:pPr>
        <w:ind w:left="5760" w:hanging="360"/>
      </w:pPr>
    </w:lvl>
    <w:lvl w:ilvl="8" w:tplc="5C0231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76D6C"/>
    <w:multiLevelType w:val="multilevel"/>
    <w:tmpl w:val="EAEE609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0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3" w15:restartNumberingAfterBreak="0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4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9C2BB5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8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C27F04D"/>
    <w:multiLevelType w:val="hybridMultilevel"/>
    <w:tmpl w:val="C9242654"/>
    <w:lvl w:ilvl="0" w:tplc="ECF044FE">
      <w:numFmt w:val="none"/>
      <w:lvlText w:val=""/>
      <w:lvlJc w:val="left"/>
      <w:pPr>
        <w:tabs>
          <w:tab w:val="num" w:pos="360"/>
        </w:tabs>
      </w:pPr>
    </w:lvl>
    <w:lvl w:ilvl="1" w:tplc="3C864808">
      <w:start w:val="1"/>
      <w:numFmt w:val="lowerLetter"/>
      <w:lvlText w:val="%2."/>
      <w:lvlJc w:val="left"/>
      <w:pPr>
        <w:ind w:left="2214" w:hanging="360"/>
      </w:pPr>
    </w:lvl>
    <w:lvl w:ilvl="2" w:tplc="F118B42E">
      <w:start w:val="1"/>
      <w:numFmt w:val="lowerRoman"/>
      <w:lvlText w:val="%3."/>
      <w:lvlJc w:val="right"/>
      <w:pPr>
        <w:ind w:left="2934" w:hanging="180"/>
      </w:pPr>
    </w:lvl>
    <w:lvl w:ilvl="3" w:tplc="D3DC6080">
      <w:start w:val="1"/>
      <w:numFmt w:val="decimal"/>
      <w:lvlText w:val="%4."/>
      <w:lvlJc w:val="left"/>
      <w:pPr>
        <w:ind w:left="3654" w:hanging="360"/>
      </w:pPr>
    </w:lvl>
    <w:lvl w:ilvl="4" w:tplc="A7944D8A">
      <w:start w:val="1"/>
      <w:numFmt w:val="lowerLetter"/>
      <w:lvlText w:val="%5."/>
      <w:lvlJc w:val="left"/>
      <w:pPr>
        <w:ind w:left="4374" w:hanging="360"/>
      </w:pPr>
    </w:lvl>
    <w:lvl w:ilvl="5" w:tplc="F5A68ACC">
      <w:start w:val="1"/>
      <w:numFmt w:val="lowerRoman"/>
      <w:lvlText w:val="%6."/>
      <w:lvlJc w:val="right"/>
      <w:pPr>
        <w:ind w:left="5094" w:hanging="180"/>
      </w:pPr>
    </w:lvl>
    <w:lvl w:ilvl="6" w:tplc="262E0A76">
      <w:start w:val="1"/>
      <w:numFmt w:val="decimal"/>
      <w:lvlText w:val="%7."/>
      <w:lvlJc w:val="left"/>
      <w:pPr>
        <w:ind w:left="5814" w:hanging="360"/>
      </w:pPr>
    </w:lvl>
    <w:lvl w:ilvl="7" w:tplc="8FDA2E86">
      <w:start w:val="1"/>
      <w:numFmt w:val="lowerLetter"/>
      <w:lvlText w:val="%8."/>
      <w:lvlJc w:val="left"/>
      <w:pPr>
        <w:ind w:left="6534" w:hanging="360"/>
      </w:pPr>
    </w:lvl>
    <w:lvl w:ilvl="8" w:tplc="4404CCD8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ED131E6"/>
    <w:multiLevelType w:val="hybridMultilevel"/>
    <w:tmpl w:val="B3A8B992"/>
    <w:lvl w:ilvl="0" w:tplc="9560E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44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27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A2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0E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2D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06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67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5D01D0"/>
    <w:multiLevelType w:val="multilevel"/>
    <w:tmpl w:val="547A63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87A08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ED49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9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1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3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6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7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 w16cid:durableId="426728553">
    <w:abstractNumId w:val="31"/>
  </w:num>
  <w:num w:numId="2" w16cid:durableId="1438331995">
    <w:abstractNumId w:val="33"/>
  </w:num>
  <w:num w:numId="3" w16cid:durableId="269943726">
    <w:abstractNumId w:val="18"/>
  </w:num>
  <w:num w:numId="4" w16cid:durableId="20715410">
    <w:abstractNumId w:val="1"/>
  </w:num>
  <w:num w:numId="5" w16cid:durableId="19478878">
    <w:abstractNumId w:val="41"/>
  </w:num>
  <w:num w:numId="6" w16cid:durableId="1049918486">
    <w:abstractNumId w:val="2"/>
  </w:num>
  <w:num w:numId="7" w16cid:durableId="546602239">
    <w:abstractNumId w:val="30"/>
  </w:num>
  <w:num w:numId="8" w16cid:durableId="1848671750">
    <w:abstractNumId w:val="8"/>
  </w:num>
  <w:num w:numId="9" w16cid:durableId="1614677340">
    <w:abstractNumId w:val="0"/>
  </w:num>
  <w:num w:numId="10" w16cid:durableId="962930135">
    <w:abstractNumId w:val="10"/>
  </w:num>
  <w:num w:numId="11" w16cid:durableId="1891914040">
    <w:abstractNumId w:val="24"/>
  </w:num>
  <w:num w:numId="12" w16cid:durableId="1948655502">
    <w:abstractNumId w:val="6"/>
  </w:num>
  <w:num w:numId="13" w16cid:durableId="344207738">
    <w:abstractNumId w:val="5"/>
  </w:num>
  <w:num w:numId="14" w16cid:durableId="172109754">
    <w:abstractNumId w:val="35"/>
  </w:num>
  <w:num w:numId="15" w16cid:durableId="1770082919">
    <w:abstractNumId w:val="25"/>
  </w:num>
  <w:num w:numId="16" w16cid:durableId="1251965566">
    <w:abstractNumId w:val="17"/>
  </w:num>
  <w:num w:numId="17" w16cid:durableId="1192769147">
    <w:abstractNumId w:val="7"/>
  </w:num>
  <w:num w:numId="18" w16cid:durableId="448277244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9" w16cid:durableId="585652482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20" w16cid:durableId="501241297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21" w16cid:durableId="1763717349">
    <w:abstractNumId w:val="4"/>
  </w:num>
  <w:num w:numId="22" w16cid:durableId="276110679">
    <w:abstractNumId w:val="40"/>
  </w:num>
  <w:num w:numId="23" w16cid:durableId="1958247398">
    <w:abstractNumId w:val="28"/>
  </w:num>
  <w:num w:numId="24" w16cid:durableId="1644584318">
    <w:abstractNumId w:val="12"/>
  </w:num>
  <w:num w:numId="25" w16cid:durableId="1731418327">
    <w:abstractNumId w:val="27"/>
  </w:num>
  <w:num w:numId="26" w16cid:durableId="1728725308">
    <w:abstractNumId w:val="14"/>
  </w:num>
  <w:num w:numId="27" w16cid:durableId="1206715143">
    <w:abstractNumId w:val="15"/>
  </w:num>
  <w:num w:numId="28" w16cid:durableId="1825124065">
    <w:abstractNumId w:val="22"/>
  </w:num>
  <w:num w:numId="29" w16cid:durableId="318310183">
    <w:abstractNumId w:val="32"/>
  </w:num>
  <w:num w:numId="30" w16cid:durableId="373504270">
    <w:abstractNumId w:val="47"/>
  </w:num>
  <w:num w:numId="31" w16cid:durableId="1493568100">
    <w:abstractNumId w:val="44"/>
  </w:num>
  <w:num w:numId="32" w16cid:durableId="1202396628">
    <w:abstractNumId w:val="42"/>
  </w:num>
  <w:num w:numId="33" w16cid:durableId="903760697">
    <w:abstractNumId w:val="9"/>
  </w:num>
  <w:num w:numId="34" w16cid:durableId="1428430317">
    <w:abstractNumId w:val="46"/>
  </w:num>
  <w:num w:numId="35" w16cid:durableId="1988364515">
    <w:abstractNumId w:val="38"/>
  </w:num>
  <w:num w:numId="36" w16cid:durableId="1387217546">
    <w:abstractNumId w:val="39"/>
  </w:num>
  <w:num w:numId="37" w16cid:durableId="1931431941">
    <w:abstractNumId w:val="19"/>
  </w:num>
  <w:num w:numId="38" w16cid:durableId="189225643">
    <w:abstractNumId w:val="20"/>
  </w:num>
  <w:num w:numId="39" w16cid:durableId="1093748652">
    <w:abstractNumId w:val="16"/>
  </w:num>
  <w:num w:numId="40" w16cid:durableId="1265071842">
    <w:abstractNumId w:val="11"/>
  </w:num>
  <w:num w:numId="41" w16cid:durableId="1793089573">
    <w:abstractNumId w:val="21"/>
  </w:num>
  <w:num w:numId="42" w16cid:durableId="638536836">
    <w:abstractNumId w:val="43"/>
  </w:num>
  <w:num w:numId="43" w16cid:durableId="63918563">
    <w:abstractNumId w:val="45"/>
  </w:num>
  <w:num w:numId="44" w16cid:durableId="1023826461">
    <w:abstractNumId w:val="29"/>
  </w:num>
  <w:num w:numId="45" w16cid:durableId="129445030">
    <w:abstractNumId w:val="13"/>
  </w:num>
  <w:num w:numId="46" w16cid:durableId="1201623001">
    <w:abstractNumId w:val="23"/>
  </w:num>
  <w:num w:numId="47" w16cid:durableId="1663043531">
    <w:abstractNumId w:val="36"/>
  </w:num>
  <w:num w:numId="48" w16cid:durableId="1374696999">
    <w:abstractNumId w:val="3"/>
  </w:num>
  <w:num w:numId="49" w16cid:durableId="1137726355">
    <w:abstractNumId w:val="26"/>
  </w:num>
  <w:num w:numId="50" w16cid:durableId="2114857630">
    <w:abstractNumId w:val="37"/>
  </w:num>
  <w:num w:numId="51" w16cid:durableId="774133678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an Varga">
    <w15:presenceInfo w15:providerId="AD" w15:userId="S::Milan.Varga2@minv.sk::e01e6bde-e543-425f-adf7-4cbe53101b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12"/>
    <w:rsid w:val="00007E57"/>
    <w:rsid w:val="000201CE"/>
    <w:rsid w:val="00023229"/>
    <w:rsid w:val="00023E87"/>
    <w:rsid w:val="00025E9B"/>
    <w:rsid w:val="00027229"/>
    <w:rsid w:val="00030548"/>
    <w:rsid w:val="00031F7D"/>
    <w:rsid w:val="000346A9"/>
    <w:rsid w:val="000371C3"/>
    <w:rsid w:val="00043DDF"/>
    <w:rsid w:val="00045214"/>
    <w:rsid w:val="000605E9"/>
    <w:rsid w:val="00060995"/>
    <w:rsid w:val="0006165A"/>
    <w:rsid w:val="00064331"/>
    <w:rsid w:val="00072651"/>
    <w:rsid w:val="000745A3"/>
    <w:rsid w:val="000821F9"/>
    <w:rsid w:val="000831CC"/>
    <w:rsid w:val="00084A1D"/>
    <w:rsid w:val="000860BC"/>
    <w:rsid w:val="00086EB7"/>
    <w:rsid w:val="0009230E"/>
    <w:rsid w:val="000974D1"/>
    <w:rsid w:val="000B5309"/>
    <w:rsid w:val="000B7289"/>
    <w:rsid w:val="000C0692"/>
    <w:rsid w:val="000C0A2C"/>
    <w:rsid w:val="000C3D22"/>
    <w:rsid w:val="000C4B78"/>
    <w:rsid w:val="000C51C7"/>
    <w:rsid w:val="000C5EA0"/>
    <w:rsid w:val="000C78BF"/>
    <w:rsid w:val="000D098B"/>
    <w:rsid w:val="000D1F1F"/>
    <w:rsid w:val="000E1F1B"/>
    <w:rsid w:val="000E63EA"/>
    <w:rsid w:val="000F38FB"/>
    <w:rsid w:val="001076C0"/>
    <w:rsid w:val="001114CF"/>
    <w:rsid w:val="00112C2D"/>
    <w:rsid w:val="00112E22"/>
    <w:rsid w:val="00112F4A"/>
    <w:rsid w:val="001171EB"/>
    <w:rsid w:val="00122E03"/>
    <w:rsid w:val="00127E5E"/>
    <w:rsid w:val="00133A5E"/>
    <w:rsid w:val="00133C96"/>
    <w:rsid w:val="00135CF9"/>
    <w:rsid w:val="001367F3"/>
    <w:rsid w:val="00137061"/>
    <w:rsid w:val="00144496"/>
    <w:rsid w:val="00151AA3"/>
    <w:rsid w:val="00156A86"/>
    <w:rsid w:val="00171EDF"/>
    <w:rsid w:val="00174A15"/>
    <w:rsid w:val="001872AD"/>
    <w:rsid w:val="00191EBC"/>
    <w:rsid w:val="001977F6"/>
    <w:rsid w:val="001A20CD"/>
    <w:rsid w:val="001A446A"/>
    <w:rsid w:val="001A5233"/>
    <w:rsid w:val="001B335A"/>
    <w:rsid w:val="001B4C9F"/>
    <w:rsid w:val="001B5BAE"/>
    <w:rsid w:val="001C18C3"/>
    <w:rsid w:val="001D0CE8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07E0"/>
    <w:rsid w:val="00225302"/>
    <w:rsid w:val="002265E0"/>
    <w:rsid w:val="002271D8"/>
    <w:rsid w:val="0024058B"/>
    <w:rsid w:val="00242433"/>
    <w:rsid w:val="00257555"/>
    <w:rsid w:val="00260617"/>
    <w:rsid w:val="00274A7D"/>
    <w:rsid w:val="00287B78"/>
    <w:rsid w:val="002907FE"/>
    <w:rsid w:val="00291212"/>
    <w:rsid w:val="00292C8B"/>
    <w:rsid w:val="00293200"/>
    <w:rsid w:val="00294451"/>
    <w:rsid w:val="002966F0"/>
    <w:rsid w:val="002A3C94"/>
    <w:rsid w:val="002A7D11"/>
    <w:rsid w:val="002B18A6"/>
    <w:rsid w:val="002C1CE4"/>
    <w:rsid w:val="002C611F"/>
    <w:rsid w:val="002D2077"/>
    <w:rsid w:val="002F7618"/>
    <w:rsid w:val="00306EDD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5F26"/>
    <w:rsid w:val="00377A3A"/>
    <w:rsid w:val="00383403"/>
    <w:rsid w:val="00387551"/>
    <w:rsid w:val="00387B00"/>
    <w:rsid w:val="003901B6"/>
    <w:rsid w:val="0039225D"/>
    <w:rsid w:val="00392D8C"/>
    <w:rsid w:val="003A15D6"/>
    <w:rsid w:val="003A5447"/>
    <w:rsid w:val="003B2FB5"/>
    <w:rsid w:val="003C0BB9"/>
    <w:rsid w:val="003E139C"/>
    <w:rsid w:val="003E4C92"/>
    <w:rsid w:val="003E64AB"/>
    <w:rsid w:val="003F1817"/>
    <w:rsid w:val="003F1BDE"/>
    <w:rsid w:val="003F6C69"/>
    <w:rsid w:val="0041187B"/>
    <w:rsid w:val="00417309"/>
    <w:rsid w:val="00424942"/>
    <w:rsid w:val="00432107"/>
    <w:rsid w:val="00437421"/>
    <w:rsid w:val="00442E21"/>
    <w:rsid w:val="00446896"/>
    <w:rsid w:val="00455A87"/>
    <w:rsid w:val="00460EC1"/>
    <w:rsid w:val="00464EC7"/>
    <w:rsid w:val="00465C73"/>
    <w:rsid w:val="00466495"/>
    <w:rsid w:val="00466A68"/>
    <w:rsid w:val="00474853"/>
    <w:rsid w:val="0047516B"/>
    <w:rsid w:val="004774AF"/>
    <w:rsid w:val="004815E6"/>
    <w:rsid w:val="004861AD"/>
    <w:rsid w:val="00494199"/>
    <w:rsid w:val="00496279"/>
    <w:rsid w:val="004A5AD2"/>
    <w:rsid w:val="004B0467"/>
    <w:rsid w:val="004B43C5"/>
    <w:rsid w:val="004B4DD4"/>
    <w:rsid w:val="004B68F0"/>
    <w:rsid w:val="004C0D4A"/>
    <w:rsid w:val="004C4AC4"/>
    <w:rsid w:val="004C6243"/>
    <w:rsid w:val="004D4EE8"/>
    <w:rsid w:val="004E16E5"/>
    <w:rsid w:val="004E3D18"/>
    <w:rsid w:val="00500E23"/>
    <w:rsid w:val="005046D0"/>
    <w:rsid w:val="00506162"/>
    <w:rsid w:val="00511658"/>
    <w:rsid w:val="00511ADC"/>
    <w:rsid w:val="0051306E"/>
    <w:rsid w:val="00515EDE"/>
    <w:rsid w:val="005168FD"/>
    <w:rsid w:val="00517507"/>
    <w:rsid w:val="00521C5E"/>
    <w:rsid w:val="00532A4E"/>
    <w:rsid w:val="00532EC8"/>
    <w:rsid w:val="005336B6"/>
    <w:rsid w:val="005342C6"/>
    <w:rsid w:val="00534CD8"/>
    <w:rsid w:val="00545468"/>
    <w:rsid w:val="00555062"/>
    <w:rsid w:val="005608B0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86373"/>
    <w:rsid w:val="0059540B"/>
    <w:rsid w:val="00595E8B"/>
    <w:rsid w:val="00596CB5"/>
    <w:rsid w:val="00597B3A"/>
    <w:rsid w:val="005A11AE"/>
    <w:rsid w:val="005A5F86"/>
    <w:rsid w:val="005B0449"/>
    <w:rsid w:val="005B0936"/>
    <w:rsid w:val="005B2F36"/>
    <w:rsid w:val="005B313B"/>
    <w:rsid w:val="005B3BC3"/>
    <w:rsid w:val="005B4153"/>
    <w:rsid w:val="005B4B6C"/>
    <w:rsid w:val="005C44F7"/>
    <w:rsid w:val="005C729A"/>
    <w:rsid w:val="005D14B3"/>
    <w:rsid w:val="005D16AD"/>
    <w:rsid w:val="005D4550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03306"/>
    <w:rsid w:val="00610130"/>
    <w:rsid w:val="00612A3C"/>
    <w:rsid w:val="00612EFD"/>
    <w:rsid w:val="006147C4"/>
    <w:rsid w:val="00616732"/>
    <w:rsid w:val="00621C6A"/>
    <w:rsid w:val="00641382"/>
    <w:rsid w:val="00642196"/>
    <w:rsid w:val="0065219F"/>
    <w:rsid w:val="006526A9"/>
    <w:rsid w:val="00652E3D"/>
    <w:rsid w:val="0065467A"/>
    <w:rsid w:val="006569D0"/>
    <w:rsid w:val="00670E79"/>
    <w:rsid w:val="00671268"/>
    <w:rsid w:val="006737DD"/>
    <w:rsid w:val="006777FF"/>
    <w:rsid w:val="00683234"/>
    <w:rsid w:val="00691510"/>
    <w:rsid w:val="0069275F"/>
    <w:rsid w:val="00696421"/>
    <w:rsid w:val="006A3888"/>
    <w:rsid w:val="006A557F"/>
    <w:rsid w:val="006A7A57"/>
    <w:rsid w:val="006B4946"/>
    <w:rsid w:val="006B533C"/>
    <w:rsid w:val="006B57DA"/>
    <w:rsid w:val="006C0DBB"/>
    <w:rsid w:val="006C5A80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37469"/>
    <w:rsid w:val="00737DC0"/>
    <w:rsid w:val="00740791"/>
    <w:rsid w:val="00742956"/>
    <w:rsid w:val="007525A5"/>
    <w:rsid w:val="00752B09"/>
    <w:rsid w:val="00760C77"/>
    <w:rsid w:val="00762267"/>
    <w:rsid w:val="007721DC"/>
    <w:rsid w:val="007773A4"/>
    <w:rsid w:val="0078123B"/>
    <w:rsid w:val="00781A61"/>
    <w:rsid w:val="00786AAD"/>
    <w:rsid w:val="007909A2"/>
    <w:rsid w:val="007B179E"/>
    <w:rsid w:val="007C0412"/>
    <w:rsid w:val="007C49D6"/>
    <w:rsid w:val="007C66AA"/>
    <w:rsid w:val="007C6A09"/>
    <w:rsid w:val="007E3698"/>
    <w:rsid w:val="007E3A74"/>
    <w:rsid w:val="007E4A09"/>
    <w:rsid w:val="007F2D6D"/>
    <w:rsid w:val="00805D6F"/>
    <w:rsid w:val="0082351D"/>
    <w:rsid w:val="008260DD"/>
    <w:rsid w:val="008307FF"/>
    <w:rsid w:val="008345B2"/>
    <w:rsid w:val="00834C83"/>
    <w:rsid w:val="00837D2C"/>
    <w:rsid w:val="00846409"/>
    <w:rsid w:val="0085138F"/>
    <w:rsid w:val="00854F86"/>
    <w:rsid w:val="008559C2"/>
    <w:rsid w:val="00855E91"/>
    <w:rsid w:val="0085658E"/>
    <w:rsid w:val="00864D63"/>
    <w:rsid w:val="00864FB1"/>
    <w:rsid w:val="00866B2B"/>
    <w:rsid w:val="00867EF8"/>
    <w:rsid w:val="008751FE"/>
    <w:rsid w:val="00885660"/>
    <w:rsid w:val="00885B4B"/>
    <w:rsid w:val="008923E4"/>
    <w:rsid w:val="00894688"/>
    <w:rsid w:val="008B67E6"/>
    <w:rsid w:val="008B69F6"/>
    <w:rsid w:val="008C0983"/>
    <w:rsid w:val="008C5312"/>
    <w:rsid w:val="008C6D3B"/>
    <w:rsid w:val="008D198B"/>
    <w:rsid w:val="008D3DAC"/>
    <w:rsid w:val="008D3F0F"/>
    <w:rsid w:val="008E0428"/>
    <w:rsid w:val="008E5505"/>
    <w:rsid w:val="008F4134"/>
    <w:rsid w:val="00900A41"/>
    <w:rsid w:val="00911C8E"/>
    <w:rsid w:val="009144E8"/>
    <w:rsid w:val="00914D9F"/>
    <w:rsid w:val="00916994"/>
    <w:rsid w:val="009218EC"/>
    <w:rsid w:val="009273BB"/>
    <w:rsid w:val="0093252D"/>
    <w:rsid w:val="009353DC"/>
    <w:rsid w:val="0093758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0E3E"/>
    <w:rsid w:val="00993CCB"/>
    <w:rsid w:val="00996A9D"/>
    <w:rsid w:val="009A1434"/>
    <w:rsid w:val="009A79F8"/>
    <w:rsid w:val="009B292D"/>
    <w:rsid w:val="009B71EF"/>
    <w:rsid w:val="009C4D2E"/>
    <w:rsid w:val="009D3B9D"/>
    <w:rsid w:val="009D7E4E"/>
    <w:rsid w:val="009E119D"/>
    <w:rsid w:val="009E2F6D"/>
    <w:rsid w:val="009E4F61"/>
    <w:rsid w:val="009E6502"/>
    <w:rsid w:val="009F4781"/>
    <w:rsid w:val="009F507A"/>
    <w:rsid w:val="009F5A12"/>
    <w:rsid w:val="00A11178"/>
    <w:rsid w:val="00A11BC2"/>
    <w:rsid w:val="00A21DE5"/>
    <w:rsid w:val="00A261BF"/>
    <w:rsid w:val="00A36C50"/>
    <w:rsid w:val="00A41D39"/>
    <w:rsid w:val="00A41F1D"/>
    <w:rsid w:val="00A4655F"/>
    <w:rsid w:val="00A5418D"/>
    <w:rsid w:val="00A61294"/>
    <w:rsid w:val="00A62069"/>
    <w:rsid w:val="00A62BAF"/>
    <w:rsid w:val="00A7713B"/>
    <w:rsid w:val="00A82E8D"/>
    <w:rsid w:val="00A97195"/>
    <w:rsid w:val="00AA3954"/>
    <w:rsid w:val="00AA42AF"/>
    <w:rsid w:val="00AA7375"/>
    <w:rsid w:val="00AB2EFB"/>
    <w:rsid w:val="00AB3D6C"/>
    <w:rsid w:val="00AC6C5D"/>
    <w:rsid w:val="00AE37B7"/>
    <w:rsid w:val="00AE6A54"/>
    <w:rsid w:val="00AE6FCD"/>
    <w:rsid w:val="00AF1CC9"/>
    <w:rsid w:val="00AF289C"/>
    <w:rsid w:val="00B02E8D"/>
    <w:rsid w:val="00B02FBB"/>
    <w:rsid w:val="00B0318B"/>
    <w:rsid w:val="00B11A0D"/>
    <w:rsid w:val="00B31D9D"/>
    <w:rsid w:val="00B32E8B"/>
    <w:rsid w:val="00B36867"/>
    <w:rsid w:val="00B370D6"/>
    <w:rsid w:val="00B40719"/>
    <w:rsid w:val="00B42C3D"/>
    <w:rsid w:val="00B51D8E"/>
    <w:rsid w:val="00B52F5B"/>
    <w:rsid w:val="00B670F6"/>
    <w:rsid w:val="00B762BD"/>
    <w:rsid w:val="00B77CDD"/>
    <w:rsid w:val="00B875EA"/>
    <w:rsid w:val="00B91794"/>
    <w:rsid w:val="00B91AD9"/>
    <w:rsid w:val="00B97982"/>
    <w:rsid w:val="00BB247B"/>
    <w:rsid w:val="00BB3B58"/>
    <w:rsid w:val="00BC24EA"/>
    <w:rsid w:val="00BC281A"/>
    <w:rsid w:val="00BC2828"/>
    <w:rsid w:val="00BC3815"/>
    <w:rsid w:val="00BC5E5B"/>
    <w:rsid w:val="00BD3BA1"/>
    <w:rsid w:val="00BE16F4"/>
    <w:rsid w:val="00BE1F59"/>
    <w:rsid w:val="00BE2513"/>
    <w:rsid w:val="00BE73BD"/>
    <w:rsid w:val="00BF54BA"/>
    <w:rsid w:val="00BF7C98"/>
    <w:rsid w:val="00C057F8"/>
    <w:rsid w:val="00C06004"/>
    <w:rsid w:val="00C10769"/>
    <w:rsid w:val="00C13A2C"/>
    <w:rsid w:val="00C16D75"/>
    <w:rsid w:val="00C17902"/>
    <w:rsid w:val="00C211CC"/>
    <w:rsid w:val="00C3207E"/>
    <w:rsid w:val="00C40336"/>
    <w:rsid w:val="00C40A73"/>
    <w:rsid w:val="00C40D83"/>
    <w:rsid w:val="00C4575B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C485C"/>
    <w:rsid w:val="00CD215D"/>
    <w:rsid w:val="00CE04C8"/>
    <w:rsid w:val="00CE3E70"/>
    <w:rsid w:val="00CE3E73"/>
    <w:rsid w:val="00CF0B05"/>
    <w:rsid w:val="00CF458E"/>
    <w:rsid w:val="00CF48E9"/>
    <w:rsid w:val="00D072E5"/>
    <w:rsid w:val="00D2114B"/>
    <w:rsid w:val="00D22124"/>
    <w:rsid w:val="00D25EC1"/>
    <w:rsid w:val="00D27E90"/>
    <w:rsid w:val="00D333F3"/>
    <w:rsid w:val="00D3475E"/>
    <w:rsid w:val="00D34BBD"/>
    <w:rsid w:val="00D34E5D"/>
    <w:rsid w:val="00D473FF"/>
    <w:rsid w:val="00D500FD"/>
    <w:rsid w:val="00D51E25"/>
    <w:rsid w:val="00D72AE0"/>
    <w:rsid w:val="00D74EA1"/>
    <w:rsid w:val="00D76ABA"/>
    <w:rsid w:val="00D8219D"/>
    <w:rsid w:val="00D859DC"/>
    <w:rsid w:val="00D86935"/>
    <w:rsid w:val="00D908A7"/>
    <w:rsid w:val="00D923BE"/>
    <w:rsid w:val="00DA03E4"/>
    <w:rsid w:val="00DA645A"/>
    <w:rsid w:val="00DB0AD7"/>
    <w:rsid w:val="00DB5518"/>
    <w:rsid w:val="00DC4A81"/>
    <w:rsid w:val="00DC7CD2"/>
    <w:rsid w:val="00DD70BB"/>
    <w:rsid w:val="00DE0A68"/>
    <w:rsid w:val="00DF06CF"/>
    <w:rsid w:val="00E029C5"/>
    <w:rsid w:val="00E043CE"/>
    <w:rsid w:val="00E06410"/>
    <w:rsid w:val="00E07A52"/>
    <w:rsid w:val="00E10303"/>
    <w:rsid w:val="00E13D40"/>
    <w:rsid w:val="00E15BEC"/>
    <w:rsid w:val="00E17234"/>
    <w:rsid w:val="00E20724"/>
    <w:rsid w:val="00E20D18"/>
    <w:rsid w:val="00E22463"/>
    <w:rsid w:val="00E35E74"/>
    <w:rsid w:val="00E36E23"/>
    <w:rsid w:val="00E37615"/>
    <w:rsid w:val="00E46BA7"/>
    <w:rsid w:val="00E50472"/>
    <w:rsid w:val="00E53B6E"/>
    <w:rsid w:val="00E577CB"/>
    <w:rsid w:val="00E61DB0"/>
    <w:rsid w:val="00E6206A"/>
    <w:rsid w:val="00E65D14"/>
    <w:rsid w:val="00E66C92"/>
    <w:rsid w:val="00E72A4C"/>
    <w:rsid w:val="00E72FEF"/>
    <w:rsid w:val="00E743BD"/>
    <w:rsid w:val="00E80348"/>
    <w:rsid w:val="00E865C0"/>
    <w:rsid w:val="00E87C44"/>
    <w:rsid w:val="00EA0815"/>
    <w:rsid w:val="00EA51F0"/>
    <w:rsid w:val="00EA791E"/>
    <w:rsid w:val="00EB344F"/>
    <w:rsid w:val="00EB67E9"/>
    <w:rsid w:val="00EC1D9C"/>
    <w:rsid w:val="00EC414D"/>
    <w:rsid w:val="00EC42AA"/>
    <w:rsid w:val="00ED4468"/>
    <w:rsid w:val="00ED511E"/>
    <w:rsid w:val="00ED69ED"/>
    <w:rsid w:val="00EE2661"/>
    <w:rsid w:val="00EE42A4"/>
    <w:rsid w:val="00EE630B"/>
    <w:rsid w:val="00EE76EB"/>
    <w:rsid w:val="00EF3F32"/>
    <w:rsid w:val="00EF5619"/>
    <w:rsid w:val="00F01500"/>
    <w:rsid w:val="00F0179E"/>
    <w:rsid w:val="00F11DA7"/>
    <w:rsid w:val="00F13233"/>
    <w:rsid w:val="00F2082F"/>
    <w:rsid w:val="00F20D18"/>
    <w:rsid w:val="00F22546"/>
    <w:rsid w:val="00F32B07"/>
    <w:rsid w:val="00F35FAC"/>
    <w:rsid w:val="00F41A81"/>
    <w:rsid w:val="00F42ABD"/>
    <w:rsid w:val="00F46930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45D7"/>
    <w:rsid w:val="00FA68F8"/>
    <w:rsid w:val="00FA6F14"/>
    <w:rsid w:val="00FC12CE"/>
    <w:rsid w:val="00FC47FD"/>
    <w:rsid w:val="00FC69DC"/>
    <w:rsid w:val="00FC6BC6"/>
    <w:rsid w:val="00FD1613"/>
    <w:rsid w:val="00FD2D44"/>
    <w:rsid w:val="00FD5AD7"/>
    <w:rsid w:val="00FD7499"/>
    <w:rsid w:val="00FE5F46"/>
    <w:rsid w:val="00FE785C"/>
    <w:rsid w:val="00FF3A56"/>
    <w:rsid w:val="00FF47D7"/>
    <w:rsid w:val="00FF6305"/>
    <w:rsid w:val="05184DF6"/>
    <w:rsid w:val="057309F9"/>
    <w:rsid w:val="067D06D8"/>
    <w:rsid w:val="06927158"/>
    <w:rsid w:val="0980C702"/>
    <w:rsid w:val="0D57D0BC"/>
    <w:rsid w:val="11C478D6"/>
    <w:rsid w:val="1206854B"/>
    <w:rsid w:val="120BB19E"/>
    <w:rsid w:val="126D6881"/>
    <w:rsid w:val="1291706D"/>
    <w:rsid w:val="13E42604"/>
    <w:rsid w:val="15616B90"/>
    <w:rsid w:val="193F86E1"/>
    <w:rsid w:val="1DDA390F"/>
    <w:rsid w:val="2002769D"/>
    <w:rsid w:val="20F554B5"/>
    <w:rsid w:val="21A07C24"/>
    <w:rsid w:val="229FC951"/>
    <w:rsid w:val="27A1DB10"/>
    <w:rsid w:val="2996A7D1"/>
    <w:rsid w:val="2D0A558D"/>
    <w:rsid w:val="2D633FB4"/>
    <w:rsid w:val="31889606"/>
    <w:rsid w:val="318DCB79"/>
    <w:rsid w:val="3D000F59"/>
    <w:rsid w:val="3F7A11BE"/>
    <w:rsid w:val="43F00918"/>
    <w:rsid w:val="4636B43D"/>
    <w:rsid w:val="46CDCD3A"/>
    <w:rsid w:val="4A4D4E20"/>
    <w:rsid w:val="4C302002"/>
    <w:rsid w:val="4DD53AD0"/>
    <w:rsid w:val="4DE7991C"/>
    <w:rsid w:val="50A3D530"/>
    <w:rsid w:val="51FF5EE7"/>
    <w:rsid w:val="567D116E"/>
    <w:rsid w:val="56ADAB97"/>
    <w:rsid w:val="56CFF4F5"/>
    <w:rsid w:val="58F3259B"/>
    <w:rsid w:val="592C85AF"/>
    <w:rsid w:val="5C784D84"/>
    <w:rsid w:val="5CE20616"/>
    <w:rsid w:val="5E8455D3"/>
    <w:rsid w:val="60C63293"/>
    <w:rsid w:val="6209123E"/>
    <w:rsid w:val="62D913A5"/>
    <w:rsid w:val="63B10B86"/>
    <w:rsid w:val="64356E7A"/>
    <w:rsid w:val="6842104C"/>
    <w:rsid w:val="6DC12F89"/>
    <w:rsid w:val="7037D49C"/>
    <w:rsid w:val="713862BA"/>
    <w:rsid w:val="7243CA19"/>
    <w:rsid w:val="74D50BA8"/>
    <w:rsid w:val="7BEA6DAB"/>
    <w:rsid w:val="7CBE5746"/>
    <w:rsid w:val="7DA3F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0AF84"/>
  <w15:docId w15:val="{083C717E-21C2-4938-B5CB-00E92F1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BC28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  <w:lang w:eastAsia="sk-SK"/>
    </w:rPr>
  </w:style>
  <w:style w:type="table" w:customStyle="1" w:styleId="TableGrid1">
    <w:name w:val="Table Grid1"/>
    <w:basedOn w:val="Normlnatabuka"/>
    <w:uiPriority w:val="39"/>
    <w:rsid w:val="0006165A"/>
    <w:pPr>
      <w:spacing w:after="0" w:line="240" w:lineRule="auto"/>
    </w:pPr>
    <w:rPr>
      <w:rFonts w:ascii="Open Sans" w:eastAsia="SimSun" w:hAnsi="Open Sans" w:cs="Lucida Sans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14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ikolas.ivanics@minv.sk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dovan.janousek@minv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28b052bc4d0c029e5af0614dbeb35f4c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d493da1b1646013681e6069ce3acd27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priloha_3_RD traťová údržba F28 Mark 0100.docx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202501161032339306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BEC66BC6-C3C8-4D10-941E-D1DF01DE4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C3ABD-4459-4860-86FB-C8362D55D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EE6D88-7731-484D-9533-7F1E90BD9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E095BC-A855-4150-91CF-81430F3EC386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5887</Words>
  <Characters>33559</Characters>
  <Application>Microsoft Office Word</Application>
  <DocSecurity>0</DocSecurity>
  <Lines>279</Lines>
  <Paragraphs>78</Paragraphs>
  <ScaleCrop>false</ScaleCrop>
  <Company>MVSR</Company>
  <LinksUpToDate>false</LinksUpToDate>
  <CharactersWithSpaces>39368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Milan Varga</cp:lastModifiedBy>
  <cp:revision>5</cp:revision>
  <cp:lastPrinted>2024-03-14T15:06:00Z</cp:lastPrinted>
  <dcterms:created xsi:type="dcterms:W3CDTF">2025-02-03T11:36:00Z</dcterms:created>
  <dcterms:modified xsi:type="dcterms:W3CDTF">2025-02-03T11:46:00Z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