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04F42C" w14:textId="1875B733" w:rsidR="00490A28" w:rsidRPr="00F80154" w:rsidRDefault="00490A28" w:rsidP="00490A28">
      <w:pPr>
        <w:spacing w:after="120" w:line="23" w:lineRule="atLeast"/>
        <w:jc w:val="center"/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</w:pPr>
      <w:proofErr w:type="spellStart"/>
      <w:r w:rsidRPr="00F80154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>Tabuľka</w:t>
      </w:r>
      <w:proofErr w:type="spellEnd"/>
      <w:r w:rsidRPr="00F80154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 xml:space="preserve"> </w:t>
      </w:r>
      <w:proofErr w:type="spellStart"/>
      <w:r w:rsidRPr="00F80154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>údajov</w:t>
      </w:r>
      <w:proofErr w:type="spellEnd"/>
      <w:r w:rsidRPr="00F80154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 xml:space="preserve"> o </w:t>
      </w:r>
      <w:proofErr w:type="spellStart"/>
      <w:r w:rsidRPr="00F80154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>úpravách</w:t>
      </w:r>
      <w:proofErr w:type="spellEnd"/>
      <w:r w:rsidRPr="00F80154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 xml:space="preserve"> </w:t>
      </w:r>
      <w:proofErr w:type="spellStart"/>
      <w:r w:rsidRPr="00F80154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>ceny</w:t>
      </w:r>
      <w:proofErr w:type="spellEnd"/>
      <w:r w:rsidRPr="00F80154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 xml:space="preserve"> v </w:t>
      </w:r>
      <w:proofErr w:type="spellStart"/>
      <w:r w:rsidRPr="00F80154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>dôsledku</w:t>
      </w:r>
      <w:proofErr w:type="spellEnd"/>
      <w:r w:rsidRPr="00F80154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 xml:space="preserve"> </w:t>
      </w:r>
      <w:proofErr w:type="spellStart"/>
      <w:r w:rsidRPr="00F80154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>zmien</w:t>
      </w:r>
      <w:proofErr w:type="spellEnd"/>
      <w:r w:rsidRPr="00F80154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 xml:space="preserve"> </w:t>
      </w:r>
      <w:proofErr w:type="spellStart"/>
      <w:r w:rsidRPr="00F80154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>nákladov</w:t>
      </w:r>
      <w:proofErr w:type="spellEnd"/>
      <w:r w:rsidRPr="00F80154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 xml:space="preserve"> </w:t>
      </w:r>
      <w:proofErr w:type="spellStart"/>
      <w:r w:rsidRPr="00F80154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>slúži</w:t>
      </w:r>
      <w:proofErr w:type="spellEnd"/>
      <w:r w:rsidRPr="00F80154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 xml:space="preserve"> </w:t>
      </w:r>
      <w:proofErr w:type="spellStart"/>
      <w:r w:rsidRPr="00F80154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>ako</w:t>
      </w:r>
      <w:proofErr w:type="spellEnd"/>
      <w:r w:rsidRPr="00F80154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 xml:space="preserve"> </w:t>
      </w:r>
      <w:r w:rsidR="001C51BB" w:rsidRPr="00F80154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>VZOR</w:t>
      </w:r>
      <w:r w:rsidRPr="00F80154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 xml:space="preserve"> pre </w:t>
      </w:r>
      <w:proofErr w:type="spellStart"/>
      <w:r w:rsidRPr="00F80154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>vyhľadanie</w:t>
      </w:r>
      <w:proofErr w:type="spellEnd"/>
      <w:r w:rsidRPr="00F80154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 xml:space="preserve">   </w:t>
      </w:r>
      <w:proofErr w:type="spellStart"/>
      <w:r w:rsidRPr="00F80154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>zdrojov</w:t>
      </w:r>
      <w:proofErr w:type="spellEnd"/>
      <w:r w:rsidRPr="00F80154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 xml:space="preserve"> pre </w:t>
      </w:r>
      <w:proofErr w:type="spellStart"/>
      <w:r w:rsidRPr="00F80154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>výpočet</w:t>
      </w:r>
      <w:proofErr w:type="spellEnd"/>
      <w:r w:rsidRPr="00F80154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 xml:space="preserve"> </w:t>
      </w:r>
      <w:proofErr w:type="spellStart"/>
      <w:r w:rsidRPr="00F80154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>indexov</w:t>
      </w:r>
      <w:proofErr w:type="spellEnd"/>
    </w:p>
    <w:tbl>
      <w:tblPr>
        <w:tblW w:w="5622" w:type="pct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7"/>
        <w:gridCol w:w="853"/>
        <w:gridCol w:w="497"/>
        <w:gridCol w:w="894"/>
        <w:gridCol w:w="2960"/>
        <w:gridCol w:w="633"/>
        <w:gridCol w:w="1820"/>
        <w:gridCol w:w="751"/>
        <w:gridCol w:w="805"/>
        <w:tblGridChange w:id="0">
          <w:tblGrid>
            <w:gridCol w:w="1137"/>
            <w:gridCol w:w="853"/>
            <w:gridCol w:w="497"/>
            <w:gridCol w:w="894"/>
            <w:gridCol w:w="2960"/>
            <w:gridCol w:w="633"/>
            <w:gridCol w:w="1820"/>
            <w:gridCol w:w="751"/>
            <w:gridCol w:w="805"/>
          </w:tblGrid>
        </w:tblGridChange>
      </w:tblGrid>
      <w:tr w:rsidR="00F8540F" w:rsidRPr="00762AFC" w14:paraId="138BEC0C" w14:textId="77777777" w:rsidTr="00A547B8">
        <w:trPr>
          <w:trHeight w:val="231"/>
        </w:trPr>
        <w:tc>
          <w:tcPr>
            <w:tcW w:w="5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17DE4D" w14:textId="14B5B730" w:rsidR="00490A28" w:rsidRPr="00075BBE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</w:pPr>
            <w:proofErr w:type="spellStart"/>
            <w:r w:rsidRPr="00075BBE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>Koefi</w:t>
            </w:r>
            <w:proofErr w:type="spellEnd"/>
            <w:r w:rsidR="000465A5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75BBE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>cient</w:t>
            </w:r>
            <w:proofErr w:type="spellEnd"/>
            <w:r w:rsidRPr="00075BBE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 xml:space="preserve">; </w:t>
            </w:r>
            <w:proofErr w:type="spellStart"/>
            <w:r w:rsidRPr="00075BBE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>rozsah</w:t>
            </w:r>
            <w:proofErr w:type="spellEnd"/>
            <w:r w:rsidRPr="00075BBE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75BBE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>indexu</w:t>
            </w:r>
            <w:proofErr w:type="spellEnd"/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B283A5D" w14:textId="77777777" w:rsidR="00A547B8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jc w:val="center"/>
              <w:rPr>
                <w:ins w:id="1" w:author="Szabóová Monika" w:date="2025-07-07T12:04:00Z"/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</w:pPr>
            <w:proofErr w:type="spellStart"/>
            <w:r w:rsidRPr="002F4678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>Ukazo</w:t>
            </w:r>
            <w:proofErr w:type="spellEnd"/>
          </w:p>
          <w:p w14:paraId="02B81129" w14:textId="3973D111" w:rsidR="00490A28" w:rsidRPr="002F4678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</w:pPr>
            <w:proofErr w:type="spellStart"/>
            <w:r w:rsidRPr="002F4678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>vateľ</w:t>
            </w:r>
            <w:proofErr w:type="spellEnd"/>
          </w:p>
        </w:tc>
        <w:tc>
          <w:tcPr>
            <w:tcW w:w="67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76F58F" w14:textId="77777777" w:rsidR="00490A28" w:rsidRPr="000465A5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34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</w:pPr>
            <w:r w:rsidRPr="000465A5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 xml:space="preserve">Krajina </w:t>
            </w:r>
            <w:proofErr w:type="spellStart"/>
            <w:r w:rsidRPr="000465A5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>pôvodu</w:t>
            </w:r>
            <w:proofErr w:type="spellEnd"/>
            <w:r w:rsidRPr="000465A5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 xml:space="preserve">; </w:t>
            </w:r>
            <w:proofErr w:type="spellStart"/>
            <w:r w:rsidRPr="000465A5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>mena</w:t>
            </w:r>
            <w:proofErr w:type="spellEnd"/>
            <w:r w:rsidRPr="000465A5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465A5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>indexu</w:t>
            </w:r>
            <w:proofErr w:type="spellEnd"/>
          </w:p>
        </w:tc>
        <w:tc>
          <w:tcPr>
            <w:tcW w:w="173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B75A79" w14:textId="77777777" w:rsidR="00490A28" w:rsidRPr="002F4678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70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</w:pPr>
            <w:proofErr w:type="spellStart"/>
            <w:r w:rsidRPr="002F4678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>Zdroj</w:t>
            </w:r>
            <w:proofErr w:type="spellEnd"/>
            <w:r w:rsidRPr="002F4678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2F4678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>indexu</w:t>
            </w:r>
            <w:proofErr w:type="spellEnd"/>
            <w:r w:rsidRPr="002F4678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 xml:space="preserve">; </w:t>
            </w:r>
            <w:proofErr w:type="spellStart"/>
            <w:r w:rsidRPr="002F4678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>názov</w:t>
            </w:r>
            <w:proofErr w:type="spellEnd"/>
            <w:r w:rsidRPr="002F4678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>/</w:t>
            </w:r>
            <w:proofErr w:type="spellStart"/>
            <w:r w:rsidRPr="002F4678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>definícia</w:t>
            </w:r>
            <w:proofErr w:type="spellEnd"/>
          </w:p>
        </w:tc>
        <w:tc>
          <w:tcPr>
            <w:tcW w:w="163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16B789" w14:textId="77777777" w:rsidR="00490A28" w:rsidRPr="00075BBE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590" w:right="176" w:hanging="553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</w:pPr>
            <w:proofErr w:type="spellStart"/>
            <w:r w:rsidRPr="00075BBE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>Hodnota</w:t>
            </w:r>
            <w:proofErr w:type="spellEnd"/>
            <w:r w:rsidRPr="00075BBE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 xml:space="preserve"> </w:t>
            </w:r>
            <w:proofErr w:type="gramStart"/>
            <w:r w:rsidRPr="00075BBE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 xml:space="preserve">v  </w:t>
            </w:r>
            <w:proofErr w:type="spellStart"/>
            <w:r w:rsidRPr="00075BBE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>uvedenom</w:t>
            </w:r>
            <w:proofErr w:type="spellEnd"/>
            <w:proofErr w:type="gramEnd"/>
            <w:r w:rsidRPr="00075BBE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75BBE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>termíne</w:t>
            </w:r>
            <w:proofErr w:type="spellEnd"/>
            <w:r w:rsidRPr="00075BBE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 xml:space="preserve"> *</w:t>
            </w:r>
          </w:p>
        </w:tc>
      </w:tr>
      <w:tr w:rsidR="00A547B8" w:rsidRPr="00762AFC" w14:paraId="54BB67BB" w14:textId="77777777" w:rsidTr="00A547B8">
        <w:trPr>
          <w:trHeight w:val="242"/>
        </w:trPr>
        <w:tc>
          <w:tcPr>
            <w:tcW w:w="5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EB43B3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b/>
                <w:bCs/>
                <w:lang w:val="en-GB"/>
              </w:rPr>
            </w:pPr>
          </w:p>
        </w:tc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124D6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b/>
                <w:bCs/>
                <w:lang w:val="en-GB"/>
              </w:rPr>
            </w:pPr>
          </w:p>
        </w:tc>
        <w:tc>
          <w:tcPr>
            <w:tcW w:w="67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3EF47E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b/>
                <w:bCs/>
                <w:lang w:val="en-GB"/>
              </w:rPr>
            </w:pPr>
          </w:p>
        </w:tc>
        <w:tc>
          <w:tcPr>
            <w:tcW w:w="173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365BF1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b/>
                <w:bCs/>
                <w:lang w:val="en-GB"/>
              </w:rPr>
            </w:pP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72020B" w14:textId="77777777" w:rsidR="00490A28" w:rsidRPr="002F4678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992" w:hanging="977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</w:pPr>
            <w:proofErr w:type="spellStart"/>
            <w:r w:rsidRPr="002F4678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>Hodnota</w:t>
            </w:r>
            <w:proofErr w:type="spellEnd"/>
          </w:p>
        </w:tc>
        <w:tc>
          <w:tcPr>
            <w:tcW w:w="7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C54381" w14:textId="77777777" w:rsidR="00490A28" w:rsidRPr="002F4678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992" w:hanging="872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</w:pPr>
            <w:proofErr w:type="spellStart"/>
            <w:r w:rsidRPr="002F4678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>Dátum</w:t>
            </w:r>
            <w:proofErr w:type="spellEnd"/>
          </w:p>
        </w:tc>
      </w:tr>
      <w:tr w:rsidR="00A547B8" w:rsidRPr="00DC48D1" w14:paraId="7F5CE9F8" w14:textId="77777777" w:rsidTr="00A547B8">
        <w:trPr>
          <w:trHeight w:val="242"/>
        </w:trPr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874FCB" w14:textId="77777777" w:rsidR="00490A28" w:rsidRPr="003F4CE3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jc w:val="center"/>
              <w:rPr>
                <w:rFonts w:asciiTheme="minorHAnsi" w:hAnsiTheme="minorHAnsi" w:cstheme="minorHAnsi"/>
                <w:lang w:val="en-GB"/>
              </w:rPr>
            </w:pPr>
            <w:r w:rsidRPr="003F4CE3">
              <w:rPr>
                <w:rFonts w:asciiTheme="minorHAnsi" w:hAnsiTheme="minorHAnsi" w:cstheme="minorHAnsi"/>
                <w:lang w:val="en-GB"/>
              </w:rPr>
              <w:t>0,10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CF6F0" w14:textId="77777777" w:rsidR="00490A28" w:rsidRPr="002F4678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6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6A2702" w14:textId="77777777" w:rsidR="00490A28" w:rsidRPr="002F4678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34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</w:pPr>
            <w:r w:rsidRPr="002F4678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> </w:t>
            </w:r>
          </w:p>
        </w:tc>
        <w:tc>
          <w:tcPr>
            <w:tcW w:w="17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675F0D" w14:textId="77777777" w:rsidR="00490A28" w:rsidRPr="00DC48D1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70"/>
              <w:jc w:val="both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r w:rsidRPr="00DC48D1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Pevný</w:t>
            </w:r>
            <w:proofErr w:type="spellEnd"/>
            <w:r w:rsidRPr="00DC48D1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DC48D1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koeficient</w:t>
            </w:r>
            <w:proofErr w:type="spellEnd"/>
            <w:r w:rsidRPr="00DC48D1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, </w:t>
            </w:r>
            <w:proofErr w:type="spellStart"/>
            <w:r w:rsidRPr="00DC48D1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ktorý</w:t>
            </w:r>
            <w:proofErr w:type="spellEnd"/>
            <w:r w:rsidRPr="00DC48D1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DC48D1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reprezentuje</w:t>
            </w:r>
            <w:proofErr w:type="spellEnd"/>
            <w:r w:rsidRPr="00DC48D1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DC48D1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časť</w:t>
            </w:r>
            <w:proofErr w:type="spellEnd"/>
            <w:r w:rsidRPr="00DC48D1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DC48D1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nákladov</w:t>
            </w:r>
            <w:proofErr w:type="spellEnd"/>
            <w:r w:rsidRPr="00DC48D1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, </w:t>
            </w:r>
            <w:proofErr w:type="spellStart"/>
            <w:r w:rsidRPr="00DC48D1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ktoré</w:t>
            </w:r>
            <w:proofErr w:type="spellEnd"/>
            <w:r w:rsidRPr="00DC48D1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DC48D1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nepodliehajú</w:t>
            </w:r>
            <w:proofErr w:type="spellEnd"/>
            <w:r w:rsidRPr="00DC48D1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DC48D1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úprave</w:t>
            </w:r>
            <w:proofErr w:type="spellEnd"/>
            <w:r w:rsidRPr="00DC48D1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.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B66224" w14:textId="77777777" w:rsidR="00490A28" w:rsidRPr="002F4678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992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</w:pPr>
            <w:r w:rsidRPr="002F4678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>-</w:t>
            </w:r>
          </w:p>
        </w:tc>
        <w:tc>
          <w:tcPr>
            <w:tcW w:w="7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DFF8E9" w14:textId="77777777" w:rsidR="00490A28" w:rsidRPr="002F4678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-21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</w:pPr>
            <w:r w:rsidRPr="002F4678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>-</w:t>
            </w:r>
          </w:p>
        </w:tc>
      </w:tr>
      <w:tr w:rsidR="00A547B8" w:rsidRPr="00DC48D1" w14:paraId="06A6E7C5" w14:textId="77777777" w:rsidTr="00A547B8">
        <w:trPr>
          <w:trHeight w:val="255"/>
        </w:trPr>
        <w:tc>
          <w:tcPr>
            <w:tcW w:w="5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88BB71" w14:textId="77777777" w:rsidR="00490A28" w:rsidRPr="003F4CE3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jc w:val="center"/>
              <w:rPr>
                <w:rFonts w:asciiTheme="minorHAnsi" w:hAnsiTheme="minorHAnsi" w:cstheme="minorHAnsi"/>
                <w:lang w:val="en-GB"/>
              </w:rPr>
            </w:pPr>
            <w:r w:rsidRPr="003F4CE3">
              <w:rPr>
                <w:rFonts w:asciiTheme="minorHAnsi" w:hAnsiTheme="minorHAnsi" w:cstheme="minorHAnsi"/>
                <w:lang w:val="en-GB"/>
              </w:rPr>
              <w:t>0,20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A8BAAB3" w14:textId="77777777" w:rsidR="00490A28" w:rsidRPr="002F4678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F4678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HICP</w:t>
            </w:r>
          </w:p>
        </w:tc>
        <w:tc>
          <w:tcPr>
            <w:tcW w:w="67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208E43" w14:textId="77777777" w:rsidR="00490A28" w:rsidRPr="002F4678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34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r w:rsidRPr="002F4678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Slovenská</w:t>
            </w:r>
            <w:proofErr w:type="spellEnd"/>
            <w:r w:rsidRPr="002F4678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2F4678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republika</w:t>
            </w:r>
            <w:proofErr w:type="spellEnd"/>
            <w:r w:rsidRPr="002F4678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; €</w:t>
            </w:r>
          </w:p>
        </w:tc>
        <w:tc>
          <w:tcPr>
            <w:tcW w:w="17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FE7621" w14:textId="77777777" w:rsidR="00490A28" w:rsidRPr="00DC48D1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70"/>
              <w:jc w:val="both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r w:rsidRPr="00DC48D1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Zdroj</w:t>
            </w:r>
            <w:proofErr w:type="spellEnd"/>
            <w:r w:rsidRPr="00DC48D1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DC48D1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indexu</w:t>
            </w:r>
            <w:proofErr w:type="spellEnd"/>
            <w:r w:rsidRPr="00DC48D1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: </w:t>
            </w:r>
            <w:proofErr w:type="spellStart"/>
            <w:r w:rsidRPr="00DC48D1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Štatistický</w:t>
            </w:r>
            <w:proofErr w:type="spellEnd"/>
            <w:r w:rsidRPr="00DC48D1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DC48D1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úrad</w:t>
            </w:r>
            <w:proofErr w:type="spellEnd"/>
            <w:r w:rsidRPr="00DC48D1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DC48D1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Slovenskej</w:t>
            </w:r>
            <w:proofErr w:type="spellEnd"/>
            <w:r w:rsidRPr="00DC48D1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DC48D1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republiky</w:t>
            </w:r>
            <w:proofErr w:type="spellEnd"/>
          </w:p>
        </w:tc>
        <w:tc>
          <w:tcPr>
            <w:tcW w:w="8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06CF5E" w14:textId="77777777" w:rsidR="00490A28" w:rsidRPr="00DC48D1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992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  <w:p w14:paraId="034E1AE6" w14:textId="77777777" w:rsidR="00490A28" w:rsidRPr="00DC48D1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992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  <w:p w14:paraId="666AA38C" w14:textId="77777777" w:rsidR="00490A28" w:rsidRPr="00DC48D1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157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  <w:p w14:paraId="24112255" w14:textId="757E549D" w:rsidR="00490A28" w:rsidRPr="00DC48D1" w:rsidRDefault="00A22494" w:rsidP="002F4678">
            <w:pPr>
              <w:keepLines/>
              <w:tabs>
                <w:tab w:val="right" w:pos="9214"/>
              </w:tabs>
              <w:spacing w:after="120" w:line="23" w:lineRule="atLeast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r w:rsidRPr="00A22494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(144,82+145,18+144,48)/3)</w:t>
            </w:r>
            <w:r w:rsidR="00490A28" w:rsidRPr="00DC48D1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 </w:t>
            </w:r>
            <w:r w:rsidR="002A1053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 </w:t>
            </w:r>
            <w:proofErr w:type="gramStart"/>
            <w:r w:rsidR="00490A28" w:rsidRPr="00DC48D1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=  </w:t>
            </w:r>
            <w:r w:rsidR="00A65746" w:rsidRPr="00DC48D1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14</w:t>
            </w:r>
            <w:r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4</w:t>
            </w:r>
            <w:r w:rsidR="00A65746" w:rsidRPr="00DC48D1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,</w:t>
            </w:r>
            <w:r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827</w:t>
            </w:r>
            <w:proofErr w:type="gramEnd"/>
          </w:p>
          <w:p w14:paraId="405ED3A5" w14:textId="77777777" w:rsidR="00490A28" w:rsidRPr="00DC48D1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157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75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EA46B2" w14:textId="140D0791" w:rsidR="00490A28" w:rsidRPr="00DC48D1" w:rsidRDefault="00A22494">
            <w:pPr>
              <w:keepLines/>
              <w:tabs>
                <w:tab w:val="right" w:pos="9214"/>
              </w:tabs>
              <w:spacing w:after="120" w:line="23" w:lineRule="atLeast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Október</w:t>
            </w:r>
            <w:proofErr w:type="spellEnd"/>
            <w:r w:rsidRPr="00DC48D1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November</w:t>
            </w:r>
            <w:r w:rsidR="00A65746" w:rsidRPr="00DC48D1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December</w:t>
            </w:r>
            <w:r w:rsidR="00A65746" w:rsidRPr="00DC48D1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2024</w:t>
            </w:r>
          </w:p>
        </w:tc>
      </w:tr>
      <w:tr w:rsidR="00A547B8" w:rsidRPr="00DC48D1" w14:paraId="6D82A7CA" w14:textId="77777777" w:rsidTr="00A547B8">
        <w:trPr>
          <w:trHeight w:val="464"/>
        </w:trPr>
        <w:tc>
          <w:tcPr>
            <w:tcW w:w="5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162085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41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7EA71C0" w14:textId="77777777" w:rsidR="00490A28" w:rsidRPr="002F4678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67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1A87A6" w14:textId="77777777" w:rsidR="00490A28" w:rsidRPr="002F4678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17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D2CE49" w14:textId="77777777" w:rsidR="00490A28" w:rsidRPr="00DC48D1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70"/>
              <w:jc w:val="both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r w:rsidRPr="00DC48D1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Názov</w:t>
            </w:r>
            <w:proofErr w:type="spellEnd"/>
            <w:r w:rsidRPr="00DC48D1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DC48D1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tabuľky</w:t>
            </w:r>
            <w:proofErr w:type="spellEnd"/>
            <w:r w:rsidRPr="00DC48D1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: </w:t>
            </w:r>
            <w:proofErr w:type="spellStart"/>
            <w:r w:rsidRPr="00DC48D1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Harmonizované</w:t>
            </w:r>
            <w:proofErr w:type="spellEnd"/>
            <w:r w:rsidRPr="00DC48D1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DC48D1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indexy</w:t>
            </w:r>
            <w:proofErr w:type="spellEnd"/>
            <w:r w:rsidRPr="00DC48D1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DC48D1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spotrebiteľských</w:t>
            </w:r>
            <w:proofErr w:type="spellEnd"/>
            <w:r w:rsidRPr="00DC48D1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DC48D1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cien</w:t>
            </w:r>
            <w:proofErr w:type="spellEnd"/>
          </w:p>
          <w:p w14:paraId="7E409E55" w14:textId="77777777" w:rsidR="00490A28" w:rsidRPr="00DC48D1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70"/>
              <w:jc w:val="both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C48D1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(</w:t>
            </w:r>
            <w:proofErr w:type="spellStart"/>
            <w:r w:rsidRPr="00DC48D1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priemer</w:t>
            </w:r>
            <w:proofErr w:type="spellEnd"/>
            <w:r w:rsidRPr="00DC48D1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DC48D1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roka</w:t>
            </w:r>
            <w:proofErr w:type="spellEnd"/>
            <w:r w:rsidRPr="00DC48D1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2015 = 100)</w:t>
            </w:r>
          </w:p>
        </w:tc>
        <w:tc>
          <w:tcPr>
            <w:tcW w:w="8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71E97" w14:textId="77777777" w:rsidR="00490A28" w:rsidRPr="00DC48D1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75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2D3622" w14:textId="77777777" w:rsidR="00490A28" w:rsidRPr="00DC48D1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</w:tr>
      <w:tr w:rsidR="00A547B8" w:rsidRPr="00DC48D1" w14:paraId="33174AD3" w14:textId="77777777" w:rsidTr="00A547B8">
        <w:trPr>
          <w:trHeight w:val="231"/>
        </w:trPr>
        <w:tc>
          <w:tcPr>
            <w:tcW w:w="5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6BF0E2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41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004FBB8" w14:textId="77777777" w:rsidR="00490A28" w:rsidRPr="002F4678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67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39B816" w14:textId="77777777" w:rsidR="00490A28" w:rsidRPr="002F4678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17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57C961" w14:textId="77777777" w:rsidR="00490A28" w:rsidRPr="00DC48D1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70"/>
              <w:jc w:val="both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C48D1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Weblink: </w:t>
            </w:r>
            <w:hyperlink r:id="rId8" w:history="1">
              <w:r w:rsidRPr="00DC48D1">
                <w:rPr>
                  <w:rFonts w:asciiTheme="minorHAnsi" w:hAnsiTheme="minorHAnsi" w:cstheme="minorHAnsi"/>
                  <w:color w:val="0000FF"/>
                  <w:sz w:val="20"/>
                  <w:szCs w:val="20"/>
                  <w:u w:val="single"/>
                  <w:lang w:val="en-GB"/>
                </w:rPr>
                <w:t>http://slovak.statistics.sk</w:t>
              </w:r>
            </w:hyperlink>
          </w:p>
        </w:tc>
        <w:tc>
          <w:tcPr>
            <w:tcW w:w="8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58094" w14:textId="77777777" w:rsidR="00490A28" w:rsidRPr="00DC48D1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75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28EA6" w14:textId="77777777" w:rsidR="00490A28" w:rsidRPr="00DC48D1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</w:tr>
      <w:tr w:rsidR="00A547B8" w:rsidRPr="00DC48D1" w14:paraId="6ABF15C5" w14:textId="77777777" w:rsidTr="00A547B8">
        <w:trPr>
          <w:trHeight w:val="242"/>
        </w:trPr>
        <w:tc>
          <w:tcPr>
            <w:tcW w:w="5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9E564C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16CB1" w14:textId="77777777" w:rsidR="00490A28" w:rsidRPr="002F4678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67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375ED" w14:textId="77777777" w:rsidR="00490A28" w:rsidRPr="002F4678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17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1FE4B4" w14:textId="77777777" w:rsidR="00490A28" w:rsidRPr="00DC48D1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70"/>
              <w:jc w:val="both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r w:rsidRPr="00DC48D1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Sledovaný</w:t>
            </w:r>
            <w:proofErr w:type="spellEnd"/>
            <w:r w:rsidRPr="00DC48D1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index: </w:t>
            </w:r>
            <w:proofErr w:type="spellStart"/>
            <w:r w:rsidRPr="00DC48D1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Spotrebiteľské</w:t>
            </w:r>
            <w:proofErr w:type="spellEnd"/>
            <w:r w:rsidRPr="00DC48D1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DC48D1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ceny</w:t>
            </w:r>
            <w:proofErr w:type="spellEnd"/>
            <w:r w:rsidRPr="00DC48D1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DC48D1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úhnom</w:t>
            </w:r>
            <w:proofErr w:type="spellEnd"/>
          </w:p>
        </w:tc>
        <w:tc>
          <w:tcPr>
            <w:tcW w:w="8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95C4E8" w14:textId="77777777" w:rsidR="00490A28" w:rsidRPr="00DC48D1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75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AFA0F8" w14:textId="77777777" w:rsidR="00490A28" w:rsidRPr="00DC48D1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</w:tr>
      <w:tr w:rsidR="00A547B8" w:rsidRPr="00DC48D1" w14:paraId="6BA2368B" w14:textId="77777777" w:rsidTr="00A547B8">
        <w:trPr>
          <w:trHeight w:val="191"/>
        </w:trPr>
        <w:tc>
          <w:tcPr>
            <w:tcW w:w="5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B311F0" w14:textId="77777777" w:rsidR="00490A28" w:rsidRPr="003F4CE3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jc w:val="center"/>
              <w:rPr>
                <w:rFonts w:asciiTheme="minorHAnsi" w:hAnsiTheme="minorHAnsi" w:cstheme="minorHAnsi"/>
                <w:lang w:val="en-GB"/>
              </w:rPr>
            </w:pPr>
            <w:r w:rsidRPr="003F4CE3">
              <w:rPr>
                <w:rFonts w:asciiTheme="minorHAnsi" w:hAnsiTheme="minorHAnsi" w:cstheme="minorHAnsi"/>
                <w:lang w:val="en-GB"/>
              </w:rPr>
              <w:t>0,08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3C40931" w14:textId="77777777" w:rsidR="00490A28" w:rsidRPr="002F4678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F4678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D</w:t>
            </w:r>
          </w:p>
        </w:tc>
        <w:tc>
          <w:tcPr>
            <w:tcW w:w="67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A170F3" w14:textId="77777777" w:rsidR="00490A28" w:rsidRPr="002F4678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34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r w:rsidRPr="002F4678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Slovenská</w:t>
            </w:r>
            <w:proofErr w:type="spellEnd"/>
            <w:r w:rsidRPr="002F4678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2F4678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republika</w:t>
            </w:r>
            <w:proofErr w:type="spellEnd"/>
            <w:r w:rsidRPr="002F4678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; €</w:t>
            </w:r>
          </w:p>
        </w:tc>
        <w:tc>
          <w:tcPr>
            <w:tcW w:w="17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6CD15" w14:textId="77777777" w:rsidR="00490A28" w:rsidRPr="00DC48D1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70"/>
              <w:jc w:val="both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r w:rsidRPr="00DC48D1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Zdroj</w:t>
            </w:r>
            <w:proofErr w:type="spellEnd"/>
            <w:r w:rsidRPr="00DC48D1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DC48D1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indexu</w:t>
            </w:r>
            <w:proofErr w:type="spellEnd"/>
            <w:r w:rsidRPr="00DC48D1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: </w:t>
            </w:r>
            <w:proofErr w:type="spellStart"/>
            <w:r w:rsidRPr="00DC48D1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Štatistický</w:t>
            </w:r>
            <w:proofErr w:type="spellEnd"/>
            <w:r w:rsidRPr="00DC48D1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DC48D1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úrad</w:t>
            </w:r>
            <w:proofErr w:type="spellEnd"/>
            <w:r w:rsidRPr="00DC48D1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DC48D1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Slovenskej</w:t>
            </w:r>
            <w:proofErr w:type="spellEnd"/>
            <w:r w:rsidRPr="00DC48D1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DC48D1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republiky</w:t>
            </w:r>
            <w:proofErr w:type="spellEnd"/>
            <w:r w:rsidRPr="00DC48D1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8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A657F3" w14:textId="10E7D426" w:rsidR="00490A28" w:rsidRPr="00DC48D1" w:rsidRDefault="00A22494">
            <w:pPr>
              <w:keepLines/>
              <w:tabs>
                <w:tab w:val="right" w:pos="9214"/>
              </w:tabs>
              <w:spacing w:after="120" w:line="23" w:lineRule="atLeast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(1,417+1,45+1,467)/3</w:t>
            </w:r>
            <w:proofErr w:type="gramStart"/>
            <w:r w:rsidR="00490A28" w:rsidRPr="00DC48D1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=  </w:t>
            </w:r>
            <w:r w:rsidR="00490A28" w:rsidRPr="00DC48D1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1,</w:t>
            </w:r>
            <w:r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445</w:t>
            </w:r>
            <w:proofErr w:type="gramEnd"/>
          </w:p>
        </w:tc>
        <w:tc>
          <w:tcPr>
            <w:tcW w:w="75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88DD65" w14:textId="28C26E3A" w:rsidR="00490A28" w:rsidRPr="00DC48D1" w:rsidRDefault="00A22494" w:rsidP="005816A8">
            <w:pPr>
              <w:keepLines/>
              <w:tabs>
                <w:tab w:val="right" w:pos="9214"/>
              </w:tabs>
              <w:spacing w:after="120" w:line="23" w:lineRule="atLeast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Október</w:t>
            </w:r>
            <w:proofErr w:type="spellEnd"/>
            <w:r w:rsidRPr="0073748B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November</w:t>
            </w:r>
            <w:r w:rsidRPr="0073748B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December</w:t>
            </w:r>
            <w:r w:rsidRPr="0073748B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2024</w:t>
            </w:r>
          </w:p>
        </w:tc>
      </w:tr>
      <w:tr w:rsidR="00A547B8" w:rsidRPr="00DC48D1" w14:paraId="3A4246D4" w14:textId="77777777" w:rsidTr="00A547B8">
        <w:trPr>
          <w:trHeight w:val="191"/>
        </w:trPr>
        <w:tc>
          <w:tcPr>
            <w:tcW w:w="5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35DF1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41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707D2AD" w14:textId="77777777" w:rsidR="00490A28" w:rsidRPr="002F4678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67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29EE72" w14:textId="77777777" w:rsidR="00490A28" w:rsidRPr="002F4678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17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AD5CB6" w14:textId="77777777" w:rsidR="00490A28" w:rsidRPr="00DC48D1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7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DC48D1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Názov</w:t>
            </w:r>
            <w:proofErr w:type="spellEnd"/>
            <w:r w:rsidRPr="00DC48D1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DC48D1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tabuľky</w:t>
            </w:r>
            <w:proofErr w:type="spellEnd"/>
            <w:r w:rsidRPr="00DC48D1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: </w:t>
            </w:r>
            <w:proofErr w:type="spellStart"/>
            <w:r w:rsidRPr="00DC48D1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Priemerné</w:t>
            </w:r>
            <w:proofErr w:type="spellEnd"/>
            <w:r w:rsidRPr="00DC48D1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DC48D1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ceny</w:t>
            </w:r>
            <w:proofErr w:type="spellEnd"/>
            <w:r w:rsidRPr="00DC48D1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DC48D1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pohonných</w:t>
            </w:r>
            <w:proofErr w:type="spellEnd"/>
            <w:r w:rsidRPr="00DC48D1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DC48D1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látok</w:t>
            </w:r>
            <w:proofErr w:type="spellEnd"/>
            <w:r w:rsidRPr="00DC48D1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v SR</w:t>
            </w:r>
          </w:p>
        </w:tc>
        <w:tc>
          <w:tcPr>
            <w:tcW w:w="8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CA8F07" w14:textId="77777777" w:rsidR="00490A28" w:rsidRPr="00DC48D1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75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DDE25F" w14:textId="77777777" w:rsidR="00490A28" w:rsidRPr="00DC48D1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</w:tr>
      <w:tr w:rsidR="00A547B8" w:rsidRPr="00DC48D1" w14:paraId="35F73E2D" w14:textId="77777777" w:rsidTr="00A547B8">
        <w:trPr>
          <w:trHeight w:val="191"/>
        </w:trPr>
        <w:tc>
          <w:tcPr>
            <w:tcW w:w="5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A417A6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41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12BEC9D" w14:textId="77777777" w:rsidR="00490A28" w:rsidRPr="002F4678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67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20E415" w14:textId="77777777" w:rsidR="00490A28" w:rsidRPr="002F4678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17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DAB114" w14:textId="77777777" w:rsidR="00490A28" w:rsidRPr="00DC48D1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70"/>
              <w:jc w:val="both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C48D1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Weblink: </w:t>
            </w:r>
            <w:hyperlink r:id="rId9" w:history="1">
              <w:r w:rsidRPr="00DC48D1">
                <w:rPr>
                  <w:rFonts w:asciiTheme="minorHAnsi" w:hAnsiTheme="minorHAnsi" w:cstheme="minorHAnsi"/>
                  <w:color w:val="0000FF"/>
                  <w:sz w:val="20"/>
                  <w:szCs w:val="20"/>
                  <w:u w:val="single"/>
                  <w:lang w:val="en-GB"/>
                </w:rPr>
                <w:t>http://slovak.statistics.sk</w:t>
              </w:r>
            </w:hyperlink>
          </w:p>
        </w:tc>
        <w:tc>
          <w:tcPr>
            <w:tcW w:w="8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C81B20" w14:textId="77777777" w:rsidR="00490A28" w:rsidRPr="00DC48D1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75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C58E78" w14:textId="77777777" w:rsidR="00490A28" w:rsidRPr="00DC48D1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</w:tr>
      <w:tr w:rsidR="00A547B8" w:rsidRPr="00DC48D1" w14:paraId="4C053DA4" w14:textId="77777777" w:rsidTr="00A547B8">
        <w:trPr>
          <w:trHeight w:val="191"/>
        </w:trPr>
        <w:tc>
          <w:tcPr>
            <w:tcW w:w="5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19211C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80F89" w14:textId="77777777" w:rsidR="00490A28" w:rsidRPr="002F4678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67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189E83" w14:textId="77777777" w:rsidR="00490A28" w:rsidRPr="002F4678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17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85D3B8" w14:textId="77777777" w:rsidR="00490A28" w:rsidRPr="00DC48D1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70"/>
              <w:jc w:val="both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r w:rsidRPr="00DC48D1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Sledovaný</w:t>
            </w:r>
            <w:proofErr w:type="spellEnd"/>
            <w:r w:rsidRPr="00DC48D1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index: Index </w:t>
            </w:r>
            <w:proofErr w:type="spellStart"/>
            <w:r w:rsidRPr="00DC48D1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spotrebiteľských</w:t>
            </w:r>
            <w:proofErr w:type="spellEnd"/>
            <w:r w:rsidRPr="00DC48D1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DC48D1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cien</w:t>
            </w:r>
            <w:proofErr w:type="spellEnd"/>
            <w:r w:rsidRPr="00DC48D1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DC48D1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pohonných</w:t>
            </w:r>
            <w:proofErr w:type="spellEnd"/>
            <w:r w:rsidRPr="00DC48D1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DC48D1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látok</w:t>
            </w:r>
            <w:proofErr w:type="spellEnd"/>
            <w:r w:rsidRPr="00DC48D1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v SR (</w:t>
            </w:r>
            <w:proofErr w:type="spellStart"/>
            <w:r w:rsidRPr="00DC48D1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Nafta</w:t>
            </w:r>
            <w:proofErr w:type="spellEnd"/>
            <w:r w:rsidRPr="00DC48D1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v %)</w:t>
            </w:r>
          </w:p>
        </w:tc>
        <w:tc>
          <w:tcPr>
            <w:tcW w:w="8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18024C" w14:textId="77777777" w:rsidR="00490A28" w:rsidRPr="00DC48D1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75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1D1040" w14:textId="77777777" w:rsidR="00490A28" w:rsidRPr="00DC48D1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</w:tr>
      <w:tr w:rsidR="00A547B8" w:rsidRPr="00DC48D1" w14:paraId="7345BACF" w14:textId="77777777" w:rsidTr="00A547B8">
        <w:trPr>
          <w:trHeight w:val="240"/>
        </w:trPr>
        <w:tc>
          <w:tcPr>
            <w:tcW w:w="5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1AA6FB" w14:textId="77777777" w:rsidR="00490A28" w:rsidRPr="003F4CE3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jc w:val="center"/>
              <w:rPr>
                <w:rFonts w:asciiTheme="minorHAnsi" w:hAnsiTheme="minorHAnsi" w:cstheme="minorHAnsi"/>
                <w:lang w:val="en-GB"/>
              </w:rPr>
            </w:pPr>
            <w:r w:rsidRPr="003F4CE3">
              <w:rPr>
                <w:rFonts w:asciiTheme="minorHAnsi" w:hAnsiTheme="minorHAnsi" w:cstheme="minorHAnsi"/>
                <w:lang w:val="en-GB"/>
              </w:rPr>
              <w:t>0,62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9849BF7" w14:textId="77777777" w:rsidR="00490A28" w:rsidRPr="002F4678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F4678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CMI</w:t>
            </w:r>
          </w:p>
        </w:tc>
        <w:tc>
          <w:tcPr>
            <w:tcW w:w="67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600FBA" w14:textId="77777777" w:rsidR="00490A28" w:rsidRPr="002F4678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34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r w:rsidRPr="002F4678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Slovenská</w:t>
            </w:r>
            <w:proofErr w:type="spellEnd"/>
            <w:r w:rsidRPr="002F4678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2F4678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republika</w:t>
            </w:r>
            <w:proofErr w:type="spellEnd"/>
            <w:r w:rsidRPr="002F4678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; €</w:t>
            </w:r>
          </w:p>
        </w:tc>
        <w:tc>
          <w:tcPr>
            <w:tcW w:w="17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80EDE" w14:textId="77777777" w:rsidR="00490A28" w:rsidRPr="00DC48D1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70"/>
              <w:jc w:val="both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r w:rsidRPr="00DC48D1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Zdroj</w:t>
            </w:r>
            <w:proofErr w:type="spellEnd"/>
            <w:r w:rsidRPr="00DC48D1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DC48D1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indexu</w:t>
            </w:r>
            <w:proofErr w:type="spellEnd"/>
            <w:r w:rsidRPr="00DC48D1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: </w:t>
            </w:r>
            <w:proofErr w:type="spellStart"/>
            <w:r w:rsidRPr="00DC48D1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Štatistický</w:t>
            </w:r>
            <w:proofErr w:type="spellEnd"/>
            <w:r w:rsidRPr="00DC48D1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DC48D1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úrad</w:t>
            </w:r>
            <w:proofErr w:type="spellEnd"/>
            <w:r w:rsidRPr="00DC48D1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DC48D1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Slovenskej</w:t>
            </w:r>
            <w:proofErr w:type="spellEnd"/>
            <w:r w:rsidRPr="00DC48D1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DC48D1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republiky</w:t>
            </w:r>
            <w:proofErr w:type="spellEnd"/>
          </w:p>
        </w:tc>
        <w:tc>
          <w:tcPr>
            <w:tcW w:w="8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E6F44CE" w14:textId="77777777" w:rsidR="00490A28" w:rsidRPr="00DC48D1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992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  <w:p w14:paraId="7DAF5CF0" w14:textId="77777777" w:rsidR="00490A28" w:rsidRPr="00DC48D1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992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  <w:p w14:paraId="4B8D55AD" w14:textId="77777777" w:rsidR="00490A28" w:rsidRPr="00DC48D1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992" w:hanging="977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  <w:p w14:paraId="081CBCAC" w14:textId="043E3765" w:rsidR="00490A28" w:rsidRPr="00DC48D1" w:rsidRDefault="00510F84" w:rsidP="005816A8">
            <w:pPr>
              <w:keepLines/>
              <w:tabs>
                <w:tab w:val="right" w:pos="9214"/>
              </w:tabs>
              <w:spacing w:after="120" w:line="23" w:lineRule="atLeast"/>
              <w:ind w:left="992" w:hanging="977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r w:rsidRPr="00DC48D1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1</w:t>
            </w:r>
            <w:r w:rsidR="0085405C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26,7</w:t>
            </w:r>
          </w:p>
          <w:p w14:paraId="517EB866" w14:textId="77777777" w:rsidR="00490A28" w:rsidRPr="00DC48D1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992" w:hanging="977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</w:p>
        </w:tc>
        <w:tc>
          <w:tcPr>
            <w:tcW w:w="75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74F773" w14:textId="61DFC0D5" w:rsidR="00490A28" w:rsidRPr="00DC48D1" w:rsidRDefault="00A22494" w:rsidP="005816A8">
            <w:pPr>
              <w:keepLines/>
              <w:tabs>
                <w:tab w:val="right" w:pos="9214"/>
              </w:tabs>
              <w:spacing w:after="120" w:line="23" w:lineRule="atLeast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4</w:t>
            </w:r>
            <w:r w:rsidR="00490A28" w:rsidRPr="00DC48D1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.Q.202</w:t>
            </w:r>
            <w:r w:rsidR="00337F2B" w:rsidRPr="00DC48D1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4</w:t>
            </w:r>
          </w:p>
        </w:tc>
      </w:tr>
      <w:tr w:rsidR="00A547B8" w:rsidRPr="00DC48D1" w14:paraId="6C9FBEB9" w14:textId="77777777" w:rsidTr="00A547B8">
        <w:trPr>
          <w:trHeight w:val="464"/>
        </w:trPr>
        <w:tc>
          <w:tcPr>
            <w:tcW w:w="5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1C94B4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41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481A0D2" w14:textId="77777777" w:rsidR="00490A28" w:rsidRPr="002F4678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67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3738D" w14:textId="77777777" w:rsidR="00490A28" w:rsidRPr="002F4678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17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74CB33" w14:textId="4327F0B2" w:rsidR="00490A28" w:rsidRPr="00DC48D1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70"/>
              <w:jc w:val="both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r w:rsidRPr="00DC48D1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Názov</w:t>
            </w:r>
            <w:proofErr w:type="spellEnd"/>
            <w:r w:rsidRPr="00DC48D1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DC48D1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tabuľky</w:t>
            </w:r>
            <w:proofErr w:type="spellEnd"/>
            <w:r w:rsidRPr="00DC48D1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: </w:t>
            </w:r>
            <w:r w:rsidRPr="00DC48D1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Indexy cien stavebných prác a materiálov (20</w:t>
            </w:r>
            <w:r w:rsidR="00A56092" w:rsidRPr="00DC48D1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21</w:t>
            </w:r>
            <w:r w:rsidRPr="00DC48D1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=100)</w:t>
            </w:r>
            <w:r w:rsidR="00A56092" w:rsidRPr="00DC48D1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**</w:t>
            </w:r>
          </w:p>
        </w:tc>
        <w:tc>
          <w:tcPr>
            <w:tcW w:w="8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A461B4" w14:textId="77777777" w:rsidR="00490A28" w:rsidRPr="002F4678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75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45321A" w14:textId="77777777" w:rsidR="00490A28" w:rsidRPr="002F4678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</w:tr>
      <w:tr w:rsidR="00A547B8" w:rsidRPr="00DC48D1" w14:paraId="7E2F1107" w14:textId="77777777" w:rsidTr="00A547B8">
        <w:trPr>
          <w:trHeight w:val="283"/>
        </w:trPr>
        <w:tc>
          <w:tcPr>
            <w:tcW w:w="5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64B0A6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41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CD9AA71" w14:textId="77777777" w:rsidR="00490A28" w:rsidRPr="002F4678" w:rsidRDefault="00490A28" w:rsidP="00342132">
            <w:pPr>
              <w:spacing w:after="120" w:line="23" w:lineRule="atLeast"/>
              <w:ind w:left="-386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67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6C9E99" w14:textId="77777777" w:rsidR="00490A28" w:rsidRPr="002F4678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17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0D1CA2" w14:textId="77777777" w:rsidR="00490A28" w:rsidRPr="00DC48D1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70"/>
              <w:jc w:val="both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DC48D1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Weblink: </w:t>
            </w:r>
            <w:hyperlink r:id="rId10" w:history="1">
              <w:r w:rsidRPr="00DC48D1">
                <w:rPr>
                  <w:rFonts w:asciiTheme="minorHAnsi" w:hAnsiTheme="minorHAnsi" w:cstheme="minorHAnsi"/>
                  <w:color w:val="0000FF"/>
                  <w:sz w:val="20"/>
                  <w:szCs w:val="20"/>
                  <w:u w:val="single"/>
                  <w:lang w:val="en-GB"/>
                </w:rPr>
                <w:t>http://slovak.statistics.sk</w:t>
              </w:r>
            </w:hyperlink>
          </w:p>
        </w:tc>
        <w:tc>
          <w:tcPr>
            <w:tcW w:w="8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1076E0" w14:textId="77777777" w:rsidR="00490A28" w:rsidRPr="002F4678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75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AD4B4F" w14:textId="77777777" w:rsidR="00490A28" w:rsidRPr="002F4678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</w:tr>
      <w:tr w:rsidR="00A547B8" w:rsidRPr="00DC48D1" w14:paraId="6E1B74A0" w14:textId="77777777" w:rsidTr="00A547B8">
        <w:trPr>
          <w:trHeight w:val="231"/>
        </w:trPr>
        <w:tc>
          <w:tcPr>
            <w:tcW w:w="5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AD38FE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0676E" w14:textId="77777777" w:rsidR="00490A28" w:rsidRPr="002F4678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67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CA3E1" w14:textId="77777777" w:rsidR="00490A28" w:rsidRPr="002F4678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17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67BC11" w14:textId="77777777" w:rsidR="00490A28" w:rsidRPr="00DC48D1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70"/>
              <w:jc w:val="both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r w:rsidRPr="00DC48D1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Sledovaný</w:t>
            </w:r>
            <w:proofErr w:type="spellEnd"/>
            <w:r w:rsidRPr="00DC48D1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index: </w:t>
            </w:r>
            <w:proofErr w:type="spellStart"/>
            <w:r w:rsidRPr="00DC48D1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Indexy</w:t>
            </w:r>
            <w:proofErr w:type="spellEnd"/>
            <w:r w:rsidRPr="00DC48D1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DC48D1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stavebných</w:t>
            </w:r>
            <w:proofErr w:type="spellEnd"/>
            <w:r w:rsidRPr="00DC48D1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DC48D1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materiálov</w:t>
            </w:r>
            <w:proofErr w:type="spellEnd"/>
            <w:r w:rsidRPr="00DC48D1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(</w:t>
            </w:r>
            <w:proofErr w:type="spellStart"/>
            <w:r w:rsidRPr="00DC48D1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výrobné</w:t>
            </w:r>
            <w:proofErr w:type="spellEnd"/>
            <w:r w:rsidRPr="00DC48D1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DC48D1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ceny</w:t>
            </w:r>
            <w:proofErr w:type="spellEnd"/>
            <w:r w:rsidRPr="00DC48D1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)</w:t>
            </w:r>
          </w:p>
        </w:tc>
        <w:tc>
          <w:tcPr>
            <w:tcW w:w="8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A69D09" w14:textId="77777777" w:rsidR="00490A28" w:rsidRPr="002F4678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75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E33955" w14:textId="77777777" w:rsidR="00490A28" w:rsidRPr="002F4678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</w:tr>
      <w:tr w:rsidR="00F8540F" w:rsidRPr="00DC48D1" w14:paraId="7B5408D5" w14:textId="77777777" w:rsidTr="00A547B8">
        <w:trPr>
          <w:gridAfter w:val="4"/>
          <w:wAfter w:w="1937" w:type="pct"/>
          <w:trHeight w:val="70"/>
        </w:trPr>
        <w:tc>
          <w:tcPr>
            <w:tcW w:w="549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2E561CFB" w14:textId="77777777" w:rsidR="00AE3D33" w:rsidRPr="003F4CE3" w:rsidRDefault="00AE3D33" w:rsidP="005816A8">
            <w:pPr>
              <w:spacing w:after="120" w:line="23" w:lineRule="atLeast"/>
              <w:rPr>
                <w:rFonts w:asciiTheme="minorHAnsi" w:hAnsiTheme="minorHAnsi" w:cstheme="minorHAnsi"/>
                <w:lang w:eastAsia="sk-SK"/>
              </w:rPr>
            </w:pPr>
          </w:p>
        </w:tc>
        <w:tc>
          <w:tcPr>
            <w:tcW w:w="652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4F91CEAA" w14:textId="77777777" w:rsidR="00AE3D33" w:rsidRPr="002F4678" w:rsidRDefault="00AE3D33" w:rsidP="005816A8">
            <w:pPr>
              <w:spacing w:after="120" w:line="23" w:lineRule="atLeast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</w:p>
        </w:tc>
        <w:tc>
          <w:tcPr>
            <w:tcW w:w="186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7B2397C" w14:textId="77777777" w:rsidR="00AE3D33" w:rsidRPr="002F4678" w:rsidRDefault="00AE3D33" w:rsidP="005816A8">
            <w:pPr>
              <w:spacing w:after="120" w:line="23" w:lineRule="atLeast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</w:p>
        </w:tc>
      </w:tr>
      <w:tr w:rsidR="00B53075" w:rsidRPr="00DC48D1" w14:paraId="42348D43" w14:textId="77777777" w:rsidTr="00A547B8">
        <w:trPr>
          <w:gridAfter w:val="1"/>
          <w:wAfter w:w="389" w:type="pct"/>
          <w:trHeight w:val="215"/>
        </w:trPr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</w:tcPr>
          <w:p w14:paraId="61E3DBD2" w14:textId="77777777" w:rsidR="00490A28" w:rsidRPr="002F4678" w:rsidRDefault="00490A28" w:rsidP="00342132">
            <w:pPr>
              <w:keepLines/>
              <w:tabs>
                <w:tab w:val="right" w:pos="9214"/>
              </w:tabs>
              <w:spacing w:before="120" w:after="120" w:line="23" w:lineRule="atLeast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4062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14:paraId="7A2CC5DF" w14:textId="77777777" w:rsidR="00606036" w:rsidRPr="00DC48D1" w:rsidRDefault="00606036" w:rsidP="00342132">
            <w:pPr>
              <w:keepLines/>
              <w:spacing w:after="120" w:line="23" w:lineRule="atLeast"/>
              <w:ind w:left="-30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da-DK"/>
              </w:rPr>
            </w:pPr>
          </w:p>
          <w:p w14:paraId="4ED064F1" w14:textId="11FB8BBE" w:rsidR="00490A28" w:rsidRPr="002F4678" w:rsidRDefault="00490A28" w:rsidP="00342132">
            <w:pPr>
              <w:keepLines/>
              <w:spacing w:after="120" w:line="23" w:lineRule="atLeast"/>
              <w:ind w:left="-30"/>
              <w:jc w:val="both"/>
              <w:rPr>
                <w:rFonts w:asciiTheme="minorHAnsi" w:hAnsiTheme="minorHAnsi" w:cstheme="minorHAnsi"/>
                <w:bCs/>
                <w:sz w:val="20"/>
                <w:szCs w:val="20"/>
                <w:lang w:val="da-DK"/>
              </w:rPr>
            </w:pPr>
            <w:r w:rsidRPr="002F4678">
              <w:rPr>
                <w:rFonts w:asciiTheme="minorHAnsi" w:hAnsiTheme="minorHAnsi" w:cstheme="minorHAnsi"/>
                <w:b/>
                <w:bCs/>
                <w:sz w:val="20"/>
                <w:szCs w:val="20"/>
                <w:lang w:val="da-DK"/>
              </w:rPr>
              <w:t xml:space="preserve">Pozn. * </w:t>
            </w:r>
            <w:r w:rsidRPr="002F4678">
              <w:rPr>
                <w:rFonts w:asciiTheme="minorHAnsi" w:hAnsiTheme="minorHAnsi" w:cstheme="minorHAnsi"/>
                <w:bCs/>
                <w:sz w:val="20"/>
                <w:szCs w:val="20"/>
                <w:lang w:val="da-DK"/>
              </w:rPr>
              <w:t>Tieto hodnoty a dátumy potvrdzujú definíciu každého indexu, ale nedefinujú indexy k referenčnému obdobiu, kvartál do ktorého spadá kalendárny deň, v ktorý uplynula lehota na predkladanie ponúk do súťaže.</w:t>
            </w:r>
          </w:p>
          <w:p w14:paraId="1C389839" w14:textId="6A1B5A78" w:rsidR="00A56092" w:rsidRPr="002F4678" w:rsidRDefault="00A56092" w:rsidP="001C51BB">
            <w:pPr>
              <w:keepLines/>
              <w:tabs>
                <w:tab w:val="right" w:pos="9214"/>
              </w:tabs>
              <w:spacing w:after="120" w:line="23" w:lineRule="atLeast"/>
              <w:ind w:left="-4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2F4678">
              <w:rPr>
                <w:rFonts w:asciiTheme="minorHAnsi" w:hAnsiTheme="minorHAnsi" w:cstheme="minorHAnsi"/>
                <w:bCs/>
                <w:sz w:val="20"/>
                <w:szCs w:val="20"/>
                <w:lang w:val="da-DK"/>
              </w:rPr>
              <w:t xml:space="preserve">** </w:t>
            </w:r>
            <w:r w:rsidR="00AE3D33" w:rsidRPr="002F4678">
              <w:rPr>
                <w:rFonts w:asciiTheme="minorHAnsi" w:hAnsiTheme="minorHAnsi" w:cstheme="minorHAnsi"/>
                <w:bCs/>
                <w:sz w:val="20"/>
                <w:szCs w:val="20"/>
                <w:lang w:val="da-DK"/>
              </w:rPr>
              <w:t xml:space="preserve">Od r.2024 ŠÚ SR zmenil bázické obdobie z r.2015 na r. 2021. V zmysle uvedeného </w:t>
            </w:r>
            <w:r w:rsidR="00121F0D" w:rsidRPr="002F4678">
              <w:rPr>
                <w:rFonts w:asciiTheme="minorHAnsi" w:hAnsiTheme="minorHAnsi" w:cstheme="minorHAnsi"/>
                <w:bCs/>
                <w:sz w:val="20"/>
                <w:szCs w:val="20"/>
                <w:lang w:val="da-DK"/>
              </w:rPr>
              <w:t xml:space="preserve">sa v prílohe č. </w:t>
            </w:r>
            <w:r w:rsidR="00606036" w:rsidRPr="002F4678">
              <w:rPr>
                <w:rFonts w:asciiTheme="minorHAnsi" w:hAnsiTheme="minorHAnsi" w:cstheme="minorHAnsi"/>
                <w:bCs/>
                <w:sz w:val="20"/>
                <w:szCs w:val="20"/>
                <w:lang w:val="da-DK"/>
              </w:rPr>
              <w:t>2</w:t>
            </w:r>
            <w:r w:rsidR="00121F0D" w:rsidRPr="002F4678">
              <w:rPr>
                <w:rFonts w:asciiTheme="minorHAnsi" w:hAnsiTheme="minorHAnsi" w:cstheme="minorHAnsi"/>
                <w:bCs/>
                <w:sz w:val="20"/>
                <w:szCs w:val="20"/>
                <w:lang w:val="da-DK"/>
              </w:rPr>
              <w:t xml:space="preserve"> k časti B.3</w:t>
            </w:r>
            <w:r w:rsidR="00427E66">
              <w:rPr>
                <w:rFonts w:asciiTheme="minorHAnsi" w:hAnsiTheme="minorHAnsi" w:cstheme="minorHAnsi"/>
                <w:bCs/>
                <w:sz w:val="20"/>
                <w:szCs w:val="20"/>
                <w:lang w:val="da-DK"/>
              </w:rPr>
              <w:t xml:space="preserve"> SP</w:t>
            </w:r>
            <w:r w:rsidR="00121F0D" w:rsidRPr="002F4678">
              <w:rPr>
                <w:rFonts w:asciiTheme="minorHAnsi" w:hAnsiTheme="minorHAnsi" w:cstheme="minorHAnsi"/>
                <w:bCs/>
                <w:sz w:val="20"/>
                <w:szCs w:val="20"/>
                <w:lang w:val="da-DK"/>
              </w:rPr>
              <w:t xml:space="preserve"> (zároveň aj ako Príloha č. </w:t>
            </w:r>
            <w:r w:rsidR="001C51BB" w:rsidRPr="002F4678">
              <w:rPr>
                <w:rFonts w:asciiTheme="minorHAnsi" w:hAnsiTheme="minorHAnsi" w:cstheme="minorHAnsi"/>
                <w:bCs/>
                <w:sz w:val="20"/>
                <w:szCs w:val="20"/>
                <w:lang w:val="da-DK"/>
              </w:rPr>
              <w:t>7</w:t>
            </w:r>
            <w:r w:rsidR="00121F0D" w:rsidRPr="002F4678">
              <w:rPr>
                <w:rFonts w:asciiTheme="minorHAnsi" w:hAnsiTheme="minorHAnsi" w:cstheme="minorHAnsi"/>
                <w:bCs/>
                <w:sz w:val="20"/>
                <w:szCs w:val="20"/>
                <w:lang w:val="da-DK"/>
              </w:rPr>
              <w:t xml:space="preserve"> k Zmluve o dielo)</w:t>
            </w:r>
            <w:r w:rsidR="00271117" w:rsidRPr="002F4678">
              <w:rPr>
                <w:rFonts w:asciiTheme="minorHAnsi" w:hAnsiTheme="minorHAnsi" w:cstheme="minorHAnsi"/>
                <w:bCs/>
                <w:sz w:val="20"/>
                <w:szCs w:val="20"/>
                <w:lang w:val="da-DK"/>
              </w:rPr>
              <w:t xml:space="preserve"> </w:t>
            </w:r>
            <w:r w:rsidR="00271117" w:rsidRPr="002F4678">
              <w:rPr>
                <w:rFonts w:ascii="Arial" w:eastAsia="Calibri" w:hAnsi="Arial" w:cs="Arial"/>
                <w:sz w:val="20"/>
                <w:szCs w:val="20"/>
                <w:lang w:eastAsia="sk-SK"/>
              </w:rPr>
              <w:t>–</w:t>
            </w:r>
            <w:r w:rsidR="00121F0D" w:rsidRPr="002F4678">
              <w:rPr>
                <w:rFonts w:asciiTheme="minorHAnsi" w:hAnsiTheme="minorHAnsi" w:cstheme="minorHAnsi"/>
                <w:bCs/>
                <w:sz w:val="20"/>
                <w:szCs w:val="20"/>
                <w:lang w:val="da-DK"/>
              </w:rPr>
              <w:t xml:space="preserve"> MP</w:t>
            </w:r>
            <w:r w:rsidR="00271117" w:rsidRPr="002F4678">
              <w:rPr>
                <w:rFonts w:asciiTheme="minorHAnsi" w:hAnsiTheme="minorHAnsi" w:cstheme="minorHAnsi"/>
                <w:bCs/>
                <w:sz w:val="20"/>
                <w:szCs w:val="20"/>
                <w:lang w:val="da-DK"/>
              </w:rPr>
              <w:t xml:space="preserve"> 19/2022</w:t>
            </w:r>
            <w:r w:rsidR="00121F0D" w:rsidRPr="002F4678">
              <w:rPr>
                <w:rFonts w:asciiTheme="minorHAnsi" w:hAnsiTheme="minorHAnsi" w:cstheme="minorHAnsi"/>
                <w:bCs/>
                <w:sz w:val="20"/>
                <w:szCs w:val="20"/>
                <w:lang w:val="da-DK"/>
              </w:rPr>
              <w:t xml:space="preserve"> </w:t>
            </w:r>
            <w:r w:rsidR="00271117" w:rsidRPr="002F4678">
              <w:rPr>
                <w:rFonts w:asciiTheme="minorHAnsi" w:hAnsiTheme="minorHAnsi" w:cstheme="minorHAnsi"/>
                <w:bCs/>
                <w:sz w:val="20"/>
                <w:szCs w:val="20"/>
                <w:lang w:val="da-DK"/>
              </w:rPr>
              <w:t>mení ukazovateľ CMI</w:t>
            </w:r>
            <w:r w:rsidR="00467F4A" w:rsidRPr="002F4678">
              <w:rPr>
                <w:rFonts w:asciiTheme="minorHAnsi" w:hAnsiTheme="minorHAnsi" w:cstheme="minorHAnsi"/>
                <w:bCs/>
                <w:sz w:val="20"/>
                <w:szCs w:val="20"/>
                <w:lang w:val="da-DK"/>
              </w:rPr>
              <w:t xml:space="preserve"> (CMIt, CMIto)</w:t>
            </w:r>
            <w:r w:rsidR="00271117" w:rsidRPr="002F4678">
              <w:rPr>
                <w:rFonts w:asciiTheme="minorHAnsi" w:hAnsiTheme="minorHAnsi" w:cstheme="minorHAnsi"/>
                <w:bCs/>
                <w:sz w:val="20"/>
                <w:szCs w:val="20"/>
                <w:lang w:val="da-DK"/>
              </w:rPr>
              <w:t xml:space="preserve"> nasledovne: </w:t>
            </w:r>
            <w:r w:rsidR="005E7ED8" w:rsidRPr="002F4678">
              <w:rPr>
                <w:rFonts w:asciiTheme="minorHAnsi" w:hAnsiTheme="minorHAnsi" w:cstheme="minorHAnsi"/>
                <w:b/>
                <w:bCs/>
                <w:sz w:val="20"/>
                <w:szCs w:val="20"/>
                <w:lang w:val="da-DK"/>
              </w:rPr>
              <w:t>CMI:</w:t>
            </w:r>
            <w:r w:rsidR="00271117" w:rsidRPr="002F4678">
              <w:rPr>
                <w:rFonts w:asciiTheme="minorHAnsi" w:hAnsiTheme="minorHAnsi" w:cstheme="minorHAnsi"/>
                <w:bCs/>
                <w:sz w:val="20"/>
                <w:szCs w:val="20"/>
                <w:lang w:val="da-DK"/>
              </w:rPr>
              <w:t xml:space="preserve"> ukazovateľ </w:t>
            </w:r>
            <w:r w:rsidR="005E7ED8" w:rsidRPr="002F4678">
              <w:rPr>
                <w:rFonts w:asciiTheme="minorHAnsi" w:hAnsiTheme="minorHAnsi" w:cstheme="minorHAnsi"/>
                <w:bCs/>
                <w:sz w:val="20"/>
                <w:szCs w:val="20"/>
                <w:lang w:val="da-DK"/>
              </w:rPr>
              <w:t>I</w:t>
            </w:r>
            <w:r w:rsidR="00271117" w:rsidRPr="002F4678">
              <w:rPr>
                <w:rFonts w:asciiTheme="minorHAnsi" w:hAnsiTheme="minorHAnsi" w:cstheme="minorHAnsi"/>
                <w:bCs/>
                <w:sz w:val="20"/>
                <w:szCs w:val="20"/>
                <w:lang w:val="da-DK"/>
              </w:rPr>
              <w:t>ndexy stav</w:t>
            </w:r>
            <w:r w:rsidR="005E7ED8" w:rsidRPr="002F4678">
              <w:rPr>
                <w:rFonts w:asciiTheme="minorHAnsi" w:hAnsiTheme="minorHAnsi" w:cstheme="minorHAnsi"/>
                <w:bCs/>
                <w:sz w:val="20"/>
                <w:szCs w:val="20"/>
                <w:lang w:val="da-DK"/>
              </w:rPr>
              <w:t xml:space="preserve">ebných </w:t>
            </w:r>
            <w:r w:rsidR="00271117" w:rsidRPr="002F4678">
              <w:rPr>
                <w:rFonts w:asciiTheme="minorHAnsi" w:hAnsiTheme="minorHAnsi" w:cstheme="minorHAnsi"/>
                <w:bCs/>
                <w:sz w:val="20"/>
                <w:szCs w:val="20"/>
                <w:lang w:val="da-DK"/>
              </w:rPr>
              <w:t>prác, materiálov a vý</w:t>
            </w:r>
            <w:r w:rsidR="00F8540F" w:rsidRPr="002F4678">
              <w:rPr>
                <w:rFonts w:asciiTheme="minorHAnsi" w:hAnsiTheme="minorHAnsi" w:cstheme="minorHAnsi"/>
                <w:bCs/>
                <w:sz w:val="20"/>
                <w:szCs w:val="20"/>
                <w:lang w:val="da-DK"/>
              </w:rPr>
              <w:t>robkov</w:t>
            </w:r>
            <w:r w:rsidR="00271117" w:rsidRPr="002F4678">
              <w:rPr>
                <w:rFonts w:asciiTheme="minorHAnsi" w:hAnsiTheme="minorHAnsi" w:cstheme="minorHAnsi"/>
                <w:bCs/>
                <w:sz w:val="20"/>
                <w:szCs w:val="20"/>
                <w:lang w:val="da-DK"/>
              </w:rPr>
              <w:t xml:space="preserve"> spotreb</w:t>
            </w:r>
            <w:r w:rsidR="00F8540F" w:rsidRPr="002F4678">
              <w:rPr>
                <w:rFonts w:asciiTheme="minorHAnsi" w:hAnsiTheme="minorHAnsi" w:cstheme="minorHAnsi"/>
                <w:bCs/>
                <w:sz w:val="20"/>
                <w:szCs w:val="20"/>
                <w:lang w:val="da-DK"/>
              </w:rPr>
              <w:t xml:space="preserve">ovaných v stavebníctve – štvrťročne </w:t>
            </w:r>
            <w:r w:rsidR="00F8540F" w:rsidRPr="002F4678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[</w:t>
            </w:r>
            <w:r w:rsidR="00F8540F" w:rsidRPr="002F4678">
              <w:rPr>
                <w:rFonts w:asciiTheme="minorHAnsi" w:hAnsiTheme="minorHAnsi" w:cstheme="minorHAnsi"/>
                <w:bCs/>
                <w:sz w:val="20"/>
                <w:szCs w:val="20"/>
                <w:lang w:val="da-DK"/>
              </w:rPr>
              <w:t>sp1010qs]</w:t>
            </w:r>
            <w:r w:rsidR="00F8540F" w:rsidRPr="002F4678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– bázický/priemer štvrťrokov roka 2021=100</w:t>
            </w:r>
            <w:r w:rsidR="005E7ED8" w:rsidRPr="002F4678">
              <w:rPr>
                <w:rFonts w:asciiTheme="minorHAnsi" w:hAnsiTheme="minorHAnsi" w:cstheme="minorHAnsi"/>
                <w:bCs/>
                <w:sz w:val="20"/>
                <w:szCs w:val="20"/>
              </w:rPr>
              <w:t>, ktorý je publikovaný Štatistickým úradom Slovenskej republiky na jeho internetovej stránke www. statistics.sk</w:t>
            </w:r>
            <w:r w:rsidR="0060504F" w:rsidRPr="002F4678">
              <w:rPr>
                <w:rFonts w:asciiTheme="minorHAnsi" w:hAnsiTheme="minorHAnsi" w:cstheme="minorHAnsi"/>
                <w:bCs/>
                <w:sz w:val="20"/>
                <w:szCs w:val="20"/>
              </w:rPr>
              <w:t>.</w:t>
            </w:r>
          </w:p>
        </w:tc>
      </w:tr>
    </w:tbl>
    <w:p w14:paraId="62AE65F2" w14:textId="77777777" w:rsidR="00AE3D33" w:rsidRPr="002F4678" w:rsidRDefault="00AE3D33" w:rsidP="00AE3D33">
      <w:pPr>
        <w:keepLines/>
        <w:tabs>
          <w:tab w:val="right" w:pos="9214"/>
        </w:tabs>
        <w:spacing w:before="120" w:after="120" w:line="23" w:lineRule="atLeast"/>
        <w:rPr>
          <w:rFonts w:asciiTheme="minorHAnsi" w:hAnsiTheme="minorHAnsi" w:cstheme="minorHAnsi"/>
          <w:bCs/>
          <w:sz w:val="20"/>
          <w:szCs w:val="20"/>
        </w:rPr>
      </w:pPr>
      <w:r w:rsidRPr="002F4678">
        <w:rPr>
          <w:rFonts w:asciiTheme="minorHAnsi" w:hAnsiTheme="minorHAnsi" w:cstheme="minorHAnsi"/>
          <w:bCs/>
          <w:sz w:val="20"/>
          <w:szCs w:val="20"/>
        </w:rPr>
        <w:t>Dátum: ..................................................</w:t>
      </w:r>
    </w:p>
    <w:p w14:paraId="5789EEE5" w14:textId="77777777" w:rsidR="00AE3D33" w:rsidRPr="002F4678" w:rsidRDefault="00AE3D33" w:rsidP="00AE3D33">
      <w:pPr>
        <w:keepLines/>
        <w:tabs>
          <w:tab w:val="right" w:pos="9214"/>
        </w:tabs>
        <w:spacing w:before="120" w:after="120" w:line="23" w:lineRule="atLeast"/>
        <w:rPr>
          <w:rFonts w:asciiTheme="minorHAnsi" w:hAnsiTheme="minorHAnsi" w:cstheme="minorHAnsi"/>
          <w:bCs/>
          <w:sz w:val="20"/>
          <w:szCs w:val="20"/>
        </w:rPr>
      </w:pPr>
      <w:r w:rsidRPr="002F4678">
        <w:rPr>
          <w:rFonts w:asciiTheme="minorHAnsi" w:hAnsiTheme="minorHAnsi" w:cstheme="minorHAnsi"/>
          <w:bCs/>
          <w:sz w:val="20"/>
          <w:szCs w:val="20"/>
        </w:rPr>
        <w:t>Podpis: ..........................................................</w:t>
      </w:r>
    </w:p>
    <w:p w14:paraId="7C748E48" w14:textId="366A9D3D" w:rsidR="002F4678" w:rsidRPr="002F4678" w:rsidRDefault="00AE3D33" w:rsidP="002F4678">
      <w:pPr>
        <w:keepLines/>
        <w:tabs>
          <w:tab w:val="right" w:pos="9214"/>
        </w:tabs>
        <w:spacing w:after="120" w:line="23" w:lineRule="atLeast"/>
        <w:rPr>
          <w:rFonts w:asciiTheme="minorHAnsi" w:hAnsiTheme="minorHAnsi" w:cstheme="minorHAnsi"/>
          <w:sz w:val="20"/>
          <w:szCs w:val="20"/>
        </w:rPr>
      </w:pPr>
      <w:r w:rsidRPr="002F4678">
        <w:rPr>
          <w:rFonts w:asciiTheme="minorHAnsi" w:hAnsiTheme="minorHAnsi" w:cstheme="minorHAnsi"/>
          <w:bCs/>
          <w:sz w:val="20"/>
          <w:szCs w:val="20"/>
        </w:rPr>
        <w:t>(meno a priezvisko osoby alebo osôb oprávnených podpisovať v mene uchádzača)</w:t>
      </w:r>
    </w:p>
    <w:sectPr w:rsidR="002F4678" w:rsidRPr="002F4678" w:rsidSect="00342132">
      <w:headerReference w:type="default" r:id="rId11"/>
      <w:pgSz w:w="11906" w:h="16838"/>
      <w:pgMar w:top="1417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D02173" w14:textId="77777777" w:rsidR="00A216BC" w:rsidRDefault="00A216BC" w:rsidP="001968DC">
      <w:pPr>
        <w:spacing w:after="0" w:line="240" w:lineRule="auto"/>
      </w:pPr>
      <w:r>
        <w:separator/>
      </w:r>
    </w:p>
  </w:endnote>
  <w:endnote w:type="continuationSeparator" w:id="0">
    <w:p w14:paraId="6250A797" w14:textId="77777777" w:rsidR="00A216BC" w:rsidRDefault="00A216BC" w:rsidP="001968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A4B4B3" w14:textId="77777777" w:rsidR="00A216BC" w:rsidRDefault="00A216BC" w:rsidP="001968DC">
      <w:pPr>
        <w:spacing w:after="0" w:line="240" w:lineRule="auto"/>
      </w:pPr>
      <w:r>
        <w:separator/>
      </w:r>
    </w:p>
  </w:footnote>
  <w:footnote w:type="continuationSeparator" w:id="0">
    <w:p w14:paraId="104EFB12" w14:textId="77777777" w:rsidR="00A216BC" w:rsidRDefault="00A216BC" w:rsidP="001968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AA2C6D" w14:textId="77777777" w:rsidR="001C51BB" w:rsidRDefault="001C51BB" w:rsidP="001C51BB">
    <w:pPr>
      <w:pStyle w:val="Hlavika"/>
      <w:rPr>
        <w:rFonts w:ascii="Arial" w:hAnsi="Arial" w:cs="Arial"/>
        <w:sz w:val="18"/>
      </w:rPr>
    </w:pPr>
    <w:r w:rsidRPr="00554E64">
      <w:rPr>
        <w:rFonts w:ascii="Arial" w:hAnsi="Arial" w:cs="Arial"/>
        <w:sz w:val="18"/>
      </w:rPr>
      <w:t>„Oprava diaľničného mosta ev. č. D1-337 Fričovce, ľavý most“</w:t>
    </w:r>
    <w:r>
      <w:rPr>
        <w:rFonts w:ascii="Arial" w:hAnsi="Arial" w:cs="Arial"/>
        <w:sz w:val="18"/>
      </w:rPr>
      <w:t xml:space="preserve"> </w:t>
    </w:r>
    <w:r w:rsidRPr="00993816">
      <w:rPr>
        <w:rFonts w:ascii="Arial" w:hAnsi="Arial" w:cs="Arial"/>
        <w:sz w:val="18"/>
      </w:rPr>
      <w:t xml:space="preserve">                                 </w:t>
    </w:r>
    <w:r>
      <w:rPr>
        <w:rFonts w:ascii="Arial" w:hAnsi="Arial" w:cs="Arial"/>
        <w:sz w:val="18"/>
      </w:rPr>
      <w:t xml:space="preserve">           </w:t>
    </w:r>
  </w:p>
  <w:p w14:paraId="35773507" w14:textId="77777777" w:rsidR="001C51BB" w:rsidRPr="00993816" w:rsidRDefault="001C51BB" w:rsidP="001C51BB">
    <w:pPr>
      <w:pStyle w:val="Hlavika"/>
      <w:jc w:val="right"/>
      <w:rPr>
        <w:rFonts w:ascii="Arial" w:hAnsi="Arial" w:cs="Arial"/>
        <w:sz w:val="18"/>
      </w:rPr>
    </w:pPr>
    <w:r>
      <w:rPr>
        <w:rFonts w:ascii="Arial" w:hAnsi="Arial" w:cs="Arial"/>
        <w:sz w:val="18"/>
      </w:rPr>
      <w:t xml:space="preserve"> Príloha č. 2</w:t>
    </w:r>
    <w:r w:rsidRPr="00993816">
      <w:rPr>
        <w:rFonts w:ascii="Arial" w:hAnsi="Arial" w:cs="Arial"/>
        <w:sz w:val="18"/>
      </w:rPr>
      <w:t xml:space="preserve"> k časti B.3 SP</w:t>
    </w:r>
  </w:p>
  <w:p w14:paraId="393A28CE" w14:textId="2F84845E" w:rsidR="001C51BB" w:rsidRPr="00554E64" w:rsidRDefault="001C51BB" w:rsidP="001C51BB">
    <w:pPr>
      <w:pStyle w:val="Hlavika"/>
      <w:rPr>
        <w:rFonts w:ascii="Arial" w:hAnsi="Arial" w:cs="Arial"/>
        <w:sz w:val="18"/>
      </w:rPr>
    </w:pPr>
    <w:r w:rsidRPr="00993816">
      <w:rPr>
        <w:rFonts w:ascii="Arial" w:hAnsi="Arial" w:cs="Arial"/>
        <w:sz w:val="18"/>
      </w:rPr>
      <w:tab/>
      <w:t xml:space="preserve">                                                                                                              </w:t>
    </w:r>
    <w:r>
      <w:rPr>
        <w:rFonts w:ascii="Arial" w:hAnsi="Arial" w:cs="Arial"/>
        <w:sz w:val="18"/>
      </w:rPr>
      <w:t xml:space="preserve">            (zároveň Príloha č. 7</w:t>
    </w:r>
    <w:r w:rsidRPr="00993816">
      <w:rPr>
        <w:rFonts w:ascii="Arial" w:hAnsi="Arial" w:cs="Arial"/>
        <w:sz w:val="18"/>
      </w:rPr>
      <w:t xml:space="preserve"> k Zmluve o dielo)</w:t>
    </w:r>
    <w:r w:rsidRPr="00993816">
      <w:rPr>
        <w:rFonts w:ascii="Arial" w:hAnsi="Arial" w:cs="Arial"/>
        <w:sz w:val="18"/>
      </w:rPr>
      <w:tab/>
    </w:r>
  </w:p>
  <w:p w14:paraId="45237E69" w14:textId="38CEAEC1" w:rsidR="001968DC" w:rsidRPr="00CE4F4E" w:rsidRDefault="001968DC" w:rsidP="00893B57">
    <w:pPr>
      <w:spacing w:after="0" w:line="240" w:lineRule="auto"/>
      <w:ind w:left="4956"/>
      <w:rPr>
        <w:rFonts w:ascii="Arial" w:eastAsia="Calibri" w:hAnsi="Arial" w:cs="Arial"/>
        <w:sz w:val="18"/>
        <w:szCs w:val="18"/>
        <w:lang w:eastAsia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465B43"/>
    <w:multiLevelType w:val="multilevel"/>
    <w:tmpl w:val="BD88AEE6"/>
    <w:lvl w:ilvl="0">
      <w:start w:val="1"/>
      <w:numFmt w:val="decimal"/>
      <w:lvlText w:val="(%1)"/>
      <w:lvlJc w:val="left"/>
      <w:rPr>
        <w:rFonts w:ascii="Palatino Linotype" w:eastAsia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FEE2132"/>
    <w:multiLevelType w:val="multilevel"/>
    <w:tmpl w:val="3864B934"/>
    <w:styleLink w:val="tl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D27F6C"/>
    <w:multiLevelType w:val="multilevel"/>
    <w:tmpl w:val="6298BC34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7"/>
      <w:numFmt w:val="decimal"/>
      <w:lvlText w:val="4.%2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num w:numId="1" w16cid:durableId="754087971">
    <w:abstractNumId w:val="1"/>
  </w:num>
  <w:num w:numId="2" w16cid:durableId="134028827">
    <w:abstractNumId w:val="2"/>
    <w:lvlOverride w:ilvl="0">
      <w:startOverride w:val="3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91451564">
    <w:abstractNumId w:val="0"/>
  </w:num>
  <w:num w:numId="4" w16cid:durableId="716854833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zabóová Monika">
    <w15:presenceInfo w15:providerId="AD" w15:userId="S::4674@ndsas.sk::b72069f8-08da-4c45-b978-8e65c0d9922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4FAF"/>
    <w:rsid w:val="00002E32"/>
    <w:rsid w:val="0000514C"/>
    <w:rsid w:val="00006E76"/>
    <w:rsid w:val="0003307B"/>
    <w:rsid w:val="000465A5"/>
    <w:rsid w:val="00047EBF"/>
    <w:rsid w:val="000776DC"/>
    <w:rsid w:val="00092D87"/>
    <w:rsid w:val="000B5E90"/>
    <w:rsid w:val="000C3A0A"/>
    <w:rsid w:val="000F03A1"/>
    <w:rsid w:val="000F7971"/>
    <w:rsid w:val="0011355B"/>
    <w:rsid w:val="00121F0D"/>
    <w:rsid w:val="00122080"/>
    <w:rsid w:val="00134808"/>
    <w:rsid w:val="00154FAF"/>
    <w:rsid w:val="0016469F"/>
    <w:rsid w:val="00172262"/>
    <w:rsid w:val="00181A89"/>
    <w:rsid w:val="001851FB"/>
    <w:rsid w:val="001968DC"/>
    <w:rsid w:val="001C51BB"/>
    <w:rsid w:val="001D44FB"/>
    <w:rsid w:val="00206324"/>
    <w:rsid w:val="002213A5"/>
    <w:rsid w:val="00233194"/>
    <w:rsid w:val="00271117"/>
    <w:rsid w:val="00287AD6"/>
    <w:rsid w:val="002A1053"/>
    <w:rsid w:val="002B2A42"/>
    <w:rsid w:val="002E34D7"/>
    <w:rsid w:val="002E4276"/>
    <w:rsid w:val="002F4678"/>
    <w:rsid w:val="0031174F"/>
    <w:rsid w:val="00337F2B"/>
    <w:rsid w:val="00342132"/>
    <w:rsid w:val="003448F0"/>
    <w:rsid w:val="003620BA"/>
    <w:rsid w:val="00373F39"/>
    <w:rsid w:val="00381ADF"/>
    <w:rsid w:val="00384924"/>
    <w:rsid w:val="0038684A"/>
    <w:rsid w:val="003940EB"/>
    <w:rsid w:val="003C5CC6"/>
    <w:rsid w:val="003F7098"/>
    <w:rsid w:val="00405256"/>
    <w:rsid w:val="00427E66"/>
    <w:rsid w:val="00432754"/>
    <w:rsid w:val="004456F2"/>
    <w:rsid w:val="00463D6F"/>
    <w:rsid w:val="00467F4A"/>
    <w:rsid w:val="00470D3B"/>
    <w:rsid w:val="00490A28"/>
    <w:rsid w:val="004B0D73"/>
    <w:rsid w:val="004E19F5"/>
    <w:rsid w:val="00500954"/>
    <w:rsid w:val="00503530"/>
    <w:rsid w:val="00510F84"/>
    <w:rsid w:val="0055228A"/>
    <w:rsid w:val="005B11DF"/>
    <w:rsid w:val="005B4F97"/>
    <w:rsid w:val="005B6361"/>
    <w:rsid w:val="005C4781"/>
    <w:rsid w:val="005C49CF"/>
    <w:rsid w:val="005D2CE3"/>
    <w:rsid w:val="005D2F40"/>
    <w:rsid w:val="005E7ED8"/>
    <w:rsid w:val="0060504F"/>
    <w:rsid w:val="00606036"/>
    <w:rsid w:val="00664CC1"/>
    <w:rsid w:val="006651E5"/>
    <w:rsid w:val="00680A18"/>
    <w:rsid w:val="006C43E0"/>
    <w:rsid w:val="006E1F91"/>
    <w:rsid w:val="006F132C"/>
    <w:rsid w:val="006F2C7E"/>
    <w:rsid w:val="00720D9E"/>
    <w:rsid w:val="00732551"/>
    <w:rsid w:val="007560F9"/>
    <w:rsid w:val="00770E35"/>
    <w:rsid w:val="007A6CE5"/>
    <w:rsid w:val="007D3A0B"/>
    <w:rsid w:val="007D531B"/>
    <w:rsid w:val="007D54EE"/>
    <w:rsid w:val="0081447F"/>
    <w:rsid w:val="0085405C"/>
    <w:rsid w:val="008649AA"/>
    <w:rsid w:val="00884D53"/>
    <w:rsid w:val="0089203E"/>
    <w:rsid w:val="00893B57"/>
    <w:rsid w:val="008C0AEF"/>
    <w:rsid w:val="008C7A17"/>
    <w:rsid w:val="008E2C6E"/>
    <w:rsid w:val="008E7A6E"/>
    <w:rsid w:val="008F2B53"/>
    <w:rsid w:val="008F46A3"/>
    <w:rsid w:val="009313A6"/>
    <w:rsid w:val="009407B8"/>
    <w:rsid w:val="0096022E"/>
    <w:rsid w:val="009610D6"/>
    <w:rsid w:val="00974A49"/>
    <w:rsid w:val="0097505D"/>
    <w:rsid w:val="009A0217"/>
    <w:rsid w:val="009A16E5"/>
    <w:rsid w:val="009A2CC6"/>
    <w:rsid w:val="00A216BC"/>
    <w:rsid w:val="00A22494"/>
    <w:rsid w:val="00A52684"/>
    <w:rsid w:val="00A547B8"/>
    <w:rsid w:val="00A55F08"/>
    <w:rsid w:val="00A56092"/>
    <w:rsid w:val="00A65746"/>
    <w:rsid w:val="00AA2F00"/>
    <w:rsid w:val="00AD0370"/>
    <w:rsid w:val="00AD7E36"/>
    <w:rsid w:val="00AE2481"/>
    <w:rsid w:val="00AE3D33"/>
    <w:rsid w:val="00B265B3"/>
    <w:rsid w:val="00B27A66"/>
    <w:rsid w:val="00B441FC"/>
    <w:rsid w:val="00B51D75"/>
    <w:rsid w:val="00B53075"/>
    <w:rsid w:val="00B62FF1"/>
    <w:rsid w:val="00BC15BA"/>
    <w:rsid w:val="00C340F4"/>
    <w:rsid w:val="00C349BA"/>
    <w:rsid w:val="00C418AA"/>
    <w:rsid w:val="00C50BAC"/>
    <w:rsid w:val="00C50F76"/>
    <w:rsid w:val="00C567D2"/>
    <w:rsid w:val="00CD0C3C"/>
    <w:rsid w:val="00CD644F"/>
    <w:rsid w:val="00CE2474"/>
    <w:rsid w:val="00CE4F4E"/>
    <w:rsid w:val="00D55D9A"/>
    <w:rsid w:val="00D67598"/>
    <w:rsid w:val="00D74B22"/>
    <w:rsid w:val="00D81AB3"/>
    <w:rsid w:val="00DC48D1"/>
    <w:rsid w:val="00DD151B"/>
    <w:rsid w:val="00DD233E"/>
    <w:rsid w:val="00E335C2"/>
    <w:rsid w:val="00E4179E"/>
    <w:rsid w:val="00E46742"/>
    <w:rsid w:val="00E737EB"/>
    <w:rsid w:val="00EF560A"/>
    <w:rsid w:val="00F11776"/>
    <w:rsid w:val="00F37D8D"/>
    <w:rsid w:val="00F80154"/>
    <w:rsid w:val="00F82FAC"/>
    <w:rsid w:val="00F8540F"/>
    <w:rsid w:val="00F953D1"/>
    <w:rsid w:val="00FD3DA2"/>
    <w:rsid w:val="00FD76D7"/>
    <w:rsid w:val="00FF4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C671175"/>
  <w15:chartTrackingRefBased/>
  <w15:docId w15:val="{7C8EC90E-5406-476D-8387-450A4C6842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54FAF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numbering" w:customStyle="1" w:styleId="tl3">
    <w:name w:val="Štýl3"/>
    <w:uiPriority w:val="99"/>
    <w:rsid w:val="00974A49"/>
    <w:pPr>
      <w:numPr>
        <w:numId w:val="1"/>
      </w:numPr>
    </w:pPr>
  </w:style>
  <w:style w:type="character" w:styleId="Odkaznakomentr">
    <w:name w:val="annotation reference"/>
    <w:basedOn w:val="Predvolenpsmoodseku"/>
    <w:uiPriority w:val="99"/>
    <w:semiHidden/>
    <w:unhideWhenUsed/>
    <w:rsid w:val="003C5CC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C5CC6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3C5CC6"/>
    <w:rPr>
      <w:rFonts w:ascii="Calibri" w:eastAsia="Times New Roman" w:hAnsi="Calibri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C5CC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C5CC6"/>
    <w:rPr>
      <w:rFonts w:ascii="Calibri" w:eastAsia="Times New Roman" w:hAnsi="Calibri" w:cs="Times New Roman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C5C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C5CC6"/>
    <w:rPr>
      <w:rFonts w:ascii="Segoe UI" w:eastAsia="Times New Roman" w:hAnsi="Segoe UI" w:cs="Segoe UI"/>
      <w:sz w:val="18"/>
      <w:szCs w:val="18"/>
    </w:rPr>
  </w:style>
  <w:style w:type="character" w:customStyle="1" w:styleId="Zkladntext2">
    <w:name w:val="Základní text (2)_"/>
    <w:basedOn w:val="Predvolenpsmoodseku"/>
    <w:link w:val="Zkladntext20"/>
    <w:rsid w:val="003C5CC6"/>
    <w:rPr>
      <w:rFonts w:ascii="Palatino Linotype" w:eastAsia="Palatino Linotype" w:hAnsi="Palatino Linotype" w:cs="Palatino Linotype"/>
      <w:sz w:val="21"/>
      <w:szCs w:val="21"/>
      <w:shd w:val="clear" w:color="auto" w:fill="FFFFFF"/>
    </w:rPr>
  </w:style>
  <w:style w:type="paragraph" w:customStyle="1" w:styleId="Zkladntext20">
    <w:name w:val="Základní text (2)"/>
    <w:basedOn w:val="Normlny"/>
    <w:link w:val="Zkladntext2"/>
    <w:rsid w:val="003C5CC6"/>
    <w:pPr>
      <w:widowControl w:val="0"/>
      <w:shd w:val="clear" w:color="auto" w:fill="FFFFFF"/>
      <w:spacing w:before="240" w:after="120" w:line="274" w:lineRule="exact"/>
      <w:ind w:hanging="300"/>
      <w:jc w:val="both"/>
    </w:pPr>
    <w:rPr>
      <w:rFonts w:ascii="Palatino Linotype" w:eastAsia="Palatino Linotype" w:hAnsi="Palatino Linotype" w:cs="Palatino Linotype"/>
      <w:sz w:val="21"/>
      <w:szCs w:val="21"/>
    </w:rPr>
  </w:style>
  <w:style w:type="paragraph" w:styleId="Hlavika">
    <w:name w:val="header"/>
    <w:basedOn w:val="Normlny"/>
    <w:link w:val="HlavikaChar"/>
    <w:uiPriority w:val="99"/>
    <w:unhideWhenUsed/>
    <w:rsid w:val="001968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968DC"/>
    <w:rPr>
      <w:rFonts w:ascii="Calibri" w:eastAsia="Times New Roman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1968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968DC"/>
    <w:rPr>
      <w:rFonts w:ascii="Calibri" w:eastAsia="Times New Roman" w:hAnsi="Calibri" w:cs="Times New Roman"/>
    </w:rPr>
  </w:style>
  <w:style w:type="paragraph" w:styleId="Normlnywebov">
    <w:name w:val="Normal (Web)"/>
    <w:basedOn w:val="Normlny"/>
    <w:uiPriority w:val="99"/>
    <w:rsid w:val="00CE4F4E"/>
    <w:pPr>
      <w:spacing w:before="100" w:beforeAutospacing="1" w:after="100" w:afterAutospacing="1" w:line="240" w:lineRule="auto"/>
    </w:pPr>
    <w:rPr>
      <w:rFonts w:ascii="Times New Roman" w:eastAsia="Calibri" w:hAnsi="Times New Roman"/>
      <w:noProof/>
      <w:sz w:val="24"/>
      <w:szCs w:val="24"/>
      <w:lang w:eastAsia="sk-SK"/>
    </w:rPr>
  </w:style>
  <w:style w:type="paragraph" w:styleId="Revzia">
    <w:name w:val="Revision"/>
    <w:hidden/>
    <w:uiPriority w:val="99"/>
    <w:semiHidden/>
    <w:rsid w:val="002F4678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655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lovak.statistics.sk/" TargetMode="External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slovak.statistics.sk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slovak.statistics.sk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48C3DE-AF48-4B48-BA9E-F5AB46898D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352</Words>
  <Characters>2009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NDS, a.s.</Company>
  <LinksUpToDate>false</LinksUpToDate>
  <CharactersWithSpaces>2357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Eliáš Jakub</dc:creator>
  <cp:keywords/>
  <dc:description/>
  <cp:lastModifiedBy>Szabóová Monika</cp:lastModifiedBy>
  <cp:revision>3</cp:revision>
  <cp:lastPrinted>2024-05-06T08:15:00Z</cp:lastPrinted>
  <dcterms:created xsi:type="dcterms:W3CDTF">2025-04-08T08:42:00Z</dcterms:created>
  <dcterms:modified xsi:type="dcterms:W3CDTF">2025-07-07T10:05:00Z</dcterms:modified>
</cp:coreProperties>
</file>