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A26F6F">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A26F6F">
        <w:rPr>
          <w:rFonts w:ascii="Tahoma" w:hAnsi="Tahoma" w:cs="Tahoma"/>
          <w:bCs/>
          <w:highlight w:val="yellow"/>
        </w:rPr>
        <w:t>]</w:t>
      </w:r>
    </w:p>
    <w:p w14:paraId="7B721518" w14:textId="12D7A293"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AA3CC1">
        <w:rPr>
          <w:rFonts w:ascii="Tahoma" w:hAnsi="Tahoma" w:cs="Tahoma"/>
          <w:i/>
          <w:iCs/>
          <w:sz w:val="20"/>
          <w:szCs w:val="20"/>
        </w:rPr>
        <w:t>249</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A26F6F">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A26F6F">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A26F6F">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A26F6F">
        <w:rPr>
          <w:rFonts w:ascii="Tahoma" w:hAnsi="Tahoma" w:cs="Tahoma"/>
          <w:bCs/>
          <w:highlight w:val="yellow"/>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386EEF3A" w14:textId="77777777" w:rsidR="00DD6FB0" w:rsidRDefault="003D5CB6" w:rsidP="00DD6FB0">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DD6FB0" w:rsidRPr="00DD6FB0">
        <w:rPr>
          <w:rFonts w:ascii="Tahoma" w:hAnsi="Tahoma" w:cs="Tahoma"/>
          <w:b/>
        </w:rPr>
        <w:t>Stredná odborná škola drevárska, Lučenecká cesta 2193/17, 960 01 Zvolen</w:t>
      </w:r>
    </w:p>
    <w:p w14:paraId="623E5F88" w14:textId="049738E9" w:rsidR="007F0451" w:rsidRDefault="007F0451" w:rsidP="00DD6FB0">
      <w:pPr>
        <w:spacing w:after="120"/>
        <w:ind w:left="709"/>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354790" w:rsidRDefault="00C13445" w:rsidP="00C13445">
            <w:pPr>
              <w:pStyle w:val="Odsekzoznamu"/>
              <w:adjustRightInd w:val="0"/>
              <w:spacing w:after="120"/>
              <w:ind w:left="0" w:firstLine="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Názov projektu:</w:t>
            </w:r>
          </w:p>
        </w:tc>
        <w:tc>
          <w:tcPr>
            <w:tcW w:w="4205" w:type="dxa"/>
          </w:tcPr>
          <w:p w14:paraId="7E51064B" w14:textId="77777777" w:rsidR="00354790" w:rsidRP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SOŠ drevárska vo Zvolene - podpora</w:t>
            </w:r>
          </w:p>
          <w:p w14:paraId="4C3E6CB5" w14:textId="77777777" w:rsid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infraštruktúry a rozvoja zvyšovania</w:t>
            </w:r>
          </w:p>
          <w:p w14:paraId="714098A7" w14:textId="77777777" w:rsid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kvality</w:t>
            </w:r>
            <w:r>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odborného vzdelávania a</w:t>
            </w:r>
          </w:p>
          <w:p w14:paraId="3C87D495" w14:textId="11DD48DA" w:rsidR="00C13445" w:rsidRPr="00354790" w:rsidRDefault="00354790" w:rsidP="00354790">
            <w:pPr>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 xml:space="preserve"> prípravy</w:t>
            </w:r>
          </w:p>
        </w:tc>
      </w:tr>
      <w:tr w:rsidR="00C13445" w:rsidRPr="00752FC6" w14:paraId="0D6B6117" w14:textId="77777777" w:rsidTr="00C13445">
        <w:tc>
          <w:tcPr>
            <w:tcW w:w="4148" w:type="dxa"/>
          </w:tcPr>
          <w:p w14:paraId="4991D53D" w14:textId="4A323F4C"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D40D95">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70DC01FE" w:rsidR="00C13445" w:rsidRPr="00D86C11" w:rsidRDefault="00354790" w:rsidP="00C13445">
            <w:pPr>
              <w:pStyle w:val="Odsekzoznamu"/>
              <w:adjustRightInd w:val="0"/>
              <w:spacing w:after="120"/>
              <w:ind w:left="0" w:firstLine="0"/>
              <w:rPr>
                <w:rFonts w:ascii="Tahoma" w:hAnsi="Tahoma" w:cs="Tahoma"/>
                <w:bCs/>
                <w:highlight w:val="yellow"/>
              </w:rPr>
            </w:pPr>
            <w:r w:rsidRPr="00354790">
              <w:rPr>
                <w:rFonts w:ascii="Tahoma" w:hAnsi="Tahoma" w:cs="Tahoma"/>
              </w:rPr>
              <w:t>401801FFB3</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48608DC9"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w:t>
            </w:r>
            <w:r w:rsidR="00354790">
              <w:rPr>
                <w:rFonts w:ascii="Tahoma" w:hAnsi="Tahoma" w:cs="Tahoma"/>
                <w:color w:val="000000"/>
              </w:rPr>
              <w:t>413</w:t>
            </w:r>
            <w:r w:rsidRPr="00C13445">
              <w:rPr>
                <w:rFonts w:ascii="Tahoma" w:hAnsi="Tahoma" w:cs="Tahoma"/>
                <w:color w:val="000000"/>
              </w:rPr>
              <w:t>/2024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36D41BDC"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801D39" w:rsidRPr="00B3552F">
        <w:rPr>
          <w:rFonts w:ascii="Tahoma" w:hAnsi="Tahoma" w:cs="Tahoma"/>
        </w:rPr>
        <w:t>.</w:t>
      </w:r>
    </w:p>
    <w:p w14:paraId="0B24CB49" w14:textId="35CC900B"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bookmarkStart w:id="3" w:name="_Hlk189551197"/>
      <w:r w:rsidR="00354790" w:rsidRPr="00354790">
        <w:rPr>
          <w:rFonts w:ascii="Tahoma" w:eastAsia="Wingdings" w:hAnsi="Tahoma" w:cs="Tahoma"/>
          <w:b/>
        </w:rPr>
        <w:t xml:space="preserve">SOŠ drevárska Zvolen,  </w:t>
      </w:r>
      <w:bookmarkEnd w:id="3"/>
      <w:r w:rsidR="00E719FE">
        <w:rPr>
          <w:rFonts w:ascii="Tahoma" w:eastAsia="Wingdings" w:hAnsi="Tahoma" w:cs="Tahoma"/>
          <w:b/>
        </w:rPr>
        <w:t>CO laser</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6EB01580" w:rsidR="003037D2" w:rsidRPr="00650E4E" w:rsidRDefault="003037D2" w:rsidP="00D970D3">
      <w:pPr>
        <w:spacing w:after="120"/>
        <w:ind w:left="705"/>
        <w:jc w:val="both"/>
        <w:rPr>
          <w:rFonts w:ascii="Tahoma" w:hAnsi="Tahoma" w:cs="Tahoma"/>
        </w:rPr>
      </w:pPr>
      <w:r w:rsidRPr="00752FC6">
        <w:rPr>
          <w:rFonts w:ascii="Tahoma" w:hAnsi="Tahoma" w:cs="Tahoma"/>
          <w:b/>
        </w:rPr>
        <w:lastRenderedPageBreak/>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vzdelávania na SOŠ </w:t>
      </w:r>
      <w:r w:rsidR="00354790">
        <w:rPr>
          <w:rFonts w:ascii="Tahoma" w:hAnsi="Tahoma" w:cs="Tahoma"/>
          <w:bCs/>
        </w:rPr>
        <w:t>drevárska Zvolen</w:t>
      </w:r>
      <w:r w:rsidRPr="00650E4E">
        <w:rPr>
          <w:rFonts w:ascii="Tahoma" w:hAnsi="Tahoma" w:cs="Tahoma"/>
        </w:rPr>
        <w:t>.</w:t>
      </w:r>
    </w:p>
    <w:p w14:paraId="366B0E0E" w14:textId="107C4160" w:rsidR="00FF4079" w:rsidRPr="00E7442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201F78">
        <w:rPr>
          <w:rFonts w:ascii="Tahoma" w:hAnsi="Tahoma" w:cs="Tahoma"/>
        </w:rPr>
        <w:t xml:space="preserve"> </w:t>
      </w:r>
      <w:ins w:id="4" w:author="Zuzana Šimková" w:date="2025-07-24T11:53:00Z" w16du:dateUtc="2025-07-24T09:53:00Z">
        <w:r w:rsidR="00201F78" w:rsidRPr="0025052C">
          <w:rPr>
            <w:rFonts w:ascii="Tahoma" w:hAnsi="Tahoma" w:cs="Tahoma"/>
            <w:highlight w:val="yellow"/>
          </w:rPr>
          <w:t xml:space="preserve">verejné obstarávanie Kupujúceho na obstaranie predmetu zákazky s názvom: </w:t>
        </w:r>
        <w:r w:rsidR="00201F78" w:rsidRPr="0025052C">
          <w:rPr>
            <w:rFonts w:ascii="Tahoma" w:hAnsi="Tahoma" w:cs="Tahoma"/>
            <w:bCs/>
            <w:highlight w:val="yellow"/>
          </w:rPr>
          <w:t xml:space="preserve">SOŠ drevárska vo Zvolene – CNC a robotické pracovisko pre časť predmetu zákazky č. 2 - CO laser, </w:t>
        </w:r>
        <w:r w:rsidR="00201F78" w:rsidRPr="0025052C">
          <w:rPr>
            <w:rFonts w:ascii="Tahoma" w:hAnsi="Tahoma" w:cs="Tahoma"/>
            <w:highlight w:val="yellow"/>
          </w:rPr>
          <w:t xml:space="preserve">realizované v rámci procesu verejného obstarávania postupom </w:t>
        </w:r>
        <w:r w:rsidR="00201F78" w:rsidRPr="0025052C">
          <w:rPr>
            <w:rFonts w:ascii="Tahoma" w:hAnsi="Tahoma" w:cs="Tahoma"/>
            <w:bCs/>
            <w:highlight w:val="yellow"/>
          </w:rPr>
          <w:t xml:space="preserve">nadlimitnej </w:t>
        </w:r>
        <w:r w:rsidR="00201F78" w:rsidRPr="0025052C">
          <w:rPr>
            <w:rFonts w:ascii="Tahoma" w:hAnsi="Tahoma" w:cs="Tahoma"/>
            <w:highlight w:val="yellow"/>
          </w:rPr>
          <w:t>zákazky podľa § 66 ods. 1 písm. b) zákona č. 343/2015 Z. z. o verejnom obstarávaní a o zmene a doplnení niektorých zákonov v znení neskorších predpisov</w:t>
        </w:r>
        <w:r w:rsidR="00201F78" w:rsidRPr="275BB339">
          <w:rPr>
            <w:rFonts w:ascii="Tahoma" w:hAnsi="Tahoma" w:cs="Tahoma"/>
          </w:rPr>
          <w:t xml:space="preserve">, </w:t>
        </w:r>
      </w:ins>
      <w:r w:rsidR="00FF4079" w:rsidRPr="275BB339">
        <w:rPr>
          <w:rFonts w:ascii="Tahoma" w:hAnsi="Tahoma" w:cs="Tahoma"/>
        </w:rPr>
        <w:t xml:space="preserve">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w:t>
      </w:r>
      <w:r w:rsidRPr="00752FC6">
        <w:rPr>
          <w:rFonts w:ascii="Tahoma" w:hAnsi="Tahoma" w:cs="Tahoma"/>
        </w:rPr>
        <w:lastRenderedPageBreak/>
        <w:t xml:space="preserve">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5"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5"/>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w:t>
      </w:r>
      <w:r w:rsidR="003037D2" w:rsidRPr="00752FC6">
        <w:rPr>
          <w:rStyle w:val="markedcontent"/>
          <w:rFonts w:ascii="Tahoma" w:hAnsi="Tahoma" w:cs="Tahoma"/>
        </w:rPr>
        <w:lastRenderedPageBreak/>
        <w:t xml:space="preserve">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w:t>
      </w:r>
      <w:r w:rsidR="00543D8F">
        <w:rPr>
          <w:rFonts w:ascii="Tahoma" w:hAnsi="Tahoma" w:cs="Tahoma"/>
        </w:rPr>
        <w:lastRenderedPageBreak/>
        <w:t xml:space="preserve">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61A3DCAA"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88514E">
        <w:rPr>
          <w:rFonts w:ascii="Tahoma" w:hAnsi="Tahoma" w:cs="Tahoma"/>
          <w:b/>
          <w:bCs/>
        </w:rPr>
        <w:t>6</w:t>
      </w:r>
      <w:r w:rsidR="00795015">
        <w:rPr>
          <w:rFonts w:ascii="Tahoma" w:hAnsi="Tahoma" w:cs="Tahoma"/>
          <w:b/>
          <w:bCs/>
        </w:rPr>
        <w:t>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 xml:space="preserve">dodržiavať všetky aplikovateľné všeobecne záväzné právne predpisy a pokyny udelené mu Kupujúcim alebo treťou </w:t>
      </w:r>
      <w:r w:rsidRPr="00752FC6">
        <w:rPr>
          <w:rFonts w:ascii="Tahoma" w:hAnsi="Tahoma" w:cs="Tahoma"/>
          <w:lang w:eastAsia="en-US"/>
        </w:rPr>
        <w:lastRenderedPageBreak/>
        <w:t>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6" w:name="_Hlk130223297"/>
      <w:r w:rsidR="00F967CC">
        <w:rPr>
          <w:rFonts w:ascii="Tahoma" w:hAnsi="Tahoma" w:cs="Tahoma"/>
          <w:lang w:eastAsia="en-US"/>
        </w:rPr>
        <w:t>najmä odpad bezodkladne z Miesta dodania odstrániť</w:t>
      </w:r>
      <w:bookmarkEnd w:id="6"/>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w:t>
      </w:r>
      <w:r w:rsidR="00025696" w:rsidRPr="00752FC6">
        <w:rPr>
          <w:rFonts w:ascii="Tahoma" w:hAnsi="Tahoma" w:cs="Tahoma"/>
        </w:rPr>
        <w:lastRenderedPageBreak/>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45F5AE89" w14:textId="77777777" w:rsidR="009D0C99" w:rsidRPr="009D0C99" w:rsidRDefault="009D0C99" w:rsidP="00B3552F">
      <w:pPr>
        <w:pStyle w:val="Odsekzoznamu"/>
        <w:numPr>
          <w:ilvl w:val="1"/>
          <w:numId w:val="39"/>
        </w:numPr>
        <w:rPr>
          <w:rFonts w:ascii="Tahoma" w:hAnsi="Tahoma" w:cs="Tahoma"/>
          <w:b/>
          <w:bCs/>
        </w:rPr>
      </w:pPr>
    </w:p>
    <w:p w14:paraId="632C7A4A" w14:textId="1686A1B1" w:rsidR="00046E8C" w:rsidRPr="00752FC6" w:rsidRDefault="00046E8C" w:rsidP="009D0C99">
      <w:pPr>
        <w:pStyle w:val="Odsekzoznamu"/>
        <w:numPr>
          <w:ilvl w:val="1"/>
          <w:numId w:val="4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9D0C99">
      <w:pPr>
        <w:pStyle w:val="Odsekzoznamu"/>
        <w:numPr>
          <w:ilvl w:val="1"/>
          <w:numId w:val="4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1FDD6D3A" w:rsidR="00FF5F3C" w:rsidRPr="00B011B0" w:rsidRDefault="00FF5F3C" w:rsidP="009D0C99">
      <w:pPr>
        <w:pStyle w:val="Odsekzoznamu"/>
        <w:numPr>
          <w:ilvl w:val="1"/>
          <w:numId w:val="40"/>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38151A1" w:rsidR="00621533" w:rsidRPr="00CA7FF0" w:rsidRDefault="00621533" w:rsidP="009D0C99">
      <w:pPr>
        <w:pStyle w:val="Odsekzoznamu"/>
        <w:numPr>
          <w:ilvl w:val="1"/>
          <w:numId w:val="40"/>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9D0C99">
      <w:pPr>
        <w:pStyle w:val="Odsekzoznamu"/>
        <w:numPr>
          <w:ilvl w:val="1"/>
          <w:numId w:val="40"/>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9D0C99">
      <w:pPr>
        <w:pStyle w:val="Odsekzoznamu"/>
        <w:numPr>
          <w:ilvl w:val="1"/>
          <w:numId w:val="4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w:t>
      </w:r>
      <w:r w:rsidR="00F1187D" w:rsidRPr="00D86C11">
        <w:rPr>
          <w:rFonts w:ascii="Tahoma" w:hAnsi="Tahoma" w:cs="Tahoma"/>
        </w:rPr>
        <w:lastRenderedPageBreak/>
        <w:t xml:space="preserve">a povaha Plnenia osobitné dojednanie podľa tohto bodu odôvodňuje.   </w:t>
      </w:r>
    </w:p>
    <w:p w14:paraId="75BEC2F1" w14:textId="05F82FD1" w:rsidR="0007516C" w:rsidRPr="00752FC6" w:rsidRDefault="00046E8C" w:rsidP="009D0C99">
      <w:pPr>
        <w:pStyle w:val="Odsekzoznamu"/>
        <w:numPr>
          <w:ilvl w:val="1"/>
          <w:numId w:val="40"/>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9D0C99">
      <w:pPr>
        <w:pStyle w:val="Odsekzoznamu"/>
        <w:numPr>
          <w:ilvl w:val="1"/>
          <w:numId w:val="4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9D0C99">
      <w:pPr>
        <w:pStyle w:val="Odsekzoznamu"/>
        <w:numPr>
          <w:ilvl w:val="1"/>
          <w:numId w:val="4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9D0C99">
      <w:pPr>
        <w:pStyle w:val="Odsekzoznamu"/>
        <w:numPr>
          <w:ilvl w:val="1"/>
          <w:numId w:val="40"/>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9D0C99">
      <w:pPr>
        <w:pStyle w:val="Odsekzoznamu"/>
        <w:numPr>
          <w:ilvl w:val="0"/>
          <w:numId w:val="4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lastRenderedPageBreak/>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xml:space="preserve">: a) Riadiaci alebo </w:t>
      </w:r>
      <w:r w:rsidRPr="00B3552F">
        <w:rPr>
          <w:rFonts w:ascii="Tahoma" w:hAnsi="Tahoma" w:cs="Tahoma"/>
          <w:color w:val="000000"/>
        </w:rPr>
        <w:lastRenderedPageBreak/>
        <w:t>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kontrolné/auditujúce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7"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7"/>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xml:space="preserve">, súhlas/nesúhlas, schválenie/odmietnutie </w:t>
      </w:r>
      <w:r w:rsidR="00D71D76" w:rsidRPr="00752FC6">
        <w:rPr>
          <w:rFonts w:ascii="Tahoma" w:hAnsi="Tahoma" w:cs="Tahoma"/>
        </w:rPr>
        <w:lastRenderedPageBreak/>
        <w:t>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8" w:name="_Toc248119113"/>
      <w:bookmarkStart w:id="9"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8"/>
      <w:bookmarkEnd w:id="9"/>
    </w:p>
    <w:p w14:paraId="07A9C8AA" w14:textId="11D1AF65" w:rsidR="001D40A1" w:rsidRPr="00752FC6" w:rsidRDefault="001D40A1" w:rsidP="00D970D3">
      <w:pPr>
        <w:ind w:left="709" w:hanging="1"/>
        <w:rPr>
          <w:rFonts w:ascii="Tahoma" w:hAnsi="Tahoma" w:cs="Tahoma"/>
          <w:b/>
          <w:bCs/>
          <w:highlight w:val="yellow"/>
        </w:rPr>
      </w:pPr>
      <w:bookmarkStart w:id="10" w:name="_Toc248119116"/>
      <w:bookmarkStart w:id="11"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tcMar>
              <w:left w:w="0" w:type="dxa"/>
              <w:right w:w="0" w:type="dxa"/>
            </w:tcMar>
            <w:vAlign w:val="center"/>
          </w:tcPr>
          <w:p w14:paraId="3377D4D6" w14:textId="0D85682C" w:rsidR="00C13445" w:rsidRPr="00D86C11" w:rsidRDefault="00354790" w:rsidP="00C13445">
            <w:pPr>
              <w:pStyle w:val="TABLE"/>
              <w:rPr>
                <w:rFonts w:ascii="Tahoma" w:hAnsi="Tahoma" w:cs="Tahoma"/>
                <w:bCs/>
                <w:sz w:val="18"/>
                <w:szCs w:val="18"/>
              </w:rPr>
            </w:pPr>
            <w:r>
              <w:rPr>
                <w:rFonts w:ascii="Tahoma" w:hAnsi="Tahoma" w:cs="Tahoma"/>
                <w:bCs/>
                <w:noProof/>
                <w:color w:val="000000"/>
                <w:lang w:eastAsia="sk-SK"/>
              </w:rPr>
              <w:t xml:space="preserve">Ing. Pavel </w:t>
            </w:r>
            <w:r w:rsidRPr="00354790">
              <w:rPr>
                <w:rFonts w:ascii="Tahoma" w:hAnsi="Tahoma" w:cs="Tahoma"/>
                <w:bCs/>
                <w:noProof/>
                <w:color w:val="000000"/>
                <w:lang w:eastAsia="sk-SK"/>
              </w:rPr>
              <w:t xml:space="preserve">Laššák </w:t>
            </w:r>
          </w:p>
        </w:tc>
        <w:tc>
          <w:tcPr>
            <w:tcW w:w="1092" w:type="pct"/>
          </w:tcPr>
          <w:p w14:paraId="172CDB5A" w14:textId="7CF40BA1" w:rsidR="00C13445" w:rsidRPr="00D86C11" w:rsidRDefault="00354790" w:rsidP="00C13445">
            <w:pPr>
              <w:pStyle w:val="TABLE"/>
              <w:rPr>
                <w:rFonts w:ascii="Tahoma" w:hAnsi="Tahoma" w:cs="Tahoma"/>
                <w:bCs/>
                <w:sz w:val="18"/>
                <w:szCs w:val="18"/>
              </w:rPr>
            </w:pPr>
            <w:r w:rsidRPr="00354790">
              <w:rPr>
                <w:rFonts w:ascii="Tahoma" w:hAnsi="Tahoma" w:cs="Tahoma"/>
                <w:lang w:eastAsia="sk-SK" w:bidi="sk-SK"/>
              </w:rPr>
              <w:t>+421 905 879 162</w:t>
            </w:r>
          </w:p>
        </w:tc>
        <w:tc>
          <w:tcPr>
            <w:tcW w:w="1685" w:type="pct"/>
          </w:tcPr>
          <w:p w14:paraId="2EE7DBB8" w14:textId="41FA351B" w:rsidR="00C13445" w:rsidRPr="00D86C11" w:rsidRDefault="00354790" w:rsidP="00C13445">
            <w:pPr>
              <w:pStyle w:val="TABLE"/>
              <w:rPr>
                <w:rFonts w:ascii="Tahoma" w:hAnsi="Tahoma" w:cs="Tahoma"/>
                <w:bCs/>
                <w:sz w:val="18"/>
                <w:szCs w:val="18"/>
              </w:rPr>
            </w:pPr>
            <w:r w:rsidRPr="00354790">
              <w:rPr>
                <w:rFonts w:ascii="Tahoma" w:hAnsi="Tahoma" w:cs="Tahoma"/>
                <w:bCs/>
                <w:noProof/>
                <w:color w:val="000000"/>
                <w:lang w:eastAsia="sk-SK"/>
              </w:rPr>
              <w:t>pavel.lassak@sosdrev.sk</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2" w:name="_Toc248119115"/>
      <w:bookmarkStart w:id="13" w:name="_Toc248145700"/>
      <w:bookmarkEnd w:id="10"/>
      <w:bookmarkEnd w:id="11"/>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2"/>
      <w:bookmarkEnd w:id="13"/>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w:t>
      </w:r>
      <w:r w:rsidRPr="00752FC6">
        <w:rPr>
          <w:rFonts w:ascii="Tahoma" w:hAnsi="Tahoma" w:cs="Tahoma"/>
          <w:lang w:eastAsia="en-US"/>
        </w:rPr>
        <w:lastRenderedPageBreak/>
        <w:t xml:space="preserve">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w:t>
      </w:r>
      <w:r w:rsidRPr="00752FC6">
        <w:rPr>
          <w:rFonts w:ascii="Tahoma" w:hAnsi="Tahoma" w:cs="Tahoma"/>
          <w:lang w:eastAsia="en-US"/>
        </w:rPr>
        <w:lastRenderedPageBreak/>
        <w:t xml:space="preserve">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w:t>
      </w:r>
      <w:r w:rsidR="000E01F7">
        <w:rPr>
          <w:rFonts w:ascii="Tahoma" w:hAnsi="Tahoma" w:cs="Tahoma"/>
          <w:lang w:eastAsia="en-US"/>
        </w:rPr>
        <w:lastRenderedPageBreak/>
        <w:t>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 xml:space="preserve">bez </w:t>
      </w:r>
      <w:r w:rsidRPr="00AD403E">
        <w:rPr>
          <w:rFonts w:ascii="Tahoma" w:hAnsi="Tahoma" w:cs="Tahoma"/>
          <w:b/>
        </w:rPr>
        <w:lastRenderedPageBreak/>
        <w:t>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lastRenderedPageBreak/>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4" w:name="_Toc248119118"/>
      <w:bookmarkStart w:id="15"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4"/>
      <w:bookmarkEnd w:id="15"/>
      <w:r w:rsidRPr="00752FC6">
        <w:rPr>
          <w:rFonts w:ascii="Tahoma" w:hAnsi="Tahoma" w:cs="Tahoma"/>
        </w:rPr>
        <w:t xml:space="preserve"> </w:t>
      </w:r>
      <w:bookmarkStart w:id="16" w:name="_Toc248119121"/>
      <w:bookmarkStart w:id="17"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6"/>
      <w:bookmarkEnd w:id="17"/>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w:t>
      </w:r>
      <w:r w:rsidRPr="00752FC6">
        <w:rPr>
          <w:rFonts w:ascii="Tahoma" w:hAnsi="Tahoma" w:cs="Tahoma"/>
        </w:rPr>
        <w:lastRenderedPageBreak/>
        <w:t>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4448ED53"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8" w:name="_Hlk41418196"/>
      <w:r w:rsidRPr="00752FC6">
        <w:rPr>
          <w:rFonts w:ascii="Tahoma" w:hAnsi="Tahoma" w:cs="Tahoma"/>
          <w:sz w:val="22"/>
          <w:szCs w:val="22"/>
        </w:rPr>
        <w:t xml:space="preserve"> -</w:t>
      </w:r>
      <w:r w:rsidRPr="00752FC6">
        <w:rPr>
          <w:rFonts w:ascii="Tahoma" w:hAnsi="Tahoma" w:cs="Tahoma"/>
          <w:sz w:val="22"/>
          <w:szCs w:val="22"/>
        </w:rPr>
        <w:tab/>
      </w:r>
      <w:r w:rsidRPr="0025052C">
        <w:rPr>
          <w:rFonts w:ascii="Tahoma" w:hAnsi="Tahoma" w:cs="Tahoma"/>
          <w:sz w:val="22"/>
          <w:szCs w:val="22"/>
          <w:highlight w:val="yellow"/>
        </w:rPr>
        <w:t>Technická špecifikácia</w:t>
      </w:r>
      <w:bookmarkEnd w:id="18"/>
      <w:r w:rsidR="009D0C99" w:rsidRPr="0025052C">
        <w:rPr>
          <w:rFonts w:ascii="Tahoma" w:hAnsi="Tahoma" w:cs="Tahoma"/>
          <w:sz w:val="22"/>
          <w:szCs w:val="22"/>
          <w:highlight w:val="yellow"/>
        </w:rPr>
        <w:t xml:space="preserve"> a Cenová kalku</w:t>
      </w:r>
      <w:r w:rsidR="009A1A3C" w:rsidRPr="0025052C">
        <w:rPr>
          <w:rFonts w:ascii="Tahoma" w:hAnsi="Tahoma" w:cs="Tahoma"/>
          <w:sz w:val="22"/>
          <w:szCs w:val="22"/>
          <w:highlight w:val="yellow"/>
        </w:rPr>
        <w:t>lácia</w:t>
      </w:r>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30B0550"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r>
      <w:r w:rsidR="00161933" w:rsidRPr="0025052C">
        <w:rPr>
          <w:rFonts w:ascii="Tahoma" w:hAnsi="Tahoma" w:cs="Tahoma"/>
          <w:sz w:val="22"/>
          <w:szCs w:val="22"/>
          <w:highlight w:val="yellow"/>
        </w:rPr>
        <w:t xml:space="preserve">Návrh na plnenie kritéria </w:t>
      </w:r>
      <w:r w:rsidR="00161933" w:rsidRPr="0025052C">
        <w:rPr>
          <w:rFonts w:ascii="Tahoma" w:hAnsi="Tahoma" w:cs="Tahoma"/>
          <w:sz w:val="22"/>
          <w:szCs w:val="22"/>
          <w:highlight w:val="yellow"/>
        </w:rPr>
        <w:t>(</w:t>
      </w:r>
      <w:r w:rsidRPr="0025052C">
        <w:rPr>
          <w:rFonts w:ascii="Tahoma" w:hAnsi="Tahoma" w:cs="Tahoma"/>
          <w:sz w:val="22"/>
          <w:szCs w:val="22"/>
          <w:highlight w:val="yellow"/>
        </w:rPr>
        <w:t>Cenová ponuka</w:t>
      </w:r>
      <w:r w:rsidR="00161933">
        <w:rPr>
          <w:rFonts w:ascii="Tahoma" w:hAnsi="Tahoma" w:cs="Tahoma"/>
          <w:sz w:val="22"/>
          <w:szCs w:val="22"/>
        </w:rPr>
        <w:t>)</w:t>
      </w:r>
      <w:r w:rsidR="0025052C">
        <w:rPr>
          <w:rFonts w:ascii="Tahoma" w:hAnsi="Tahoma" w:cs="Tahoma"/>
          <w:sz w:val="22"/>
          <w:szCs w:val="22"/>
        </w:rPr>
        <w:t xml:space="preserve"> </w:t>
      </w:r>
      <w:r w:rsidRPr="00752FC6">
        <w:rPr>
          <w:rFonts w:ascii="Tahoma" w:hAnsi="Tahoma" w:cs="Tahoma"/>
          <w:bCs/>
          <w:i/>
          <w:iCs/>
          <w:sz w:val="22"/>
          <w:szCs w:val="22"/>
        </w:rPr>
        <w:t>[predloží vo svojej ponuke uchádzač]</w:t>
      </w:r>
    </w:p>
    <w:p w14:paraId="5E773AFC" w14:textId="1071BE65"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25052C">
        <w:rPr>
          <w:rFonts w:ascii="Tahoma" w:hAnsi="Tahoma" w:cs="Tahoma"/>
          <w:sz w:val="22"/>
          <w:szCs w:val="22"/>
          <w:highlight w:val="yellow"/>
          <w14:textOutline w14:w="0" w14:cap="flat" w14:cmpd="sng" w14:algn="ctr">
            <w14:noFill/>
            <w14:prstDash w14:val="solid"/>
            <w14:bevel/>
          </w14:textOutline>
        </w:rPr>
        <w:t xml:space="preserve">Čestné </w:t>
      </w:r>
      <w:r w:rsidR="00161933" w:rsidRPr="0025052C">
        <w:rPr>
          <w:rFonts w:ascii="Tahoma" w:hAnsi="Tahoma" w:cs="Tahoma"/>
          <w:sz w:val="22"/>
          <w:szCs w:val="22"/>
          <w:highlight w:val="yellow"/>
          <w14:textOutline w14:w="0" w14:cap="flat" w14:cmpd="sng" w14:algn="ctr">
            <w14:noFill/>
            <w14:prstDash w14:val="solid"/>
            <w14:bevel/>
          </w14:textOutline>
        </w:rPr>
        <w:t>vy</w:t>
      </w:r>
      <w:r w:rsidRPr="0025052C">
        <w:rPr>
          <w:rFonts w:ascii="Tahoma" w:hAnsi="Tahoma" w:cs="Tahoma"/>
          <w:sz w:val="22"/>
          <w:szCs w:val="22"/>
          <w:highlight w:val="yellow"/>
          <w14:textOutline w14:w="0" w14:cap="flat" w14:cmpd="sng" w14:algn="ctr">
            <w14:noFill/>
            <w14:prstDash w14:val="solid"/>
            <w14:bevel/>
          </w14:textOutline>
        </w:rPr>
        <w:t>hlásenie,</w:t>
      </w:r>
      <w:r w:rsidRPr="00752FC6">
        <w:rPr>
          <w:rFonts w:ascii="Tahoma" w:hAnsi="Tahoma" w:cs="Tahoma"/>
          <w:sz w:val="22"/>
          <w:szCs w:val="22"/>
          <w14:textOutline w14:w="0" w14:cap="flat" w14:cmpd="sng" w14:algn="ctr">
            <w14:noFill/>
            <w14:prstDash w14:val="solid"/>
            <w14:bevel/>
          </w14:textOutline>
        </w:rPr>
        <w:t xml:space="preserv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42F3C830"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dňa:</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A0320" w14:textId="77777777" w:rsidR="007D2302" w:rsidRDefault="007D2302" w:rsidP="00D044A0">
      <w:r>
        <w:separator/>
      </w:r>
    </w:p>
  </w:endnote>
  <w:endnote w:type="continuationSeparator" w:id="0">
    <w:p w14:paraId="6B45AD5B" w14:textId="77777777" w:rsidR="007D2302" w:rsidRDefault="007D2302" w:rsidP="00D044A0">
      <w:r>
        <w:continuationSeparator/>
      </w:r>
    </w:p>
  </w:endnote>
  <w:endnote w:type="continuationNotice" w:id="1">
    <w:p w14:paraId="22C3465A" w14:textId="77777777" w:rsidR="007D2302" w:rsidRDefault="007D23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F0AF6" w14:textId="77777777" w:rsidR="007D2302" w:rsidRDefault="007D2302" w:rsidP="00D044A0">
      <w:r>
        <w:separator/>
      </w:r>
    </w:p>
  </w:footnote>
  <w:footnote w:type="continuationSeparator" w:id="0">
    <w:p w14:paraId="47EF287B" w14:textId="77777777" w:rsidR="007D2302" w:rsidRDefault="007D2302" w:rsidP="00D044A0">
      <w:r>
        <w:continuationSeparator/>
      </w:r>
    </w:p>
  </w:footnote>
  <w:footnote w:type="continuationNotice" w:id="1">
    <w:p w14:paraId="7BFB47AE" w14:textId="77777777" w:rsidR="007D2302" w:rsidRDefault="007D23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080E36"/>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9"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2"/>
  </w:num>
  <w:num w:numId="4" w16cid:durableId="277687248">
    <w:abstractNumId w:val="36"/>
  </w:num>
  <w:num w:numId="5" w16cid:durableId="95296048">
    <w:abstractNumId w:val="18"/>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7"/>
  </w:num>
  <w:num w:numId="11" w16cid:durableId="186910245">
    <w:abstractNumId w:val="9"/>
  </w:num>
  <w:num w:numId="12" w16cid:durableId="1519001794">
    <w:abstractNumId w:val="30"/>
  </w:num>
  <w:num w:numId="13" w16cid:durableId="363943134">
    <w:abstractNumId w:val="0"/>
  </w:num>
  <w:num w:numId="14" w16cid:durableId="1627393697">
    <w:abstractNumId w:val="22"/>
  </w:num>
  <w:num w:numId="15" w16cid:durableId="1735397206">
    <w:abstractNumId w:val="16"/>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4"/>
  </w:num>
  <w:num w:numId="21" w16cid:durableId="940527174">
    <w:abstractNumId w:val="2"/>
  </w:num>
  <w:num w:numId="22" w16cid:durableId="2016836593">
    <w:abstractNumId w:val="7"/>
  </w:num>
  <w:num w:numId="23" w16cid:durableId="439758069">
    <w:abstractNumId w:val="35"/>
  </w:num>
  <w:num w:numId="24" w16cid:durableId="113714208">
    <w:abstractNumId w:val="39"/>
  </w:num>
  <w:num w:numId="25" w16cid:durableId="1839223209">
    <w:abstractNumId w:val="24"/>
  </w:num>
  <w:num w:numId="26" w16cid:durableId="1327052520">
    <w:abstractNumId w:val="6"/>
  </w:num>
  <w:num w:numId="27" w16cid:durableId="2041662031">
    <w:abstractNumId w:val="11"/>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3"/>
  </w:num>
  <w:num w:numId="30" w16cid:durableId="119030195">
    <w:abstractNumId w:val="8"/>
  </w:num>
  <w:num w:numId="31" w16cid:durableId="1280454661">
    <w:abstractNumId w:val="32"/>
  </w:num>
  <w:num w:numId="32" w16cid:durableId="1728146785">
    <w:abstractNumId w:val="37"/>
  </w:num>
  <w:num w:numId="33" w16cid:durableId="1959951813">
    <w:abstractNumId w:val="20"/>
  </w:num>
  <w:num w:numId="34" w16cid:durableId="150023508">
    <w:abstractNumId w:val="28"/>
  </w:num>
  <w:num w:numId="35" w16cid:durableId="608778682">
    <w:abstractNumId w:val="26"/>
  </w:num>
  <w:num w:numId="36" w16cid:durableId="2099281668">
    <w:abstractNumId w:val="38"/>
  </w:num>
  <w:num w:numId="37" w16cid:durableId="2071341989">
    <w:abstractNumId w:val="19"/>
  </w:num>
  <w:num w:numId="38" w16cid:durableId="1415396210">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4"/>
  </w:num>
  <w:num w:numId="40" w16cid:durableId="1412660759">
    <w:abstractNumId w:val="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uzana Šimková">
    <w15:presenceInfo w15:providerId="AD" w15:userId="S::zuzana.simkova@zdielanesluzby.sk::402a41bd-0cf2-4d5a-96f9-56b9692cb5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6A5F"/>
    <w:rsid w:val="00027685"/>
    <w:rsid w:val="000311DA"/>
    <w:rsid w:val="00034580"/>
    <w:rsid w:val="0003518E"/>
    <w:rsid w:val="00036F49"/>
    <w:rsid w:val="00036FB7"/>
    <w:rsid w:val="0003722E"/>
    <w:rsid w:val="00037759"/>
    <w:rsid w:val="00041345"/>
    <w:rsid w:val="000420EB"/>
    <w:rsid w:val="00042B42"/>
    <w:rsid w:val="00043D22"/>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26E5"/>
    <w:rsid w:val="00083481"/>
    <w:rsid w:val="00091037"/>
    <w:rsid w:val="00092104"/>
    <w:rsid w:val="00095E54"/>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635"/>
    <w:rsid w:val="000B48C8"/>
    <w:rsid w:val="000B5147"/>
    <w:rsid w:val="000B5B58"/>
    <w:rsid w:val="000C181A"/>
    <w:rsid w:val="000C1BF7"/>
    <w:rsid w:val="000C1F48"/>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50809"/>
    <w:rsid w:val="00152015"/>
    <w:rsid w:val="00156EC1"/>
    <w:rsid w:val="00161933"/>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527"/>
    <w:rsid w:val="001E18A1"/>
    <w:rsid w:val="001F01C2"/>
    <w:rsid w:val="001F341D"/>
    <w:rsid w:val="00200551"/>
    <w:rsid w:val="00201F78"/>
    <w:rsid w:val="002068BC"/>
    <w:rsid w:val="00211CCE"/>
    <w:rsid w:val="002144A6"/>
    <w:rsid w:val="00216C8B"/>
    <w:rsid w:val="0022061E"/>
    <w:rsid w:val="00224737"/>
    <w:rsid w:val="002267DF"/>
    <w:rsid w:val="002267F7"/>
    <w:rsid w:val="002311E7"/>
    <w:rsid w:val="002358CF"/>
    <w:rsid w:val="00235CB0"/>
    <w:rsid w:val="00235D40"/>
    <w:rsid w:val="00237DF8"/>
    <w:rsid w:val="00245176"/>
    <w:rsid w:val="00245BD9"/>
    <w:rsid w:val="00246858"/>
    <w:rsid w:val="0025052C"/>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65C7"/>
    <w:rsid w:val="002B6DA5"/>
    <w:rsid w:val="002C2541"/>
    <w:rsid w:val="002C4B5F"/>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2300"/>
    <w:rsid w:val="003259AE"/>
    <w:rsid w:val="00330718"/>
    <w:rsid w:val="00330E54"/>
    <w:rsid w:val="003340AE"/>
    <w:rsid w:val="00337FD8"/>
    <w:rsid w:val="00342164"/>
    <w:rsid w:val="003425C4"/>
    <w:rsid w:val="00342DC6"/>
    <w:rsid w:val="00344521"/>
    <w:rsid w:val="0034619F"/>
    <w:rsid w:val="00346D97"/>
    <w:rsid w:val="00346DD3"/>
    <w:rsid w:val="00346E71"/>
    <w:rsid w:val="00346FC9"/>
    <w:rsid w:val="00350CAB"/>
    <w:rsid w:val="00351000"/>
    <w:rsid w:val="00352850"/>
    <w:rsid w:val="00354790"/>
    <w:rsid w:val="00355649"/>
    <w:rsid w:val="00355872"/>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38C"/>
    <w:rsid w:val="004219BA"/>
    <w:rsid w:val="00422902"/>
    <w:rsid w:val="00423602"/>
    <w:rsid w:val="00427486"/>
    <w:rsid w:val="0042789C"/>
    <w:rsid w:val="00427C6D"/>
    <w:rsid w:val="0043162A"/>
    <w:rsid w:val="00433958"/>
    <w:rsid w:val="00433D3D"/>
    <w:rsid w:val="004340E8"/>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3D6E"/>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D7D22"/>
    <w:rsid w:val="004E089C"/>
    <w:rsid w:val="004E0A6F"/>
    <w:rsid w:val="004E3B38"/>
    <w:rsid w:val="004E5C54"/>
    <w:rsid w:val="004E6ED4"/>
    <w:rsid w:val="004E7F2D"/>
    <w:rsid w:val="004E7FF9"/>
    <w:rsid w:val="004F340E"/>
    <w:rsid w:val="004F5383"/>
    <w:rsid w:val="004F5942"/>
    <w:rsid w:val="004F62B7"/>
    <w:rsid w:val="004F74F7"/>
    <w:rsid w:val="00501907"/>
    <w:rsid w:val="00501EC4"/>
    <w:rsid w:val="005049EC"/>
    <w:rsid w:val="00506019"/>
    <w:rsid w:val="00506E6F"/>
    <w:rsid w:val="00507AEE"/>
    <w:rsid w:val="00510873"/>
    <w:rsid w:val="005220DC"/>
    <w:rsid w:val="00524D3E"/>
    <w:rsid w:val="0052744A"/>
    <w:rsid w:val="00531E43"/>
    <w:rsid w:val="00532CF1"/>
    <w:rsid w:val="005342B4"/>
    <w:rsid w:val="005368C0"/>
    <w:rsid w:val="005431C5"/>
    <w:rsid w:val="005434FE"/>
    <w:rsid w:val="00543D8F"/>
    <w:rsid w:val="00544007"/>
    <w:rsid w:val="0054467D"/>
    <w:rsid w:val="00545126"/>
    <w:rsid w:val="005465AC"/>
    <w:rsid w:val="005471BB"/>
    <w:rsid w:val="005518E2"/>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9138E"/>
    <w:rsid w:val="00593C1F"/>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6CF0"/>
    <w:rsid w:val="005E747F"/>
    <w:rsid w:val="005F0DAB"/>
    <w:rsid w:val="005F0DB2"/>
    <w:rsid w:val="005F1AB0"/>
    <w:rsid w:val="005F3628"/>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917B8"/>
    <w:rsid w:val="0079279C"/>
    <w:rsid w:val="007940A9"/>
    <w:rsid w:val="00795015"/>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2302"/>
    <w:rsid w:val="007D48FA"/>
    <w:rsid w:val="007E0BD6"/>
    <w:rsid w:val="007E282C"/>
    <w:rsid w:val="007E53AC"/>
    <w:rsid w:val="007E6C76"/>
    <w:rsid w:val="007F0451"/>
    <w:rsid w:val="007F141D"/>
    <w:rsid w:val="007F6156"/>
    <w:rsid w:val="00801167"/>
    <w:rsid w:val="00801D39"/>
    <w:rsid w:val="0080272B"/>
    <w:rsid w:val="00803BF3"/>
    <w:rsid w:val="008048EA"/>
    <w:rsid w:val="00806226"/>
    <w:rsid w:val="008062C7"/>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14E"/>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857"/>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3839"/>
    <w:rsid w:val="00986CFB"/>
    <w:rsid w:val="009872ED"/>
    <w:rsid w:val="00997CE8"/>
    <w:rsid w:val="009A1A3C"/>
    <w:rsid w:val="009A1F2E"/>
    <w:rsid w:val="009A3C66"/>
    <w:rsid w:val="009A71DB"/>
    <w:rsid w:val="009B0AE4"/>
    <w:rsid w:val="009B4DB7"/>
    <w:rsid w:val="009B7D2C"/>
    <w:rsid w:val="009B7DE4"/>
    <w:rsid w:val="009C1B8E"/>
    <w:rsid w:val="009C758B"/>
    <w:rsid w:val="009C7E9C"/>
    <w:rsid w:val="009D0C99"/>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6F6F"/>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53C3"/>
    <w:rsid w:val="00A86133"/>
    <w:rsid w:val="00A866C6"/>
    <w:rsid w:val="00A92638"/>
    <w:rsid w:val="00A9393A"/>
    <w:rsid w:val="00A95D2A"/>
    <w:rsid w:val="00AA3CC1"/>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1930"/>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3AEF"/>
    <w:rsid w:val="00C34101"/>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05"/>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580F"/>
    <w:rsid w:val="00D17144"/>
    <w:rsid w:val="00D171A1"/>
    <w:rsid w:val="00D1798D"/>
    <w:rsid w:val="00D17D1B"/>
    <w:rsid w:val="00D20553"/>
    <w:rsid w:val="00D206CA"/>
    <w:rsid w:val="00D221B9"/>
    <w:rsid w:val="00D241D7"/>
    <w:rsid w:val="00D24AF0"/>
    <w:rsid w:val="00D2554F"/>
    <w:rsid w:val="00D25E14"/>
    <w:rsid w:val="00D26AE9"/>
    <w:rsid w:val="00D27A98"/>
    <w:rsid w:val="00D322D2"/>
    <w:rsid w:val="00D3264E"/>
    <w:rsid w:val="00D3266C"/>
    <w:rsid w:val="00D33AE5"/>
    <w:rsid w:val="00D33E14"/>
    <w:rsid w:val="00D34DBA"/>
    <w:rsid w:val="00D35AE5"/>
    <w:rsid w:val="00D37C78"/>
    <w:rsid w:val="00D40D95"/>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6FB0"/>
    <w:rsid w:val="00DD7B73"/>
    <w:rsid w:val="00DE09B3"/>
    <w:rsid w:val="00DE0C58"/>
    <w:rsid w:val="00DE1C41"/>
    <w:rsid w:val="00DE3314"/>
    <w:rsid w:val="00DE39FA"/>
    <w:rsid w:val="00DE3EA3"/>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19FE"/>
    <w:rsid w:val="00E742A7"/>
    <w:rsid w:val="00E74428"/>
    <w:rsid w:val="00E74EF8"/>
    <w:rsid w:val="00E822FA"/>
    <w:rsid w:val="00E85FB3"/>
    <w:rsid w:val="00E87B45"/>
    <w:rsid w:val="00E87FAE"/>
    <w:rsid w:val="00E9060A"/>
    <w:rsid w:val="00E922CF"/>
    <w:rsid w:val="00E923E6"/>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6FA6"/>
    <w:rsid w:val="00ED761C"/>
    <w:rsid w:val="00EE2B52"/>
    <w:rsid w:val="00EE48C9"/>
    <w:rsid w:val="00EE6F2A"/>
    <w:rsid w:val="00EE7668"/>
    <w:rsid w:val="00EF1B41"/>
    <w:rsid w:val="00EF1F89"/>
    <w:rsid w:val="00F00A1B"/>
    <w:rsid w:val="00F028C6"/>
    <w:rsid w:val="00F030ED"/>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43"/>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2C15"/>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_KZ_CO laser_Zvolen SOŠ drevarska_JTF" edit="true"/>
    <f:field ref="objsubject" par="" text="" edit="true"/>
    <f:field ref="objcreatedby" par="" text="Čillik, Martin, Ing."/>
    <f:field ref="objcreatedat" par="" date="2025-03-18T11:09:10" text="18. 3. 2025 11:09:10"/>
    <f:field ref="objchangedby" par="" text="Sáva, Dominika, Mgr."/>
    <f:field ref="objmodifiedat" par="" date="2025-03-21T11:14:46" text="21. 3. 2025 11:14:46"/>
    <f:field ref="doc_FSCFOLIO_1_1001_FieldDocumentNumber" par="" text=""/>
    <f:field ref="doc_FSCFOLIO_1_1001_FieldSubject" par="" text="" edit="true"/>
    <f:field ref="FSCFOLIO_1_1001_FieldCurrentUser" par="" text="Ing. Martin Čillik"/>
    <f:field ref="CCAPRECONFIG_15_1001_Objektname" par="" text="Návrh_KZ_CO laser_Zvolen SOŠ drevarska_JT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3.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 ds:uri="3fa268eb-fbaa-4aa5-85e0-c51fff67afcb"/>
    <ds:schemaRef ds:uri="274902c4-e348-4087-b368-0931af31445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7F7123DF-2F00-4791-A15C-18C7E123E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9165</Words>
  <Characters>52241</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10</cp:revision>
  <cp:lastPrinted>2023-02-09T12:24:00Z</cp:lastPrinted>
  <dcterms:created xsi:type="dcterms:W3CDTF">2025-04-09T13:26:00Z</dcterms:created>
  <dcterms:modified xsi:type="dcterms:W3CDTF">2025-07-24T09:54:00Z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30. 1. 2025, 10:19</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30. 1. 2025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30.1.2025, 10:19</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drevárska - JTF</vt:lpwstr>
  </property>
  <property fmtid="{D5CDD505-2E9C-101B-9397-08002B2CF9AE}" pid="328" name="FSC#COOELAK@1.1001:FileReference">
    <vt:lpwstr>6284-2025</vt:lpwstr>
  </property>
  <property fmtid="{D5CDD505-2E9C-101B-9397-08002B2CF9AE}" pid="329" name="FSC#COOELAK@1.1001:FileRefYear">
    <vt:lpwstr>2025</vt:lpwstr>
  </property>
  <property fmtid="{D5CDD505-2E9C-101B-9397-08002B2CF9AE}" pid="330" name="FSC#COOELAK@1.1001:FileRefOrdinal">
    <vt:lpwstr>6284</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03.02.2025</vt:lpwstr>
  </property>
  <property fmtid="{D5CDD505-2E9C-101B-9397-08002B2CF9AE}" pid="340" name="FSC#COOELAK@1.1001:Department">
    <vt:lpwstr>ODDIP (Oddelenie implementácie projektov)</vt:lpwstr>
  </property>
  <property fmtid="{D5CDD505-2E9C-101B-9397-08002B2CF9AE}" pid="341" name="FSC#COOELAK@1.1001:CreatedAt">
    <vt:lpwstr>30.01.2025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*COO.2090.100.9.8483118*</vt:lpwstr>
  </property>
  <property fmtid="{D5CDD505-2E9C-101B-9397-08002B2CF9AE}" pid="345" name="FSC#COOELAK@1.1001:RefBarCode">
    <vt:lpwstr>*COO.2090.100.9.8483079*</vt:lpwstr>
  </property>
  <property fmtid="{D5CDD505-2E9C-101B-9397-08002B2CF9AE}" pid="346" name="FSC#COOELAK@1.1001:FileRefBarCode">
    <vt:lpwstr>*6284-2025*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30.01.2025</vt:lpwstr>
  </property>
  <property fmtid="{D5CDD505-2E9C-101B-9397-08002B2CF9AE}" pid="373" name="FSC#ATSTATECFG@1.1001:SubfileSubject">
    <vt:lpwstr>ZFK kúpnej zmluvy č.150/2025/ODDIP_SOŠ drevárska Zvolen,  IKT – hardver_JTF projekt	</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6284-2025-13</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COO.2090.100.9.8483118</vt:lpwstr>
  </property>
  <property fmtid="{D5CDD505-2E9C-101B-9397-08002B2CF9AE}" pid="394" name="FSC#FSCFOLIO@1.1001:docpropproject">
    <vt:lpwstr/>
  </property>
</Properties>
</file>