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CA69B87" w14:textId="77777777" w:rsidR="0013110C" w:rsidRPr="002202D1" w:rsidRDefault="0013110C" w:rsidP="007B6160">
      <w:pPr>
        <w:shd w:val="clear" w:color="auto" w:fill="FFFFFF" w:themeFill="background1"/>
        <w:spacing w:before="120"/>
        <w:jc w:val="right"/>
        <w:rPr>
          <w:rFonts w:ascii="Cambria" w:hAnsi="Cambria" w:cs="Arial"/>
          <w:b/>
          <w:bCs/>
          <w:sz w:val="22"/>
          <w:szCs w:val="22"/>
        </w:rPr>
      </w:pPr>
      <w:r w:rsidRPr="002202D1">
        <w:rPr>
          <w:rFonts w:ascii="Cambria" w:hAnsi="Cambria" w:cs="Arial"/>
          <w:b/>
          <w:bCs/>
          <w:sz w:val="22"/>
          <w:szCs w:val="22"/>
        </w:rPr>
        <w:t>Załącznik nr 12 do SWZ</w:t>
      </w:r>
    </w:p>
    <w:p w14:paraId="5EA94BE7" w14:textId="77777777" w:rsidR="0013110C" w:rsidRPr="002202D1" w:rsidRDefault="0013110C" w:rsidP="007B6160">
      <w:pPr>
        <w:shd w:val="clear" w:color="auto" w:fill="FFFFFF" w:themeFill="background1"/>
        <w:spacing w:before="120"/>
        <w:jc w:val="right"/>
        <w:rPr>
          <w:rFonts w:ascii="Cambria" w:hAnsi="Cambria" w:cs="Arial"/>
          <w:b/>
          <w:bCs/>
          <w:sz w:val="22"/>
          <w:szCs w:val="22"/>
        </w:rPr>
      </w:pPr>
    </w:p>
    <w:p w14:paraId="1FD1D029" w14:textId="77777777" w:rsidR="0013110C" w:rsidRPr="002202D1" w:rsidRDefault="0013110C" w:rsidP="007B6160">
      <w:pPr>
        <w:shd w:val="clear" w:color="auto" w:fill="FFFFFF" w:themeFill="background1"/>
        <w:spacing w:before="120"/>
        <w:jc w:val="center"/>
        <w:rPr>
          <w:rFonts w:ascii="Cambria" w:hAnsi="Cambria" w:cs="Arial"/>
          <w:b/>
          <w:bCs/>
          <w:sz w:val="22"/>
          <w:szCs w:val="22"/>
        </w:rPr>
      </w:pPr>
      <w:r w:rsidRPr="002202D1">
        <w:rPr>
          <w:rFonts w:ascii="Cambria" w:hAnsi="Cambria" w:cs="Arial"/>
          <w:b/>
          <w:bCs/>
          <w:sz w:val="22"/>
          <w:szCs w:val="22"/>
        </w:rPr>
        <w:t>WZÓR UMOWY</w:t>
      </w:r>
    </w:p>
    <w:p w14:paraId="4F2B764E" w14:textId="77777777" w:rsidR="0013110C" w:rsidRPr="002202D1" w:rsidRDefault="0013110C" w:rsidP="007B6160">
      <w:pPr>
        <w:shd w:val="clear" w:color="auto" w:fill="FFFFFF" w:themeFill="background1"/>
        <w:suppressAutoHyphens w:val="0"/>
        <w:spacing w:before="120"/>
        <w:rPr>
          <w:rFonts w:ascii="Cambria" w:hAnsi="Cambria" w:cs="Arial"/>
          <w:b/>
          <w:sz w:val="22"/>
          <w:szCs w:val="22"/>
          <w:lang w:eastAsia="pl-PL"/>
        </w:rPr>
      </w:pPr>
    </w:p>
    <w:p w14:paraId="51667E21" w14:textId="77777777" w:rsidR="0013110C" w:rsidRPr="002202D1" w:rsidRDefault="0013110C" w:rsidP="007B6160">
      <w:pPr>
        <w:shd w:val="clear" w:color="auto" w:fill="FFFFFF" w:themeFill="background1"/>
        <w:suppressAutoHyphens w:val="0"/>
        <w:spacing w:before="120"/>
        <w:jc w:val="center"/>
        <w:rPr>
          <w:rFonts w:ascii="Cambria" w:hAnsi="Cambria" w:cs="Arial"/>
          <w:sz w:val="22"/>
          <w:szCs w:val="22"/>
          <w:lang w:eastAsia="pl-PL"/>
        </w:rPr>
      </w:pPr>
      <w:r w:rsidRPr="002202D1">
        <w:rPr>
          <w:rFonts w:ascii="Cambria" w:hAnsi="Cambria" w:cs="Arial"/>
          <w:b/>
          <w:sz w:val="22"/>
          <w:szCs w:val="22"/>
          <w:lang w:eastAsia="pl-PL"/>
        </w:rPr>
        <w:t>Umowa nr ______________________________________________</w:t>
      </w:r>
    </w:p>
    <w:p w14:paraId="64019220"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p>
    <w:p w14:paraId="2B4FC32C"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p>
    <w:p w14:paraId="2DFF37E4"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r w:rsidRPr="002202D1">
        <w:rPr>
          <w:rFonts w:ascii="Cambria" w:hAnsi="Cambria" w:cs="Arial"/>
          <w:sz w:val="22"/>
          <w:szCs w:val="22"/>
          <w:lang w:eastAsia="pl-PL"/>
        </w:rPr>
        <w:t xml:space="preserve">W dniu ___________ r. w ________________________ pomiędzy: </w:t>
      </w:r>
    </w:p>
    <w:p w14:paraId="330FF58E" w14:textId="77777777" w:rsidR="0013110C" w:rsidRPr="002202D1" w:rsidRDefault="0013110C" w:rsidP="007B6160">
      <w:pPr>
        <w:shd w:val="clear" w:color="auto" w:fill="FFFFFF" w:themeFill="background1"/>
        <w:suppressAutoHyphens w:val="0"/>
        <w:spacing w:before="120"/>
        <w:jc w:val="both"/>
        <w:rPr>
          <w:rFonts w:ascii="Cambria" w:hAnsi="Cambria" w:cs="Arial"/>
          <w:sz w:val="22"/>
          <w:szCs w:val="22"/>
          <w:lang w:eastAsia="pl-PL"/>
        </w:rPr>
      </w:pPr>
    </w:p>
    <w:p w14:paraId="064C0641" w14:textId="77777777" w:rsidR="0013110C" w:rsidRPr="002202D1" w:rsidRDefault="0013110C" w:rsidP="007B6160">
      <w:pPr>
        <w:shd w:val="clear" w:color="auto" w:fill="FFFFFF" w:themeFill="background1"/>
        <w:suppressAutoHyphens w:val="0"/>
        <w:spacing w:before="120"/>
        <w:jc w:val="both"/>
        <w:rPr>
          <w:rFonts w:ascii="Cambria" w:hAnsi="Cambria" w:cs="Arial"/>
          <w:sz w:val="22"/>
          <w:szCs w:val="22"/>
          <w:lang w:eastAsia="pl-PL"/>
        </w:rPr>
      </w:pPr>
      <w:r w:rsidRPr="002202D1">
        <w:rPr>
          <w:rFonts w:ascii="Cambria" w:hAnsi="Cambria" w:cs="Arial"/>
          <w:sz w:val="22"/>
          <w:szCs w:val="22"/>
          <w:lang w:eastAsia="pl-PL"/>
        </w:rPr>
        <w:t>Skarbem Państwa – Państwowym Gospodarstwem Leśnym Lasy Państwowe Nadleśnictwem ____________________________________ z siedzibą w _________________________________________ („Zamawiający”)</w:t>
      </w:r>
    </w:p>
    <w:p w14:paraId="2D98B1E6" w14:textId="77777777" w:rsidR="0013110C" w:rsidRPr="002202D1" w:rsidRDefault="0013110C" w:rsidP="007B6160">
      <w:pPr>
        <w:shd w:val="clear" w:color="auto" w:fill="FFFFFF" w:themeFill="background1"/>
        <w:suppressAutoHyphens w:val="0"/>
        <w:spacing w:before="120"/>
        <w:jc w:val="both"/>
        <w:rPr>
          <w:rFonts w:ascii="Cambria" w:hAnsi="Cambria" w:cs="Arial"/>
          <w:sz w:val="22"/>
          <w:szCs w:val="22"/>
          <w:lang w:eastAsia="pl-PL"/>
        </w:rPr>
      </w:pPr>
      <w:r w:rsidRPr="002202D1">
        <w:rPr>
          <w:rFonts w:ascii="Cambria" w:hAnsi="Cambria" w:cs="Arial"/>
          <w:sz w:val="22"/>
          <w:szCs w:val="22"/>
          <w:lang w:eastAsia="pl-PL"/>
        </w:rPr>
        <w:t xml:space="preserve">ul. _______________________________; </w:t>
      </w:r>
    </w:p>
    <w:p w14:paraId="55ED8691" w14:textId="77777777" w:rsidR="0013110C" w:rsidRPr="002202D1" w:rsidRDefault="0013110C" w:rsidP="007B6160">
      <w:pPr>
        <w:shd w:val="clear" w:color="auto" w:fill="FFFFFF" w:themeFill="background1"/>
        <w:suppressAutoHyphens w:val="0"/>
        <w:spacing w:before="120"/>
        <w:jc w:val="both"/>
        <w:rPr>
          <w:rFonts w:ascii="Cambria" w:hAnsi="Cambria" w:cs="Arial"/>
          <w:sz w:val="22"/>
          <w:szCs w:val="22"/>
          <w:lang w:eastAsia="pl-PL"/>
        </w:rPr>
      </w:pPr>
      <w:r w:rsidRPr="002202D1">
        <w:rPr>
          <w:rFonts w:ascii="Cambria" w:hAnsi="Cambria" w:cs="Arial"/>
          <w:sz w:val="22"/>
          <w:szCs w:val="22"/>
          <w:lang w:eastAsia="pl-PL"/>
        </w:rPr>
        <w:t>__ - ___ ____________________________________________</w:t>
      </w:r>
    </w:p>
    <w:p w14:paraId="1450437E" w14:textId="77777777" w:rsidR="0013110C" w:rsidRPr="002202D1" w:rsidRDefault="0013110C" w:rsidP="007B6160">
      <w:pPr>
        <w:shd w:val="clear" w:color="auto" w:fill="FFFFFF" w:themeFill="background1"/>
        <w:suppressAutoHyphens w:val="0"/>
        <w:spacing w:before="120"/>
        <w:jc w:val="both"/>
        <w:rPr>
          <w:rFonts w:ascii="Cambria" w:hAnsi="Cambria" w:cs="Arial"/>
          <w:sz w:val="22"/>
          <w:szCs w:val="22"/>
          <w:lang w:eastAsia="pl-PL"/>
        </w:rPr>
      </w:pPr>
      <w:r w:rsidRPr="002202D1">
        <w:rPr>
          <w:rFonts w:ascii="Cambria" w:hAnsi="Cambria" w:cs="Arial"/>
          <w:sz w:val="22"/>
          <w:szCs w:val="22"/>
          <w:lang w:eastAsia="pl-PL"/>
        </w:rPr>
        <w:t>NIP _________________________________________, REGON ___________________________________________</w:t>
      </w:r>
    </w:p>
    <w:p w14:paraId="6639F1F1" w14:textId="77777777" w:rsidR="0013110C" w:rsidRPr="002202D1" w:rsidRDefault="0013110C" w:rsidP="007B6160">
      <w:pPr>
        <w:shd w:val="clear" w:color="auto" w:fill="FFFFFF" w:themeFill="background1"/>
        <w:suppressAutoHyphens w:val="0"/>
        <w:spacing w:before="120"/>
        <w:jc w:val="both"/>
        <w:rPr>
          <w:rFonts w:ascii="Cambria" w:hAnsi="Cambria" w:cs="Arial"/>
          <w:sz w:val="22"/>
          <w:szCs w:val="22"/>
          <w:lang w:eastAsia="pl-PL"/>
        </w:rPr>
      </w:pPr>
      <w:r w:rsidRPr="002202D1">
        <w:rPr>
          <w:rFonts w:ascii="Cambria" w:hAnsi="Cambria" w:cs="Arial"/>
          <w:sz w:val="22"/>
          <w:szCs w:val="22"/>
          <w:lang w:eastAsia="pl-PL"/>
        </w:rPr>
        <w:t>reprezentowanym przez:</w:t>
      </w:r>
    </w:p>
    <w:p w14:paraId="58039B18"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r w:rsidRPr="002202D1">
        <w:rPr>
          <w:rFonts w:ascii="Cambria" w:hAnsi="Cambria" w:cs="Arial"/>
          <w:sz w:val="22"/>
          <w:szCs w:val="22"/>
          <w:lang w:eastAsia="pl-PL"/>
        </w:rPr>
        <w:t>________________________________ – Nadleśniczego,</w:t>
      </w:r>
    </w:p>
    <w:p w14:paraId="1D61BAD1"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p>
    <w:p w14:paraId="4948A843"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r w:rsidRPr="002202D1">
        <w:rPr>
          <w:rFonts w:ascii="Cambria" w:hAnsi="Cambria" w:cs="Arial"/>
          <w:sz w:val="22"/>
          <w:szCs w:val="22"/>
          <w:lang w:eastAsia="pl-PL"/>
        </w:rPr>
        <w:t xml:space="preserve">a </w:t>
      </w:r>
    </w:p>
    <w:p w14:paraId="036BDEFF"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p>
    <w:p w14:paraId="5C568925" w14:textId="77777777" w:rsidR="0013110C" w:rsidRPr="002202D1" w:rsidRDefault="0013110C" w:rsidP="007B6160">
      <w:pPr>
        <w:shd w:val="clear" w:color="auto" w:fill="FFFFFF" w:themeFill="background1"/>
        <w:suppressAutoHyphens w:val="0"/>
        <w:spacing w:before="120"/>
        <w:jc w:val="both"/>
        <w:rPr>
          <w:rFonts w:ascii="Cambria" w:hAnsi="Cambria" w:cs="Arial"/>
          <w:i/>
          <w:sz w:val="22"/>
          <w:szCs w:val="22"/>
          <w:lang w:eastAsia="pl-PL"/>
        </w:rPr>
      </w:pPr>
      <w:r w:rsidRPr="002202D1">
        <w:rPr>
          <w:rFonts w:ascii="Cambria" w:hAnsi="Cambria" w:cs="Arial"/>
          <w:i/>
          <w:sz w:val="22"/>
          <w:szCs w:val="22"/>
          <w:lang w:eastAsia="pl-PL"/>
        </w:rPr>
        <w:t xml:space="preserve">(w przypadku osób prawnych i spółek handlowych nieposiadających osobowości prawnej) </w:t>
      </w:r>
    </w:p>
    <w:p w14:paraId="7ED8263B" w14:textId="77777777" w:rsidR="0013110C" w:rsidRPr="002202D1" w:rsidRDefault="0013110C" w:rsidP="007B6160">
      <w:pPr>
        <w:shd w:val="clear" w:color="auto" w:fill="FFFFFF" w:themeFill="background1"/>
        <w:suppressAutoHyphens w:val="0"/>
        <w:spacing w:before="120"/>
        <w:jc w:val="both"/>
        <w:rPr>
          <w:rFonts w:ascii="Cambria" w:hAnsi="Cambria" w:cs="Arial"/>
          <w:sz w:val="22"/>
          <w:szCs w:val="22"/>
          <w:lang w:eastAsia="pl-PL"/>
        </w:rPr>
      </w:pPr>
      <w:r w:rsidRPr="002202D1">
        <w:rPr>
          <w:rFonts w:ascii="Cambria" w:hAnsi="Cambria" w:cs="Arial"/>
          <w:sz w:val="22"/>
          <w:szCs w:val="22"/>
          <w:lang w:eastAsia="pl-PL"/>
        </w:rPr>
        <w:t>_______________________________________ z siedzibą w ____________________________________ („Wykonawca”)</w:t>
      </w:r>
    </w:p>
    <w:p w14:paraId="453FA4D0" w14:textId="4CD2D8A8" w:rsidR="0013110C" w:rsidRPr="002202D1" w:rsidRDefault="0013110C" w:rsidP="007B6160">
      <w:pPr>
        <w:shd w:val="clear" w:color="auto" w:fill="FFFFFF" w:themeFill="background1"/>
        <w:suppressAutoHyphens w:val="0"/>
        <w:spacing w:before="120"/>
        <w:jc w:val="both"/>
        <w:rPr>
          <w:rFonts w:ascii="Cambria" w:hAnsi="Cambria" w:cs="Arial"/>
          <w:sz w:val="22"/>
          <w:szCs w:val="22"/>
          <w:lang w:eastAsia="pl-PL"/>
        </w:rPr>
      </w:pPr>
      <w:r w:rsidRPr="002202D1">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wysokość kapitału zakładowego __________________________________.</w:t>
      </w:r>
    </w:p>
    <w:p w14:paraId="35A2914F"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r w:rsidRPr="002202D1">
        <w:rPr>
          <w:rFonts w:ascii="Cambria" w:hAnsi="Cambria" w:cs="Arial"/>
          <w:sz w:val="22"/>
          <w:szCs w:val="22"/>
          <w:lang w:eastAsia="pl-PL"/>
        </w:rPr>
        <w:t>reprezentowaną przez:</w:t>
      </w:r>
    </w:p>
    <w:p w14:paraId="38AD640F"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r w:rsidRPr="002202D1">
        <w:rPr>
          <w:rFonts w:ascii="Cambria" w:hAnsi="Cambria" w:cs="Arial"/>
          <w:sz w:val="22"/>
          <w:szCs w:val="22"/>
          <w:lang w:eastAsia="pl-PL"/>
        </w:rPr>
        <w:t>_________________________________________________</w:t>
      </w:r>
    </w:p>
    <w:p w14:paraId="6EE45D8D"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r w:rsidRPr="002202D1">
        <w:rPr>
          <w:rFonts w:ascii="Cambria" w:hAnsi="Cambria" w:cs="Arial"/>
          <w:sz w:val="22"/>
          <w:szCs w:val="22"/>
          <w:lang w:eastAsia="pl-PL"/>
        </w:rPr>
        <w:t>_________________________________________________,</w:t>
      </w:r>
    </w:p>
    <w:p w14:paraId="49E5DCB6"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p>
    <w:p w14:paraId="125120F0"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r w:rsidRPr="002202D1">
        <w:rPr>
          <w:rFonts w:ascii="Cambria" w:hAnsi="Cambria" w:cs="Arial"/>
          <w:sz w:val="22"/>
          <w:szCs w:val="22"/>
          <w:lang w:eastAsia="pl-PL"/>
        </w:rPr>
        <w:t xml:space="preserve">lub </w:t>
      </w:r>
    </w:p>
    <w:p w14:paraId="4D696377" w14:textId="77777777" w:rsidR="0013110C" w:rsidRPr="002202D1" w:rsidRDefault="0013110C" w:rsidP="007B6160">
      <w:pPr>
        <w:shd w:val="clear" w:color="auto" w:fill="FFFFFF" w:themeFill="background1"/>
        <w:suppressAutoHyphens w:val="0"/>
        <w:spacing w:before="120"/>
        <w:jc w:val="both"/>
        <w:rPr>
          <w:rFonts w:ascii="Cambria" w:hAnsi="Cambria" w:cs="Arial"/>
          <w:i/>
          <w:sz w:val="22"/>
          <w:szCs w:val="22"/>
          <w:lang w:eastAsia="pl-PL"/>
        </w:rPr>
      </w:pPr>
      <w:r w:rsidRPr="002202D1">
        <w:rPr>
          <w:rFonts w:ascii="Cambria" w:hAnsi="Cambria" w:cs="Arial"/>
          <w:i/>
          <w:sz w:val="22"/>
          <w:szCs w:val="22"/>
          <w:lang w:eastAsia="pl-PL"/>
        </w:rPr>
        <w:t xml:space="preserve">(w przypadku osób fizycznych wpisanych do Centralnej Ewidencji i Informacji o Działalności Gospodarczej) </w:t>
      </w:r>
    </w:p>
    <w:p w14:paraId="5F19A29F" w14:textId="77777777" w:rsidR="0013110C" w:rsidRPr="002202D1" w:rsidRDefault="0013110C" w:rsidP="007B6160">
      <w:pPr>
        <w:shd w:val="clear" w:color="auto" w:fill="FFFFFF" w:themeFill="background1"/>
        <w:suppressAutoHyphens w:val="0"/>
        <w:spacing w:before="120"/>
        <w:jc w:val="both"/>
        <w:rPr>
          <w:rFonts w:ascii="Cambria" w:hAnsi="Cambria" w:cs="Arial"/>
          <w:i/>
          <w:sz w:val="22"/>
          <w:szCs w:val="22"/>
          <w:lang w:eastAsia="pl-PL"/>
        </w:rPr>
      </w:pPr>
    </w:p>
    <w:p w14:paraId="75809828" w14:textId="1A2B3E15" w:rsidR="0013110C" w:rsidRPr="002202D1" w:rsidRDefault="0013110C" w:rsidP="007B6160">
      <w:pPr>
        <w:shd w:val="clear" w:color="auto" w:fill="FFFFFF" w:themeFill="background1"/>
        <w:suppressAutoHyphens w:val="0"/>
        <w:spacing w:before="120"/>
        <w:jc w:val="both"/>
        <w:rPr>
          <w:rFonts w:ascii="Cambria" w:hAnsi="Cambria" w:cs="Arial"/>
          <w:sz w:val="22"/>
          <w:szCs w:val="22"/>
          <w:lang w:eastAsia="pl-PL"/>
        </w:rPr>
      </w:pPr>
      <w:r w:rsidRPr="002202D1">
        <w:rPr>
          <w:rFonts w:ascii="Cambria" w:hAnsi="Cambria" w:cs="Arial"/>
          <w:sz w:val="22"/>
          <w:szCs w:val="22"/>
          <w:lang w:eastAsia="pl-PL"/>
        </w:rPr>
        <w:t xml:space="preserve">p. _________________________________ </w:t>
      </w:r>
      <w:r w:rsidRPr="002202D1">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sidRPr="002202D1">
        <w:rPr>
          <w:rFonts w:ascii="Cambria" w:hAnsi="Cambria" w:cs="Arial"/>
          <w:sz w:val="22"/>
          <w:szCs w:val="22"/>
          <w:lang w:eastAsia="pl-PL"/>
        </w:rPr>
        <w:t xml:space="preserve">wpisanym do Centralnej Ewidencji i Informacji </w:t>
      </w:r>
      <w:r w:rsidR="0089605D" w:rsidRPr="002202D1">
        <w:rPr>
          <w:rFonts w:ascii="Cambria" w:hAnsi="Cambria" w:cs="Arial"/>
          <w:sz w:val="22"/>
          <w:szCs w:val="22"/>
          <w:lang w:eastAsia="pl-PL"/>
        </w:rPr>
        <w:t>o</w:t>
      </w:r>
      <w:r w:rsidRPr="002202D1">
        <w:rPr>
          <w:rFonts w:ascii="Cambria" w:hAnsi="Cambria" w:cs="Arial"/>
          <w:sz w:val="22"/>
          <w:szCs w:val="22"/>
          <w:lang w:eastAsia="pl-PL"/>
        </w:rPr>
        <w:t xml:space="preserve"> Działalności Gospodarczej, </w:t>
      </w:r>
      <w:r w:rsidRPr="002202D1">
        <w:rPr>
          <w:rFonts w:ascii="Cambria" w:hAnsi="Cambria" w:cs="Arial"/>
          <w:sz w:val="22"/>
          <w:szCs w:val="22"/>
        </w:rPr>
        <w:t>posiadającym numer identyfikacyjny NIP _______________________; REGON __________________________</w:t>
      </w:r>
    </w:p>
    <w:p w14:paraId="5C8B20B3"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r w:rsidRPr="002202D1">
        <w:rPr>
          <w:rFonts w:ascii="Cambria" w:hAnsi="Cambria" w:cs="Arial"/>
          <w:sz w:val="22"/>
          <w:szCs w:val="22"/>
          <w:lang w:eastAsia="pl-PL"/>
        </w:rPr>
        <w:lastRenderedPageBreak/>
        <w:t xml:space="preserve">działającym osobiście </w:t>
      </w:r>
    </w:p>
    <w:p w14:paraId="1C324FDE"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p>
    <w:p w14:paraId="512EA91A"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r w:rsidRPr="002202D1">
        <w:rPr>
          <w:rFonts w:ascii="Cambria" w:hAnsi="Cambria" w:cs="Arial"/>
          <w:sz w:val="22"/>
          <w:szCs w:val="22"/>
          <w:lang w:eastAsia="pl-PL"/>
        </w:rPr>
        <w:t xml:space="preserve">lub </w:t>
      </w:r>
    </w:p>
    <w:p w14:paraId="061A1FCB" w14:textId="77777777" w:rsidR="0013110C" w:rsidRPr="002202D1" w:rsidRDefault="0013110C" w:rsidP="007B6160">
      <w:pPr>
        <w:shd w:val="clear" w:color="auto" w:fill="FFFFFF" w:themeFill="background1"/>
        <w:suppressAutoHyphens w:val="0"/>
        <w:spacing w:before="120"/>
        <w:jc w:val="both"/>
        <w:rPr>
          <w:rFonts w:ascii="Cambria" w:hAnsi="Cambria" w:cs="Arial"/>
          <w:i/>
          <w:sz w:val="22"/>
          <w:szCs w:val="22"/>
          <w:lang w:eastAsia="pl-PL"/>
        </w:rPr>
      </w:pPr>
      <w:r w:rsidRPr="002202D1">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33425DF4"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p>
    <w:p w14:paraId="141B1DC1" w14:textId="25213E63"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r w:rsidRPr="002202D1">
        <w:rPr>
          <w:rFonts w:ascii="Cambria" w:hAnsi="Cambria" w:cs="Arial"/>
          <w:sz w:val="22"/>
          <w:szCs w:val="22"/>
          <w:lang w:eastAsia="pl-PL"/>
        </w:rPr>
        <w:t>wykonawcami wspólnie ubiegającymi się o udzielenie zamówienia publicznego w składzie (łącznie „Wykonawc</w:t>
      </w:r>
      <w:r w:rsidR="00837C5A" w:rsidRPr="002202D1">
        <w:rPr>
          <w:rFonts w:ascii="Cambria" w:hAnsi="Cambria" w:cs="Arial"/>
          <w:sz w:val="22"/>
          <w:szCs w:val="22"/>
          <w:lang w:eastAsia="pl-PL"/>
        </w:rPr>
        <w:t>a</w:t>
      </w:r>
      <w:r w:rsidRPr="002202D1">
        <w:rPr>
          <w:rFonts w:ascii="Cambria" w:hAnsi="Cambria" w:cs="Arial"/>
          <w:sz w:val="22"/>
          <w:szCs w:val="22"/>
          <w:lang w:eastAsia="pl-PL"/>
        </w:rPr>
        <w:t>”):</w:t>
      </w:r>
    </w:p>
    <w:p w14:paraId="6F512CDB" w14:textId="0640C649" w:rsidR="0013110C" w:rsidRPr="002202D1" w:rsidRDefault="0013110C" w:rsidP="007B6160">
      <w:pPr>
        <w:shd w:val="clear" w:color="auto" w:fill="FFFFFF" w:themeFill="background1"/>
        <w:suppressAutoHyphens w:val="0"/>
        <w:spacing w:before="120"/>
        <w:ind w:left="574" w:hanging="574"/>
        <w:jc w:val="both"/>
        <w:rPr>
          <w:rFonts w:ascii="Cambria" w:hAnsi="Cambria" w:cs="Arial"/>
          <w:sz w:val="22"/>
          <w:szCs w:val="22"/>
          <w:lang w:eastAsia="pl-PL"/>
        </w:rPr>
      </w:pPr>
      <w:r w:rsidRPr="002202D1">
        <w:rPr>
          <w:rFonts w:ascii="Cambria" w:hAnsi="Cambria" w:cs="Arial"/>
          <w:sz w:val="22"/>
          <w:szCs w:val="22"/>
          <w:lang w:eastAsia="pl-PL"/>
        </w:rPr>
        <w:t xml:space="preserve">1) </w:t>
      </w:r>
      <w:r w:rsidRPr="002202D1">
        <w:rPr>
          <w:rFonts w:ascii="Cambria" w:hAnsi="Cambria" w:cs="Arial"/>
          <w:sz w:val="22"/>
          <w:szCs w:val="22"/>
          <w:lang w:eastAsia="pl-PL"/>
        </w:rPr>
        <w:tab/>
        <w:t xml:space="preserve">p. _________________________________ </w:t>
      </w:r>
      <w:r w:rsidRPr="002202D1">
        <w:rPr>
          <w:rFonts w:ascii="Cambria" w:hAnsi="Cambria" w:cs="Arial"/>
          <w:sz w:val="22"/>
          <w:szCs w:val="22"/>
        </w:rPr>
        <w:t>prowadzącym działalność gospodarczą pod firmą _________________________________________________z siedzibą w ______________________________,</w:t>
      </w:r>
      <w:r w:rsidRPr="002202D1">
        <w:rPr>
          <w:rFonts w:ascii="Cambria" w:hAnsi="Cambria" w:cs="Arial"/>
          <w:sz w:val="22"/>
          <w:szCs w:val="22"/>
        </w:rPr>
        <w:br/>
        <w:t>ul __________________</w:t>
      </w:r>
      <w:r w:rsidRPr="002202D1">
        <w:rPr>
          <w:rFonts w:ascii="Cambria" w:hAnsi="Cambria" w:cs="Arial"/>
          <w:sz w:val="22"/>
          <w:szCs w:val="22"/>
          <w:lang w:eastAsia="pl-PL"/>
        </w:rPr>
        <w:t xml:space="preserve"> wpisanym do Centralnej Ewidencji i Informacji </w:t>
      </w:r>
      <w:r w:rsidR="0089605D" w:rsidRPr="002202D1">
        <w:rPr>
          <w:rFonts w:ascii="Cambria" w:hAnsi="Cambria" w:cs="Arial"/>
          <w:sz w:val="22"/>
          <w:szCs w:val="22"/>
          <w:lang w:eastAsia="pl-PL"/>
        </w:rPr>
        <w:t xml:space="preserve">o </w:t>
      </w:r>
      <w:r w:rsidRPr="002202D1">
        <w:rPr>
          <w:rFonts w:ascii="Cambria" w:hAnsi="Cambria" w:cs="Arial"/>
          <w:sz w:val="22"/>
          <w:szCs w:val="22"/>
          <w:lang w:eastAsia="pl-PL"/>
        </w:rPr>
        <w:t xml:space="preserve">Działalności Gospodarczej, </w:t>
      </w:r>
      <w:r w:rsidRPr="002202D1">
        <w:rPr>
          <w:rFonts w:ascii="Cambria" w:hAnsi="Cambria" w:cs="Arial"/>
          <w:sz w:val="22"/>
          <w:szCs w:val="22"/>
        </w:rPr>
        <w:t>posiadającym numer identyfikacyjny NIP _________________________________; REGON __________________________</w:t>
      </w:r>
    </w:p>
    <w:p w14:paraId="70DB7A46" w14:textId="7E03A3D3" w:rsidR="0013110C" w:rsidRPr="002202D1" w:rsidRDefault="0013110C" w:rsidP="007B6160">
      <w:pPr>
        <w:shd w:val="clear" w:color="auto" w:fill="FFFFFF" w:themeFill="background1"/>
        <w:suppressAutoHyphens w:val="0"/>
        <w:spacing w:before="120"/>
        <w:ind w:left="574" w:hanging="574"/>
        <w:jc w:val="both"/>
        <w:rPr>
          <w:rFonts w:ascii="Cambria" w:hAnsi="Cambria" w:cs="Arial"/>
          <w:sz w:val="22"/>
          <w:szCs w:val="22"/>
          <w:lang w:eastAsia="pl-PL"/>
        </w:rPr>
      </w:pPr>
      <w:r w:rsidRPr="002202D1">
        <w:rPr>
          <w:rFonts w:ascii="Cambria" w:hAnsi="Cambria" w:cs="Arial"/>
          <w:sz w:val="22"/>
          <w:szCs w:val="22"/>
          <w:lang w:eastAsia="pl-PL"/>
        </w:rPr>
        <w:t xml:space="preserve">2) </w:t>
      </w:r>
      <w:r w:rsidRPr="002202D1">
        <w:rPr>
          <w:rFonts w:ascii="Cambria" w:hAnsi="Cambria" w:cs="Arial"/>
          <w:sz w:val="22"/>
          <w:szCs w:val="22"/>
          <w:lang w:eastAsia="pl-PL"/>
        </w:rPr>
        <w:tab/>
        <w:t xml:space="preserve">p. _________________________________ </w:t>
      </w:r>
      <w:r w:rsidRPr="002202D1">
        <w:rPr>
          <w:rFonts w:ascii="Cambria" w:hAnsi="Cambria" w:cs="Arial"/>
          <w:sz w:val="22"/>
          <w:szCs w:val="22"/>
        </w:rPr>
        <w:t>prowadzącym działalność gospodarczą pod firmą _________________________________________________z siedzibą w ______________________________,</w:t>
      </w:r>
      <w:r w:rsidRPr="002202D1">
        <w:rPr>
          <w:rFonts w:ascii="Cambria" w:hAnsi="Cambria" w:cs="Arial"/>
          <w:sz w:val="22"/>
          <w:szCs w:val="22"/>
        </w:rPr>
        <w:br/>
        <w:t>ul __________________</w:t>
      </w:r>
      <w:r w:rsidRPr="002202D1">
        <w:rPr>
          <w:rFonts w:ascii="Cambria" w:hAnsi="Cambria" w:cs="Arial"/>
          <w:sz w:val="22"/>
          <w:szCs w:val="22"/>
          <w:lang w:eastAsia="pl-PL"/>
        </w:rPr>
        <w:t xml:space="preserve"> wpisanym do Centralnej Ewidencji i Informacji </w:t>
      </w:r>
      <w:r w:rsidR="0089605D" w:rsidRPr="002202D1">
        <w:rPr>
          <w:rFonts w:ascii="Cambria" w:hAnsi="Cambria" w:cs="Arial"/>
          <w:sz w:val="22"/>
          <w:szCs w:val="22"/>
          <w:lang w:eastAsia="pl-PL"/>
        </w:rPr>
        <w:t xml:space="preserve">o </w:t>
      </w:r>
      <w:r w:rsidRPr="002202D1">
        <w:rPr>
          <w:rFonts w:ascii="Cambria" w:hAnsi="Cambria" w:cs="Arial"/>
          <w:sz w:val="22"/>
          <w:szCs w:val="22"/>
          <w:lang w:eastAsia="pl-PL"/>
        </w:rPr>
        <w:t xml:space="preserve">Działalności Gospodarczej, </w:t>
      </w:r>
      <w:r w:rsidRPr="002202D1">
        <w:rPr>
          <w:rFonts w:ascii="Cambria" w:hAnsi="Cambria" w:cs="Arial"/>
          <w:sz w:val="22"/>
          <w:szCs w:val="22"/>
        </w:rPr>
        <w:t>posiadającym numer identyfikacyjny NIP _________________________________; REGON __________________________</w:t>
      </w:r>
    </w:p>
    <w:p w14:paraId="1761910D" w14:textId="6CB0D687" w:rsidR="0013110C" w:rsidRPr="002202D1" w:rsidRDefault="0013110C" w:rsidP="007B6160">
      <w:pPr>
        <w:shd w:val="clear" w:color="auto" w:fill="FFFFFF" w:themeFill="background1"/>
        <w:suppressAutoHyphens w:val="0"/>
        <w:spacing w:before="120"/>
        <w:ind w:left="574" w:hanging="574"/>
        <w:jc w:val="both"/>
        <w:rPr>
          <w:rFonts w:ascii="Cambria" w:hAnsi="Cambria" w:cs="Arial"/>
          <w:sz w:val="22"/>
          <w:szCs w:val="22"/>
          <w:lang w:eastAsia="pl-PL"/>
        </w:rPr>
      </w:pPr>
      <w:r w:rsidRPr="002202D1">
        <w:rPr>
          <w:rFonts w:ascii="Cambria" w:hAnsi="Cambria" w:cs="Arial"/>
          <w:sz w:val="22"/>
          <w:szCs w:val="22"/>
          <w:lang w:eastAsia="pl-PL"/>
        </w:rPr>
        <w:t>3)</w:t>
      </w:r>
      <w:r w:rsidRPr="002202D1">
        <w:rPr>
          <w:rFonts w:ascii="Cambria" w:hAnsi="Cambria" w:cs="Arial"/>
          <w:sz w:val="22"/>
          <w:szCs w:val="22"/>
          <w:lang w:eastAsia="pl-PL"/>
        </w:rPr>
        <w:tab/>
        <w:t xml:space="preserve">p. _________________________________ </w:t>
      </w:r>
      <w:r w:rsidRPr="002202D1">
        <w:rPr>
          <w:rFonts w:ascii="Cambria" w:hAnsi="Cambria" w:cs="Arial"/>
          <w:sz w:val="22"/>
          <w:szCs w:val="22"/>
        </w:rPr>
        <w:t>prowadzącym działalność gospodarczą pod firmą _________________________________________________z siedzibą w ______________________________,</w:t>
      </w:r>
      <w:r w:rsidRPr="002202D1">
        <w:rPr>
          <w:rFonts w:ascii="Cambria" w:hAnsi="Cambria" w:cs="Arial"/>
          <w:sz w:val="22"/>
          <w:szCs w:val="22"/>
        </w:rPr>
        <w:br/>
        <w:t>ul __________________</w:t>
      </w:r>
      <w:r w:rsidRPr="002202D1">
        <w:rPr>
          <w:rFonts w:ascii="Cambria" w:hAnsi="Cambria" w:cs="Arial"/>
          <w:sz w:val="22"/>
          <w:szCs w:val="22"/>
          <w:lang w:eastAsia="pl-PL"/>
        </w:rPr>
        <w:t xml:space="preserve"> wpisanym do Centralnej Ewidencji i Informacji </w:t>
      </w:r>
      <w:r w:rsidR="0089605D" w:rsidRPr="002202D1">
        <w:rPr>
          <w:rFonts w:ascii="Cambria" w:hAnsi="Cambria" w:cs="Arial"/>
          <w:sz w:val="22"/>
          <w:szCs w:val="22"/>
          <w:lang w:eastAsia="pl-PL"/>
        </w:rPr>
        <w:t xml:space="preserve">o </w:t>
      </w:r>
      <w:r w:rsidRPr="002202D1">
        <w:rPr>
          <w:rFonts w:ascii="Cambria" w:hAnsi="Cambria" w:cs="Arial"/>
          <w:sz w:val="22"/>
          <w:szCs w:val="22"/>
          <w:lang w:eastAsia="pl-PL"/>
        </w:rPr>
        <w:t xml:space="preserve">Działalności Gospodarczej, </w:t>
      </w:r>
      <w:r w:rsidRPr="002202D1">
        <w:rPr>
          <w:rFonts w:ascii="Cambria" w:hAnsi="Cambria" w:cs="Arial"/>
          <w:sz w:val="22"/>
          <w:szCs w:val="22"/>
        </w:rPr>
        <w:t>posiadającym numer identyfikacyjny NIP _________________________________; REGON __________________________</w:t>
      </w:r>
    </w:p>
    <w:p w14:paraId="30FA22F3" w14:textId="77777777" w:rsidR="0013110C" w:rsidRPr="002202D1" w:rsidRDefault="0013110C" w:rsidP="007B6160">
      <w:pPr>
        <w:shd w:val="clear" w:color="auto" w:fill="FFFFFF" w:themeFill="background1"/>
        <w:suppressAutoHyphens w:val="0"/>
        <w:spacing w:before="120"/>
        <w:jc w:val="both"/>
        <w:rPr>
          <w:rFonts w:ascii="Cambria" w:hAnsi="Cambria" w:cs="Arial"/>
          <w:sz w:val="22"/>
          <w:szCs w:val="22"/>
          <w:lang w:eastAsia="pl-PL"/>
        </w:rPr>
      </w:pPr>
      <w:r w:rsidRPr="002202D1">
        <w:rPr>
          <w:rFonts w:ascii="Cambria" w:hAnsi="Cambria" w:cs="Arial"/>
          <w:sz w:val="22"/>
          <w:szCs w:val="22"/>
          <w:lang w:eastAsia="pl-PL"/>
        </w:rPr>
        <w:t xml:space="preserve">reprezentowanymi przez _______________________________________________, działającego na podstawie pełnomocnictwa z dnia _________ r. </w:t>
      </w:r>
    </w:p>
    <w:p w14:paraId="071B7EBA"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p>
    <w:p w14:paraId="4A53EADA" w14:textId="5FDFB42F" w:rsidR="00837C5A" w:rsidRPr="002202D1" w:rsidRDefault="0013110C" w:rsidP="00FB4576">
      <w:pPr>
        <w:shd w:val="clear" w:color="auto" w:fill="FFFFFF" w:themeFill="background1"/>
        <w:suppressAutoHyphens w:val="0"/>
        <w:spacing w:before="120"/>
        <w:jc w:val="both"/>
        <w:rPr>
          <w:rFonts w:ascii="Cambria" w:hAnsi="Cambria" w:cs="Arial"/>
          <w:sz w:val="22"/>
          <w:szCs w:val="22"/>
          <w:lang w:eastAsia="pl-PL"/>
        </w:rPr>
      </w:pPr>
      <w:r w:rsidRPr="002202D1">
        <w:rPr>
          <w:rFonts w:ascii="Cambria" w:hAnsi="Cambria" w:cs="Arial"/>
          <w:sz w:val="22"/>
          <w:szCs w:val="22"/>
          <w:lang w:eastAsia="pl-PL"/>
        </w:rPr>
        <w:t xml:space="preserve">w wyniku dokonania wyboru oferty Wykonawcy jako oferty najkorzystniejszej („Oferta”), złożonej w postępowaniu o udzielenie zamówienia publicznego na </w:t>
      </w:r>
      <w:r w:rsidR="00FB4576">
        <w:rPr>
          <w:rFonts w:ascii="Cambria" w:hAnsi="Cambria" w:cs="Arial"/>
          <w:sz w:val="22"/>
          <w:szCs w:val="22"/>
          <w:lang w:eastAsia="pl-PL"/>
        </w:rPr>
        <w:t>„</w:t>
      </w:r>
      <w:r w:rsidR="00FB4576" w:rsidRPr="00FB4576">
        <w:rPr>
          <w:rFonts w:ascii="Cambria" w:hAnsi="Cambria" w:cs="Arial"/>
          <w:i/>
          <w:iCs/>
          <w:sz w:val="22"/>
          <w:szCs w:val="22"/>
          <w:lang w:eastAsia="pl-PL"/>
        </w:rPr>
        <w:t>Wykonywanie usług z zakresu gospodarki leśnej na terenie Nadleśnictwa ________________________w roku _______________________</w:t>
      </w:r>
      <w:r w:rsidR="00FB4576">
        <w:rPr>
          <w:rFonts w:ascii="Cambria" w:hAnsi="Cambria" w:cs="Arial"/>
          <w:sz w:val="22"/>
          <w:szCs w:val="22"/>
          <w:lang w:eastAsia="pl-PL"/>
        </w:rPr>
        <w:t xml:space="preserve">” </w:t>
      </w:r>
      <w:r w:rsidRPr="002202D1">
        <w:rPr>
          <w:rFonts w:ascii="Cambria" w:hAnsi="Cambria" w:cs="Arial"/>
          <w:sz w:val="22"/>
          <w:szCs w:val="22"/>
          <w:lang w:eastAsia="pl-PL"/>
        </w:rPr>
        <w:t>Pakiet ______ przeprowadzonym w trybie _____________________ („Postępowanie”), na podstawie przepisów ustawy z dnia 11 września 2019 r. Prawo zamówień publicznych (</w:t>
      </w:r>
      <w:r w:rsidR="0092759C" w:rsidRPr="002202D1">
        <w:rPr>
          <w:rFonts w:ascii="Cambria" w:hAnsi="Cambria" w:cs="Arial"/>
          <w:sz w:val="22"/>
          <w:szCs w:val="22"/>
          <w:lang w:eastAsia="pl-PL"/>
        </w:rPr>
        <w:t>tekst jedn.: Dz. U. z 202</w:t>
      </w:r>
      <w:r w:rsidR="00D431A1" w:rsidRPr="002202D1">
        <w:rPr>
          <w:rFonts w:ascii="Cambria" w:hAnsi="Cambria" w:cs="Arial"/>
          <w:sz w:val="22"/>
          <w:szCs w:val="22"/>
          <w:lang w:eastAsia="pl-PL"/>
        </w:rPr>
        <w:t>4</w:t>
      </w:r>
      <w:r w:rsidR="0092759C" w:rsidRPr="002202D1">
        <w:rPr>
          <w:rFonts w:ascii="Cambria" w:hAnsi="Cambria" w:cs="Arial"/>
          <w:sz w:val="22"/>
          <w:szCs w:val="22"/>
          <w:lang w:eastAsia="pl-PL"/>
        </w:rPr>
        <w:t xml:space="preserve"> r. poz. 1</w:t>
      </w:r>
      <w:r w:rsidR="00D431A1" w:rsidRPr="002202D1">
        <w:rPr>
          <w:rFonts w:ascii="Cambria" w:hAnsi="Cambria" w:cs="Arial"/>
          <w:sz w:val="22"/>
          <w:szCs w:val="22"/>
          <w:lang w:eastAsia="pl-PL"/>
        </w:rPr>
        <w:t xml:space="preserve">320 </w:t>
      </w:r>
      <w:r w:rsidR="009366AB" w:rsidRPr="002202D1">
        <w:rPr>
          <w:rFonts w:ascii="Cambria" w:hAnsi="Cambria" w:cs="Arial"/>
          <w:sz w:val="22"/>
          <w:szCs w:val="22"/>
          <w:lang w:eastAsia="pl-PL"/>
        </w:rPr>
        <w:t xml:space="preserve">z późn. zm. </w:t>
      </w:r>
      <w:r w:rsidRPr="002202D1">
        <w:rPr>
          <w:rFonts w:ascii="Cambria" w:hAnsi="Cambria" w:cs="Arial"/>
          <w:sz w:val="22"/>
          <w:szCs w:val="22"/>
          <w:lang w:eastAsia="pl-PL"/>
        </w:rPr>
        <w:t>– „PZP”)</w:t>
      </w:r>
      <w:r w:rsidR="00992D76" w:rsidRPr="002202D1">
        <w:rPr>
          <w:rFonts w:ascii="Cambria" w:hAnsi="Cambria" w:cs="Arial"/>
          <w:sz w:val="22"/>
          <w:szCs w:val="22"/>
          <w:lang w:eastAsia="pl-PL"/>
        </w:rPr>
        <w:t xml:space="preserve"> pomiędzy Zamawiającym, a Wykonawcą (łącznie: „Strony”)</w:t>
      </w:r>
      <w:r w:rsidRPr="002202D1">
        <w:rPr>
          <w:rFonts w:ascii="Cambria" w:hAnsi="Cambria" w:cs="Arial"/>
          <w:sz w:val="22"/>
          <w:szCs w:val="22"/>
          <w:lang w:eastAsia="pl-PL"/>
        </w:rPr>
        <w:t xml:space="preserve"> została zawarta umowa („Umowa”) następującej treści:</w:t>
      </w:r>
    </w:p>
    <w:p w14:paraId="202BD44C" w14:textId="77777777" w:rsidR="00C243CF" w:rsidRPr="002202D1" w:rsidRDefault="00C243CF" w:rsidP="007B6160">
      <w:pPr>
        <w:shd w:val="clear" w:color="auto" w:fill="FFFFFF" w:themeFill="background1"/>
        <w:suppressAutoHyphens w:val="0"/>
        <w:spacing w:before="120"/>
        <w:jc w:val="both"/>
        <w:rPr>
          <w:rFonts w:ascii="Cambria" w:hAnsi="Cambria" w:cs="Arial"/>
          <w:b/>
          <w:sz w:val="22"/>
          <w:szCs w:val="22"/>
          <w:lang w:eastAsia="pl-PL"/>
        </w:rPr>
      </w:pPr>
    </w:p>
    <w:p w14:paraId="510FDCFB" w14:textId="41E73293" w:rsidR="0013110C" w:rsidRPr="002202D1" w:rsidRDefault="0013110C" w:rsidP="007B6160">
      <w:pPr>
        <w:shd w:val="clear" w:color="auto" w:fill="FFFFFF" w:themeFill="background1"/>
        <w:suppressAutoHyphens w:val="0"/>
        <w:spacing w:before="120"/>
        <w:jc w:val="center"/>
        <w:rPr>
          <w:rFonts w:ascii="Cambria" w:hAnsi="Cambria" w:cs="Arial"/>
          <w:b/>
          <w:sz w:val="22"/>
          <w:szCs w:val="22"/>
          <w:lang w:eastAsia="pl-PL"/>
        </w:rPr>
      </w:pPr>
      <w:r w:rsidRPr="002202D1">
        <w:rPr>
          <w:rFonts w:ascii="Cambria" w:hAnsi="Cambria" w:cs="Arial"/>
          <w:b/>
          <w:sz w:val="22"/>
          <w:szCs w:val="22"/>
          <w:lang w:eastAsia="pl-PL"/>
        </w:rPr>
        <w:t>§ 1</w:t>
      </w:r>
      <w:r w:rsidRPr="002202D1">
        <w:rPr>
          <w:rFonts w:ascii="Cambria" w:hAnsi="Cambria" w:cs="Arial"/>
          <w:b/>
          <w:sz w:val="22"/>
          <w:szCs w:val="22"/>
          <w:lang w:eastAsia="pl-PL"/>
        </w:rPr>
        <w:br/>
        <w:t>Przedmiot Umowy</w:t>
      </w:r>
    </w:p>
    <w:p w14:paraId="689D5875" w14:textId="77777777" w:rsidR="0013110C" w:rsidRPr="002202D1" w:rsidRDefault="0013110C" w:rsidP="007B6160">
      <w:pPr>
        <w:numPr>
          <w:ilvl w:val="0"/>
          <w:numId w:val="5"/>
        </w:numPr>
        <w:shd w:val="clear" w:color="auto" w:fill="FFFFFF" w:themeFill="background1"/>
        <w:suppressAutoHyphens w:val="0"/>
        <w:spacing w:before="120"/>
        <w:ind w:left="567" w:hanging="567"/>
        <w:jc w:val="both"/>
        <w:rPr>
          <w:rFonts w:ascii="Cambria" w:hAnsi="Cambria" w:cs="Arial"/>
          <w:sz w:val="22"/>
          <w:szCs w:val="22"/>
          <w:shd w:val="clear" w:color="auto" w:fill="FFFF00"/>
          <w:lang w:eastAsia="pl-PL"/>
        </w:rPr>
      </w:pPr>
      <w:r w:rsidRPr="002202D1">
        <w:rPr>
          <w:rFonts w:ascii="Cambria" w:hAnsi="Cambria" w:cs="Arial"/>
          <w:sz w:val="22"/>
          <w:szCs w:val="22"/>
          <w:lang w:eastAsia="pl-PL"/>
        </w:rPr>
        <w:t>Zamawiający zleca, a Wykonawca przyjmuje do wykonania usługi z zakresu gospodarki leśnej polegające na wykonaniu zamówienia pn. ________________________ („Przedmiot Umowy”).</w:t>
      </w:r>
    </w:p>
    <w:p w14:paraId="53DE8C6C" w14:textId="24105055" w:rsidR="00025A11" w:rsidRPr="002202D1" w:rsidRDefault="00025A11" w:rsidP="007B6160">
      <w:pPr>
        <w:numPr>
          <w:ilvl w:val="0"/>
          <w:numId w:val="5"/>
        </w:numPr>
        <w:shd w:val="clear" w:color="auto" w:fill="FFFFFF" w:themeFill="background1"/>
        <w:suppressAutoHyphens w:val="0"/>
        <w:spacing w:before="120"/>
        <w:ind w:left="567" w:hanging="567"/>
        <w:jc w:val="both"/>
        <w:rPr>
          <w:rFonts w:ascii="Cambria" w:hAnsi="Cambria" w:cs="Arial"/>
          <w:sz w:val="22"/>
          <w:szCs w:val="22"/>
          <w:shd w:val="clear" w:color="auto" w:fill="FFFF00"/>
          <w:lang w:eastAsia="pl-PL"/>
        </w:rPr>
      </w:pPr>
      <w:r w:rsidRPr="002202D1">
        <w:rPr>
          <w:rFonts w:ascii="Cambria" w:hAnsi="Cambria" w:cs="Arial"/>
          <w:sz w:val="22"/>
          <w:szCs w:val="22"/>
          <w:lang w:eastAsia="pl-PL"/>
        </w:rPr>
        <w:t xml:space="preserve">Zestawienie ilości </w:t>
      </w:r>
      <w:bookmarkStart w:id="0" w:name="_Hlk195805636"/>
      <w:r w:rsidRPr="002202D1">
        <w:rPr>
          <w:rFonts w:ascii="Cambria" w:hAnsi="Cambria" w:cs="Arial"/>
          <w:sz w:val="22"/>
          <w:szCs w:val="22"/>
          <w:lang w:eastAsia="pl-PL"/>
        </w:rPr>
        <w:t>prac wchodzących w zakres Przedmiotu Umowy, opis standardu</w:t>
      </w:r>
      <w:r w:rsidRPr="002202D1">
        <w:rPr>
          <w:rFonts w:ascii="Cambria" w:hAnsi="Cambria" w:cs="Arial"/>
          <w:bCs/>
          <w:sz w:val="22"/>
          <w:szCs w:val="22"/>
          <w:lang w:eastAsia="pl-PL"/>
        </w:rPr>
        <w:t xml:space="preserve"> technologii wykonawstwa prac leśnych</w:t>
      </w:r>
      <w:r w:rsidR="002D25DE">
        <w:rPr>
          <w:rFonts w:ascii="Cambria" w:hAnsi="Cambria" w:cs="Arial"/>
          <w:bCs/>
          <w:sz w:val="22"/>
          <w:szCs w:val="22"/>
          <w:lang w:eastAsia="pl-PL"/>
        </w:rPr>
        <w:t>, o</w:t>
      </w:r>
      <w:r w:rsidR="002D25DE" w:rsidRPr="002D25DE">
        <w:rPr>
          <w:rFonts w:ascii="Cambria" w:hAnsi="Cambria" w:cs="Arial"/>
          <w:bCs/>
          <w:sz w:val="22"/>
          <w:szCs w:val="22"/>
          <w:lang w:eastAsia="pl-PL"/>
        </w:rPr>
        <w:t xml:space="preserve">pis standardu technologii wykonawstwa prac z zakresu gospodarki szkółkarskiej </w:t>
      </w:r>
      <w:r w:rsidRPr="002202D1">
        <w:rPr>
          <w:rFonts w:ascii="Cambria" w:hAnsi="Cambria" w:cs="Arial"/>
          <w:bCs/>
          <w:sz w:val="22"/>
          <w:szCs w:val="22"/>
          <w:lang w:eastAsia="pl-PL"/>
        </w:rPr>
        <w:t xml:space="preserve">oraz procedury </w:t>
      </w:r>
      <w:r w:rsidR="009A2799" w:rsidRPr="002202D1">
        <w:rPr>
          <w:rFonts w:ascii="Cambria" w:hAnsi="Cambria" w:cs="Arial"/>
          <w:bCs/>
          <w:sz w:val="22"/>
          <w:szCs w:val="22"/>
          <w:lang w:eastAsia="pl-PL"/>
        </w:rPr>
        <w:t xml:space="preserve">ich </w:t>
      </w:r>
      <w:r w:rsidRPr="002202D1">
        <w:rPr>
          <w:rFonts w:ascii="Cambria" w:hAnsi="Cambria" w:cs="Arial"/>
          <w:bCs/>
          <w:sz w:val="22"/>
          <w:szCs w:val="22"/>
          <w:lang w:eastAsia="pl-PL"/>
        </w:rPr>
        <w:t>odbioru</w:t>
      </w:r>
      <w:r w:rsidRPr="002202D1">
        <w:rPr>
          <w:rFonts w:ascii="Cambria" w:hAnsi="Cambria" w:cs="Arial"/>
          <w:sz w:val="22"/>
          <w:szCs w:val="22"/>
          <w:lang w:eastAsia="pl-PL"/>
        </w:rPr>
        <w:t xml:space="preserve"> </w:t>
      </w:r>
      <w:bookmarkEnd w:id="0"/>
      <w:r w:rsidRPr="002202D1">
        <w:rPr>
          <w:rFonts w:ascii="Cambria" w:hAnsi="Cambria" w:cs="Arial"/>
          <w:sz w:val="22"/>
          <w:szCs w:val="22"/>
          <w:lang w:eastAsia="pl-PL"/>
        </w:rPr>
        <w:t>zostały określone w specyfikacji warunków zamówienia dla Postępowania („SWZ”). SWZ stanowi Załącznik Nr 1 do Umowy.</w:t>
      </w:r>
    </w:p>
    <w:p w14:paraId="77576115" w14:textId="77777777" w:rsidR="0013110C" w:rsidRPr="002202D1" w:rsidRDefault="0013110C" w:rsidP="007B6160">
      <w:pPr>
        <w:numPr>
          <w:ilvl w:val="0"/>
          <w:numId w:val="5"/>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sidRPr="002202D1">
        <w:rPr>
          <w:rFonts w:ascii="Cambria" w:hAnsi="Cambria" w:cs="Arial"/>
          <w:bCs/>
          <w:sz w:val="22"/>
          <w:szCs w:val="22"/>
          <w:lang w:eastAsia="en-US"/>
        </w:rPr>
        <w:lastRenderedPageBreak/>
        <w:t xml:space="preserve">Przedmiot Umowy będzie wykonywany na terenie wskazanym w SWZ („Obszar Realizacji Pakietu”). </w:t>
      </w:r>
    </w:p>
    <w:p w14:paraId="6B86AE20" w14:textId="3F6F8E3A" w:rsidR="0013110C" w:rsidRPr="002202D1" w:rsidRDefault="0013110C" w:rsidP="007B6160">
      <w:pPr>
        <w:numPr>
          <w:ilvl w:val="0"/>
          <w:numId w:val="5"/>
        </w:numPr>
        <w:shd w:val="clear" w:color="auto" w:fill="FFFFFF" w:themeFill="background1"/>
        <w:suppressAutoHyphens w:val="0"/>
        <w:spacing w:before="120"/>
        <w:ind w:left="567" w:hanging="567"/>
        <w:jc w:val="both"/>
        <w:rPr>
          <w:rFonts w:ascii="Cambria" w:hAnsi="Cambria" w:cs="Arial"/>
          <w:sz w:val="22"/>
          <w:szCs w:val="22"/>
          <w:shd w:val="clear" w:color="auto" w:fill="FFFF00"/>
          <w:lang w:eastAsia="pl-PL"/>
        </w:rPr>
      </w:pPr>
      <w:bookmarkStart w:id="1" w:name="_Hlk15289409"/>
      <w:r w:rsidRPr="002202D1">
        <w:rPr>
          <w:rFonts w:ascii="Cambria" w:hAnsi="Cambria" w:cs="Arial"/>
          <w:sz w:val="22"/>
          <w:szCs w:val="22"/>
          <w:lang w:eastAsia="pl-PL"/>
        </w:rPr>
        <w:t xml:space="preserve">Wskazane w SWZ ilości prac </w:t>
      </w:r>
      <w:bookmarkStart w:id="2" w:name="_Hlk15288716"/>
      <w:r w:rsidRPr="002202D1">
        <w:rPr>
          <w:rFonts w:ascii="Cambria" w:hAnsi="Cambria" w:cs="Arial"/>
          <w:sz w:val="22"/>
          <w:szCs w:val="22"/>
          <w:lang w:eastAsia="pl-PL"/>
        </w:rPr>
        <w:t>wchodzących w zakres Przedmiotu Umowy</w:t>
      </w:r>
      <w:bookmarkEnd w:id="2"/>
      <w:r w:rsidRPr="002202D1">
        <w:rPr>
          <w:rFonts w:ascii="Cambria" w:hAnsi="Cambria" w:cs="Arial"/>
          <w:sz w:val="22"/>
          <w:szCs w:val="22"/>
          <w:lang w:eastAsia="pl-PL"/>
        </w:rPr>
        <w:t xml:space="preserve"> (a wycenione przez Wykonawcę w kosztorysie ofertowym stanowiącym część Oferty)</w:t>
      </w:r>
      <w:bookmarkEnd w:id="1"/>
      <w:r w:rsidRPr="002202D1">
        <w:rPr>
          <w:rFonts w:ascii="Cambria" w:hAnsi="Cambria" w:cs="Arial"/>
          <w:sz w:val="22"/>
          <w:szCs w:val="22"/>
          <w:lang w:eastAsia="pl-PL"/>
        </w:rPr>
        <w:t xml:space="preserve">, </w:t>
      </w:r>
      <w:r w:rsidR="007970EB" w:rsidRPr="002202D1">
        <w:rPr>
          <w:rFonts w:ascii="Cambria" w:hAnsi="Cambria" w:cs="Arial"/>
          <w:sz w:val="22"/>
          <w:szCs w:val="22"/>
          <w:lang w:eastAsia="pl-PL"/>
        </w:rPr>
        <w:t xml:space="preserve">niezależnie od jednostki miary, w której zostały wyrażone, </w:t>
      </w:r>
      <w:r w:rsidRPr="002202D1">
        <w:rPr>
          <w:rFonts w:ascii="Cambria" w:hAnsi="Cambria" w:cs="Arial"/>
          <w:sz w:val="22"/>
          <w:szCs w:val="22"/>
          <w:lang w:eastAsia="pl-PL"/>
        </w:rPr>
        <w:t>mają charakter szacunkowy. Iloś</w:t>
      </w:r>
      <w:r w:rsidR="00963241" w:rsidRPr="002202D1">
        <w:rPr>
          <w:rFonts w:ascii="Cambria" w:hAnsi="Cambria" w:cs="Arial"/>
          <w:sz w:val="22"/>
          <w:szCs w:val="22"/>
          <w:lang w:eastAsia="pl-PL"/>
        </w:rPr>
        <w:t xml:space="preserve">ci </w:t>
      </w:r>
      <w:r w:rsidRPr="002202D1">
        <w:rPr>
          <w:rFonts w:ascii="Cambria" w:hAnsi="Cambria" w:cs="Arial"/>
          <w:sz w:val="22"/>
          <w:szCs w:val="22"/>
          <w:lang w:eastAsia="pl-PL"/>
        </w:rPr>
        <w:t>prac zleconych do wykonania w trakcie realizacji Przedmiotu Umowy mo</w:t>
      </w:r>
      <w:r w:rsidR="00C94C44" w:rsidRPr="002202D1">
        <w:rPr>
          <w:rFonts w:ascii="Cambria" w:hAnsi="Cambria" w:cs="Arial"/>
          <w:sz w:val="22"/>
          <w:szCs w:val="22"/>
          <w:lang w:eastAsia="pl-PL"/>
        </w:rPr>
        <w:t>gą</w:t>
      </w:r>
      <w:r w:rsidRPr="002202D1">
        <w:rPr>
          <w:rFonts w:ascii="Cambria" w:hAnsi="Cambria" w:cs="Arial"/>
          <w:sz w:val="22"/>
          <w:szCs w:val="22"/>
          <w:lang w:eastAsia="pl-PL"/>
        </w:rPr>
        <w:t xml:space="preserve"> być mniejsz</w:t>
      </w:r>
      <w:r w:rsidR="00C94C44" w:rsidRPr="002202D1">
        <w:rPr>
          <w:rFonts w:ascii="Cambria" w:hAnsi="Cambria" w:cs="Arial"/>
          <w:sz w:val="22"/>
          <w:szCs w:val="22"/>
          <w:lang w:eastAsia="pl-PL"/>
        </w:rPr>
        <w:t>e</w:t>
      </w:r>
      <w:r w:rsidRPr="002202D1">
        <w:rPr>
          <w:rFonts w:ascii="Cambria" w:hAnsi="Cambria" w:cs="Arial"/>
          <w:sz w:val="22"/>
          <w:szCs w:val="22"/>
          <w:lang w:eastAsia="pl-PL"/>
        </w:rPr>
        <w:t xml:space="preserve"> od ilości przedstawionej w </w:t>
      </w:r>
      <w:r w:rsidR="00904AAE" w:rsidRPr="002202D1">
        <w:rPr>
          <w:rFonts w:ascii="Cambria" w:hAnsi="Cambria" w:cs="Arial"/>
          <w:sz w:val="22"/>
          <w:szCs w:val="22"/>
          <w:lang w:eastAsia="pl-PL"/>
        </w:rPr>
        <w:t>SWZ</w:t>
      </w:r>
      <w:r w:rsidRPr="002202D1">
        <w:rPr>
          <w:rFonts w:ascii="Cambria" w:hAnsi="Cambria" w:cs="Arial"/>
          <w:sz w:val="22"/>
          <w:szCs w:val="22"/>
          <w:lang w:eastAsia="pl-PL"/>
        </w:rPr>
        <w:t>, co jednak nie może być podstawą do jakichkolwiek roszczeń Wykonawcy w stosunku do Zamawiającego</w:t>
      </w:r>
      <w:r w:rsidR="007B4395" w:rsidRPr="002202D1">
        <w:rPr>
          <w:rFonts w:ascii="Cambria" w:hAnsi="Cambria" w:cs="Arial"/>
          <w:sz w:val="22"/>
          <w:szCs w:val="22"/>
          <w:lang w:eastAsia="pl-PL"/>
        </w:rPr>
        <w:t xml:space="preserve"> niezależnie od ich podstawy prawnej</w:t>
      </w:r>
      <w:r w:rsidRPr="002202D1">
        <w:rPr>
          <w:rFonts w:ascii="Cambria" w:hAnsi="Cambria" w:cs="Arial"/>
          <w:sz w:val="22"/>
          <w:szCs w:val="22"/>
          <w:lang w:eastAsia="pl-PL"/>
        </w:rPr>
        <w:t>. Zamawiający może zlecić w trakcie realizacji Umowy zakres prac mniejszy niż wskazany w SWZ, jednakże nie mniej</w:t>
      </w:r>
      <w:r w:rsidR="00C94C44" w:rsidRPr="002202D1">
        <w:rPr>
          <w:rFonts w:ascii="Cambria" w:hAnsi="Cambria" w:cs="Arial"/>
          <w:sz w:val="22"/>
          <w:szCs w:val="22"/>
          <w:lang w:eastAsia="pl-PL"/>
        </w:rPr>
        <w:t>szy</w:t>
      </w:r>
      <w:r w:rsidRPr="002202D1">
        <w:rPr>
          <w:rFonts w:ascii="Cambria" w:hAnsi="Cambria" w:cs="Arial"/>
          <w:sz w:val="22"/>
          <w:szCs w:val="22"/>
          <w:lang w:eastAsia="pl-PL"/>
        </w:rPr>
        <w:t xml:space="preserve"> niż </w:t>
      </w:r>
      <w:r w:rsidR="00C94C44" w:rsidRPr="002202D1">
        <w:rPr>
          <w:rFonts w:ascii="Cambria" w:hAnsi="Cambria" w:cs="Arial"/>
          <w:sz w:val="22"/>
          <w:szCs w:val="22"/>
          <w:lang w:eastAsia="pl-PL"/>
        </w:rPr>
        <w:t xml:space="preserve">stanowiący równowartość </w:t>
      </w:r>
      <w:r w:rsidRPr="002202D1">
        <w:rPr>
          <w:rFonts w:ascii="Cambria" w:hAnsi="Cambria" w:cs="Arial"/>
          <w:sz w:val="22"/>
          <w:szCs w:val="22"/>
          <w:lang w:eastAsia="pl-PL"/>
        </w:rPr>
        <w:t>70 % W</w:t>
      </w:r>
      <w:r w:rsidR="00205D17" w:rsidRPr="002202D1">
        <w:rPr>
          <w:rFonts w:ascii="Cambria" w:hAnsi="Cambria" w:cs="Arial"/>
          <w:sz w:val="22"/>
          <w:szCs w:val="22"/>
          <w:lang w:eastAsia="pl-PL"/>
        </w:rPr>
        <w:t>ynagrodzenia</w:t>
      </w:r>
      <w:r w:rsidRPr="002202D1">
        <w:rPr>
          <w:rFonts w:ascii="Cambria" w:hAnsi="Cambria" w:cs="Arial"/>
          <w:sz w:val="22"/>
          <w:szCs w:val="22"/>
          <w:lang w:eastAsia="pl-PL"/>
        </w:rPr>
        <w:t xml:space="preserve">. </w:t>
      </w:r>
    </w:p>
    <w:p w14:paraId="28D2F1A5" w14:textId="428669D3" w:rsidR="0013110C" w:rsidRPr="002202D1" w:rsidRDefault="00963241" w:rsidP="007B6160">
      <w:pPr>
        <w:numPr>
          <w:ilvl w:val="0"/>
          <w:numId w:val="5"/>
        </w:numPr>
        <w:shd w:val="clear" w:color="auto" w:fill="FFFFFF" w:themeFill="background1"/>
        <w:suppressAutoHyphens w:val="0"/>
        <w:spacing w:before="120"/>
        <w:ind w:left="567" w:hanging="567"/>
        <w:jc w:val="both"/>
        <w:rPr>
          <w:rFonts w:ascii="Cambria" w:hAnsi="Cambria" w:cs="Arial"/>
          <w:sz w:val="22"/>
          <w:szCs w:val="22"/>
          <w:shd w:val="clear" w:color="auto" w:fill="FFFF00"/>
          <w:lang w:eastAsia="pl-PL"/>
        </w:rPr>
      </w:pPr>
      <w:r w:rsidRPr="002202D1">
        <w:rPr>
          <w:rFonts w:ascii="Cambria" w:hAnsi="Cambria" w:cs="Arial"/>
          <w:sz w:val="22"/>
          <w:szCs w:val="22"/>
          <w:lang w:eastAsia="pl-PL"/>
        </w:rPr>
        <w:t>Iloś</w:t>
      </w:r>
      <w:r w:rsidR="0084623C" w:rsidRPr="002202D1">
        <w:rPr>
          <w:rFonts w:ascii="Cambria" w:hAnsi="Cambria" w:cs="Arial"/>
          <w:sz w:val="22"/>
          <w:szCs w:val="22"/>
          <w:lang w:eastAsia="pl-PL"/>
        </w:rPr>
        <w:t>ci</w:t>
      </w:r>
      <w:r w:rsidRPr="002202D1">
        <w:rPr>
          <w:rFonts w:ascii="Cambria" w:hAnsi="Cambria" w:cs="Arial"/>
          <w:sz w:val="22"/>
          <w:szCs w:val="22"/>
          <w:lang w:eastAsia="pl-PL"/>
        </w:rPr>
        <w:t xml:space="preserve"> </w:t>
      </w:r>
      <w:r w:rsidR="00DE1823" w:rsidRPr="002202D1">
        <w:rPr>
          <w:rFonts w:ascii="Cambria" w:hAnsi="Cambria" w:cs="Arial"/>
          <w:sz w:val="22"/>
          <w:szCs w:val="22"/>
          <w:lang w:eastAsia="pl-PL"/>
        </w:rPr>
        <w:t xml:space="preserve">wskazane w SWZ dla każdej z kategorii sortymentów (tj. łącznie dla wszystkich sortymentów wchodzących w skład kategorii, odpowiednio, W – drewno wielkowymiarowe, S – drewno średniowymiarowe oraz M – drewno małowymiarowe) są oparte o szacunki brakarskie. W związku </w:t>
      </w:r>
      <w:r w:rsidR="00F31DCC" w:rsidRPr="002202D1">
        <w:rPr>
          <w:rFonts w:ascii="Cambria" w:hAnsi="Cambria" w:cs="Arial"/>
          <w:sz w:val="22"/>
          <w:szCs w:val="22"/>
          <w:lang w:eastAsia="pl-PL"/>
        </w:rPr>
        <w:t xml:space="preserve">z </w:t>
      </w:r>
      <w:r w:rsidR="00DE1823" w:rsidRPr="002202D1">
        <w:rPr>
          <w:rFonts w:ascii="Cambria" w:hAnsi="Cambria" w:cs="Arial"/>
          <w:sz w:val="22"/>
          <w:szCs w:val="22"/>
          <w:lang w:eastAsia="pl-PL"/>
        </w:rPr>
        <w:t>okolicznością, o której mowa w zdaniu poprzednim Strony potwierdzają sobie wzajemnie, że faktyczny rozmiar prac wykonywanych w ramach realizacji Przedmiotu Umowy w odniesieniu do każdej z kategorii z sortymentów może się różnić do 25% w stosunku</w:t>
      </w:r>
      <w:r w:rsidR="00250517" w:rsidRPr="002202D1">
        <w:rPr>
          <w:rFonts w:ascii="Cambria" w:hAnsi="Cambria" w:cs="Arial"/>
          <w:sz w:val="22"/>
          <w:szCs w:val="22"/>
          <w:lang w:eastAsia="pl-PL"/>
        </w:rPr>
        <w:t xml:space="preserve"> do</w:t>
      </w:r>
      <w:r w:rsidR="00DE1823" w:rsidRPr="002202D1">
        <w:rPr>
          <w:rFonts w:ascii="Cambria" w:hAnsi="Cambria" w:cs="Arial"/>
          <w:sz w:val="22"/>
          <w:szCs w:val="22"/>
          <w:lang w:eastAsia="pl-PL"/>
        </w:rPr>
        <w:t xml:space="preserve"> ilości określonej łącznie (sumarycznie) dla wszystkich sortymentów wchodzących w skład danej kategorii sortymentów. Okoliczność powyższa nie może być podstawą do jakichkolwiek roszczeń Wykonawcy w stosunku do Zamawiającego niezależnie od ich podstawy prawnej, poza roszczeniem o zapłatę </w:t>
      </w:r>
      <w:r w:rsidR="00720B82" w:rsidRPr="002202D1">
        <w:rPr>
          <w:rFonts w:ascii="Cambria" w:hAnsi="Cambria" w:cs="Arial"/>
          <w:sz w:val="22"/>
          <w:szCs w:val="22"/>
          <w:lang w:eastAsia="pl-PL"/>
        </w:rPr>
        <w:t>W</w:t>
      </w:r>
      <w:r w:rsidR="00A84EE7" w:rsidRPr="002202D1">
        <w:rPr>
          <w:rFonts w:ascii="Cambria" w:hAnsi="Cambria" w:cs="Arial"/>
          <w:sz w:val="22"/>
          <w:szCs w:val="22"/>
          <w:lang w:eastAsia="pl-PL"/>
        </w:rPr>
        <w:t xml:space="preserve">ynagrodzenia </w:t>
      </w:r>
      <w:r w:rsidR="00DE1823" w:rsidRPr="002202D1">
        <w:rPr>
          <w:rFonts w:ascii="Cambria" w:hAnsi="Cambria" w:cs="Arial"/>
          <w:sz w:val="22"/>
          <w:szCs w:val="22"/>
          <w:lang w:eastAsia="pl-PL"/>
        </w:rPr>
        <w:t>na zasadach określonych w Umowie</w:t>
      </w:r>
      <w:r w:rsidR="0013110C" w:rsidRPr="002202D1">
        <w:rPr>
          <w:rFonts w:ascii="Cambria" w:hAnsi="Cambria" w:cs="Arial"/>
          <w:sz w:val="22"/>
          <w:szCs w:val="22"/>
          <w:lang w:eastAsia="pl-PL"/>
        </w:rPr>
        <w:t xml:space="preserve">. </w:t>
      </w:r>
    </w:p>
    <w:p w14:paraId="3F8D0FB2" w14:textId="41F30D8B" w:rsidR="0013110C" w:rsidRPr="002202D1" w:rsidRDefault="0013110C" w:rsidP="007B6160">
      <w:pPr>
        <w:numPr>
          <w:ilvl w:val="0"/>
          <w:numId w:val="5"/>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3" w:name="_Hlk15289225"/>
      <w:r w:rsidRPr="002202D1">
        <w:rPr>
          <w:rFonts w:ascii="Cambria" w:hAnsi="Cambria" w:cs="Arial"/>
          <w:bCs/>
          <w:sz w:val="22"/>
          <w:szCs w:val="22"/>
          <w:lang w:eastAsia="en-US"/>
        </w:rPr>
        <w:t xml:space="preserve">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Pakietu. Z uwagi na faktyczną sytuację przyrodniczą lub pogodową, która może zaistnieć w trakcie realizacji Przedmiotu Umowy, a także nieprzewidzianą sytuację gospodarczo - ekonomiczną, Zamawiający </w:t>
      </w:r>
      <w:bookmarkStart w:id="4" w:name="_Hlk169534874"/>
      <w:r w:rsidR="00125E37" w:rsidRPr="002202D1">
        <w:rPr>
          <w:rFonts w:ascii="Cambria" w:hAnsi="Cambria" w:cs="Arial"/>
          <w:bCs/>
          <w:sz w:val="22"/>
          <w:szCs w:val="22"/>
          <w:lang w:eastAsia="en-US"/>
        </w:rPr>
        <w:t xml:space="preserve">w uzasadnionych przypadkach </w:t>
      </w:r>
      <w:bookmarkEnd w:id="4"/>
      <w:r w:rsidRPr="002202D1">
        <w:rPr>
          <w:rFonts w:ascii="Cambria" w:hAnsi="Cambria" w:cs="Arial"/>
          <w:bCs/>
          <w:sz w:val="22"/>
          <w:szCs w:val="22"/>
          <w:lang w:eastAsia="en-US"/>
        </w:rPr>
        <w:t>jest uprawniony do zmniejszenia lub zwiększenia ilości prac (czynności) planowanych do wykonania w danych lokalizacjach (adresach leśnych) wchodzących w skład Obszaru Realizacji Pakietu. Zwiększenie ilości prac nie oznacza wprowadzenia nowych prac, nieobjętych Przedmiotem Umowy. Należy je rozumieć jako zwiększenie ilości prac w jednej lokalizacji (adresie leśnym) na Obszarze Realizacji Pakietu (w tym również w lokalizacjach</w:t>
      </w:r>
      <w:r w:rsidRPr="002202D1">
        <w:rPr>
          <w:rFonts w:ascii="Cambria" w:hAnsi="Cambria"/>
          <w:sz w:val="22"/>
          <w:szCs w:val="22"/>
        </w:rPr>
        <w:t xml:space="preserve"> </w:t>
      </w:r>
      <w:r w:rsidRPr="002202D1">
        <w:rPr>
          <w:rFonts w:ascii="Cambria" w:hAnsi="Cambria" w:cs="Arial"/>
          <w:bCs/>
          <w:sz w:val="22"/>
          <w:szCs w:val="22"/>
          <w:lang w:eastAsia="en-US"/>
        </w:rPr>
        <w:t xml:space="preserve">na Obszarze Realizacji Pakietu niewskazanych wstępnie w </w:t>
      </w:r>
      <w:r w:rsidR="00904AAE" w:rsidRPr="002202D1">
        <w:rPr>
          <w:rFonts w:ascii="Cambria" w:hAnsi="Cambria" w:cs="Arial"/>
          <w:bCs/>
          <w:sz w:val="22"/>
          <w:szCs w:val="22"/>
          <w:lang w:eastAsia="en-US"/>
        </w:rPr>
        <w:t>SWZ</w:t>
      </w:r>
      <w:r w:rsidRPr="002202D1">
        <w:rPr>
          <w:rFonts w:ascii="Cambria" w:hAnsi="Cambria" w:cs="Arial"/>
          <w:bCs/>
          <w:sz w:val="22"/>
          <w:szCs w:val="22"/>
          <w:lang w:eastAsia="en-US"/>
        </w:rPr>
        <w:t xml:space="preserve">), przy jednoczesnym zmniejszeniu ilości prac w innej </w:t>
      </w:r>
      <w:bookmarkStart w:id="5" w:name="_Hlk15289075"/>
      <w:r w:rsidRPr="002202D1">
        <w:rPr>
          <w:rFonts w:ascii="Cambria" w:hAnsi="Cambria" w:cs="Arial"/>
          <w:bCs/>
          <w:sz w:val="22"/>
          <w:szCs w:val="22"/>
          <w:lang w:eastAsia="en-US"/>
        </w:rPr>
        <w:t>lokalizacji (adresie leśnym) na Obszarze Realizacji Pakietu</w:t>
      </w:r>
      <w:bookmarkEnd w:id="5"/>
      <w:r w:rsidRPr="002202D1">
        <w:rPr>
          <w:rFonts w:ascii="Cambria" w:hAnsi="Cambria" w:cs="Arial"/>
          <w:bCs/>
          <w:sz w:val="22"/>
          <w:szCs w:val="22"/>
          <w:lang w:eastAsia="en-US"/>
        </w:rPr>
        <w:t>, w ramach sumarycznych ilości poszczególnych prac wchodzących w zakres Przedmiotu Umowy określonych w SWZ, przypadających do wykonania na całym Obszarze Realizacji Pakietu</w:t>
      </w:r>
      <w:r w:rsidR="00C04492" w:rsidRPr="002202D1">
        <w:rPr>
          <w:rFonts w:ascii="Cambria" w:hAnsi="Cambria" w:cs="Arial"/>
          <w:bCs/>
          <w:sz w:val="22"/>
          <w:szCs w:val="22"/>
          <w:lang w:eastAsia="en-US"/>
        </w:rPr>
        <w:t>, z zastrzeżeniem uprawnień Zamawiającego dotyczących Opcji</w:t>
      </w:r>
      <w:r w:rsidRPr="002202D1">
        <w:rPr>
          <w:rFonts w:ascii="Cambria" w:hAnsi="Cambria" w:cs="Arial"/>
          <w:bCs/>
          <w:sz w:val="22"/>
          <w:szCs w:val="22"/>
          <w:lang w:eastAsia="en-US"/>
        </w:rPr>
        <w:t>.</w:t>
      </w:r>
    </w:p>
    <w:bookmarkEnd w:id="3"/>
    <w:p w14:paraId="21A007D1" w14:textId="2BCD4986" w:rsidR="0013110C" w:rsidRPr="002202D1" w:rsidRDefault="0013110C" w:rsidP="007B6160">
      <w:pPr>
        <w:numPr>
          <w:ilvl w:val="0"/>
          <w:numId w:val="5"/>
        </w:numPr>
        <w:shd w:val="clear" w:color="auto" w:fill="FFFFFF" w:themeFill="background1"/>
        <w:suppressAutoHyphens w:val="0"/>
        <w:spacing w:before="120"/>
        <w:ind w:left="567" w:hanging="567"/>
        <w:jc w:val="both"/>
        <w:rPr>
          <w:rFonts w:ascii="Cambria" w:hAnsi="Cambria" w:cs="Arial"/>
          <w:sz w:val="22"/>
          <w:szCs w:val="22"/>
          <w:shd w:val="clear" w:color="auto" w:fill="FFFF00"/>
          <w:lang w:eastAsia="pl-PL"/>
        </w:rPr>
      </w:pPr>
      <w:r w:rsidRPr="002202D1">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w:t>
      </w:r>
      <w:r w:rsidR="00904AAE" w:rsidRPr="002202D1">
        <w:rPr>
          <w:rFonts w:ascii="Cambria" w:hAnsi="Cambria" w:cs="Arial"/>
          <w:sz w:val="22"/>
          <w:szCs w:val="22"/>
          <w:lang w:eastAsia="pl-PL"/>
        </w:rPr>
        <w:t>SWZ</w:t>
      </w:r>
      <w:r w:rsidRPr="002202D1">
        <w:rPr>
          <w:rFonts w:ascii="Cambria" w:hAnsi="Cambria" w:cs="Arial"/>
          <w:sz w:val="22"/>
          <w:szCs w:val="22"/>
          <w:lang w:eastAsia="pl-PL"/>
        </w:rPr>
        <w:t xml:space="preserve">. Wykonawca oświadcza, iż zapoznał się z dokumentami wskazanymi w zdaniu poprzednim. </w:t>
      </w:r>
    </w:p>
    <w:p w14:paraId="1358A2D6" w14:textId="3EE25C87" w:rsidR="0013110C" w:rsidRPr="002202D1" w:rsidRDefault="0013110C" w:rsidP="007B6160">
      <w:pPr>
        <w:numPr>
          <w:ilvl w:val="0"/>
          <w:numId w:val="5"/>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Wykonawca oświadcza, iż jest mu wiadome, że Zamawiający </w:t>
      </w:r>
      <w:r w:rsidR="00D43135" w:rsidRPr="002202D1">
        <w:rPr>
          <w:rFonts w:ascii="Cambria" w:hAnsi="Cambria" w:cs="Arial"/>
          <w:sz w:val="22"/>
          <w:szCs w:val="22"/>
          <w:lang w:eastAsia="pl-PL"/>
        </w:rPr>
        <w:t xml:space="preserve">może </w:t>
      </w:r>
      <w:r w:rsidRPr="002202D1">
        <w:rPr>
          <w:rFonts w:ascii="Cambria" w:hAnsi="Cambria" w:cs="Arial"/>
          <w:sz w:val="22"/>
          <w:szCs w:val="22"/>
          <w:lang w:eastAsia="pl-PL"/>
        </w:rPr>
        <w:t>podlega</w:t>
      </w:r>
      <w:r w:rsidR="00D43135" w:rsidRPr="002202D1">
        <w:rPr>
          <w:rFonts w:ascii="Cambria" w:hAnsi="Cambria" w:cs="Arial"/>
          <w:sz w:val="22"/>
          <w:szCs w:val="22"/>
          <w:lang w:eastAsia="pl-PL"/>
        </w:rPr>
        <w:t>ć</w:t>
      </w:r>
      <w:r w:rsidRPr="002202D1">
        <w:rPr>
          <w:rFonts w:ascii="Cambria" w:hAnsi="Cambria" w:cs="Arial"/>
          <w:sz w:val="22"/>
          <w:szCs w:val="22"/>
          <w:lang w:eastAsia="pl-PL"/>
        </w:rPr>
        <w:t xml:space="preserve"> procesowi certyfikacji według standardów określonych przez FSC (</w:t>
      </w:r>
      <w:proofErr w:type="spellStart"/>
      <w:r w:rsidRPr="002202D1">
        <w:rPr>
          <w:rFonts w:ascii="Cambria" w:hAnsi="Cambria" w:cs="Arial"/>
          <w:i/>
          <w:iCs/>
          <w:sz w:val="22"/>
          <w:szCs w:val="22"/>
          <w:lang w:eastAsia="pl-PL"/>
        </w:rPr>
        <w:t>Forest</w:t>
      </w:r>
      <w:proofErr w:type="spellEnd"/>
      <w:r w:rsidRPr="002202D1">
        <w:rPr>
          <w:rFonts w:ascii="Cambria" w:hAnsi="Cambria" w:cs="Arial"/>
          <w:i/>
          <w:iCs/>
          <w:sz w:val="22"/>
          <w:szCs w:val="22"/>
          <w:lang w:eastAsia="pl-PL"/>
        </w:rPr>
        <w:t xml:space="preserve"> </w:t>
      </w:r>
      <w:proofErr w:type="spellStart"/>
      <w:r w:rsidRPr="002202D1">
        <w:rPr>
          <w:rFonts w:ascii="Cambria" w:hAnsi="Cambria" w:cs="Arial"/>
          <w:i/>
          <w:iCs/>
          <w:sz w:val="22"/>
          <w:szCs w:val="22"/>
          <w:lang w:eastAsia="pl-PL"/>
        </w:rPr>
        <w:t>Stewardship</w:t>
      </w:r>
      <w:proofErr w:type="spellEnd"/>
      <w:r w:rsidRPr="002202D1">
        <w:rPr>
          <w:rFonts w:ascii="Cambria" w:hAnsi="Cambria" w:cs="Arial"/>
          <w:i/>
          <w:iCs/>
          <w:sz w:val="22"/>
          <w:szCs w:val="22"/>
          <w:lang w:eastAsia="pl-PL"/>
        </w:rPr>
        <w:t xml:space="preserve"> </w:t>
      </w:r>
      <w:proofErr w:type="spellStart"/>
      <w:r w:rsidRPr="002202D1">
        <w:rPr>
          <w:rFonts w:ascii="Cambria" w:hAnsi="Cambria" w:cs="Arial"/>
          <w:i/>
          <w:iCs/>
          <w:sz w:val="22"/>
          <w:szCs w:val="22"/>
          <w:lang w:eastAsia="pl-PL"/>
        </w:rPr>
        <w:t>Council</w:t>
      </w:r>
      <w:proofErr w:type="spellEnd"/>
      <w:r w:rsidRPr="002202D1">
        <w:rPr>
          <w:rFonts w:ascii="Cambria" w:hAnsi="Cambria" w:cs="Arial"/>
          <w:sz w:val="22"/>
          <w:szCs w:val="22"/>
          <w:lang w:eastAsia="pl-PL"/>
        </w:rPr>
        <w:t xml:space="preserve">) oraz </w:t>
      </w:r>
      <w:r w:rsidRPr="002202D1">
        <w:rPr>
          <w:rFonts w:ascii="Cambria" w:hAnsi="Cambria"/>
          <w:sz w:val="22"/>
          <w:szCs w:val="22"/>
          <w:lang w:eastAsia="pl-PL"/>
        </w:rPr>
        <w:t xml:space="preserve">PEFC </w:t>
      </w:r>
      <w:proofErr w:type="spellStart"/>
      <w:r w:rsidRPr="002202D1">
        <w:rPr>
          <w:rFonts w:ascii="Cambria" w:hAnsi="Cambria"/>
          <w:sz w:val="22"/>
          <w:szCs w:val="22"/>
          <w:lang w:eastAsia="pl-PL"/>
        </w:rPr>
        <w:t>Council</w:t>
      </w:r>
      <w:proofErr w:type="spellEnd"/>
      <w:r w:rsidRPr="002202D1">
        <w:rPr>
          <w:rFonts w:ascii="Cambria" w:hAnsi="Cambria"/>
          <w:sz w:val="22"/>
          <w:szCs w:val="22"/>
          <w:lang w:eastAsia="pl-PL"/>
        </w:rPr>
        <w:t xml:space="preserve"> (</w:t>
      </w:r>
      <w:proofErr w:type="spellStart"/>
      <w:r w:rsidRPr="002202D1">
        <w:rPr>
          <w:rFonts w:ascii="Cambria" w:hAnsi="Cambria"/>
          <w:i/>
          <w:iCs/>
          <w:sz w:val="22"/>
          <w:szCs w:val="22"/>
          <w:lang w:eastAsia="pl-PL"/>
        </w:rPr>
        <w:t>Programme</w:t>
      </w:r>
      <w:proofErr w:type="spellEnd"/>
      <w:r w:rsidRPr="002202D1">
        <w:rPr>
          <w:rFonts w:ascii="Cambria" w:hAnsi="Cambria"/>
          <w:i/>
          <w:iCs/>
          <w:sz w:val="22"/>
          <w:szCs w:val="22"/>
          <w:lang w:eastAsia="pl-PL"/>
        </w:rPr>
        <w:t xml:space="preserve"> for the </w:t>
      </w:r>
      <w:proofErr w:type="spellStart"/>
      <w:r w:rsidRPr="002202D1">
        <w:rPr>
          <w:rFonts w:ascii="Cambria" w:hAnsi="Cambria"/>
          <w:i/>
          <w:iCs/>
          <w:sz w:val="22"/>
          <w:szCs w:val="22"/>
          <w:lang w:eastAsia="pl-PL"/>
        </w:rPr>
        <w:t>Endorsement</w:t>
      </w:r>
      <w:proofErr w:type="spellEnd"/>
      <w:r w:rsidRPr="002202D1">
        <w:rPr>
          <w:rFonts w:ascii="Cambria" w:hAnsi="Cambria"/>
          <w:i/>
          <w:iCs/>
          <w:sz w:val="22"/>
          <w:szCs w:val="22"/>
          <w:lang w:eastAsia="pl-PL"/>
        </w:rPr>
        <w:t xml:space="preserve"> of </w:t>
      </w:r>
      <w:proofErr w:type="spellStart"/>
      <w:r w:rsidRPr="002202D1">
        <w:rPr>
          <w:rFonts w:ascii="Cambria" w:hAnsi="Cambria"/>
          <w:i/>
          <w:iCs/>
          <w:sz w:val="22"/>
          <w:szCs w:val="22"/>
          <w:lang w:eastAsia="pl-PL"/>
        </w:rPr>
        <w:t>Forest</w:t>
      </w:r>
      <w:proofErr w:type="spellEnd"/>
      <w:r w:rsidRPr="002202D1">
        <w:rPr>
          <w:rFonts w:ascii="Cambria" w:hAnsi="Cambria"/>
          <w:i/>
          <w:iCs/>
          <w:sz w:val="22"/>
          <w:szCs w:val="22"/>
          <w:lang w:eastAsia="pl-PL"/>
        </w:rPr>
        <w:t xml:space="preserve"> </w:t>
      </w:r>
      <w:proofErr w:type="spellStart"/>
      <w:r w:rsidRPr="002202D1">
        <w:rPr>
          <w:rFonts w:ascii="Cambria" w:hAnsi="Cambria"/>
          <w:i/>
          <w:iCs/>
          <w:sz w:val="22"/>
          <w:szCs w:val="22"/>
          <w:lang w:eastAsia="pl-PL"/>
        </w:rPr>
        <w:t>Certification</w:t>
      </w:r>
      <w:proofErr w:type="spellEnd"/>
      <w:r w:rsidRPr="002202D1">
        <w:rPr>
          <w:rFonts w:ascii="Cambria" w:hAnsi="Cambria"/>
          <w:i/>
          <w:iCs/>
          <w:sz w:val="22"/>
          <w:szCs w:val="22"/>
          <w:lang w:eastAsia="pl-PL"/>
        </w:rPr>
        <w:t xml:space="preserve"> </w:t>
      </w:r>
      <w:proofErr w:type="spellStart"/>
      <w:r w:rsidRPr="002202D1">
        <w:rPr>
          <w:rFonts w:ascii="Cambria" w:hAnsi="Cambria"/>
          <w:i/>
          <w:iCs/>
          <w:sz w:val="22"/>
          <w:szCs w:val="22"/>
          <w:lang w:eastAsia="pl-PL"/>
        </w:rPr>
        <w:t>Schemes</w:t>
      </w:r>
      <w:proofErr w:type="spellEnd"/>
      <w:r w:rsidRPr="002202D1">
        <w:rPr>
          <w:rFonts w:ascii="Cambria" w:hAnsi="Cambria"/>
          <w:sz w:val="22"/>
          <w:szCs w:val="22"/>
          <w:lang w:eastAsia="pl-PL"/>
        </w:rPr>
        <w:t>).</w:t>
      </w:r>
      <w:r w:rsidRPr="002202D1">
        <w:rPr>
          <w:rFonts w:ascii="Cambria" w:hAnsi="Cambria" w:cs="Arial"/>
          <w:sz w:val="22"/>
          <w:szCs w:val="22"/>
          <w:lang w:eastAsia="pl-PL"/>
        </w:rPr>
        <w:t xml:space="preserve"> Wykonawca zobowiązany jest do umożliwienia przeprowadzenia prac audytorom FSC (</w:t>
      </w:r>
      <w:proofErr w:type="spellStart"/>
      <w:r w:rsidRPr="002202D1">
        <w:rPr>
          <w:rFonts w:ascii="Cambria" w:hAnsi="Cambria" w:cs="Arial"/>
          <w:i/>
          <w:iCs/>
          <w:sz w:val="22"/>
          <w:szCs w:val="22"/>
          <w:lang w:eastAsia="pl-PL"/>
        </w:rPr>
        <w:t>Forest</w:t>
      </w:r>
      <w:proofErr w:type="spellEnd"/>
      <w:r w:rsidRPr="002202D1">
        <w:rPr>
          <w:rFonts w:ascii="Cambria" w:hAnsi="Cambria" w:cs="Arial"/>
          <w:i/>
          <w:iCs/>
          <w:sz w:val="22"/>
          <w:szCs w:val="22"/>
          <w:lang w:eastAsia="pl-PL"/>
        </w:rPr>
        <w:t xml:space="preserve"> </w:t>
      </w:r>
      <w:proofErr w:type="spellStart"/>
      <w:r w:rsidRPr="002202D1">
        <w:rPr>
          <w:rFonts w:ascii="Cambria" w:hAnsi="Cambria" w:cs="Arial"/>
          <w:i/>
          <w:iCs/>
          <w:sz w:val="22"/>
          <w:szCs w:val="22"/>
          <w:lang w:eastAsia="pl-PL"/>
        </w:rPr>
        <w:t>Stewardship</w:t>
      </w:r>
      <w:proofErr w:type="spellEnd"/>
      <w:r w:rsidRPr="002202D1">
        <w:rPr>
          <w:rFonts w:ascii="Cambria" w:hAnsi="Cambria" w:cs="Arial"/>
          <w:i/>
          <w:iCs/>
          <w:sz w:val="22"/>
          <w:szCs w:val="22"/>
          <w:lang w:eastAsia="pl-PL"/>
        </w:rPr>
        <w:t xml:space="preserve"> </w:t>
      </w:r>
      <w:proofErr w:type="spellStart"/>
      <w:r w:rsidRPr="002202D1">
        <w:rPr>
          <w:rFonts w:ascii="Cambria" w:hAnsi="Cambria" w:cs="Arial"/>
          <w:i/>
          <w:iCs/>
          <w:sz w:val="22"/>
          <w:szCs w:val="22"/>
          <w:lang w:eastAsia="pl-PL"/>
        </w:rPr>
        <w:t>Council</w:t>
      </w:r>
      <w:proofErr w:type="spellEnd"/>
      <w:r w:rsidRPr="002202D1">
        <w:rPr>
          <w:rFonts w:ascii="Cambria" w:hAnsi="Cambria" w:cs="Arial"/>
          <w:sz w:val="22"/>
          <w:szCs w:val="22"/>
          <w:lang w:eastAsia="pl-PL"/>
        </w:rPr>
        <w:t xml:space="preserve">) oraz PEFC </w:t>
      </w:r>
      <w:proofErr w:type="spellStart"/>
      <w:r w:rsidRPr="002202D1">
        <w:rPr>
          <w:rFonts w:ascii="Cambria" w:hAnsi="Cambria" w:cs="Arial"/>
          <w:sz w:val="22"/>
          <w:szCs w:val="22"/>
          <w:lang w:eastAsia="pl-PL"/>
        </w:rPr>
        <w:t>Council</w:t>
      </w:r>
      <w:proofErr w:type="spellEnd"/>
      <w:r w:rsidRPr="002202D1">
        <w:rPr>
          <w:rFonts w:ascii="Cambria" w:hAnsi="Cambria" w:cs="Arial"/>
          <w:sz w:val="22"/>
          <w:szCs w:val="22"/>
          <w:lang w:eastAsia="pl-PL"/>
        </w:rPr>
        <w:t xml:space="preserve"> (</w:t>
      </w:r>
      <w:proofErr w:type="spellStart"/>
      <w:r w:rsidRPr="002202D1">
        <w:rPr>
          <w:rFonts w:ascii="Cambria" w:hAnsi="Cambria" w:cs="Arial"/>
          <w:i/>
          <w:iCs/>
          <w:sz w:val="22"/>
          <w:szCs w:val="22"/>
          <w:lang w:eastAsia="pl-PL"/>
        </w:rPr>
        <w:t>Programme</w:t>
      </w:r>
      <w:proofErr w:type="spellEnd"/>
      <w:r w:rsidRPr="002202D1">
        <w:rPr>
          <w:rFonts w:ascii="Cambria" w:hAnsi="Cambria" w:cs="Arial"/>
          <w:i/>
          <w:iCs/>
          <w:sz w:val="22"/>
          <w:szCs w:val="22"/>
          <w:lang w:eastAsia="pl-PL"/>
        </w:rPr>
        <w:t xml:space="preserve"> for the </w:t>
      </w:r>
      <w:proofErr w:type="spellStart"/>
      <w:r w:rsidRPr="002202D1">
        <w:rPr>
          <w:rFonts w:ascii="Cambria" w:hAnsi="Cambria" w:cs="Arial"/>
          <w:i/>
          <w:iCs/>
          <w:sz w:val="22"/>
          <w:szCs w:val="22"/>
          <w:lang w:eastAsia="pl-PL"/>
        </w:rPr>
        <w:t>Endorsement</w:t>
      </w:r>
      <w:proofErr w:type="spellEnd"/>
      <w:r w:rsidRPr="002202D1">
        <w:rPr>
          <w:rFonts w:ascii="Cambria" w:hAnsi="Cambria" w:cs="Arial"/>
          <w:i/>
          <w:iCs/>
          <w:sz w:val="22"/>
          <w:szCs w:val="22"/>
          <w:lang w:eastAsia="pl-PL"/>
        </w:rPr>
        <w:t xml:space="preserve"> of </w:t>
      </w:r>
      <w:proofErr w:type="spellStart"/>
      <w:r w:rsidRPr="002202D1">
        <w:rPr>
          <w:rFonts w:ascii="Cambria" w:hAnsi="Cambria" w:cs="Arial"/>
          <w:i/>
          <w:iCs/>
          <w:sz w:val="22"/>
          <w:szCs w:val="22"/>
          <w:lang w:eastAsia="pl-PL"/>
        </w:rPr>
        <w:t>Forest</w:t>
      </w:r>
      <w:proofErr w:type="spellEnd"/>
      <w:r w:rsidRPr="002202D1">
        <w:rPr>
          <w:rFonts w:ascii="Cambria" w:hAnsi="Cambria" w:cs="Arial"/>
          <w:i/>
          <w:iCs/>
          <w:sz w:val="22"/>
          <w:szCs w:val="22"/>
          <w:lang w:eastAsia="pl-PL"/>
        </w:rPr>
        <w:t xml:space="preserve"> </w:t>
      </w:r>
      <w:proofErr w:type="spellStart"/>
      <w:r w:rsidRPr="002202D1">
        <w:rPr>
          <w:rFonts w:ascii="Cambria" w:hAnsi="Cambria" w:cs="Arial"/>
          <w:i/>
          <w:iCs/>
          <w:sz w:val="22"/>
          <w:szCs w:val="22"/>
          <w:lang w:eastAsia="pl-PL"/>
        </w:rPr>
        <w:t>Certification</w:t>
      </w:r>
      <w:proofErr w:type="spellEnd"/>
      <w:r w:rsidRPr="002202D1">
        <w:rPr>
          <w:rFonts w:ascii="Cambria" w:hAnsi="Cambria" w:cs="Arial"/>
          <w:i/>
          <w:iCs/>
          <w:sz w:val="22"/>
          <w:szCs w:val="22"/>
          <w:lang w:eastAsia="pl-PL"/>
        </w:rPr>
        <w:t xml:space="preserve"> </w:t>
      </w:r>
      <w:proofErr w:type="spellStart"/>
      <w:r w:rsidRPr="002202D1">
        <w:rPr>
          <w:rFonts w:ascii="Cambria" w:hAnsi="Cambria" w:cs="Arial"/>
          <w:i/>
          <w:iCs/>
          <w:sz w:val="22"/>
          <w:szCs w:val="22"/>
          <w:lang w:eastAsia="pl-PL"/>
        </w:rPr>
        <w:t>Schemes</w:t>
      </w:r>
      <w:proofErr w:type="spellEnd"/>
      <w:r w:rsidRPr="002202D1">
        <w:rPr>
          <w:rFonts w:ascii="Cambria" w:hAnsi="Cambria" w:cs="Arial"/>
          <w:sz w:val="22"/>
          <w:szCs w:val="22"/>
          <w:lang w:eastAsia="pl-PL"/>
        </w:rPr>
        <w:t xml:space="preserve">) w zakresie certyfikacji w trakcie realizacji Przedmiotu Umowy. </w:t>
      </w:r>
    </w:p>
    <w:p w14:paraId="40E4ED4C" w14:textId="77777777" w:rsidR="004A4973" w:rsidRPr="002202D1" w:rsidRDefault="004A4973" w:rsidP="007B6160">
      <w:pPr>
        <w:numPr>
          <w:ilvl w:val="0"/>
          <w:numId w:val="5"/>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lastRenderedPageBreak/>
        <w:t xml:space="preserve">W przypadku wystąpienia pożaru Wykonawca zobowiązany jest do zaniechania czynności związanych z wykonywaniem Przedmiotu Umowy w zakresie, w jakim pożar uniemożliwia realizację Przedmiotu Umowy oraz do bezzwłocznego zaalarmowania o powyższych zdarzeniach Straży Pożarnej, Przedstawiciela Zamawiającego oraz Punktu Alarmowo – Dyspozycyjnego Nadleśnictwa. </w:t>
      </w:r>
    </w:p>
    <w:p w14:paraId="07FBF295" w14:textId="1AF42BC6" w:rsidR="004A4973" w:rsidRPr="002202D1" w:rsidRDefault="00F412E1" w:rsidP="007B6160">
      <w:pPr>
        <w:numPr>
          <w:ilvl w:val="0"/>
          <w:numId w:val="5"/>
        </w:numPr>
        <w:shd w:val="clear" w:color="auto" w:fill="FFFFFF" w:themeFill="background1"/>
        <w:suppressAutoHyphens w:val="0"/>
        <w:spacing w:before="120"/>
        <w:ind w:left="567" w:hanging="567"/>
        <w:jc w:val="both"/>
        <w:rPr>
          <w:rFonts w:ascii="Cambria" w:hAnsi="Cambria" w:cs="Arial"/>
          <w:sz w:val="22"/>
          <w:szCs w:val="22"/>
          <w:lang w:eastAsia="pl-PL"/>
        </w:rPr>
      </w:pPr>
      <w:bookmarkStart w:id="6" w:name="_Hlk142052989"/>
      <w:r w:rsidRPr="002202D1">
        <w:rPr>
          <w:rFonts w:ascii="Cambria" w:hAnsi="Cambria" w:cs="Arial"/>
          <w:sz w:val="22"/>
          <w:szCs w:val="22"/>
          <w:lang w:eastAsia="pl-PL"/>
        </w:rPr>
        <w:t xml:space="preserve">Wykonawca obowiązany jest do wzięcia udziału w </w:t>
      </w:r>
      <w:bookmarkStart w:id="7" w:name="_Hlk169532531"/>
      <w:r w:rsidRPr="002202D1">
        <w:rPr>
          <w:rFonts w:ascii="Cambria" w:hAnsi="Cambria" w:cs="Arial"/>
          <w:sz w:val="22"/>
          <w:szCs w:val="22"/>
          <w:lang w:eastAsia="pl-PL"/>
        </w:rPr>
        <w:t xml:space="preserve">akcji mającej na celu zlikwidowanie istniejącego zagrożenia powstałego na skutek pożaru </w:t>
      </w:r>
      <w:bookmarkEnd w:id="7"/>
      <w:r w:rsidRPr="002202D1">
        <w:rPr>
          <w:rFonts w:ascii="Cambria" w:hAnsi="Cambria" w:cs="Arial"/>
          <w:sz w:val="22"/>
          <w:szCs w:val="22"/>
          <w:lang w:eastAsia="pl-PL"/>
        </w:rPr>
        <w:t>oraz udostępnienie sprzętu i osób do zabezpieczenia pożarzyska i wsparcia w akcji gaśniczej, zgodnie z przepisami o ochronie przeciwpożarowej. Koszty związane z ww. czynnościami pokrywa Zamawiający.</w:t>
      </w:r>
      <w:r w:rsidR="000C453F" w:rsidRPr="002202D1">
        <w:rPr>
          <w:rFonts w:ascii="Cambria" w:hAnsi="Cambria" w:cs="Arial"/>
          <w:sz w:val="22"/>
          <w:szCs w:val="22"/>
          <w:lang w:eastAsia="pl-PL"/>
        </w:rPr>
        <w:t xml:space="preserve"> </w:t>
      </w:r>
      <w:r w:rsidR="00174D5D" w:rsidRPr="002202D1">
        <w:rPr>
          <w:rFonts w:ascii="Cambria" w:hAnsi="Cambria" w:cs="Arial"/>
          <w:sz w:val="22"/>
          <w:szCs w:val="22"/>
          <w:lang w:eastAsia="pl-PL"/>
        </w:rPr>
        <w:t>O z</w:t>
      </w:r>
      <w:r w:rsidR="000C453F" w:rsidRPr="002202D1">
        <w:rPr>
          <w:rFonts w:ascii="Cambria" w:hAnsi="Cambria" w:cs="Arial"/>
          <w:sz w:val="22"/>
          <w:szCs w:val="22"/>
          <w:lang w:eastAsia="pl-PL"/>
        </w:rPr>
        <w:t>akończeni</w:t>
      </w:r>
      <w:r w:rsidR="00174D5D" w:rsidRPr="002202D1">
        <w:rPr>
          <w:rFonts w:ascii="Cambria" w:hAnsi="Cambria" w:cs="Arial"/>
          <w:sz w:val="22"/>
          <w:szCs w:val="22"/>
          <w:lang w:eastAsia="pl-PL"/>
        </w:rPr>
        <w:t>u</w:t>
      </w:r>
      <w:r w:rsidR="000C453F" w:rsidRPr="002202D1">
        <w:rPr>
          <w:rFonts w:ascii="Cambria" w:hAnsi="Cambria" w:cs="Arial"/>
          <w:sz w:val="22"/>
          <w:szCs w:val="22"/>
          <w:lang w:eastAsia="pl-PL"/>
        </w:rPr>
        <w:t xml:space="preserve"> udziału </w:t>
      </w:r>
      <w:r w:rsidR="00174D5D" w:rsidRPr="002202D1">
        <w:rPr>
          <w:rFonts w:ascii="Cambria" w:hAnsi="Cambria" w:cs="Arial"/>
          <w:sz w:val="22"/>
          <w:szCs w:val="22"/>
          <w:lang w:eastAsia="pl-PL"/>
        </w:rPr>
        <w:t xml:space="preserve">w </w:t>
      </w:r>
      <w:r w:rsidR="000C453F" w:rsidRPr="002202D1">
        <w:rPr>
          <w:rFonts w:ascii="Cambria" w:hAnsi="Cambria" w:cs="Arial"/>
          <w:sz w:val="22"/>
          <w:szCs w:val="22"/>
          <w:lang w:eastAsia="pl-PL"/>
        </w:rPr>
        <w:t>akcji</w:t>
      </w:r>
      <w:r w:rsidR="00174D5D" w:rsidRPr="002202D1">
        <w:rPr>
          <w:rFonts w:ascii="Cambria" w:hAnsi="Cambria" w:cs="Arial"/>
          <w:sz w:val="22"/>
          <w:szCs w:val="22"/>
          <w:lang w:eastAsia="pl-PL"/>
        </w:rPr>
        <w:t xml:space="preserve">, o której mowa w zdaniu poprzednim Wykonawca zawiadomi Zamawiającego poprzez wysłanie wiadomości sms na numer telefonu </w:t>
      </w:r>
      <w:bookmarkEnd w:id="6"/>
      <w:r w:rsidR="00174D5D" w:rsidRPr="002202D1">
        <w:rPr>
          <w:rFonts w:ascii="Cambria" w:hAnsi="Cambria" w:cs="Arial"/>
          <w:sz w:val="22"/>
          <w:szCs w:val="22"/>
          <w:lang w:eastAsia="pl-PL"/>
        </w:rPr>
        <w:t>lub poprzez wysłanie wiadomości na adres e-mail Przedstawiciela Zamawiającego.</w:t>
      </w:r>
    </w:p>
    <w:p w14:paraId="380C4750" w14:textId="77777777" w:rsidR="00174D5D" w:rsidRPr="002202D1" w:rsidRDefault="00174D5D" w:rsidP="007B6160">
      <w:pPr>
        <w:shd w:val="clear" w:color="auto" w:fill="FFFFFF" w:themeFill="background1"/>
        <w:suppressAutoHyphens w:val="0"/>
        <w:spacing w:before="120"/>
        <w:ind w:left="567"/>
        <w:jc w:val="both"/>
        <w:rPr>
          <w:rFonts w:ascii="Cambria" w:hAnsi="Cambria" w:cs="Arial"/>
          <w:sz w:val="22"/>
          <w:szCs w:val="22"/>
          <w:lang w:eastAsia="pl-PL"/>
        </w:rPr>
      </w:pPr>
    </w:p>
    <w:p w14:paraId="27C2A763" w14:textId="2DA3DE2C" w:rsidR="004A4973" w:rsidRPr="002202D1" w:rsidRDefault="004A4973" w:rsidP="007B6160">
      <w:pPr>
        <w:shd w:val="clear" w:color="auto" w:fill="FFFFFF" w:themeFill="background1"/>
        <w:suppressAutoHyphens w:val="0"/>
        <w:spacing w:before="120"/>
        <w:ind w:left="567"/>
        <w:jc w:val="center"/>
        <w:rPr>
          <w:rFonts w:ascii="Cambria" w:hAnsi="Cambria" w:cs="Arial"/>
          <w:sz w:val="22"/>
          <w:szCs w:val="22"/>
          <w:lang w:eastAsia="pl-PL"/>
        </w:rPr>
      </w:pPr>
      <w:r w:rsidRPr="002202D1">
        <w:rPr>
          <w:rFonts w:ascii="Cambria" w:hAnsi="Cambria" w:cs="Arial"/>
          <w:b/>
          <w:sz w:val="22"/>
          <w:szCs w:val="22"/>
          <w:lang w:eastAsia="pl-PL"/>
        </w:rPr>
        <w:t>§ 2</w:t>
      </w:r>
      <w:r w:rsidRPr="002202D1">
        <w:rPr>
          <w:rFonts w:ascii="Cambria" w:hAnsi="Cambria" w:cs="Arial"/>
          <w:b/>
          <w:sz w:val="22"/>
          <w:szCs w:val="22"/>
          <w:lang w:eastAsia="pl-PL"/>
        </w:rPr>
        <w:br/>
        <w:t>Opcja</w:t>
      </w:r>
    </w:p>
    <w:p w14:paraId="151C49F4" w14:textId="6B7F4010" w:rsidR="004A4973" w:rsidRPr="002202D1" w:rsidRDefault="00AA728F" w:rsidP="007B6160">
      <w:pPr>
        <w:pStyle w:val="Akapitzlist"/>
        <w:numPr>
          <w:ilvl w:val="6"/>
          <w:numId w:val="5"/>
        </w:numPr>
        <w:shd w:val="clear" w:color="auto" w:fill="FFFFFF" w:themeFill="background1"/>
        <w:tabs>
          <w:tab w:val="left" w:pos="567"/>
        </w:tabs>
        <w:suppressAutoHyphens w:val="0"/>
        <w:spacing w:before="120"/>
        <w:ind w:left="567"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W ramach realizacji </w:t>
      </w:r>
      <w:r w:rsidR="004A4973" w:rsidRPr="002202D1">
        <w:rPr>
          <w:rFonts w:ascii="Cambria" w:hAnsi="Cambria" w:cs="Arial"/>
          <w:sz w:val="22"/>
          <w:szCs w:val="22"/>
          <w:lang w:eastAsia="pl-PL"/>
        </w:rPr>
        <w:t xml:space="preserve">Przedmiotu </w:t>
      </w:r>
      <w:r w:rsidRPr="002202D1">
        <w:rPr>
          <w:rFonts w:ascii="Cambria" w:hAnsi="Cambria" w:cs="Arial"/>
          <w:sz w:val="22"/>
          <w:szCs w:val="22"/>
          <w:lang w:eastAsia="pl-PL"/>
        </w:rPr>
        <w:t>Umowy Zamawiający jest uprawniony zlecić Wykonawcy dodatkow</w:t>
      </w:r>
      <w:r w:rsidR="00D431A1" w:rsidRPr="002202D1">
        <w:rPr>
          <w:rFonts w:ascii="Cambria" w:hAnsi="Cambria" w:cs="Arial"/>
          <w:sz w:val="22"/>
          <w:szCs w:val="22"/>
          <w:lang w:eastAsia="pl-PL"/>
        </w:rPr>
        <w:t xml:space="preserve">e ilości prac </w:t>
      </w:r>
      <w:r w:rsidRPr="002202D1">
        <w:rPr>
          <w:rFonts w:ascii="Cambria" w:hAnsi="Cambria" w:cs="Arial"/>
          <w:sz w:val="22"/>
          <w:szCs w:val="22"/>
          <w:lang w:eastAsia="pl-PL"/>
        </w:rPr>
        <w:t xml:space="preserve">w stosunku </w:t>
      </w:r>
      <w:r w:rsidR="00FB4710" w:rsidRPr="002202D1">
        <w:rPr>
          <w:rFonts w:ascii="Cambria" w:hAnsi="Cambria" w:cs="Arial"/>
          <w:sz w:val="22"/>
          <w:szCs w:val="22"/>
          <w:lang w:eastAsia="pl-PL"/>
        </w:rPr>
        <w:t xml:space="preserve">do </w:t>
      </w:r>
      <w:r w:rsidR="00D431A1" w:rsidRPr="002202D1">
        <w:rPr>
          <w:rFonts w:ascii="Cambria" w:hAnsi="Cambria" w:cs="Arial"/>
          <w:sz w:val="22"/>
          <w:szCs w:val="22"/>
          <w:lang w:eastAsia="pl-PL"/>
        </w:rPr>
        <w:t>ilości wskazan</w:t>
      </w:r>
      <w:r w:rsidR="008549D9" w:rsidRPr="002202D1">
        <w:rPr>
          <w:rFonts w:ascii="Cambria" w:hAnsi="Cambria" w:cs="Arial"/>
          <w:sz w:val="22"/>
          <w:szCs w:val="22"/>
          <w:lang w:eastAsia="pl-PL"/>
        </w:rPr>
        <w:t xml:space="preserve">ych </w:t>
      </w:r>
      <w:r w:rsidR="00D431A1" w:rsidRPr="002202D1">
        <w:rPr>
          <w:rFonts w:ascii="Cambria" w:hAnsi="Cambria" w:cs="Arial"/>
          <w:sz w:val="22"/>
          <w:szCs w:val="22"/>
          <w:lang w:eastAsia="pl-PL"/>
        </w:rPr>
        <w:t xml:space="preserve">w </w:t>
      </w:r>
      <w:r w:rsidRPr="002202D1">
        <w:rPr>
          <w:rFonts w:ascii="Cambria" w:hAnsi="Cambria" w:cs="Arial"/>
          <w:sz w:val="22"/>
          <w:szCs w:val="22"/>
          <w:lang w:eastAsia="pl-PL"/>
        </w:rPr>
        <w:t>każdej z pozycji kosztorysu ofertowego stanowiącego część Oferty</w:t>
      </w:r>
      <w:r w:rsidR="004E6E23" w:rsidRPr="002202D1">
        <w:rPr>
          <w:rFonts w:ascii="Cambria" w:hAnsi="Cambria" w:cs="Arial"/>
          <w:sz w:val="22"/>
          <w:szCs w:val="22"/>
          <w:lang w:eastAsia="pl-PL"/>
        </w:rPr>
        <w:t xml:space="preserve"> </w:t>
      </w:r>
      <w:r w:rsidRPr="002202D1">
        <w:rPr>
          <w:rFonts w:ascii="Cambria" w:hAnsi="Cambria" w:cs="Arial"/>
          <w:sz w:val="22"/>
          <w:szCs w:val="22"/>
          <w:lang w:eastAsia="pl-PL"/>
        </w:rPr>
        <w:t xml:space="preserve">(„Opcja”). </w:t>
      </w:r>
    </w:p>
    <w:p w14:paraId="0117557F" w14:textId="4ECF3F65" w:rsidR="00AA728F" w:rsidRPr="002202D1" w:rsidRDefault="0037711E" w:rsidP="007B6160">
      <w:pPr>
        <w:pStyle w:val="Akapitzlist"/>
        <w:numPr>
          <w:ilvl w:val="6"/>
          <w:numId w:val="5"/>
        </w:numPr>
        <w:shd w:val="clear" w:color="auto" w:fill="FFFFFF" w:themeFill="background1"/>
        <w:tabs>
          <w:tab w:val="left" w:pos="567"/>
        </w:tabs>
        <w:suppressAutoHyphens w:val="0"/>
        <w:spacing w:before="120"/>
        <w:ind w:left="567"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Wykonawca nie może odmówić zrealizowania prac objętych przedmiotem Opcji, co nie uchybia jego uprawnieniom, o których mowa w § </w:t>
      </w:r>
      <w:r w:rsidR="004A4973" w:rsidRPr="002202D1">
        <w:rPr>
          <w:rFonts w:ascii="Cambria" w:hAnsi="Cambria" w:cs="Arial"/>
          <w:sz w:val="22"/>
          <w:szCs w:val="22"/>
          <w:lang w:eastAsia="pl-PL"/>
        </w:rPr>
        <w:t>3</w:t>
      </w:r>
      <w:r w:rsidRPr="002202D1">
        <w:rPr>
          <w:rFonts w:ascii="Cambria" w:hAnsi="Cambria" w:cs="Arial"/>
          <w:sz w:val="22"/>
          <w:szCs w:val="22"/>
          <w:lang w:eastAsia="pl-PL"/>
        </w:rPr>
        <w:t xml:space="preserve"> ust. 1</w:t>
      </w:r>
      <w:r w:rsidR="00D22594" w:rsidRPr="002202D1">
        <w:rPr>
          <w:rFonts w:ascii="Cambria" w:hAnsi="Cambria" w:cs="Arial"/>
          <w:sz w:val="22"/>
          <w:szCs w:val="22"/>
          <w:lang w:eastAsia="pl-PL"/>
        </w:rPr>
        <w:t>3</w:t>
      </w:r>
      <w:r w:rsidRPr="002202D1">
        <w:rPr>
          <w:rFonts w:ascii="Cambria" w:hAnsi="Cambria" w:cs="Arial"/>
          <w:sz w:val="22"/>
          <w:szCs w:val="22"/>
          <w:lang w:eastAsia="pl-PL"/>
        </w:rPr>
        <w:t xml:space="preserve">. </w:t>
      </w:r>
    </w:p>
    <w:p w14:paraId="212A6BDE" w14:textId="7FBFD5F0" w:rsidR="004A4973" w:rsidRPr="002202D1" w:rsidRDefault="00AA728F" w:rsidP="007B6160">
      <w:pPr>
        <w:pStyle w:val="Akapitzlist"/>
        <w:numPr>
          <w:ilvl w:val="6"/>
          <w:numId w:val="5"/>
        </w:numPr>
        <w:shd w:val="clear" w:color="auto" w:fill="FFFFFF" w:themeFill="background1"/>
        <w:tabs>
          <w:tab w:val="left" w:pos="567"/>
        </w:tabs>
        <w:suppressAutoHyphens w:val="0"/>
        <w:spacing w:before="120"/>
        <w:ind w:left="567"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Zamawiający nie jest zobowiązany do zlecenia prac objętych przedmiotem Opcji, a Wykonawcy nie służy roszczenie o ich zlecenie.  </w:t>
      </w:r>
    </w:p>
    <w:p w14:paraId="2C3DBC2D" w14:textId="7D7F46A1" w:rsidR="00AA728F" w:rsidRPr="002202D1" w:rsidRDefault="00AA728F" w:rsidP="007B6160">
      <w:pPr>
        <w:pStyle w:val="Akapitzlist"/>
        <w:numPr>
          <w:ilvl w:val="6"/>
          <w:numId w:val="5"/>
        </w:numPr>
        <w:shd w:val="clear" w:color="auto" w:fill="FFFFFF" w:themeFill="background1"/>
        <w:tabs>
          <w:tab w:val="left" w:pos="567"/>
        </w:tabs>
        <w:suppressAutoHyphens w:val="0"/>
        <w:spacing w:before="120"/>
        <w:ind w:left="567"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Skorzystanie z Opcji może nastąpić przez cały okres realizacji Przedmiotu Umowy, o którym mowa w § </w:t>
      </w:r>
      <w:r w:rsidR="008856FA" w:rsidRPr="002202D1">
        <w:rPr>
          <w:rFonts w:ascii="Cambria" w:hAnsi="Cambria" w:cs="Arial"/>
          <w:sz w:val="22"/>
          <w:szCs w:val="22"/>
          <w:lang w:eastAsia="pl-PL"/>
        </w:rPr>
        <w:t>4</w:t>
      </w:r>
      <w:r w:rsidRPr="002202D1">
        <w:rPr>
          <w:rFonts w:ascii="Cambria" w:hAnsi="Cambria" w:cs="Arial"/>
          <w:sz w:val="22"/>
          <w:szCs w:val="22"/>
          <w:lang w:eastAsia="pl-PL"/>
        </w:rPr>
        <w:t xml:space="preserve"> ust. 1. </w:t>
      </w:r>
      <w:r w:rsidRPr="002202D1">
        <w:rPr>
          <w:rFonts w:ascii="Cambria" w:hAnsi="Cambria" w:cs="Arial"/>
          <w:sz w:val="22"/>
          <w:szCs w:val="22"/>
        </w:rPr>
        <w:t xml:space="preserve">Zamawiający przewiduje możliwość skorzystania z Opcji w przypadku: </w:t>
      </w:r>
    </w:p>
    <w:p w14:paraId="2FD3D199" w14:textId="2F2B282A" w:rsidR="0086549C" w:rsidRPr="002202D1" w:rsidRDefault="0086549C" w:rsidP="007B6160">
      <w:pPr>
        <w:shd w:val="clear" w:color="auto" w:fill="FFFFFF" w:themeFill="background1"/>
        <w:suppressAutoHyphens w:val="0"/>
        <w:spacing w:before="120"/>
        <w:ind w:left="1134" w:hanging="567"/>
        <w:jc w:val="both"/>
        <w:rPr>
          <w:rFonts w:ascii="Cambria" w:hAnsi="Cambria" w:cs="Arial"/>
          <w:sz w:val="22"/>
          <w:szCs w:val="22"/>
        </w:rPr>
      </w:pPr>
      <w:r w:rsidRPr="002202D1">
        <w:rPr>
          <w:rFonts w:ascii="Cambria" w:hAnsi="Cambria" w:cs="Arial"/>
          <w:sz w:val="22"/>
          <w:szCs w:val="22"/>
        </w:rPr>
        <w:t xml:space="preserve">1) </w:t>
      </w:r>
      <w:r w:rsidRPr="002202D1">
        <w:rPr>
          <w:rFonts w:ascii="Cambria" w:hAnsi="Cambria" w:cs="Arial"/>
          <w:sz w:val="22"/>
          <w:szCs w:val="22"/>
        </w:rPr>
        <w:tab/>
      </w:r>
      <w:bookmarkStart w:id="8" w:name="_Hlk107905762"/>
      <w:r w:rsidRPr="002202D1">
        <w:rPr>
          <w:rFonts w:ascii="Cambria" w:hAnsi="Cambria" w:cs="Arial"/>
          <w:sz w:val="22"/>
          <w:szCs w:val="22"/>
        </w:rPr>
        <w:t xml:space="preserve">wystąpienia </w:t>
      </w:r>
      <w:r w:rsidR="002A621C" w:rsidRPr="002202D1">
        <w:rPr>
          <w:rFonts w:ascii="Cambria" w:hAnsi="Cambria" w:cs="Arial"/>
          <w:sz w:val="22"/>
          <w:szCs w:val="22"/>
        </w:rPr>
        <w:t>konieczności</w:t>
      </w:r>
      <w:r w:rsidRPr="002202D1">
        <w:rPr>
          <w:rFonts w:ascii="Cambria" w:hAnsi="Cambria" w:cs="Arial"/>
          <w:sz w:val="22"/>
          <w:szCs w:val="22"/>
        </w:rPr>
        <w:t xml:space="preserve"> zwiększenia zakresu rzeczowego usług stanowiących przedmiot zamówienia w następstwie przyczyn przyrodniczych, klimatycznych, atmosferycznych </w:t>
      </w:r>
      <w:bookmarkStart w:id="9" w:name="_Hlk142036803"/>
      <w:r w:rsidRPr="002202D1">
        <w:rPr>
          <w:rFonts w:ascii="Cambria" w:hAnsi="Cambria" w:cs="Arial"/>
          <w:sz w:val="22"/>
          <w:szCs w:val="22"/>
        </w:rPr>
        <w:t xml:space="preserve">bądź związanych z </w:t>
      </w:r>
      <w:r w:rsidR="002A621C" w:rsidRPr="002202D1">
        <w:rPr>
          <w:rFonts w:ascii="Cambria" w:hAnsi="Cambria" w:cs="Arial"/>
          <w:sz w:val="22"/>
          <w:szCs w:val="22"/>
        </w:rPr>
        <w:t xml:space="preserve">prawidłowym </w:t>
      </w:r>
      <w:r w:rsidRPr="002202D1">
        <w:rPr>
          <w:rFonts w:ascii="Cambria" w:hAnsi="Cambria" w:cs="Arial"/>
          <w:sz w:val="22"/>
          <w:szCs w:val="22"/>
        </w:rPr>
        <w:t>prowadzeniem gospodarki leśnej</w:t>
      </w:r>
      <w:bookmarkEnd w:id="9"/>
      <w:r w:rsidRPr="002202D1">
        <w:rPr>
          <w:rFonts w:ascii="Cambria" w:hAnsi="Cambria" w:cs="Arial"/>
          <w:sz w:val="22"/>
          <w:szCs w:val="22"/>
        </w:rPr>
        <w:t xml:space="preserve">, </w:t>
      </w:r>
      <w:bookmarkEnd w:id="8"/>
    </w:p>
    <w:p w14:paraId="1AA414F1" w14:textId="77777777" w:rsidR="0086549C" w:rsidRPr="002202D1" w:rsidRDefault="0086549C" w:rsidP="007B6160">
      <w:pPr>
        <w:shd w:val="clear" w:color="auto" w:fill="FFFFFF" w:themeFill="background1"/>
        <w:suppressAutoHyphens w:val="0"/>
        <w:spacing w:before="120"/>
        <w:ind w:left="1134" w:hanging="567"/>
        <w:jc w:val="both"/>
        <w:rPr>
          <w:rFonts w:ascii="Cambria" w:hAnsi="Cambria" w:cs="Arial"/>
          <w:sz w:val="22"/>
          <w:szCs w:val="22"/>
        </w:rPr>
      </w:pPr>
      <w:r w:rsidRPr="002202D1">
        <w:rPr>
          <w:rFonts w:ascii="Cambria" w:hAnsi="Cambria" w:cs="Arial"/>
          <w:sz w:val="22"/>
          <w:szCs w:val="22"/>
        </w:rPr>
        <w:t xml:space="preserve">2) </w:t>
      </w:r>
      <w:r w:rsidRPr="002202D1">
        <w:rPr>
          <w:rFonts w:ascii="Cambria" w:hAnsi="Cambria" w:cs="Arial"/>
          <w:sz w:val="22"/>
          <w:szCs w:val="22"/>
        </w:rPr>
        <w:tab/>
        <w:t xml:space="preserve">zmian na rynku sprzedaży drewna lub powierzenia Zamawiającemu nowych zadań gospodarczych lub publicznych, </w:t>
      </w:r>
    </w:p>
    <w:p w14:paraId="08D6BD68" w14:textId="68B5F60C" w:rsidR="00AA728F" w:rsidRPr="002202D1" w:rsidRDefault="00AF625D"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rPr>
        <w:t>3</w:t>
      </w:r>
      <w:r w:rsidR="0086549C" w:rsidRPr="002202D1">
        <w:rPr>
          <w:rFonts w:ascii="Cambria" w:hAnsi="Cambria" w:cs="Arial"/>
          <w:sz w:val="22"/>
          <w:szCs w:val="22"/>
        </w:rPr>
        <w:t xml:space="preserve">) </w:t>
      </w:r>
      <w:r w:rsidR="0086549C" w:rsidRPr="002202D1">
        <w:rPr>
          <w:rFonts w:ascii="Cambria" w:hAnsi="Cambria" w:cs="Arial"/>
          <w:sz w:val="22"/>
          <w:szCs w:val="22"/>
        </w:rPr>
        <w:tab/>
        <w:t xml:space="preserve">powierzania Wykonawcy prac stanowiących wykonawstwo zastępcze w stosunku do prac realizowanych przez innego wykonawcę </w:t>
      </w:r>
      <w:r w:rsidR="00F50C07" w:rsidRPr="002202D1">
        <w:rPr>
          <w:rFonts w:ascii="Cambria" w:hAnsi="Cambria" w:cs="Arial"/>
          <w:sz w:val="22"/>
          <w:szCs w:val="22"/>
        </w:rPr>
        <w:t>(</w:t>
      </w:r>
      <w:r w:rsidR="0086549C" w:rsidRPr="002202D1">
        <w:rPr>
          <w:rFonts w:ascii="Cambria" w:hAnsi="Cambria" w:cs="Arial"/>
          <w:sz w:val="22"/>
          <w:szCs w:val="22"/>
        </w:rPr>
        <w:t>na Obszarze Realizacji Pakietu</w:t>
      </w:r>
      <w:r w:rsidR="00F50C07" w:rsidRPr="002202D1">
        <w:rPr>
          <w:rFonts w:ascii="Cambria" w:hAnsi="Cambria" w:cs="Arial"/>
          <w:sz w:val="22"/>
          <w:szCs w:val="22"/>
        </w:rPr>
        <w:t>).</w:t>
      </w:r>
    </w:p>
    <w:p w14:paraId="6E2BD7C7" w14:textId="27AD173B" w:rsidR="00AF625D" w:rsidRPr="002202D1" w:rsidRDefault="00AA728F" w:rsidP="007B6160">
      <w:pPr>
        <w:pStyle w:val="Akapitzlist"/>
        <w:numPr>
          <w:ilvl w:val="6"/>
          <w:numId w:val="5"/>
        </w:numPr>
        <w:shd w:val="clear" w:color="auto" w:fill="FFFFFF" w:themeFill="background1"/>
        <w:suppressAutoHyphens w:val="0"/>
        <w:spacing w:before="120"/>
        <w:ind w:left="567" w:hanging="567"/>
        <w:contextualSpacing w:val="0"/>
        <w:jc w:val="both"/>
        <w:rPr>
          <w:rFonts w:ascii="Cambria" w:hAnsi="Cambria" w:cs="Arial"/>
          <w:sz w:val="22"/>
          <w:szCs w:val="22"/>
          <w:lang w:eastAsia="pl-PL"/>
        </w:rPr>
      </w:pPr>
      <w:r w:rsidRPr="002202D1">
        <w:rPr>
          <w:rFonts w:ascii="Cambria" w:hAnsi="Cambria" w:cs="Arial"/>
          <w:sz w:val="22"/>
          <w:szCs w:val="22"/>
          <w:lang w:eastAsia="pl-PL"/>
        </w:rPr>
        <w:t>Przedmiotem Opcji będą</w:t>
      </w:r>
      <w:r w:rsidR="00AF625D" w:rsidRPr="002202D1">
        <w:rPr>
          <w:rFonts w:ascii="Cambria" w:hAnsi="Cambria" w:cs="Arial"/>
          <w:sz w:val="22"/>
          <w:szCs w:val="22"/>
          <w:lang w:eastAsia="pl-PL"/>
        </w:rPr>
        <w:t xml:space="preserve"> </w:t>
      </w:r>
      <w:r w:rsidRPr="002202D1">
        <w:rPr>
          <w:rFonts w:ascii="Cambria" w:hAnsi="Cambria" w:cs="Arial"/>
          <w:sz w:val="22"/>
          <w:szCs w:val="22"/>
          <w:lang w:eastAsia="pl-PL"/>
        </w:rPr>
        <w:t>takie same (analogiczne</w:t>
      </w:r>
      <w:r w:rsidR="001D6011" w:rsidRPr="002202D1">
        <w:rPr>
          <w:rFonts w:ascii="Cambria" w:hAnsi="Cambria" w:cs="Arial"/>
          <w:sz w:val="22"/>
          <w:szCs w:val="22"/>
          <w:lang w:eastAsia="pl-PL"/>
        </w:rPr>
        <w:t>)</w:t>
      </w:r>
      <w:r w:rsidRPr="002202D1">
        <w:rPr>
          <w:rFonts w:ascii="Cambria" w:hAnsi="Cambria" w:cs="Arial"/>
          <w:sz w:val="22"/>
          <w:szCs w:val="22"/>
          <w:lang w:eastAsia="pl-PL"/>
        </w:rPr>
        <w:t xml:space="preserve"> prace, jak opisane w SWZ i wycenione przez Wykonawcę w którejkolwiek z pozycji kosztorysu ofertowego stanowiącego część Oferty. </w:t>
      </w:r>
    </w:p>
    <w:p w14:paraId="312CFCC0" w14:textId="4D8B2589" w:rsidR="00AA728F" w:rsidRPr="002202D1" w:rsidRDefault="00AA728F" w:rsidP="007B6160">
      <w:pPr>
        <w:pStyle w:val="Akapitzlist"/>
        <w:numPr>
          <w:ilvl w:val="6"/>
          <w:numId w:val="5"/>
        </w:numPr>
        <w:shd w:val="clear" w:color="auto" w:fill="FFFFFF" w:themeFill="background1"/>
        <w:suppressAutoHyphens w:val="0"/>
        <w:spacing w:before="120"/>
        <w:ind w:left="567"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W ramach Opcji, wedle wyboru Zamawiającego, mogą zostać zlecone wszystkie, niektóre lub tylko jedna z prac wskazanych w SWZ i wycenionych przez Wykonawcę w kosztorysie ofertowym stanowiącym część Oferty. </w:t>
      </w:r>
    </w:p>
    <w:p w14:paraId="25E90D8B" w14:textId="3D7AD50F" w:rsidR="00AA728F" w:rsidRPr="002202D1" w:rsidRDefault="00AA728F" w:rsidP="007B6160">
      <w:pPr>
        <w:pStyle w:val="Akapitzlist"/>
        <w:numPr>
          <w:ilvl w:val="6"/>
          <w:numId w:val="5"/>
        </w:numPr>
        <w:shd w:val="clear" w:color="auto" w:fill="FFFFFF" w:themeFill="background1"/>
        <w:suppressAutoHyphens w:val="0"/>
        <w:spacing w:before="120"/>
        <w:ind w:left="567"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Prace będące przedmiotem Opcji mogą zostać zlecone </w:t>
      </w:r>
      <w:bookmarkStart w:id="10" w:name="_Hlk137758273"/>
      <w:r w:rsidRPr="002202D1">
        <w:rPr>
          <w:rFonts w:ascii="Cambria" w:hAnsi="Cambria" w:cs="Arial"/>
          <w:sz w:val="22"/>
          <w:szCs w:val="22"/>
          <w:lang w:eastAsia="pl-PL"/>
        </w:rPr>
        <w:t>w ilości, któr</w:t>
      </w:r>
      <w:r w:rsidR="00AF625D" w:rsidRPr="002202D1">
        <w:rPr>
          <w:rFonts w:ascii="Cambria" w:hAnsi="Cambria" w:cs="Arial"/>
          <w:sz w:val="22"/>
          <w:szCs w:val="22"/>
          <w:lang w:eastAsia="pl-PL"/>
        </w:rPr>
        <w:t xml:space="preserve">ej łączna </w:t>
      </w:r>
      <w:bookmarkEnd w:id="10"/>
      <w:r w:rsidR="00AF625D" w:rsidRPr="002202D1">
        <w:rPr>
          <w:rFonts w:ascii="Cambria" w:hAnsi="Cambria" w:cs="Arial"/>
          <w:sz w:val="22"/>
          <w:szCs w:val="22"/>
          <w:lang w:eastAsia="pl-PL"/>
        </w:rPr>
        <w:t xml:space="preserve">wartość nie będzie </w:t>
      </w:r>
      <w:r w:rsidRPr="002202D1">
        <w:rPr>
          <w:rFonts w:ascii="Cambria" w:hAnsi="Cambria" w:cs="Arial"/>
          <w:sz w:val="22"/>
          <w:szCs w:val="22"/>
          <w:lang w:eastAsia="pl-PL"/>
        </w:rPr>
        <w:t xml:space="preserve">przekraczała </w:t>
      </w:r>
      <w:r w:rsidR="00330DFA" w:rsidRPr="002202D1">
        <w:rPr>
          <w:rFonts w:ascii="Cambria" w:hAnsi="Cambria" w:cs="Arial"/>
          <w:sz w:val="22"/>
          <w:szCs w:val="22"/>
          <w:lang w:eastAsia="pl-PL"/>
        </w:rPr>
        <w:t>3</w:t>
      </w:r>
      <w:r w:rsidRPr="002202D1">
        <w:rPr>
          <w:rFonts w:ascii="Cambria" w:hAnsi="Cambria" w:cs="Arial"/>
          <w:sz w:val="22"/>
          <w:szCs w:val="22"/>
          <w:lang w:eastAsia="pl-PL"/>
        </w:rPr>
        <w:t xml:space="preserve">0 % </w:t>
      </w:r>
      <w:r w:rsidR="0089605D" w:rsidRPr="002202D1">
        <w:rPr>
          <w:rFonts w:ascii="Cambria" w:hAnsi="Cambria" w:cs="Arial"/>
          <w:sz w:val="22"/>
          <w:szCs w:val="22"/>
          <w:lang w:eastAsia="pl-PL"/>
        </w:rPr>
        <w:t>Wynagrodzenia z dnia zawarcia Umowy</w:t>
      </w:r>
      <w:r w:rsidRPr="002202D1">
        <w:rPr>
          <w:rFonts w:ascii="Cambria" w:hAnsi="Cambria" w:cs="Arial"/>
          <w:sz w:val="22"/>
          <w:szCs w:val="22"/>
          <w:lang w:eastAsia="pl-PL"/>
        </w:rPr>
        <w:t>. Podstawą określenia wartości prac zleconych w ramach Opcji (w celu określenia jej zakresu) będą ceny jednostkowe poszczególnych prac zawarte w kosztorysie ofertowym stanowiącym część Oferty</w:t>
      </w:r>
      <w:r w:rsidR="00B7365E" w:rsidRPr="002202D1">
        <w:rPr>
          <w:rFonts w:ascii="Cambria" w:hAnsi="Cambria" w:cs="Arial"/>
          <w:sz w:val="22"/>
          <w:szCs w:val="22"/>
          <w:lang w:eastAsia="pl-PL"/>
        </w:rPr>
        <w:t xml:space="preserve"> („Ceny Jednostkowe”)</w:t>
      </w:r>
      <w:r w:rsidRPr="002202D1">
        <w:rPr>
          <w:rFonts w:ascii="Cambria" w:hAnsi="Cambria" w:cs="Arial"/>
          <w:sz w:val="22"/>
          <w:szCs w:val="22"/>
          <w:lang w:eastAsia="pl-PL"/>
        </w:rPr>
        <w:t xml:space="preserve">. </w:t>
      </w:r>
    </w:p>
    <w:p w14:paraId="29318F14" w14:textId="2DEE5340" w:rsidR="004A4973" w:rsidRPr="002202D1" w:rsidRDefault="00AA728F" w:rsidP="007B6160">
      <w:pPr>
        <w:pStyle w:val="Akapitzlist"/>
        <w:numPr>
          <w:ilvl w:val="6"/>
          <w:numId w:val="5"/>
        </w:numPr>
        <w:shd w:val="clear" w:color="auto" w:fill="FFFFFF" w:themeFill="background1"/>
        <w:suppressAutoHyphens w:val="0"/>
        <w:spacing w:before="120"/>
        <w:ind w:left="567" w:hanging="567"/>
        <w:contextualSpacing w:val="0"/>
        <w:jc w:val="both"/>
        <w:rPr>
          <w:rFonts w:ascii="Cambria" w:hAnsi="Cambria" w:cs="Arial"/>
          <w:sz w:val="22"/>
          <w:szCs w:val="22"/>
          <w:lang w:eastAsia="pl-PL"/>
        </w:rPr>
      </w:pPr>
      <w:r w:rsidRPr="002202D1">
        <w:rPr>
          <w:rFonts w:ascii="Cambria" w:hAnsi="Cambria" w:cs="Arial"/>
          <w:sz w:val="22"/>
          <w:szCs w:val="22"/>
          <w:lang w:eastAsia="pl-PL"/>
        </w:rPr>
        <w:lastRenderedPageBreak/>
        <w:t xml:space="preserve">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w:t>
      </w:r>
      <w:r w:rsidR="009218CC" w:rsidRPr="002202D1">
        <w:rPr>
          <w:rFonts w:ascii="Cambria" w:hAnsi="Cambria" w:cs="Arial"/>
          <w:sz w:val="22"/>
          <w:szCs w:val="22"/>
          <w:lang w:eastAsia="pl-PL"/>
        </w:rPr>
        <w:t xml:space="preserve">z winy Wykonawcy </w:t>
      </w:r>
      <w:r w:rsidRPr="002202D1">
        <w:rPr>
          <w:rFonts w:ascii="Cambria" w:hAnsi="Cambria" w:cs="Arial"/>
          <w:sz w:val="22"/>
          <w:szCs w:val="22"/>
          <w:lang w:eastAsia="pl-PL"/>
        </w:rPr>
        <w:t>i prawa do odstąpienia od Umowy następować będzie na analogicznych zasadach, jak w przypadku prac będących Przedmiotem Umowy</w:t>
      </w:r>
      <w:r w:rsidR="0013110C" w:rsidRPr="002202D1">
        <w:rPr>
          <w:rFonts w:ascii="Cambria" w:hAnsi="Cambria" w:cs="Arial"/>
          <w:sz w:val="22"/>
          <w:szCs w:val="22"/>
          <w:lang w:eastAsia="pl-PL"/>
        </w:rPr>
        <w:t xml:space="preserve">. </w:t>
      </w:r>
    </w:p>
    <w:p w14:paraId="2EAAF7B5" w14:textId="77777777" w:rsidR="00D22594" w:rsidRPr="002202D1" w:rsidRDefault="00D22594" w:rsidP="007B6160">
      <w:pPr>
        <w:shd w:val="clear" w:color="auto" w:fill="FFFFFF" w:themeFill="background1"/>
        <w:suppressAutoHyphens w:val="0"/>
        <w:spacing w:before="120"/>
        <w:ind w:left="567"/>
        <w:jc w:val="both"/>
        <w:rPr>
          <w:rFonts w:ascii="Cambria" w:hAnsi="Cambria" w:cs="Arial"/>
          <w:sz w:val="22"/>
          <w:szCs w:val="22"/>
          <w:lang w:eastAsia="pl-PL"/>
        </w:rPr>
      </w:pPr>
    </w:p>
    <w:p w14:paraId="5180A61B" w14:textId="23D5364F" w:rsidR="0013110C" w:rsidRPr="002202D1" w:rsidRDefault="0013110C" w:rsidP="007B6160">
      <w:pPr>
        <w:shd w:val="clear" w:color="auto" w:fill="FFFFFF" w:themeFill="background1"/>
        <w:suppressAutoHyphens w:val="0"/>
        <w:spacing w:before="120"/>
        <w:jc w:val="center"/>
        <w:rPr>
          <w:rFonts w:ascii="Cambria" w:hAnsi="Cambria" w:cs="Arial"/>
          <w:b/>
          <w:color w:val="000000"/>
          <w:sz w:val="22"/>
          <w:szCs w:val="22"/>
          <w:lang w:eastAsia="pl-PL"/>
        </w:rPr>
      </w:pPr>
      <w:r w:rsidRPr="002202D1">
        <w:rPr>
          <w:rFonts w:ascii="Cambria" w:hAnsi="Cambria" w:cs="Arial"/>
          <w:b/>
          <w:color w:val="000000"/>
          <w:sz w:val="22"/>
          <w:szCs w:val="22"/>
          <w:lang w:eastAsia="pl-PL"/>
        </w:rPr>
        <w:t>§ </w:t>
      </w:r>
      <w:r w:rsidR="004A4973" w:rsidRPr="002202D1">
        <w:rPr>
          <w:rFonts w:ascii="Cambria" w:hAnsi="Cambria" w:cs="Arial"/>
          <w:b/>
          <w:color w:val="000000"/>
          <w:sz w:val="22"/>
          <w:szCs w:val="22"/>
          <w:lang w:eastAsia="pl-PL"/>
        </w:rPr>
        <w:t>3</w:t>
      </w:r>
      <w:r w:rsidRPr="002202D1">
        <w:rPr>
          <w:rFonts w:ascii="Cambria" w:hAnsi="Cambria" w:cs="Arial"/>
          <w:b/>
          <w:color w:val="000000"/>
          <w:sz w:val="22"/>
          <w:szCs w:val="22"/>
          <w:lang w:eastAsia="pl-PL"/>
        </w:rPr>
        <w:br/>
        <w:t>Zlecanie prac</w:t>
      </w:r>
    </w:p>
    <w:p w14:paraId="7C347606" w14:textId="45914818" w:rsidR="002823D8" w:rsidRPr="002202D1" w:rsidRDefault="0013110C"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Wykonawca będzie wykonywał Przedmiot Umowy na podstawie zleceń przekazywanych przez Przedstawicieli Zamawiającego („Zlecenie”). Zlecenie </w:t>
      </w:r>
      <w:r w:rsidR="00D22594" w:rsidRPr="002202D1">
        <w:rPr>
          <w:rFonts w:ascii="Cambria" w:hAnsi="Cambria" w:cs="Arial"/>
          <w:sz w:val="22"/>
          <w:szCs w:val="22"/>
          <w:lang w:eastAsia="pl-PL"/>
        </w:rPr>
        <w:t xml:space="preserve">wskazywać </w:t>
      </w:r>
      <w:r w:rsidRPr="002202D1">
        <w:rPr>
          <w:rFonts w:ascii="Cambria" w:hAnsi="Cambria" w:cs="Arial"/>
          <w:sz w:val="22"/>
          <w:szCs w:val="22"/>
          <w:lang w:eastAsia="pl-PL"/>
        </w:rPr>
        <w:t>będzie</w:t>
      </w:r>
      <w:r w:rsidR="002823D8" w:rsidRPr="002202D1">
        <w:rPr>
          <w:rFonts w:ascii="Cambria" w:hAnsi="Cambria" w:cs="Arial"/>
          <w:sz w:val="22"/>
          <w:szCs w:val="22"/>
          <w:lang w:eastAsia="pl-PL"/>
        </w:rPr>
        <w:t>:</w:t>
      </w:r>
      <w:r w:rsidRPr="002202D1">
        <w:rPr>
          <w:rFonts w:ascii="Cambria" w:hAnsi="Cambria" w:cs="Arial"/>
          <w:sz w:val="22"/>
          <w:szCs w:val="22"/>
          <w:lang w:eastAsia="pl-PL"/>
        </w:rPr>
        <w:t xml:space="preserve"> </w:t>
      </w:r>
    </w:p>
    <w:p w14:paraId="5AED0F6B" w14:textId="58845E73" w:rsidR="002823D8" w:rsidRPr="002202D1" w:rsidRDefault="009A72DD" w:rsidP="007B6160">
      <w:pPr>
        <w:pStyle w:val="Akapitzlist"/>
        <w:numPr>
          <w:ilvl w:val="0"/>
          <w:numId w:val="35"/>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informacje </w:t>
      </w:r>
      <w:r w:rsidR="00FF60E6" w:rsidRPr="002202D1">
        <w:rPr>
          <w:rFonts w:ascii="Cambria" w:hAnsi="Cambria" w:cs="Arial"/>
          <w:sz w:val="22"/>
          <w:szCs w:val="22"/>
          <w:lang w:eastAsia="pl-PL"/>
        </w:rPr>
        <w:t xml:space="preserve">wskazujące </w:t>
      </w:r>
      <w:r w:rsidR="0013110C" w:rsidRPr="002202D1">
        <w:rPr>
          <w:rFonts w:ascii="Cambria" w:hAnsi="Cambria" w:cs="Arial"/>
          <w:sz w:val="22"/>
          <w:szCs w:val="22"/>
          <w:lang w:eastAsia="pl-PL"/>
        </w:rPr>
        <w:t xml:space="preserve">rodzaj </w:t>
      </w:r>
      <w:r w:rsidR="00FF60E6" w:rsidRPr="002202D1">
        <w:rPr>
          <w:rFonts w:ascii="Cambria" w:hAnsi="Cambria" w:cs="Arial"/>
          <w:sz w:val="22"/>
          <w:szCs w:val="22"/>
          <w:lang w:eastAsia="pl-PL"/>
        </w:rPr>
        <w:t xml:space="preserve">prac do wykonania oraz </w:t>
      </w:r>
      <w:r w:rsidR="0013110C" w:rsidRPr="002202D1">
        <w:rPr>
          <w:rFonts w:ascii="Cambria" w:hAnsi="Cambria" w:cs="Arial"/>
          <w:sz w:val="22"/>
          <w:szCs w:val="22"/>
          <w:lang w:eastAsia="pl-PL"/>
        </w:rPr>
        <w:t xml:space="preserve">zakres </w:t>
      </w:r>
      <w:r w:rsidR="00856F29" w:rsidRPr="002202D1">
        <w:rPr>
          <w:rFonts w:ascii="Cambria" w:hAnsi="Cambria" w:cs="Arial"/>
          <w:sz w:val="22"/>
          <w:szCs w:val="22"/>
          <w:lang w:eastAsia="pl-PL"/>
        </w:rPr>
        <w:t xml:space="preserve">rzeczowy </w:t>
      </w:r>
      <w:r w:rsidR="0013110C" w:rsidRPr="002202D1">
        <w:rPr>
          <w:rFonts w:ascii="Cambria" w:hAnsi="Cambria" w:cs="Arial"/>
          <w:sz w:val="22"/>
          <w:szCs w:val="22"/>
          <w:lang w:eastAsia="pl-PL"/>
        </w:rPr>
        <w:t>prac do wykonania</w:t>
      </w:r>
      <w:r w:rsidR="00634DBF" w:rsidRPr="002202D1">
        <w:rPr>
          <w:rFonts w:ascii="Cambria" w:hAnsi="Cambria" w:cs="Arial"/>
          <w:sz w:val="22"/>
          <w:szCs w:val="22"/>
          <w:lang w:eastAsia="pl-PL"/>
        </w:rPr>
        <w:t>, określ</w:t>
      </w:r>
      <w:r w:rsidR="00856F29" w:rsidRPr="002202D1">
        <w:rPr>
          <w:rFonts w:ascii="Cambria" w:hAnsi="Cambria" w:cs="Arial"/>
          <w:sz w:val="22"/>
          <w:szCs w:val="22"/>
          <w:lang w:eastAsia="pl-PL"/>
        </w:rPr>
        <w:t xml:space="preserve">any </w:t>
      </w:r>
      <w:r w:rsidR="00634DBF" w:rsidRPr="002202D1">
        <w:rPr>
          <w:rFonts w:ascii="Cambria" w:hAnsi="Cambria" w:cs="Arial"/>
          <w:sz w:val="22"/>
          <w:szCs w:val="22"/>
          <w:lang w:eastAsia="pl-PL"/>
        </w:rPr>
        <w:t>zgodnie z postanowieniami ust. 2</w:t>
      </w:r>
      <w:r w:rsidRPr="002202D1">
        <w:rPr>
          <w:rFonts w:ascii="Cambria" w:hAnsi="Cambria" w:cs="Arial"/>
          <w:sz w:val="22"/>
          <w:szCs w:val="22"/>
          <w:lang w:eastAsia="pl-PL"/>
        </w:rPr>
        <w:t xml:space="preserve"> („Pozycja Zlecenia")</w:t>
      </w:r>
      <w:r w:rsidR="0013110C" w:rsidRPr="002202D1">
        <w:rPr>
          <w:rFonts w:ascii="Cambria" w:hAnsi="Cambria" w:cs="Arial"/>
          <w:sz w:val="22"/>
          <w:szCs w:val="22"/>
          <w:lang w:eastAsia="pl-PL"/>
        </w:rPr>
        <w:t xml:space="preserve">, </w:t>
      </w:r>
    </w:p>
    <w:p w14:paraId="415F8140" w14:textId="69285610" w:rsidR="002823D8" w:rsidRPr="002202D1" w:rsidRDefault="0013110C" w:rsidP="007B6160">
      <w:pPr>
        <w:pStyle w:val="Akapitzlist"/>
        <w:numPr>
          <w:ilvl w:val="0"/>
          <w:numId w:val="35"/>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bookmarkStart w:id="11" w:name="_Hlk137743317"/>
      <w:bookmarkStart w:id="12" w:name="_Hlk195808006"/>
      <w:r w:rsidRPr="002202D1">
        <w:rPr>
          <w:rFonts w:ascii="Cambria" w:hAnsi="Cambria" w:cs="Arial"/>
          <w:sz w:val="22"/>
          <w:szCs w:val="22"/>
          <w:lang w:eastAsia="pl-PL"/>
        </w:rPr>
        <w:t>termin</w:t>
      </w:r>
      <w:r w:rsidR="006C2D5E" w:rsidRPr="002202D1">
        <w:rPr>
          <w:rFonts w:ascii="Cambria" w:hAnsi="Cambria" w:cs="Arial"/>
          <w:sz w:val="22"/>
          <w:szCs w:val="22"/>
          <w:lang w:eastAsia="pl-PL"/>
        </w:rPr>
        <w:t>y</w:t>
      </w:r>
      <w:r w:rsidRPr="002202D1">
        <w:rPr>
          <w:rFonts w:ascii="Cambria" w:hAnsi="Cambria" w:cs="Arial"/>
          <w:sz w:val="22"/>
          <w:szCs w:val="22"/>
          <w:lang w:eastAsia="pl-PL"/>
        </w:rPr>
        <w:t xml:space="preserve"> </w:t>
      </w:r>
      <w:r w:rsidR="009218CC" w:rsidRPr="002202D1">
        <w:rPr>
          <w:rFonts w:ascii="Cambria" w:hAnsi="Cambria" w:cs="Arial"/>
          <w:sz w:val="22"/>
          <w:szCs w:val="22"/>
          <w:lang w:eastAsia="pl-PL"/>
        </w:rPr>
        <w:t xml:space="preserve">wykonania </w:t>
      </w:r>
      <w:r w:rsidR="000F7411" w:rsidRPr="002202D1">
        <w:rPr>
          <w:rFonts w:ascii="Cambria" w:hAnsi="Cambria" w:cs="Arial"/>
          <w:sz w:val="22"/>
          <w:szCs w:val="22"/>
          <w:lang w:eastAsia="pl-PL"/>
        </w:rPr>
        <w:t>Pozycji Zlecenia</w:t>
      </w:r>
      <w:bookmarkEnd w:id="11"/>
      <w:r w:rsidR="006514EE" w:rsidRPr="002202D1">
        <w:rPr>
          <w:rFonts w:ascii="Cambria" w:hAnsi="Cambria" w:cs="Arial"/>
          <w:sz w:val="22"/>
          <w:szCs w:val="22"/>
          <w:lang w:eastAsia="pl-PL"/>
        </w:rPr>
        <w:t xml:space="preserve"> </w:t>
      </w:r>
      <w:bookmarkEnd w:id="12"/>
      <w:r w:rsidR="006514EE" w:rsidRPr="002202D1">
        <w:rPr>
          <w:rFonts w:ascii="Cambria" w:hAnsi="Cambria" w:cs="Arial"/>
          <w:sz w:val="22"/>
          <w:szCs w:val="22"/>
          <w:lang w:eastAsia="pl-PL"/>
        </w:rPr>
        <w:t xml:space="preserve">z zastrzeżeniem, że wskazany w Zleceniach termin </w:t>
      </w:r>
      <w:r w:rsidR="009218CC" w:rsidRPr="002202D1">
        <w:rPr>
          <w:rFonts w:ascii="Cambria" w:hAnsi="Cambria" w:cs="Arial"/>
          <w:sz w:val="22"/>
          <w:szCs w:val="22"/>
          <w:lang w:eastAsia="pl-PL"/>
        </w:rPr>
        <w:t xml:space="preserve">wykonania </w:t>
      </w:r>
      <w:r w:rsidR="00412B40" w:rsidRPr="002202D1">
        <w:rPr>
          <w:rFonts w:ascii="Cambria" w:hAnsi="Cambria" w:cs="Arial"/>
          <w:sz w:val="22"/>
          <w:szCs w:val="22"/>
          <w:lang w:eastAsia="pl-PL"/>
        </w:rPr>
        <w:t xml:space="preserve">Pozycji Zlecenia </w:t>
      </w:r>
      <w:r w:rsidR="006514EE" w:rsidRPr="002202D1">
        <w:rPr>
          <w:rFonts w:ascii="Cambria" w:hAnsi="Cambria" w:cs="Arial"/>
          <w:sz w:val="22"/>
          <w:szCs w:val="22"/>
          <w:lang w:eastAsia="pl-PL"/>
        </w:rPr>
        <w:t>w żadnym przypadku nie będzie późniejszy niż 1</w:t>
      </w:r>
      <w:r w:rsidR="00FE40F4" w:rsidRPr="002202D1">
        <w:rPr>
          <w:rFonts w:ascii="Cambria" w:hAnsi="Cambria" w:cs="Arial"/>
          <w:sz w:val="22"/>
          <w:szCs w:val="22"/>
          <w:lang w:eastAsia="pl-PL"/>
        </w:rPr>
        <w:t>5</w:t>
      </w:r>
      <w:r w:rsidR="006514EE" w:rsidRPr="002202D1">
        <w:rPr>
          <w:rFonts w:ascii="Cambria" w:hAnsi="Cambria" w:cs="Arial"/>
          <w:sz w:val="22"/>
          <w:szCs w:val="22"/>
          <w:lang w:eastAsia="pl-PL"/>
        </w:rPr>
        <w:t xml:space="preserve"> stycznia 202</w:t>
      </w:r>
      <w:r w:rsidR="00D431A1" w:rsidRPr="002202D1">
        <w:rPr>
          <w:rFonts w:ascii="Cambria" w:hAnsi="Cambria" w:cs="Arial"/>
          <w:sz w:val="22"/>
          <w:szCs w:val="22"/>
          <w:lang w:eastAsia="pl-PL"/>
        </w:rPr>
        <w:t>7</w:t>
      </w:r>
      <w:r w:rsidR="006514EE" w:rsidRPr="002202D1">
        <w:rPr>
          <w:rFonts w:ascii="Cambria" w:hAnsi="Cambria" w:cs="Arial"/>
          <w:sz w:val="22"/>
          <w:szCs w:val="22"/>
          <w:lang w:eastAsia="pl-PL"/>
        </w:rPr>
        <w:t xml:space="preserve"> r.</w:t>
      </w:r>
      <w:r w:rsidRPr="002202D1">
        <w:rPr>
          <w:rFonts w:ascii="Cambria" w:hAnsi="Cambria" w:cs="Arial"/>
          <w:sz w:val="22"/>
          <w:szCs w:val="22"/>
          <w:lang w:eastAsia="pl-PL"/>
        </w:rPr>
        <w:t xml:space="preserve">, </w:t>
      </w:r>
    </w:p>
    <w:p w14:paraId="75E0C451" w14:textId="4D47E4AC" w:rsidR="002823D8" w:rsidRPr="002202D1" w:rsidRDefault="0013110C" w:rsidP="007B6160">
      <w:pPr>
        <w:pStyle w:val="Akapitzlist"/>
        <w:numPr>
          <w:ilvl w:val="0"/>
          <w:numId w:val="35"/>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2202D1">
        <w:rPr>
          <w:rFonts w:ascii="Cambria" w:hAnsi="Cambria" w:cs="Arial"/>
          <w:sz w:val="22"/>
          <w:szCs w:val="22"/>
          <w:lang w:eastAsia="pl-PL"/>
        </w:rPr>
        <w:t>lokalizację (adres leśny)</w:t>
      </w:r>
      <w:r w:rsidR="0094070A" w:rsidRPr="002202D1">
        <w:rPr>
          <w:rFonts w:ascii="Cambria" w:hAnsi="Cambria" w:cs="Arial"/>
          <w:sz w:val="22"/>
          <w:szCs w:val="22"/>
          <w:lang w:eastAsia="pl-PL"/>
        </w:rPr>
        <w:t xml:space="preserve"> Pozycji Zlecenia</w:t>
      </w:r>
      <w:r w:rsidRPr="002202D1">
        <w:rPr>
          <w:rFonts w:ascii="Cambria" w:hAnsi="Cambria" w:cs="Arial"/>
          <w:sz w:val="22"/>
          <w:szCs w:val="22"/>
          <w:lang w:eastAsia="pl-PL"/>
        </w:rPr>
        <w:t xml:space="preserve">, </w:t>
      </w:r>
    </w:p>
    <w:p w14:paraId="6AC93135" w14:textId="77777777" w:rsidR="009830F3" w:rsidRPr="002202D1" w:rsidRDefault="0013110C" w:rsidP="007B6160">
      <w:pPr>
        <w:pStyle w:val="Akapitzlist"/>
        <w:numPr>
          <w:ilvl w:val="0"/>
          <w:numId w:val="35"/>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2202D1">
        <w:rPr>
          <w:rFonts w:ascii="Cambria" w:hAnsi="Cambria" w:cs="Arial"/>
          <w:sz w:val="22"/>
          <w:szCs w:val="22"/>
          <w:lang w:eastAsia="pl-PL"/>
        </w:rPr>
        <w:t>w przypadku zaistnienia takiej potrzeby</w:t>
      </w:r>
      <w:r w:rsidR="00EA3016" w:rsidRPr="002202D1">
        <w:rPr>
          <w:rFonts w:ascii="Cambria" w:hAnsi="Cambria" w:cs="Arial"/>
          <w:sz w:val="22"/>
          <w:szCs w:val="22"/>
          <w:lang w:eastAsia="pl-PL"/>
        </w:rPr>
        <w:t xml:space="preserve"> - </w:t>
      </w:r>
      <w:r w:rsidRPr="002202D1">
        <w:rPr>
          <w:rFonts w:ascii="Cambria" w:hAnsi="Cambria" w:cs="Arial"/>
          <w:sz w:val="22"/>
          <w:szCs w:val="22"/>
          <w:lang w:eastAsia="pl-PL"/>
        </w:rPr>
        <w:t>inne niezbędne informacje, w tym w szczególności</w:t>
      </w:r>
      <w:r w:rsidR="009830F3" w:rsidRPr="002202D1">
        <w:rPr>
          <w:rFonts w:ascii="Cambria" w:hAnsi="Cambria" w:cs="Arial"/>
          <w:sz w:val="22"/>
          <w:szCs w:val="22"/>
          <w:lang w:eastAsia="pl-PL"/>
        </w:rPr>
        <w:t>:</w:t>
      </w:r>
      <w:r w:rsidRPr="002202D1">
        <w:rPr>
          <w:rFonts w:ascii="Cambria" w:hAnsi="Cambria" w:cs="Arial"/>
          <w:sz w:val="22"/>
          <w:szCs w:val="22"/>
          <w:lang w:eastAsia="pl-PL"/>
        </w:rPr>
        <w:t xml:space="preserve"> </w:t>
      </w:r>
    </w:p>
    <w:p w14:paraId="7A1DBE1D" w14:textId="039DB703" w:rsidR="009830F3" w:rsidRPr="002202D1" w:rsidRDefault="009830F3" w:rsidP="009830F3">
      <w:pPr>
        <w:pStyle w:val="Akapitzlist"/>
        <w:shd w:val="clear" w:color="auto" w:fill="FFFFFF" w:themeFill="background1"/>
        <w:suppressAutoHyphens w:val="0"/>
        <w:spacing w:before="120"/>
        <w:ind w:left="1985" w:hanging="851"/>
        <w:contextualSpacing w:val="0"/>
        <w:jc w:val="both"/>
        <w:rPr>
          <w:rFonts w:ascii="Cambria" w:hAnsi="Cambria" w:cs="Arial"/>
          <w:sz w:val="22"/>
          <w:szCs w:val="22"/>
          <w:lang w:eastAsia="pl-PL"/>
        </w:rPr>
      </w:pPr>
      <w:r w:rsidRPr="002202D1">
        <w:rPr>
          <w:rFonts w:ascii="Cambria" w:hAnsi="Cambria" w:cs="Arial"/>
          <w:sz w:val="22"/>
          <w:szCs w:val="22"/>
          <w:lang w:eastAsia="pl-PL"/>
        </w:rPr>
        <w:t>a)</w:t>
      </w:r>
      <w:r w:rsidRPr="002202D1">
        <w:rPr>
          <w:rFonts w:ascii="Cambria" w:hAnsi="Cambria" w:cs="Arial"/>
          <w:sz w:val="22"/>
          <w:szCs w:val="22"/>
          <w:lang w:eastAsia="pl-PL"/>
        </w:rPr>
        <w:tab/>
      </w:r>
      <w:r w:rsidR="009A72DD" w:rsidRPr="002202D1">
        <w:rPr>
          <w:rFonts w:ascii="Cambria" w:hAnsi="Cambria" w:cs="Arial"/>
          <w:sz w:val="22"/>
          <w:szCs w:val="22"/>
          <w:lang w:eastAsia="pl-PL"/>
        </w:rPr>
        <w:t xml:space="preserve">informacje o możliwości rozpoczęcia </w:t>
      </w:r>
      <w:r w:rsidRPr="002202D1">
        <w:rPr>
          <w:rFonts w:ascii="Cambria" w:hAnsi="Cambria" w:cs="Arial"/>
          <w:sz w:val="22"/>
          <w:szCs w:val="22"/>
          <w:lang w:eastAsia="pl-PL"/>
        </w:rPr>
        <w:t xml:space="preserve">przez Wykonawcę </w:t>
      </w:r>
      <w:r w:rsidR="009A72DD" w:rsidRPr="002202D1">
        <w:rPr>
          <w:rFonts w:ascii="Cambria" w:hAnsi="Cambria" w:cs="Arial"/>
          <w:sz w:val="22"/>
          <w:szCs w:val="22"/>
          <w:lang w:eastAsia="pl-PL"/>
        </w:rPr>
        <w:t>realizacji prac po okazaniu powierzchni przez Przedstawiciela Zamawiającego</w:t>
      </w:r>
      <w:r w:rsidRPr="002202D1">
        <w:rPr>
          <w:rFonts w:ascii="Cambria" w:hAnsi="Cambria" w:cs="Arial"/>
          <w:sz w:val="22"/>
          <w:szCs w:val="22"/>
          <w:lang w:eastAsia="pl-PL"/>
        </w:rPr>
        <w:t xml:space="preserve"> oraz o terminie ich okazania</w:t>
      </w:r>
      <w:r w:rsidR="009A72DD" w:rsidRPr="002202D1">
        <w:rPr>
          <w:rFonts w:ascii="Cambria" w:hAnsi="Cambria" w:cs="Arial"/>
          <w:sz w:val="22"/>
          <w:szCs w:val="22"/>
          <w:lang w:eastAsia="pl-PL"/>
        </w:rPr>
        <w:t xml:space="preserve">, </w:t>
      </w:r>
    </w:p>
    <w:p w14:paraId="496FF704" w14:textId="3A690555" w:rsidR="009830F3" w:rsidRPr="002202D1" w:rsidRDefault="009830F3" w:rsidP="009830F3">
      <w:pPr>
        <w:pStyle w:val="Akapitzlist"/>
        <w:shd w:val="clear" w:color="auto" w:fill="FFFFFF" w:themeFill="background1"/>
        <w:suppressAutoHyphens w:val="0"/>
        <w:spacing w:before="120"/>
        <w:ind w:left="1985" w:hanging="851"/>
        <w:contextualSpacing w:val="0"/>
        <w:jc w:val="both"/>
        <w:rPr>
          <w:rFonts w:ascii="Cambria" w:hAnsi="Cambria" w:cs="Arial"/>
          <w:sz w:val="22"/>
          <w:szCs w:val="22"/>
          <w:lang w:eastAsia="pl-PL"/>
        </w:rPr>
      </w:pPr>
      <w:r w:rsidRPr="002202D1">
        <w:rPr>
          <w:rFonts w:ascii="Cambria" w:hAnsi="Cambria" w:cs="Arial"/>
          <w:sz w:val="22"/>
          <w:szCs w:val="22"/>
          <w:lang w:eastAsia="pl-PL"/>
        </w:rPr>
        <w:t>b)</w:t>
      </w:r>
      <w:r w:rsidRPr="002202D1">
        <w:rPr>
          <w:rFonts w:ascii="Cambria" w:hAnsi="Cambria" w:cs="Arial"/>
          <w:sz w:val="22"/>
          <w:szCs w:val="22"/>
          <w:lang w:eastAsia="pl-PL"/>
        </w:rPr>
        <w:tab/>
      </w:r>
      <w:r w:rsidR="0013110C" w:rsidRPr="002202D1">
        <w:rPr>
          <w:rFonts w:ascii="Cambria" w:hAnsi="Cambria" w:cs="Arial"/>
          <w:sz w:val="22"/>
          <w:szCs w:val="22"/>
          <w:lang w:eastAsia="pl-PL"/>
        </w:rPr>
        <w:t xml:space="preserve">wymagania co do sposobu wykonania </w:t>
      </w:r>
      <w:r w:rsidR="00EA3016" w:rsidRPr="002202D1">
        <w:rPr>
          <w:rFonts w:ascii="Cambria" w:hAnsi="Cambria" w:cs="Arial"/>
          <w:sz w:val="22"/>
          <w:szCs w:val="22"/>
          <w:lang w:eastAsia="pl-PL"/>
        </w:rPr>
        <w:t>Pozycji Zlecenia</w:t>
      </w:r>
      <w:r w:rsidR="00261B4E" w:rsidRPr="002202D1">
        <w:rPr>
          <w:rFonts w:ascii="Cambria" w:hAnsi="Cambria" w:cs="Arial"/>
          <w:sz w:val="22"/>
          <w:szCs w:val="22"/>
          <w:lang w:eastAsia="pl-PL"/>
        </w:rPr>
        <w:t>,</w:t>
      </w:r>
      <w:r w:rsidR="0013110C" w:rsidRPr="002202D1">
        <w:rPr>
          <w:rFonts w:ascii="Cambria" w:hAnsi="Cambria" w:cs="Arial"/>
          <w:sz w:val="22"/>
          <w:szCs w:val="22"/>
          <w:lang w:eastAsia="pl-PL"/>
        </w:rPr>
        <w:t xml:space="preserve"> </w:t>
      </w:r>
    </w:p>
    <w:p w14:paraId="65BA1D8D" w14:textId="77777777" w:rsidR="009830F3" w:rsidRPr="002202D1" w:rsidRDefault="009830F3" w:rsidP="009830F3">
      <w:pPr>
        <w:pStyle w:val="Akapitzlist"/>
        <w:shd w:val="clear" w:color="auto" w:fill="FFFFFF" w:themeFill="background1"/>
        <w:suppressAutoHyphens w:val="0"/>
        <w:spacing w:before="120"/>
        <w:ind w:left="1985" w:hanging="851"/>
        <w:contextualSpacing w:val="0"/>
        <w:jc w:val="both"/>
        <w:rPr>
          <w:rFonts w:ascii="Cambria" w:hAnsi="Cambria"/>
          <w:sz w:val="22"/>
          <w:szCs w:val="22"/>
        </w:rPr>
      </w:pPr>
      <w:r w:rsidRPr="002202D1">
        <w:rPr>
          <w:rFonts w:ascii="Cambria" w:hAnsi="Cambria" w:cs="Arial"/>
          <w:sz w:val="22"/>
          <w:szCs w:val="22"/>
          <w:lang w:eastAsia="pl-PL"/>
        </w:rPr>
        <w:t>c)</w:t>
      </w:r>
      <w:r w:rsidRPr="002202D1">
        <w:rPr>
          <w:rFonts w:ascii="Cambria" w:hAnsi="Cambria" w:cs="Arial"/>
          <w:sz w:val="22"/>
          <w:szCs w:val="22"/>
          <w:lang w:eastAsia="pl-PL"/>
        </w:rPr>
        <w:tab/>
      </w:r>
      <w:r w:rsidR="0013110C" w:rsidRPr="002202D1">
        <w:rPr>
          <w:rFonts w:ascii="Cambria" w:hAnsi="Cambria" w:cs="Arial"/>
          <w:sz w:val="22"/>
          <w:szCs w:val="22"/>
          <w:lang w:eastAsia="pl-PL"/>
        </w:rPr>
        <w:t xml:space="preserve">określenie </w:t>
      </w:r>
      <w:r w:rsidR="00185D1B" w:rsidRPr="002202D1">
        <w:rPr>
          <w:rFonts w:ascii="Cambria" w:hAnsi="Cambria" w:cs="Arial"/>
          <w:sz w:val="22"/>
          <w:szCs w:val="22"/>
          <w:lang w:eastAsia="pl-PL"/>
        </w:rPr>
        <w:t xml:space="preserve">Pozycji </w:t>
      </w:r>
      <w:r w:rsidR="0013110C" w:rsidRPr="002202D1">
        <w:rPr>
          <w:rFonts w:ascii="Cambria" w:hAnsi="Cambria" w:cs="Arial"/>
          <w:sz w:val="22"/>
          <w:szCs w:val="22"/>
          <w:lang w:eastAsia="pl-PL"/>
        </w:rPr>
        <w:t>Zlecenia objętych odbiorami częściowymi</w:t>
      </w:r>
      <w:r w:rsidR="002047DF" w:rsidRPr="002202D1">
        <w:rPr>
          <w:rFonts w:ascii="Cambria" w:hAnsi="Cambria"/>
          <w:sz w:val="22"/>
          <w:szCs w:val="22"/>
        </w:rPr>
        <w:t xml:space="preserve"> </w:t>
      </w:r>
    </w:p>
    <w:p w14:paraId="2A7DBD93" w14:textId="60B285F2" w:rsidR="009830F3" w:rsidRPr="002202D1" w:rsidRDefault="009830F3" w:rsidP="009830F3">
      <w:pPr>
        <w:pStyle w:val="Akapitzlist"/>
        <w:shd w:val="clear" w:color="auto" w:fill="FFFFFF" w:themeFill="background1"/>
        <w:suppressAutoHyphens w:val="0"/>
        <w:spacing w:before="120"/>
        <w:ind w:left="1985" w:hanging="851"/>
        <w:contextualSpacing w:val="0"/>
        <w:jc w:val="both"/>
        <w:rPr>
          <w:rFonts w:ascii="Cambria" w:hAnsi="Cambria" w:cs="Arial"/>
          <w:sz w:val="22"/>
          <w:szCs w:val="22"/>
          <w:lang w:eastAsia="pl-PL"/>
        </w:rPr>
      </w:pPr>
      <w:r w:rsidRPr="002202D1">
        <w:rPr>
          <w:rFonts w:ascii="Cambria" w:hAnsi="Cambria" w:cs="Arial"/>
          <w:sz w:val="22"/>
          <w:szCs w:val="22"/>
          <w:lang w:eastAsia="pl-PL"/>
        </w:rPr>
        <w:t>d)</w:t>
      </w:r>
      <w:r w:rsidRPr="002202D1">
        <w:rPr>
          <w:rFonts w:ascii="Cambria" w:hAnsi="Cambria" w:cs="Arial"/>
          <w:sz w:val="22"/>
          <w:szCs w:val="22"/>
          <w:lang w:eastAsia="pl-PL"/>
        </w:rPr>
        <w:tab/>
      </w:r>
      <w:r w:rsidR="0013110C" w:rsidRPr="002202D1">
        <w:rPr>
          <w:rFonts w:ascii="Cambria" w:hAnsi="Cambria" w:cs="Arial"/>
          <w:sz w:val="22"/>
          <w:szCs w:val="22"/>
          <w:lang w:eastAsia="pl-PL"/>
        </w:rPr>
        <w:t xml:space="preserve">informacje dotyczące bezpieczeństwa </w:t>
      </w:r>
      <w:r w:rsidRPr="002202D1">
        <w:rPr>
          <w:rFonts w:ascii="Cambria" w:hAnsi="Cambria" w:cs="Arial"/>
          <w:sz w:val="22"/>
          <w:szCs w:val="22"/>
          <w:lang w:eastAsia="pl-PL"/>
        </w:rPr>
        <w:t>realizacji prac;</w:t>
      </w:r>
    </w:p>
    <w:p w14:paraId="4F71373E" w14:textId="3BC97041" w:rsidR="0013110C" w:rsidRPr="002202D1" w:rsidRDefault="009830F3" w:rsidP="009830F3">
      <w:pPr>
        <w:pStyle w:val="Akapitzlist"/>
        <w:shd w:val="clear" w:color="auto" w:fill="FFFFFF" w:themeFill="background1"/>
        <w:suppressAutoHyphens w:val="0"/>
        <w:spacing w:before="120"/>
        <w:ind w:left="1985" w:hanging="851"/>
        <w:contextualSpacing w:val="0"/>
        <w:jc w:val="both"/>
        <w:rPr>
          <w:rFonts w:ascii="Cambria" w:hAnsi="Cambria" w:cs="Arial"/>
          <w:sz w:val="22"/>
          <w:szCs w:val="22"/>
          <w:lang w:eastAsia="pl-PL"/>
        </w:rPr>
      </w:pPr>
      <w:r w:rsidRPr="002202D1">
        <w:rPr>
          <w:rFonts w:ascii="Cambria" w:hAnsi="Cambria" w:cs="Arial"/>
          <w:sz w:val="22"/>
          <w:szCs w:val="22"/>
          <w:lang w:eastAsia="pl-PL"/>
        </w:rPr>
        <w:t>e)</w:t>
      </w:r>
      <w:r w:rsidRPr="002202D1">
        <w:rPr>
          <w:rFonts w:ascii="Cambria" w:hAnsi="Cambria" w:cs="Arial"/>
          <w:sz w:val="22"/>
          <w:szCs w:val="22"/>
          <w:lang w:eastAsia="pl-PL"/>
        </w:rPr>
        <w:tab/>
        <w:t xml:space="preserve">informacje dotyczące </w:t>
      </w:r>
      <w:r w:rsidR="0013110C" w:rsidRPr="002202D1">
        <w:rPr>
          <w:rFonts w:ascii="Cambria" w:hAnsi="Cambria" w:cs="Arial"/>
          <w:sz w:val="22"/>
          <w:szCs w:val="22"/>
          <w:lang w:eastAsia="pl-PL"/>
        </w:rPr>
        <w:t>ochrony przyrody</w:t>
      </w:r>
      <w:r w:rsidRPr="002202D1">
        <w:rPr>
          <w:rFonts w:ascii="Cambria" w:hAnsi="Cambria" w:cs="Arial"/>
          <w:sz w:val="22"/>
          <w:szCs w:val="22"/>
          <w:lang w:eastAsia="pl-PL"/>
        </w:rPr>
        <w:t>, w tym informacje o obszarach chronionych, na których Wykonawca nie może wykonywać żadnych czynności, ani wykorzystywać ich do realizacji Przedmiotu Umowy</w:t>
      </w:r>
      <w:r w:rsidR="0013110C" w:rsidRPr="002202D1">
        <w:rPr>
          <w:rFonts w:ascii="Cambria" w:hAnsi="Cambria" w:cs="Arial"/>
          <w:sz w:val="22"/>
          <w:szCs w:val="22"/>
          <w:lang w:eastAsia="pl-PL"/>
        </w:rPr>
        <w:t xml:space="preserve">. </w:t>
      </w:r>
    </w:p>
    <w:p w14:paraId="3DA7AE0C" w14:textId="39E43133" w:rsidR="009056FB" w:rsidRPr="002202D1" w:rsidRDefault="009056FB" w:rsidP="009830F3">
      <w:pPr>
        <w:shd w:val="clear" w:color="auto" w:fill="FFFFFF" w:themeFill="background1"/>
        <w:suppressAutoHyphens w:val="0"/>
        <w:spacing w:before="120"/>
        <w:ind w:left="1134"/>
        <w:jc w:val="both"/>
        <w:rPr>
          <w:rFonts w:ascii="Cambria" w:hAnsi="Cambria" w:cs="Arial"/>
          <w:sz w:val="22"/>
          <w:szCs w:val="22"/>
          <w:lang w:eastAsia="pl-PL"/>
        </w:rPr>
      </w:pPr>
      <w:r w:rsidRPr="002202D1">
        <w:rPr>
          <w:rFonts w:ascii="Cambria" w:hAnsi="Cambria" w:cs="Arial"/>
          <w:sz w:val="22"/>
          <w:szCs w:val="22"/>
          <w:lang w:eastAsia="pl-PL"/>
        </w:rPr>
        <w:t xml:space="preserve">W razie takiej potrzeby załącznikiem do Zlecenia może być szkic obrazujący obszary chronione, </w:t>
      </w:r>
      <w:r w:rsidR="002B006C">
        <w:rPr>
          <w:rFonts w:ascii="Cambria" w:hAnsi="Cambria" w:cs="Arial"/>
          <w:sz w:val="22"/>
          <w:szCs w:val="22"/>
          <w:lang w:eastAsia="pl-PL"/>
        </w:rPr>
        <w:t>o</w:t>
      </w:r>
      <w:r w:rsidRPr="002202D1">
        <w:rPr>
          <w:rFonts w:ascii="Cambria" w:hAnsi="Cambria" w:cs="Arial"/>
          <w:sz w:val="22"/>
          <w:szCs w:val="22"/>
          <w:lang w:eastAsia="pl-PL"/>
        </w:rPr>
        <w:t xml:space="preserve"> których </w:t>
      </w:r>
      <w:r w:rsidR="009830F3" w:rsidRPr="002202D1">
        <w:rPr>
          <w:rFonts w:ascii="Cambria" w:hAnsi="Cambria" w:cs="Arial"/>
          <w:sz w:val="22"/>
          <w:szCs w:val="22"/>
          <w:lang w:eastAsia="pl-PL"/>
        </w:rPr>
        <w:t>mowa w lit. e)</w:t>
      </w:r>
      <w:r w:rsidRPr="002202D1">
        <w:rPr>
          <w:rFonts w:ascii="Cambria" w:hAnsi="Cambria" w:cs="Arial"/>
          <w:sz w:val="22"/>
          <w:szCs w:val="22"/>
          <w:lang w:eastAsia="pl-PL"/>
        </w:rPr>
        <w:t xml:space="preserve">. </w:t>
      </w:r>
    </w:p>
    <w:p w14:paraId="08844A90" w14:textId="1D7414D5" w:rsidR="006F500C" w:rsidRPr="002202D1" w:rsidRDefault="00856F29"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Zakres rzeczowy </w:t>
      </w:r>
      <w:bookmarkStart w:id="13" w:name="_Hlk138684718"/>
      <w:r w:rsidR="00634DBF" w:rsidRPr="002202D1">
        <w:rPr>
          <w:rFonts w:ascii="Cambria" w:hAnsi="Cambria" w:cs="Arial"/>
          <w:sz w:val="22"/>
          <w:szCs w:val="22"/>
          <w:lang w:eastAsia="pl-PL"/>
        </w:rPr>
        <w:t>Pozycj</w:t>
      </w:r>
      <w:r w:rsidRPr="002202D1">
        <w:rPr>
          <w:rFonts w:ascii="Cambria" w:hAnsi="Cambria" w:cs="Arial"/>
          <w:sz w:val="22"/>
          <w:szCs w:val="22"/>
          <w:lang w:eastAsia="pl-PL"/>
        </w:rPr>
        <w:t>i</w:t>
      </w:r>
      <w:r w:rsidR="00634DBF" w:rsidRPr="002202D1">
        <w:rPr>
          <w:rFonts w:ascii="Cambria" w:hAnsi="Cambria" w:cs="Arial"/>
          <w:sz w:val="22"/>
          <w:szCs w:val="22"/>
          <w:lang w:eastAsia="pl-PL"/>
        </w:rPr>
        <w:t xml:space="preserve"> Zlecenia</w:t>
      </w:r>
      <w:r w:rsidR="006F500C" w:rsidRPr="002202D1">
        <w:rPr>
          <w:rFonts w:ascii="Cambria" w:hAnsi="Cambria" w:cs="Arial"/>
          <w:sz w:val="22"/>
          <w:szCs w:val="22"/>
          <w:lang w:eastAsia="pl-PL"/>
        </w:rPr>
        <w:t xml:space="preserve"> </w:t>
      </w:r>
      <w:r w:rsidR="00D22594" w:rsidRPr="002202D1">
        <w:rPr>
          <w:rFonts w:ascii="Cambria" w:hAnsi="Cambria" w:cs="Arial"/>
          <w:sz w:val="22"/>
          <w:szCs w:val="22"/>
          <w:lang w:eastAsia="pl-PL"/>
        </w:rPr>
        <w:t xml:space="preserve">będzie </w:t>
      </w:r>
      <w:r w:rsidR="006F500C" w:rsidRPr="002202D1">
        <w:rPr>
          <w:rFonts w:ascii="Cambria" w:hAnsi="Cambria" w:cs="Arial"/>
          <w:sz w:val="22"/>
          <w:szCs w:val="22"/>
          <w:lang w:eastAsia="pl-PL"/>
        </w:rPr>
        <w:t>obejm</w:t>
      </w:r>
      <w:r w:rsidR="00D22594" w:rsidRPr="002202D1">
        <w:rPr>
          <w:rFonts w:ascii="Cambria" w:hAnsi="Cambria" w:cs="Arial"/>
          <w:sz w:val="22"/>
          <w:szCs w:val="22"/>
          <w:lang w:eastAsia="pl-PL"/>
        </w:rPr>
        <w:t>ować</w:t>
      </w:r>
      <w:r w:rsidR="006F500C" w:rsidRPr="002202D1">
        <w:rPr>
          <w:rFonts w:ascii="Cambria" w:hAnsi="Cambria" w:cs="Arial"/>
          <w:sz w:val="22"/>
          <w:szCs w:val="22"/>
          <w:lang w:eastAsia="pl-PL"/>
        </w:rPr>
        <w:t xml:space="preserve">: </w:t>
      </w:r>
    </w:p>
    <w:p w14:paraId="37142ABF" w14:textId="49E17FD6" w:rsidR="00856F29" w:rsidRPr="002202D1" w:rsidRDefault="007C6192" w:rsidP="007B6160">
      <w:pPr>
        <w:pStyle w:val="Akapitzlist"/>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1) </w:t>
      </w:r>
      <w:r w:rsidRPr="002202D1">
        <w:rPr>
          <w:rFonts w:ascii="Cambria" w:hAnsi="Cambria" w:cs="Arial"/>
          <w:sz w:val="22"/>
          <w:szCs w:val="22"/>
          <w:lang w:eastAsia="pl-PL"/>
        </w:rPr>
        <w:tab/>
      </w:r>
      <w:bookmarkEnd w:id="13"/>
      <w:r w:rsidR="002556CB" w:rsidRPr="002202D1">
        <w:rPr>
          <w:rFonts w:ascii="Cambria" w:hAnsi="Cambria" w:cs="Arial"/>
          <w:sz w:val="22"/>
          <w:szCs w:val="22"/>
          <w:lang w:eastAsia="pl-PL"/>
        </w:rPr>
        <w:t xml:space="preserve">wykonanie </w:t>
      </w:r>
      <w:bookmarkStart w:id="14" w:name="_Hlk138684681"/>
      <w:r w:rsidR="002556CB" w:rsidRPr="002202D1">
        <w:rPr>
          <w:rFonts w:ascii="Cambria" w:hAnsi="Cambria" w:cs="Arial"/>
          <w:sz w:val="22"/>
          <w:szCs w:val="22"/>
          <w:lang w:eastAsia="pl-PL"/>
        </w:rPr>
        <w:t xml:space="preserve">kompletnego zabiegu </w:t>
      </w:r>
      <w:r w:rsidR="00856F29" w:rsidRPr="002202D1">
        <w:rPr>
          <w:rFonts w:ascii="Cambria" w:hAnsi="Cambria" w:cs="Arial"/>
          <w:sz w:val="22"/>
          <w:szCs w:val="22"/>
          <w:lang w:eastAsia="pl-PL"/>
        </w:rPr>
        <w:t xml:space="preserve">w </w:t>
      </w:r>
      <w:r w:rsidR="004E45BA" w:rsidRPr="002202D1">
        <w:rPr>
          <w:rFonts w:ascii="Cambria" w:hAnsi="Cambria" w:cs="Arial"/>
          <w:sz w:val="22"/>
          <w:szCs w:val="22"/>
          <w:lang w:eastAsia="pl-PL"/>
        </w:rPr>
        <w:t>danej</w:t>
      </w:r>
      <w:r w:rsidR="00856F29" w:rsidRPr="002202D1">
        <w:rPr>
          <w:rFonts w:ascii="Cambria" w:hAnsi="Cambria" w:cs="Arial"/>
          <w:sz w:val="22"/>
          <w:szCs w:val="22"/>
          <w:lang w:eastAsia="pl-PL"/>
        </w:rPr>
        <w:t xml:space="preserve"> lokalizacji</w:t>
      </w:r>
      <w:r w:rsidR="004E45BA" w:rsidRPr="002202D1">
        <w:rPr>
          <w:rFonts w:ascii="Cambria" w:hAnsi="Cambria" w:cs="Arial"/>
          <w:sz w:val="22"/>
          <w:szCs w:val="22"/>
          <w:lang w:eastAsia="pl-PL"/>
        </w:rPr>
        <w:t xml:space="preserve"> (adresie leśnym)</w:t>
      </w:r>
      <w:bookmarkEnd w:id="14"/>
      <w:r w:rsidR="004E45BA" w:rsidRPr="002202D1">
        <w:rPr>
          <w:rFonts w:ascii="Cambria" w:hAnsi="Cambria" w:cs="Arial"/>
          <w:sz w:val="22"/>
          <w:szCs w:val="22"/>
          <w:lang w:eastAsia="pl-PL"/>
        </w:rPr>
        <w:t xml:space="preserve">, tj. wszystkich prac danego rodzaju </w:t>
      </w:r>
      <w:r w:rsidR="00FF60E6" w:rsidRPr="002202D1">
        <w:rPr>
          <w:rFonts w:ascii="Cambria" w:hAnsi="Cambria" w:cs="Arial"/>
          <w:sz w:val="22"/>
          <w:szCs w:val="22"/>
          <w:lang w:eastAsia="pl-PL"/>
        </w:rPr>
        <w:t>w</w:t>
      </w:r>
      <w:r w:rsidR="004E45BA" w:rsidRPr="002202D1">
        <w:rPr>
          <w:rFonts w:ascii="Cambria" w:hAnsi="Cambria" w:cs="Arial"/>
          <w:sz w:val="22"/>
          <w:szCs w:val="22"/>
          <w:lang w:eastAsia="pl-PL"/>
        </w:rPr>
        <w:t>skazanych w Pozycji Zlecenia, które mogą być wykonane w tej lokalizacji</w:t>
      </w:r>
      <w:r w:rsidR="00630022" w:rsidRPr="002202D1">
        <w:rPr>
          <w:rFonts w:ascii="Cambria" w:hAnsi="Cambria" w:cs="Arial"/>
          <w:sz w:val="22"/>
          <w:szCs w:val="22"/>
          <w:lang w:eastAsia="pl-PL"/>
        </w:rPr>
        <w:t xml:space="preserve"> („Wykonanie Kompletne</w:t>
      </w:r>
      <w:r w:rsidR="002556CB" w:rsidRPr="002202D1">
        <w:rPr>
          <w:rFonts w:ascii="Cambria" w:hAnsi="Cambria" w:cs="Arial"/>
          <w:sz w:val="22"/>
          <w:szCs w:val="22"/>
          <w:lang w:eastAsia="pl-PL"/>
        </w:rPr>
        <w:t>go Zabiegu</w:t>
      </w:r>
      <w:r w:rsidR="00630022" w:rsidRPr="002202D1">
        <w:rPr>
          <w:rFonts w:ascii="Cambria" w:hAnsi="Cambria" w:cs="Arial"/>
          <w:sz w:val="22"/>
          <w:szCs w:val="22"/>
          <w:lang w:eastAsia="pl-PL"/>
        </w:rPr>
        <w:t>”)</w:t>
      </w:r>
    </w:p>
    <w:p w14:paraId="73647BE1" w14:textId="257E2FAC" w:rsidR="002556CB" w:rsidRPr="002202D1" w:rsidRDefault="002556CB"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albo</w:t>
      </w:r>
    </w:p>
    <w:p w14:paraId="3CAF067C" w14:textId="4725B8FF" w:rsidR="00856F29" w:rsidRPr="002202D1" w:rsidRDefault="007C6192" w:rsidP="007B6160">
      <w:pPr>
        <w:pStyle w:val="Akapitzlist"/>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2202D1">
        <w:rPr>
          <w:rFonts w:ascii="Cambria" w:hAnsi="Cambria" w:cs="Arial"/>
          <w:sz w:val="22"/>
          <w:szCs w:val="22"/>
          <w:lang w:eastAsia="pl-PL"/>
        </w:rPr>
        <w:t>2)</w:t>
      </w:r>
      <w:r w:rsidRPr="002202D1">
        <w:rPr>
          <w:rFonts w:ascii="Cambria" w:hAnsi="Cambria" w:cs="Arial"/>
          <w:sz w:val="22"/>
          <w:szCs w:val="22"/>
          <w:lang w:eastAsia="pl-PL"/>
        </w:rPr>
        <w:tab/>
      </w:r>
      <w:r w:rsidR="00856F29" w:rsidRPr="002202D1">
        <w:rPr>
          <w:rFonts w:ascii="Cambria" w:hAnsi="Cambria" w:cs="Arial"/>
          <w:sz w:val="22"/>
          <w:szCs w:val="22"/>
          <w:lang w:eastAsia="pl-PL"/>
        </w:rPr>
        <w:t>wykonanie</w:t>
      </w:r>
      <w:r w:rsidR="00FF60E6" w:rsidRPr="002202D1">
        <w:rPr>
          <w:rFonts w:ascii="Cambria" w:hAnsi="Cambria" w:cs="Arial"/>
          <w:sz w:val="22"/>
          <w:szCs w:val="22"/>
          <w:lang w:eastAsia="pl-PL"/>
        </w:rPr>
        <w:t xml:space="preserve"> określonej ilości prac danego rodzaju w danej lokalizacji (adresie leśnym), tj. określonej ilości jednostek miary prac danego rodzaju wskazanych w Pozycji Zlecenia</w:t>
      </w:r>
      <w:r w:rsidR="00630022" w:rsidRPr="002202D1">
        <w:rPr>
          <w:rFonts w:ascii="Cambria" w:hAnsi="Cambria" w:cs="Arial"/>
          <w:sz w:val="22"/>
          <w:szCs w:val="22"/>
          <w:lang w:eastAsia="pl-PL"/>
        </w:rPr>
        <w:t xml:space="preserve"> („Wykonanie Ilości”)</w:t>
      </w:r>
      <w:r w:rsidR="002556CB" w:rsidRPr="002202D1">
        <w:rPr>
          <w:rFonts w:ascii="Cambria" w:hAnsi="Cambria" w:cs="Arial"/>
          <w:sz w:val="22"/>
          <w:szCs w:val="22"/>
          <w:lang w:eastAsia="pl-PL"/>
        </w:rPr>
        <w:t>,</w:t>
      </w:r>
    </w:p>
    <w:p w14:paraId="3D8EF35F" w14:textId="1BAA1DA8" w:rsidR="002556CB" w:rsidRPr="002202D1" w:rsidRDefault="007C6192" w:rsidP="007B6160">
      <w:pPr>
        <w:shd w:val="clear" w:color="auto" w:fill="FFFFFF" w:themeFill="background1"/>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t xml:space="preserve">- </w:t>
      </w:r>
      <w:r w:rsidR="002556CB" w:rsidRPr="002202D1">
        <w:rPr>
          <w:rFonts w:ascii="Cambria" w:hAnsi="Cambria" w:cs="Arial"/>
          <w:sz w:val="22"/>
          <w:szCs w:val="22"/>
          <w:lang w:eastAsia="pl-PL"/>
        </w:rPr>
        <w:t xml:space="preserve">przy czym, jeżeli </w:t>
      </w:r>
      <w:r w:rsidR="00C24213" w:rsidRPr="002202D1">
        <w:rPr>
          <w:rFonts w:ascii="Cambria" w:hAnsi="Cambria" w:cs="Arial"/>
          <w:sz w:val="22"/>
          <w:szCs w:val="22"/>
          <w:lang w:eastAsia="pl-PL"/>
        </w:rPr>
        <w:t xml:space="preserve">w </w:t>
      </w:r>
      <w:r w:rsidR="00630022" w:rsidRPr="002202D1">
        <w:rPr>
          <w:rFonts w:ascii="Cambria" w:hAnsi="Cambria" w:cs="Arial"/>
          <w:sz w:val="22"/>
          <w:szCs w:val="22"/>
          <w:lang w:eastAsia="pl-PL"/>
        </w:rPr>
        <w:t>Zleceniu nie wskazano inaczej zakres rzeczowy Pozycji Zlecenia obejmuje Wykonanie Kompletne</w:t>
      </w:r>
      <w:r w:rsidR="00D24CC3" w:rsidRPr="002202D1">
        <w:rPr>
          <w:rFonts w:ascii="Cambria" w:hAnsi="Cambria" w:cs="Arial"/>
          <w:sz w:val="22"/>
          <w:szCs w:val="22"/>
          <w:lang w:eastAsia="pl-PL"/>
        </w:rPr>
        <w:t>go</w:t>
      </w:r>
      <w:r w:rsidR="00630022" w:rsidRPr="002202D1">
        <w:rPr>
          <w:rFonts w:ascii="Cambria" w:hAnsi="Cambria" w:cs="Arial"/>
          <w:sz w:val="22"/>
          <w:szCs w:val="22"/>
          <w:lang w:eastAsia="pl-PL"/>
        </w:rPr>
        <w:t xml:space="preserve"> </w:t>
      </w:r>
      <w:r w:rsidR="002556CB" w:rsidRPr="002202D1">
        <w:rPr>
          <w:rFonts w:ascii="Cambria" w:hAnsi="Cambria" w:cs="Arial"/>
          <w:sz w:val="22"/>
          <w:szCs w:val="22"/>
          <w:lang w:eastAsia="pl-PL"/>
        </w:rPr>
        <w:t>Zabiegu</w:t>
      </w:r>
      <w:r w:rsidR="00630022" w:rsidRPr="002202D1">
        <w:rPr>
          <w:rFonts w:ascii="Cambria" w:hAnsi="Cambria" w:cs="Arial"/>
          <w:sz w:val="22"/>
          <w:szCs w:val="22"/>
          <w:lang w:eastAsia="pl-PL"/>
        </w:rPr>
        <w:t>.</w:t>
      </w:r>
    </w:p>
    <w:p w14:paraId="51014602" w14:textId="778E3404" w:rsidR="00630022" w:rsidRPr="002202D1" w:rsidRDefault="00630022"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 każdym przypadku zakres rzeczowy Pozycji Zlecenia obejmuje równie</w:t>
      </w:r>
      <w:r w:rsidR="00B47DD4" w:rsidRPr="002202D1">
        <w:rPr>
          <w:rFonts w:ascii="Cambria" w:hAnsi="Cambria" w:cs="Arial"/>
          <w:sz w:val="22"/>
          <w:szCs w:val="22"/>
          <w:lang w:eastAsia="pl-PL"/>
        </w:rPr>
        <w:t>ż</w:t>
      </w:r>
      <w:r w:rsidRPr="002202D1">
        <w:rPr>
          <w:rFonts w:ascii="Cambria" w:hAnsi="Cambria" w:cs="Arial"/>
          <w:sz w:val="22"/>
          <w:szCs w:val="22"/>
          <w:lang w:eastAsia="pl-PL"/>
        </w:rPr>
        <w:t xml:space="preserve"> wypełnienie wszystkich wymogów opisanych w SWZ dla prac danego rodzaju, jeżeli SWZ przewiduje takie wymogi.</w:t>
      </w:r>
    </w:p>
    <w:p w14:paraId="223B8514" w14:textId="314F1CDA" w:rsidR="00B47DD4" w:rsidRPr="002202D1" w:rsidRDefault="00B47DD4"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lastRenderedPageBreak/>
        <w:t>W przypadku Pozycji Zlecenia, której przedmiotem będzie wykon</w:t>
      </w:r>
      <w:r w:rsidR="004B3338" w:rsidRPr="002202D1">
        <w:rPr>
          <w:rFonts w:ascii="Cambria" w:hAnsi="Cambria" w:cs="Arial"/>
          <w:sz w:val="22"/>
          <w:szCs w:val="22"/>
          <w:lang w:eastAsia="pl-PL"/>
        </w:rPr>
        <w:t xml:space="preserve">anie </w:t>
      </w:r>
      <w:r w:rsidRPr="002202D1">
        <w:rPr>
          <w:rFonts w:ascii="Cambria" w:hAnsi="Cambria" w:cs="Arial"/>
          <w:sz w:val="22"/>
          <w:szCs w:val="22"/>
          <w:lang w:eastAsia="pl-PL"/>
        </w:rPr>
        <w:t>prac z zakresu pozyskania</w:t>
      </w:r>
      <w:r w:rsidR="00C24213" w:rsidRPr="002202D1">
        <w:rPr>
          <w:rFonts w:ascii="Cambria" w:hAnsi="Cambria" w:cs="Arial"/>
          <w:sz w:val="22"/>
          <w:szCs w:val="22"/>
          <w:lang w:eastAsia="pl-PL"/>
        </w:rPr>
        <w:t xml:space="preserve"> i </w:t>
      </w:r>
      <w:r w:rsidRPr="002202D1">
        <w:rPr>
          <w:rFonts w:ascii="Cambria" w:hAnsi="Cambria" w:cs="Arial"/>
          <w:sz w:val="22"/>
          <w:szCs w:val="22"/>
          <w:lang w:eastAsia="pl-PL"/>
        </w:rPr>
        <w:t>któr</w:t>
      </w:r>
      <w:r w:rsidR="00C24213" w:rsidRPr="002202D1">
        <w:rPr>
          <w:rFonts w:ascii="Cambria" w:hAnsi="Cambria" w:cs="Arial"/>
          <w:sz w:val="22"/>
          <w:szCs w:val="22"/>
          <w:lang w:eastAsia="pl-PL"/>
        </w:rPr>
        <w:t>ej</w:t>
      </w:r>
      <w:r w:rsidRPr="002202D1">
        <w:rPr>
          <w:rFonts w:ascii="Cambria" w:hAnsi="Cambria" w:cs="Arial"/>
          <w:sz w:val="22"/>
          <w:szCs w:val="22"/>
          <w:lang w:eastAsia="pl-PL"/>
        </w:rPr>
        <w:t xml:space="preserve"> zakres rzeczowy pozostał określony jako Wykonanie Kompletnego Zabiegu: </w:t>
      </w:r>
    </w:p>
    <w:p w14:paraId="6B053987" w14:textId="4F022844" w:rsidR="00B47DD4" w:rsidRPr="002202D1" w:rsidRDefault="00B47DD4" w:rsidP="007B6160">
      <w:pPr>
        <w:pStyle w:val="Akapitzlist"/>
        <w:numPr>
          <w:ilvl w:val="0"/>
          <w:numId w:val="39"/>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podana ilość surowca drzewnego przewidywanego do pozyskania jest jedynie wielkością szacunkową; </w:t>
      </w:r>
    </w:p>
    <w:p w14:paraId="0767D680" w14:textId="099D4BBD" w:rsidR="00B47DD4" w:rsidRPr="002202D1" w:rsidRDefault="00C24213" w:rsidP="007B6160">
      <w:pPr>
        <w:pStyle w:val="Akapitzlist"/>
        <w:numPr>
          <w:ilvl w:val="0"/>
          <w:numId w:val="39"/>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Strony będą uznawać </w:t>
      </w:r>
      <w:r w:rsidR="001F2FFA" w:rsidRPr="002202D1">
        <w:rPr>
          <w:rFonts w:ascii="Cambria" w:hAnsi="Cambria" w:cs="Arial"/>
          <w:sz w:val="22"/>
          <w:szCs w:val="22"/>
          <w:lang w:eastAsia="pl-PL"/>
        </w:rPr>
        <w:t xml:space="preserve">za </w:t>
      </w:r>
      <w:r w:rsidR="00B47DD4" w:rsidRPr="002202D1">
        <w:rPr>
          <w:rFonts w:ascii="Cambria" w:hAnsi="Cambria" w:cs="Arial"/>
          <w:sz w:val="22"/>
          <w:szCs w:val="22"/>
          <w:lang w:eastAsia="pl-PL"/>
        </w:rPr>
        <w:t xml:space="preserve">wykonanie </w:t>
      </w:r>
      <w:r w:rsidR="001F2FFA" w:rsidRPr="002202D1">
        <w:rPr>
          <w:rFonts w:ascii="Cambria" w:hAnsi="Cambria" w:cs="Arial"/>
          <w:sz w:val="22"/>
          <w:szCs w:val="22"/>
          <w:lang w:eastAsia="pl-PL"/>
        </w:rPr>
        <w:t xml:space="preserve">takiej </w:t>
      </w:r>
      <w:r w:rsidR="00B47DD4" w:rsidRPr="002202D1">
        <w:rPr>
          <w:rFonts w:ascii="Cambria" w:hAnsi="Cambria" w:cs="Arial"/>
          <w:sz w:val="22"/>
          <w:szCs w:val="22"/>
          <w:lang w:eastAsia="pl-PL"/>
        </w:rPr>
        <w:t>Pozycji Zlecenia</w:t>
      </w:r>
      <w:r w:rsidR="001F2FFA" w:rsidRPr="002202D1">
        <w:rPr>
          <w:rFonts w:ascii="Cambria" w:hAnsi="Cambria" w:cs="Arial"/>
          <w:sz w:val="22"/>
          <w:szCs w:val="22"/>
          <w:lang w:eastAsia="pl-PL"/>
        </w:rPr>
        <w:t>, zrealiz</w:t>
      </w:r>
      <w:r w:rsidR="009218CC" w:rsidRPr="002202D1">
        <w:rPr>
          <w:rFonts w:ascii="Cambria" w:hAnsi="Cambria" w:cs="Arial"/>
          <w:sz w:val="22"/>
          <w:szCs w:val="22"/>
          <w:lang w:eastAsia="pl-PL"/>
        </w:rPr>
        <w:t xml:space="preserve">owanie wszystkich </w:t>
      </w:r>
      <w:r w:rsidR="00B47DD4" w:rsidRPr="002202D1">
        <w:rPr>
          <w:rFonts w:ascii="Cambria" w:hAnsi="Cambria" w:cs="Arial"/>
          <w:sz w:val="22"/>
          <w:szCs w:val="22"/>
          <w:lang w:eastAsia="pl-PL"/>
        </w:rPr>
        <w:t>prac danego rodzaju wskazan</w:t>
      </w:r>
      <w:r w:rsidR="001F2FFA" w:rsidRPr="002202D1">
        <w:rPr>
          <w:rFonts w:ascii="Cambria" w:hAnsi="Cambria" w:cs="Arial"/>
          <w:sz w:val="22"/>
          <w:szCs w:val="22"/>
          <w:lang w:eastAsia="pl-PL"/>
        </w:rPr>
        <w:t xml:space="preserve">e </w:t>
      </w:r>
      <w:r w:rsidR="00B47DD4" w:rsidRPr="002202D1">
        <w:rPr>
          <w:rFonts w:ascii="Cambria" w:hAnsi="Cambria" w:cs="Arial"/>
          <w:sz w:val="22"/>
          <w:szCs w:val="22"/>
          <w:lang w:eastAsia="pl-PL"/>
        </w:rPr>
        <w:t>w Pozycji Zlecenia, które mogą być wykonane w tej lokalizacji</w:t>
      </w:r>
      <w:r w:rsidRPr="002202D1">
        <w:rPr>
          <w:rFonts w:ascii="Cambria" w:hAnsi="Cambria" w:cs="Arial"/>
          <w:sz w:val="22"/>
          <w:szCs w:val="22"/>
          <w:lang w:eastAsia="pl-PL"/>
        </w:rPr>
        <w:t xml:space="preserve">. </w:t>
      </w:r>
    </w:p>
    <w:p w14:paraId="456132C5" w14:textId="2AF604CC" w:rsidR="009A2E7C" w:rsidRPr="002202D1" w:rsidRDefault="00EE0C0B"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 przypadku </w:t>
      </w:r>
      <w:r w:rsidR="00856F29" w:rsidRPr="002202D1">
        <w:rPr>
          <w:rFonts w:ascii="Cambria" w:hAnsi="Cambria" w:cs="Arial"/>
          <w:sz w:val="22"/>
          <w:szCs w:val="22"/>
          <w:lang w:eastAsia="pl-PL"/>
        </w:rPr>
        <w:t xml:space="preserve">Pozycji </w:t>
      </w:r>
      <w:r w:rsidRPr="002202D1">
        <w:rPr>
          <w:rFonts w:ascii="Cambria" w:hAnsi="Cambria" w:cs="Arial"/>
          <w:sz w:val="22"/>
          <w:szCs w:val="22"/>
          <w:lang w:eastAsia="pl-PL"/>
        </w:rPr>
        <w:t>Zlece</w:t>
      </w:r>
      <w:r w:rsidR="00856F29" w:rsidRPr="002202D1">
        <w:rPr>
          <w:rFonts w:ascii="Cambria" w:hAnsi="Cambria" w:cs="Arial"/>
          <w:sz w:val="22"/>
          <w:szCs w:val="22"/>
          <w:lang w:eastAsia="pl-PL"/>
        </w:rPr>
        <w:t>nia</w:t>
      </w:r>
      <w:r w:rsidRPr="002202D1">
        <w:rPr>
          <w:rFonts w:ascii="Cambria" w:hAnsi="Cambria" w:cs="Arial"/>
          <w:sz w:val="22"/>
          <w:szCs w:val="22"/>
          <w:lang w:eastAsia="pl-PL"/>
        </w:rPr>
        <w:t>, któr</w:t>
      </w:r>
      <w:r w:rsidR="00856F29" w:rsidRPr="002202D1">
        <w:rPr>
          <w:rFonts w:ascii="Cambria" w:hAnsi="Cambria" w:cs="Arial"/>
          <w:sz w:val="22"/>
          <w:szCs w:val="22"/>
          <w:lang w:eastAsia="pl-PL"/>
        </w:rPr>
        <w:t>ej</w:t>
      </w:r>
      <w:r w:rsidRPr="002202D1">
        <w:rPr>
          <w:rFonts w:ascii="Cambria" w:hAnsi="Cambria" w:cs="Arial"/>
          <w:sz w:val="22"/>
          <w:szCs w:val="22"/>
          <w:lang w:eastAsia="pl-PL"/>
        </w:rPr>
        <w:t xml:space="preserve"> przedmiotem będzie wykonanie prac z zakresu pozyskania</w:t>
      </w:r>
      <w:r w:rsidR="00C24213" w:rsidRPr="002202D1">
        <w:rPr>
          <w:rFonts w:ascii="Cambria" w:hAnsi="Cambria" w:cs="Arial"/>
          <w:sz w:val="22"/>
          <w:szCs w:val="22"/>
          <w:lang w:eastAsia="pl-PL"/>
        </w:rPr>
        <w:t xml:space="preserve"> i </w:t>
      </w:r>
      <w:r w:rsidR="00630022" w:rsidRPr="002202D1">
        <w:rPr>
          <w:rFonts w:ascii="Cambria" w:hAnsi="Cambria" w:cs="Arial"/>
          <w:sz w:val="22"/>
          <w:szCs w:val="22"/>
          <w:lang w:eastAsia="pl-PL"/>
        </w:rPr>
        <w:t>któr</w:t>
      </w:r>
      <w:r w:rsidR="00C24213" w:rsidRPr="002202D1">
        <w:rPr>
          <w:rFonts w:ascii="Cambria" w:hAnsi="Cambria" w:cs="Arial"/>
          <w:sz w:val="22"/>
          <w:szCs w:val="22"/>
          <w:lang w:eastAsia="pl-PL"/>
        </w:rPr>
        <w:t xml:space="preserve">ej </w:t>
      </w:r>
      <w:r w:rsidR="00630022" w:rsidRPr="002202D1">
        <w:rPr>
          <w:rFonts w:ascii="Cambria" w:hAnsi="Cambria" w:cs="Arial"/>
          <w:sz w:val="22"/>
          <w:szCs w:val="22"/>
          <w:lang w:eastAsia="pl-PL"/>
        </w:rPr>
        <w:t>zakres rzeczowy pozostał określony jako Wykonanie Ilości</w:t>
      </w:r>
      <w:r w:rsidR="00C24213" w:rsidRPr="002202D1">
        <w:rPr>
          <w:rFonts w:ascii="Cambria" w:hAnsi="Cambria" w:cs="Arial"/>
          <w:sz w:val="22"/>
          <w:szCs w:val="22"/>
          <w:lang w:eastAsia="pl-PL"/>
        </w:rPr>
        <w:t xml:space="preserve">, Strony </w:t>
      </w:r>
      <w:r w:rsidR="001E1EE2" w:rsidRPr="002202D1">
        <w:rPr>
          <w:rFonts w:ascii="Cambria" w:hAnsi="Cambria" w:cs="Arial"/>
          <w:sz w:val="22"/>
          <w:szCs w:val="22"/>
          <w:lang w:eastAsia="pl-PL"/>
        </w:rPr>
        <w:t xml:space="preserve">będą </w:t>
      </w:r>
      <w:bookmarkStart w:id="15" w:name="_Hlk107733176"/>
      <w:r w:rsidR="001E1EE2" w:rsidRPr="002202D1">
        <w:rPr>
          <w:rFonts w:ascii="Cambria" w:hAnsi="Cambria" w:cs="Arial"/>
          <w:sz w:val="22"/>
          <w:szCs w:val="22"/>
          <w:lang w:eastAsia="pl-PL"/>
        </w:rPr>
        <w:t>uznawa</w:t>
      </w:r>
      <w:r w:rsidR="00C24213" w:rsidRPr="002202D1">
        <w:rPr>
          <w:rFonts w:ascii="Cambria" w:hAnsi="Cambria" w:cs="Arial"/>
          <w:sz w:val="22"/>
          <w:szCs w:val="22"/>
          <w:lang w:eastAsia="pl-PL"/>
        </w:rPr>
        <w:t xml:space="preserve">ć </w:t>
      </w:r>
      <w:r w:rsidR="001E1EE2" w:rsidRPr="002202D1">
        <w:rPr>
          <w:rFonts w:ascii="Cambria" w:hAnsi="Cambria" w:cs="Arial"/>
          <w:sz w:val="22"/>
          <w:szCs w:val="22"/>
          <w:lang w:eastAsia="pl-PL"/>
        </w:rPr>
        <w:t>za wykonan</w:t>
      </w:r>
      <w:r w:rsidR="00C24213" w:rsidRPr="002202D1">
        <w:rPr>
          <w:rFonts w:ascii="Cambria" w:hAnsi="Cambria" w:cs="Arial"/>
          <w:sz w:val="22"/>
          <w:szCs w:val="22"/>
          <w:lang w:eastAsia="pl-PL"/>
        </w:rPr>
        <w:t>ie takiej Pozycji Zlecenia</w:t>
      </w:r>
      <w:bookmarkEnd w:id="15"/>
      <w:r w:rsidR="009531A7" w:rsidRPr="002202D1">
        <w:rPr>
          <w:rFonts w:ascii="Cambria" w:hAnsi="Cambria" w:cs="Arial"/>
          <w:sz w:val="22"/>
          <w:szCs w:val="22"/>
          <w:lang w:eastAsia="pl-PL"/>
        </w:rPr>
        <w:t xml:space="preserve"> pozyskan</w:t>
      </w:r>
      <w:r w:rsidR="001F2FFA" w:rsidRPr="002202D1">
        <w:rPr>
          <w:rFonts w:ascii="Cambria" w:hAnsi="Cambria" w:cs="Arial"/>
          <w:sz w:val="22"/>
          <w:szCs w:val="22"/>
          <w:lang w:eastAsia="pl-PL"/>
        </w:rPr>
        <w:t>ie</w:t>
      </w:r>
      <w:r w:rsidR="009531A7" w:rsidRPr="002202D1">
        <w:rPr>
          <w:rFonts w:ascii="Cambria" w:hAnsi="Cambria" w:cs="Arial"/>
          <w:sz w:val="22"/>
          <w:szCs w:val="22"/>
          <w:lang w:eastAsia="pl-PL"/>
        </w:rPr>
        <w:t xml:space="preserve"> i zerwan</w:t>
      </w:r>
      <w:r w:rsidR="001F2FFA" w:rsidRPr="002202D1">
        <w:rPr>
          <w:rFonts w:ascii="Cambria" w:hAnsi="Cambria" w:cs="Arial"/>
          <w:sz w:val="22"/>
          <w:szCs w:val="22"/>
          <w:lang w:eastAsia="pl-PL"/>
        </w:rPr>
        <w:t>i</w:t>
      </w:r>
      <w:r w:rsidR="009531A7" w:rsidRPr="002202D1">
        <w:rPr>
          <w:rFonts w:ascii="Cambria" w:hAnsi="Cambria" w:cs="Arial"/>
          <w:sz w:val="22"/>
          <w:szCs w:val="22"/>
          <w:lang w:eastAsia="pl-PL"/>
        </w:rPr>
        <w:t xml:space="preserve">e nie mniej niż 80% i nie więcej niż 120% </w:t>
      </w:r>
      <w:r w:rsidR="005E1BF7" w:rsidRPr="002202D1">
        <w:rPr>
          <w:rFonts w:ascii="Cambria" w:hAnsi="Cambria" w:cs="Arial"/>
          <w:sz w:val="22"/>
          <w:szCs w:val="22"/>
          <w:lang w:eastAsia="pl-PL"/>
        </w:rPr>
        <w:t xml:space="preserve">ilości </w:t>
      </w:r>
      <w:r w:rsidR="001F2FFA" w:rsidRPr="002202D1">
        <w:rPr>
          <w:rFonts w:ascii="Cambria" w:hAnsi="Cambria" w:cs="Arial"/>
          <w:sz w:val="22"/>
          <w:szCs w:val="22"/>
          <w:lang w:eastAsia="pl-PL"/>
        </w:rPr>
        <w:t xml:space="preserve">drewna </w:t>
      </w:r>
      <w:r w:rsidR="000A57AB" w:rsidRPr="002202D1">
        <w:rPr>
          <w:rFonts w:ascii="Cambria" w:hAnsi="Cambria" w:cs="Arial"/>
          <w:sz w:val="22"/>
          <w:szCs w:val="22"/>
          <w:lang w:eastAsia="pl-PL"/>
        </w:rPr>
        <w:t xml:space="preserve">określonej w </w:t>
      </w:r>
      <w:r w:rsidR="00C24213" w:rsidRPr="002202D1">
        <w:rPr>
          <w:rFonts w:ascii="Cambria" w:hAnsi="Cambria" w:cs="Arial"/>
          <w:sz w:val="22"/>
          <w:szCs w:val="22"/>
          <w:lang w:eastAsia="pl-PL"/>
        </w:rPr>
        <w:t xml:space="preserve">Pozycji </w:t>
      </w:r>
      <w:r w:rsidR="000A57AB" w:rsidRPr="002202D1">
        <w:rPr>
          <w:rFonts w:ascii="Cambria" w:hAnsi="Cambria" w:cs="Arial"/>
          <w:sz w:val="22"/>
          <w:szCs w:val="22"/>
          <w:lang w:eastAsia="pl-PL"/>
        </w:rPr>
        <w:t>Zleceni</w:t>
      </w:r>
      <w:r w:rsidR="00C24213" w:rsidRPr="002202D1">
        <w:rPr>
          <w:rFonts w:ascii="Cambria" w:hAnsi="Cambria" w:cs="Arial"/>
          <w:sz w:val="22"/>
          <w:szCs w:val="22"/>
          <w:lang w:eastAsia="pl-PL"/>
        </w:rPr>
        <w:t>a</w:t>
      </w:r>
      <w:r w:rsidR="000A57AB" w:rsidRPr="002202D1">
        <w:rPr>
          <w:rFonts w:ascii="Cambria" w:hAnsi="Cambria" w:cs="Arial"/>
          <w:sz w:val="22"/>
          <w:szCs w:val="22"/>
          <w:lang w:eastAsia="pl-PL"/>
        </w:rPr>
        <w:t xml:space="preserve">, chyba że w Zleceniu zostanie określona inna tolerancja. </w:t>
      </w:r>
    </w:p>
    <w:p w14:paraId="4BDDF793" w14:textId="1CC45A53" w:rsidR="0013110C" w:rsidRPr="002202D1" w:rsidRDefault="0013110C"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Zamawiający dołoży starań, aby wartość prac będących przedmiotem Zleceń w zakresie pozyskania przypadających do wykonania w danym miesiącu </w:t>
      </w:r>
      <w:r w:rsidR="00E81E63" w:rsidRPr="002202D1">
        <w:rPr>
          <w:rFonts w:ascii="Cambria" w:hAnsi="Cambria" w:cs="Arial"/>
          <w:sz w:val="22"/>
          <w:szCs w:val="22"/>
          <w:lang w:eastAsia="pl-PL"/>
        </w:rPr>
        <w:t xml:space="preserve">okresu realizacji Przedmiotu </w:t>
      </w:r>
      <w:r w:rsidRPr="002202D1">
        <w:rPr>
          <w:rFonts w:ascii="Cambria" w:hAnsi="Cambria" w:cs="Arial"/>
          <w:sz w:val="22"/>
          <w:szCs w:val="22"/>
          <w:lang w:eastAsia="pl-PL"/>
        </w:rPr>
        <w:t>Umowy nie przekroczyła 20 % wartości prac z zakresu pozyskania wchodzących w skład Przedmiotu Umowy.</w:t>
      </w:r>
    </w:p>
    <w:p w14:paraId="1D6FA4EF" w14:textId="33C9E54A" w:rsidR="0013110C" w:rsidRPr="002202D1" w:rsidRDefault="0013110C"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sz w:val="22"/>
          <w:szCs w:val="22"/>
          <w:lang w:eastAsia="pl-PL"/>
        </w:rPr>
        <w:t xml:space="preserve">Wykonawca nie może odmówić przyjęcia Zlecenia, co nie uchybia uprawnieniom Wykonawcy określonym w ust. </w:t>
      </w:r>
      <w:r w:rsidR="003342DD" w:rsidRPr="002202D1">
        <w:rPr>
          <w:rFonts w:ascii="Cambria" w:hAnsi="Cambria"/>
          <w:sz w:val="22"/>
          <w:szCs w:val="22"/>
          <w:lang w:eastAsia="pl-PL"/>
        </w:rPr>
        <w:t>1</w:t>
      </w:r>
      <w:r w:rsidR="00C24213" w:rsidRPr="002202D1">
        <w:rPr>
          <w:rFonts w:ascii="Cambria" w:hAnsi="Cambria"/>
          <w:sz w:val="22"/>
          <w:szCs w:val="22"/>
          <w:lang w:eastAsia="pl-PL"/>
        </w:rPr>
        <w:t>3</w:t>
      </w:r>
      <w:r w:rsidRPr="002202D1">
        <w:rPr>
          <w:rFonts w:ascii="Cambria" w:hAnsi="Cambria"/>
          <w:sz w:val="22"/>
          <w:szCs w:val="22"/>
          <w:lang w:eastAsia="pl-PL"/>
        </w:rPr>
        <w:t xml:space="preserve">. </w:t>
      </w:r>
    </w:p>
    <w:p w14:paraId="72A3A2AE" w14:textId="0240453A" w:rsidR="00725811" w:rsidRPr="002202D1" w:rsidRDefault="0013110C" w:rsidP="002047DF">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sz w:val="22"/>
          <w:szCs w:val="22"/>
          <w:lang w:eastAsia="pl-PL"/>
        </w:rPr>
        <w:t>Wezwania do przyjęcia Zlecenia będą przekazywane Wykonawcy, zgodnie z wyborem Zamawiającego</w:t>
      </w:r>
      <w:r w:rsidR="00C036E7" w:rsidRPr="002202D1">
        <w:rPr>
          <w:rFonts w:ascii="Cambria" w:hAnsi="Cambria"/>
          <w:sz w:val="22"/>
          <w:szCs w:val="22"/>
          <w:lang w:eastAsia="pl-PL"/>
        </w:rPr>
        <w:t xml:space="preserve"> </w:t>
      </w:r>
      <w:r w:rsidR="00D43135" w:rsidRPr="002202D1">
        <w:rPr>
          <w:rFonts w:ascii="Cambria" w:hAnsi="Cambria"/>
          <w:sz w:val="22"/>
          <w:szCs w:val="22"/>
          <w:lang w:eastAsia="pl-PL"/>
        </w:rPr>
        <w:t xml:space="preserve">ustnie, telefonicznie, </w:t>
      </w:r>
      <w:bookmarkStart w:id="16" w:name="_Hlk169536219"/>
      <w:r w:rsidR="00290B64" w:rsidRPr="002202D1">
        <w:rPr>
          <w:rFonts w:ascii="Cambria" w:hAnsi="Cambria"/>
          <w:sz w:val="22"/>
          <w:szCs w:val="22"/>
          <w:lang w:eastAsia="pl-PL"/>
        </w:rPr>
        <w:t xml:space="preserve">pismem doręczonym Wykonawcy </w:t>
      </w:r>
      <w:r w:rsidR="00006CE7" w:rsidRPr="002202D1">
        <w:rPr>
          <w:rFonts w:ascii="Cambria" w:hAnsi="Cambria"/>
          <w:sz w:val="22"/>
          <w:szCs w:val="22"/>
          <w:lang w:eastAsia="pl-PL"/>
        </w:rPr>
        <w:t xml:space="preserve">lub </w:t>
      </w:r>
      <w:r w:rsidR="00290B64" w:rsidRPr="002202D1">
        <w:rPr>
          <w:rFonts w:ascii="Cambria" w:hAnsi="Cambria"/>
          <w:sz w:val="22"/>
          <w:szCs w:val="22"/>
          <w:lang w:eastAsia="pl-PL"/>
        </w:rPr>
        <w:t xml:space="preserve">poprzez wysłanie wiadomości na </w:t>
      </w:r>
      <w:bookmarkStart w:id="17" w:name="_Hlk137741479"/>
      <w:r w:rsidRPr="002202D1">
        <w:rPr>
          <w:rFonts w:ascii="Cambria" w:hAnsi="Cambria"/>
          <w:sz w:val="22"/>
          <w:szCs w:val="22"/>
          <w:lang w:eastAsia="pl-PL"/>
        </w:rPr>
        <w:t>adres e-mail</w:t>
      </w:r>
      <w:r w:rsidR="001949BC" w:rsidRPr="002202D1">
        <w:rPr>
          <w:rFonts w:ascii="Cambria" w:hAnsi="Cambria"/>
          <w:sz w:val="22"/>
          <w:szCs w:val="22"/>
          <w:lang w:eastAsia="pl-PL"/>
        </w:rPr>
        <w:t xml:space="preserve"> </w:t>
      </w:r>
      <w:r w:rsidR="00D43135" w:rsidRPr="002202D1">
        <w:rPr>
          <w:rFonts w:ascii="Cambria" w:hAnsi="Cambria"/>
          <w:sz w:val="22"/>
          <w:szCs w:val="22"/>
          <w:lang w:eastAsia="pl-PL"/>
        </w:rPr>
        <w:t xml:space="preserve">Przedstawiciela </w:t>
      </w:r>
      <w:r w:rsidR="001949BC" w:rsidRPr="002202D1">
        <w:rPr>
          <w:rFonts w:ascii="Cambria" w:hAnsi="Cambria"/>
          <w:sz w:val="22"/>
          <w:szCs w:val="22"/>
          <w:lang w:eastAsia="pl-PL"/>
        </w:rPr>
        <w:t>Wykonawcy</w:t>
      </w:r>
      <w:bookmarkEnd w:id="17"/>
      <w:r w:rsidR="00006CE7" w:rsidRPr="002202D1">
        <w:rPr>
          <w:rFonts w:ascii="Cambria" w:hAnsi="Cambria"/>
          <w:sz w:val="22"/>
          <w:szCs w:val="22"/>
          <w:lang w:eastAsia="pl-PL"/>
        </w:rPr>
        <w:t>.</w:t>
      </w:r>
      <w:bookmarkEnd w:id="16"/>
      <w:r w:rsidR="00006CE7" w:rsidRPr="002202D1">
        <w:rPr>
          <w:rFonts w:ascii="Cambria" w:hAnsi="Cambria"/>
          <w:sz w:val="22"/>
          <w:szCs w:val="22"/>
          <w:lang w:eastAsia="pl-PL"/>
        </w:rPr>
        <w:t xml:space="preserve"> </w:t>
      </w:r>
      <w:r w:rsidR="00E1260A" w:rsidRPr="002202D1">
        <w:rPr>
          <w:rFonts w:ascii="Cambria" w:hAnsi="Cambria"/>
          <w:sz w:val="22"/>
          <w:szCs w:val="22"/>
          <w:lang w:eastAsia="pl-PL"/>
        </w:rPr>
        <w:t xml:space="preserve">Zamawiający w </w:t>
      </w:r>
      <w:r w:rsidR="00E1260A" w:rsidRPr="002202D1">
        <w:rPr>
          <w:rFonts w:ascii="Cambria" w:hAnsi="Cambria" w:cs="Arial"/>
          <w:sz w:val="22"/>
          <w:szCs w:val="22"/>
          <w:lang w:eastAsia="pl-PL"/>
        </w:rPr>
        <w:t>w</w:t>
      </w:r>
      <w:r w:rsidRPr="002202D1">
        <w:rPr>
          <w:rFonts w:ascii="Cambria" w:hAnsi="Cambria" w:cs="Arial"/>
          <w:sz w:val="22"/>
          <w:szCs w:val="22"/>
          <w:lang w:eastAsia="pl-PL"/>
        </w:rPr>
        <w:t>ezwani</w:t>
      </w:r>
      <w:r w:rsidR="00E1260A" w:rsidRPr="002202D1">
        <w:rPr>
          <w:rFonts w:ascii="Cambria" w:hAnsi="Cambria" w:cs="Arial"/>
          <w:sz w:val="22"/>
          <w:szCs w:val="22"/>
          <w:lang w:eastAsia="pl-PL"/>
        </w:rPr>
        <w:t>u</w:t>
      </w:r>
      <w:r w:rsidRPr="002202D1">
        <w:rPr>
          <w:rFonts w:ascii="Cambria" w:hAnsi="Cambria" w:cs="Arial"/>
          <w:sz w:val="22"/>
          <w:szCs w:val="22"/>
          <w:lang w:eastAsia="pl-PL"/>
        </w:rPr>
        <w:t xml:space="preserve"> do przyjęcia Zlecenia </w:t>
      </w:r>
      <w:r w:rsidR="00E1260A" w:rsidRPr="002202D1">
        <w:rPr>
          <w:rFonts w:ascii="Cambria" w:hAnsi="Cambria" w:cs="Arial"/>
          <w:sz w:val="22"/>
          <w:szCs w:val="22"/>
          <w:lang w:eastAsia="pl-PL"/>
        </w:rPr>
        <w:t xml:space="preserve">określi </w:t>
      </w:r>
      <w:r w:rsidRPr="002202D1">
        <w:rPr>
          <w:rFonts w:ascii="Cambria" w:hAnsi="Cambria" w:cs="Arial"/>
          <w:sz w:val="22"/>
          <w:szCs w:val="22"/>
          <w:lang w:eastAsia="pl-PL"/>
        </w:rPr>
        <w:t>termin na przyjęcie Zlecenia</w:t>
      </w:r>
      <w:r w:rsidR="00E1260A" w:rsidRPr="002202D1">
        <w:rPr>
          <w:rFonts w:ascii="Cambria" w:hAnsi="Cambria" w:cs="Arial"/>
          <w:sz w:val="22"/>
          <w:szCs w:val="22"/>
          <w:lang w:eastAsia="pl-PL"/>
        </w:rPr>
        <w:t>, z zastrzeżeniem, że</w:t>
      </w:r>
      <w:r w:rsidR="009C4F49" w:rsidRPr="002202D1">
        <w:rPr>
          <w:rFonts w:ascii="Cambria" w:hAnsi="Cambria" w:cs="Arial"/>
          <w:sz w:val="22"/>
          <w:szCs w:val="22"/>
          <w:lang w:eastAsia="pl-PL"/>
        </w:rPr>
        <w:t xml:space="preserve"> </w:t>
      </w:r>
      <w:r w:rsidR="00E1260A" w:rsidRPr="002202D1">
        <w:rPr>
          <w:rFonts w:ascii="Cambria" w:hAnsi="Cambria" w:cs="Arial"/>
          <w:sz w:val="22"/>
          <w:szCs w:val="22"/>
          <w:lang w:eastAsia="pl-PL"/>
        </w:rPr>
        <w:t>termin ten nie może być krótszy niż 1 dzień</w:t>
      </w:r>
      <w:r w:rsidR="00975D3B" w:rsidRPr="002202D1">
        <w:rPr>
          <w:rFonts w:ascii="Cambria" w:hAnsi="Cambria" w:cs="Arial"/>
          <w:sz w:val="22"/>
          <w:szCs w:val="22"/>
          <w:lang w:eastAsia="pl-PL"/>
        </w:rPr>
        <w:t xml:space="preserve"> </w:t>
      </w:r>
      <w:proofErr w:type="gramStart"/>
      <w:r w:rsidR="00975D3B" w:rsidRPr="002202D1">
        <w:rPr>
          <w:rFonts w:ascii="Cambria" w:hAnsi="Cambria" w:cs="Arial"/>
          <w:sz w:val="22"/>
          <w:szCs w:val="22"/>
          <w:lang w:eastAsia="pl-PL"/>
        </w:rPr>
        <w:t>roboczy</w:t>
      </w:r>
      <w:r w:rsidRPr="002202D1">
        <w:rPr>
          <w:rFonts w:ascii="Cambria" w:hAnsi="Cambria" w:cs="Arial"/>
          <w:sz w:val="22"/>
          <w:szCs w:val="22"/>
          <w:lang w:eastAsia="pl-PL"/>
        </w:rPr>
        <w:t xml:space="preserve"> chyba,</w:t>
      </w:r>
      <w:proofErr w:type="gramEnd"/>
      <w:r w:rsidRPr="002202D1">
        <w:rPr>
          <w:rFonts w:ascii="Cambria" w:hAnsi="Cambria" w:cs="Arial"/>
          <w:sz w:val="22"/>
          <w:szCs w:val="22"/>
          <w:lang w:eastAsia="pl-PL"/>
        </w:rPr>
        <w:t xml:space="preserve"> że Przedstawiciel Zamawiającego i </w:t>
      </w:r>
      <w:r w:rsidR="009E45BD" w:rsidRPr="002202D1">
        <w:rPr>
          <w:rFonts w:ascii="Cambria" w:hAnsi="Cambria" w:cs="Arial"/>
          <w:sz w:val="22"/>
          <w:szCs w:val="22"/>
          <w:lang w:eastAsia="pl-PL"/>
        </w:rPr>
        <w:t xml:space="preserve">Przedstawiciel </w:t>
      </w:r>
      <w:r w:rsidRPr="002202D1">
        <w:rPr>
          <w:rFonts w:ascii="Cambria" w:hAnsi="Cambria" w:cs="Arial"/>
          <w:sz w:val="22"/>
          <w:szCs w:val="22"/>
          <w:lang w:eastAsia="pl-PL"/>
        </w:rPr>
        <w:t>Wykonawcy zgodnie postanowią inaczej.</w:t>
      </w:r>
    </w:p>
    <w:p w14:paraId="7AB677F6" w14:textId="1D0AD4A9" w:rsidR="0013110C" w:rsidRPr="002202D1" w:rsidRDefault="0013110C"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sz w:val="22"/>
          <w:szCs w:val="22"/>
          <w:lang w:eastAsia="pl-PL"/>
        </w:rPr>
        <w:t>Zamawiający przekaże Zlecenie w formie pisemnej</w:t>
      </w:r>
      <w:r w:rsidR="002047DF" w:rsidRPr="002202D1">
        <w:rPr>
          <w:rFonts w:ascii="Cambria" w:hAnsi="Cambria"/>
          <w:sz w:val="22"/>
          <w:szCs w:val="22"/>
          <w:lang w:eastAsia="pl-PL"/>
        </w:rPr>
        <w:t xml:space="preserve"> </w:t>
      </w:r>
      <w:r w:rsidRPr="002202D1">
        <w:rPr>
          <w:rFonts w:ascii="Cambria" w:hAnsi="Cambria"/>
          <w:sz w:val="22"/>
          <w:szCs w:val="22"/>
          <w:lang w:eastAsia="pl-PL"/>
        </w:rPr>
        <w:t xml:space="preserve">Wykonawca </w:t>
      </w:r>
      <w:r w:rsidRPr="002202D1">
        <w:rPr>
          <w:rFonts w:ascii="Cambria" w:hAnsi="Cambria" w:cs="Arial"/>
          <w:sz w:val="22"/>
          <w:szCs w:val="22"/>
          <w:lang w:eastAsia="pl-PL"/>
        </w:rPr>
        <w:t xml:space="preserve">potwierdzi każdorazowo przyjęcie Zlecenia poprzez jego podpisanie. </w:t>
      </w:r>
    </w:p>
    <w:p w14:paraId="45251619" w14:textId="1D5A5F15" w:rsidR="0013110C" w:rsidRPr="002202D1" w:rsidRDefault="0013110C"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Przyjęte Zlecenie stanowi zarazem protokół przekazania powierzchni, na których wykonywane są prace </w:t>
      </w:r>
      <w:r w:rsidR="009218CC" w:rsidRPr="002202D1">
        <w:rPr>
          <w:rFonts w:ascii="Cambria" w:hAnsi="Cambria" w:cs="Arial"/>
          <w:sz w:val="22"/>
          <w:szCs w:val="22"/>
          <w:lang w:eastAsia="pl-PL"/>
        </w:rPr>
        <w:t>wchodzące w skład zakresu rzeczowego Pozycji Zlecenia</w:t>
      </w:r>
      <w:r w:rsidRPr="002202D1">
        <w:rPr>
          <w:rFonts w:ascii="Cambria" w:hAnsi="Cambria" w:cs="Arial"/>
          <w:sz w:val="22"/>
          <w:szCs w:val="22"/>
          <w:lang w:eastAsia="pl-PL"/>
        </w:rPr>
        <w:t xml:space="preserve">. Od momentu przekazania powierzchni Wykonawca ponosi odpowiedzialność za szkody wyrządzone Zamawiającemu i osobom trzecim na przekazanej powierzchni. </w:t>
      </w:r>
    </w:p>
    <w:p w14:paraId="3ACD8F21" w14:textId="76AC716C" w:rsidR="0013110C" w:rsidRPr="002202D1" w:rsidRDefault="0013110C"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Bez </w:t>
      </w:r>
      <w:r w:rsidR="00EE0A9B" w:rsidRPr="002202D1">
        <w:rPr>
          <w:rFonts w:ascii="Cambria" w:hAnsi="Cambria" w:cs="Arial"/>
          <w:sz w:val="22"/>
          <w:szCs w:val="22"/>
          <w:lang w:eastAsia="pl-PL"/>
        </w:rPr>
        <w:t xml:space="preserve">przyjęcia </w:t>
      </w:r>
      <w:r w:rsidRPr="002202D1">
        <w:rPr>
          <w:rFonts w:ascii="Cambria" w:hAnsi="Cambria" w:cs="Arial"/>
          <w:sz w:val="22"/>
          <w:szCs w:val="22"/>
          <w:lang w:eastAsia="pl-PL"/>
        </w:rPr>
        <w:t xml:space="preserve">Zlecenia, zgodnie z ustępami poprzedzającymi, Wykonawca nie jest uprawniony do wykonywania jakichkolwiek prac objętych Przedmiotem Umowy, z zastrzeżeniem ust. </w:t>
      </w:r>
      <w:r w:rsidR="007F1AB3" w:rsidRPr="002202D1">
        <w:rPr>
          <w:rFonts w:ascii="Cambria" w:hAnsi="Cambria" w:cs="Arial"/>
          <w:sz w:val="22"/>
          <w:szCs w:val="22"/>
          <w:lang w:eastAsia="pl-PL"/>
        </w:rPr>
        <w:t>1</w:t>
      </w:r>
      <w:r w:rsidR="004B3338" w:rsidRPr="002202D1">
        <w:rPr>
          <w:rFonts w:ascii="Cambria" w:hAnsi="Cambria" w:cs="Arial"/>
          <w:sz w:val="22"/>
          <w:szCs w:val="22"/>
          <w:lang w:eastAsia="pl-PL"/>
        </w:rPr>
        <w:t>2</w:t>
      </w:r>
      <w:r w:rsidRPr="002202D1">
        <w:rPr>
          <w:rFonts w:ascii="Cambria" w:hAnsi="Cambria" w:cs="Arial"/>
          <w:sz w:val="22"/>
          <w:szCs w:val="22"/>
          <w:lang w:eastAsia="pl-PL"/>
        </w:rPr>
        <w:t xml:space="preserve">. </w:t>
      </w:r>
    </w:p>
    <w:p w14:paraId="3657C9FE" w14:textId="6A4BFC6A" w:rsidR="006B6D06" w:rsidRPr="002202D1" w:rsidRDefault="0013110C" w:rsidP="007B6160">
      <w:pPr>
        <w:numPr>
          <w:ilvl w:val="0"/>
          <w:numId w:val="6"/>
        </w:numPr>
        <w:shd w:val="clear" w:color="auto" w:fill="FFFFFF" w:themeFill="background1"/>
        <w:suppressAutoHyphens w:val="0"/>
        <w:spacing w:before="120"/>
        <w:ind w:left="567" w:hanging="567"/>
        <w:jc w:val="both"/>
        <w:rPr>
          <w:rFonts w:ascii="Cambria" w:hAnsi="Cambria"/>
          <w:sz w:val="22"/>
          <w:szCs w:val="22"/>
          <w:lang w:eastAsia="pl-PL"/>
        </w:rPr>
      </w:pPr>
      <w:r w:rsidRPr="002202D1">
        <w:rPr>
          <w:rFonts w:ascii="Cambria" w:hAnsi="Cambria"/>
          <w:sz w:val="22"/>
          <w:szCs w:val="22"/>
          <w:lang w:eastAsia="pl-PL"/>
        </w:rPr>
        <w:t>W przypadku konieczności natychmiastowego zlecenia prac Zamawiając</w:t>
      </w:r>
      <w:r w:rsidR="005262F4" w:rsidRPr="002202D1">
        <w:rPr>
          <w:rFonts w:ascii="Cambria" w:hAnsi="Cambria"/>
          <w:sz w:val="22"/>
          <w:szCs w:val="22"/>
          <w:lang w:eastAsia="pl-PL"/>
        </w:rPr>
        <w:t xml:space="preserve">y </w:t>
      </w:r>
      <w:r w:rsidRPr="002202D1">
        <w:rPr>
          <w:rFonts w:ascii="Cambria" w:hAnsi="Cambria"/>
          <w:sz w:val="22"/>
          <w:szCs w:val="22"/>
          <w:lang w:eastAsia="pl-PL"/>
        </w:rPr>
        <w:t xml:space="preserve">może przekazać Zlecenie telefonicznie na numer </w:t>
      </w:r>
      <w:r w:rsidR="009D55DD" w:rsidRPr="002202D1">
        <w:rPr>
          <w:rFonts w:ascii="Cambria" w:hAnsi="Cambria"/>
          <w:sz w:val="22"/>
          <w:szCs w:val="22"/>
          <w:lang w:eastAsia="pl-PL"/>
        </w:rPr>
        <w:t>telefonu</w:t>
      </w:r>
      <w:r w:rsidR="001949BC" w:rsidRPr="002202D1">
        <w:rPr>
          <w:rFonts w:ascii="Cambria" w:hAnsi="Cambria"/>
          <w:sz w:val="22"/>
          <w:szCs w:val="22"/>
          <w:lang w:eastAsia="pl-PL"/>
        </w:rPr>
        <w:t xml:space="preserve"> </w:t>
      </w:r>
      <w:r w:rsidR="00B12C44" w:rsidRPr="002202D1">
        <w:rPr>
          <w:rFonts w:ascii="Cambria" w:hAnsi="Cambria"/>
          <w:sz w:val="22"/>
          <w:szCs w:val="22"/>
          <w:lang w:eastAsia="pl-PL"/>
        </w:rPr>
        <w:t xml:space="preserve">Przedstawiciela </w:t>
      </w:r>
      <w:r w:rsidR="001949BC" w:rsidRPr="002202D1">
        <w:rPr>
          <w:rFonts w:ascii="Cambria" w:hAnsi="Cambria"/>
          <w:sz w:val="22"/>
          <w:szCs w:val="22"/>
          <w:lang w:eastAsia="pl-PL"/>
        </w:rPr>
        <w:t>Wykonawcy</w:t>
      </w:r>
      <w:r w:rsidR="009D55DD" w:rsidRPr="002202D1">
        <w:rPr>
          <w:rFonts w:ascii="Cambria" w:hAnsi="Cambria"/>
          <w:sz w:val="22"/>
          <w:szCs w:val="22"/>
          <w:lang w:eastAsia="pl-PL"/>
        </w:rPr>
        <w:t xml:space="preserve">. </w:t>
      </w:r>
      <w:r w:rsidRPr="002202D1">
        <w:rPr>
          <w:rFonts w:ascii="Cambria" w:hAnsi="Cambria"/>
          <w:sz w:val="22"/>
          <w:szCs w:val="22"/>
          <w:lang w:eastAsia="pl-PL"/>
        </w:rPr>
        <w:t xml:space="preserve">Zlecenie przekazane telefoniczne zostanie niezwłocznie potwierdzone </w:t>
      </w:r>
      <w:r w:rsidR="008F34E7" w:rsidRPr="002202D1">
        <w:rPr>
          <w:rFonts w:ascii="Cambria" w:hAnsi="Cambria"/>
          <w:sz w:val="22"/>
          <w:szCs w:val="22"/>
          <w:lang w:eastAsia="pl-PL"/>
        </w:rPr>
        <w:t xml:space="preserve">pismem doręczonym Wykonawcy lub poprzez wysłanie wiadomości </w:t>
      </w:r>
      <w:bookmarkStart w:id="18" w:name="_Hlk169533210"/>
      <w:r w:rsidR="008F34E7" w:rsidRPr="002202D1">
        <w:rPr>
          <w:rFonts w:ascii="Cambria" w:hAnsi="Cambria"/>
          <w:sz w:val="22"/>
          <w:szCs w:val="22"/>
          <w:lang w:eastAsia="pl-PL"/>
        </w:rPr>
        <w:t>na adres e-mail</w:t>
      </w:r>
      <w:r w:rsidR="001949BC" w:rsidRPr="002202D1">
        <w:rPr>
          <w:rFonts w:ascii="Cambria" w:hAnsi="Cambria"/>
          <w:sz w:val="22"/>
          <w:szCs w:val="22"/>
          <w:lang w:eastAsia="pl-PL"/>
        </w:rPr>
        <w:t xml:space="preserve"> </w:t>
      </w:r>
      <w:r w:rsidR="00F7723E" w:rsidRPr="002202D1">
        <w:rPr>
          <w:rFonts w:ascii="Cambria" w:hAnsi="Cambria"/>
          <w:sz w:val="22"/>
          <w:szCs w:val="22"/>
          <w:lang w:eastAsia="pl-PL"/>
        </w:rPr>
        <w:t xml:space="preserve">Przedstawiciela </w:t>
      </w:r>
      <w:r w:rsidR="001949BC" w:rsidRPr="002202D1">
        <w:rPr>
          <w:rFonts w:ascii="Cambria" w:hAnsi="Cambria"/>
          <w:sz w:val="22"/>
          <w:szCs w:val="22"/>
          <w:lang w:eastAsia="pl-PL"/>
        </w:rPr>
        <w:t>Wykonawcy</w:t>
      </w:r>
      <w:bookmarkEnd w:id="18"/>
      <w:r w:rsidRPr="002202D1">
        <w:rPr>
          <w:rFonts w:ascii="Cambria" w:hAnsi="Cambria"/>
          <w:sz w:val="22"/>
          <w:szCs w:val="22"/>
          <w:lang w:eastAsia="pl-PL"/>
        </w:rPr>
        <w:t>.</w:t>
      </w:r>
    </w:p>
    <w:p w14:paraId="379CF933" w14:textId="33822F12" w:rsidR="0013110C" w:rsidRPr="002202D1" w:rsidRDefault="0013110C"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Wykonawca niezwłocznie po przyjęciu Zlecenia obowiązany jest informować </w:t>
      </w:r>
      <w:r w:rsidR="00FB4D2C" w:rsidRPr="002202D1">
        <w:rPr>
          <w:rFonts w:ascii="Cambria" w:hAnsi="Cambria" w:cs="Arial"/>
          <w:sz w:val="22"/>
          <w:szCs w:val="22"/>
          <w:lang w:eastAsia="pl-PL"/>
        </w:rPr>
        <w:t xml:space="preserve">pismem doręczonym </w:t>
      </w:r>
      <w:r w:rsidR="006371E8" w:rsidRPr="002202D1">
        <w:rPr>
          <w:rFonts w:ascii="Cambria" w:hAnsi="Cambria" w:cs="Arial"/>
          <w:sz w:val="22"/>
          <w:szCs w:val="22"/>
          <w:lang w:eastAsia="pl-PL"/>
        </w:rPr>
        <w:t>Zamawiającemu</w:t>
      </w:r>
      <w:r w:rsidR="00FB4D2C" w:rsidRPr="002202D1">
        <w:rPr>
          <w:rFonts w:ascii="Cambria" w:hAnsi="Cambria" w:cs="Arial"/>
          <w:sz w:val="22"/>
          <w:szCs w:val="22"/>
          <w:lang w:eastAsia="pl-PL"/>
        </w:rPr>
        <w:t xml:space="preserve"> lub poprzez wysłanie wiadomości na adres </w:t>
      </w:r>
      <w:r w:rsidR="00D43135" w:rsidRPr="002202D1">
        <w:rPr>
          <w:rFonts w:ascii="Cambria" w:hAnsi="Cambria" w:cs="Arial"/>
          <w:sz w:val="22"/>
          <w:szCs w:val="22"/>
          <w:lang w:eastAsia="pl-PL"/>
        </w:rPr>
        <w:t>e-mail Przedstawiciela</w:t>
      </w:r>
      <w:r w:rsidR="001949BC" w:rsidRPr="002202D1">
        <w:rPr>
          <w:rFonts w:ascii="Cambria" w:hAnsi="Cambria" w:cs="Arial"/>
          <w:sz w:val="22"/>
          <w:szCs w:val="22"/>
          <w:lang w:eastAsia="pl-PL"/>
        </w:rPr>
        <w:t xml:space="preserve"> Zamawiającego</w:t>
      </w:r>
      <w:r w:rsidR="00B12C44" w:rsidRPr="002202D1">
        <w:rPr>
          <w:rFonts w:ascii="Cambria" w:hAnsi="Cambria" w:cs="Arial"/>
          <w:sz w:val="22"/>
          <w:szCs w:val="22"/>
          <w:lang w:eastAsia="pl-PL"/>
        </w:rPr>
        <w:t xml:space="preserve"> </w:t>
      </w:r>
      <w:r w:rsidRPr="002202D1">
        <w:rPr>
          <w:rFonts w:ascii="Cambria" w:hAnsi="Cambria" w:cs="Arial"/>
          <w:sz w:val="22"/>
          <w:szCs w:val="22"/>
          <w:lang w:eastAsia="pl-PL"/>
        </w:rPr>
        <w:t xml:space="preserve">o wszelkich znanych mu okolicznościach uniemożliwiających lub utrudniających wykonanie Zlecenia. </w:t>
      </w:r>
    </w:p>
    <w:p w14:paraId="1CF0E26A" w14:textId="24548D06" w:rsidR="00442631" w:rsidRPr="002202D1" w:rsidRDefault="0012494C"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Dopuszcza się modyfikacje</w:t>
      </w:r>
      <w:r w:rsidR="006B6DE5" w:rsidRPr="002202D1">
        <w:rPr>
          <w:rFonts w:ascii="Cambria" w:hAnsi="Cambria" w:cs="Arial"/>
          <w:sz w:val="22"/>
          <w:szCs w:val="22"/>
          <w:lang w:eastAsia="pl-PL"/>
        </w:rPr>
        <w:t xml:space="preserve"> </w:t>
      </w:r>
      <w:r w:rsidR="00041193" w:rsidRPr="002202D1">
        <w:rPr>
          <w:rFonts w:ascii="Cambria" w:hAnsi="Cambria" w:cs="Arial"/>
          <w:sz w:val="22"/>
          <w:szCs w:val="22"/>
          <w:lang w:eastAsia="pl-PL"/>
        </w:rPr>
        <w:t xml:space="preserve">poszczególnych Pozycji Zlecenia lub </w:t>
      </w:r>
      <w:r w:rsidR="00992B09" w:rsidRPr="002202D1">
        <w:rPr>
          <w:rFonts w:ascii="Cambria" w:hAnsi="Cambria" w:cs="Arial"/>
          <w:sz w:val="22"/>
          <w:szCs w:val="22"/>
          <w:lang w:eastAsia="pl-PL"/>
        </w:rPr>
        <w:t xml:space="preserve">wszystkich Pozycji </w:t>
      </w:r>
      <w:r w:rsidR="006B6DE5" w:rsidRPr="002202D1">
        <w:rPr>
          <w:rFonts w:ascii="Cambria" w:hAnsi="Cambria" w:cs="Arial"/>
          <w:sz w:val="22"/>
          <w:szCs w:val="22"/>
          <w:lang w:eastAsia="pl-PL"/>
        </w:rPr>
        <w:t>Zlecenia po jego przekazaniu, jeżeli wystąpią okoliczności uzasadniające taką modyfikację</w:t>
      </w:r>
      <w:r w:rsidR="00442631" w:rsidRPr="002202D1">
        <w:rPr>
          <w:rFonts w:ascii="Cambria" w:hAnsi="Cambria" w:cs="Arial"/>
          <w:sz w:val="22"/>
          <w:szCs w:val="22"/>
          <w:lang w:eastAsia="pl-PL"/>
        </w:rPr>
        <w:t>, w szczególności w przypadku zaistnienia niesprzyjających warunków przyrodniczych, atmosferycznych</w:t>
      </w:r>
      <w:r w:rsidR="00442631" w:rsidRPr="002202D1">
        <w:t xml:space="preserve"> </w:t>
      </w:r>
      <w:r w:rsidR="00442631" w:rsidRPr="002202D1">
        <w:rPr>
          <w:rFonts w:ascii="Cambria" w:hAnsi="Cambria" w:cs="Arial"/>
          <w:sz w:val="22"/>
          <w:szCs w:val="22"/>
          <w:lang w:eastAsia="pl-PL"/>
        </w:rPr>
        <w:t xml:space="preserve">bądź związanych z prawidłowym prowadzeniem </w:t>
      </w:r>
      <w:r w:rsidR="00442631" w:rsidRPr="002202D1">
        <w:rPr>
          <w:rFonts w:ascii="Cambria" w:hAnsi="Cambria" w:cs="Arial"/>
          <w:sz w:val="22"/>
          <w:szCs w:val="22"/>
          <w:lang w:eastAsia="pl-PL"/>
        </w:rPr>
        <w:lastRenderedPageBreak/>
        <w:t>gospodarki leśnej, zmian na rynku sprzedaży drewna lub powierzenia Zamawiającemu nowych zadań gospodarczych lub publicznych</w:t>
      </w:r>
      <w:r w:rsidR="004374C2" w:rsidRPr="002202D1">
        <w:rPr>
          <w:rFonts w:ascii="Cambria" w:hAnsi="Cambria" w:cs="Arial"/>
          <w:sz w:val="22"/>
          <w:szCs w:val="22"/>
          <w:lang w:eastAsia="pl-PL"/>
        </w:rPr>
        <w:t>.</w:t>
      </w:r>
      <w:r w:rsidRPr="002202D1">
        <w:rPr>
          <w:rFonts w:ascii="Cambria" w:hAnsi="Cambria" w:cs="Arial"/>
          <w:sz w:val="22"/>
          <w:szCs w:val="22"/>
          <w:lang w:eastAsia="pl-PL"/>
        </w:rPr>
        <w:t xml:space="preserve"> </w:t>
      </w:r>
      <w:r w:rsidR="00125E37" w:rsidRPr="002202D1">
        <w:rPr>
          <w:rFonts w:ascii="Cambria" w:hAnsi="Cambria" w:cs="Arial"/>
          <w:sz w:val="22"/>
          <w:szCs w:val="22"/>
          <w:lang w:eastAsia="pl-PL"/>
        </w:rPr>
        <w:t xml:space="preserve">Modyfikacja poszczególnych Pozycji Zlecenia lub </w:t>
      </w:r>
      <w:r w:rsidR="00992B09" w:rsidRPr="002202D1">
        <w:rPr>
          <w:rFonts w:ascii="Cambria" w:hAnsi="Cambria" w:cs="Arial"/>
          <w:sz w:val="22"/>
          <w:szCs w:val="22"/>
          <w:lang w:eastAsia="pl-PL"/>
        </w:rPr>
        <w:t xml:space="preserve">wszystkich Pozycji </w:t>
      </w:r>
      <w:r w:rsidR="00125E37" w:rsidRPr="002202D1">
        <w:rPr>
          <w:rFonts w:ascii="Cambria" w:hAnsi="Cambria" w:cs="Arial"/>
          <w:sz w:val="22"/>
          <w:szCs w:val="22"/>
          <w:lang w:eastAsia="pl-PL"/>
        </w:rPr>
        <w:t xml:space="preserve">Zlecenia może nastąpić także na wniosek Wykonawcy. </w:t>
      </w:r>
      <w:r w:rsidR="00442631" w:rsidRPr="002202D1">
        <w:rPr>
          <w:rFonts w:ascii="Cambria" w:hAnsi="Cambria" w:cs="Arial"/>
          <w:sz w:val="22"/>
          <w:szCs w:val="22"/>
          <w:lang w:eastAsia="pl-PL"/>
        </w:rPr>
        <w:t xml:space="preserve">W ramach modyfikacji poszczególnych Pozycji Zlecenia lub </w:t>
      </w:r>
      <w:r w:rsidR="00992B09" w:rsidRPr="002202D1">
        <w:rPr>
          <w:rFonts w:ascii="Cambria" w:hAnsi="Cambria" w:cs="Arial"/>
          <w:sz w:val="22"/>
          <w:szCs w:val="22"/>
          <w:lang w:eastAsia="pl-PL"/>
        </w:rPr>
        <w:t xml:space="preserve">wszystkich Pozycji </w:t>
      </w:r>
      <w:r w:rsidR="00442631" w:rsidRPr="002202D1">
        <w:rPr>
          <w:rFonts w:ascii="Cambria" w:hAnsi="Cambria" w:cs="Arial"/>
          <w:sz w:val="22"/>
          <w:szCs w:val="22"/>
          <w:lang w:eastAsia="pl-PL"/>
        </w:rPr>
        <w:t xml:space="preserve">Zlecenia </w:t>
      </w:r>
      <w:r w:rsidR="0013110C" w:rsidRPr="002202D1">
        <w:rPr>
          <w:rFonts w:ascii="Cambria" w:hAnsi="Cambria" w:cs="Arial"/>
          <w:sz w:val="22"/>
          <w:szCs w:val="22"/>
          <w:lang w:eastAsia="pl-PL"/>
        </w:rPr>
        <w:t>Zamawiający jest uprawniony do</w:t>
      </w:r>
      <w:r w:rsidR="00442631" w:rsidRPr="002202D1">
        <w:rPr>
          <w:rFonts w:ascii="Cambria" w:hAnsi="Cambria" w:cs="Arial"/>
          <w:sz w:val="22"/>
          <w:szCs w:val="22"/>
          <w:lang w:eastAsia="pl-PL"/>
        </w:rPr>
        <w:t>:</w:t>
      </w:r>
      <w:r w:rsidR="0013110C" w:rsidRPr="002202D1">
        <w:rPr>
          <w:rFonts w:ascii="Cambria" w:hAnsi="Cambria" w:cs="Arial"/>
          <w:sz w:val="22"/>
          <w:szCs w:val="22"/>
          <w:lang w:eastAsia="pl-PL"/>
        </w:rPr>
        <w:t xml:space="preserve"> </w:t>
      </w:r>
    </w:p>
    <w:p w14:paraId="74ED1DC2" w14:textId="508834A5" w:rsidR="00442631" w:rsidRPr="002202D1" w:rsidRDefault="00442631"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1)</w:t>
      </w:r>
      <w:r w:rsidRPr="002202D1">
        <w:rPr>
          <w:rFonts w:ascii="Cambria" w:hAnsi="Cambria" w:cs="Arial"/>
          <w:sz w:val="22"/>
          <w:szCs w:val="22"/>
          <w:lang w:eastAsia="pl-PL"/>
        </w:rPr>
        <w:tab/>
      </w:r>
      <w:r w:rsidR="0013110C" w:rsidRPr="002202D1">
        <w:rPr>
          <w:rFonts w:ascii="Cambria" w:hAnsi="Cambria" w:cs="Arial"/>
          <w:sz w:val="22"/>
          <w:szCs w:val="22"/>
          <w:lang w:eastAsia="pl-PL"/>
        </w:rPr>
        <w:t xml:space="preserve">zmiany lokalizacji realizacji </w:t>
      </w:r>
      <w:r w:rsidR="00D431A1" w:rsidRPr="002202D1">
        <w:rPr>
          <w:rFonts w:ascii="Cambria" w:hAnsi="Cambria" w:cs="Arial"/>
          <w:sz w:val="22"/>
          <w:szCs w:val="22"/>
          <w:lang w:eastAsia="pl-PL"/>
        </w:rPr>
        <w:t xml:space="preserve">Pozycji </w:t>
      </w:r>
      <w:r w:rsidR="0013110C" w:rsidRPr="002202D1">
        <w:rPr>
          <w:rFonts w:ascii="Cambria" w:hAnsi="Cambria" w:cs="Arial"/>
          <w:sz w:val="22"/>
          <w:szCs w:val="22"/>
          <w:lang w:eastAsia="pl-PL"/>
        </w:rPr>
        <w:t xml:space="preserve">Zlecenia w ramach Obszaru Realizacji Pakietu, </w:t>
      </w:r>
    </w:p>
    <w:p w14:paraId="057D7F32" w14:textId="01EA7213" w:rsidR="00442631" w:rsidRPr="002202D1" w:rsidRDefault="00442631"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 xml:space="preserve">lub </w:t>
      </w:r>
    </w:p>
    <w:p w14:paraId="209A83A8" w14:textId="1AEBF5D3" w:rsidR="00442631" w:rsidRPr="002202D1" w:rsidRDefault="00442631"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2)</w:t>
      </w:r>
      <w:r w:rsidRPr="002202D1">
        <w:rPr>
          <w:rFonts w:ascii="Cambria" w:hAnsi="Cambria" w:cs="Arial"/>
          <w:sz w:val="22"/>
          <w:szCs w:val="22"/>
          <w:lang w:eastAsia="pl-PL"/>
        </w:rPr>
        <w:tab/>
        <w:t xml:space="preserve">przedłużenia terminu </w:t>
      </w:r>
      <w:r w:rsidR="002A2C48" w:rsidRPr="002202D1">
        <w:rPr>
          <w:rFonts w:ascii="Cambria" w:hAnsi="Cambria" w:cs="Arial"/>
          <w:sz w:val="22"/>
          <w:szCs w:val="22"/>
          <w:lang w:eastAsia="pl-PL"/>
        </w:rPr>
        <w:t xml:space="preserve">wykonania </w:t>
      </w:r>
      <w:r w:rsidRPr="002202D1">
        <w:rPr>
          <w:rFonts w:ascii="Cambria" w:hAnsi="Cambria" w:cs="Arial"/>
          <w:sz w:val="22"/>
          <w:szCs w:val="22"/>
          <w:lang w:eastAsia="pl-PL"/>
        </w:rPr>
        <w:t xml:space="preserve">poszczególnych Pozycji Zlecenia lub </w:t>
      </w:r>
      <w:r w:rsidR="00412B40" w:rsidRPr="002202D1">
        <w:rPr>
          <w:rFonts w:ascii="Cambria" w:hAnsi="Cambria" w:cs="Arial"/>
          <w:sz w:val="22"/>
          <w:szCs w:val="22"/>
          <w:lang w:eastAsia="pl-PL"/>
        </w:rPr>
        <w:t>wszystkich Pozycji Zlecenia;</w:t>
      </w:r>
    </w:p>
    <w:p w14:paraId="009BF8EB" w14:textId="28A27A63" w:rsidR="00442631" w:rsidRPr="002202D1" w:rsidRDefault="0013110C"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 xml:space="preserve">lub </w:t>
      </w:r>
    </w:p>
    <w:p w14:paraId="1C10DADE" w14:textId="01FFC6A7" w:rsidR="0013110C" w:rsidRPr="002202D1" w:rsidRDefault="00442631"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3)</w:t>
      </w:r>
      <w:r w:rsidRPr="002202D1">
        <w:rPr>
          <w:rFonts w:ascii="Cambria" w:hAnsi="Cambria" w:cs="Arial"/>
          <w:sz w:val="22"/>
          <w:szCs w:val="22"/>
          <w:lang w:eastAsia="pl-PL"/>
        </w:rPr>
        <w:tab/>
      </w:r>
      <w:r w:rsidR="00D431A1" w:rsidRPr="002202D1">
        <w:rPr>
          <w:rFonts w:ascii="Cambria" w:hAnsi="Cambria" w:cs="Arial"/>
          <w:sz w:val="22"/>
          <w:szCs w:val="22"/>
          <w:lang w:eastAsia="pl-PL"/>
        </w:rPr>
        <w:t xml:space="preserve">zmiany ilości prac bądź </w:t>
      </w:r>
      <w:r w:rsidR="0013110C" w:rsidRPr="002202D1">
        <w:rPr>
          <w:rFonts w:ascii="Cambria" w:hAnsi="Cambria" w:cs="Arial"/>
          <w:sz w:val="22"/>
          <w:szCs w:val="22"/>
          <w:lang w:eastAsia="pl-PL"/>
        </w:rPr>
        <w:t xml:space="preserve">rezygnacji z realizacji </w:t>
      </w:r>
      <w:r w:rsidRPr="002202D1">
        <w:rPr>
          <w:rFonts w:ascii="Cambria" w:hAnsi="Cambria" w:cs="Arial"/>
          <w:sz w:val="22"/>
          <w:szCs w:val="22"/>
          <w:lang w:eastAsia="pl-PL"/>
        </w:rPr>
        <w:t xml:space="preserve">Pozycji Zlecenia lub </w:t>
      </w:r>
      <w:r w:rsidR="00412B40" w:rsidRPr="002202D1">
        <w:rPr>
          <w:rFonts w:ascii="Cambria" w:hAnsi="Cambria" w:cs="Arial"/>
          <w:sz w:val="22"/>
          <w:szCs w:val="22"/>
          <w:lang w:eastAsia="pl-PL"/>
        </w:rPr>
        <w:t>wszystkich Pozycji Zlecenia</w:t>
      </w:r>
      <w:r w:rsidRPr="002202D1">
        <w:rPr>
          <w:rFonts w:ascii="Cambria" w:hAnsi="Cambria" w:cs="Arial"/>
          <w:sz w:val="22"/>
          <w:szCs w:val="22"/>
          <w:lang w:eastAsia="pl-PL"/>
        </w:rPr>
        <w:t>.</w:t>
      </w:r>
      <w:r w:rsidR="0013110C" w:rsidRPr="002202D1">
        <w:rPr>
          <w:rFonts w:ascii="Cambria" w:hAnsi="Cambria" w:cs="Arial"/>
          <w:sz w:val="22"/>
          <w:szCs w:val="22"/>
          <w:lang w:eastAsia="pl-PL"/>
        </w:rPr>
        <w:t xml:space="preserve"> </w:t>
      </w:r>
    </w:p>
    <w:p w14:paraId="40DC1469" w14:textId="390B6603" w:rsidR="003D00C2" w:rsidRPr="002202D1" w:rsidRDefault="003D00C2" w:rsidP="002A1E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bookmarkStart w:id="19" w:name="_Hlk173878663"/>
      <w:r w:rsidRPr="002202D1">
        <w:rPr>
          <w:rFonts w:ascii="Cambria" w:hAnsi="Cambria" w:cs="Arial"/>
          <w:sz w:val="22"/>
          <w:szCs w:val="22"/>
          <w:lang w:eastAsia="pl-PL"/>
        </w:rPr>
        <w:t xml:space="preserve">W przypadku, gdy modyfikacja </w:t>
      </w:r>
      <w:r w:rsidR="00412B40" w:rsidRPr="002202D1">
        <w:rPr>
          <w:rFonts w:ascii="Cambria" w:hAnsi="Cambria" w:cs="Arial"/>
          <w:sz w:val="22"/>
          <w:szCs w:val="22"/>
          <w:lang w:eastAsia="pl-PL"/>
        </w:rPr>
        <w:t xml:space="preserve">Zlecenia </w:t>
      </w:r>
      <w:r w:rsidRPr="002202D1">
        <w:rPr>
          <w:rFonts w:ascii="Cambria" w:hAnsi="Cambria" w:cs="Arial"/>
          <w:sz w:val="22"/>
          <w:szCs w:val="22"/>
          <w:lang w:eastAsia="pl-PL"/>
        </w:rPr>
        <w:t>polegać będzie na rezygnacji</w:t>
      </w:r>
      <w:r w:rsidR="00DC6C2C" w:rsidRPr="002202D1">
        <w:rPr>
          <w:rFonts w:ascii="Cambria" w:hAnsi="Cambria" w:cs="Arial"/>
          <w:sz w:val="22"/>
          <w:szCs w:val="22"/>
          <w:lang w:eastAsia="pl-PL"/>
        </w:rPr>
        <w:t xml:space="preserve"> z</w:t>
      </w:r>
      <w:r w:rsidRPr="002202D1">
        <w:rPr>
          <w:rFonts w:ascii="Cambria" w:hAnsi="Cambria" w:cs="Arial"/>
          <w:sz w:val="22"/>
          <w:szCs w:val="22"/>
          <w:lang w:eastAsia="pl-PL"/>
        </w:rPr>
        <w:t xml:space="preserve"> poszczególnych Pozycji Zlecenia lub </w:t>
      </w:r>
      <w:r w:rsidR="00412B40" w:rsidRPr="002202D1">
        <w:rPr>
          <w:rFonts w:ascii="Cambria" w:hAnsi="Cambria" w:cs="Arial"/>
          <w:sz w:val="22"/>
          <w:szCs w:val="22"/>
          <w:lang w:eastAsia="pl-PL"/>
        </w:rPr>
        <w:t xml:space="preserve">wszystkich Pozycji Zlecenia </w:t>
      </w:r>
      <w:r w:rsidR="00B077E7" w:rsidRPr="002202D1">
        <w:rPr>
          <w:rFonts w:ascii="Cambria" w:hAnsi="Cambria" w:cs="Arial"/>
          <w:sz w:val="22"/>
          <w:szCs w:val="22"/>
          <w:lang w:eastAsia="pl-PL"/>
        </w:rPr>
        <w:t xml:space="preserve">Zamawiający może wraz </w:t>
      </w:r>
      <w:r w:rsidR="002B006C">
        <w:rPr>
          <w:rFonts w:ascii="Cambria" w:hAnsi="Cambria" w:cs="Arial"/>
          <w:sz w:val="22"/>
          <w:szCs w:val="22"/>
          <w:lang w:eastAsia="pl-PL"/>
        </w:rPr>
        <w:t xml:space="preserve">z </w:t>
      </w:r>
      <w:r w:rsidR="00B077E7" w:rsidRPr="002202D1">
        <w:rPr>
          <w:rFonts w:ascii="Cambria" w:hAnsi="Cambria" w:cs="Arial"/>
          <w:sz w:val="22"/>
          <w:szCs w:val="22"/>
          <w:lang w:eastAsia="pl-PL"/>
        </w:rPr>
        <w:t xml:space="preserve">poinformowaniem o rezygnacji, wedle wyłącznego uznania, zwrotnie przejąć powierzchnię, na której miały być realizowane prace stanowiące Przedmiot Zlecenia. W takim przypadku wraz </w:t>
      </w:r>
      <w:r w:rsidR="002A1ECC" w:rsidRPr="002202D1">
        <w:rPr>
          <w:rFonts w:ascii="Cambria" w:hAnsi="Cambria" w:cs="Arial"/>
          <w:sz w:val="22"/>
          <w:szCs w:val="22"/>
          <w:lang w:eastAsia="pl-PL"/>
        </w:rPr>
        <w:t xml:space="preserve">z </w:t>
      </w:r>
      <w:r w:rsidR="00B077E7" w:rsidRPr="002202D1">
        <w:rPr>
          <w:rFonts w:ascii="Cambria" w:hAnsi="Cambria" w:cs="Arial"/>
          <w:sz w:val="22"/>
          <w:szCs w:val="22"/>
          <w:lang w:eastAsia="pl-PL"/>
        </w:rPr>
        <w:t xml:space="preserve">przekazaniem modyfikacji </w:t>
      </w:r>
      <w:r w:rsidR="002A1ECC" w:rsidRPr="002202D1">
        <w:rPr>
          <w:rFonts w:ascii="Cambria" w:hAnsi="Cambria" w:cs="Arial"/>
          <w:sz w:val="22"/>
          <w:szCs w:val="22"/>
          <w:lang w:eastAsia="pl-PL"/>
        </w:rPr>
        <w:t>Z</w:t>
      </w:r>
      <w:r w:rsidR="00B077E7" w:rsidRPr="002202D1">
        <w:rPr>
          <w:rFonts w:ascii="Cambria" w:hAnsi="Cambria" w:cs="Arial"/>
          <w:sz w:val="22"/>
          <w:szCs w:val="22"/>
          <w:lang w:eastAsia="pl-PL"/>
        </w:rPr>
        <w:t xml:space="preserve">lecenia Zamawiający poinformuje Wykonawcę, że dokonuje </w:t>
      </w:r>
      <w:r w:rsidR="002A1ECC" w:rsidRPr="002202D1">
        <w:rPr>
          <w:rFonts w:ascii="Cambria" w:hAnsi="Cambria" w:cs="Arial"/>
          <w:sz w:val="22"/>
          <w:szCs w:val="22"/>
          <w:lang w:eastAsia="pl-PL"/>
        </w:rPr>
        <w:t>przejęcia powierzchni, na której miały być realizowane prace stanowiące Przedmiot Zlecenia</w:t>
      </w:r>
      <w:r w:rsidR="002A56A2" w:rsidRPr="002202D1">
        <w:rPr>
          <w:rFonts w:ascii="Cambria" w:hAnsi="Cambria" w:cs="Arial"/>
          <w:sz w:val="22"/>
          <w:szCs w:val="22"/>
          <w:lang w:eastAsia="pl-PL"/>
        </w:rPr>
        <w:t xml:space="preserve"> ze skutkiem analogicznym jak podpisanie Protokołu Zwrotu Powierzchni</w:t>
      </w:r>
      <w:r w:rsidR="002A1ECC" w:rsidRPr="002202D1">
        <w:rPr>
          <w:rFonts w:ascii="Cambria" w:hAnsi="Cambria" w:cs="Arial"/>
          <w:sz w:val="22"/>
          <w:szCs w:val="22"/>
          <w:lang w:eastAsia="pl-PL"/>
        </w:rPr>
        <w:t>. Jeżeli Zamawiający nie poinformuje Wykonawcy, że dokonuje przejęcia powierzchni, na której miały być realizowane prace stanowiące Przedmiot Zlecenia</w:t>
      </w:r>
      <w:r w:rsidR="002A1ECC" w:rsidRPr="002202D1" w:rsidDel="00B077E7">
        <w:rPr>
          <w:rFonts w:ascii="Cambria" w:hAnsi="Cambria" w:cs="Arial"/>
          <w:sz w:val="22"/>
          <w:szCs w:val="22"/>
          <w:lang w:eastAsia="pl-PL"/>
        </w:rPr>
        <w:t xml:space="preserve"> </w:t>
      </w:r>
      <w:r w:rsidR="002A1ECC" w:rsidRPr="002202D1">
        <w:rPr>
          <w:rFonts w:ascii="Cambria" w:hAnsi="Cambria" w:cs="Arial"/>
          <w:sz w:val="22"/>
          <w:szCs w:val="22"/>
          <w:lang w:eastAsia="pl-PL"/>
        </w:rPr>
        <w:t>to</w:t>
      </w:r>
      <w:r w:rsidRPr="002202D1">
        <w:rPr>
          <w:rFonts w:ascii="Cambria" w:hAnsi="Cambria" w:cs="Arial"/>
          <w:sz w:val="22"/>
          <w:szCs w:val="22"/>
          <w:lang w:eastAsia="pl-PL"/>
        </w:rPr>
        <w:t xml:space="preserve"> wówczas Wykonawca</w:t>
      </w:r>
      <w:r w:rsidR="00261B4E" w:rsidRPr="002202D1">
        <w:rPr>
          <w:rFonts w:ascii="Cambria" w:hAnsi="Cambria" w:cs="Arial"/>
          <w:sz w:val="22"/>
          <w:szCs w:val="22"/>
          <w:lang w:eastAsia="pl-PL"/>
        </w:rPr>
        <w:t>,</w:t>
      </w:r>
      <w:r w:rsidRPr="002202D1">
        <w:rPr>
          <w:rFonts w:ascii="Cambria" w:hAnsi="Cambria" w:cs="Arial"/>
          <w:sz w:val="22"/>
          <w:szCs w:val="22"/>
          <w:lang w:eastAsia="pl-PL"/>
        </w:rPr>
        <w:t xml:space="preserve"> w terminie </w:t>
      </w:r>
      <w:r w:rsidR="005C6A28" w:rsidRPr="002202D1">
        <w:rPr>
          <w:rFonts w:ascii="Cambria" w:hAnsi="Cambria" w:cs="Arial"/>
          <w:sz w:val="22"/>
          <w:szCs w:val="22"/>
          <w:lang w:eastAsia="pl-PL"/>
        </w:rPr>
        <w:t>3</w:t>
      </w:r>
      <w:r w:rsidRPr="002202D1">
        <w:rPr>
          <w:rFonts w:ascii="Cambria" w:hAnsi="Cambria" w:cs="Arial"/>
          <w:sz w:val="22"/>
          <w:szCs w:val="22"/>
          <w:lang w:eastAsia="pl-PL"/>
        </w:rPr>
        <w:t xml:space="preserve"> dni </w:t>
      </w:r>
      <w:r w:rsidR="00CD771F" w:rsidRPr="002202D1">
        <w:rPr>
          <w:rFonts w:ascii="Cambria" w:hAnsi="Cambria" w:cs="Arial"/>
          <w:sz w:val="22"/>
          <w:szCs w:val="22"/>
          <w:lang w:eastAsia="pl-PL"/>
        </w:rPr>
        <w:t>robocz</w:t>
      </w:r>
      <w:r w:rsidR="002202D1" w:rsidRPr="002202D1">
        <w:rPr>
          <w:rFonts w:ascii="Cambria" w:hAnsi="Cambria" w:cs="Arial"/>
          <w:sz w:val="22"/>
          <w:szCs w:val="22"/>
          <w:lang w:eastAsia="pl-PL"/>
        </w:rPr>
        <w:t xml:space="preserve">ych </w:t>
      </w:r>
      <w:r w:rsidRPr="002202D1">
        <w:rPr>
          <w:rFonts w:ascii="Cambria" w:hAnsi="Cambria" w:cs="Arial"/>
          <w:sz w:val="22"/>
          <w:szCs w:val="22"/>
          <w:lang w:eastAsia="pl-PL"/>
        </w:rPr>
        <w:t>od przekazania modyfikacji</w:t>
      </w:r>
      <w:r w:rsidR="00261B4E" w:rsidRPr="002202D1">
        <w:rPr>
          <w:rFonts w:ascii="Cambria" w:hAnsi="Cambria" w:cs="Arial"/>
          <w:sz w:val="22"/>
          <w:szCs w:val="22"/>
          <w:lang w:eastAsia="pl-PL"/>
        </w:rPr>
        <w:t>,</w:t>
      </w:r>
      <w:r w:rsidRPr="002202D1">
        <w:rPr>
          <w:rFonts w:ascii="Cambria" w:hAnsi="Cambria" w:cs="Arial"/>
          <w:sz w:val="22"/>
          <w:szCs w:val="22"/>
          <w:lang w:eastAsia="pl-PL"/>
        </w:rPr>
        <w:t xml:space="preserve"> poinformuje pismem doręczonym Zamawiającemu lub poprzez wysłanie wiadomości na adres e-mail Przedstawiciela Zamawiającego</w:t>
      </w:r>
      <w:r w:rsidR="00B12C44" w:rsidRPr="002202D1">
        <w:rPr>
          <w:rFonts w:ascii="Cambria" w:hAnsi="Cambria" w:cs="Arial"/>
          <w:sz w:val="22"/>
          <w:szCs w:val="22"/>
          <w:lang w:eastAsia="pl-PL"/>
        </w:rPr>
        <w:t xml:space="preserve"> </w:t>
      </w:r>
      <w:r w:rsidRPr="002202D1">
        <w:rPr>
          <w:rFonts w:ascii="Cambria" w:hAnsi="Cambria" w:cs="Arial"/>
          <w:sz w:val="22"/>
          <w:szCs w:val="22"/>
          <w:lang w:eastAsia="pl-PL"/>
        </w:rPr>
        <w:t xml:space="preserve">o terminie zwrotu Zamawiającemu powierzchni, na których wykonywane miały być prace, z zastrzeżeniem, że termin ten nie będzie późniejszy niż 7 dni </w:t>
      </w:r>
      <w:r w:rsidR="00CD771F" w:rsidRPr="002202D1">
        <w:rPr>
          <w:rFonts w:ascii="Cambria" w:hAnsi="Cambria" w:cs="Arial"/>
          <w:sz w:val="22"/>
          <w:szCs w:val="22"/>
          <w:lang w:eastAsia="pl-PL"/>
        </w:rPr>
        <w:t xml:space="preserve">roboczych </w:t>
      </w:r>
      <w:r w:rsidRPr="002202D1">
        <w:rPr>
          <w:rFonts w:ascii="Cambria" w:hAnsi="Cambria" w:cs="Arial"/>
          <w:sz w:val="22"/>
          <w:szCs w:val="22"/>
          <w:lang w:eastAsia="pl-PL"/>
        </w:rPr>
        <w:t>od przekazania modyfikacji. Zwrot powierzchni, na których wykonywane miały być prace będące przedmiotem Zlecenia Strony potwierdzą poprzez podpisanie Protokołu Zwrotu Powierzchni.</w:t>
      </w:r>
    </w:p>
    <w:p w14:paraId="5607DF27" w14:textId="0C5DACCA" w:rsidR="003D00C2" w:rsidRPr="002202D1" w:rsidRDefault="003D00C2"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Jeżeli Wykonawca:</w:t>
      </w:r>
    </w:p>
    <w:p w14:paraId="0708C14D" w14:textId="654950E5" w:rsidR="003D00C2" w:rsidRPr="002202D1" w:rsidRDefault="003D00C2"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1)</w:t>
      </w:r>
      <w:r w:rsidRPr="002202D1">
        <w:rPr>
          <w:rFonts w:ascii="Cambria" w:hAnsi="Cambria" w:cs="Arial"/>
          <w:sz w:val="22"/>
          <w:szCs w:val="22"/>
          <w:lang w:eastAsia="pl-PL"/>
        </w:rPr>
        <w:tab/>
        <w:t xml:space="preserve">w terminie </w:t>
      </w:r>
      <w:r w:rsidR="005C6A28" w:rsidRPr="002202D1">
        <w:rPr>
          <w:rFonts w:ascii="Cambria" w:hAnsi="Cambria" w:cs="Arial"/>
          <w:sz w:val="22"/>
          <w:szCs w:val="22"/>
          <w:lang w:eastAsia="pl-PL"/>
        </w:rPr>
        <w:t>3</w:t>
      </w:r>
      <w:r w:rsidRPr="002202D1">
        <w:rPr>
          <w:rFonts w:ascii="Cambria" w:hAnsi="Cambria" w:cs="Arial"/>
          <w:sz w:val="22"/>
          <w:szCs w:val="22"/>
          <w:lang w:eastAsia="pl-PL"/>
        </w:rPr>
        <w:t xml:space="preserve"> dni </w:t>
      </w:r>
      <w:r w:rsidR="00CD771F" w:rsidRPr="002202D1">
        <w:rPr>
          <w:rFonts w:ascii="Cambria" w:hAnsi="Cambria" w:cs="Arial"/>
          <w:sz w:val="22"/>
          <w:szCs w:val="22"/>
          <w:lang w:eastAsia="pl-PL"/>
        </w:rPr>
        <w:t xml:space="preserve">roboczych </w:t>
      </w:r>
      <w:r w:rsidRPr="002202D1">
        <w:rPr>
          <w:rFonts w:ascii="Cambria" w:hAnsi="Cambria" w:cs="Arial"/>
          <w:sz w:val="22"/>
          <w:szCs w:val="22"/>
          <w:lang w:eastAsia="pl-PL"/>
        </w:rPr>
        <w:t>od przekazania modyfikacji nie poinformuje Zamawiającego o terminie zwrotu Zamawiającemu powierzchni, na których wykonywane miały być prace,</w:t>
      </w:r>
    </w:p>
    <w:p w14:paraId="75EC4A30" w14:textId="77777777" w:rsidR="003D00C2" w:rsidRPr="002202D1" w:rsidRDefault="003D00C2"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lub</w:t>
      </w:r>
    </w:p>
    <w:p w14:paraId="04E6FB84" w14:textId="28805D07" w:rsidR="003D00C2" w:rsidRPr="002202D1" w:rsidRDefault="003D00C2"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2)</w:t>
      </w:r>
      <w:r w:rsidRPr="002202D1">
        <w:rPr>
          <w:rFonts w:ascii="Cambria" w:hAnsi="Cambria" w:cs="Arial"/>
          <w:sz w:val="22"/>
          <w:szCs w:val="22"/>
          <w:lang w:eastAsia="pl-PL"/>
        </w:rPr>
        <w:tab/>
        <w:t xml:space="preserve">określi termin zwrotu Zamawiającemu powierzchni, na których wykonywane miały być prace będące przedmiotem Zlecenia na termin późniejszy niż 7 dni </w:t>
      </w:r>
      <w:r w:rsidR="00CD771F" w:rsidRPr="002202D1">
        <w:rPr>
          <w:rFonts w:ascii="Cambria" w:hAnsi="Cambria" w:cs="Arial"/>
          <w:sz w:val="22"/>
          <w:szCs w:val="22"/>
          <w:lang w:eastAsia="pl-PL"/>
        </w:rPr>
        <w:t xml:space="preserve">roboczych </w:t>
      </w:r>
      <w:r w:rsidRPr="002202D1">
        <w:rPr>
          <w:rFonts w:ascii="Cambria" w:hAnsi="Cambria" w:cs="Arial"/>
          <w:sz w:val="22"/>
          <w:szCs w:val="22"/>
          <w:lang w:eastAsia="pl-PL"/>
        </w:rPr>
        <w:t>od przekazania modyfikacji,</w:t>
      </w:r>
    </w:p>
    <w:p w14:paraId="2C4BB5F8" w14:textId="77777777" w:rsidR="003D00C2" w:rsidRPr="002202D1" w:rsidRDefault="003D00C2"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 xml:space="preserve">lub </w:t>
      </w:r>
    </w:p>
    <w:p w14:paraId="6F90BBB7" w14:textId="62A9FFF2" w:rsidR="003D00C2" w:rsidRPr="002202D1" w:rsidRDefault="003D00C2"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3)</w:t>
      </w:r>
      <w:r w:rsidRPr="002202D1">
        <w:rPr>
          <w:rFonts w:ascii="Cambria" w:hAnsi="Cambria" w:cs="Arial"/>
          <w:sz w:val="22"/>
          <w:szCs w:val="22"/>
          <w:lang w:eastAsia="pl-PL"/>
        </w:rPr>
        <w:tab/>
        <w:t xml:space="preserve">nie stawi się w terminie celem dokonania zwrotu Zamawiającemu powierzchni, na których wykonywane miały być prace; </w:t>
      </w:r>
    </w:p>
    <w:p w14:paraId="69944785" w14:textId="7635C5CE" w:rsidR="003D00C2" w:rsidRPr="002202D1" w:rsidRDefault="003D00C2" w:rsidP="007B6160">
      <w:pPr>
        <w:shd w:val="clear" w:color="auto" w:fill="FFFFFF" w:themeFill="background1"/>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t xml:space="preserve">- to wówczas Zamawiający, w każdym z tych przypadków, będzie uprawniony do jednostronnego wystawienia Protokołu Zwrotu </w:t>
      </w:r>
      <w:bookmarkStart w:id="20" w:name="_Hlk173878719"/>
      <w:bookmarkEnd w:id="19"/>
      <w:r w:rsidRPr="002202D1">
        <w:rPr>
          <w:rFonts w:ascii="Cambria" w:hAnsi="Cambria" w:cs="Arial"/>
          <w:sz w:val="22"/>
          <w:szCs w:val="22"/>
          <w:lang w:eastAsia="pl-PL"/>
        </w:rPr>
        <w:t>Powierzchni, a ustalenia zawarte w takim protokole będą wiążące dla obu Stron</w:t>
      </w:r>
      <w:r w:rsidR="004304CC" w:rsidRPr="002202D1">
        <w:rPr>
          <w:rFonts w:ascii="Cambria" w:hAnsi="Cambria" w:cs="Arial"/>
          <w:sz w:val="22"/>
          <w:szCs w:val="22"/>
          <w:lang w:eastAsia="pl-PL"/>
        </w:rPr>
        <w:t>.</w:t>
      </w:r>
      <w:bookmarkEnd w:id="20"/>
    </w:p>
    <w:p w14:paraId="4DA9391C" w14:textId="1BE6268F" w:rsidR="0013110C" w:rsidRPr="002202D1" w:rsidRDefault="0013110C"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Jeżeli pomimo przyjęcia Zlecenia Wykonawca:</w:t>
      </w:r>
    </w:p>
    <w:p w14:paraId="4F62B6DA" w14:textId="6A577498" w:rsidR="0013110C" w:rsidRPr="002202D1" w:rsidRDefault="005A617E" w:rsidP="007B6160">
      <w:pPr>
        <w:numPr>
          <w:ilvl w:val="0"/>
          <w:numId w:val="8"/>
        </w:num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 xml:space="preserve">nie rozpoczął realizacji lub </w:t>
      </w:r>
      <w:r w:rsidR="0013110C" w:rsidRPr="002202D1">
        <w:rPr>
          <w:rFonts w:ascii="Cambria" w:hAnsi="Cambria" w:cs="Arial"/>
          <w:sz w:val="22"/>
          <w:szCs w:val="22"/>
          <w:lang w:eastAsia="pl-PL"/>
        </w:rPr>
        <w:t xml:space="preserve">realizuje </w:t>
      </w:r>
      <w:r w:rsidR="00D42DF1" w:rsidRPr="002202D1">
        <w:rPr>
          <w:rFonts w:ascii="Cambria" w:hAnsi="Cambria" w:cs="Arial"/>
          <w:sz w:val="22"/>
          <w:szCs w:val="22"/>
          <w:lang w:eastAsia="pl-PL"/>
        </w:rPr>
        <w:t xml:space="preserve">Pozycję </w:t>
      </w:r>
      <w:r w:rsidR="0013110C" w:rsidRPr="002202D1">
        <w:rPr>
          <w:rFonts w:ascii="Cambria" w:hAnsi="Cambria" w:cs="Arial"/>
          <w:sz w:val="22"/>
          <w:szCs w:val="22"/>
          <w:lang w:eastAsia="pl-PL"/>
        </w:rPr>
        <w:t xml:space="preserve">Zlecenia w taki sposób, iż nie jest prawdopodobne, żeby zdołał wykonać </w:t>
      </w:r>
      <w:r w:rsidR="00BF5648" w:rsidRPr="002202D1">
        <w:rPr>
          <w:rFonts w:ascii="Cambria" w:hAnsi="Cambria" w:cs="Arial"/>
          <w:sz w:val="22"/>
          <w:szCs w:val="22"/>
          <w:lang w:eastAsia="pl-PL"/>
        </w:rPr>
        <w:t>prace</w:t>
      </w:r>
      <w:r w:rsidR="0013110C" w:rsidRPr="002202D1">
        <w:rPr>
          <w:rFonts w:ascii="Cambria" w:hAnsi="Cambria" w:cs="Arial"/>
          <w:sz w:val="22"/>
          <w:szCs w:val="22"/>
          <w:lang w:eastAsia="pl-PL"/>
        </w:rPr>
        <w:t xml:space="preserve"> w terminie </w:t>
      </w:r>
      <w:r w:rsidR="00A05EAF" w:rsidRPr="002202D1">
        <w:rPr>
          <w:rFonts w:ascii="Cambria" w:hAnsi="Cambria" w:cs="Arial"/>
          <w:sz w:val="22"/>
          <w:szCs w:val="22"/>
          <w:lang w:eastAsia="pl-PL"/>
        </w:rPr>
        <w:t>wykonania</w:t>
      </w:r>
      <w:r w:rsidR="0056333F" w:rsidRPr="002202D1">
        <w:rPr>
          <w:rFonts w:ascii="Cambria" w:hAnsi="Cambria" w:cs="Arial"/>
          <w:sz w:val="22"/>
          <w:szCs w:val="22"/>
          <w:lang w:eastAsia="pl-PL"/>
        </w:rPr>
        <w:t xml:space="preserve"> </w:t>
      </w:r>
      <w:r w:rsidR="0013110C" w:rsidRPr="002202D1">
        <w:rPr>
          <w:rFonts w:ascii="Cambria" w:hAnsi="Cambria" w:cs="Arial"/>
          <w:sz w:val="22"/>
          <w:szCs w:val="22"/>
          <w:lang w:eastAsia="pl-PL"/>
        </w:rPr>
        <w:t xml:space="preserve">określonym w Zleceniu; </w:t>
      </w:r>
    </w:p>
    <w:p w14:paraId="190DB47F" w14:textId="77777777" w:rsidR="0013110C" w:rsidRPr="002202D1" w:rsidRDefault="0013110C" w:rsidP="007B6160">
      <w:pPr>
        <w:shd w:val="clear" w:color="auto" w:fill="FFFFFF" w:themeFill="background1"/>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lastRenderedPageBreak/>
        <w:t xml:space="preserve">lub </w:t>
      </w:r>
    </w:p>
    <w:p w14:paraId="3DD223CF" w14:textId="3820E461" w:rsidR="0013110C" w:rsidRPr="002202D1" w:rsidRDefault="0013110C" w:rsidP="007B6160">
      <w:pPr>
        <w:numPr>
          <w:ilvl w:val="0"/>
          <w:numId w:val="8"/>
        </w:num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 xml:space="preserve">nie wykonał </w:t>
      </w:r>
      <w:r w:rsidR="00BF5648" w:rsidRPr="002202D1">
        <w:rPr>
          <w:rFonts w:ascii="Cambria" w:hAnsi="Cambria" w:cs="Arial"/>
          <w:sz w:val="22"/>
          <w:szCs w:val="22"/>
          <w:lang w:eastAsia="pl-PL"/>
        </w:rPr>
        <w:t xml:space="preserve">Pozycji </w:t>
      </w:r>
      <w:r w:rsidRPr="002202D1">
        <w:rPr>
          <w:rFonts w:ascii="Cambria" w:hAnsi="Cambria" w:cs="Arial"/>
          <w:sz w:val="22"/>
          <w:szCs w:val="22"/>
          <w:lang w:eastAsia="pl-PL"/>
        </w:rPr>
        <w:t xml:space="preserve">Zlecenia w terminie </w:t>
      </w:r>
      <w:r w:rsidR="002A2C48" w:rsidRPr="002202D1">
        <w:rPr>
          <w:rFonts w:ascii="Cambria" w:hAnsi="Cambria" w:cs="Arial"/>
          <w:sz w:val="22"/>
          <w:szCs w:val="22"/>
          <w:lang w:eastAsia="pl-PL"/>
        </w:rPr>
        <w:t>wykonania</w:t>
      </w:r>
      <w:r w:rsidR="0056333F" w:rsidRPr="002202D1">
        <w:rPr>
          <w:rFonts w:ascii="Cambria" w:hAnsi="Cambria" w:cs="Arial"/>
          <w:sz w:val="22"/>
          <w:szCs w:val="22"/>
          <w:lang w:eastAsia="pl-PL"/>
        </w:rPr>
        <w:t xml:space="preserve"> </w:t>
      </w:r>
      <w:r w:rsidRPr="002202D1">
        <w:rPr>
          <w:rFonts w:ascii="Cambria" w:hAnsi="Cambria" w:cs="Arial"/>
          <w:sz w:val="22"/>
          <w:szCs w:val="22"/>
          <w:lang w:eastAsia="pl-PL"/>
        </w:rPr>
        <w:t xml:space="preserve">określonym w Zleceniu, w szczególności, gdy wykonanie </w:t>
      </w:r>
      <w:r w:rsidR="00BF5648" w:rsidRPr="002202D1">
        <w:rPr>
          <w:rFonts w:ascii="Cambria" w:hAnsi="Cambria" w:cs="Arial"/>
          <w:sz w:val="22"/>
          <w:szCs w:val="22"/>
          <w:lang w:eastAsia="pl-PL"/>
        </w:rPr>
        <w:t xml:space="preserve">takich </w:t>
      </w:r>
      <w:r w:rsidRPr="002202D1">
        <w:rPr>
          <w:rFonts w:ascii="Cambria" w:hAnsi="Cambria" w:cs="Arial"/>
          <w:sz w:val="22"/>
          <w:szCs w:val="22"/>
          <w:lang w:eastAsia="pl-PL"/>
        </w:rPr>
        <w:t>prac po terminie określonym w Zleceniu utraciło znaczenie z punktu widzenia interesu Zamawiającego (w tym w szczególności z uwagi na zasady prawidłowej gospodarki leśnej, uwarunkowania przyrodnicze bądź atmosferyczne);</w:t>
      </w:r>
    </w:p>
    <w:p w14:paraId="41B49477" w14:textId="60E62C10" w:rsidR="0013110C" w:rsidRPr="002202D1" w:rsidRDefault="0013110C" w:rsidP="007B6160">
      <w:pPr>
        <w:shd w:val="clear" w:color="auto" w:fill="FFFFFF" w:themeFill="background1"/>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t xml:space="preserve">- to wówczas, w każdym z tych przypadków, Zamawiający może odwołać z winy Wykonawcy </w:t>
      </w:r>
      <w:r w:rsidR="00BF5648" w:rsidRPr="002202D1">
        <w:rPr>
          <w:rFonts w:ascii="Cambria" w:hAnsi="Cambria" w:cs="Arial"/>
          <w:sz w:val="22"/>
          <w:szCs w:val="22"/>
          <w:lang w:eastAsia="pl-PL"/>
        </w:rPr>
        <w:t xml:space="preserve">Zlecenie w zakresie </w:t>
      </w:r>
      <w:r w:rsidR="008640D1" w:rsidRPr="002202D1">
        <w:rPr>
          <w:rFonts w:ascii="Cambria" w:hAnsi="Cambria" w:cs="Arial"/>
          <w:sz w:val="22"/>
          <w:szCs w:val="22"/>
          <w:lang w:eastAsia="pl-PL"/>
        </w:rPr>
        <w:t>Pozycj</w:t>
      </w:r>
      <w:r w:rsidR="00262892" w:rsidRPr="002202D1">
        <w:rPr>
          <w:rFonts w:ascii="Cambria" w:hAnsi="Cambria" w:cs="Arial"/>
          <w:sz w:val="22"/>
          <w:szCs w:val="22"/>
          <w:lang w:eastAsia="pl-PL"/>
        </w:rPr>
        <w:t xml:space="preserve">i </w:t>
      </w:r>
      <w:r w:rsidR="008640D1" w:rsidRPr="002202D1">
        <w:rPr>
          <w:rFonts w:ascii="Cambria" w:hAnsi="Cambria" w:cs="Arial"/>
          <w:sz w:val="22"/>
          <w:szCs w:val="22"/>
          <w:lang w:eastAsia="pl-PL"/>
        </w:rPr>
        <w:t xml:space="preserve">Zlecenia </w:t>
      </w:r>
      <w:r w:rsidRPr="002202D1">
        <w:rPr>
          <w:rFonts w:ascii="Cambria" w:hAnsi="Cambria" w:cs="Arial"/>
          <w:sz w:val="22"/>
          <w:szCs w:val="22"/>
          <w:lang w:eastAsia="pl-PL"/>
        </w:rPr>
        <w:t>(„Odwołanie Zlecenia z winy Wykonawcy”).</w:t>
      </w:r>
    </w:p>
    <w:p w14:paraId="6A37EF61" w14:textId="1911D04F" w:rsidR="00303C5B" w:rsidRPr="002202D1" w:rsidRDefault="002A1ECC" w:rsidP="002A1E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Zamawiający może wraz </w:t>
      </w:r>
      <w:r w:rsidR="002B006C">
        <w:rPr>
          <w:rFonts w:ascii="Cambria" w:hAnsi="Cambria" w:cs="Arial"/>
          <w:sz w:val="22"/>
          <w:szCs w:val="22"/>
          <w:lang w:eastAsia="pl-PL"/>
        </w:rPr>
        <w:t xml:space="preserve">z </w:t>
      </w:r>
      <w:r w:rsidRPr="002202D1">
        <w:rPr>
          <w:rFonts w:ascii="Cambria" w:hAnsi="Cambria" w:cs="Arial"/>
          <w:sz w:val="22"/>
          <w:szCs w:val="22"/>
          <w:lang w:eastAsia="pl-PL"/>
        </w:rPr>
        <w:t>Odwołaniem Zlecenia z winy Wykonawcy, wedle wyłącznego uznania, zwrotnie przejąć powierzchnię, na której miały być realizowane prace stanowiące Przedmiot Zlecenia. W takim przypadku wraz z Odwołaniem Zlecenia z winy Wykonawcy Zamawiający poinformuje Wykonawcę, że dokonuje przejęcia powierzchni, na której miały być realizowane prace stanowiące Przedmiot Zlecenia</w:t>
      </w:r>
      <w:r w:rsidR="002A56A2" w:rsidRPr="002202D1">
        <w:rPr>
          <w:rFonts w:ascii="Cambria" w:hAnsi="Cambria" w:cs="Arial"/>
          <w:sz w:val="22"/>
          <w:szCs w:val="22"/>
          <w:lang w:eastAsia="pl-PL"/>
        </w:rPr>
        <w:t xml:space="preserve"> ze skutkiem analogicznym jak podpisanie Protokołu Zwrotu Powierzchni</w:t>
      </w:r>
      <w:r w:rsidRPr="002202D1">
        <w:rPr>
          <w:rFonts w:ascii="Cambria" w:hAnsi="Cambria" w:cs="Arial"/>
          <w:sz w:val="22"/>
          <w:szCs w:val="22"/>
          <w:lang w:eastAsia="pl-PL"/>
        </w:rPr>
        <w:t xml:space="preserve">. Jeżeli Zamawiający nie poinformuje Wykonawcy, że dokonuje przejęcia powierzchni, na której miały być realizowane prace stanowiące Przedmiot Zlecenia to wówczas </w:t>
      </w:r>
      <w:r w:rsidR="00303C5B" w:rsidRPr="002202D1">
        <w:rPr>
          <w:rFonts w:ascii="Cambria" w:hAnsi="Cambria" w:cs="Arial"/>
          <w:sz w:val="22"/>
          <w:szCs w:val="22"/>
          <w:lang w:eastAsia="pl-PL"/>
        </w:rPr>
        <w:t xml:space="preserve">Wykonawca w terminie </w:t>
      </w:r>
      <w:r w:rsidR="005C6A28" w:rsidRPr="002202D1">
        <w:rPr>
          <w:rFonts w:ascii="Cambria" w:hAnsi="Cambria" w:cs="Arial"/>
          <w:sz w:val="22"/>
          <w:szCs w:val="22"/>
          <w:lang w:eastAsia="pl-PL"/>
        </w:rPr>
        <w:t>3</w:t>
      </w:r>
      <w:r w:rsidR="00303C5B" w:rsidRPr="002202D1">
        <w:rPr>
          <w:rFonts w:ascii="Cambria" w:hAnsi="Cambria" w:cs="Arial"/>
          <w:sz w:val="22"/>
          <w:szCs w:val="22"/>
          <w:lang w:eastAsia="pl-PL"/>
        </w:rPr>
        <w:t xml:space="preserve"> </w:t>
      </w:r>
      <w:r w:rsidR="005C6A28" w:rsidRPr="002202D1">
        <w:rPr>
          <w:rFonts w:ascii="Cambria" w:hAnsi="Cambria" w:cs="Arial"/>
          <w:sz w:val="22"/>
          <w:szCs w:val="22"/>
          <w:lang w:eastAsia="pl-PL"/>
        </w:rPr>
        <w:t xml:space="preserve">dni </w:t>
      </w:r>
      <w:r w:rsidR="00CD771F" w:rsidRPr="002202D1">
        <w:rPr>
          <w:rFonts w:ascii="Cambria" w:hAnsi="Cambria" w:cs="Arial"/>
          <w:sz w:val="22"/>
          <w:szCs w:val="22"/>
          <w:lang w:eastAsia="pl-PL"/>
        </w:rPr>
        <w:t xml:space="preserve">roboczych </w:t>
      </w:r>
      <w:r w:rsidR="00303C5B" w:rsidRPr="002202D1">
        <w:rPr>
          <w:rFonts w:ascii="Cambria" w:hAnsi="Cambria" w:cs="Arial"/>
          <w:sz w:val="22"/>
          <w:szCs w:val="22"/>
          <w:lang w:eastAsia="pl-PL"/>
        </w:rPr>
        <w:t xml:space="preserve">od Odwołania Zlecenia z </w:t>
      </w:r>
      <w:r w:rsidR="006F1F5D" w:rsidRPr="002202D1">
        <w:rPr>
          <w:rFonts w:ascii="Cambria" w:hAnsi="Cambria" w:cs="Arial"/>
          <w:sz w:val="22"/>
          <w:szCs w:val="22"/>
          <w:lang w:eastAsia="pl-PL"/>
        </w:rPr>
        <w:t>w</w:t>
      </w:r>
      <w:r w:rsidR="00303C5B" w:rsidRPr="002202D1">
        <w:rPr>
          <w:rFonts w:ascii="Cambria" w:hAnsi="Cambria" w:cs="Arial"/>
          <w:sz w:val="22"/>
          <w:szCs w:val="22"/>
          <w:lang w:eastAsia="pl-PL"/>
        </w:rPr>
        <w:t>iny Wykonawcy poinformuje pismem doręczonym Zamawiającemu lub poprzez wysłanie wiadomości na adres e-mail Przedstawiciela Zamawiającego</w:t>
      </w:r>
      <w:r w:rsidR="00B12C44" w:rsidRPr="002202D1">
        <w:rPr>
          <w:rFonts w:ascii="Cambria" w:hAnsi="Cambria" w:cs="Arial"/>
          <w:sz w:val="22"/>
          <w:szCs w:val="22"/>
          <w:lang w:eastAsia="pl-PL"/>
        </w:rPr>
        <w:t xml:space="preserve"> </w:t>
      </w:r>
      <w:r w:rsidR="00303C5B" w:rsidRPr="002202D1">
        <w:rPr>
          <w:rFonts w:ascii="Cambria" w:hAnsi="Cambria" w:cs="Arial"/>
          <w:sz w:val="22"/>
          <w:szCs w:val="22"/>
          <w:lang w:eastAsia="pl-PL"/>
        </w:rPr>
        <w:t>o termin</w:t>
      </w:r>
      <w:r w:rsidR="00890C19" w:rsidRPr="002202D1">
        <w:rPr>
          <w:rFonts w:ascii="Cambria" w:hAnsi="Cambria" w:cs="Arial"/>
          <w:sz w:val="22"/>
          <w:szCs w:val="22"/>
          <w:lang w:eastAsia="pl-PL"/>
        </w:rPr>
        <w:t>ie</w:t>
      </w:r>
      <w:r w:rsidR="00303C5B" w:rsidRPr="002202D1">
        <w:rPr>
          <w:rFonts w:ascii="Cambria" w:hAnsi="Cambria" w:cs="Arial"/>
          <w:sz w:val="22"/>
          <w:szCs w:val="22"/>
          <w:lang w:eastAsia="pl-PL"/>
        </w:rPr>
        <w:t xml:space="preserve"> zwrotu Zamawiającemu powierzchni, na których wykonywane miały być prace, z zastrzeżeniem, że termin ten nie będzie późniejszy niż 7 dni </w:t>
      </w:r>
      <w:r w:rsidR="00CD771F" w:rsidRPr="002202D1">
        <w:rPr>
          <w:rFonts w:ascii="Cambria" w:hAnsi="Cambria" w:cs="Arial"/>
          <w:sz w:val="22"/>
          <w:szCs w:val="22"/>
          <w:lang w:eastAsia="pl-PL"/>
        </w:rPr>
        <w:t>robocz</w:t>
      </w:r>
      <w:r w:rsidR="002B006C">
        <w:rPr>
          <w:rFonts w:ascii="Cambria" w:hAnsi="Cambria" w:cs="Arial"/>
          <w:sz w:val="22"/>
          <w:szCs w:val="22"/>
          <w:lang w:eastAsia="pl-PL"/>
        </w:rPr>
        <w:t xml:space="preserve">ych </w:t>
      </w:r>
      <w:r w:rsidR="00303C5B" w:rsidRPr="002202D1">
        <w:rPr>
          <w:rFonts w:ascii="Cambria" w:hAnsi="Cambria" w:cs="Arial"/>
          <w:sz w:val="22"/>
          <w:szCs w:val="22"/>
          <w:lang w:eastAsia="pl-PL"/>
        </w:rPr>
        <w:t>od Odwołania Zlecenia z winy Wykonawcy. Zwrot powierzchni, na których wykonywane miały być prace Strony potwierdzą poprzez podpisanie Protokoł</w:t>
      </w:r>
      <w:r w:rsidR="00890C19" w:rsidRPr="002202D1">
        <w:rPr>
          <w:rFonts w:ascii="Cambria" w:hAnsi="Cambria" w:cs="Arial"/>
          <w:sz w:val="22"/>
          <w:szCs w:val="22"/>
          <w:lang w:eastAsia="pl-PL"/>
        </w:rPr>
        <w:t>u</w:t>
      </w:r>
      <w:r w:rsidR="00303C5B" w:rsidRPr="002202D1">
        <w:rPr>
          <w:rFonts w:ascii="Cambria" w:hAnsi="Cambria" w:cs="Arial"/>
          <w:sz w:val="22"/>
          <w:szCs w:val="22"/>
          <w:lang w:eastAsia="pl-PL"/>
        </w:rPr>
        <w:t xml:space="preserve"> Zwrotu Powierzchni.</w:t>
      </w:r>
    </w:p>
    <w:p w14:paraId="4E3FE781" w14:textId="455DBE25" w:rsidR="00DB1352" w:rsidRPr="002202D1" w:rsidRDefault="0068451D"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bookmarkStart w:id="21" w:name="_Hlk169607331"/>
      <w:r w:rsidRPr="002202D1">
        <w:rPr>
          <w:rFonts w:ascii="Cambria" w:hAnsi="Cambria" w:cs="Arial"/>
          <w:sz w:val="22"/>
          <w:szCs w:val="22"/>
          <w:lang w:eastAsia="pl-PL"/>
        </w:rPr>
        <w:t>Jeżeli Wykonawca</w:t>
      </w:r>
      <w:r w:rsidR="00DB1352" w:rsidRPr="002202D1">
        <w:rPr>
          <w:rFonts w:ascii="Cambria" w:hAnsi="Cambria" w:cs="Arial"/>
          <w:sz w:val="22"/>
          <w:szCs w:val="22"/>
          <w:lang w:eastAsia="pl-PL"/>
        </w:rPr>
        <w:t>:</w:t>
      </w:r>
    </w:p>
    <w:p w14:paraId="1C2552B3" w14:textId="543C3E05" w:rsidR="00303C5B" w:rsidRPr="002202D1" w:rsidRDefault="00DB1352" w:rsidP="007B6160">
      <w:pPr>
        <w:shd w:val="clear" w:color="auto" w:fill="FFFFFF" w:themeFill="background1"/>
        <w:suppressAutoHyphens w:val="0"/>
        <w:spacing w:before="120"/>
        <w:ind w:left="1418" w:hanging="851"/>
        <w:jc w:val="both"/>
        <w:rPr>
          <w:rFonts w:ascii="Cambria" w:hAnsi="Cambria" w:cs="Arial"/>
          <w:sz w:val="22"/>
          <w:szCs w:val="22"/>
          <w:lang w:eastAsia="pl-PL"/>
        </w:rPr>
      </w:pPr>
      <w:r w:rsidRPr="002202D1">
        <w:rPr>
          <w:rFonts w:ascii="Cambria" w:hAnsi="Cambria" w:cs="Arial"/>
          <w:sz w:val="22"/>
          <w:szCs w:val="22"/>
          <w:lang w:eastAsia="pl-PL"/>
        </w:rPr>
        <w:t>1)</w:t>
      </w:r>
      <w:r w:rsidRPr="002202D1">
        <w:rPr>
          <w:rFonts w:ascii="Cambria" w:hAnsi="Cambria" w:cs="Arial"/>
          <w:sz w:val="22"/>
          <w:szCs w:val="22"/>
          <w:lang w:eastAsia="pl-PL"/>
        </w:rPr>
        <w:tab/>
        <w:t xml:space="preserve">w terminie </w:t>
      </w:r>
      <w:r w:rsidR="005C6A28" w:rsidRPr="002202D1">
        <w:rPr>
          <w:rFonts w:ascii="Cambria" w:hAnsi="Cambria" w:cs="Arial"/>
          <w:sz w:val="22"/>
          <w:szCs w:val="22"/>
          <w:lang w:eastAsia="pl-PL"/>
        </w:rPr>
        <w:t>3</w:t>
      </w:r>
      <w:r w:rsidRPr="002202D1">
        <w:rPr>
          <w:rFonts w:ascii="Cambria" w:hAnsi="Cambria" w:cs="Arial"/>
          <w:sz w:val="22"/>
          <w:szCs w:val="22"/>
          <w:lang w:eastAsia="pl-PL"/>
        </w:rPr>
        <w:t xml:space="preserve"> dni </w:t>
      </w:r>
      <w:r w:rsidR="00CD771F" w:rsidRPr="002202D1">
        <w:rPr>
          <w:rFonts w:ascii="Cambria" w:hAnsi="Cambria" w:cs="Arial"/>
          <w:sz w:val="22"/>
          <w:szCs w:val="22"/>
          <w:lang w:eastAsia="pl-PL"/>
        </w:rPr>
        <w:t xml:space="preserve">roboczych </w:t>
      </w:r>
      <w:r w:rsidRPr="002202D1">
        <w:rPr>
          <w:rFonts w:ascii="Cambria" w:hAnsi="Cambria" w:cs="Arial"/>
          <w:sz w:val="22"/>
          <w:szCs w:val="22"/>
          <w:lang w:eastAsia="pl-PL"/>
        </w:rPr>
        <w:t xml:space="preserve">od Odwołania Zlecenia z </w:t>
      </w:r>
      <w:r w:rsidR="00BC545D" w:rsidRPr="002202D1">
        <w:rPr>
          <w:rFonts w:ascii="Cambria" w:hAnsi="Cambria" w:cs="Arial"/>
          <w:sz w:val="22"/>
          <w:szCs w:val="22"/>
          <w:lang w:eastAsia="pl-PL"/>
        </w:rPr>
        <w:t>w</w:t>
      </w:r>
      <w:r w:rsidRPr="002202D1">
        <w:rPr>
          <w:rFonts w:ascii="Cambria" w:hAnsi="Cambria" w:cs="Arial"/>
          <w:sz w:val="22"/>
          <w:szCs w:val="22"/>
          <w:lang w:eastAsia="pl-PL"/>
        </w:rPr>
        <w:t xml:space="preserve">iny Wykonawcy </w:t>
      </w:r>
      <w:r w:rsidR="0068451D" w:rsidRPr="002202D1">
        <w:rPr>
          <w:rFonts w:ascii="Cambria" w:hAnsi="Cambria" w:cs="Arial"/>
          <w:sz w:val="22"/>
          <w:szCs w:val="22"/>
          <w:lang w:eastAsia="pl-PL"/>
        </w:rPr>
        <w:t xml:space="preserve">nie poinformuje Zamawiającego </w:t>
      </w:r>
      <w:r w:rsidRPr="002202D1">
        <w:rPr>
          <w:rFonts w:ascii="Cambria" w:hAnsi="Cambria" w:cs="Arial"/>
          <w:sz w:val="22"/>
          <w:szCs w:val="22"/>
          <w:lang w:eastAsia="pl-PL"/>
        </w:rPr>
        <w:t>o terminie zwrotu Zamawiającemu powierzchni, na których wykonywane miały być prace,</w:t>
      </w:r>
    </w:p>
    <w:p w14:paraId="51E97CD4" w14:textId="1A5CC5A9" w:rsidR="00DB1352" w:rsidRPr="002202D1" w:rsidRDefault="00DB1352" w:rsidP="007B6160">
      <w:pPr>
        <w:shd w:val="clear" w:color="auto" w:fill="FFFFFF" w:themeFill="background1"/>
        <w:suppressAutoHyphens w:val="0"/>
        <w:spacing w:before="120"/>
        <w:ind w:left="1418" w:hanging="851"/>
        <w:jc w:val="both"/>
        <w:rPr>
          <w:rFonts w:ascii="Cambria" w:hAnsi="Cambria" w:cs="Arial"/>
          <w:sz w:val="22"/>
          <w:szCs w:val="22"/>
          <w:lang w:eastAsia="pl-PL"/>
        </w:rPr>
      </w:pPr>
      <w:r w:rsidRPr="002202D1">
        <w:rPr>
          <w:rFonts w:ascii="Cambria" w:hAnsi="Cambria" w:cs="Arial"/>
          <w:sz w:val="22"/>
          <w:szCs w:val="22"/>
          <w:lang w:eastAsia="pl-PL"/>
        </w:rPr>
        <w:t>lub</w:t>
      </w:r>
    </w:p>
    <w:p w14:paraId="24F34E80" w14:textId="5B7114B4" w:rsidR="00DB1352" w:rsidRPr="002202D1" w:rsidRDefault="00DB1352" w:rsidP="007B6160">
      <w:pPr>
        <w:shd w:val="clear" w:color="auto" w:fill="FFFFFF" w:themeFill="background1"/>
        <w:suppressAutoHyphens w:val="0"/>
        <w:spacing w:before="120"/>
        <w:ind w:left="1418" w:hanging="851"/>
        <w:jc w:val="both"/>
        <w:rPr>
          <w:rFonts w:ascii="Cambria" w:hAnsi="Cambria" w:cs="Arial"/>
          <w:sz w:val="22"/>
          <w:szCs w:val="22"/>
          <w:lang w:eastAsia="pl-PL"/>
        </w:rPr>
      </w:pPr>
      <w:r w:rsidRPr="002202D1">
        <w:rPr>
          <w:rFonts w:ascii="Cambria" w:hAnsi="Cambria" w:cs="Arial"/>
          <w:sz w:val="22"/>
          <w:szCs w:val="22"/>
          <w:lang w:eastAsia="pl-PL"/>
        </w:rPr>
        <w:t>2)</w:t>
      </w:r>
      <w:r w:rsidRPr="002202D1">
        <w:rPr>
          <w:rFonts w:ascii="Cambria" w:hAnsi="Cambria" w:cs="Arial"/>
          <w:sz w:val="22"/>
          <w:szCs w:val="22"/>
          <w:lang w:eastAsia="pl-PL"/>
        </w:rPr>
        <w:tab/>
        <w:t>określ</w:t>
      </w:r>
      <w:r w:rsidR="0068451D" w:rsidRPr="002202D1">
        <w:rPr>
          <w:rFonts w:ascii="Cambria" w:hAnsi="Cambria" w:cs="Arial"/>
          <w:sz w:val="22"/>
          <w:szCs w:val="22"/>
          <w:lang w:eastAsia="pl-PL"/>
        </w:rPr>
        <w:t xml:space="preserve">i </w:t>
      </w:r>
      <w:r w:rsidRPr="002202D1">
        <w:rPr>
          <w:rFonts w:ascii="Cambria" w:hAnsi="Cambria" w:cs="Arial"/>
          <w:sz w:val="22"/>
          <w:szCs w:val="22"/>
          <w:lang w:eastAsia="pl-PL"/>
        </w:rPr>
        <w:t xml:space="preserve">termin zwrotu Zamawiającemu powierzchni, na których wykonywane miały być prace na termin późniejszy niż 7 dni </w:t>
      </w:r>
      <w:r w:rsidR="00CD771F" w:rsidRPr="002202D1">
        <w:rPr>
          <w:rFonts w:ascii="Cambria" w:hAnsi="Cambria" w:cs="Arial"/>
          <w:sz w:val="22"/>
          <w:szCs w:val="22"/>
          <w:lang w:eastAsia="pl-PL"/>
        </w:rPr>
        <w:t>robocz</w:t>
      </w:r>
      <w:r w:rsidR="002B006C">
        <w:rPr>
          <w:rFonts w:ascii="Cambria" w:hAnsi="Cambria" w:cs="Arial"/>
          <w:sz w:val="22"/>
          <w:szCs w:val="22"/>
          <w:lang w:eastAsia="pl-PL"/>
        </w:rPr>
        <w:t xml:space="preserve">ych </w:t>
      </w:r>
      <w:r w:rsidRPr="002202D1">
        <w:rPr>
          <w:rFonts w:ascii="Cambria" w:hAnsi="Cambria" w:cs="Arial"/>
          <w:sz w:val="22"/>
          <w:szCs w:val="22"/>
          <w:lang w:eastAsia="pl-PL"/>
        </w:rPr>
        <w:t>od Odwołania Zlecenia z winy Wykonawcy,</w:t>
      </w:r>
    </w:p>
    <w:p w14:paraId="13C6AC30" w14:textId="1F31DB8B" w:rsidR="00DB1352" w:rsidRPr="002202D1" w:rsidRDefault="00DB1352" w:rsidP="007B6160">
      <w:pPr>
        <w:shd w:val="clear" w:color="auto" w:fill="FFFFFF" w:themeFill="background1"/>
        <w:suppressAutoHyphens w:val="0"/>
        <w:spacing w:before="120"/>
        <w:ind w:left="1418" w:hanging="851"/>
        <w:jc w:val="both"/>
        <w:rPr>
          <w:rFonts w:ascii="Cambria" w:hAnsi="Cambria" w:cs="Arial"/>
          <w:sz w:val="22"/>
          <w:szCs w:val="22"/>
          <w:lang w:eastAsia="pl-PL"/>
        </w:rPr>
      </w:pPr>
      <w:r w:rsidRPr="002202D1">
        <w:rPr>
          <w:rFonts w:ascii="Cambria" w:hAnsi="Cambria" w:cs="Arial"/>
          <w:sz w:val="22"/>
          <w:szCs w:val="22"/>
          <w:lang w:eastAsia="pl-PL"/>
        </w:rPr>
        <w:t xml:space="preserve">lub </w:t>
      </w:r>
    </w:p>
    <w:p w14:paraId="3B0383E9" w14:textId="697E41A3" w:rsidR="00DB1352" w:rsidRPr="002202D1" w:rsidRDefault="00DB1352" w:rsidP="007B6160">
      <w:pPr>
        <w:shd w:val="clear" w:color="auto" w:fill="FFFFFF" w:themeFill="background1"/>
        <w:suppressAutoHyphens w:val="0"/>
        <w:spacing w:before="120"/>
        <w:ind w:left="1418" w:hanging="851"/>
        <w:jc w:val="both"/>
        <w:rPr>
          <w:rFonts w:ascii="Cambria" w:hAnsi="Cambria" w:cs="Arial"/>
          <w:sz w:val="22"/>
          <w:szCs w:val="22"/>
          <w:lang w:eastAsia="pl-PL"/>
        </w:rPr>
      </w:pPr>
      <w:r w:rsidRPr="002202D1">
        <w:rPr>
          <w:rFonts w:ascii="Cambria" w:hAnsi="Cambria" w:cs="Arial"/>
          <w:sz w:val="22"/>
          <w:szCs w:val="22"/>
          <w:lang w:eastAsia="pl-PL"/>
        </w:rPr>
        <w:t>3)</w:t>
      </w:r>
      <w:r w:rsidRPr="002202D1">
        <w:rPr>
          <w:rFonts w:ascii="Cambria" w:hAnsi="Cambria" w:cs="Arial"/>
          <w:sz w:val="22"/>
          <w:szCs w:val="22"/>
          <w:lang w:eastAsia="pl-PL"/>
        </w:rPr>
        <w:tab/>
      </w:r>
      <w:r w:rsidR="0068451D" w:rsidRPr="002202D1">
        <w:rPr>
          <w:rFonts w:ascii="Cambria" w:hAnsi="Cambria" w:cs="Arial"/>
          <w:sz w:val="22"/>
          <w:szCs w:val="22"/>
          <w:lang w:eastAsia="pl-PL"/>
        </w:rPr>
        <w:t xml:space="preserve">nie </w:t>
      </w:r>
      <w:r w:rsidRPr="002202D1">
        <w:rPr>
          <w:rFonts w:ascii="Cambria" w:hAnsi="Cambria" w:cs="Arial"/>
          <w:sz w:val="22"/>
          <w:szCs w:val="22"/>
          <w:lang w:eastAsia="pl-PL"/>
        </w:rPr>
        <w:t>stawi</w:t>
      </w:r>
      <w:r w:rsidR="0068451D" w:rsidRPr="002202D1">
        <w:rPr>
          <w:rFonts w:ascii="Cambria" w:hAnsi="Cambria" w:cs="Arial"/>
          <w:sz w:val="22"/>
          <w:szCs w:val="22"/>
          <w:lang w:eastAsia="pl-PL"/>
        </w:rPr>
        <w:t xml:space="preserve"> się </w:t>
      </w:r>
      <w:r w:rsidRPr="002202D1">
        <w:rPr>
          <w:rFonts w:ascii="Cambria" w:hAnsi="Cambria" w:cs="Arial"/>
          <w:sz w:val="22"/>
          <w:szCs w:val="22"/>
          <w:lang w:eastAsia="pl-PL"/>
        </w:rPr>
        <w:t xml:space="preserve">w terminie </w:t>
      </w:r>
      <w:r w:rsidR="0068451D" w:rsidRPr="002202D1">
        <w:rPr>
          <w:rFonts w:ascii="Cambria" w:hAnsi="Cambria" w:cs="Arial"/>
          <w:sz w:val="22"/>
          <w:szCs w:val="22"/>
          <w:lang w:eastAsia="pl-PL"/>
        </w:rPr>
        <w:t xml:space="preserve">celem dokonania </w:t>
      </w:r>
      <w:r w:rsidRPr="002202D1">
        <w:rPr>
          <w:rFonts w:ascii="Cambria" w:hAnsi="Cambria" w:cs="Arial"/>
          <w:sz w:val="22"/>
          <w:szCs w:val="22"/>
          <w:lang w:eastAsia="pl-PL"/>
        </w:rPr>
        <w:t>zwrotu Zamawiającemu powierzchni, na których wykonywane miały być prace</w:t>
      </w:r>
      <w:r w:rsidR="00ED507E" w:rsidRPr="002202D1">
        <w:rPr>
          <w:rFonts w:ascii="Cambria" w:hAnsi="Cambria" w:cs="Arial"/>
          <w:sz w:val="22"/>
          <w:szCs w:val="22"/>
          <w:lang w:eastAsia="pl-PL"/>
        </w:rPr>
        <w:t>,</w:t>
      </w:r>
    </w:p>
    <w:p w14:paraId="6C3558D6" w14:textId="5C4A7748" w:rsidR="00756876" w:rsidRPr="002202D1" w:rsidRDefault="00DB1352" w:rsidP="007B6160">
      <w:pPr>
        <w:shd w:val="clear" w:color="auto" w:fill="FFFFFF" w:themeFill="background1"/>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t xml:space="preserve">- </w:t>
      </w:r>
      <w:r w:rsidR="0068451D" w:rsidRPr="002202D1">
        <w:rPr>
          <w:rFonts w:ascii="Cambria" w:hAnsi="Cambria" w:cs="Arial"/>
          <w:sz w:val="22"/>
          <w:szCs w:val="22"/>
          <w:lang w:eastAsia="pl-PL"/>
        </w:rPr>
        <w:t xml:space="preserve">to wówczas </w:t>
      </w:r>
      <w:r w:rsidRPr="002202D1">
        <w:rPr>
          <w:rFonts w:ascii="Cambria" w:hAnsi="Cambria" w:cs="Arial"/>
          <w:sz w:val="22"/>
          <w:szCs w:val="22"/>
          <w:lang w:eastAsia="pl-PL"/>
        </w:rPr>
        <w:t>Zamawiający, w każdym z tych przypadków</w:t>
      </w:r>
      <w:r w:rsidR="0068451D" w:rsidRPr="002202D1">
        <w:rPr>
          <w:rFonts w:ascii="Cambria" w:hAnsi="Cambria" w:cs="Arial"/>
          <w:sz w:val="22"/>
          <w:szCs w:val="22"/>
          <w:lang w:eastAsia="pl-PL"/>
        </w:rPr>
        <w:t>,</w:t>
      </w:r>
      <w:r w:rsidRPr="002202D1">
        <w:rPr>
          <w:rFonts w:ascii="Cambria" w:hAnsi="Cambria" w:cs="Arial"/>
          <w:sz w:val="22"/>
          <w:szCs w:val="22"/>
          <w:lang w:eastAsia="pl-PL"/>
        </w:rPr>
        <w:t xml:space="preserve"> będzie uprawniony do jednostronnego wystawienia Protokołu Zwrotu Powierzchni, </w:t>
      </w:r>
      <w:bookmarkStart w:id="22" w:name="_Hlk169537861"/>
      <w:r w:rsidRPr="002202D1">
        <w:rPr>
          <w:rFonts w:ascii="Cambria" w:hAnsi="Cambria" w:cs="Arial"/>
          <w:sz w:val="22"/>
          <w:szCs w:val="22"/>
          <w:lang w:eastAsia="pl-PL"/>
        </w:rPr>
        <w:t xml:space="preserve">a ustalenia zawarte w takim protokole będą wiążące dla obu Stron. </w:t>
      </w:r>
      <w:bookmarkEnd w:id="22"/>
    </w:p>
    <w:bookmarkEnd w:id="21"/>
    <w:p w14:paraId="47B07205" w14:textId="082AC788" w:rsidR="0013110C" w:rsidRPr="002202D1" w:rsidRDefault="0013110C"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 sytuacji:</w:t>
      </w:r>
    </w:p>
    <w:p w14:paraId="57130D05" w14:textId="2555C695" w:rsidR="0013110C" w:rsidRPr="002202D1" w:rsidRDefault="0013110C" w:rsidP="007B6160">
      <w:pPr>
        <w:shd w:val="clear" w:color="auto" w:fill="FFFFFF" w:themeFill="background1"/>
        <w:suppressAutoHyphens w:val="0"/>
        <w:spacing w:before="120"/>
        <w:ind w:left="1134" w:hanging="567"/>
        <w:jc w:val="both"/>
        <w:rPr>
          <w:rFonts w:ascii="Cambria" w:hAnsi="Cambria" w:cs="Arial"/>
          <w:sz w:val="22"/>
          <w:szCs w:val="22"/>
          <w:lang w:eastAsia="pl-PL"/>
        </w:rPr>
      </w:pPr>
      <w:proofErr w:type="gramStart"/>
      <w:r w:rsidRPr="002202D1">
        <w:rPr>
          <w:rFonts w:ascii="Cambria" w:hAnsi="Cambria" w:cs="Arial"/>
          <w:sz w:val="22"/>
          <w:szCs w:val="22"/>
          <w:lang w:eastAsia="pl-PL"/>
        </w:rPr>
        <w:t>1)</w:t>
      </w:r>
      <w:proofErr w:type="gramEnd"/>
      <w:r w:rsidRPr="002202D1">
        <w:rPr>
          <w:rFonts w:ascii="Cambria" w:hAnsi="Cambria" w:cs="Arial"/>
          <w:sz w:val="22"/>
          <w:szCs w:val="22"/>
          <w:lang w:eastAsia="pl-PL"/>
        </w:rPr>
        <w:tab/>
        <w:t xml:space="preserve">gdy Wykonawca pozostaje w zwłoce z przyjęciem Zlecenia o więcej niż 3 dni </w:t>
      </w:r>
      <w:r w:rsidR="00CD771F" w:rsidRPr="002202D1">
        <w:rPr>
          <w:rFonts w:ascii="Cambria" w:hAnsi="Cambria" w:cs="Arial"/>
          <w:sz w:val="22"/>
          <w:szCs w:val="22"/>
          <w:lang w:eastAsia="pl-PL"/>
        </w:rPr>
        <w:t>robocz</w:t>
      </w:r>
      <w:r w:rsidR="00CB243A">
        <w:rPr>
          <w:rFonts w:ascii="Cambria" w:hAnsi="Cambria" w:cs="Arial"/>
          <w:sz w:val="22"/>
          <w:szCs w:val="22"/>
          <w:lang w:eastAsia="pl-PL"/>
        </w:rPr>
        <w:t xml:space="preserve">e </w:t>
      </w:r>
      <w:r w:rsidRPr="002202D1">
        <w:rPr>
          <w:rFonts w:ascii="Cambria" w:hAnsi="Cambria" w:cs="Arial"/>
          <w:sz w:val="22"/>
          <w:szCs w:val="22"/>
          <w:lang w:eastAsia="pl-PL"/>
        </w:rPr>
        <w:t xml:space="preserve">w stosunku do wyznaczonego terminu na jego przyjęcie, o którym mowa w ust. </w:t>
      </w:r>
      <w:r w:rsidR="00D43135" w:rsidRPr="002202D1">
        <w:rPr>
          <w:rFonts w:ascii="Cambria" w:hAnsi="Cambria" w:cs="Arial"/>
          <w:sz w:val="22"/>
          <w:szCs w:val="22"/>
          <w:lang w:eastAsia="pl-PL"/>
        </w:rPr>
        <w:t>8</w:t>
      </w:r>
      <w:r w:rsidRPr="002202D1">
        <w:rPr>
          <w:rFonts w:ascii="Cambria" w:hAnsi="Cambria" w:cs="Arial"/>
          <w:sz w:val="22"/>
          <w:szCs w:val="22"/>
          <w:lang w:eastAsia="pl-PL"/>
        </w:rPr>
        <w:t xml:space="preserve">, </w:t>
      </w:r>
    </w:p>
    <w:p w14:paraId="10E7658A" w14:textId="77777777" w:rsidR="0013110C" w:rsidRPr="002202D1" w:rsidRDefault="0013110C"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lub</w:t>
      </w:r>
    </w:p>
    <w:p w14:paraId="182F281E" w14:textId="77777777" w:rsidR="0013110C" w:rsidRPr="002202D1" w:rsidRDefault="0013110C"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 xml:space="preserve">2) </w:t>
      </w:r>
      <w:r w:rsidRPr="002202D1">
        <w:rPr>
          <w:rFonts w:ascii="Cambria" w:hAnsi="Cambria" w:cs="Arial"/>
          <w:sz w:val="22"/>
          <w:szCs w:val="22"/>
          <w:lang w:eastAsia="pl-PL"/>
        </w:rPr>
        <w:tab/>
        <w:t>Odwołania Zlecenia z winy Wykonawcy,</w:t>
      </w:r>
    </w:p>
    <w:p w14:paraId="6422B73A" w14:textId="6C601CBF" w:rsidR="0013110C" w:rsidRPr="002202D1" w:rsidRDefault="0013110C" w:rsidP="007B6160">
      <w:pPr>
        <w:shd w:val="clear" w:color="auto" w:fill="FFFFFF" w:themeFill="background1"/>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lastRenderedPageBreak/>
        <w:t xml:space="preserve">- Zamawiający, w każdym z tych przypadków, może zastępczo powierzyć wykonanie prac </w:t>
      </w:r>
      <w:r w:rsidR="008640D1" w:rsidRPr="002202D1">
        <w:rPr>
          <w:rFonts w:ascii="Cambria" w:hAnsi="Cambria" w:cs="Arial"/>
          <w:sz w:val="22"/>
          <w:szCs w:val="22"/>
          <w:lang w:eastAsia="pl-PL"/>
        </w:rPr>
        <w:t xml:space="preserve">objętych Pozycją Zlecenia </w:t>
      </w:r>
      <w:r w:rsidRPr="002202D1">
        <w:rPr>
          <w:rFonts w:ascii="Cambria" w:hAnsi="Cambria" w:cs="Arial"/>
          <w:sz w:val="22"/>
          <w:szCs w:val="22"/>
          <w:lang w:eastAsia="pl-PL"/>
        </w:rPr>
        <w:t>na koszt Wykonawcy osobie trzeciej, bez konieczności uzyskiwania upoważnienia sądowego („Wykonanie Zastępcze”).</w:t>
      </w:r>
    </w:p>
    <w:p w14:paraId="22DC0BFB" w14:textId="34DB1BFC" w:rsidR="0013110C" w:rsidRPr="002202D1" w:rsidRDefault="00D45D48" w:rsidP="007B6160">
      <w:pPr>
        <w:shd w:val="clear" w:color="auto" w:fill="FFFFFF" w:themeFill="background1"/>
        <w:suppressAutoHyphens w:val="0"/>
        <w:spacing w:before="120"/>
        <w:ind w:left="567" w:hanging="567"/>
        <w:jc w:val="both"/>
        <w:rPr>
          <w:rFonts w:ascii="Cambria" w:hAnsi="Cambria" w:cs="Arial"/>
          <w:bCs/>
          <w:iCs/>
          <w:color w:val="000000"/>
          <w:sz w:val="22"/>
          <w:szCs w:val="22"/>
          <w:lang w:eastAsia="pl-PL"/>
        </w:rPr>
      </w:pPr>
      <w:r w:rsidRPr="002202D1">
        <w:rPr>
          <w:rFonts w:ascii="Cambria" w:hAnsi="Cambria" w:cs="Arial"/>
          <w:bCs/>
          <w:iCs/>
          <w:color w:val="000000"/>
          <w:sz w:val="22"/>
          <w:szCs w:val="22"/>
          <w:lang w:eastAsia="pl-PL"/>
        </w:rPr>
        <w:t>21</w:t>
      </w:r>
      <w:r w:rsidR="0013110C" w:rsidRPr="002202D1">
        <w:rPr>
          <w:rFonts w:ascii="Cambria" w:hAnsi="Cambria" w:cs="Arial"/>
          <w:bCs/>
          <w:iCs/>
          <w:color w:val="000000"/>
          <w:sz w:val="22"/>
          <w:szCs w:val="22"/>
          <w:lang w:eastAsia="pl-PL"/>
        </w:rPr>
        <w:t>.</w:t>
      </w:r>
      <w:r w:rsidR="0013110C" w:rsidRPr="002202D1">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w:t>
      </w:r>
      <w:r w:rsidR="002B2AFB" w:rsidRPr="002202D1">
        <w:rPr>
          <w:rFonts w:ascii="Cambria" w:hAnsi="Cambria" w:cs="Arial"/>
          <w:bCs/>
          <w:iCs/>
          <w:color w:val="000000"/>
          <w:sz w:val="22"/>
          <w:szCs w:val="22"/>
          <w:lang w:eastAsia="pl-PL"/>
        </w:rPr>
        <w:t xml:space="preserve">objętych Pozycją </w:t>
      </w:r>
      <w:r w:rsidR="0013110C" w:rsidRPr="002202D1">
        <w:rPr>
          <w:rFonts w:ascii="Cambria" w:hAnsi="Cambria" w:cs="Arial"/>
          <w:bCs/>
          <w:iCs/>
          <w:color w:val="000000"/>
          <w:sz w:val="22"/>
          <w:szCs w:val="22"/>
          <w:lang w:eastAsia="pl-PL"/>
        </w:rPr>
        <w:t xml:space="preserve">Zlecenia, w tym w szczególności różnicę pomiędzy wynagrodzeniem Wykonawcy a wynagrodzeniem należnym podmiotowi, który zrealizował prace w ramach Wykonania Zastępczego. </w:t>
      </w:r>
    </w:p>
    <w:p w14:paraId="6EC462D7" w14:textId="1097F0DA" w:rsidR="0013110C" w:rsidRPr="002202D1" w:rsidRDefault="00194F51" w:rsidP="007B6160">
      <w:pPr>
        <w:shd w:val="clear" w:color="auto" w:fill="FFFFFF" w:themeFill="background1"/>
        <w:suppressAutoHyphens w:val="0"/>
        <w:spacing w:before="120"/>
        <w:ind w:left="567" w:hanging="567"/>
        <w:jc w:val="both"/>
        <w:rPr>
          <w:rFonts w:ascii="Cambria" w:hAnsi="Cambria" w:cs="Arial"/>
          <w:bCs/>
          <w:iCs/>
          <w:color w:val="000000"/>
          <w:sz w:val="22"/>
          <w:szCs w:val="22"/>
          <w:lang w:eastAsia="pl-PL"/>
        </w:rPr>
      </w:pPr>
      <w:r w:rsidRPr="002202D1">
        <w:rPr>
          <w:rFonts w:ascii="Cambria" w:hAnsi="Cambria" w:cs="Arial"/>
          <w:bCs/>
          <w:iCs/>
          <w:color w:val="000000"/>
          <w:sz w:val="22"/>
          <w:szCs w:val="22"/>
          <w:lang w:eastAsia="pl-PL"/>
        </w:rPr>
        <w:t>22</w:t>
      </w:r>
      <w:r w:rsidR="0013110C" w:rsidRPr="002202D1">
        <w:rPr>
          <w:rFonts w:ascii="Cambria" w:hAnsi="Cambria" w:cs="Arial"/>
          <w:bCs/>
          <w:iCs/>
          <w:color w:val="000000"/>
          <w:sz w:val="22"/>
          <w:szCs w:val="22"/>
          <w:lang w:eastAsia="pl-PL"/>
        </w:rPr>
        <w:t>.</w:t>
      </w:r>
      <w:r w:rsidR="0013110C" w:rsidRPr="002202D1">
        <w:rPr>
          <w:rFonts w:ascii="Cambria" w:hAnsi="Cambria" w:cs="Arial"/>
          <w:bCs/>
          <w:iCs/>
          <w:color w:val="000000"/>
          <w:sz w:val="22"/>
          <w:szCs w:val="22"/>
          <w:lang w:eastAsia="pl-PL"/>
        </w:rPr>
        <w:tab/>
        <w:t xml:space="preserve">Strony ustalają, iż wszelkie koszty poniesione przez Zamawiającego w związku z Wykonaniem Zastępczym Zamawiający </w:t>
      </w:r>
      <w:r w:rsidR="00907186" w:rsidRPr="002202D1">
        <w:rPr>
          <w:rFonts w:ascii="Cambria" w:hAnsi="Cambria" w:cs="Arial"/>
          <w:bCs/>
          <w:iCs/>
          <w:color w:val="000000"/>
          <w:sz w:val="22"/>
          <w:szCs w:val="22"/>
          <w:lang w:eastAsia="pl-PL"/>
        </w:rPr>
        <w:t>wedle swoje</w:t>
      </w:r>
      <w:r w:rsidR="00E16666" w:rsidRPr="002202D1">
        <w:rPr>
          <w:rFonts w:ascii="Cambria" w:hAnsi="Cambria" w:cs="Arial"/>
          <w:bCs/>
          <w:iCs/>
          <w:color w:val="000000"/>
          <w:sz w:val="22"/>
          <w:szCs w:val="22"/>
          <w:lang w:eastAsia="pl-PL"/>
        </w:rPr>
        <w:t xml:space="preserve">go wyboru </w:t>
      </w:r>
      <w:r w:rsidR="0013110C" w:rsidRPr="002202D1">
        <w:rPr>
          <w:rFonts w:ascii="Cambria" w:hAnsi="Cambria" w:cs="Arial"/>
          <w:bCs/>
          <w:iCs/>
          <w:color w:val="000000"/>
          <w:sz w:val="22"/>
          <w:szCs w:val="22"/>
          <w:lang w:eastAsia="pl-PL"/>
        </w:rPr>
        <w:t xml:space="preserve">potrąci z </w:t>
      </w:r>
      <w:r w:rsidR="00E81A51" w:rsidRPr="002202D1">
        <w:rPr>
          <w:rFonts w:ascii="Cambria" w:hAnsi="Cambria" w:cs="Arial"/>
          <w:bCs/>
          <w:iCs/>
          <w:color w:val="000000"/>
          <w:sz w:val="22"/>
          <w:szCs w:val="22"/>
          <w:lang w:eastAsia="pl-PL"/>
        </w:rPr>
        <w:t>W</w:t>
      </w:r>
      <w:r w:rsidR="0013110C" w:rsidRPr="002202D1">
        <w:rPr>
          <w:rFonts w:ascii="Cambria" w:hAnsi="Cambria" w:cs="Arial"/>
          <w:bCs/>
          <w:iCs/>
          <w:color w:val="000000"/>
          <w:sz w:val="22"/>
          <w:szCs w:val="22"/>
          <w:lang w:eastAsia="pl-PL"/>
        </w:rPr>
        <w:t xml:space="preserve">ynagrodzenia </w:t>
      </w:r>
      <w:r w:rsidR="00907186" w:rsidRPr="002202D1">
        <w:rPr>
          <w:rFonts w:ascii="Cambria" w:hAnsi="Cambria" w:cs="Arial"/>
          <w:bCs/>
          <w:iCs/>
          <w:color w:val="000000"/>
          <w:sz w:val="22"/>
          <w:szCs w:val="22"/>
          <w:lang w:eastAsia="pl-PL"/>
        </w:rPr>
        <w:t xml:space="preserve">lub </w:t>
      </w:r>
      <w:r w:rsidR="0013110C" w:rsidRPr="002202D1">
        <w:rPr>
          <w:rFonts w:ascii="Cambria" w:hAnsi="Cambria" w:cs="Arial"/>
          <w:bCs/>
          <w:iCs/>
          <w:color w:val="000000"/>
          <w:sz w:val="22"/>
          <w:szCs w:val="22"/>
          <w:lang w:eastAsia="pl-PL"/>
        </w:rPr>
        <w:t xml:space="preserve">zaspokoi z </w:t>
      </w:r>
      <w:r w:rsidR="00982530" w:rsidRPr="002202D1">
        <w:rPr>
          <w:rFonts w:ascii="Cambria" w:hAnsi="Cambria" w:cs="Arial"/>
          <w:bCs/>
          <w:iCs/>
          <w:color w:val="000000"/>
          <w:sz w:val="22"/>
          <w:szCs w:val="22"/>
          <w:lang w:eastAsia="pl-PL"/>
        </w:rPr>
        <w:t>Z</w:t>
      </w:r>
      <w:r w:rsidR="0013110C" w:rsidRPr="002202D1">
        <w:rPr>
          <w:rFonts w:ascii="Cambria" w:hAnsi="Cambria" w:cs="Arial"/>
          <w:bCs/>
          <w:iCs/>
          <w:color w:val="000000"/>
          <w:sz w:val="22"/>
          <w:szCs w:val="22"/>
          <w:lang w:eastAsia="pl-PL"/>
        </w:rPr>
        <w:t>abezpieczenia.</w:t>
      </w:r>
    </w:p>
    <w:p w14:paraId="09E33366" w14:textId="77777777" w:rsidR="008E4163" w:rsidRPr="002202D1" w:rsidRDefault="008E4163" w:rsidP="007B6160">
      <w:pPr>
        <w:shd w:val="clear" w:color="auto" w:fill="FFFFFF" w:themeFill="background1"/>
        <w:suppressAutoHyphens w:val="0"/>
        <w:spacing w:before="120"/>
        <w:ind w:left="567" w:hanging="567"/>
        <w:jc w:val="both"/>
        <w:rPr>
          <w:rFonts w:ascii="Cambria" w:hAnsi="Cambria" w:cs="Arial"/>
          <w:bCs/>
          <w:iCs/>
          <w:color w:val="000000"/>
          <w:sz w:val="22"/>
          <w:szCs w:val="22"/>
          <w:lang w:eastAsia="pl-PL"/>
        </w:rPr>
      </w:pPr>
    </w:p>
    <w:p w14:paraId="3F47C1BA" w14:textId="658E77B2" w:rsidR="0013110C" w:rsidRPr="002202D1" w:rsidRDefault="0013110C" w:rsidP="007B6160">
      <w:pPr>
        <w:shd w:val="clear" w:color="auto" w:fill="FFFFFF" w:themeFill="background1"/>
        <w:suppressAutoHyphens w:val="0"/>
        <w:spacing w:before="120"/>
        <w:jc w:val="center"/>
        <w:rPr>
          <w:rFonts w:ascii="Cambria" w:hAnsi="Cambria" w:cs="Arial"/>
          <w:b/>
          <w:color w:val="000000"/>
          <w:sz w:val="22"/>
          <w:szCs w:val="22"/>
          <w:lang w:eastAsia="pl-PL"/>
        </w:rPr>
      </w:pPr>
      <w:r w:rsidRPr="002202D1">
        <w:rPr>
          <w:rFonts w:ascii="Cambria" w:hAnsi="Cambria" w:cs="Arial"/>
          <w:b/>
          <w:color w:val="000000"/>
          <w:sz w:val="22"/>
          <w:szCs w:val="22"/>
          <w:lang w:eastAsia="pl-PL"/>
        </w:rPr>
        <w:t>§ </w:t>
      </w:r>
      <w:r w:rsidR="004A4973" w:rsidRPr="002202D1">
        <w:rPr>
          <w:rFonts w:ascii="Cambria" w:hAnsi="Cambria" w:cs="Arial"/>
          <w:b/>
          <w:color w:val="000000"/>
          <w:sz w:val="22"/>
          <w:szCs w:val="22"/>
          <w:lang w:eastAsia="pl-PL"/>
        </w:rPr>
        <w:t>4</w:t>
      </w:r>
      <w:r w:rsidRPr="002202D1">
        <w:rPr>
          <w:rFonts w:ascii="Cambria" w:hAnsi="Cambria" w:cs="Arial"/>
          <w:b/>
          <w:color w:val="000000"/>
          <w:sz w:val="22"/>
          <w:szCs w:val="22"/>
          <w:lang w:eastAsia="pl-PL"/>
        </w:rPr>
        <w:br/>
        <w:t>Okres realizacji Przedmiotu Umowy</w:t>
      </w:r>
    </w:p>
    <w:p w14:paraId="3EDFC5A0" w14:textId="0C30D626" w:rsidR="0013110C" w:rsidRPr="002202D1" w:rsidRDefault="004A5EA5" w:rsidP="007B6160">
      <w:pPr>
        <w:numPr>
          <w:ilvl w:val="0"/>
          <w:numId w:val="9"/>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Zlecenia </w:t>
      </w:r>
      <w:r w:rsidR="009D056B" w:rsidRPr="002202D1">
        <w:rPr>
          <w:rFonts w:ascii="Cambria" w:hAnsi="Cambria" w:cs="Arial"/>
          <w:sz w:val="22"/>
          <w:szCs w:val="22"/>
          <w:lang w:eastAsia="pl-PL"/>
        </w:rPr>
        <w:t xml:space="preserve">będą </w:t>
      </w:r>
      <w:r w:rsidR="007A7F47" w:rsidRPr="002202D1">
        <w:rPr>
          <w:rFonts w:ascii="Cambria" w:hAnsi="Cambria" w:cs="Arial"/>
          <w:sz w:val="22"/>
          <w:szCs w:val="22"/>
          <w:lang w:eastAsia="pl-PL"/>
        </w:rPr>
        <w:t>p</w:t>
      </w:r>
      <w:r w:rsidR="009A7E2F" w:rsidRPr="002202D1">
        <w:rPr>
          <w:rFonts w:ascii="Cambria" w:hAnsi="Cambria" w:cs="Arial"/>
          <w:sz w:val="22"/>
          <w:szCs w:val="22"/>
          <w:lang w:eastAsia="pl-PL"/>
        </w:rPr>
        <w:t xml:space="preserve">rzekazywane przez Zamawiającego </w:t>
      </w:r>
      <w:r w:rsidR="007A7F47" w:rsidRPr="002202D1">
        <w:rPr>
          <w:rFonts w:ascii="Cambria" w:hAnsi="Cambria" w:cs="Arial"/>
          <w:sz w:val="22"/>
          <w:szCs w:val="22"/>
          <w:lang w:eastAsia="pl-PL"/>
        </w:rPr>
        <w:t>w okresie od dnia zawarcia Umowy</w:t>
      </w:r>
      <w:r w:rsidR="00E81E63" w:rsidRPr="002202D1">
        <w:rPr>
          <w:rFonts w:ascii="Cambria" w:hAnsi="Cambria" w:cs="Arial"/>
          <w:sz w:val="22"/>
          <w:szCs w:val="22"/>
          <w:lang w:eastAsia="pl-PL"/>
        </w:rPr>
        <w:t xml:space="preserve"> (nie wcześniej jednak niż od 2 stycznia 202</w:t>
      </w:r>
      <w:r w:rsidR="008549D9" w:rsidRPr="002202D1">
        <w:rPr>
          <w:rFonts w:ascii="Cambria" w:hAnsi="Cambria" w:cs="Arial"/>
          <w:sz w:val="22"/>
          <w:szCs w:val="22"/>
          <w:lang w:eastAsia="pl-PL"/>
        </w:rPr>
        <w:t>6</w:t>
      </w:r>
      <w:r w:rsidR="00E81E63" w:rsidRPr="002202D1">
        <w:rPr>
          <w:rFonts w:ascii="Cambria" w:hAnsi="Cambria" w:cs="Arial"/>
          <w:sz w:val="22"/>
          <w:szCs w:val="22"/>
          <w:lang w:eastAsia="pl-PL"/>
        </w:rPr>
        <w:t xml:space="preserve"> r.) </w:t>
      </w:r>
      <w:r w:rsidR="007A7F47" w:rsidRPr="002202D1">
        <w:rPr>
          <w:rFonts w:ascii="Cambria" w:hAnsi="Cambria" w:cs="Arial"/>
          <w:sz w:val="22"/>
          <w:szCs w:val="22"/>
          <w:lang w:eastAsia="pl-PL"/>
        </w:rPr>
        <w:t>do dnia 31 grudnia 202</w:t>
      </w:r>
      <w:r w:rsidR="008549D9" w:rsidRPr="002202D1">
        <w:rPr>
          <w:rFonts w:ascii="Cambria" w:hAnsi="Cambria" w:cs="Arial"/>
          <w:sz w:val="22"/>
          <w:szCs w:val="22"/>
          <w:lang w:eastAsia="pl-PL"/>
        </w:rPr>
        <w:t>6</w:t>
      </w:r>
      <w:r w:rsidR="007A7F47" w:rsidRPr="002202D1">
        <w:rPr>
          <w:rFonts w:ascii="Cambria" w:hAnsi="Cambria" w:cs="Arial"/>
          <w:sz w:val="22"/>
          <w:szCs w:val="22"/>
          <w:lang w:eastAsia="pl-PL"/>
        </w:rPr>
        <w:t xml:space="preserve"> r.</w:t>
      </w:r>
      <w:bookmarkStart w:id="23" w:name="_Hlk137747741"/>
      <w:r w:rsidR="004B3CE3" w:rsidRPr="002202D1">
        <w:rPr>
          <w:rFonts w:ascii="Cambria" w:hAnsi="Cambria" w:cs="Arial"/>
          <w:sz w:val="22"/>
          <w:szCs w:val="22"/>
          <w:lang w:eastAsia="pl-PL"/>
        </w:rPr>
        <w:t xml:space="preserve"> </w:t>
      </w:r>
      <w:bookmarkEnd w:id="23"/>
      <w:r w:rsidR="0013110C" w:rsidRPr="002202D1">
        <w:rPr>
          <w:rFonts w:ascii="Cambria" w:hAnsi="Cambria" w:cs="Arial"/>
          <w:sz w:val="22"/>
          <w:szCs w:val="22"/>
          <w:lang w:eastAsia="pl-PL"/>
        </w:rPr>
        <w:t>Powyższe nie uchybia możliwości wykonywania uprawnień wynikających z Umowy (w tym w szczególności zgłaszania gotowości do odbioru i naliczania kar umownych) po terminie</w:t>
      </w:r>
      <w:r w:rsidR="00E81E63" w:rsidRPr="002202D1">
        <w:rPr>
          <w:rFonts w:ascii="Cambria" w:hAnsi="Cambria" w:cs="Arial"/>
          <w:sz w:val="22"/>
          <w:szCs w:val="22"/>
          <w:lang w:eastAsia="pl-PL"/>
        </w:rPr>
        <w:t xml:space="preserve"> końcowym</w:t>
      </w:r>
      <w:r w:rsidR="0013110C" w:rsidRPr="002202D1">
        <w:rPr>
          <w:rFonts w:ascii="Cambria" w:hAnsi="Cambria" w:cs="Arial"/>
          <w:sz w:val="22"/>
          <w:szCs w:val="22"/>
          <w:lang w:eastAsia="pl-PL"/>
        </w:rPr>
        <w:t>, o którym mowa w zdaniu poprzednim</w:t>
      </w:r>
      <w:r w:rsidR="005A56C6" w:rsidRPr="002202D1">
        <w:rPr>
          <w:rFonts w:ascii="Cambria" w:hAnsi="Cambria" w:cs="Arial"/>
          <w:sz w:val="22"/>
          <w:szCs w:val="22"/>
          <w:lang w:eastAsia="pl-PL"/>
        </w:rPr>
        <w:t xml:space="preserve">, </w:t>
      </w:r>
      <w:bookmarkStart w:id="24" w:name="_Hlk142257396"/>
      <w:r w:rsidR="005A56C6" w:rsidRPr="002202D1">
        <w:rPr>
          <w:rFonts w:ascii="Cambria" w:hAnsi="Cambria" w:cs="Arial"/>
          <w:sz w:val="22"/>
          <w:szCs w:val="22"/>
        </w:rPr>
        <w:t>jak również możliwości przedłużenia okresu realizacji zamówienia w drodze zmiany Umowy.</w:t>
      </w:r>
      <w:bookmarkEnd w:id="24"/>
    </w:p>
    <w:p w14:paraId="6CF0FD29" w14:textId="711DF2E0" w:rsidR="003C66EA" w:rsidRPr="002202D1" w:rsidRDefault="0013110C" w:rsidP="007B6160">
      <w:pPr>
        <w:numPr>
          <w:ilvl w:val="0"/>
          <w:numId w:val="9"/>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T</w:t>
      </w:r>
      <w:r w:rsidR="00827034" w:rsidRPr="002202D1">
        <w:rPr>
          <w:rFonts w:ascii="Cambria" w:hAnsi="Cambria" w:cs="Arial"/>
          <w:sz w:val="22"/>
          <w:szCs w:val="22"/>
          <w:lang w:eastAsia="pl-PL"/>
        </w:rPr>
        <w:t xml:space="preserve">erminy </w:t>
      </w:r>
      <w:r w:rsidR="009218CC" w:rsidRPr="002202D1">
        <w:rPr>
          <w:rFonts w:ascii="Cambria" w:hAnsi="Cambria" w:cs="Arial"/>
          <w:sz w:val="22"/>
          <w:szCs w:val="22"/>
          <w:lang w:eastAsia="pl-PL"/>
        </w:rPr>
        <w:t xml:space="preserve">wykonania </w:t>
      </w:r>
      <w:r w:rsidR="00827034" w:rsidRPr="002202D1">
        <w:rPr>
          <w:rFonts w:ascii="Cambria" w:hAnsi="Cambria" w:cs="Arial"/>
          <w:sz w:val="22"/>
          <w:szCs w:val="22"/>
          <w:lang w:eastAsia="pl-PL"/>
        </w:rPr>
        <w:t>Pozycji Zlecenia</w:t>
      </w:r>
      <w:r w:rsidR="00827034" w:rsidRPr="002202D1" w:rsidDel="00827034">
        <w:rPr>
          <w:rFonts w:ascii="Cambria" w:hAnsi="Cambria" w:cs="Arial"/>
          <w:sz w:val="22"/>
          <w:szCs w:val="22"/>
          <w:lang w:eastAsia="pl-PL"/>
        </w:rPr>
        <w:t xml:space="preserve"> </w:t>
      </w:r>
      <w:r w:rsidRPr="002202D1">
        <w:rPr>
          <w:rFonts w:ascii="Cambria" w:hAnsi="Cambria" w:cs="Arial"/>
          <w:sz w:val="22"/>
          <w:szCs w:val="22"/>
          <w:lang w:eastAsia="pl-PL"/>
        </w:rPr>
        <w:t>określon</w:t>
      </w:r>
      <w:r w:rsidR="00827034" w:rsidRPr="002202D1">
        <w:rPr>
          <w:rFonts w:ascii="Cambria" w:hAnsi="Cambria" w:cs="Arial"/>
          <w:sz w:val="22"/>
          <w:szCs w:val="22"/>
          <w:lang w:eastAsia="pl-PL"/>
        </w:rPr>
        <w:t>e</w:t>
      </w:r>
      <w:r w:rsidRPr="002202D1">
        <w:rPr>
          <w:rFonts w:ascii="Cambria" w:hAnsi="Cambria" w:cs="Arial"/>
          <w:sz w:val="22"/>
          <w:szCs w:val="22"/>
          <w:lang w:eastAsia="pl-PL"/>
        </w:rPr>
        <w:t xml:space="preserve"> zostan</w:t>
      </w:r>
      <w:r w:rsidR="00827034" w:rsidRPr="002202D1">
        <w:rPr>
          <w:rFonts w:ascii="Cambria" w:hAnsi="Cambria" w:cs="Arial"/>
          <w:sz w:val="22"/>
          <w:szCs w:val="22"/>
          <w:lang w:eastAsia="pl-PL"/>
        </w:rPr>
        <w:t>ą</w:t>
      </w:r>
      <w:r w:rsidRPr="002202D1">
        <w:rPr>
          <w:rFonts w:ascii="Cambria" w:hAnsi="Cambria" w:cs="Arial"/>
          <w:sz w:val="22"/>
          <w:szCs w:val="22"/>
          <w:lang w:eastAsia="pl-PL"/>
        </w:rPr>
        <w:t xml:space="preserve"> każdorazowo w Zleceniu.</w:t>
      </w:r>
      <w:r w:rsidR="004A4973" w:rsidRPr="002202D1">
        <w:rPr>
          <w:rFonts w:ascii="Cambria" w:hAnsi="Cambria" w:cs="Arial"/>
          <w:sz w:val="22"/>
          <w:szCs w:val="22"/>
          <w:lang w:eastAsia="pl-PL"/>
        </w:rPr>
        <w:t xml:space="preserve"> </w:t>
      </w:r>
    </w:p>
    <w:p w14:paraId="29AD68C9" w14:textId="48943437" w:rsidR="0013110C" w:rsidRPr="002202D1" w:rsidRDefault="004A4973" w:rsidP="007B6160">
      <w:pPr>
        <w:numPr>
          <w:ilvl w:val="0"/>
          <w:numId w:val="9"/>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Wskazany w Zleceniach termin </w:t>
      </w:r>
      <w:r w:rsidR="009218CC" w:rsidRPr="002202D1">
        <w:rPr>
          <w:rFonts w:ascii="Cambria" w:hAnsi="Cambria" w:cs="Arial"/>
          <w:sz w:val="22"/>
          <w:szCs w:val="22"/>
          <w:lang w:eastAsia="pl-PL"/>
        </w:rPr>
        <w:t>wykonania</w:t>
      </w:r>
      <w:r w:rsidR="0056333F" w:rsidRPr="002202D1">
        <w:rPr>
          <w:rFonts w:ascii="Cambria" w:hAnsi="Cambria" w:cs="Arial"/>
          <w:sz w:val="22"/>
          <w:szCs w:val="22"/>
          <w:lang w:eastAsia="pl-PL"/>
        </w:rPr>
        <w:t xml:space="preserve"> Pozycji Zlecenia </w:t>
      </w:r>
      <w:r w:rsidRPr="002202D1">
        <w:rPr>
          <w:rFonts w:ascii="Cambria" w:hAnsi="Cambria" w:cs="Arial"/>
          <w:sz w:val="22"/>
          <w:szCs w:val="22"/>
          <w:lang w:eastAsia="pl-PL"/>
        </w:rPr>
        <w:t>w żadnym przypadku nie będzie późniejszy niż 15 stycznia 202</w:t>
      </w:r>
      <w:r w:rsidR="00ED0164" w:rsidRPr="002202D1">
        <w:rPr>
          <w:rFonts w:ascii="Cambria" w:hAnsi="Cambria" w:cs="Arial"/>
          <w:sz w:val="22"/>
          <w:szCs w:val="22"/>
          <w:lang w:eastAsia="pl-PL"/>
        </w:rPr>
        <w:t>7</w:t>
      </w:r>
      <w:r w:rsidRPr="002202D1">
        <w:rPr>
          <w:rFonts w:ascii="Cambria" w:hAnsi="Cambria" w:cs="Arial"/>
          <w:sz w:val="22"/>
          <w:szCs w:val="22"/>
          <w:lang w:eastAsia="pl-PL"/>
        </w:rPr>
        <w:t xml:space="preserve"> r.</w:t>
      </w:r>
    </w:p>
    <w:p w14:paraId="7C99C2CE" w14:textId="77777777" w:rsidR="0013110C" w:rsidRPr="002202D1" w:rsidRDefault="0013110C" w:rsidP="007B6160">
      <w:pPr>
        <w:numPr>
          <w:ilvl w:val="0"/>
          <w:numId w:val="9"/>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zmianie w uzasadnionych przypadkach. </w:t>
      </w:r>
    </w:p>
    <w:p w14:paraId="34722026" w14:textId="046BF55F" w:rsidR="00DB1352" w:rsidRPr="002202D1" w:rsidRDefault="00DB1352" w:rsidP="007B6160">
      <w:pPr>
        <w:numPr>
          <w:ilvl w:val="0"/>
          <w:numId w:val="9"/>
        </w:numPr>
        <w:shd w:val="clear" w:color="auto" w:fill="FFFFFF" w:themeFill="background1"/>
        <w:suppressAutoHyphens w:val="0"/>
        <w:spacing w:before="120"/>
        <w:ind w:left="567" w:hanging="567"/>
        <w:jc w:val="both"/>
        <w:rPr>
          <w:rFonts w:ascii="Cambria" w:hAnsi="Cambria" w:cs="Arial"/>
          <w:sz w:val="22"/>
          <w:szCs w:val="22"/>
          <w:lang w:eastAsia="pl-PL"/>
        </w:rPr>
      </w:pPr>
      <w:bookmarkStart w:id="25" w:name="_Hlk174481576"/>
      <w:bookmarkStart w:id="26" w:name="_Hlk169607431"/>
      <w:r w:rsidRPr="002202D1">
        <w:rPr>
          <w:rFonts w:ascii="Cambria" w:hAnsi="Cambria" w:cs="Arial"/>
          <w:sz w:val="22"/>
          <w:szCs w:val="22"/>
          <w:lang w:eastAsia="pl-PL"/>
        </w:rPr>
        <w:t>W przypadkach, gdy Wykonawca</w:t>
      </w:r>
      <w:r w:rsidR="0084334B" w:rsidRPr="002202D1">
        <w:rPr>
          <w:rFonts w:ascii="Cambria" w:hAnsi="Cambria" w:cs="Arial"/>
          <w:sz w:val="22"/>
          <w:szCs w:val="22"/>
          <w:lang w:eastAsia="pl-PL"/>
        </w:rPr>
        <w:t>:</w:t>
      </w:r>
    </w:p>
    <w:p w14:paraId="044744EC" w14:textId="0C7CF7A2" w:rsidR="009830F3" w:rsidRPr="002202D1" w:rsidRDefault="0084334B"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1)</w:t>
      </w:r>
      <w:r w:rsidRPr="002202D1">
        <w:rPr>
          <w:rFonts w:ascii="Cambria" w:hAnsi="Cambria" w:cs="Arial"/>
          <w:sz w:val="22"/>
          <w:szCs w:val="22"/>
          <w:lang w:eastAsia="pl-PL"/>
        </w:rPr>
        <w:tab/>
      </w:r>
      <w:bookmarkStart w:id="27" w:name="_Hlk202787912"/>
      <w:r w:rsidR="009830F3" w:rsidRPr="002202D1">
        <w:rPr>
          <w:rFonts w:ascii="Cambria" w:hAnsi="Cambria" w:cs="Arial"/>
          <w:sz w:val="22"/>
          <w:szCs w:val="22"/>
          <w:lang w:eastAsia="pl-PL"/>
        </w:rPr>
        <w:t>pomimo z</w:t>
      </w:r>
      <w:r w:rsidR="002202D1" w:rsidRPr="001228F5">
        <w:rPr>
          <w:rFonts w:ascii="Cambria" w:hAnsi="Cambria" w:cs="Arial"/>
          <w:sz w:val="22"/>
          <w:szCs w:val="22"/>
          <w:lang w:eastAsia="pl-PL"/>
        </w:rPr>
        <w:t>a</w:t>
      </w:r>
      <w:r w:rsidR="009830F3" w:rsidRPr="002202D1">
        <w:rPr>
          <w:rFonts w:ascii="Cambria" w:hAnsi="Cambria" w:cs="Arial"/>
          <w:sz w:val="22"/>
          <w:szCs w:val="22"/>
          <w:lang w:eastAsia="pl-PL"/>
        </w:rPr>
        <w:t xml:space="preserve">warcia w Zleceniu informacji, o której mowa w § </w:t>
      </w:r>
      <w:r w:rsidR="00EB7317" w:rsidRPr="002202D1">
        <w:rPr>
          <w:rFonts w:ascii="Cambria" w:hAnsi="Cambria" w:cs="Arial"/>
          <w:sz w:val="22"/>
          <w:szCs w:val="22"/>
          <w:lang w:eastAsia="pl-PL"/>
        </w:rPr>
        <w:t xml:space="preserve">3 ust. 1 pkt 4 lit </w:t>
      </w:r>
      <w:r w:rsidR="009830F3" w:rsidRPr="002202D1">
        <w:rPr>
          <w:rFonts w:ascii="Cambria" w:hAnsi="Cambria" w:cs="Arial"/>
          <w:sz w:val="22"/>
          <w:szCs w:val="22"/>
          <w:lang w:eastAsia="pl-PL"/>
        </w:rPr>
        <w:t>a) realiz</w:t>
      </w:r>
      <w:r w:rsidR="00EB7317" w:rsidRPr="002202D1">
        <w:rPr>
          <w:rFonts w:ascii="Cambria" w:hAnsi="Cambria" w:cs="Arial"/>
          <w:sz w:val="22"/>
          <w:szCs w:val="22"/>
          <w:lang w:eastAsia="pl-PL"/>
        </w:rPr>
        <w:t xml:space="preserve">uje </w:t>
      </w:r>
      <w:r w:rsidR="009830F3" w:rsidRPr="002202D1">
        <w:rPr>
          <w:rFonts w:ascii="Cambria" w:hAnsi="Cambria" w:cs="Arial"/>
          <w:sz w:val="22"/>
          <w:szCs w:val="22"/>
          <w:lang w:eastAsia="pl-PL"/>
        </w:rPr>
        <w:t>prac</w:t>
      </w:r>
      <w:r w:rsidR="00EB7317" w:rsidRPr="002202D1">
        <w:rPr>
          <w:rFonts w:ascii="Cambria" w:hAnsi="Cambria" w:cs="Arial"/>
          <w:sz w:val="22"/>
          <w:szCs w:val="22"/>
          <w:lang w:eastAsia="pl-PL"/>
        </w:rPr>
        <w:t>e</w:t>
      </w:r>
      <w:r w:rsidR="009830F3" w:rsidRPr="002202D1">
        <w:rPr>
          <w:rFonts w:ascii="Cambria" w:hAnsi="Cambria" w:cs="Arial"/>
          <w:sz w:val="22"/>
          <w:szCs w:val="22"/>
          <w:lang w:eastAsia="pl-PL"/>
        </w:rPr>
        <w:t xml:space="preserve"> </w:t>
      </w:r>
      <w:r w:rsidR="00EB7317" w:rsidRPr="002202D1">
        <w:rPr>
          <w:rFonts w:ascii="Cambria" w:hAnsi="Cambria" w:cs="Arial"/>
          <w:sz w:val="22"/>
          <w:szCs w:val="22"/>
          <w:lang w:eastAsia="pl-PL"/>
        </w:rPr>
        <w:t xml:space="preserve">bez uprzedniego </w:t>
      </w:r>
      <w:r w:rsidR="009830F3" w:rsidRPr="002202D1">
        <w:rPr>
          <w:rFonts w:ascii="Cambria" w:hAnsi="Cambria" w:cs="Arial"/>
          <w:sz w:val="22"/>
          <w:szCs w:val="22"/>
          <w:lang w:eastAsia="pl-PL"/>
        </w:rPr>
        <w:t>okazani</w:t>
      </w:r>
      <w:r w:rsidR="00EB7317" w:rsidRPr="002202D1">
        <w:rPr>
          <w:rFonts w:ascii="Cambria" w:hAnsi="Cambria" w:cs="Arial"/>
          <w:sz w:val="22"/>
          <w:szCs w:val="22"/>
          <w:lang w:eastAsia="pl-PL"/>
        </w:rPr>
        <w:t>a</w:t>
      </w:r>
      <w:r w:rsidR="009830F3" w:rsidRPr="002202D1">
        <w:rPr>
          <w:rFonts w:ascii="Cambria" w:hAnsi="Cambria" w:cs="Arial"/>
          <w:sz w:val="22"/>
          <w:szCs w:val="22"/>
          <w:lang w:eastAsia="pl-PL"/>
        </w:rPr>
        <w:t xml:space="preserve"> powierzchni przez Przedstawiciela Zamawiającego</w:t>
      </w:r>
      <w:bookmarkEnd w:id="27"/>
      <w:r w:rsidR="00EB7317" w:rsidRPr="002202D1">
        <w:rPr>
          <w:rFonts w:ascii="Cambria" w:hAnsi="Cambria" w:cs="Arial"/>
          <w:sz w:val="22"/>
          <w:szCs w:val="22"/>
          <w:lang w:eastAsia="pl-PL"/>
        </w:rPr>
        <w:t>;</w:t>
      </w:r>
    </w:p>
    <w:p w14:paraId="1D611FA0" w14:textId="2713DD4B" w:rsidR="0084334B" w:rsidRPr="002202D1" w:rsidRDefault="009830F3"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2)</w:t>
      </w:r>
      <w:r w:rsidRPr="002202D1">
        <w:rPr>
          <w:rFonts w:ascii="Cambria" w:hAnsi="Cambria" w:cs="Arial"/>
          <w:sz w:val="22"/>
          <w:szCs w:val="22"/>
          <w:lang w:eastAsia="pl-PL"/>
        </w:rPr>
        <w:tab/>
      </w:r>
      <w:r w:rsidR="0084334B" w:rsidRPr="002202D1">
        <w:rPr>
          <w:rFonts w:ascii="Cambria" w:hAnsi="Cambria" w:cs="Arial"/>
          <w:sz w:val="22"/>
          <w:szCs w:val="22"/>
          <w:lang w:eastAsia="pl-PL"/>
        </w:rPr>
        <w:t>nie stosuje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42E6AE81" w14:textId="4511E3B2" w:rsidR="0084334B" w:rsidRPr="002202D1" w:rsidRDefault="009830F3"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3</w:t>
      </w:r>
      <w:r w:rsidR="0084334B" w:rsidRPr="002202D1">
        <w:rPr>
          <w:rFonts w:ascii="Cambria" w:hAnsi="Cambria" w:cs="Arial"/>
          <w:sz w:val="22"/>
          <w:szCs w:val="22"/>
          <w:lang w:eastAsia="pl-PL"/>
        </w:rPr>
        <w:t>)</w:t>
      </w:r>
      <w:r w:rsidR="0084334B" w:rsidRPr="002202D1">
        <w:rPr>
          <w:rFonts w:ascii="Cambria" w:hAnsi="Cambria" w:cs="Arial"/>
          <w:sz w:val="22"/>
          <w:szCs w:val="22"/>
          <w:lang w:eastAsia="pl-PL"/>
        </w:rPr>
        <w:tab/>
        <w:t xml:space="preserve">nie okazuje Zamawiającemu w terminie nie dłuższym niż 3 dni </w:t>
      </w:r>
      <w:r w:rsidR="00CD771F" w:rsidRPr="002202D1">
        <w:rPr>
          <w:rFonts w:ascii="Cambria" w:hAnsi="Cambria" w:cs="Arial"/>
          <w:sz w:val="22"/>
          <w:szCs w:val="22"/>
          <w:lang w:eastAsia="pl-PL"/>
        </w:rPr>
        <w:t>robocz</w:t>
      </w:r>
      <w:r w:rsidR="002B006C">
        <w:rPr>
          <w:rFonts w:ascii="Cambria" w:hAnsi="Cambria" w:cs="Arial"/>
          <w:sz w:val="22"/>
          <w:szCs w:val="22"/>
          <w:lang w:eastAsia="pl-PL"/>
        </w:rPr>
        <w:t xml:space="preserve">e </w:t>
      </w:r>
      <w:r w:rsidR="0084334B" w:rsidRPr="002202D1">
        <w:rPr>
          <w:rFonts w:ascii="Cambria" w:hAnsi="Cambria" w:cs="Arial"/>
          <w:sz w:val="22"/>
          <w:szCs w:val="22"/>
          <w:lang w:eastAsia="pl-PL"/>
        </w:rPr>
        <w:t>od wezwania dokument</w:t>
      </w:r>
      <w:r w:rsidR="00890C19" w:rsidRPr="002202D1">
        <w:rPr>
          <w:rFonts w:ascii="Cambria" w:hAnsi="Cambria" w:cs="Arial"/>
          <w:sz w:val="22"/>
          <w:szCs w:val="22"/>
          <w:lang w:eastAsia="pl-PL"/>
        </w:rPr>
        <w:t>ów</w:t>
      </w:r>
      <w:r w:rsidR="0084334B" w:rsidRPr="002202D1">
        <w:rPr>
          <w:rFonts w:ascii="Cambria" w:hAnsi="Cambria" w:cs="Arial"/>
          <w:sz w:val="22"/>
          <w:szCs w:val="22"/>
          <w:lang w:eastAsia="pl-PL"/>
        </w:rPr>
        <w:t xml:space="preserve"> wymagan</w:t>
      </w:r>
      <w:r w:rsidR="00890C19" w:rsidRPr="002202D1">
        <w:rPr>
          <w:rFonts w:ascii="Cambria" w:hAnsi="Cambria" w:cs="Arial"/>
          <w:sz w:val="22"/>
          <w:szCs w:val="22"/>
          <w:lang w:eastAsia="pl-PL"/>
        </w:rPr>
        <w:t>ych</w:t>
      </w:r>
      <w:r w:rsidR="0084334B" w:rsidRPr="002202D1">
        <w:rPr>
          <w:rFonts w:ascii="Cambria" w:hAnsi="Cambria" w:cs="Arial"/>
          <w:sz w:val="22"/>
          <w:szCs w:val="22"/>
          <w:lang w:eastAsia="pl-PL"/>
        </w:rPr>
        <w:t xml:space="preserve"> na podstawie przepisów o dozorze technicznym do użytkowania maszyn </w:t>
      </w:r>
      <w:r w:rsidR="00120CC6" w:rsidRPr="002202D1">
        <w:rPr>
          <w:rFonts w:ascii="Cambria" w:hAnsi="Cambria" w:cs="Arial"/>
          <w:sz w:val="22"/>
          <w:szCs w:val="22"/>
          <w:lang w:eastAsia="pl-PL"/>
        </w:rPr>
        <w:t xml:space="preserve">i urządzeń podlegających </w:t>
      </w:r>
      <w:r w:rsidR="009A5FEB" w:rsidRPr="002202D1">
        <w:rPr>
          <w:rFonts w:ascii="Cambria" w:hAnsi="Cambria" w:cs="Arial"/>
          <w:sz w:val="22"/>
          <w:szCs w:val="22"/>
          <w:lang w:eastAsia="pl-PL"/>
        </w:rPr>
        <w:t>dozorowi technicznemu</w:t>
      </w:r>
      <w:r w:rsidR="0084334B" w:rsidRPr="002202D1">
        <w:rPr>
          <w:rFonts w:ascii="Cambria" w:hAnsi="Cambria" w:cs="Arial"/>
          <w:sz w:val="22"/>
          <w:szCs w:val="22"/>
          <w:lang w:eastAsia="pl-PL"/>
        </w:rPr>
        <w:t>;</w:t>
      </w:r>
    </w:p>
    <w:p w14:paraId="7CB2D177" w14:textId="227815BF" w:rsidR="0084334B" w:rsidRPr="002202D1" w:rsidRDefault="009830F3"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4</w:t>
      </w:r>
      <w:r w:rsidR="0084334B" w:rsidRPr="002202D1">
        <w:rPr>
          <w:rFonts w:ascii="Cambria" w:hAnsi="Cambria" w:cs="Arial"/>
          <w:sz w:val="22"/>
          <w:szCs w:val="22"/>
          <w:lang w:eastAsia="pl-PL"/>
        </w:rPr>
        <w:t>)</w:t>
      </w:r>
      <w:r w:rsidR="0084334B" w:rsidRPr="002202D1">
        <w:rPr>
          <w:rFonts w:ascii="Cambria" w:hAnsi="Cambria" w:cs="Arial"/>
          <w:sz w:val="22"/>
          <w:szCs w:val="22"/>
          <w:lang w:eastAsia="pl-PL"/>
        </w:rPr>
        <w:tab/>
        <w:t xml:space="preserve">nie wyposaża maszyn, ciągników i urządzeń pracujących na powierzchniach leśnych w odpowiednie zestawy (sorbenty lub maty sorpcyjne itp.) do pochłaniania rozlanego paliwa lub oleju oraz innych płynów technologicznych używanych w maszynach, ciągnikach, pilarkach i innych urządzeniach pracujących w lesie lub nie </w:t>
      </w:r>
      <w:r w:rsidR="0084334B" w:rsidRPr="002202D1">
        <w:rPr>
          <w:rFonts w:ascii="Cambria" w:hAnsi="Cambria" w:cs="Arial"/>
          <w:sz w:val="22"/>
          <w:szCs w:val="22"/>
          <w:lang w:eastAsia="pl-PL"/>
        </w:rPr>
        <w:lastRenderedPageBreak/>
        <w:t>użycia tych środków w sytuacjach wymagających zastosowania (awarie, naprawy, tankowania itp.)</w:t>
      </w:r>
      <w:r w:rsidR="00DE15E5" w:rsidRPr="002202D1">
        <w:rPr>
          <w:rFonts w:ascii="Cambria" w:hAnsi="Cambria" w:cs="Arial"/>
          <w:sz w:val="22"/>
          <w:szCs w:val="22"/>
          <w:lang w:eastAsia="pl-PL"/>
        </w:rPr>
        <w:t>;</w:t>
      </w:r>
    </w:p>
    <w:p w14:paraId="61F6BD8C" w14:textId="73E6F968" w:rsidR="0084334B" w:rsidRPr="002202D1" w:rsidRDefault="009830F3"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5</w:t>
      </w:r>
      <w:r w:rsidR="0084334B" w:rsidRPr="002202D1">
        <w:rPr>
          <w:rFonts w:ascii="Cambria" w:hAnsi="Cambria" w:cs="Arial"/>
          <w:sz w:val="22"/>
          <w:szCs w:val="22"/>
          <w:lang w:eastAsia="pl-PL"/>
        </w:rPr>
        <w:t>)</w:t>
      </w:r>
      <w:r w:rsidR="0084334B" w:rsidRPr="002202D1">
        <w:rPr>
          <w:rFonts w:ascii="Cambria" w:hAnsi="Cambria" w:cs="Arial"/>
          <w:sz w:val="22"/>
          <w:szCs w:val="22"/>
          <w:lang w:eastAsia="pl-PL"/>
        </w:rPr>
        <w:tab/>
        <w:t>uniemożliwia Przedstawicielowi Zamawiającego weryfikację wykonania obowiązków, o których mowa w § 7 ust. 2, 3</w:t>
      </w:r>
      <w:r w:rsidR="00DE15E5" w:rsidRPr="002202D1">
        <w:rPr>
          <w:rFonts w:ascii="Cambria" w:hAnsi="Cambria" w:cs="Arial"/>
          <w:sz w:val="22"/>
          <w:szCs w:val="22"/>
          <w:lang w:eastAsia="pl-PL"/>
        </w:rPr>
        <w:t>, 4</w:t>
      </w:r>
      <w:r w:rsidR="0084334B" w:rsidRPr="002202D1">
        <w:rPr>
          <w:rFonts w:ascii="Cambria" w:hAnsi="Cambria" w:cs="Arial"/>
          <w:sz w:val="22"/>
          <w:szCs w:val="22"/>
          <w:lang w:eastAsia="pl-PL"/>
        </w:rPr>
        <w:t xml:space="preserve"> lub </w:t>
      </w:r>
      <w:r w:rsidR="005C6A28" w:rsidRPr="002202D1">
        <w:rPr>
          <w:rFonts w:ascii="Cambria" w:hAnsi="Cambria" w:cs="Arial"/>
          <w:sz w:val="22"/>
          <w:szCs w:val="22"/>
          <w:lang w:eastAsia="pl-PL"/>
        </w:rPr>
        <w:t>6</w:t>
      </w:r>
      <w:r w:rsidR="00DE15E5" w:rsidRPr="002202D1">
        <w:rPr>
          <w:rFonts w:ascii="Cambria" w:hAnsi="Cambria" w:cs="Arial"/>
          <w:sz w:val="22"/>
          <w:szCs w:val="22"/>
          <w:lang w:eastAsia="pl-PL"/>
        </w:rPr>
        <w:t>;</w:t>
      </w:r>
    </w:p>
    <w:p w14:paraId="0D5F2C7A" w14:textId="7EFAED62" w:rsidR="0084334B" w:rsidRPr="002202D1" w:rsidRDefault="009830F3"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6</w:t>
      </w:r>
      <w:r w:rsidR="0084334B" w:rsidRPr="002202D1">
        <w:rPr>
          <w:rFonts w:ascii="Cambria" w:hAnsi="Cambria" w:cs="Arial"/>
          <w:sz w:val="22"/>
          <w:szCs w:val="22"/>
          <w:lang w:eastAsia="pl-PL"/>
        </w:rPr>
        <w:t>)</w:t>
      </w:r>
      <w:r w:rsidR="0084334B" w:rsidRPr="002202D1">
        <w:rPr>
          <w:rFonts w:ascii="Cambria" w:hAnsi="Cambria" w:cs="Arial"/>
          <w:sz w:val="22"/>
          <w:szCs w:val="22"/>
          <w:lang w:eastAsia="pl-PL"/>
        </w:rPr>
        <w:tab/>
        <w:t>realizuje Przedmiot Umowy przy pomocy podwykonawcy bez uzyskania uprzedniej zgody Zamawiającego;</w:t>
      </w:r>
    </w:p>
    <w:p w14:paraId="0C19EEED" w14:textId="7B71CA4D" w:rsidR="0068451D" w:rsidRPr="002202D1" w:rsidRDefault="009830F3"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7</w:t>
      </w:r>
      <w:r w:rsidR="0084334B" w:rsidRPr="002202D1">
        <w:rPr>
          <w:rFonts w:ascii="Cambria" w:hAnsi="Cambria" w:cs="Arial"/>
          <w:sz w:val="22"/>
          <w:szCs w:val="22"/>
          <w:lang w:eastAsia="pl-PL"/>
        </w:rPr>
        <w:t>)</w:t>
      </w:r>
      <w:r w:rsidR="0084334B" w:rsidRPr="002202D1">
        <w:rPr>
          <w:rFonts w:ascii="Cambria" w:hAnsi="Cambria" w:cs="Arial"/>
          <w:sz w:val="22"/>
          <w:szCs w:val="22"/>
          <w:lang w:eastAsia="pl-PL"/>
        </w:rPr>
        <w:tab/>
      </w:r>
      <w:r w:rsidR="0068451D" w:rsidRPr="002202D1">
        <w:rPr>
          <w:rFonts w:ascii="Cambria" w:hAnsi="Cambria" w:cs="Arial"/>
          <w:sz w:val="22"/>
          <w:szCs w:val="22"/>
          <w:lang w:eastAsia="pl-PL"/>
        </w:rPr>
        <w:t xml:space="preserve">realizuje czynności, do których odnosi się Obowiązek Zatrudnienia, bez przedłożenia Zamawiającemu dokumentów, o których mowa w § 8 ust. 4; </w:t>
      </w:r>
    </w:p>
    <w:p w14:paraId="32120030" w14:textId="576AD5FF" w:rsidR="008E4163" w:rsidRPr="002202D1" w:rsidRDefault="009830F3"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8</w:t>
      </w:r>
      <w:r w:rsidR="008E4163" w:rsidRPr="002202D1">
        <w:rPr>
          <w:rFonts w:ascii="Cambria" w:hAnsi="Cambria" w:cs="Arial"/>
          <w:sz w:val="22"/>
          <w:szCs w:val="22"/>
          <w:lang w:eastAsia="pl-PL"/>
        </w:rPr>
        <w:t>)</w:t>
      </w:r>
      <w:r w:rsidR="008E4163" w:rsidRPr="002202D1">
        <w:rPr>
          <w:rFonts w:ascii="Cambria" w:hAnsi="Cambria" w:cs="Arial"/>
          <w:sz w:val="22"/>
          <w:szCs w:val="22"/>
          <w:lang w:eastAsia="pl-PL"/>
        </w:rPr>
        <w:tab/>
        <w:t xml:space="preserve">nie wykonuje innych istotnych obowiązków wynikających z Umowy; </w:t>
      </w:r>
    </w:p>
    <w:p w14:paraId="6AF02741" w14:textId="28C33F1D" w:rsidR="00DB1352" w:rsidRPr="002202D1" w:rsidRDefault="008E4163" w:rsidP="007B6160">
      <w:pPr>
        <w:shd w:val="clear" w:color="auto" w:fill="FFFFFF" w:themeFill="background1"/>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t xml:space="preserve">- to wówczas Zamawiający, w każdym z tych przypadków, będzie uprawniony do wstrzymania </w:t>
      </w:r>
      <w:r w:rsidR="00DB1352" w:rsidRPr="002202D1">
        <w:rPr>
          <w:rFonts w:ascii="Cambria" w:hAnsi="Cambria" w:cs="Arial"/>
          <w:sz w:val="22"/>
          <w:szCs w:val="22"/>
          <w:lang w:eastAsia="pl-PL"/>
        </w:rPr>
        <w:t>realiz</w:t>
      </w:r>
      <w:r w:rsidRPr="002202D1">
        <w:rPr>
          <w:rFonts w:ascii="Cambria" w:hAnsi="Cambria" w:cs="Arial"/>
          <w:sz w:val="22"/>
          <w:szCs w:val="22"/>
          <w:lang w:eastAsia="pl-PL"/>
        </w:rPr>
        <w:t xml:space="preserve">acji </w:t>
      </w:r>
      <w:r w:rsidR="00DB1352" w:rsidRPr="002202D1">
        <w:rPr>
          <w:rFonts w:ascii="Cambria" w:hAnsi="Cambria" w:cs="Arial"/>
          <w:sz w:val="22"/>
          <w:szCs w:val="22"/>
          <w:lang w:eastAsia="pl-PL"/>
        </w:rPr>
        <w:t>Pozycj</w:t>
      </w:r>
      <w:r w:rsidR="00571A6F" w:rsidRPr="002202D1">
        <w:rPr>
          <w:rFonts w:ascii="Cambria" w:hAnsi="Cambria" w:cs="Arial"/>
          <w:sz w:val="22"/>
          <w:szCs w:val="22"/>
          <w:lang w:eastAsia="pl-PL"/>
        </w:rPr>
        <w:t>i</w:t>
      </w:r>
      <w:r w:rsidR="00DB1352" w:rsidRPr="002202D1">
        <w:rPr>
          <w:rFonts w:ascii="Cambria" w:hAnsi="Cambria" w:cs="Arial"/>
          <w:sz w:val="22"/>
          <w:szCs w:val="22"/>
          <w:lang w:eastAsia="pl-PL"/>
        </w:rPr>
        <w:t xml:space="preserve"> Zlecenia</w:t>
      </w:r>
      <w:r w:rsidRPr="002202D1">
        <w:rPr>
          <w:rFonts w:ascii="Cambria" w:hAnsi="Cambria" w:cs="Arial"/>
          <w:sz w:val="22"/>
          <w:szCs w:val="22"/>
          <w:lang w:eastAsia="pl-PL"/>
        </w:rPr>
        <w:t>, której dotyczy dana okoliczność wskazana powyżej, aż do czasu ustania przyczyny wstrzymania. Wstrzymanie realizacji Pozycj</w:t>
      </w:r>
      <w:r w:rsidR="00571A6F" w:rsidRPr="002202D1">
        <w:rPr>
          <w:rFonts w:ascii="Cambria" w:hAnsi="Cambria" w:cs="Arial"/>
          <w:sz w:val="22"/>
          <w:szCs w:val="22"/>
          <w:lang w:eastAsia="pl-PL"/>
        </w:rPr>
        <w:t>i</w:t>
      </w:r>
      <w:r w:rsidRPr="002202D1">
        <w:rPr>
          <w:rFonts w:ascii="Cambria" w:hAnsi="Cambria" w:cs="Arial"/>
          <w:sz w:val="22"/>
          <w:szCs w:val="22"/>
          <w:lang w:eastAsia="pl-PL"/>
        </w:rPr>
        <w:t xml:space="preserve"> Zlecenia z przyczyn, o których mowa w niniejszym ustępie nie przedłuża terminu realizacji Pozycji Zlecenia określonego w Zleceniu. </w:t>
      </w:r>
    </w:p>
    <w:bookmarkEnd w:id="25"/>
    <w:p w14:paraId="2DE20EDD" w14:textId="77777777" w:rsidR="005C6A28" w:rsidRPr="002202D1" w:rsidRDefault="005C6A28" w:rsidP="007B6160">
      <w:pPr>
        <w:shd w:val="clear" w:color="auto" w:fill="FFFFFF" w:themeFill="background1"/>
        <w:suppressAutoHyphens w:val="0"/>
        <w:spacing w:before="120"/>
        <w:ind w:left="567"/>
        <w:jc w:val="both"/>
        <w:rPr>
          <w:rFonts w:ascii="Cambria" w:hAnsi="Cambria" w:cs="Arial"/>
          <w:sz w:val="22"/>
          <w:szCs w:val="22"/>
          <w:lang w:eastAsia="pl-PL"/>
        </w:rPr>
      </w:pPr>
    </w:p>
    <w:bookmarkEnd w:id="26"/>
    <w:p w14:paraId="113A26C5" w14:textId="264CB3F6" w:rsidR="0013110C" w:rsidRPr="002202D1" w:rsidRDefault="0013110C" w:rsidP="007B6160">
      <w:pPr>
        <w:shd w:val="clear" w:color="auto" w:fill="FFFFFF" w:themeFill="background1"/>
        <w:suppressAutoHyphens w:val="0"/>
        <w:spacing w:before="120"/>
        <w:jc w:val="center"/>
        <w:rPr>
          <w:rFonts w:ascii="Cambria" w:hAnsi="Cambria" w:cs="Arial"/>
          <w:b/>
          <w:color w:val="000000"/>
          <w:sz w:val="22"/>
          <w:szCs w:val="22"/>
          <w:lang w:eastAsia="pl-PL"/>
        </w:rPr>
      </w:pPr>
      <w:r w:rsidRPr="002202D1">
        <w:rPr>
          <w:rFonts w:ascii="Cambria" w:hAnsi="Cambria" w:cs="Arial"/>
          <w:b/>
          <w:color w:val="000000"/>
          <w:sz w:val="22"/>
          <w:szCs w:val="22"/>
          <w:lang w:eastAsia="pl-PL"/>
        </w:rPr>
        <w:t>§ </w:t>
      </w:r>
      <w:r w:rsidR="004A4973" w:rsidRPr="002202D1">
        <w:rPr>
          <w:rFonts w:ascii="Cambria" w:hAnsi="Cambria" w:cs="Arial"/>
          <w:b/>
          <w:color w:val="000000"/>
          <w:sz w:val="22"/>
          <w:szCs w:val="22"/>
          <w:lang w:eastAsia="pl-PL"/>
        </w:rPr>
        <w:t>5</w:t>
      </w:r>
      <w:r w:rsidRPr="002202D1">
        <w:rPr>
          <w:rFonts w:ascii="Cambria" w:hAnsi="Cambria" w:cs="Arial"/>
          <w:b/>
          <w:color w:val="000000"/>
          <w:sz w:val="22"/>
          <w:szCs w:val="22"/>
          <w:lang w:eastAsia="pl-PL"/>
        </w:rPr>
        <w:br/>
        <w:t>Obowiązki Zamawiającego</w:t>
      </w:r>
    </w:p>
    <w:p w14:paraId="7EEE052A" w14:textId="1F96589C" w:rsidR="0013110C" w:rsidRPr="002202D1" w:rsidRDefault="0013110C" w:rsidP="007B6160">
      <w:pPr>
        <w:shd w:val="clear" w:color="auto" w:fill="FFFFFF" w:themeFill="background1"/>
        <w:suppressAutoHyphens w:val="0"/>
        <w:spacing w:before="120"/>
        <w:jc w:val="both"/>
        <w:outlineLvl w:val="0"/>
        <w:rPr>
          <w:rFonts w:ascii="Cambria" w:hAnsi="Cambria" w:cs="Arial"/>
          <w:sz w:val="22"/>
          <w:szCs w:val="22"/>
          <w:lang w:eastAsia="pl-PL"/>
        </w:rPr>
      </w:pPr>
      <w:r w:rsidRPr="002202D1">
        <w:rPr>
          <w:rFonts w:ascii="Cambria" w:hAnsi="Cambria" w:cs="Arial"/>
          <w:sz w:val="22"/>
          <w:szCs w:val="22"/>
          <w:lang w:eastAsia="pl-PL"/>
        </w:rPr>
        <w:t xml:space="preserve">W </w:t>
      </w:r>
      <w:r w:rsidR="00827034" w:rsidRPr="002202D1">
        <w:rPr>
          <w:rFonts w:ascii="Cambria" w:hAnsi="Cambria" w:cs="Arial"/>
          <w:sz w:val="22"/>
          <w:szCs w:val="22"/>
          <w:lang w:eastAsia="pl-PL"/>
        </w:rPr>
        <w:t>trakcie</w:t>
      </w:r>
      <w:r w:rsidRPr="002202D1">
        <w:rPr>
          <w:rFonts w:ascii="Cambria" w:hAnsi="Cambria" w:cs="Arial"/>
          <w:sz w:val="22"/>
          <w:szCs w:val="22"/>
          <w:lang w:eastAsia="pl-PL"/>
        </w:rPr>
        <w:t xml:space="preserve"> </w:t>
      </w:r>
      <w:r w:rsidR="00827034" w:rsidRPr="002202D1">
        <w:rPr>
          <w:rFonts w:ascii="Cambria" w:hAnsi="Cambria" w:cs="Arial"/>
          <w:sz w:val="22"/>
          <w:szCs w:val="22"/>
          <w:lang w:eastAsia="pl-PL"/>
        </w:rPr>
        <w:t xml:space="preserve">realizacji </w:t>
      </w:r>
      <w:r w:rsidRPr="002202D1">
        <w:rPr>
          <w:rFonts w:ascii="Cambria" w:hAnsi="Cambria" w:cs="Arial"/>
          <w:sz w:val="22"/>
          <w:szCs w:val="22"/>
          <w:lang w:eastAsia="pl-PL"/>
        </w:rPr>
        <w:t>Umowy Zamawiający zobowiązany jest:</w:t>
      </w:r>
    </w:p>
    <w:p w14:paraId="0C4925E8" w14:textId="540B1992" w:rsidR="0013110C" w:rsidRPr="002202D1" w:rsidRDefault="0013110C" w:rsidP="007B6160">
      <w:pPr>
        <w:numPr>
          <w:ilvl w:val="0"/>
          <w:numId w:val="10"/>
        </w:numPr>
        <w:shd w:val="clear" w:color="auto" w:fill="FFFFFF" w:themeFill="background1"/>
        <w:suppressAutoHyphens w:val="0"/>
        <w:spacing w:before="120"/>
        <w:ind w:left="567" w:hanging="567"/>
        <w:jc w:val="both"/>
        <w:outlineLvl w:val="0"/>
        <w:rPr>
          <w:rFonts w:ascii="Cambria" w:hAnsi="Cambria" w:cs="Arial"/>
          <w:b/>
          <w:color w:val="000000"/>
          <w:sz w:val="22"/>
          <w:szCs w:val="22"/>
          <w:lang w:eastAsia="pl-PL"/>
        </w:rPr>
      </w:pPr>
      <w:r w:rsidRPr="002202D1">
        <w:rPr>
          <w:rFonts w:ascii="Cambria" w:hAnsi="Cambria" w:cs="Arial"/>
          <w:sz w:val="22"/>
          <w:szCs w:val="22"/>
          <w:lang w:eastAsia="pl-PL"/>
        </w:rPr>
        <w:t>współpracować z Wykonawcą w celu sprawnego i rzetelnego wykonania Przedmiotu Umowy;</w:t>
      </w:r>
    </w:p>
    <w:p w14:paraId="4CC696E5" w14:textId="10926039" w:rsidR="00125E37" w:rsidRPr="002202D1" w:rsidRDefault="00125E37" w:rsidP="007B6160">
      <w:pPr>
        <w:numPr>
          <w:ilvl w:val="0"/>
          <w:numId w:val="10"/>
        </w:numPr>
        <w:shd w:val="clear" w:color="auto" w:fill="FFFFFF" w:themeFill="background1"/>
        <w:suppressAutoHyphens w:val="0"/>
        <w:spacing w:before="120"/>
        <w:ind w:left="567" w:hanging="567"/>
        <w:jc w:val="both"/>
        <w:outlineLvl w:val="0"/>
        <w:rPr>
          <w:rFonts w:ascii="Cambria" w:hAnsi="Cambria" w:cs="Arial"/>
          <w:bCs/>
          <w:color w:val="000000"/>
          <w:sz w:val="22"/>
          <w:szCs w:val="22"/>
          <w:lang w:eastAsia="pl-PL"/>
        </w:rPr>
      </w:pPr>
      <w:bookmarkStart w:id="28" w:name="_Hlk169618999"/>
      <w:r w:rsidRPr="002202D1">
        <w:rPr>
          <w:rFonts w:ascii="Cambria" w:hAnsi="Cambria" w:cs="Arial"/>
          <w:bCs/>
          <w:color w:val="000000"/>
          <w:sz w:val="22"/>
          <w:szCs w:val="22"/>
          <w:lang w:eastAsia="pl-PL"/>
        </w:rPr>
        <w:t>zlecać prace wchodzące w zakres Przedmiotu Umowy w sposób zmierzający do minimalizacji strat i zanieczyszczeń w środowisku naturalnym;</w:t>
      </w:r>
    </w:p>
    <w:bookmarkEnd w:id="28"/>
    <w:p w14:paraId="6D3FDC51" w14:textId="65D226AC" w:rsidR="0013110C" w:rsidRPr="002202D1" w:rsidRDefault="0013110C" w:rsidP="007B6160">
      <w:pPr>
        <w:numPr>
          <w:ilvl w:val="0"/>
          <w:numId w:val="10"/>
        </w:numPr>
        <w:shd w:val="clear" w:color="auto" w:fill="FFFFFF" w:themeFill="background1"/>
        <w:suppressAutoHyphens w:val="0"/>
        <w:spacing w:before="120"/>
        <w:ind w:left="567" w:hanging="567"/>
        <w:jc w:val="both"/>
        <w:outlineLvl w:val="0"/>
        <w:rPr>
          <w:rFonts w:ascii="Cambria" w:hAnsi="Cambria" w:cs="Arial"/>
          <w:b/>
          <w:color w:val="000000"/>
          <w:sz w:val="22"/>
          <w:szCs w:val="22"/>
          <w:lang w:eastAsia="pl-PL"/>
        </w:rPr>
      </w:pPr>
      <w:r w:rsidRPr="002202D1">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w:t>
      </w:r>
    </w:p>
    <w:p w14:paraId="45F4019E" w14:textId="77777777" w:rsidR="0013110C" w:rsidRPr="002202D1" w:rsidRDefault="0013110C" w:rsidP="007B6160">
      <w:pPr>
        <w:numPr>
          <w:ilvl w:val="0"/>
          <w:numId w:val="10"/>
        </w:numPr>
        <w:shd w:val="clear" w:color="auto" w:fill="FFFFFF" w:themeFill="background1"/>
        <w:suppressAutoHyphens w:val="0"/>
        <w:spacing w:before="120"/>
        <w:ind w:left="567" w:hanging="567"/>
        <w:jc w:val="both"/>
        <w:outlineLvl w:val="0"/>
        <w:rPr>
          <w:rFonts w:ascii="Cambria" w:hAnsi="Cambria" w:cs="Arial"/>
          <w:color w:val="000000"/>
          <w:sz w:val="22"/>
          <w:szCs w:val="22"/>
          <w:lang w:eastAsia="pl-PL"/>
        </w:rPr>
      </w:pPr>
      <w:r w:rsidRPr="002202D1">
        <w:rPr>
          <w:rFonts w:ascii="Cambria" w:hAnsi="Cambria" w:cs="Arial"/>
          <w:color w:val="000000"/>
          <w:sz w:val="22"/>
          <w:szCs w:val="22"/>
          <w:lang w:eastAsia="pl-PL"/>
        </w:rPr>
        <w:t>w stosunku do każdego Zlecenia przekazać Wykonawcy posiadane przez Zamawiającego informacje o znanych zagrożeniach mogących wystąpić na Obszarze Realizacji Pakietu; rodzajowo określony Wykaz zagrożeń</w:t>
      </w:r>
      <w:r w:rsidRPr="002202D1">
        <w:rPr>
          <w:rFonts w:ascii="Cambria" w:hAnsi="Cambria" w:cs="Arial"/>
          <w:color w:val="000000"/>
          <w:sz w:val="22"/>
          <w:szCs w:val="22"/>
        </w:rPr>
        <w:t xml:space="preserve"> występujących na Obszarze Realizacji Pakietu </w:t>
      </w:r>
      <w:r w:rsidRPr="002202D1">
        <w:rPr>
          <w:rFonts w:ascii="Cambria" w:hAnsi="Cambria" w:cs="Arial"/>
          <w:color w:val="000000"/>
          <w:sz w:val="22"/>
          <w:szCs w:val="22"/>
          <w:lang w:eastAsia="pl-PL"/>
        </w:rPr>
        <w:t>stanowi Załącznik Nr 2 do Umowy;</w:t>
      </w:r>
    </w:p>
    <w:p w14:paraId="3CEEDD58" w14:textId="77777777" w:rsidR="0013110C" w:rsidRPr="002202D1" w:rsidRDefault="0013110C" w:rsidP="007B6160">
      <w:pPr>
        <w:numPr>
          <w:ilvl w:val="0"/>
          <w:numId w:val="10"/>
        </w:numPr>
        <w:shd w:val="clear" w:color="auto" w:fill="FFFFFF" w:themeFill="background1"/>
        <w:suppressAutoHyphens w:val="0"/>
        <w:spacing w:before="120"/>
        <w:ind w:left="567" w:hanging="567"/>
        <w:jc w:val="both"/>
        <w:outlineLvl w:val="0"/>
        <w:rPr>
          <w:rFonts w:ascii="Cambria" w:hAnsi="Cambria" w:cs="Arial"/>
          <w:b/>
          <w:color w:val="000000"/>
          <w:sz w:val="22"/>
          <w:szCs w:val="22"/>
          <w:lang w:eastAsia="pl-PL"/>
        </w:rPr>
      </w:pPr>
      <w:r w:rsidRPr="002202D1">
        <w:rPr>
          <w:rFonts w:ascii="Cambria" w:hAnsi="Cambria" w:cs="Arial"/>
          <w:sz w:val="22"/>
          <w:szCs w:val="22"/>
          <w:lang w:eastAsia="pl-PL"/>
        </w:rPr>
        <w:t>dokonywać terminowo odbiorów prac zrealizowanych przez Wykonawcę;</w:t>
      </w:r>
    </w:p>
    <w:p w14:paraId="32AE55BB" w14:textId="4A2271B2" w:rsidR="0013110C" w:rsidRPr="002202D1" w:rsidRDefault="0013110C" w:rsidP="007B6160">
      <w:pPr>
        <w:numPr>
          <w:ilvl w:val="0"/>
          <w:numId w:val="10"/>
        </w:numPr>
        <w:shd w:val="clear" w:color="auto" w:fill="FFFFFF" w:themeFill="background1"/>
        <w:suppressAutoHyphens w:val="0"/>
        <w:spacing w:before="120"/>
        <w:ind w:left="567" w:hanging="567"/>
        <w:jc w:val="both"/>
        <w:outlineLvl w:val="0"/>
        <w:rPr>
          <w:rFonts w:ascii="Cambria" w:hAnsi="Cambria" w:cs="Arial"/>
          <w:b/>
          <w:color w:val="000000"/>
          <w:sz w:val="22"/>
          <w:szCs w:val="22"/>
          <w:lang w:eastAsia="pl-PL"/>
        </w:rPr>
      </w:pPr>
      <w:r w:rsidRPr="002202D1">
        <w:rPr>
          <w:rFonts w:ascii="Cambria" w:hAnsi="Cambria" w:cs="Arial"/>
          <w:sz w:val="22"/>
          <w:szCs w:val="22"/>
          <w:lang w:eastAsia="pl-PL"/>
        </w:rPr>
        <w:t>dokonywać zapłaty należnego Wykonawcy wynagrodzenia, w terminach i na warunkach określonych w Umowie</w:t>
      </w:r>
      <w:r w:rsidR="00040187" w:rsidRPr="002202D1">
        <w:rPr>
          <w:rFonts w:ascii="Cambria" w:hAnsi="Cambria" w:cs="Arial"/>
          <w:sz w:val="22"/>
          <w:szCs w:val="22"/>
          <w:lang w:eastAsia="pl-PL"/>
        </w:rPr>
        <w:t>.</w:t>
      </w:r>
    </w:p>
    <w:p w14:paraId="0AE4D22C" w14:textId="77777777" w:rsidR="00067311" w:rsidRPr="002202D1" w:rsidRDefault="00067311" w:rsidP="007B6160">
      <w:pPr>
        <w:shd w:val="clear" w:color="auto" w:fill="FFFFFF" w:themeFill="background1"/>
        <w:suppressAutoHyphens w:val="0"/>
        <w:spacing w:before="120"/>
        <w:jc w:val="center"/>
        <w:rPr>
          <w:rFonts w:ascii="Cambria" w:hAnsi="Cambria" w:cs="Arial"/>
          <w:b/>
          <w:color w:val="000000"/>
          <w:sz w:val="22"/>
          <w:szCs w:val="22"/>
          <w:lang w:eastAsia="pl-PL"/>
        </w:rPr>
      </w:pPr>
    </w:p>
    <w:p w14:paraId="74018622" w14:textId="26709202" w:rsidR="0013110C" w:rsidRPr="002202D1" w:rsidRDefault="0013110C" w:rsidP="007B6160">
      <w:pPr>
        <w:shd w:val="clear" w:color="auto" w:fill="FFFFFF" w:themeFill="background1"/>
        <w:suppressAutoHyphens w:val="0"/>
        <w:spacing w:before="120"/>
        <w:jc w:val="center"/>
        <w:rPr>
          <w:rFonts w:ascii="Cambria" w:hAnsi="Cambria" w:cs="Arial"/>
          <w:b/>
          <w:color w:val="000000"/>
          <w:sz w:val="22"/>
          <w:szCs w:val="22"/>
          <w:lang w:eastAsia="pl-PL"/>
        </w:rPr>
      </w:pPr>
      <w:r w:rsidRPr="002202D1">
        <w:rPr>
          <w:rFonts w:ascii="Cambria" w:hAnsi="Cambria" w:cs="Arial"/>
          <w:b/>
          <w:color w:val="000000"/>
          <w:sz w:val="22"/>
          <w:szCs w:val="22"/>
          <w:lang w:eastAsia="pl-PL"/>
        </w:rPr>
        <w:t>§ </w:t>
      </w:r>
      <w:r w:rsidR="004A4973" w:rsidRPr="002202D1">
        <w:rPr>
          <w:rFonts w:ascii="Cambria" w:hAnsi="Cambria" w:cs="Arial"/>
          <w:b/>
          <w:color w:val="000000"/>
          <w:sz w:val="22"/>
          <w:szCs w:val="22"/>
          <w:lang w:eastAsia="pl-PL"/>
        </w:rPr>
        <w:t>6</w:t>
      </w:r>
      <w:r w:rsidRPr="002202D1">
        <w:rPr>
          <w:rFonts w:ascii="Cambria" w:hAnsi="Cambria" w:cs="Arial"/>
          <w:b/>
          <w:color w:val="000000"/>
          <w:sz w:val="22"/>
          <w:szCs w:val="22"/>
          <w:lang w:eastAsia="pl-PL"/>
        </w:rPr>
        <w:br/>
        <w:t>Obowiązki Wykonawcy – postanowienia ogólne</w:t>
      </w:r>
    </w:p>
    <w:p w14:paraId="7983C98C" w14:textId="2E70EF16" w:rsidR="0013110C" w:rsidRPr="002202D1" w:rsidRDefault="0013110C" w:rsidP="007B6160">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sidRPr="002202D1">
        <w:rPr>
          <w:rFonts w:ascii="Cambria" w:hAnsi="Cambria" w:cs="Arial"/>
          <w:sz w:val="22"/>
          <w:szCs w:val="22"/>
          <w:lang w:eastAsia="pl-PL"/>
        </w:rPr>
        <w:t>SWZ</w:t>
      </w:r>
      <w:r w:rsidRPr="002202D1">
        <w:rPr>
          <w:rFonts w:ascii="Cambria" w:hAnsi="Cambria" w:cs="Arial"/>
          <w:sz w:val="22"/>
          <w:szCs w:val="22"/>
          <w:lang w:eastAsia="pl-PL"/>
        </w:rPr>
        <w:t xml:space="preserve">. </w:t>
      </w:r>
    </w:p>
    <w:p w14:paraId="4FD80229" w14:textId="77777777" w:rsidR="0013110C" w:rsidRPr="002202D1" w:rsidRDefault="0013110C" w:rsidP="007B6160">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Pr="002202D1" w:rsidRDefault="0013110C" w:rsidP="007B6160">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Calibri"/>
          <w:color w:val="000000"/>
          <w:sz w:val="22"/>
          <w:szCs w:val="22"/>
          <w:lang w:eastAsia="pl-PL"/>
        </w:rPr>
        <w:t xml:space="preserve">Wykonawca ponosi pełną odpowiedzialność odszkodowawczą względem Zamawiającego lub osób trzecich z tytułu szkód wyrządzonych w trakcie realizacji Przedmiotu Umowy. W szczególności Wykonawca ponosi odpowiedzialność za szkody </w:t>
      </w:r>
      <w:r w:rsidRPr="002202D1">
        <w:rPr>
          <w:rFonts w:ascii="Cambria" w:hAnsi="Cambria" w:cs="Calibri"/>
          <w:color w:val="000000"/>
          <w:sz w:val="22"/>
          <w:szCs w:val="22"/>
          <w:lang w:eastAsia="pl-PL"/>
        </w:rPr>
        <w:lastRenderedPageBreak/>
        <w:t>spowodowane przez osoby przy pomocy których wykonuje Przedmiot Umowy, wykorzystywane przez siebie preparaty lub środki chemiczne, urządzenia, maszyny itp</w:t>
      </w:r>
      <w:r w:rsidRPr="002202D1">
        <w:rPr>
          <w:rFonts w:ascii="Cambria" w:hAnsi="Cambria" w:cs="Calibri"/>
          <w:sz w:val="22"/>
          <w:szCs w:val="22"/>
          <w:lang w:eastAsia="pl-PL"/>
        </w:rPr>
        <w:t xml:space="preserve">. </w:t>
      </w:r>
    </w:p>
    <w:p w14:paraId="6A1EDE3E" w14:textId="77777777" w:rsidR="0013110C" w:rsidRPr="002202D1" w:rsidRDefault="0013110C" w:rsidP="007B6160">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Calibri"/>
          <w:sz w:val="22"/>
          <w:szCs w:val="22"/>
          <w:lang w:eastAsia="pl-PL"/>
        </w:rPr>
        <w:t xml:space="preserve">Wykonawca </w:t>
      </w:r>
      <w:r w:rsidRPr="002202D1">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Pr="002202D1" w:rsidRDefault="0013110C" w:rsidP="007B6160">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Pr="002202D1" w:rsidRDefault="0013110C" w:rsidP="007B6160">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Wykonawca poniesie wszelkie koszty realizacji Przedmiotu Umowy, z zastrzeżeniem sytuacji, gdy w Umowie (w tym w </w:t>
      </w:r>
      <w:r w:rsidRPr="002202D1">
        <w:rPr>
          <w:rFonts w:ascii="Cambria" w:hAnsi="Cambria"/>
          <w:sz w:val="22"/>
          <w:szCs w:val="22"/>
          <w:lang w:eastAsia="pl-PL"/>
        </w:rPr>
        <w:t xml:space="preserve">SWZ) </w:t>
      </w:r>
      <w:r w:rsidRPr="002202D1">
        <w:rPr>
          <w:rFonts w:ascii="Cambria" w:hAnsi="Cambria" w:cs="Arial"/>
          <w:sz w:val="22"/>
          <w:szCs w:val="22"/>
          <w:lang w:eastAsia="pl-PL"/>
        </w:rPr>
        <w:t xml:space="preserve">wyraźnie wskazano odmiennie. </w:t>
      </w:r>
    </w:p>
    <w:p w14:paraId="750FEC90" w14:textId="77777777" w:rsidR="0013110C" w:rsidRPr="002202D1" w:rsidRDefault="0013110C" w:rsidP="007B6160">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1E27B0CB" w:rsidR="0013110C" w:rsidRPr="002202D1" w:rsidRDefault="0013110C" w:rsidP="007B6160">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19BA576F" w14:textId="77777777" w:rsidR="0009497D" w:rsidRPr="002202D1" w:rsidRDefault="0009497D" w:rsidP="007B6160">
      <w:pPr>
        <w:shd w:val="clear" w:color="auto" w:fill="FFFFFF" w:themeFill="background1"/>
        <w:suppressAutoHyphens w:val="0"/>
        <w:spacing w:before="120"/>
        <w:jc w:val="center"/>
        <w:outlineLvl w:val="0"/>
        <w:rPr>
          <w:rFonts w:ascii="Cambria" w:hAnsi="Cambria" w:cs="Arial"/>
          <w:b/>
          <w:color w:val="000000"/>
          <w:sz w:val="22"/>
          <w:szCs w:val="22"/>
          <w:lang w:eastAsia="pl-PL"/>
        </w:rPr>
      </w:pPr>
    </w:p>
    <w:p w14:paraId="7D4CB98F" w14:textId="479E101F" w:rsidR="0013110C" w:rsidRPr="002202D1" w:rsidRDefault="0013110C" w:rsidP="007B6160">
      <w:pPr>
        <w:shd w:val="clear" w:color="auto" w:fill="FFFFFF" w:themeFill="background1"/>
        <w:suppressAutoHyphens w:val="0"/>
        <w:spacing w:before="120"/>
        <w:jc w:val="center"/>
        <w:outlineLvl w:val="0"/>
        <w:rPr>
          <w:rFonts w:ascii="Cambria" w:hAnsi="Cambria" w:cs="Arial"/>
          <w:b/>
          <w:color w:val="000000"/>
          <w:sz w:val="22"/>
          <w:szCs w:val="22"/>
          <w:lang w:eastAsia="pl-PL"/>
        </w:rPr>
      </w:pPr>
      <w:r w:rsidRPr="002202D1">
        <w:rPr>
          <w:rFonts w:ascii="Cambria" w:hAnsi="Cambria" w:cs="Arial"/>
          <w:b/>
          <w:color w:val="000000"/>
          <w:sz w:val="22"/>
          <w:szCs w:val="22"/>
          <w:lang w:eastAsia="pl-PL"/>
        </w:rPr>
        <w:t>§ </w:t>
      </w:r>
      <w:r w:rsidR="004A4973" w:rsidRPr="002202D1">
        <w:rPr>
          <w:rFonts w:ascii="Cambria" w:hAnsi="Cambria" w:cs="Arial"/>
          <w:b/>
          <w:color w:val="000000"/>
          <w:sz w:val="22"/>
          <w:szCs w:val="22"/>
          <w:lang w:eastAsia="pl-PL"/>
        </w:rPr>
        <w:t>7</w:t>
      </w:r>
      <w:r w:rsidRPr="002202D1">
        <w:rPr>
          <w:rFonts w:ascii="Cambria" w:hAnsi="Cambria" w:cs="Arial"/>
          <w:b/>
          <w:color w:val="000000"/>
          <w:sz w:val="22"/>
          <w:szCs w:val="22"/>
          <w:lang w:eastAsia="pl-PL"/>
        </w:rPr>
        <w:br/>
        <w:t xml:space="preserve">Obowiązki Wykonawcy </w:t>
      </w:r>
      <w:r w:rsidRPr="002202D1">
        <w:rPr>
          <w:rFonts w:ascii="Cambria" w:hAnsi="Cambria" w:cs="Arial"/>
          <w:b/>
          <w:color w:val="000000"/>
          <w:sz w:val="22"/>
          <w:szCs w:val="22"/>
          <w:lang w:eastAsia="pl-PL"/>
        </w:rPr>
        <w:br/>
        <w:t xml:space="preserve">w zakresie technologii realizacji Przedmiotu Umowy </w:t>
      </w:r>
    </w:p>
    <w:p w14:paraId="03779B83" w14:textId="77777777" w:rsidR="0013110C" w:rsidRPr="002202D1" w:rsidRDefault="0013110C" w:rsidP="007B6160">
      <w:pPr>
        <w:numPr>
          <w:ilvl w:val="0"/>
          <w:numId w:val="12"/>
        </w:numPr>
        <w:shd w:val="clear" w:color="auto" w:fill="FFFFFF" w:themeFill="background1"/>
        <w:suppressAutoHyphens w:val="0"/>
        <w:spacing w:before="120"/>
        <w:ind w:left="567" w:hanging="567"/>
        <w:jc w:val="both"/>
        <w:outlineLvl w:val="0"/>
        <w:rPr>
          <w:rFonts w:ascii="Cambria" w:hAnsi="Cambria"/>
          <w:i/>
          <w:color w:val="000000"/>
          <w:sz w:val="22"/>
          <w:szCs w:val="22"/>
          <w:lang w:eastAsia="pl-PL"/>
        </w:rPr>
      </w:pPr>
      <w:r w:rsidRPr="002202D1">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sidRPr="002202D1">
        <w:rPr>
          <w:rFonts w:ascii="Cambria" w:hAnsi="Cambria"/>
          <w:i/>
          <w:color w:val="000000"/>
          <w:sz w:val="22"/>
          <w:szCs w:val="22"/>
          <w:lang w:eastAsia="pl-PL"/>
        </w:rPr>
        <w:t>.</w:t>
      </w:r>
    </w:p>
    <w:p w14:paraId="1E95AE1C" w14:textId="77777777" w:rsidR="0013110C" w:rsidRPr="002202D1" w:rsidRDefault="0013110C" w:rsidP="007B6160">
      <w:pPr>
        <w:numPr>
          <w:ilvl w:val="0"/>
          <w:numId w:val="12"/>
        </w:numPr>
        <w:shd w:val="clear" w:color="auto" w:fill="FFFFFF" w:themeFill="background1"/>
        <w:suppressAutoHyphens w:val="0"/>
        <w:spacing w:before="120"/>
        <w:ind w:left="567" w:hanging="567"/>
        <w:jc w:val="both"/>
        <w:outlineLvl w:val="0"/>
        <w:rPr>
          <w:rFonts w:ascii="Cambria" w:eastAsia="Calibri" w:hAnsi="Cambria" w:cs="Arial"/>
          <w:sz w:val="22"/>
          <w:szCs w:val="22"/>
          <w:lang w:eastAsia="en-US"/>
        </w:rPr>
      </w:pPr>
      <w:r w:rsidRPr="002202D1">
        <w:rPr>
          <w:rFonts w:ascii="Cambria" w:hAnsi="Cambria" w:cs="Arial"/>
          <w:color w:val="000000"/>
          <w:sz w:val="22"/>
          <w:szCs w:val="22"/>
          <w:lang w:eastAsia="pl-PL"/>
        </w:rPr>
        <w:t>Wykonawca gwarantuje, że maszyny</w:t>
      </w:r>
      <w:r w:rsidRPr="002202D1">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Pr="002202D1" w:rsidRDefault="0013110C" w:rsidP="007B6160">
      <w:pPr>
        <w:numPr>
          <w:ilvl w:val="1"/>
          <w:numId w:val="13"/>
        </w:numPr>
        <w:shd w:val="clear" w:color="auto" w:fill="FFFFFF" w:themeFill="background1"/>
        <w:suppressAutoHyphens w:val="0"/>
        <w:spacing w:before="120"/>
        <w:ind w:left="1134" w:hanging="567"/>
        <w:jc w:val="both"/>
        <w:outlineLvl w:val="0"/>
        <w:rPr>
          <w:rFonts w:ascii="Cambria" w:eastAsia="Calibri" w:hAnsi="Cambria" w:cs="Arial"/>
          <w:bCs/>
          <w:sz w:val="22"/>
          <w:szCs w:val="22"/>
          <w:lang w:eastAsia="en-US"/>
        </w:rPr>
      </w:pPr>
      <w:r w:rsidRPr="002202D1">
        <w:rPr>
          <w:rFonts w:ascii="Cambria" w:hAnsi="Cambria" w:cs="Arial"/>
          <w:color w:val="000000"/>
          <w:sz w:val="22"/>
          <w:szCs w:val="22"/>
          <w:lang w:eastAsia="pl-PL"/>
        </w:rPr>
        <w:t>spełniać,</w:t>
      </w:r>
      <w:r w:rsidRPr="002202D1">
        <w:rPr>
          <w:rFonts w:ascii="Cambria" w:eastAsia="Calibri" w:hAnsi="Cambria" w:cs="Arial"/>
          <w:sz w:val="22"/>
          <w:szCs w:val="22"/>
          <w:lang w:eastAsia="en-US"/>
        </w:rPr>
        <w:t xml:space="preserve"> przez cały okres ich użytkowania,</w:t>
      </w:r>
      <w:r w:rsidRPr="002202D1">
        <w:rPr>
          <w:rFonts w:ascii="Cambria" w:hAnsi="Cambria" w:cs="Arial"/>
          <w:color w:val="000000"/>
          <w:sz w:val="22"/>
          <w:szCs w:val="22"/>
          <w:lang w:eastAsia="pl-PL"/>
        </w:rPr>
        <w:t xml:space="preserve"> </w:t>
      </w:r>
      <w:r w:rsidRPr="002202D1">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Pr="002202D1" w:rsidRDefault="0013110C" w:rsidP="007B6160">
      <w:pPr>
        <w:numPr>
          <w:ilvl w:val="1"/>
          <w:numId w:val="13"/>
        </w:numPr>
        <w:shd w:val="clear" w:color="auto" w:fill="FFFFFF" w:themeFill="background1"/>
        <w:suppressAutoHyphens w:val="0"/>
        <w:spacing w:before="120"/>
        <w:ind w:left="1134" w:hanging="567"/>
        <w:jc w:val="both"/>
        <w:outlineLvl w:val="0"/>
        <w:rPr>
          <w:rFonts w:ascii="Cambria" w:eastAsia="Calibri" w:hAnsi="Cambria" w:cs="Arial"/>
          <w:sz w:val="22"/>
          <w:szCs w:val="22"/>
          <w:lang w:eastAsia="en-US"/>
        </w:rPr>
      </w:pPr>
      <w:r w:rsidRPr="002202D1">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sidRPr="002202D1">
        <w:rPr>
          <w:rFonts w:ascii="Cambria" w:eastAsia="Calibri" w:hAnsi="Cambria"/>
          <w:sz w:val="22"/>
          <w:szCs w:val="22"/>
          <w:lang w:eastAsia="en-US"/>
        </w:rPr>
        <w:t>oraz środowiska przyrodniczego, w którym realizowane są prace</w:t>
      </w:r>
      <w:r w:rsidRPr="002202D1">
        <w:rPr>
          <w:rFonts w:ascii="Cambria" w:eastAsia="Calibri" w:hAnsi="Cambria" w:cs="Arial"/>
          <w:sz w:val="22"/>
          <w:szCs w:val="22"/>
          <w:lang w:eastAsia="en-US"/>
        </w:rPr>
        <w:t>;</w:t>
      </w:r>
    </w:p>
    <w:p w14:paraId="173BB32E" w14:textId="60D0AF4F" w:rsidR="0013110C" w:rsidRPr="002202D1" w:rsidRDefault="0013110C" w:rsidP="007B6160">
      <w:pPr>
        <w:numPr>
          <w:ilvl w:val="1"/>
          <w:numId w:val="13"/>
        </w:numPr>
        <w:shd w:val="clear" w:color="auto" w:fill="FFFFFF" w:themeFill="background1"/>
        <w:suppressAutoHyphens w:val="0"/>
        <w:spacing w:before="120"/>
        <w:ind w:left="1134" w:hanging="567"/>
        <w:jc w:val="both"/>
        <w:outlineLvl w:val="0"/>
        <w:rPr>
          <w:rFonts w:ascii="Cambria" w:eastAsia="Calibri" w:hAnsi="Cambria" w:cs="Arial"/>
          <w:sz w:val="22"/>
          <w:szCs w:val="22"/>
          <w:lang w:eastAsia="en-US"/>
        </w:rPr>
      </w:pPr>
      <w:r w:rsidRPr="002202D1">
        <w:rPr>
          <w:rFonts w:ascii="Cambria" w:eastAsia="Calibri" w:hAnsi="Cambria" w:cs="Arial"/>
          <w:sz w:val="22"/>
          <w:szCs w:val="22"/>
          <w:lang w:eastAsia="en-US"/>
        </w:rPr>
        <w:t>posiadać aktualne atesty, świadectwa dopuszczenia do eksploatacji, itp. o ile są wymagane przez odpowiednie przepisy prawa</w:t>
      </w:r>
      <w:r w:rsidR="00540883">
        <w:rPr>
          <w:rFonts w:ascii="Cambria" w:eastAsia="Calibri" w:hAnsi="Cambria" w:cs="Arial"/>
          <w:sz w:val="22"/>
          <w:szCs w:val="22"/>
          <w:lang w:eastAsia="en-US"/>
        </w:rPr>
        <w:t>, w tym w szczególności przepisy o dozorze technicznym</w:t>
      </w:r>
      <w:r w:rsidRPr="002202D1">
        <w:rPr>
          <w:rFonts w:ascii="Cambria" w:eastAsia="Calibri" w:hAnsi="Cambria" w:cs="Arial"/>
          <w:sz w:val="22"/>
          <w:szCs w:val="22"/>
          <w:lang w:eastAsia="en-US"/>
        </w:rPr>
        <w:t>.</w:t>
      </w:r>
      <w:r w:rsidRPr="002202D1">
        <w:rPr>
          <w:rFonts w:ascii="Cambria" w:eastAsia="Calibri" w:hAnsi="Cambria" w:cs="Arial"/>
          <w:sz w:val="22"/>
          <w:szCs w:val="22"/>
          <w:lang w:eastAsia="en-US"/>
        </w:rPr>
        <w:tab/>
      </w:r>
    </w:p>
    <w:p w14:paraId="19B9DC33" w14:textId="489362E7" w:rsidR="009A17C4" w:rsidRPr="002202D1" w:rsidRDefault="009A17C4" w:rsidP="007B6160">
      <w:pPr>
        <w:numPr>
          <w:ilvl w:val="0"/>
          <w:numId w:val="12"/>
        </w:numPr>
        <w:shd w:val="clear" w:color="auto" w:fill="FFFFFF" w:themeFill="background1"/>
        <w:suppressAutoHyphens w:val="0"/>
        <w:spacing w:before="120"/>
        <w:ind w:left="567" w:hanging="567"/>
        <w:jc w:val="both"/>
        <w:outlineLvl w:val="0"/>
        <w:rPr>
          <w:rFonts w:ascii="Cambria" w:hAnsi="Cambria" w:cs="Arial"/>
          <w:color w:val="000000"/>
          <w:sz w:val="22"/>
          <w:szCs w:val="22"/>
          <w:lang w:eastAsia="pl-PL"/>
        </w:rPr>
      </w:pPr>
      <w:bookmarkStart w:id="29" w:name="_Hlk169619111"/>
      <w:r w:rsidRPr="002202D1">
        <w:rPr>
          <w:rFonts w:ascii="Cambria" w:hAnsi="Cambria" w:cs="Arial"/>
          <w:color w:val="000000"/>
          <w:sz w:val="22"/>
          <w:szCs w:val="22"/>
          <w:lang w:eastAsia="pl-PL"/>
        </w:rPr>
        <w:t xml:space="preserve">Zamawiający uprawniony jest żądać, a Wykonawca obowiązany jest okazać Zamawiającemu </w:t>
      </w:r>
      <w:r w:rsidR="00756876" w:rsidRPr="002202D1">
        <w:rPr>
          <w:rFonts w:ascii="Cambria" w:hAnsi="Cambria" w:cs="Arial"/>
          <w:color w:val="000000"/>
          <w:sz w:val="22"/>
          <w:szCs w:val="22"/>
          <w:lang w:eastAsia="pl-PL"/>
        </w:rPr>
        <w:t xml:space="preserve">w terminie nie dłuższym niż 3 dni </w:t>
      </w:r>
      <w:r w:rsidR="00CD771F" w:rsidRPr="002202D1">
        <w:rPr>
          <w:rFonts w:ascii="Cambria" w:hAnsi="Cambria" w:cs="Arial"/>
          <w:color w:val="000000"/>
          <w:sz w:val="22"/>
          <w:szCs w:val="22"/>
          <w:lang w:eastAsia="pl-PL"/>
        </w:rPr>
        <w:t>robocz</w:t>
      </w:r>
      <w:r w:rsidR="005B47FE">
        <w:rPr>
          <w:rFonts w:ascii="Cambria" w:hAnsi="Cambria" w:cs="Arial"/>
          <w:color w:val="000000"/>
          <w:sz w:val="22"/>
          <w:szCs w:val="22"/>
          <w:lang w:eastAsia="pl-PL"/>
        </w:rPr>
        <w:t xml:space="preserve">e </w:t>
      </w:r>
      <w:r w:rsidR="00756876" w:rsidRPr="002202D1">
        <w:rPr>
          <w:rFonts w:ascii="Cambria" w:hAnsi="Cambria" w:cs="Arial"/>
          <w:color w:val="000000"/>
          <w:sz w:val="22"/>
          <w:szCs w:val="22"/>
          <w:lang w:eastAsia="pl-PL"/>
        </w:rPr>
        <w:t xml:space="preserve">od wezwania </w:t>
      </w:r>
      <w:r w:rsidRPr="002202D1">
        <w:rPr>
          <w:rFonts w:ascii="Cambria" w:hAnsi="Cambria" w:cs="Arial"/>
          <w:color w:val="000000"/>
          <w:sz w:val="22"/>
          <w:szCs w:val="22"/>
          <w:lang w:eastAsia="pl-PL"/>
        </w:rPr>
        <w:t xml:space="preserve">dokumenty wymagane na podstawie przepisów o dozorze technicznym do </w:t>
      </w:r>
      <w:r w:rsidR="00120CC6" w:rsidRPr="002202D1">
        <w:rPr>
          <w:rFonts w:ascii="Cambria" w:hAnsi="Cambria" w:cs="Arial"/>
          <w:color w:val="000000"/>
          <w:sz w:val="22"/>
          <w:szCs w:val="22"/>
          <w:lang w:eastAsia="pl-PL"/>
        </w:rPr>
        <w:t>użytkowania maszyn i urządzeń podlegających dozorowi technicznemu</w:t>
      </w:r>
      <w:r w:rsidRPr="002202D1">
        <w:rPr>
          <w:rFonts w:ascii="Cambria" w:hAnsi="Cambria" w:cs="Arial"/>
          <w:color w:val="000000"/>
          <w:sz w:val="22"/>
          <w:szCs w:val="22"/>
          <w:lang w:eastAsia="pl-PL"/>
        </w:rPr>
        <w:t>.</w:t>
      </w:r>
      <w:r w:rsidR="00540883">
        <w:rPr>
          <w:rFonts w:ascii="Cambria" w:hAnsi="Cambria" w:cs="Arial"/>
          <w:color w:val="000000"/>
          <w:sz w:val="22"/>
          <w:szCs w:val="22"/>
          <w:lang w:eastAsia="pl-PL"/>
        </w:rPr>
        <w:t xml:space="preserve"> </w:t>
      </w:r>
    </w:p>
    <w:bookmarkEnd w:id="29"/>
    <w:p w14:paraId="6855B2E4" w14:textId="5D798395" w:rsidR="0013110C" w:rsidRPr="002202D1" w:rsidRDefault="0013110C" w:rsidP="007B6160">
      <w:pPr>
        <w:numPr>
          <w:ilvl w:val="0"/>
          <w:numId w:val="12"/>
        </w:numPr>
        <w:shd w:val="clear" w:color="auto" w:fill="FFFFFF" w:themeFill="background1"/>
        <w:suppressAutoHyphens w:val="0"/>
        <w:spacing w:before="120"/>
        <w:ind w:left="567" w:hanging="567"/>
        <w:jc w:val="both"/>
        <w:outlineLvl w:val="0"/>
        <w:rPr>
          <w:rFonts w:ascii="Cambria" w:hAnsi="Cambria" w:cs="Arial"/>
          <w:color w:val="000000"/>
          <w:sz w:val="22"/>
          <w:szCs w:val="22"/>
          <w:lang w:eastAsia="pl-PL"/>
        </w:rPr>
      </w:pPr>
      <w:r w:rsidRPr="002202D1">
        <w:rPr>
          <w:rFonts w:ascii="Cambria" w:hAnsi="Cambria" w:cs="Arial"/>
          <w:color w:val="000000"/>
          <w:sz w:val="22"/>
          <w:szCs w:val="22"/>
          <w:lang w:eastAsia="pl-PL"/>
        </w:rPr>
        <w:lastRenderedPageBreak/>
        <w:t>Wykonawca jest odpowiedzialny za powierzenie obsługi maszyn i urządzeń technicznych osobom posiadającym odpowiednie kwalifikacje.</w:t>
      </w:r>
    </w:p>
    <w:p w14:paraId="3ABCC419" w14:textId="77777777" w:rsidR="0013110C" w:rsidRPr="002202D1" w:rsidRDefault="0013110C" w:rsidP="007B6160">
      <w:pPr>
        <w:numPr>
          <w:ilvl w:val="0"/>
          <w:numId w:val="12"/>
        </w:numPr>
        <w:shd w:val="clear" w:color="auto" w:fill="FFFFFF" w:themeFill="background1"/>
        <w:suppressAutoHyphens w:val="0"/>
        <w:spacing w:before="120"/>
        <w:ind w:left="567" w:hanging="567"/>
        <w:jc w:val="both"/>
        <w:outlineLvl w:val="0"/>
        <w:rPr>
          <w:rFonts w:ascii="Cambria" w:eastAsia="Calibri" w:hAnsi="Cambria" w:cs="Arial"/>
          <w:sz w:val="22"/>
          <w:szCs w:val="22"/>
          <w:lang w:eastAsia="en-US"/>
        </w:rPr>
      </w:pPr>
      <w:r w:rsidRPr="002202D1">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76BBC2CD" w14:textId="7D409DBC" w:rsidR="0013110C" w:rsidRPr="002202D1" w:rsidRDefault="0013110C" w:rsidP="007B6160">
      <w:pPr>
        <w:numPr>
          <w:ilvl w:val="0"/>
          <w:numId w:val="12"/>
        </w:numPr>
        <w:shd w:val="clear" w:color="auto" w:fill="FFFFFF" w:themeFill="background1"/>
        <w:suppressAutoHyphens w:val="0"/>
        <w:spacing w:before="120"/>
        <w:ind w:left="567" w:hanging="567"/>
        <w:jc w:val="both"/>
        <w:outlineLvl w:val="0"/>
        <w:rPr>
          <w:rFonts w:ascii="Cambria" w:eastAsia="Calibri" w:hAnsi="Cambria" w:cs="Arial"/>
          <w:sz w:val="22"/>
          <w:szCs w:val="22"/>
          <w:lang w:eastAsia="en-US"/>
        </w:rPr>
      </w:pPr>
      <w:bookmarkStart w:id="30" w:name="_Hlk169538269"/>
      <w:r w:rsidRPr="002202D1">
        <w:rPr>
          <w:rFonts w:ascii="Cambria" w:eastAsia="Calibri" w:hAnsi="Cambria" w:cs="Arial"/>
          <w:sz w:val="22"/>
          <w:szCs w:val="22"/>
          <w:lang w:eastAsia="en-US"/>
        </w:rPr>
        <w:t>Wykonawca zobowiązany jest do wyposażenia wszystkich maszyn, ciągników i urządzeń pracujących na powierzchniach leśnych w odpowiednie zestawy (sorbenty</w:t>
      </w:r>
      <w:r w:rsidR="00D43135" w:rsidRPr="002202D1">
        <w:rPr>
          <w:rFonts w:ascii="Cambria" w:eastAsia="Calibri" w:hAnsi="Cambria" w:cs="Arial"/>
          <w:sz w:val="22"/>
          <w:szCs w:val="22"/>
          <w:lang w:eastAsia="en-US"/>
        </w:rPr>
        <w:t xml:space="preserve"> lub </w:t>
      </w:r>
      <w:r w:rsidRPr="002202D1">
        <w:rPr>
          <w:rFonts w:ascii="Cambria" w:eastAsia="Calibri" w:hAnsi="Cambria" w:cs="Arial"/>
          <w:sz w:val="22"/>
          <w:szCs w:val="22"/>
          <w:lang w:eastAsia="en-US"/>
        </w:rPr>
        <w:t xml:space="preserve">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w:t>
      </w:r>
      <w:r w:rsidR="00815998" w:rsidRPr="002202D1">
        <w:rPr>
          <w:rFonts w:ascii="Cambria" w:eastAsia="Calibri" w:hAnsi="Cambria" w:cs="Arial"/>
          <w:sz w:val="22"/>
          <w:szCs w:val="22"/>
          <w:lang w:eastAsia="en-US"/>
        </w:rPr>
        <w:t xml:space="preserve">stosowanie </w:t>
      </w:r>
      <w:r w:rsidRPr="002202D1">
        <w:rPr>
          <w:rFonts w:ascii="Cambria" w:eastAsia="Calibri" w:hAnsi="Cambria" w:cs="Arial"/>
          <w:sz w:val="22"/>
          <w:szCs w:val="22"/>
          <w:lang w:eastAsia="en-US"/>
        </w:rPr>
        <w:t>kanistrów z bezpiecznymi końcówkami (dozownikami), uniemożliwiającymi rozlanie (przelanie) oleju i mieszanki paliwowej podczas tankowania pilarki (zastępczo za maty pochłaniające olej i paliwo).</w:t>
      </w:r>
    </w:p>
    <w:p w14:paraId="1C2D3CDE" w14:textId="1BA441B8" w:rsidR="0013110C" w:rsidRPr="002202D1" w:rsidRDefault="0013110C" w:rsidP="007B6160">
      <w:pPr>
        <w:numPr>
          <w:ilvl w:val="0"/>
          <w:numId w:val="12"/>
        </w:numPr>
        <w:shd w:val="clear" w:color="auto" w:fill="FFFFFF" w:themeFill="background1"/>
        <w:suppressAutoHyphens w:val="0"/>
        <w:spacing w:before="120"/>
        <w:ind w:left="567" w:hanging="567"/>
        <w:jc w:val="both"/>
        <w:outlineLvl w:val="0"/>
        <w:rPr>
          <w:rFonts w:ascii="Cambria" w:eastAsia="Calibri" w:hAnsi="Cambria" w:cs="Arial"/>
          <w:sz w:val="22"/>
          <w:szCs w:val="22"/>
          <w:lang w:eastAsia="en-US"/>
        </w:rPr>
      </w:pPr>
      <w:r w:rsidRPr="002202D1">
        <w:rPr>
          <w:rFonts w:ascii="Cambria" w:hAnsi="Cambria" w:cs="Arial"/>
          <w:color w:val="000000"/>
          <w:sz w:val="22"/>
          <w:szCs w:val="22"/>
          <w:lang w:eastAsia="pl-PL"/>
        </w:rPr>
        <w:t>Wykonawca</w:t>
      </w:r>
      <w:r w:rsidRPr="002202D1">
        <w:rPr>
          <w:rFonts w:ascii="Cambria" w:eastAsia="Calibri" w:hAnsi="Cambria" w:cs="Arial"/>
          <w:sz w:val="22"/>
          <w:szCs w:val="22"/>
          <w:lang w:eastAsia="en-US"/>
        </w:rPr>
        <w:t xml:space="preserve"> zobowiązany jest umożliwić Przedstawicielowi Zamawiającego weryfikację wykonania obowiązków, o których mowa w ust. 2, 3</w:t>
      </w:r>
      <w:r w:rsidR="00C25629" w:rsidRPr="002202D1">
        <w:rPr>
          <w:rFonts w:ascii="Cambria" w:eastAsia="Calibri" w:hAnsi="Cambria" w:cs="Arial"/>
          <w:sz w:val="22"/>
          <w:szCs w:val="22"/>
          <w:lang w:eastAsia="en-US"/>
        </w:rPr>
        <w:t>, 4</w:t>
      </w:r>
      <w:r w:rsidRPr="002202D1">
        <w:rPr>
          <w:rFonts w:ascii="Cambria" w:eastAsia="Calibri" w:hAnsi="Cambria" w:cs="Arial"/>
          <w:sz w:val="22"/>
          <w:szCs w:val="22"/>
          <w:lang w:eastAsia="en-US"/>
        </w:rPr>
        <w:t xml:space="preserve"> i </w:t>
      </w:r>
      <w:r w:rsidR="00B143D3" w:rsidRPr="002202D1">
        <w:rPr>
          <w:rFonts w:ascii="Cambria" w:eastAsia="Calibri" w:hAnsi="Cambria" w:cs="Arial"/>
          <w:sz w:val="22"/>
          <w:szCs w:val="22"/>
          <w:lang w:eastAsia="en-US"/>
        </w:rPr>
        <w:t>6</w:t>
      </w:r>
      <w:r w:rsidRPr="002202D1">
        <w:rPr>
          <w:rFonts w:ascii="Cambria" w:eastAsia="Calibri" w:hAnsi="Cambria" w:cs="Arial"/>
          <w:sz w:val="22"/>
          <w:szCs w:val="22"/>
          <w:lang w:eastAsia="en-US"/>
        </w:rPr>
        <w:t xml:space="preserve">. </w:t>
      </w:r>
      <w:bookmarkEnd w:id="30"/>
    </w:p>
    <w:p w14:paraId="0E84D702" w14:textId="66F9A110" w:rsidR="0013110C" w:rsidRPr="002202D1" w:rsidRDefault="0013110C" w:rsidP="007B6160">
      <w:pPr>
        <w:numPr>
          <w:ilvl w:val="0"/>
          <w:numId w:val="12"/>
        </w:numPr>
        <w:shd w:val="clear" w:color="auto" w:fill="FFFFFF" w:themeFill="background1"/>
        <w:suppressAutoHyphens w:val="0"/>
        <w:spacing w:before="120"/>
        <w:ind w:left="567" w:hanging="567"/>
        <w:jc w:val="both"/>
        <w:outlineLvl w:val="0"/>
        <w:rPr>
          <w:rFonts w:ascii="Cambria" w:eastAsia="Calibri" w:hAnsi="Cambria" w:cs="Arial"/>
          <w:sz w:val="22"/>
          <w:szCs w:val="22"/>
          <w:lang w:eastAsia="en-US"/>
        </w:rPr>
      </w:pPr>
      <w:r w:rsidRPr="002202D1">
        <w:rPr>
          <w:rFonts w:ascii="Cambria" w:eastAsia="Calibri" w:hAnsi="Cambria" w:cs="Arial"/>
          <w:sz w:val="22"/>
          <w:szCs w:val="22"/>
          <w:lang w:eastAsia="en-US"/>
        </w:rPr>
        <w:t>Wykonawca jest zobowiązany do niezwłocznego powiadamiania Przedstawiciela Zamawiającego o każdym przypadku ścięcia drzewa z dziuplą lub gniazdem ptaków.</w:t>
      </w:r>
    </w:p>
    <w:p w14:paraId="3796EBEB" w14:textId="77777777" w:rsidR="0009497D" w:rsidRPr="002202D1" w:rsidRDefault="0009497D" w:rsidP="007B6160">
      <w:pPr>
        <w:shd w:val="clear" w:color="auto" w:fill="FFFFFF" w:themeFill="background1"/>
        <w:suppressAutoHyphens w:val="0"/>
        <w:spacing w:before="120"/>
        <w:jc w:val="center"/>
        <w:outlineLvl w:val="0"/>
        <w:rPr>
          <w:rFonts w:ascii="Cambria" w:hAnsi="Cambria" w:cs="Arial"/>
          <w:b/>
          <w:color w:val="000000"/>
          <w:sz w:val="22"/>
          <w:szCs w:val="22"/>
          <w:lang w:eastAsia="pl-PL"/>
        </w:rPr>
      </w:pPr>
    </w:p>
    <w:p w14:paraId="420E6672" w14:textId="11A4CEA3" w:rsidR="0013110C" w:rsidRPr="002202D1" w:rsidRDefault="0013110C" w:rsidP="007B6160">
      <w:pPr>
        <w:shd w:val="clear" w:color="auto" w:fill="FFFFFF" w:themeFill="background1"/>
        <w:suppressAutoHyphens w:val="0"/>
        <w:spacing w:before="120"/>
        <w:jc w:val="center"/>
        <w:outlineLvl w:val="0"/>
        <w:rPr>
          <w:rFonts w:ascii="Cambria" w:hAnsi="Cambria" w:cs="Arial"/>
          <w:b/>
          <w:color w:val="000000"/>
          <w:sz w:val="22"/>
          <w:szCs w:val="22"/>
          <w:lang w:eastAsia="pl-PL"/>
        </w:rPr>
      </w:pPr>
      <w:r w:rsidRPr="002202D1">
        <w:rPr>
          <w:rFonts w:ascii="Cambria" w:hAnsi="Cambria" w:cs="Arial"/>
          <w:b/>
          <w:color w:val="000000"/>
          <w:sz w:val="22"/>
          <w:szCs w:val="22"/>
          <w:lang w:eastAsia="pl-PL"/>
        </w:rPr>
        <w:t>§ </w:t>
      </w:r>
      <w:r w:rsidR="004A4973" w:rsidRPr="002202D1">
        <w:rPr>
          <w:rFonts w:ascii="Cambria" w:hAnsi="Cambria" w:cs="Arial"/>
          <w:b/>
          <w:color w:val="000000"/>
          <w:sz w:val="22"/>
          <w:szCs w:val="22"/>
          <w:lang w:eastAsia="pl-PL"/>
        </w:rPr>
        <w:t>8</w:t>
      </w:r>
      <w:r w:rsidRPr="002202D1">
        <w:rPr>
          <w:rFonts w:ascii="Cambria" w:hAnsi="Cambria" w:cs="Arial"/>
          <w:b/>
          <w:color w:val="000000"/>
          <w:sz w:val="22"/>
          <w:szCs w:val="22"/>
          <w:lang w:eastAsia="pl-PL"/>
        </w:rPr>
        <w:br/>
        <w:t>Obowiązki Wykonawcy w zakresie personelu</w:t>
      </w:r>
    </w:p>
    <w:p w14:paraId="3D7D0353" w14:textId="7A98054C" w:rsidR="0013110C" w:rsidRPr="002202D1" w:rsidRDefault="0013110C" w:rsidP="007B6160">
      <w:pPr>
        <w:numPr>
          <w:ilvl w:val="0"/>
          <w:numId w:val="14"/>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w:t>
      </w:r>
      <w:r w:rsidR="0090714D" w:rsidRPr="002202D1">
        <w:rPr>
          <w:rFonts w:ascii="Cambria" w:hAnsi="Cambria" w:cs="Arial"/>
          <w:sz w:val="22"/>
          <w:szCs w:val="22"/>
          <w:lang w:eastAsia="pl-PL"/>
        </w:rPr>
        <w:t>n</w:t>
      </w:r>
      <w:r w:rsidRPr="002202D1">
        <w:rPr>
          <w:rFonts w:ascii="Cambria" w:hAnsi="Cambria" w:cs="Arial"/>
          <w:sz w:val="22"/>
          <w:szCs w:val="22"/>
          <w:lang w:eastAsia="pl-PL"/>
        </w:rPr>
        <w:t xml:space="preserve">a terenie wykonywanych prac. </w:t>
      </w:r>
    </w:p>
    <w:p w14:paraId="7FF54DCE" w14:textId="77777777" w:rsidR="0013110C" w:rsidRPr="002202D1" w:rsidRDefault="0013110C" w:rsidP="007B6160">
      <w:pPr>
        <w:numPr>
          <w:ilvl w:val="0"/>
          <w:numId w:val="14"/>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00B6E30F" w14:textId="6C381259" w:rsidR="00F658DA" w:rsidRPr="002202D1" w:rsidRDefault="0013110C" w:rsidP="007B6160">
      <w:pPr>
        <w:numPr>
          <w:ilvl w:val="0"/>
          <w:numId w:val="14"/>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 zakresie, w jakim Zamawiający, na podstawie art. 95 PZP określił w </w:t>
      </w:r>
      <w:r w:rsidR="00904AAE" w:rsidRPr="002202D1">
        <w:rPr>
          <w:rFonts w:ascii="Cambria" w:hAnsi="Cambria" w:cs="Arial"/>
          <w:sz w:val="22"/>
          <w:szCs w:val="22"/>
          <w:lang w:eastAsia="pl-PL"/>
        </w:rPr>
        <w:t>SWZ</w:t>
      </w:r>
      <w:r w:rsidRPr="002202D1">
        <w:rPr>
          <w:rFonts w:ascii="Cambria" w:hAnsi="Cambria" w:cs="Arial"/>
          <w:sz w:val="22"/>
          <w:szCs w:val="22"/>
          <w:lang w:eastAsia="pl-PL"/>
        </w:rPr>
        <w:t xml:space="preserve"> wymagania zatrudnienia przez </w:t>
      </w:r>
      <w:r w:rsidR="00D52AE1" w:rsidRPr="002202D1">
        <w:rPr>
          <w:rFonts w:ascii="Cambria" w:hAnsi="Cambria" w:cs="Arial"/>
          <w:sz w:val="22"/>
          <w:szCs w:val="22"/>
          <w:lang w:eastAsia="pl-PL"/>
        </w:rPr>
        <w:t>W</w:t>
      </w:r>
      <w:r w:rsidRPr="002202D1">
        <w:rPr>
          <w:rFonts w:ascii="Cambria" w:hAnsi="Cambria" w:cs="Arial"/>
          <w:sz w:val="22"/>
          <w:szCs w:val="22"/>
          <w:lang w:eastAsia="pl-PL"/>
        </w:rPr>
        <w:t>ykonawcę lub podwykonawcę na podstawie</w:t>
      </w:r>
      <w:r w:rsidR="00D52AE1" w:rsidRPr="002202D1">
        <w:rPr>
          <w:rFonts w:ascii="Cambria" w:hAnsi="Cambria" w:cs="Arial"/>
          <w:sz w:val="22"/>
          <w:szCs w:val="22"/>
          <w:lang w:eastAsia="pl-PL"/>
        </w:rPr>
        <w:t xml:space="preserve"> stosunku </w:t>
      </w:r>
      <w:proofErr w:type="gramStart"/>
      <w:r w:rsidR="00D52AE1" w:rsidRPr="002202D1">
        <w:rPr>
          <w:rFonts w:ascii="Cambria" w:hAnsi="Cambria" w:cs="Arial"/>
          <w:sz w:val="22"/>
          <w:szCs w:val="22"/>
          <w:lang w:eastAsia="pl-PL"/>
        </w:rPr>
        <w:t xml:space="preserve">pracy </w:t>
      </w:r>
      <w:r w:rsidRPr="002202D1">
        <w:rPr>
          <w:rFonts w:ascii="Cambria" w:hAnsi="Cambria" w:cs="Arial"/>
          <w:sz w:val="22"/>
          <w:szCs w:val="22"/>
          <w:lang w:eastAsia="pl-PL"/>
        </w:rPr>
        <w:t xml:space="preserve"> osób</w:t>
      </w:r>
      <w:proofErr w:type="gramEnd"/>
      <w:r w:rsidRPr="002202D1">
        <w:rPr>
          <w:rFonts w:ascii="Cambria" w:hAnsi="Cambria" w:cs="Arial"/>
          <w:sz w:val="22"/>
          <w:szCs w:val="22"/>
          <w:lang w:eastAsia="pl-PL"/>
        </w:rPr>
        <w:t xml:space="preserve"> wykonujących czynności </w:t>
      </w:r>
      <w:r w:rsidR="00F658DA" w:rsidRPr="002202D1">
        <w:rPr>
          <w:rFonts w:ascii="Cambria" w:hAnsi="Cambria" w:cs="Arial"/>
          <w:sz w:val="22"/>
          <w:szCs w:val="22"/>
          <w:lang w:eastAsia="pl-PL"/>
        </w:rPr>
        <w:t>w zakresie realizacji Przedmiotu Umowy</w:t>
      </w:r>
      <w:r w:rsidR="00083C1D" w:rsidRPr="002202D1">
        <w:rPr>
          <w:rFonts w:ascii="Cambria" w:hAnsi="Cambria" w:cs="Arial"/>
          <w:sz w:val="22"/>
          <w:szCs w:val="22"/>
          <w:lang w:eastAsia="pl-PL"/>
        </w:rPr>
        <w:t xml:space="preserve">, jeżeli </w:t>
      </w:r>
      <w:r w:rsidRPr="002202D1">
        <w:rPr>
          <w:rFonts w:ascii="Cambria" w:hAnsi="Cambria" w:cs="Arial"/>
          <w:sz w:val="22"/>
          <w:szCs w:val="22"/>
          <w:lang w:eastAsia="pl-PL"/>
        </w:rPr>
        <w:t>wykonanie tych czynności polega na wykonywaniu pracy w sposób określony w art. 22 § 1 ustawy z dnia 26 czerwca 1974 r. - Kodeks pracy (tekst jedn.: Dz. U. z 202</w:t>
      </w:r>
      <w:ins w:id="31" w:author="Adam Malik" w:date="2025-10-08T17:08:00Z" w16du:dateUtc="2025-10-08T15:08:00Z">
        <w:r w:rsidR="00A17784">
          <w:rPr>
            <w:rFonts w:ascii="Cambria" w:hAnsi="Cambria" w:cs="Arial"/>
            <w:sz w:val="22"/>
            <w:szCs w:val="22"/>
            <w:lang w:eastAsia="pl-PL"/>
          </w:rPr>
          <w:t>5</w:t>
        </w:r>
      </w:ins>
      <w:del w:id="32" w:author="Adam Malik" w:date="2025-10-08T17:08:00Z" w16du:dateUtc="2025-10-08T15:08:00Z">
        <w:r w:rsidR="00D4749F" w:rsidRPr="002202D1" w:rsidDel="00A17784">
          <w:rPr>
            <w:rFonts w:ascii="Cambria" w:hAnsi="Cambria" w:cs="Arial"/>
            <w:sz w:val="22"/>
            <w:szCs w:val="22"/>
            <w:lang w:eastAsia="pl-PL"/>
          </w:rPr>
          <w:delText>3</w:delText>
        </w:r>
      </w:del>
      <w:r w:rsidR="00E110CB" w:rsidRPr="002202D1">
        <w:rPr>
          <w:rFonts w:ascii="Cambria" w:hAnsi="Cambria" w:cs="Arial"/>
          <w:sz w:val="22"/>
          <w:szCs w:val="22"/>
          <w:lang w:eastAsia="pl-PL"/>
        </w:rPr>
        <w:t xml:space="preserve"> </w:t>
      </w:r>
      <w:r w:rsidRPr="002202D1">
        <w:rPr>
          <w:rFonts w:ascii="Cambria" w:hAnsi="Cambria" w:cs="Arial"/>
          <w:sz w:val="22"/>
          <w:szCs w:val="22"/>
          <w:lang w:eastAsia="pl-PL"/>
        </w:rPr>
        <w:t xml:space="preserve">r. poz. </w:t>
      </w:r>
      <w:del w:id="33" w:author="Adam Malik" w:date="2025-10-08T17:08:00Z" w16du:dateUtc="2025-10-08T15:08:00Z">
        <w:r w:rsidRPr="002202D1" w:rsidDel="00A17784">
          <w:rPr>
            <w:rFonts w:ascii="Cambria" w:hAnsi="Cambria" w:cs="Arial"/>
            <w:sz w:val="22"/>
            <w:szCs w:val="22"/>
            <w:lang w:eastAsia="pl-PL"/>
          </w:rPr>
          <w:delText>1</w:delText>
        </w:r>
        <w:r w:rsidR="00D4749F" w:rsidRPr="002202D1" w:rsidDel="00A17784">
          <w:rPr>
            <w:rFonts w:ascii="Cambria" w:hAnsi="Cambria" w:cs="Arial"/>
            <w:sz w:val="22"/>
            <w:szCs w:val="22"/>
            <w:lang w:eastAsia="pl-PL"/>
          </w:rPr>
          <w:delText>465</w:delText>
        </w:r>
        <w:r w:rsidR="00327078" w:rsidRPr="002202D1" w:rsidDel="00A17784">
          <w:rPr>
            <w:rFonts w:ascii="Cambria" w:hAnsi="Cambria" w:cs="Arial"/>
            <w:sz w:val="22"/>
            <w:szCs w:val="22"/>
            <w:lang w:eastAsia="pl-PL"/>
          </w:rPr>
          <w:delText xml:space="preserve"> </w:delText>
        </w:r>
      </w:del>
      <w:ins w:id="34" w:author="Adam Malik" w:date="2025-10-08T17:08:00Z" w16du:dateUtc="2025-10-08T15:08:00Z">
        <w:r w:rsidR="00A17784">
          <w:rPr>
            <w:rFonts w:ascii="Cambria" w:hAnsi="Cambria" w:cs="Arial"/>
            <w:sz w:val="22"/>
            <w:szCs w:val="22"/>
            <w:lang w:eastAsia="pl-PL"/>
          </w:rPr>
          <w:t>277</w:t>
        </w:r>
        <w:r w:rsidR="00A17784" w:rsidRPr="002202D1">
          <w:rPr>
            <w:rFonts w:ascii="Cambria" w:hAnsi="Cambria" w:cs="Arial"/>
            <w:sz w:val="22"/>
            <w:szCs w:val="22"/>
            <w:lang w:eastAsia="pl-PL"/>
          </w:rPr>
          <w:t xml:space="preserve"> </w:t>
        </w:r>
      </w:ins>
      <w:r w:rsidR="00327078" w:rsidRPr="002202D1">
        <w:rPr>
          <w:rFonts w:ascii="Cambria" w:hAnsi="Cambria" w:cs="Arial"/>
          <w:sz w:val="22"/>
          <w:szCs w:val="22"/>
          <w:lang w:eastAsia="pl-PL"/>
        </w:rPr>
        <w:t xml:space="preserve">z </w:t>
      </w:r>
      <w:proofErr w:type="spellStart"/>
      <w:r w:rsidR="00327078" w:rsidRPr="002202D1">
        <w:rPr>
          <w:rFonts w:ascii="Cambria" w:hAnsi="Cambria" w:cs="Arial"/>
          <w:sz w:val="22"/>
          <w:szCs w:val="22"/>
          <w:lang w:eastAsia="pl-PL"/>
        </w:rPr>
        <w:t>późn</w:t>
      </w:r>
      <w:proofErr w:type="spellEnd"/>
      <w:r w:rsidR="00327078" w:rsidRPr="002202D1">
        <w:rPr>
          <w:rFonts w:ascii="Cambria" w:hAnsi="Cambria" w:cs="Arial"/>
          <w:sz w:val="22"/>
          <w:szCs w:val="22"/>
          <w:lang w:eastAsia="pl-PL"/>
        </w:rPr>
        <w:t>. zm.</w:t>
      </w:r>
      <w:r w:rsidRPr="002202D1">
        <w:rPr>
          <w:rFonts w:ascii="Cambria" w:hAnsi="Cambria" w:cs="Arial"/>
          <w:sz w:val="22"/>
          <w:szCs w:val="22"/>
          <w:lang w:eastAsia="pl-PL"/>
        </w:rPr>
        <w:t>)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03315673" w14:textId="514C1164" w:rsidR="0013110C" w:rsidRPr="002202D1" w:rsidRDefault="0013110C" w:rsidP="007B6160">
      <w:pPr>
        <w:shd w:val="clear" w:color="auto" w:fill="FFFFFF" w:themeFill="background1"/>
        <w:tabs>
          <w:tab w:val="left" w:pos="567"/>
        </w:tabs>
        <w:suppressAutoHyphens w:val="0"/>
        <w:spacing w:before="120"/>
        <w:ind w:left="567" w:hanging="567"/>
        <w:jc w:val="both"/>
        <w:rPr>
          <w:rFonts w:ascii="Cambria" w:hAnsi="Cambria"/>
          <w:color w:val="000000"/>
          <w:sz w:val="22"/>
          <w:szCs w:val="22"/>
          <w:lang w:eastAsia="pl-PL"/>
        </w:rPr>
      </w:pPr>
      <w:r w:rsidRPr="002202D1">
        <w:rPr>
          <w:rFonts w:ascii="Cambria" w:hAnsi="Cambria"/>
          <w:color w:val="000000"/>
          <w:sz w:val="22"/>
          <w:szCs w:val="22"/>
          <w:lang w:eastAsia="pl-PL"/>
        </w:rPr>
        <w:t>4.</w:t>
      </w:r>
      <w:r w:rsidRPr="002202D1">
        <w:rPr>
          <w:rFonts w:ascii="Cambria" w:hAnsi="Cambria"/>
          <w:color w:val="000000"/>
          <w:sz w:val="22"/>
          <w:szCs w:val="22"/>
          <w:lang w:eastAsia="pl-PL"/>
        </w:rPr>
        <w:tab/>
        <w:t xml:space="preserve">Przed rozpoczęciem realizacji czynności, do których odnosi się Obowiązek Zatrudnienia, w stosunku do osób mających wykonywać te czynności, Wykonawca obowiązany jest przedłożyć Zamawiającemu, </w:t>
      </w:r>
      <w:r w:rsidR="00EE54FE" w:rsidRPr="002202D1">
        <w:rPr>
          <w:rFonts w:ascii="Cambria" w:hAnsi="Cambria"/>
          <w:color w:val="000000"/>
          <w:sz w:val="22"/>
          <w:szCs w:val="22"/>
          <w:lang w:eastAsia="pl-PL"/>
        </w:rPr>
        <w:t xml:space="preserve">wedle wyboru </w:t>
      </w:r>
      <w:r w:rsidR="00D212D7" w:rsidRPr="002202D1">
        <w:rPr>
          <w:rFonts w:ascii="Cambria" w:hAnsi="Cambria"/>
          <w:color w:val="000000"/>
          <w:sz w:val="22"/>
          <w:szCs w:val="22"/>
          <w:lang w:eastAsia="pl-PL"/>
        </w:rPr>
        <w:t>Zamawiającego</w:t>
      </w:r>
      <w:r w:rsidR="00EE54FE" w:rsidRPr="002202D1">
        <w:rPr>
          <w:rFonts w:ascii="Cambria" w:hAnsi="Cambria"/>
          <w:color w:val="000000"/>
          <w:sz w:val="22"/>
          <w:szCs w:val="22"/>
          <w:lang w:eastAsia="pl-PL"/>
        </w:rPr>
        <w:t xml:space="preserve">, </w:t>
      </w:r>
      <w:r w:rsidRPr="002202D1">
        <w:rPr>
          <w:rFonts w:ascii="Cambria" w:hAnsi="Cambria"/>
          <w:color w:val="000000"/>
          <w:sz w:val="22"/>
          <w:szCs w:val="22"/>
          <w:lang w:eastAsia="pl-PL"/>
        </w:rPr>
        <w:t>następujące dokumenty:</w:t>
      </w:r>
    </w:p>
    <w:p w14:paraId="7C2430E1" w14:textId="04FA0BB5" w:rsidR="00032E68" w:rsidRPr="002202D1" w:rsidRDefault="0013110C" w:rsidP="007B6160">
      <w:pPr>
        <w:shd w:val="clear" w:color="auto" w:fill="FFFFFF" w:themeFill="background1"/>
        <w:tabs>
          <w:tab w:val="left" w:pos="1134"/>
          <w:tab w:val="left" w:pos="2127"/>
        </w:tabs>
        <w:spacing w:before="120"/>
        <w:ind w:left="1134" w:hanging="567"/>
        <w:jc w:val="both"/>
        <w:rPr>
          <w:rFonts w:ascii="Cambria" w:hAnsi="Cambria" w:cs="Arial"/>
          <w:sz w:val="22"/>
          <w:szCs w:val="22"/>
        </w:rPr>
      </w:pPr>
      <w:r w:rsidRPr="002202D1">
        <w:rPr>
          <w:rFonts w:ascii="Cambria" w:hAnsi="Cambria" w:cs="Arial"/>
          <w:sz w:val="22"/>
          <w:szCs w:val="22"/>
        </w:rPr>
        <w:lastRenderedPageBreak/>
        <w:t>1)</w:t>
      </w:r>
      <w:r w:rsidRPr="002202D1">
        <w:rPr>
          <w:rFonts w:ascii="Cambria" w:hAnsi="Cambria" w:cs="Arial"/>
          <w:sz w:val="22"/>
          <w:szCs w:val="22"/>
        </w:rPr>
        <w:tab/>
        <w:t xml:space="preserve">oświadczenia </w:t>
      </w:r>
      <w:r w:rsidR="00D54569" w:rsidRPr="002202D1">
        <w:rPr>
          <w:rFonts w:ascii="Cambria" w:hAnsi="Cambria" w:cs="Arial"/>
          <w:sz w:val="22"/>
          <w:szCs w:val="22"/>
        </w:rPr>
        <w:t>W</w:t>
      </w:r>
      <w:r w:rsidRPr="002202D1">
        <w:rPr>
          <w:rFonts w:ascii="Cambria" w:hAnsi="Cambria" w:cs="Arial"/>
          <w:sz w:val="22"/>
          <w:szCs w:val="22"/>
        </w:rPr>
        <w:t>ykonawcy lub podwykonawcy o zatrudnieniu pracownika na podstawie umowy o pracę, zawierając</w:t>
      </w:r>
      <w:r w:rsidR="00040187" w:rsidRPr="002202D1">
        <w:rPr>
          <w:rFonts w:ascii="Cambria" w:hAnsi="Cambria" w:cs="Arial"/>
          <w:sz w:val="22"/>
          <w:szCs w:val="22"/>
        </w:rPr>
        <w:t>e</w:t>
      </w:r>
      <w:r w:rsidRPr="002202D1">
        <w:rPr>
          <w:rFonts w:ascii="Cambria" w:hAnsi="Cambria" w:cs="Arial"/>
          <w:sz w:val="22"/>
          <w:szCs w:val="22"/>
        </w:rPr>
        <w:t xml:space="preserve">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37425A9" w14:textId="66BB0036" w:rsidR="0013110C" w:rsidRPr="002202D1" w:rsidRDefault="0013110C" w:rsidP="007B6160">
      <w:pPr>
        <w:shd w:val="clear" w:color="auto" w:fill="FFFFFF" w:themeFill="background1"/>
        <w:tabs>
          <w:tab w:val="left" w:pos="1134"/>
          <w:tab w:val="left" w:pos="2127"/>
        </w:tabs>
        <w:spacing w:before="120"/>
        <w:ind w:left="1134" w:hanging="567"/>
        <w:jc w:val="both"/>
        <w:rPr>
          <w:rFonts w:ascii="Cambria" w:hAnsi="Cambria" w:cs="Arial"/>
          <w:sz w:val="22"/>
          <w:szCs w:val="22"/>
        </w:rPr>
      </w:pPr>
      <w:r w:rsidRPr="002202D1">
        <w:rPr>
          <w:rFonts w:ascii="Cambria" w:hAnsi="Cambria" w:cs="Arial"/>
          <w:sz w:val="22"/>
          <w:szCs w:val="22"/>
        </w:rPr>
        <w:t>2)</w:t>
      </w:r>
      <w:r w:rsidRPr="002202D1">
        <w:rPr>
          <w:rFonts w:ascii="Cambria" w:hAnsi="Cambria" w:cs="Arial"/>
          <w:sz w:val="22"/>
          <w:szCs w:val="22"/>
        </w:rPr>
        <w:tab/>
        <w:t xml:space="preserve">poświadczoną za zgodność z oryginałem odpowiednio przez </w:t>
      </w:r>
      <w:r w:rsidR="000C2A22" w:rsidRPr="002202D1">
        <w:rPr>
          <w:rFonts w:ascii="Cambria" w:hAnsi="Cambria" w:cs="Arial"/>
          <w:sz w:val="22"/>
          <w:szCs w:val="22"/>
        </w:rPr>
        <w:t>W</w:t>
      </w:r>
      <w:r w:rsidRPr="002202D1">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5A88838" w14:textId="44D827A0" w:rsidR="00A249A5" w:rsidRDefault="00A249A5" w:rsidP="007B6160">
      <w:pPr>
        <w:shd w:val="clear" w:color="auto" w:fill="FFFFFF" w:themeFill="background1"/>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3)</w:t>
      </w:r>
      <w:r>
        <w:rPr>
          <w:rFonts w:ascii="Cambria" w:hAnsi="Cambria" w:cs="Arial"/>
          <w:sz w:val="22"/>
          <w:szCs w:val="22"/>
        </w:rPr>
        <w:tab/>
      </w:r>
      <w:bookmarkStart w:id="35" w:name="_Hlk207836730"/>
      <w:r w:rsidRPr="00A249A5">
        <w:rPr>
          <w:rFonts w:ascii="Cambria" w:hAnsi="Cambria" w:cs="Arial"/>
          <w:sz w:val="22"/>
          <w:szCs w:val="22"/>
        </w:rPr>
        <w:t>dokument</w:t>
      </w:r>
      <w:r>
        <w:rPr>
          <w:rFonts w:ascii="Cambria" w:hAnsi="Cambria" w:cs="Arial"/>
          <w:sz w:val="22"/>
          <w:szCs w:val="22"/>
        </w:rPr>
        <w:t>y</w:t>
      </w:r>
      <w:r w:rsidR="002E0129" w:rsidRPr="002E0129">
        <w:rPr>
          <w:rFonts w:ascii="Cambria" w:hAnsi="Cambria" w:cs="Arial"/>
          <w:sz w:val="22"/>
          <w:szCs w:val="22"/>
        </w:rPr>
        <w:t xml:space="preserve"> </w:t>
      </w:r>
      <w:r w:rsidR="002E0129" w:rsidRPr="00A249A5">
        <w:rPr>
          <w:rFonts w:ascii="Cambria" w:hAnsi="Cambria" w:cs="Arial"/>
          <w:sz w:val="22"/>
          <w:szCs w:val="22"/>
        </w:rPr>
        <w:t>potwierdzając</w:t>
      </w:r>
      <w:r w:rsidR="002E0129">
        <w:rPr>
          <w:rFonts w:ascii="Cambria" w:hAnsi="Cambria" w:cs="Arial"/>
          <w:sz w:val="22"/>
          <w:szCs w:val="22"/>
        </w:rPr>
        <w:t>e:</w:t>
      </w:r>
      <w:r>
        <w:rPr>
          <w:rFonts w:ascii="Cambria" w:hAnsi="Cambria" w:cs="Arial"/>
          <w:sz w:val="22"/>
          <w:szCs w:val="22"/>
        </w:rPr>
        <w:t xml:space="preserve"> </w:t>
      </w:r>
    </w:p>
    <w:p w14:paraId="27F440B9" w14:textId="08B3434B" w:rsidR="00A249A5" w:rsidRDefault="002E0129" w:rsidP="002E0129">
      <w:pPr>
        <w:shd w:val="clear" w:color="auto" w:fill="FFFFFF" w:themeFill="background1"/>
        <w:tabs>
          <w:tab w:val="left" w:pos="1985"/>
        </w:tabs>
        <w:spacing w:before="120"/>
        <w:ind w:left="1985" w:hanging="851"/>
        <w:jc w:val="both"/>
        <w:rPr>
          <w:rFonts w:ascii="Cambria" w:hAnsi="Cambria" w:cs="Arial"/>
          <w:sz w:val="22"/>
          <w:szCs w:val="22"/>
        </w:rPr>
      </w:pPr>
      <w:r>
        <w:rPr>
          <w:rFonts w:ascii="Cambria" w:hAnsi="Cambria" w:cs="Arial"/>
          <w:sz w:val="22"/>
          <w:szCs w:val="22"/>
        </w:rPr>
        <w:t>a)</w:t>
      </w:r>
      <w:r w:rsidR="00A249A5">
        <w:rPr>
          <w:rFonts w:ascii="Cambria" w:hAnsi="Cambria" w:cs="Arial"/>
          <w:sz w:val="22"/>
          <w:szCs w:val="22"/>
        </w:rPr>
        <w:tab/>
      </w:r>
      <w:r w:rsidRPr="00A249A5">
        <w:rPr>
          <w:rFonts w:ascii="Cambria" w:hAnsi="Cambria" w:cs="Arial"/>
          <w:sz w:val="22"/>
          <w:szCs w:val="22"/>
        </w:rPr>
        <w:t>zgłoszenie pracownika przez pracodawcę do ubezpieczeń</w:t>
      </w:r>
      <w:r>
        <w:rPr>
          <w:rFonts w:ascii="Cambria" w:hAnsi="Cambria" w:cs="Arial"/>
          <w:sz w:val="22"/>
          <w:szCs w:val="22"/>
        </w:rPr>
        <w:t xml:space="preserve"> (dokument </w:t>
      </w:r>
      <w:r w:rsidRPr="00A249A5">
        <w:rPr>
          <w:rFonts w:ascii="Cambria" w:hAnsi="Cambria" w:cs="Arial"/>
          <w:sz w:val="22"/>
          <w:szCs w:val="22"/>
        </w:rPr>
        <w:t>ZUS ZUA</w:t>
      </w:r>
      <w:r>
        <w:rPr>
          <w:rFonts w:ascii="Cambria" w:hAnsi="Cambria" w:cs="Arial"/>
          <w:sz w:val="22"/>
          <w:szCs w:val="22"/>
        </w:rPr>
        <w:t>)</w:t>
      </w:r>
      <w:r w:rsidRPr="00A249A5">
        <w:rPr>
          <w:rFonts w:ascii="Cambria" w:hAnsi="Cambria" w:cs="Arial"/>
          <w:sz w:val="22"/>
          <w:szCs w:val="22"/>
        </w:rPr>
        <w:t xml:space="preserve"> </w:t>
      </w:r>
      <w:r>
        <w:rPr>
          <w:rFonts w:ascii="Cambria" w:hAnsi="Cambria" w:cs="Arial"/>
          <w:sz w:val="22"/>
          <w:szCs w:val="22"/>
        </w:rPr>
        <w:t xml:space="preserve">- </w:t>
      </w:r>
      <w:r w:rsidR="00A249A5">
        <w:rPr>
          <w:rFonts w:ascii="Cambria" w:hAnsi="Cambria" w:cs="Arial"/>
          <w:sz w:val="22"/>
          <w:szCs w:val="22"/>
        </w:rPr>
        <w:t xml:space="preserve">w przypadku pracowników </w:t>
      </w:r>
      <w:proofErr w:type="spellStart"/>
      <w:r w:rsidR="00A249A5">
        <w:rPr>
          <w:rFonts w:ascii="Cambria" w:hAnsi="Cambria" w:cs="Arial"/>
          <w:sz w:val="22"/>
          <w:szCs w:val="22"/>
        </w:rPr>
        <w:t>nowozatrudnianych</w:t>
      </w:r>
      <w:proofErr w:type="spellEnd"/>
      <w:r>
        <w:rPr>
          <w:rFonts w:ascii="Cambria" w:hAnsi="Cambria" w:cs="Arial"/>
          <w:sz w:val="22"/>
          <w:szCs w:val="22"/>
        </w:rPr>
        <w:t>;</w:t>
      </w:r>
      <w:r w:rsidR="00A249A5">
        <w:rPr>
          <w:rFonts w:ascii="Cambria" w:hAnsi="Cambria" w:cs="Arial"/>
          <w:sz w:val="22"/>
          <w:szCs w:val="22"/>
        </w:rPr>
        <w:t xml:space="preserve"> </w:t>
      </w:r>
    </w:p>
    <w:p w14:paraId="5842F608" w14:textId="77777777" w:rsidR="002E0129" w:rsidRDefault="002E0129" w:rsidP="002E0129">
      <w:pPr>
        <w:shd w:val="clear" w:color="auto" w:fill="FFFFFF" w:themeFill="background1"/>
        <w:tabs>
          <w:tab w:val="left" w:pos="1985"/>
        </w:tabs>
        <w:spacing w:before="120"/>
        <w:ind w:left="1985" w:hanging="851"/>
        <w:jc w:val="both"/>
        <w:rPr>
          <w:rFonts w:ascii="Cambria" w:hAnsi="Cambria" w:cs="Arial"/>
          <w:sz w:val="22"/>
          <w:szCs w:val="22"/>
        </w:rPr>
      </w:pPr>
      <w:r>
        <w:rPr>
          <w:rFonts w:ascii="Cambria" w:hAnsi="Cambria" w:cs="Arial"/>
          <w:sz w:val="22"/>
          <w:szCs w:val="22"/>
        </w:rPr>
        <w:t>b)</w:t>
      </w:r>
      <w:r w:rsidR="00A249A5">
        <w:rPr>
          <w:rFonts w:ascii="Cambria" w:hAnsi="Cambria" w:cs="Arial"/>
          <w:sz w:val="22"/>
          <w:szCs w:val="22"/>
        </w:rPr>
        <w:tab/>
      </w:r>
      <w:r w:rsidRPr="00A249A5">
        <w:rPr>
          <w:rFonts w:ascii="Cambria" w:hAnsi="Cambria" w:cs="Arial"/>
          <w:sz w:val="22"/>
          <w:szCs w:val="22"/>
        </w:rPr>
        <w:t xml:space="preserve">opłacenie przez pracodawcę ubezpieczeń pracownika </w:t>
      </w:r>
      <w:r>
        <w:rPr>
          <w:rFonts w:ascii="Cambria" w:hAnsi="Cambria" w:cs="Arial"/>
          <w:sz w:val="22"/>
          <w:szCs w:val="22"/>
        </w:rPr>
        <w:t xml:space="preserve">(dokument </w:t>
      </w:r>
      <w:r w:rsidRPr="00A249A5">
        <w:rPr>
          <w:rFonts w:ascii="Cambria" w:hAnsi="Cambria" w:cs="Arial"/>
          <w:sz w:val="22"/>
          <w:szCs w:val="22"/>
        </w:rPr>
        <w:t>ZUS RCA</w:t>
      </w:r>
      <w:r>
        <w:rPr>
          <w:rFonts w:ascii="Cambria" w:hAnsi="Cambria" w:cs="Arial"/>
          <w:sz w:val="22"/>
          <w:szCs w:val="22"/>
        </w:rPr>
        <w:t xml:space="preserve">) - </w:t>
      </w:r>
      <w:r w:rsidR="00A249A5">
        <w:rPr>
          <w:rFonts w:ascii="Cambria" w:hAnsi="Cambria" w:cs="Arial"/>
          <w:sz w:val="22"/>
          <w:szCs w:val="22"/>
        </w:rPr>
        <w:t xml:space="preserve">w przypadku pracowników </w:t>
      </w:r>
      <w:r w:rsidR="00A249A5" w:rsidRPr="00A249A5">
        <w:rPr>
          <w:rFonts w:ascii="Cambria" w:hAnsi="Cambria" w:cs="Arial"/>
          <w:sz w:val="22"/>
          <w:szCs w:val="22"/>
        </w:rPr>
        <w:t>zatrudnion</w:t>
      </w:r>
      <w:r w:rsidR="00A249A5">
        <w:rPr>
          <w:rFonts w:ascii="Cambria" w:hAnsi="Cambria" w:cs="Arial"/>
          <w:sz w:val="22"/>
          <w:szCs w:val="22"/>
        </w:rPr>
        <w:t xml:space="preserve">ych co najmniej </w:t>
      </w:r>
      <w:r w:rsidR="00A249A5" w:rsidRPr="00A249A5">
        <w:rPr>
          <w:rFonts w:ascii="Cambria" w:hAnsi="Cambria" w:cs="Arial"/>
          <w:sz w:val="22"/>
          <w:szCs w:val="22"/>
        </w:rPr>
        <w:t>niż miesiąc</w:t>
      </w:r>
      <w:r>
        <w:rPr>
          <w:rFonts w:ascii="Cambria" w:hAnsi="Cambria" w:cs="Arial"/>
          <w:sz w:val="22"/>
          <w:szCs w:val="22"/>
        </w:rPr>
        <w:t xml:space="preserve">; </w:t>
      </w:r>
    </w:p>
    <w:p w14:paraId="1D20B10D" w14:textId="36006ECA" w:rsidR="00A249A5" w:rsidRDefault="002E0129" w:rsidP="002E0129">
      <w:pPr>
        <w:shd w:val="clear" w:color="auto" w:fill="FFFFFF" w:themeFill="background1"/>
        <w:tabs>
          <w:tab w:val="left" w:pos="1985"/>
        </w:tabs>
        <w:spacing w:before="120"/>
        <w:ind w:left="1134"/>
        <w:jc w:val="both"/>
        <w:rPr>
          <w:rFonts w:ascii="Cambria" w:hAnsi="Cambria" w:cs="Arial"/>
          <w:sz w:val="22"/>
          <w:szCs w:val="22"/>
        </w:rPr>
      </w:pPr>
      <w:r>
        <w:rPr>
          <w:rFonts w:ascii="Cambria" w:hAnsi="Cambria" w:cs="Arial"/>
          <w:sz w:val="22"/>
          <w:szCs w:val="22"/>
        </w:rPr>
        <w:t xml:space="preserve">Dokumenty, o których mowa powyżej powinny być </w:t>
      </w:r>
      <w:r w:rsidR="00A249A5" w:rsidRPr="00A249A5">
        <w:rPr>
          <w:rFonts w:ascii="Cambria" w:hAnsi="Cambria" w:cs="Arial"/>
          <w:sz w:val="22"/>
          <w:szCs w:val="22"/>
        </w:rPr>
        <w:t>zanonimizowan</w:t>
      </w:r>
      <w:r>
        <w:rPr>
          <w:rFonts w:ascii="Cambria" w:hAnsi="Cambria" w:cs="Arial"/>
          <w:sz w:val="22"/>
          <w:szCs w:val="22"/>
        </w:rPr>
        <w:t>e</w:t>
      </w:r>
      <w:r w:rsidR="00A249A5" w:rsidRPr="00A249A5">
        <w:rPr>
          <w:rFonts w:ascii="Cambria" w:hAnsi="Cambria" w:cs="Arial"/>
          <w:sz w:val="22"/>
          <w:szCs w:val="22"/>
        </w:rPr>
        <w:t xml:space="preserve"> w sposób zapewniający ochronę danych osobowych pracowników. Imię i nazwisko pracownika nie podlegają </w:t>
      </w:r>
      <w:proofErr w:type="spellStart"/>
      <w:r w:rsidR="00A249A5" w:rsidRPr="00A249A5">
        <w:rPr>
          <w:rFonts w:ascii="Cambria" w:hAnsi="Cambria" w:cs="Arial"/>
          <w:sz w:val="22"/>
          <w:szCs w:val="22"/>
        </w:rPr>
        <w:t>anonimizacji</w:t>
      </w:r>
      <w:proofErr w:type="spellEnd"/>
      <w:r w:rsidR="00A249A5" w:rsidRPr="00A249A5">
        <w:rPr>
          <w:rFonts w:ascii="Cambria" w:hAnsi="Cambria" w:cs="Arial"/>
          <w:sz w:val="22"/>
          <w:szCs w:val="22"/>
        </w:rPr>
        <w:t>. Wygenerowane dokumenty musza posiadać status „wysłane”.</w:t>
      </w:r>
      <w:bookmarkEnd w:id="35"/>
    </w:p>
    <w:p w14:paraId="22BF4774" w14:textId="77777777" w:rsidR="0090714D" w:rsidRPr="002202D1" w:rsidRDefault="0013110C" w:rsidP="007B6160">
      <w:pPr>
        <w:shd w:val="clear" w:color="auto" w:fill="FFFFFF" w:themeFill="background1"/>
        <w:tabs>
          <w:tab w:val="left" w:pos="851"/>
        </w:tabs>
        <w:suppressAutoHyphens w:val="0"/>
        <w:spacing w:before="120"/>
        <w:ind w:left="567"/>
        <w:jc w:val="both"/>
        <w:rPr>
          <w:rFonts w:ascii="Cambria" w:hAnsi="Cambria"/>
          <w:sz w:val="22"/>
          <w:szCs w:val="22"/>
          <w:lang w:eastAsia="pl-PL"/>
        </w:rPr>
      </w:pPr>
      <w:r w:rsidRPr="002202D1">
        <w:rPr>
          <w:rFonts w:ascii="Cambria" w:hAnsi="Cambria"/>
          <w:sz w:val="22"/>
          <w:szCs w:val="22"/>
          <w:lang w:eastAsia="pl-PL"/>
        </w:rPr>
        <w:t xml:space="preserve">- pod rygorem niedopuszczenia tych osób do realizacji tych czynności. </w:t>
      </w:r>
    </w:p>
    <w:p w14:paraId="2F1B5BF6" w14:textId="58B60E60" w:rsidR="0013110C" w:rsidRPr="002202D1" w:rsidRDefault="0090714D" w:rsidP="007B6160">
      <w:pPr>
        <w:shd w:val="clear" w:color="auto" w:fill="FFFFFF" w:themeFill="background1"/>
        <w:tabs>
          <w:tab w:val="left" w:pos="851"/>
        </w:tabs>
        <w:suppressAutoHyphens w:val="0"/>
        <w:spacing w:before="120"/>
        <w:ind w:left="567" w:hanging="567"/>
        <w:jc w:val="both"/>
        <w:rPr>
          <w:rFonts w:ascii="Cambria" w:hAnsi="Cambria"/>
          <w:sz w:val="22"/>
          <w:szCs w:val="22"/>
          <w:lang w:eastAsia="pl-PL"/>
        </w:rPr>
      </w:pPr>
      <w:r w:rsidRPr="002202D1">
        <w:rPr>
          <w:rFonts w:ascii="Cambria" w:hAnsi="Cambria"/>
          <w:sz w:val="22"/>
          <w:szCs w:val="22"/>
          <w:lang w:eastAsia="pl-PL"/>
        </w:rPr>
        <w:t>5.</w:t>
      </w:r>
      <w:r w:rsidRPr="002202D1">
        <w:rPr>
          <w:rFonts w:ascii="Cambria" w:hAnsi="Cambria"/>
          <w:sz w:val="22"/>
          <w:szCs w:val="22"/>
          <w:lang w:eastAsia="pl-PL"/>
        </w:rPr>
        <w:tab/>
      </w:r>
      <w:r w:rsidR="0013110C" w:rsidRPr="002202D1">
        <w:rPr>
          <w:rFonts w:ascii="Cambria" w:hAnsi="Cambria"/>
          <w:sz w:val="22"/>
          <w:szCs w:val="22"/>
          <w:lang w:eastAsia="pl-PL"/>
        </w:rPr>
        <w:t>W przypadku zmiany składu osobowego Personelu Wykonawcy realizującego czynności, do których odnosi się Obowiązek Zatrudnienia, przed dopuszczeniem tych osób do wykonywania poszczególnych czynności</w:t>
      </w:r>
      <w:r w:rsidRPr="002202D1">
        <w:rPr>
          <w:rFonts w:ascii="Cambria" w:hAnsi="Cambria"/>
          <w:sz w:val="22"/>
          <w:szCs w:val="22"/>
          <w:lang w:eastAsia="pl-PL"/>
        </w:rPr>
        <w:t>,</w:t>
      </w:r>
      <w:r w:rsidR="0013110C" w:rsidRPr="002202D1">
        <w:rPr>
          <w:rFonts w:ascii="Cambria" w:hAnsi="Cambria"/>
          <w:sz w:val="22"/>
          <w:szCs w:val="22"/>
          <w:lang w:eastAsia="pl-PL"/>
        </w:rPr>
        <w:t xml:space="preserve"> Wykonawca obowiązany jest </w:t>
      </w:r>
      <w:r w:rsidRPr="002202D1">
        <w:rPr>
          <w:rFonts w:ascii="Cambria" w:hAnsi="Cambria"/>
          <w:sz w:val="22"/>
          <w:szCs w:val="22"/>
          <w:lang w:eastAsia="pl-PL"/>
        </w:rPr>
        <w:t>udokumentować Obowiązek Zatrudnienia w sposób określony w ust. 4</w:t>
      </w:r>
      <w:r w:rsidR="0013110C" w:rsidRPr="002202D1">
        <w:rPr>
          <w:rFonts w:ascii="Cambria" w:hAnsi="Cambria"/>
          <w:sz w:val="22"/>
          <w:szCs w:val="22"/>
          <w:lang w:eastAsia="pl-PL"/>
        </w:rPr>
        <w:t>, pod rygorem niedopuszczenia tych osób do realizacji tych czynności.</w:t>
      </w:r>
    </w:p>
    <w:p w14:paraId="47A3B100" w14:textId="0C688B69" w:rsidR="0013110C" w:rsidRPr="002202D1" w:rsidRDefault="00720B82" w:rsidP="007B6160">
      <w:pPr>
        <w:shd w:val="clear" w:color="auto" w:fill="FFFFFF" w:themeFill="background1"/>
        <w:suppressAutoHyphens w:val="0"/>
        <w:spacing w:before="120"/>
        <w:ind w:left="567" w:hanging="567"/>
        <w:jc w:val="both"/>
        <w:rPr>
          <w:rFonts w:ascii="Cambria" w:hAnsi="Cambria"/>
          <w:color w:val="000000"/>
          <w:sz w:val="22"/>
          <w:szCs w:val="22"/>
          <w:lang w:eastAsia="pl-PL"/>
        </w:rPr>
      </w:pPr>
      <w:r w:rsidRPr="002202D1">
        <w:rPr>
          <w:rFonts w:ascii="Cambria" w:hAnsi="Cambria" w:cs="Arial"/>
          <w:color w:val="000000"/>
          <w:sz w:val="22"/>
          <w:szCs w:val="22"/>
          <w:lang w:eastAsia="pl-PL"/>
        </w:rPr>
        <w:t>6</w:t>
      </w:r>
      <w:r w:rsidR="0013110C" w:rsidRPr="002202D1">
        <w:rPr>
          <w:rFonts w:ascii="Cambria" w:hAnsi="Cambria" w:cs="Arial"/>
          <w:color w:val="000000"/>
          <w:sz w:val="22"/>
          <w:szCs w:val="22"/>
          <w:lang w:eastAsia="pl-PL"/>
        </w:rPr>
        <w:t>.</w:t>
      </w:r>
      <w:r w:rsidR="0013110C" w:rsidRPr="002202D1">
        <w:rPr>
          <w:rFonts w:ascii="Cambria" w:hAnsi="Cambria" w:cs="Arial"/>
          <w:color w:val="000000"/>
          <w:sz w:val="22"/>
          <w:szCs w:val="22"/>
          <w:lang w:eastAsia="pl-PL"/>
        </w:rPr>
        <w:tab/>
      </w:r>
      <w:r w:rsidR="0013110C" w:rsidRPr="002202D1">
        <w:rPr>
          <w:rFonts w:ascii="Cambria" w:hAnsi="Cambria"/>
          <w:color w:val="000000"/>
          <w:sz w:val="22"/>
          <w:szCs w:val="22"/>
          <w:lang w:eastAsia="pl-PL"/>
        </w:rPr>
        <w:t xml:space="preserve">Na każde żądanie Zamawiającego Wykonawca zobowiązany jest </w:t>
      </w:r>
      <w:r w:rsidR="0090714D" w:rsidRPr="002202D1">
        <w:rPr>
          <w:rFonts w:ascii="Cambria" w:hAnsi="Cambria"/>
          <w:color w:val="000000"/>
          <w:sz w:val="22"/>
          <w:szCs w:val="22"/>
          <w:lang w:eastAsia="pl-PL"/>
        </w:rPr>
        <w:t>udokumentować Obowiąz</w:t>
      </w:r>
      <w:r w:rsidR="00A406FE" w:rsidRPr="002202D1">
        <w:rPr>
          <w:rFonts w:ascii="Cambria" w:hAnsi="Cambria"/>
          <w:color w:val="000000"/>
          <w:sz w:val="22"/>
          <w:szCs w:val="22"/>
          <w:lang w:eastAsia="pl-PL"/>
        </w:rPr>
        <w:t>ek</w:t>
      </w:r>
      <w:r w:rsidR="0090714D" w:rsidRPr="002202D1">
        <w:rPr>
          <w:rFonts w:ascii="Cambria" w:hAnsi="Cambria"/>
          <w:color w:val="000000"/>
          <w:sz w:val="22"/>
          <w:szCs w:val="22"/>
          <w:lang w:eastAsia="pl-PL"/>
        </w:rPr>
        <w:t xml:space="preserve"> Zatrudnienia w sposób określony w ust. 4</w:t>
      </w:r>
      <w:r w:rsidR="0013110C" w:rsidRPr="002202D1">
        <w:rPr>
          <w:rFonts w:ascii="Cambria" w:hAnsi="Cambria"/>
          <w:color w:val="000000"/>
          <w:sz w:val="22"/>
          <w:szCs w:val="22"/>
          <w:lang w:eastAsia="pl-PL"/>
        </w:rPr>
        <w:t xml:space="preserve">. </w:t>
      </w:r>
      <w:r w:rsidR="00CD771F" w:rsidRPr="002202D1">
        <w:rPr>
          <w:rFonts w:ascii="Cambria" w:hAnsi="Cambria"/>
          <w:color w:val="000000"/>
          <w:sz w:val="22"/>
          <w:szCs w:val="22"/>
          <w:lang w:eastAsia="pl-PL"/>
        </w:rPr>
        <w:t xml:space="preserve">W ciągu 1 dnia roboczego od wystąpienia przez Zamawiającego z takim żądaniem Wykonawca obowiązany jest udokumentować, że na dzień wystąpienia z takim żądaniem Obowiązek Zatrudnienia był spełniony. </w:t>
      </w:r>
      <w:r w:rsidR="0090714D" w:rsidRPr="002202D1">
        <w:rPr>
          <w:rFonts w:ascii="Cambria" w:hAnsi="Cambria"/>
          <w:color w:val="000000"/>
          <w:sz w:val="22"/>
          <w:szCs w:val="22"/>
          <w:lang w:eastAsia="pl-PL"/>
        </w:rPr>
        <w:t xml:space="preserve">Nieudokumentowanie Obowiązku Zatrudnienia w sposób określony w ust. 4 </w:t>
      </w:r>
      <w:r w:rsidR="0013110C" w:rsidRPr="002202D1">
        <w:rPr>
          <w:rFonts w:ascii="Cambria" w:hAnsi="Cambria"/>
          <w:color w:val="000000"/>
          <w:sz w:val="22"/>
          <w:szCs w:val="22"/>
          <w:lang w:eastAsia="pl-PL"/>
        </w:rPr>
        <w:t>stanowi przypadek naruszenia Obowiązku Zatrudnienia.</w:t>
      </w:r>
    </w:p>
    <w:p w14:paraId="6DCA3586" w14:textId="6C123B70" w:rsidR="0013110C" w:rsidRPr="002202D1" w:rsidRDefault="00720B82" w:rsidP="007B6160">
      <w:pPr>
        <w:shd w:val="clear" w:color="auto" w:fill="FFFFFF" w:themeFill="background1"/>
        <w:suppressAutoHyphens w:val="0"/>
        <w:spacing w:before="120"/>
        <w:ind w:left="567" w:hanging="567"/>
        <w:jc w:val="both"/>
        <w:rPr>
          <w:rFonts w:ascii="Cambria" w:hAnsi="Cambria"/>
          <w:strike/>
          <w:color w:val="000000"/>
          <w:sz w:val="22"/>
          <w:szCs w:val="22"/>
          <w:lang w:eastAsia="pl-PL"/>
        </w:rPr>
      </w:pPr>
      <w:r w:rsidRPr="002202D1">
        <w:rPr>
          <w:rFonts w:ascii="Cambria" w:hAnsi="Cambria" w:cs="Arial"/>
          <w:color w:val="000000"/>
          <w:sz w:val="22"/>
          <w:szCs w:val="22"/>
          <w:lang w:eastAsia="pl-PL"/>
        </w:rPr>
        <w:t>7</w:t>
      </w:r>
      <w:r w:rsidR="0013110C" w:rsidRPr="002202D1">
        <w:rPr>
          <w:rFonts w:ascii="Cambria" w:hAnsi="Cambria" w:cs="Arial"/>
          <w:color w:val="000000"/>
          <w:sz w:val="22"/>
          <w:szCs w:val="22"/>
          <w:lang w:eastAsia="pl-PL"/>
        </w:rPr>
        <w:t>.</w:t>
      </w:r>
      <w:r w:rsidR="0013110C" w:rsidRPr="002202D1">
        <w:rPr>
          <w:rFonts w:ascii="Cambria" w:hAnsi="Cambria" w:cs="Arial"/>
          <w:color w:val="000000"/>
          <w:sz w:val="22"/>
          <w:szCs w:val="22"/>
          <w:lang w:eastAsia="pl-PL"/>
        </w:rPr>
        <w:tab/>
      </w:r>
      <w:r w:rsidR="0013110C" w:rsidRPr="002202D1">
        <w:rPr>
          <w:rFonts w:ascii="Cambria" w:hAnsi="Cambria"/>
          <w:color w:val="000000"/>
          <w:sz w:val="22"/>
          <w:szCs w:val="22"/>
          <w:lang w:eastAsia="pl-PL"/>
        </w:rPr>
        <w:t>W przypadku wątpliwości co do przestrzegania przepisów prawa pracy przez Wykonawcę lub podwykonawcę, Zamawiający zwróci</w:t>
      </w:r>
      <w:r w:rsidR="007C6192" w:rsidRPr="002202D1">
        <w:rPr>
          <w:rFonts w:ascii="Cambria" w:hAnsi="Cambria"/>
          <w:color w:val="000000"/>
          <w:sz w:val="22"/>
          <w:szCs w:val="22"/>
          <w:lang w:eastAsia="pl-PL"/>
        </w:rPr>
        <w:t xml:space="preserve"> </w:t>
      </w:r>
      <w:r w:rsidR="0013110C" w:rsidRPr="002202D1">
        <w:rPr>
          <w:rFonts w:ascii="Cambria" w:hAnsi="Cambria"/>
          <w:color w:val="000000"/>
          <w:sz w:val="22"/>
          <w:szCs w:val="22"/>
          <w:lang w:eastAsia="pl-PL"/>
        </w:rPr>
        <w:t>się o przeprowadzenie kontroli przez Państwową Inspekcję Pracy.</w:t>
      </w:r>
    </w:p>
    <w:p w14:paraId="01743E6F" w14:textId="24658232" w:rsidR="0013110C" w:rsidRPr="002202D1" w:rsidRDefault="00720B82" w:rsidP="007B6160">
      <w:pPr>
        <w:shd w:val="clear" w:color="auto" w:fill="FFFFFF" w:themeFill="background1"/>
        <w:tabs>
          <w:tab w:val="left" w:pos="567"/>
        </w:tabs>
        <w:suppressAutoHyphens w:val="0"/>
        <w:spacing w:before="120"/>
        <w:ind w:left="567" w:right="40" w:hanging="567"/>
        <w:jc w:val="both"/>
        <w:rPr>
          <w:rFonts w:ascii="Cambria" w:hAnsi="Cambria" w:cs="Arial"/>
          <w:sz w:val="22"/>
          <w:szCs w:val="22"/>
          <w:shd w:val="clear" w:color="auto" w:fill="FFFFFF"/>
          <w:lang w:eastAsia="en-US"/>
        </w:rPr>
      </w:pPr>
      <w:r w:rsidRPr="002202D1">
        <w:rPr>
          <w:rFonts w:ascii="Cambria" w:hAnsi="Cambria" w:cs="Arial"/>
          <w:sz w:val="22"/>
          <w:szCs w:val="22"/>
          <w:shd w:val="clear" w:color="auto" w:fill="FFFFFF"/>
          <w:lang w:eastAsia="en-US"/>
        </w:rPr>
        <w:t>8</w:t>
      </w:r>
      <w:r w:rsidR="0013110C" w:rsidRPr="002202D1">
        <w:rPr>
          <w:rFonts w:ascii="Cambria" w:hAnsi="Cambria" w:cs="Arial"/>
          <w:sz w:val="22"/>
          <w:szCs w:val="22"/>
          <w:shd w:val="clear" w:color="auto" w:fill="FFFFFF"/>
          <w:lang w:eastAsia="en-US"/>
        </w:rPr>
        <w:t>.</w:t>
      </w:r>
      <w:r w:rsidR="0013110C" w:rsidRPr="002202D1">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w:t>
      </w:r>
      <w:r w:rsidR="00904AAE" w:rsidRPr="002202D1">
        <w:rPr>
          <w:rFonts w:ascii="Cambria" w:hAnsi="Cambria" w:cs="Arial"/>
          <w:sz w:val="22"/>
          <w:szCs w:val="22"/>
          <w:shd w:val="clear" w:color="auto" w:fill="FFFFFF"/>
          <w:lang w:eastAsia="en-US"/>
        </w:rPr>
        <w:t>SWZ</w:t>
      </w:r>
      <w:r w:rsidR="0013110C" w:rsidRPr="002202D1">
        <w:rPr>
          <w:rFonts w:ascii="Cambria" w:hAnsi="Cambria" w:cs="Arial"/>
          <w:sz w:val="22"/>
          <w:szCs w:val="22"/>
          <w:shd w:val="clear" w:color="auto" w:fill="FFFFFF"/>
          <w:lang w:eastAsia="en-US"/>
        </w:rPr>
        <w:t xml:space="preserve">. O planowanej zmianie osób </w:t>
      </w:r>
      <w:bookmarkStart w:id="36" w:name="_Hlk169609609"/>
      <w:r w:rsidR="000C453F" w:rsidRPr="002202D1">
        <w:rPr>
          <w:rFonts w:ascii="Cambria" w:hAnsi="Cambria" w:cs="Arial"/>
          <w:sz w:val="22"/>
          <w:szCs w:val="22"/>
          <w:shd w:val="clear" w:color="auto" w:fill="FFFFFF"/>
          <w:lang w:eastAsia="en-US"/>
        </w:rPr>
        <w:t>wskazan</w:t>
      </w:r>
      <w:r w:rsidR="006A43E7" w:rsidRPr="002202D1">
        <w:rPr>
          <w:rFonts w:ascii="Cambria" w:hAnsi="Cambria" w:cs="Arial"/>
          <w:sz w:val="22"/>
          <w:szCs w:val="22"/>
          <w:shd w:val="clear" w:color="auto" w:fill="FFFFFF"/>
          <w:lang w:eastAsia="en-US"/>
        </w:rPr>
        <w:t>ych</w:t>
      </w:r>
      <w:r w:rsidR="000C453F" w:rsidRPr="002202D1">
        <w:rPr>
          <w:rFonts w:ascii="Cambria" w:hAnsi="Cambria" w:cs="Arial"/>
          <w:sz w:val="22"/>
          <w:szCs w:val="22"/>
          <w:shd w:val="clear" w:color="auto" w:fill="FFFFFF"/>
          <w:lang w:eastAsia="en-US"/>
        </w:rPr>
        <w:t xml:space="preserve"> w Ofercie </w:t>
      </w:r>
      <w:bookmarkEnd w:id="36"/>
      <w:r w:rsidR="0013110C" w:rsidRPr="002202D1">
        <w:rPr>
          <w:rFonts w:ascii="Cambria" w:hAnsi="Cambria" w:cs="Arial"/>
          <w:sz w:val="22"/>
          <w:szCs w:val="22"/>
          <w:shd w:val="clear" w:color="auto" w:fill="FFFFFF"/>
          <w:lang w:eastAsia="en-US"/>
        </w:rPr>
        <w:t>lub dodatkowych osobach</w:t>
      </w:r>
      <w:r w:rsidR="000C453F" w:rsidRPr="002202D1">
        <w:rPr>
          <w:rFonts w:ascii="Cambria" w:hAnsi="Cambria" w:cs="Arial"/>
          <w:sz w:val="22"/>
          <w:szCs w:val="22"/>
          <w:shd w:val="clear" w:color="auto" w:fill="FFFFFF"/>
          <w:lang w:eastAsia="en-US"/>
        </w:rPr>
        <w:t xml:space="preserve"> </w:t>
      </w:r>
      <w:bookmarkStart w:id="37" w:name="_Hlk169609619"/>
      <w:r w:rsidR="000C453F" w:rsidRPr="002202D1">
        <w:rPr>
          <w:rFonts w:ascii="Cambria" w:hAnsi="Cambria" w:cs="Arial"/>
          <w:sz w:val="22"/>
          <w:szCs w:val="22"/>
          <w:shd w:val="clear" w:color="auto" w:fill="FFFFFF"/>
          <w:lang w:eastAsia="en-US"/>
        </w:rPr>
        <w:t>mających wykonywać analogiczne czynności, jak osoby wskazane w Ofercie</w:t>
      </w:r>
      <w:bookmarkEnd w:id="37"/>
      <w:r w:rsidR="00125E37" w:rsidRPr="002202D1">
        <w:rPr>
          <w:rFonts w:ascii="Cambria" w:hAnsi="Cambria" w:cs="Arial"/>
          <w:sz w:val="22"/>
          <w:szCs w:val="22"/>
          <w:shd w:val="clear" w:color="auto" w:fill="FFFFFF"/>
          <w:lang w:eastAsia="en-US"/>
        </w:rPr>
        <w:t>,</w:t>
      </w:r>
      <w:r w:rsidR="0013110C" w:rsidRPr="002202D1">
        <w:rPr>
          <w:rFonts w:ascii="Cambria" w:hAnsi="Cambria" w:cs="Arial"/>
          <w:sz w:val="22"/>
          <w:szCs w:val="22"/>
          <w:shd w:val="clear" w:color="auto" w:fill="FFFFFF"/>
          <w:lang w:eastAsia="en-US"/>
        </w:rPr>
        <w:t xml:space="preserve"> Wykonawca zobowiązany jest powiadomić Zamawiającego na piśmie przed dopuszczeniem tych osób do wykonywania prac. Postanowienia niniejszego ustępu nie uchybiają zobowiązaniom Wykonawcy wynikającym z Obowiązku Zatrudnienia.</w:t>
      </w:r>
    </w:p>
    <w:p w14:paraId="638BD967" w14:textId="33DC6B98" w:rsidR="0013110C" w:rsidRPr="002202D1" w:rsidRDefault="00720B82" w:rsidP="007B6160">
      <w:p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9</w:t>
      </w:r>
      <w:r w:rsidR="0013110C" w:rsidRPr="002202D1">
        <w:rPr>
          <w:rFonts w:ascii="Cambria" w:hAnsi="Cambria" w:cs="Arial"/>
          <w:sz w:val="22"/>
          <w:szCs w:val="22"/>
          <w:lang w:eastAsia="pl-PL"/>
        </w:rPr>
        <w:t>.</w:t>
      </w:r>
      <w:r w:rsidR="0013110C" w:rsidRPr="002202D1">
        <w:rPr>
          <w:rFonts w:ascii="Cambria" w:hAnsi="Cambria" w:cs="Arial"/>
          <w:sz w:val="22"/>
          <w:szCs w:val="22"/>
          <w:lang w:eastAsia="pl-PL"/>
        </w:rPr>
        <w:tab/>
        <w:t xml:space="preserve">Wykonawca zobowiązuje się dopuścić do wykonywania poszczególnych prac </w:t>
      </w:r>
      <w:r w:rsidR="0013110C" w:rsidRPr="002202D1">
        <w:rPr>
          <w:rFonts w:ascii="Cambria" w:hAnsi="Cambria" w:cs="Arial"/>
          <w:sz w:val="22"/>
          <w:szCs w:val="22"/>
          <w:shd w:val="clear" w:color="auto" w:fill="FFFFFF"/>
          <w:lang w:eastAsia="en-US"/>
        </w:rPr>
        <w:t xml:space="preserve">wchodzących w skład Przedmiotu Umowy </w:t>
      </w:r>
      <w:r w:rsidR="0013110C" w:rsidRPr="002202D1">
        <w:rPr>
          <w:rFonts w:ascii="Cambria" w:hAnsi="Cambria" w:cs="Arial"/>
          <w:sz w:val="22"/>
          <w:szCs w:val="22"/>
          <w:lang w:eastAsia="pl-PL"/>
        </w:rPr>
        <w:t xml:space="preserve">osoby, które zgodnie z obowiązującymi </w:t>
      </w:r>
      <w:r w:rsidR="0013110C" w:rsidRPr="002202D1">
        <w:rPr>
          <w:rFonts w:ascii="Cambria" w:hAnsi="Cambria" w:cs="Arial"/>
          <w:sz w:val="22"/>
          <w:szCs w:val="22"/>
          <w:lang w:eastAsia="pl-PL"/>
        </w:rPr>
        <w:lastRenderedPageBreak/>
        <w:t>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65408F27" w:rsidR="0013110C" w:rsidRPr="002202D1" w:rsidRDefault="00720B82" w:rsidP="007B6160">
      <w:pPr>
        <w:shd w:val="clear" w:color="auto" w:fill="FFFFFF" w:themeFill="background1"/>
        <w:tabs>
          <w:tab w:val="left" w:pos="567"/>
        </w:tabs>
        <w:suppressAutoHyphens w:val="0"/>
        <w:spacing w:before="120"/>
        <w:ind w:left="567" w:hanging="567"/>
        <w:jc w:val="both"/>
        <w:rPr>
          <w:rFonts w:ascii="Cambria" w:hAnsi="Cambria" w:cs="Arial"/>
          <w:b/>
          <w:bCs/>
          <w:sz w:val="22"/>
          <w:szCs w:val="22"/>
          <w:lang w:eastAsia="pl-PL"/>
        </w:rPr>
      </w:pPr>
      <w:r w:rsidRPr="002202D1">
        <w:rPr>
          <w:rFonts w:ascii="Cambria" w:hAnsi="Cambria" w:cs="Arial"/>
          <w:sz w:val="22"/>
          <w:szCs w:val="22"/>
          <w:lang w:eastAsia="pl-PL"/>
        </w:rPr>
        <w:t>10</w:t>
      </w:r>
      <w:r w:rsidR="0013110C" w:rsidRPr="002202D1">
        <w:rPr>
          <w:rFonts w:ascii="Cambria" w:hAnsi="Cambria" w:cs="Arial"/>
          <w:sz w:val="22"/>
          <w:szCs w:val="22"/>
          <w:lang w:eastAsia="pl-PL"/>
        </w:rPr>
        <w:t>.</w:t>
      </w:r>
      <w:r w:rsidR="0013110C" w:rsidRPr="002202D1">
        <w:rPr>
          <w:rFonts w:ascii="Cambria" w:hAnsi="Cambria" w:cs="Arial"/>
          <w:sz w:val="22"/>
          <w:szCs w:val="22"/>
          <w:lang w:eastAsia="pl-PL"/>
        </w:rPr>
        <w:tab/>
        <w:t xml:space="preserve">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żądania zaprzestania wykonywania tych prac przez taką osobę. Powyższe nie narusza uprawnień Zamawiającego, o których mowa w § </w:t>
      </w:r>
      <w:r w:rsidR="00AE6359" w:rsidRPr="002202D1">
        <w:rPr>
          <w:rFonts w:ascii="Cambria" w:hAnsi="Cambria" w:cs="Arial"/>
          <w:sz w:val="22"/>
          <w:szCs w:val="22"/>
          <w:lang w:eastAsia="pl-PL"/>
        </w:rPr>
        <w:t xml:space="preserve">14 </w:t>
      </w:r>
      <w:r w:rsidR="0013110C" w:rsidRPr="002202D1">
        <w:rPr>
          <w:rFonts w:ascii="Cambria" w:hAnsi="Cambria" w:cs="Arial"/>
          <w:sz w:val="22"/>
          <w:szCs w:val="22"/>
          <w:lang w:eastAsia="pl-PL"/>
        </w:rPr>
        <w:t>Umowy.</w:t>
      </w:r>
    </w:p>
    <w:p w14:paraId="761048CA" w14:textId="3CC84303" w:rsidR="0013110C" w:rsidRPr="002202D1" w:rsidRDefault="0013110C" w:rsidP="007B6160">
      <w:pPr>
        <w:shd w:val="clear" w:color="auto" w:fill="FFFFFF" w:themeFill="background1"/>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2202D1">
        <w:rPr>
          <w:rFonts w:ascii="Cambria" w:eastAsia="Calibri" w:hAnsi="Cambria" w:cs="Arial"/>
          <w:sz w:val="22"/>
          <w:szCs w:val="22"/>
          <w:lang w:eastAsia="en-US"/>
        </w:rPr>
        <w:t>1</w:t>
      </w:r>
      <w:r w:rsidR="00720B82" w:rsidRPr="002202D1">
        <w:rPr>
          <w:rFonts w:ascii="Cambria" w:eastAsia="Calibri" w:hAnsi="Cambria" w:cs="Arial"/>
          <w:sz w:val="22"/>
          <w:szCs w:val="22"/>
          <w:lang w:eastAsia="en-US"/>
        </w:rPr>
        <w:t>1</w:t>
      </w:r>
      <w:r w:rsidRPr="002202D1">
        <w:rPr>
          <w:rFonts w:ascii="Cambria" w:eastAsia="Calibri" w:hAnsi="Cambria" w:cs="Arial"/>
          <w:sz w:val="22"/>
          <w:szCs w:val="22"/>
          <w:lang w:eastAsia="en-US"/>
        </w:rPr>
        <w:t>.</w:t>
      </w:r>
      <w:r w:rsidRPr="002202D1">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69BFAAE5" w:rsidR="0013110C" w:rsidRPr="002202D1" w:rsidRDefault="0013110C" w:rsidP="007B6160">
      <w:pPr>
        <w:shd w:val="clear" w:color="auto" w:fill="FFFFFF" w:themeFill="background1"/>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2202D1">
        <w:rPr>
          <w:rFonts w:ascii="Cambria" w:eastAsia="Calibri" w:hAnsi="Cambria" w:cs="Arial"/>
          <w:sz w:val="22"/>
          <w:szCs w:val="22"/>
          <w:lang w:eastAsia="en-US"/>
        </w:rPr>
        <w:t>1</w:t>
      </w:r>
      <w:r w:rsidR="00720B82" w:rsidRPr="002202D1">
        <w:rPr>
          <w:rFonts w:ascii="Cambria" w:eastAsia="Calibri" w:hAnsi="Cambria" w:cs="Arial"/>
          <w:sz w:val="22"/>
          <w:szCs w:val="22"/>
          <w:lang w:eastAsia="en-US"/>
        </w:rPr>
        <w:t>2</w:t>
      </w:r>
      <w:r w:rsidRPr="002202D1">
        <w:rPr>
          <w:rFonts w:ascii="Cambria" w:eastAsia="Calibri" w:hAnsi="Cambria" w:cs="Arial"/>
          <w:sz w:val="22"/>
          <w:szCs w:val="22"/>
          <w:lang w:eastAsia="en-US"/>
        </w:rPr>
        <w:t>.</w:t>
      </w:r>
      <w:r w:rsidRPr="002202D1">
        <w:rPr>
          <w:rFonts w:ascii="Cambria" w:eastAsia="Calibri" w:hAnsi="Cambria" w:cs="Arial"/>
          <w:sz w:val="22"/>
          <w:szCs w:val="22"/>
          <w:lang w:eastAsia="en-US"/>
        </w:rPr>
        <w:tab/>
        <w:t>Przedstawiciel Zamawiającego uprawniony jest do sprawdzania tożsamości Personelu Wykonawcy uczestniczącego w realizacji prac.</w:t>
      </w:r>
    </w:p>
    <w:p w14:paraId="570C9999" w14:textId="015B8A9A" w:rsidR="0013110C" w:rsidRPr="002202D1" w:rsidRDefault="0013110C" w:rsidP="007B6160">
      <w:pPr>
        <w:shd w:val="clear" w:color="auto" w:fill="FFFFFF" w:themeFill="background1"/>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2202D1">
        <w:rPr>
          <w:rFonts w:ascii="Cambria" w:eastAsia="Calibri" w:hAnsi="Cambria" w:cs="Arial"/>
          <w:sz w:val="22"/>
          <w:szCs w:val="22"/>
          <w:lang w:eastAsia="en-US"/>
        </w:rPr>
        <w:t>1</w:t>
      </w:r>
      <w:r w:rsidR="00720B82" w:rsidRPr="002202D1">
        <w:rPr>
          <w:rFonts w:ascii="Cambria" w:eastAsia="Calibri" w:hAnsi="Cambria" w:cs="Arial"/>
          <w:sz w:val="22"/>
          <w:szCs w:val="22"/>
          <w:lang w:eastAsia="en-US"/>
        </w:rPr>
        <w:t>3</w:t>
      </w:r>
      <w:r w:rsidRPr="002202D1">
        <w:rPr>
          <w:rFonts w:ascii="Cambria" w:eastAsia="Calibri" w:hAnsi="Cambria" w:cs="Arial"/>
          <w:sz w:val="22"/>
          <w:szCs w:val="22"/>
          <w:lang w:eastAsia="en-US"/>
        </w:rPr>
        <w:t>.</w:t>
      </w:r>
      <w:r w:rsidRPr="002202D1">
        <w:rPr>
          <w:rFonts w:ascii="Cambria" w:eastAsia="Calibri" w:hAnsi="Cambria" w:cs="Arial"/>
          <w:sz w:val="22"/>
          <w:szCs w:val="22"/>
          <w:lang w:eastAsia="en-US"/>
        </w:rPr>
        <w:tab/>
        <w:t xml:space="preserve">Wykonawca ma obowiązek wyznaczenia koordynatora zgodnie z przepisami prawa pracy (art. 208 § 1 pkt 2 Kodeksu pracy). W przypadku </w:t>
      </w:r>
      <w:r w:rsidR="002A1ECC" w:rsidRPr="002202D1">
        <w:rPr>
          <w:rFonts w:ascii="Cambria" w:eastAsia="Calibri" w:hAnsi="Cambria" w:cs="Arial"/>
          <w:sz w:val="22"/>
          <w:szCs w:val="22"/>
          <w:lang w:eastAsia="en-US"/>
        </w:rPr>
        <w:t xml:space="preserve">nieobecności </w:t>
      </w:r>
      <w:r w:rsidRPr="002202D1">
        <w:rPr>
          <w:rFonts w:ascii="Cambria" w:eastAsia="Calibri" w:hAnsi="Cambria" w:cs="Arial"/>
          <w:sz w:val="22"/>
          <w:szCs w:val="22"/>
          <w:lang w:eastAsia="en-US"/>
        </w:rPr>
        <w:t xml:space="preserve">koordynatora na powierzchni </w:t>
      </w:r>
      <w:r w:rsidR="002A1ECC" w:rsidRPr="002202D1">
        <w:rPr>
          <w:rFonts w:ascii="Cambria" w:eastAsia="Calibri" w:hAnsi="Cambria" w:cs="Arial"/>
          <w:sz w:val="22"/>
          <w:szCs w:val="22"/>
          <w:lang w:eastAsia="en-US"/>
        </w:rPr>
        <w:t xml:space="preserve">(w sytuacjach, gdy Wykonawca był obowiązany do jego wyznaczenia) </w:t>
      </w:r>
      <w:r w:rsidRPr="002202D1">
        <w:rPr>
          <w:rFonts w:ascii="Cambria" w:eastAsia="Calibri" w:hAnsi="Cambria" w:cs="Arial"/>
          <w:sz w:val="22"/>
          <w:szCs w:val="22"/>
          <w:lang w:eastAsia="en-US"/>
        </w:rPr>
        <w:t>Przedstawiciel Zamawiającego jest uprawniony do wstrzymania prac. Wstrzymanie prac w tym przypadku nie uchybia odpowiedzialności Wykonawcy z tytułu niedotrzymania terminu realizacji Zlecenia.</w:t>
      </w:r>
    </w:p>
    <w:p w14:paraId="0DE87C5C" w14:textId="77777777" w:rsidR="002A1ECC" w:rsidRPr="002202D1" w:rsidRDefault="002A1ECC" w:rsidP="007B6160">
      <w:pPr>
        <w:shd w:val="clear" w:color="auto" w:fill="FFFFFF" w:themeFill="background1"/>
        <w:tabs>
          <w:tab w:val="left" w:pos="567"/>
        </w:tabs>
        <w:suppressAutoHyphens w:val="0"/>
        <w:spacing w:before="120"/>
        <w:jc w:val="both"/>
        <w:rPr>
          <w:rFonts w:ascii="Cambria" w:hAnsi="Cambria"/>
          <w:sz w:val="22"/>
          <w:szCs w:val="22"/>
          <w:lang w:eastAsia="pl-PL"/>
        </w:rPr>
      </w:pPr>
    </w:p>
    <w:p w14:paraId="16622BAC" w14:textId="5D797092" w:rsidR="0013110C" w:rsidRPr="002202D1" w:rsidRDefault="0013110C" w:rsidP="007B6160">
      <w:pPr>
        <w:shd w:val="clear" w:color="auto" w:fill="FFFFFF" w:themeFill="background1"/>
        <w:suppressAutoHyphens w:val="0"/>
        <w:spacing w:before="120"/>
        <w:jc w:val="center"/>
        <w:outlineLvl w:val="0"/>
        <w:rPr>
          <w:rFonts w:ascii="Cambria" w:hAnsi="Cambria" w:cs="Arial"/>
          <w:b/>
          <w:color w:val="000000"/>
          <w:sz w:val="22"/>
          <w:szCs w:val="22"/>
          <w:lang w:eastAsia="pl-PL"/>
        </w:rPr>
      </w:pPr>
      <w:r w:rsidRPr="002202D1">
        <w:rPr>
          <w:rFonts w:ascii="Cambria" w:hAnsi="Cambria" w:cs="Arial"/>
          <w:b/>
          <w:color w:val="000000"/>
          <w:sz w:val="22"/>
          <w:szCs w:val="22"/>
          <w:lang w:eastAsia="pl-PL"/>
        </w:rPr>
        <w:t>§ </w:t>
      </w:r>
      <w:r w:rsidR="004A4973" w:rsidRPr="002202D1">
        <w:rPr>
          <w:rFonts w:ascii="Cambria" w:hAnsi="Cambria" w:cs="Arial"/>
          <w:b/>
          <w:color w:val="000000"/>
          <w:sz w:val="22"/>
          <w:szCs w:val="22"/>
          <w:lang w:eastAsia="pl-PL"/>
        </w:rPr>
        <w:t>9</w:t>
      </w:r>
      <w:r w:rsidRPr="002202D1">
        <w:rPr>
          <w:rFonts w:ascii="Cambria" w:hAnsi="Cambria" w:cs="Arial"/>
          <w:b/>
          <w:color w:val="000000"/>
          <w:sz w:val="22"/>
          <w:szCs w:val="22"/>
          <w:lang w:eastAsia="pl-PL"/>
        </w:rPr>
        <w:br/>
        <w:t>Podwykonawstwo</w:t>
      </w:r>
    </w:p>
    <w:p w14:paraId="4F322792" w14:textId="77777777" w:rsidR="0013110C" w:rsidRPr="002202D1" w:rsidRDefault="0013110C" w:rsidP="007B6160">
      <w:pPr>
        <w:numPr>
          <w:ilvl w:val="0"/>
          <w:numId w:val="15"/>
        </w:numPr>
        <w:shd w:val="clear" w:color="auto" w:fill="FFFFFF" w:themeFill="background1"/>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2202D1">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224EDD2" w14:textId="77777777" w:rsidR="0013110C" w:rsidRPr="002202D1" w:rsidRDefault="0013110C" w:rsidP="007B6160">
      <w:pPr>
        <w:shd w:val="clear" w:color="auto" w:fill="FFFFFF" w:themeFill="background1"/>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2202D1">
        <w:rPr>
          <w:rFonts w:ascii="Cambria" w:eastAsia="Calibri" w:hAnsi="Cambria" w:cs="Arial"/>
          <w:sz w:val="22"/>
          <w:szCs w:val="22"/>
          <w:lang w:eastAsia="en-US"/>
        </w:rPr>
        <w:t xml:space="preserve">1) </w:t>
      </w:r>
      <w:r w:rsidRPr="002202D1">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Pr="002202D1" w:rsidRDefault="0013110C" w:rsidP="007B6160">
      <w:pPr>
        <w:shd w:val="clear" w:color="auto" w:fill="FFFFFF" w:themeFill="background1"/>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2202D1">
        <w:rPr>
          <w:rFonts w:ascii="Cambria" w:eastAsia="Calibri" w:hAnsi="Cambria" w:cs="Arial"/>
          <w:sz w:val="22"/>
          <w:szCs w:val="22"/>
          <w:lang w:eastAsia="en-US"/>
        </w:rPr>
        <w:t xml:space="preserve">2) </w:t>
      </w:r>
      <w:r w:rsidRPr="002202D1">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Pr="002202D1" w:rsidRDefault="0013110C" w:rsidP="007B6160">
      <w:pPr>
        <w:shd w:val="clear" w:color="auto" w:fill="FFFFFF" w:themeFill="background1"/>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2202D1">
        <w:rPr>
          <w:rFonts w:ascii="Cambria" w:eastAsia="Calibri" w:hAnsi="Cambria" w:cs="Arial"/>
          <w:sz w:val="22"/>
          <w:szCs w:val="22"/>
          <w:lang w:eastAsia="en-US"/>
        </w:rPr>
        <w:t xml:space="preserve">3) </w:t>
      </w:r>
      <w:r w:rsidRPr="002202D1">
        <w:rPr>
          <w:rFonts w:ascii="Cambria" w:eastAsia="Calibri" w:hAnsi="Cambria" w:cs="Arial"/>
          <w:sz w:val="22"/>
          <w:szCs w:val="22"/>
          <w:lang w:eastAsia="en-US"/>
        </w:rPr>
        <w:tab/>
        <w:t>sytuacji finansowej, w jakiej znajduje się podwykonawca,</w:t>
      </w:r>
    </w:p>
    <w:p w14:paraId="2689B691" w14:textId="3DF1E310" w:rsidR="0013110C" w:rsidRPr="002202D1" w:rsidRDefault="0013110C" w:rsidP="007B6160">
      <w:pPr>
        <w:shd w:val="clear" w:color="auto" w:fill="FFFFFF" w:themeFill="background1"/>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2202D1">
        <w:rPr>
          <w:rFonts w:ascii="Cambria" w:eastAsia="Calibri" w:hAnsi="Cambria" w:cs="Arial"/>
          <w:sz w:val="22"/>
          <w:szCs w:val="22"/>
          <w:lang w:eastAsia="en-US"/>
        </w:rPr>
        <w:t>4)</w:t>
      </w:r>
      <w:r w:rsidRPr="002202D1">
        <w:rPr>
          <w:rFonts w:ascii="Cambria" w:eastAsia="Calibri" w:hAnsi="Cambria" w:cs="Arial"/>
          <w:sz w:val="22"/>
          <w:szCs w:val="22"/>
          <w:lang w:eastAsia="en-US"/>
        </w:rPr>
        <w:tab/>
      </w:r>
      <w:r w:rsidRPr="002202D1">
        <w:rPr>
          <w:rFonts w:ascii="Cambria" w:hAnsi="Cambria"/>
          <w:iCs/>
          <w:color w:val="000000"/>
          <w:sz w:val="22"/>
          <w:szCs w:val="22"/>
        </w:rPr>
        <w:t>osób wykonujących czynności wchodzące w skład przedmiotu zamówienia, do których odnosi się Obowiązek Zatrudnienia</w:t>
      </w:r>
      <w:r w:rsidR="0090714D" w:rsidRPr="002202D1">
        <w:rPr>
          <w:rFonts w:ascii="Cambria" w:hAnsi="Cambria"/>
          <w:iCs/>
          <w:color w:val="000000"/>
          <w:sz w:val="22"/>
          <w:szCs w:val="22"/>
        </w:rPr>
        <w:t xml:space="preserve">, zgodnie </w:t>
      </w:r>
      <w:r w:rsidR="00B00F89" w:rsidRPr="002202D1">
        <w:rPr>
          <w:rFonts w:ascii="Cambria" w:hAnsi="Cambria"/>
          <w:iCs/>
          <w:color w:val="000000"/>
          <w:sz w:val="22"/>
          <w:szCs w:val="22"/>
        </w:rPr>
        <w:t xml:space="preserve">z </w:t>
      </w:r>
      <w:r w:rsidR="0090714D" w:rsidRPr="002202D1">
        <w:rPr>
          <w:rFonts w:ascii="Cambria" w:hAnsi="Cambria"/>
          <w:iCs/>
          <w:color w:val="000000"/>
          <w:sz w:val="22"/>
          <w:szCs w:val="22"/>
        </w:rPr>
        <w:t xml:space="preserve">zasadami udokumentowania Obowiązku Zatrudnienia w sposób określony w § </w:t>
      </w:r>
      <w:r w:rsidR="007201A5" w:rsidRPr="002202D1">
        <w:rPr>
          <w:rFonts w:ascii="Cambria" w:hAnsi="Cambria"/>
          <w:iCs/>
          <w:color w:val="000000"/>
          <w:sz w:val="22"/>
          <w:szCs w:val="22"/>
        </w:rPr>
        <w:t xml:space="preserve">8 </w:t>
      </w:r>
      <w:r w:rsidR="0090714D" w:rsidRPr="002202D1">
        <w:rPr>
          <w:rFonts w:ascii="Cambria" w:hAnsi="Cambria"/>
          <w:iCs/>
          <w:color w:val="000000"/>
          <w:sz w:val="22"/>
          <w:szCs w:val="22"/>
        </w:rPr>
        <w:t>ust. 4</w:t>
      </w:r>
      <w:r w:rsidRPr="002202D1">
        <w:rPr>
          <w:rFonts w:ascii="Cambria" w:hAnsi="Cambria"/>
          <w:iCs/>
          <w:color w:val="000000"/>
          <w:sz w:val="22"/>
          <w:szCs w:val="22"/>
        </w:rPr>
        <w:t>.</w:t>
      </w:r>
    </w:p>
    <w:p w14:paraId="0C2D8F60" w14:textId="4AAFA0BD" w:rsidR="0013110C" w:rsidRPr="002202D1" w:rsidRDefault="0013110C" w:rsidP="007B6160">
      <w:pPr>
        <w:numPr>
          <w:ilvl w:val="0"/>
          <w:numId w:val="15"/>
        </w:numPr>
        <w:shd w:val="clear" w:color="auto" w:fill="FFFFFF" w:themeFill="background1"/>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2202D1">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sidRPr="002202D1">
        <w:rPr>
          <w:rFonts w:ascii="Cambria" w:eastAsia="Calibri" w:hAnsi="Cambria" w:cs="Arial"/>
          <w:sz w:val="22"/>
          <w:szCs w:val="22"/>
          <w:lang w:eastAsia="en-US"/>
        </w:rPr>
        <w:t xml:space="preserve">ust. 1 </w:t>
      </w:r>
      <w:r w:rsidRPr="002202D1">
        <w:rPr>
          <w:rFonts w:ascii="Cambria" w:eastAsia="Calibri" w:hAnsi="Cambria" w:cs="Arial"/>
          <w:sz w:val="22"/>
          <w:szCs w:val="22"/>
          <w:lang w:eastAsia="en-US"/>
        </w:rPr>
        <w:t xml:space="preserve">PZP, w celu wykazania spełniania warunków udziału w postępowaniu, Wykonawca jest obowiązany wykazać Zamawiającemu, iż proponowany inny podwykonawca lub Wykonawca </w:t>
      </w:r>
      <w:r w:rsidRPr="002202D1">
        <w:rPr>
          <w:rFonts w:ascii="Cambria" w:eastAsia="Calibri" w:hAnsi="Cambria" w:cs="Arial"/>
          <w:sz w:val="22"/>
          <w:szCs w:val="22"/>
          <w:lang w:eastAsia="en-US"/>
        </w:rPr>
        <w:lastRenderedPageBreak/>
        <w:t>samodzielnie spełnia je w stopniu nie mniejszym niż podwykonawca, na którego zasoby Wykonawca powoływał się w trakcie Postępowania.</w:t>
      </w:r>
    </w:p>
    <w:p w14:paraId="3F8FCE12" w14:textId="77777777" w:rsidR="00D212D7" w:rsidRDefault="00D212D7" w:rsidP="007B6160">
      <w:pPr>
        <w:shd w:val="clear" w:color="auto" w:fill="FFFFFF" w:themeFill="background1"/>
        <w:tabs>
          <w:tab w:val="left" w:pos="7524"/>
        </w:tabs>
        <w:suppressAutoHyphens w:val="0"/>
        <w:autoSpaceDE w:val="0"/>
        <w:autoSpaceDN w:val="0"/>
        <w:adjustRightInd w:val="0"/>
        <w:spacing w:before="120"/>
        <w:ind w:left="567"/>
        <w:jc w:val="both"/>
        <w:rPr>
          <w:rFonts w:ascii="Cambria" w:hAnsi="Cambria"/>
          <w:sz w:val="22"/>
          <w:szCs w:val="22"/>
          <w:lang w:eastAsia="pl-PL"/>
        </w:rPr>
      </w:pPr>
    </w:p>
    <w:p w14:paraId="5FFD2BCB" w14:textId="03A0A26D" w:rsidR="0013110C" w:rsidRPr="002202D1" w:rsidRDefault="0013110C" w:rsidP="007B6160">
      <w:pPr>
        <w:shd w:val="clear" w:color="auto" w:fill="FFFFFF" w:themeFill="background1"/>
        <w:suppressAutoHyphens w:val="0"/>
        <w:spacing w:before="120"/>
        <w:ind w:left="142"/>
        <w:jc w:val="center"/>
        <w:outlineLvl w:val="2"/>
        <w:rPr>
          <w:rFonts w:ascii="Cambria" w:hAnsi="Cambria" w:cs="Arial"/>
          <w:b/>
          <w:bCs/>
          <w:sz w:val="22"/>
          <w:szCs w:val="22"/>
          <w:lang w:eastAsia="pl-PL"/>
        </w:rPr>
      </w:pPr>
      <w:r w:rsidRPr="002202D1">
        <w:rPr>
          <w:rFonts w:ascii="Cambria" w:hAnsi="Cambria" w:cs="Arial"/>
          <w:b/>
          <w:bCs/>
          <w:sz w:val="22"/>
          <w:szCs w:val="22"/>
          <w:lang w:eastAsia="pl-PL"/>
        </w:rPr>
        <w:t xml:space="preserve">§ </w:t>
      </w:r>
      <w:r w:rsidR="004A4973" w:rsidRPr="002202D1">
        <w:rPr>
          <w:rFonts w:ascii="Cambria" w:hAnsi="Cambria" w:cs="Arial"/>
          <w:b/>
          <w:bCs/>
          <w:sz w:val="22"/>
          <w:szCs w:val="22"/>
          <w:lang w:eastAsia="pl-PL"/>
        </w:rPr>
        <w:t>10</w:t>
      </w:r>
      <w:r w:rsidRPr="002202D1">
        <w:rPr>
          <w:rFonts w:ascii="Cambria" w:hAnsi="Cambria" w:cs="Arial"/>
          <w:b/>
          <w:bCs/>
          <w:sz w:val="22"/>
          <w:szCs w:val="22"/>
          <w:lang w:eastAsia="pl-PL"/>
        </w:rPr>
        <w:br/>
        <w:t>Odbiory</w:t>
      </w:r>
    </w:p>
    <w:p w14:paraId="0E85E916" w14:textId="6FEF20DE" w:rsidR="0013110C" w:rsidRPr="002202D1" w:rsidRDefault="0013110C" w:rsidP="007B6160">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r w:rsidRPr="002202D1">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w:t>
      </w:r>
      <w:r w:rsidR="007C317A" w:rsidRPr="002202D1">
        <w:rPr>
          <w:rFonts w:ascii="Cambria" w:hAnsi="Cambria" w:cs="Arial"/>
          <w:sz w:val="22"/>
          <w:szCs w:val="22"/>
          <w:lang w:eastAsia="pl-PL"/>
        </w:rPr>
        <w:t>Pozycje Zlecenia</w:t>
      </w:r>
      <w:r w:rsidRPr="002202D1">
        <w:rPr>
          <w:rFonts w:ascii="Cambria" w:hAnsi="Cambria" w:cs="Arial"/>
          <w:sz w:val="22"/>
          <w:szCs w:val="22"/>
          <w:lang w:eastAsia="pl-PL"/>
        </w:rPr>
        <w:t xml:space="preserve"> lub poszczególne </w:t>
      </w:r>
      <w:r w:rsidR="0057497A" w:rsidRPr="002202D1">
        <w:rPr>
          <w:rFonts w:ascii="Cambria" w:hAnsi="Cambria" w:cs="Arial"/>
          <w:sz w:val="22"/>
          <w:szCs w:val="22"/>
          <w:lang w:eastAsia="pl-PL"/>
        </w:rPr>
        <w:t>P</w:t>
      </w:r>
      <w:r w:rsidRPr="002202D1">
        <w:rPr>
          <w:rFonts w:ascii="Cambria" w:hAnsi="Cambria" w:cs="Arial"/>
          <w:sz w:val="22"/>
          <w:szCs w:val="22"/>
          <w:lang w:eastAsia="pl-PL"/>
        </w:rPr>
        <w:t xml:space="preserve">ozycje Zlecenia, a w przypadku prac z zakresu pozyskania - również </w:t>
      </w:r>
      <w:r w:rsidR="007C317A" w:rsidRPr="002202D1">
        <w:rPr>
          <w:rFonts w:ascii="Cambria" w:hAnsi="Cambria" w:cs="Arial"/>
          <w:sz w:val="22"/>
          <w:szCs w:val="22"/>
          <w:lang w:eastAsia="pl-PL"/>
        </w:rPr>
        <w:t xml:space="preserve">ich </w:t>
      </w:r>
      <w:r w:rsidRPr="002202D1">
        <w:rPr>
          <w:rFonts w:ascii="Cambria" w:hAnsi="Cambria" w:cs="Arial"/>
          <w:sz w:val="22"/>
          <w:szCs w:val="22"/>
          <w:lang w:eastAsia="pl-PL"/>
        </w:rPr>
        <w:t>częś</w:t>
      </w:r>
      <w:r w:rsidR="007C317A" w:rsidRPr="002202D1">
        <w:rPr>
          <w:rFonts w:ascii="Cambria" w:hAnsi="Cambria" w:cs="Arial"/>
          <w:sz w:val="22"/>
          <w:szCs w:val="22"/>
          <w:lang w:eastAsia="pl-PL"/>
        </w:rPr>
        <w:t>ci</w:t>
      </w:r>
      <w:r w:rsidRPr="002202D1">
        <w:rPr>
          <w:rFonts w:ascii="Cambria" w:hAnsi="Cambria" w:cs="Arial"/>
          <w:sz w:val="22"/>
          <w:szCs w:val="22"/>
          <w:lang w:eastAsia="pl-PL"/>
        </w:rPr>
        <w:t xml:space="preserve">. </w:t>
      </w:r>
    </w:p>
    <w:p w14:paraId="424B9868" w14:textId="76373018" w:rsidR="0013110C" w:rsidRPr="002202D1" w:rsidRDefault="0013110C" w:rsidP="00CA1E76">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r w:rsidRPr="002202D1">
        <w:rPr>
          <w:rFonts w:ascii="Cambria" w:hAnsi="Cambria" w:cs="Arial"/>
          <w:sz w:val="22"/>
          <w:szCs w:val="22"/>
          <w:lang w:eastAsia="pl-PL"/>
        </w:rPr>
        <w:t xml:space="preserve">Odbiór będzie obejmował obmiar ilości wykonanych prac oraz ocenę ich jakości. </w:t>
      </w:r>
      <w:bookmarkStart w:id="38" w:name="_Hlk195813072"/>
      <w:r w:rsidR="00CA1E76" w:rsidRPr="002202D1">
        <w:rPr>
          <w:rFonts w:ascii="Cambria" w:hAnsi="Cambria" w:cs="Arial"/>
          <w:sz w:val="22"/>
          <w:szCs w:val="22"/>
          <w:lang w:eastAsia="pl-PL"/>
        </w:rPr>
        <w:t xml:space="preserve">Procedury odbioru prac wchodzących w zakres Przedmiotu Umowy </w:t>
      </w:r>
      <w:bookmarkEnd w:id="38"/>
      <w:r w:rsidRPr="002202D1">
        <w:rPr>
          <w:rFonts w:ascii="Cambria" w:hAnsi="Cambria" w:cs="Arial"/>
          <w:sz w:val="22"/>
          <w:szCs w:val="22"/>
          <w:lang w:eastAsia="pl-PL"/>
        </w:rPr>
        <w:t xml:space="preserve">określa </w:t>
      </w:r>
      <w:r w:rsidR="00904AAE" w:rsidRPr="002202D1">
        <w:rPr>
          <w:rFonts w:ascii="Cambria" w:hAnsi="Cambria" w:cs="Arial"/>
          <w:sz w:val="22"/>
          <w:szCs w:val="22"/>
          <w:lang w:eastAsia="pl-PL"/>
        </w:rPr>
        <w:t>SWZ</w:t>
      </w:r>
      <w:r w:rsidRPr="002202D1">
        <w:rPr>
          <w:rFonts w:ascii="Cambria" w:hAnsi="Cambria" w:cs="Arial"/>
          <w:sz w:val="22"/>
          <w:szCs w:val="22"/>
          <w:lang w:eastAsia="pl-PL"/>
        </w:rPr>
        <w:t>.</w:t>
      </w:r>
    </w:p>
    <w:p w14:paraId="6EE4AEB1" w14:textId="6A7EE4AD" w:rsidR="0013110C" w:rsidRPr="002202D1" w:rsidRDefault="0013110C" w:rsidP="007B6160">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r w:rsidRPr="002202D1">
        <w:rPr>
          <w:rFonts w:ascii="Cambria" w:hAnsi="Cambria" w:cs="Arial"/>
          <w:sz w:val="22"/>
          <w:szCs w:val="22"/>
          <w:lang w:eastAsia="pl-PL"/>
        </w:rPr>
        <w:t xml:space="preserve">Wykonawca zobowiązany jest zgłosić zakończenie i gotowość do Odbioru </w:t>
      </w:r>
      <w:r w:rsidR="008A0D80" w:rsidRPr="002202D1">
        <w:rPr>
          <w:rFonts w:ascii="Cambria" w:hAnsi="Cambria" w:cs="Arial"/>
          <w:sz w:val="22"/>
          <w:szCs w:val="22"/>
          <w:lang w:eastAsia="pl-PL"/>
        </w:rPr>
        <w:t>wszystki</w:t>
      </w:r>
      <w:r w:rsidR="00F3525C" w:rsidRPr="002202D1">
        <w:rPr>
          <w:rFonts w:ascii="Cambria" w:hAnsi="Cambria" w:cs="Arial"/>
          <w:sz w:val="22"/>
          <w:szCs w:val="22"/>
          <w:lang w:eastAsia="pl-PL"/>
        </w:rPr>
        <w:t>ch</w:t>
      </w:r>
      <w:r w:rsidR="008A0D80" w:rsidRPr="002202D1">
        <w:rPr>
          <w:rFonts w:ascii="Cambria" w:hAnsi="Cambria" w:cs="Arial"/>
          <w:sz w:val="22"/>
          <w:szCs w:val="22"/>
          <w:lang w:eastAsia="pl-PL"/>
        </w:rPr>
        <w:t xml:space="preserve"> Pozycj</w:t>
      </w:r>
      <w:r w:rsidR="000D6DA9" w:rsidRPr="002202D1">
        <w:rPr>
          <w:rFonts w:ascii="Cambria" w:hAnsi="Cambria" w:cs="Arial"/>
          <w:sz w:val="22"/>
          <w:szCs w:val="22"/>
          <w:lang w:eastAsia="pl-PL"/>
        </w:rPr>
        <w:t>i</w:t>
      </w:r>
      <w:r w:rsidR="008A0D80" w:rsidRPr="002202D1">
        <w:rPr>
          <w:rFonts w:ascii="Cambria" w:hAnsi="Cambria" w:cs="Arial"/>
          <w:sz w:val="22"/>
          <w:szCs w:val="22"/>
          <w:lang w:eastAsia="pl-PL"/>
        </w:rPr>
        <w:t xml:space="preserve"> Zlecenia lub </w:t>
      </w:r>
      <w:r w:rsidR="00B15E20" w:rsidRPr="002202D1">
        <w:rPr>
          <w:rFonts w:ascii="Cambria" w:hAnsi="Cambria" w:cs="Arial"/>
          <w:sz w:val="22"/>
          <w:szCs w:val="22"/>
          <w:lang w:eastAsia="pl-PL"/>
        </w:rPr>
        <w:t>dan</w:t>
      </w:r>
      <w:r w:rsidR="00530A2E" w:rsidRPr="002202D1">
        <w:rPr>
          <w:rFonts w:ascii="Cambria" w:hAnsi="Cambria" w:cs="Arial"/>
          <w:sz w:val="22"/>
          <w:szCs w:val="22"/>
          <w:lang w:eastAsia="pl-PL"/>
        </w:rPr>
        <w:t>ych</w:t>
      </w:r>
      <w:r w:rsidR="008A0D80" w:rsidRPr="002202D1">
        <w:rPr>
          <w:rFonts w:ascii="Cambria" w:hAnsi="Cambria" w:cs="Arial"/>
          <w:sz w:val="22"/>
          <w:szCs w:val="22"/>
          <w:lang w:eastAsia="pl-PL"/>
        </w:rPr>
        <w:t xml:space="preserve"> Pozycj</w:t>
      </w:r>
      <w:r w:rsidR="00530A2E" w:rsidRPr="002202D1">
        <w:rPr>
          <w:rFonts w:ascii="Cambria" w:hAnsi="Cambria" w:cs="Arial"/>
          <w:sz w:val="22"/>
          <w:szCs w:val="22"/>
          <w:lang w:eastAsia="pl-PL"/>
        </w:rPr>
        <w:t>i</w:t>
      </w:r>
      <w:r w:rsidR="008A0D80" w:rsidRPr="002202D1">
        <w:rPr>
          <w:rFonts w:ascii="Cambria" w:hAnsi="Cambria" w:cs="Arial"/>
          <w:sz w:val="22"/>
          <w:szCs w:val="22"/>
          <w:lang w:eastAsia="pl-PL"/>
        </w:rPr>
        <w:t xml:space="preserve"> Zlecenia</w:t>
      </w:r>
      <w:r w:rsidRPr="002202D1">
        <w:rPr>
          <w:rFonts w:ascii="Cambria" w:hAnsi="Cambria" w:cs="Arial"/>
          <w:sz w:val="22"/>
          <w:szCs w:val="22"/>
          <w:lang w:eastAsia="pl-PL"/>
        </w:rPr>
        <w:t xml:space="preserve"> („Zgłoszenie Gotowości do Odbioru”). Zgłoszenie Gotowości do Odbioru </w:t>
      </w:r>
      <w:r w:rsidR="00F7723E" w:rsidRPr="002202D1">
        <w:rPr>
          <w:rFonts w:ascii="Cambria" w:hAnsi="Cambria" w:cs="Arial"/>
          <w:sz w:val="22"/>
          <w:szCs w:val="22"/>
          <w:lang w:eastAsia="pl-PL"/>
        </w:rPr>
        <w:t xml:space="preserve">zostanie </w:t>
      </w:r>
      <w:r w:rsidR="002C5D36" w:rsidRPr="002202D1">
        <w:rPr>
          <w:rFonts w:ascii="Cambria" w:hAnsi="Cambria" w:cs="Arial"/>
          <w:sz w:val="22"/>
          <w:szCs w:val="22"/>
          <w:lang w:eastAsia="pl-PL"/>
        </w:rPr>
        <w:t xml:space="preserve">dokonane </w:t>
      </w:r>
      <w:r w:rsidR="00F7723E" w:rsidRPr="002202D1">
        <w:rPr>
          <w:rFonts w:ascii="Cambria" w:hAnsi="Cambria" w:cs="Arial"/>
          <w:sz w:val="22"/>
          <w:szCs w:val="22"/>
          <w:lang w:eastAsia="pl-PL"/>
        </w:rPr>
        <w:t xml:space="preserve">ustnie, telefonicznie, </w:t>
      </w:r>
      <w:r w:rsidR="00233030" w:rsidRPr="002202D1">
        <w:rPr>
          <w:rFonts w:ascii="Cambria" w:hAnsi="Cambria" w:cs="Arial"/>
          <w:sz w:val="22"/>
          <w:szCs w:val="22"/>
          <w:lang w:eastAsia="pl-PL"/>
        </w:rPr>
        <w:t xml:space="preserve">pismem doręczonym Zamawiającemu lub poprzez wysłanie wiadomości na adres </w:t>
      </w:r>
      <w:r w:rsidR="00D43135" w:rsidRPr="002202D1">
        <w:rPr>
          <w:rFonts w:ascii="Cambria" w:hAnsi="Cambria" w:cs="Arial"/>
          <w:sz w:val="22"/>
          <w:szCs w:val="22"/>
          <w:lang w:eastAsia="pl-PL"/>
        </w:rPr>
        <w:t>e-mail Przedstawiciela</w:t>
      </w:r>
      <w:r w:rsidR="00233030" w:rsidRPr="002202D1">
        <w:rPr>
          <w:rFonts w:ascii="Cambria" w:hAnsi="Cambria" w:cs="Arial"/>
          <w:sz w:val="22"/>
          <w:szCs w:val="22"/>
          <w:lang w:eastAsia="pl-PL"/>
        </w:rPr>
        <w:t xml:space="preserve"> Zamawiającego</w:t>
      </w:r>
      <w:r w:rsidRPr="002202D1">
        <w:rPr>
          <w:rFonts w:ascii="Cambria" w:hAnsi="Cambria" w:cs="Arial"/>
          <w:sz w:val="22"/>
          <w:szCs w:val="22"/>
          <w:lang w:eastAsia="pl-PL"/>
        </w:rPr>
        <w:t>.</w:t>
      </w:r>
    </w:p>
    <w:p w14:paraId="4C4795BB" w14:textId="2117A2C8" w:rsidR="00D941A6" w:rsidRPr="002202D1" w:rsidRDefault="00D941A6" w:rsidP="007B6160">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bookmarkStart w:id="39" w:name="_Hlk142252795"/>
      <w:r w:rsidRPr="002202D1">
        <w:rPr>
          <w:rFonts w:ascii="Cambria" w:hAnsi="Cambria" w:cs="Arial"/>
          <w:sz w:val="22"/>
          <w:szCs w:val="22"/>
          <w:lang w:eastAsia="pl-PL"/>
        </w:rPr>
        <w:t xml:space="preserve">Niezależnie od postanowień ust. 3 Zamawiający jest uprawniony do dokonywania </w:t>
      </w:r>
      <w:r w:rsidR="0028077C" w:rsidRPr="002202D1">
        <w:rPr>
          <w:rFonts w:ascii="Cambria" w:hAnsi="Cambria" w:cs="Arial"/>
          <w:sz w:val="22"/>
          <w:szCs w:val="22"/>
          <w:lang w:eastAsia="pl-PL"/>
        </w:rPr>
        <w:t>O</w:t>
      </w:r>
      <w:r w:rsidRPr="002202D1">
        <w:rPr>
          <w:rFonts w:ascii="Cambria" w:hAnsi="Cambria" w:cs="Arial"/>
          <w:sz w:val="22"/>
          <w:szCs w:val="22"/>
          <w:lang w:eastAsia="pl-PL"/>
        </w:rPr>
        <w:t>dbioru pozyskanego i zerwanego drewna sukcesywnie bez dokonywania przez Wykonawcę Zgłoszenia Gotowości do Odbioru.</w:t>
      </w:r>
    </w:p>
    <w:p w14:paraId="0F1A6A56" w14:textId="31061F2F" w:rsidR="0013110C" w:rsidRPr="002202D1" w:rsidRDefault="0013110C" w:rsidP="007B6160">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bookmarkStart w:id="40" w:name="_Hlk169537157"/>
      <w:bookmarkEnd w:id="39"/>
      <w:r w:rsidRPr="002202D1">
        <w:rPr>
          <w:rFonts w:ascii="Cambria" w:hAnsi="Cambria"/>
          <w:sz w:val="22"/>
          <w:szCs w:val="22"/>
          <w:lang w:eastAsia="pl-PL"/>
        </w:rPr>
        <w:t xml:space="preserve">Jeżeli Wykonawca w terminie </w:t>
      </w:r>
      <w:r w:rsidR="0078782B" w:rsidRPr="002202D1">
        <w:rPr>
          <w:rFonts w:ascii="Cambria" w:hAnsi="Cambria"/>
          <w:sz w:val="22"/>
          <w:szCs w:val="22"/>
          <w:lang w:eastAsia="pl-PL"/>
        </w:rPr>
        <w:t>wykonania</w:t>
      </w:r>
      <w:r w:rsidR="0056333F" w:rsidRPr="002202D1">
        <w:rPr>
          <w:rFonts w:ascii="Cambria" w:hAnsi="Cambria"/>
          <w:sz w:val="22"/>
          <w:szCs w:val="22"/>
          <w:lang w:eastAsia="pl-PL"/>
        </w:rPr>
        <w:t xml:space="preserve"> </w:t>
      </w:r>
      <w:r w:rsidR="000D5074" w:rsidRPr="002202D1">
        <w:rPr>
          <w:rFonts w:ascii="Cambria" w:hAnsi="Cambria"/>
          <w:sz w:val="22"/>
          <w:szCs w:val="22"/>
          <w:lang w:eastAsia="pl-PL"/>
        </w:rPr>
        <w:t xml:space="preserve">Pozycji Zlecenia </w:t>
      </w:r>
      <w:r w:rsidRPr="002202D1">
        <w:rPr>
          <w:rFonts w:ascii="Cambria" w:hAnsi="Cambria"/>
          <w:sz w:val="22"/>
          <w:szCs w:val="22"/>
          <w:lang w:eastAsia="pl-PL"/>
        </w:rPr>
        <w:t xml:space="preserve">nie dokona Zgłoszenia Gotowości do Odbioru Zamawiający jest uprawniony wezwać Wykonawcę </w:t>
      </w:r>
      <w:r w:rsidR="00440916" w:rsidRPr="002202D1">
        <w:rPr>
          <w:rFonts w:ascii="Cambria" w:hAnsi="Cambria"/>
          <w:sz w:val="22"/>
          <w:szCs w:val="22"/>
          <w:lang w:eastAsia="pl-PL"/>
        </w:rPr>
        <w:t xml:space="preserve">pismem doręczonym Wykonawcy lub poprzez wysłanie wiadomości na adres </w:t>
      </w:r>
      <w:r w:rsidR="00D43135" w:rsidRPr="002202D1">
        <w:rPr>
          <w:rFonts w:ascii="Cambria" w:hAnsi="Cambria"/>
          <w:sz w:val="22"/>
          <w:szCs w:val="22"/>
          <w:lang w:eastAsia="pl-PL"/>
        </w:rPr>
        <w:t>e-mail Przedstawiciela</w:t>
      </w:r>
      <w:r w:rsidR="00440916" w:rsidRPr="002202D1">
        <w:rPr>
          <w:rFonts w:ascii="Cambria" w:hAnsi="Cambria"/>
          <w:sz w:val="22"/>
          <w:szCs w:val="22"/>
          <w:lang w:eastAsia="pl-PL"/>
        </w:rPr>
        <w:t xml:space="preserve"> Wykonawcy</w:t>
      </w:r>
      <w:r w:rsidR="00B12C44" w:rsidRPr="002202D1">
        <w:rPr>
          <w:rFonts w:ascii="Cambria" w:hAnsi="Cambria"/>
          <w:sz w:val="22"/>
          <w:szCs w:val="22"/>
          <w:lang w:eastAsia="pl-PL"/>
        </w:rPr>
        <w:t xml:space="preserve"> </w:t>
      </w:r>
      <w:r w:rsidRPr="002202D1">
        <w:rPr>
          <w:rFonts w:ascii="Cambria" w:hAnsi="Cambria"/>
          <w:sz w:val="22"/>
          <w:szCs w:val="22"/>
          <w:lang w:eastAsia="pl-PL"/>
        </w:rPr>
        <w:t>do natychmiastowego dokonania Zgłoszenia Gotowości do Odbioru. W przypadku niedokonan</w:t>
      </w:r>
      <w:r w:rsidR="00241666" w:rsidRPr="002202D1">
        <w:rPr>
          <w:rFonts w:ascii="Cambria" w:hAnsi="Cambria"/>
          <w:sz w:val="22"/>
          <w:szCs w:val="22"/>
          <w:lang w:eastAsia="pl-PL"/>
        </w:rPr>
        <w:t>i</w:t>
      </w:r>
      <w:r w:rsidRPr="002202D1">
        <w:rPr>
          <w:rFonts w:ascii="Cambria" w:hAnsi="Cambria"/>
          <w:sz w:val="22"/>
          <w:szCs w:val="22"/>
          <w:lang w:eastAsia="pl-PL"/>
        </w:rPr>
        <w:t xml:space="preserve">a przez Wykonawcę Zgłoszenia Gotowości do Odbioru w terminie 1 </w:t>
      </w:r>
      <w:r w:rsidR="00035F84">
        <w:rPr>
          <w:rFonts w:ascii="Cambria" w:hAnsi="Cambria"/>
          <w:sz w:val="22"/>
          <w:szCs w:val="22"/>
          <w:lang w:eastAsia="pl-PL"/>
        </w:rPr>
        <w:t xml:space="preserve">roboczego </w:t>
      </w:r>
      <w:r w:rsidRPr="002202D1">
        <w:rPr>
          <w:rFonts w:ascii="Cambria" w:hAnsi="Cambria"/>
          <w:sz w:val="22"/>
          <w:szCs w:val="22"/>
          <w:lang w:eastAsia="pl-PL"/>
        </w:rPr>
        <w:t>dnia od wezwania</w:t>
      </w:r>
      <w:r w:rsidR="00440916" w:rsidRPr="002202D1">
        <w:rPr>
          <w:rFonts w:ascii="Cambria" w:hAnsi="Cambria"/>
          <w:sz w:val="22"/>
          <w:szCs w:val="22"/>
          <w:lang w:eastAsia="pl-PL"/>
        </w:rPr>
        <w:t xml:space="preserve">, o którym mowa w zdaniu poprzednim Zamawiający będzie uprawniony </w:t>
      </w:r>
      <w:r w:rsidRPr="002202D1">
        <w:rPr>
          <w:rFonts w:ascii="Cambria" w:hAnsi="Cambria"/>
          <w:sz w:val="22"/>
          <w:szCs w:val="22"/>
          <w:lang w:eastAsia="pl-PL"/>
        </w:rPr>
        <w:t xml:space="preserve">do </w:t>
      </w:r>
      <w:r w:rsidR="00440916" w:rsidRPr="002202D1">
        <w:rPr>
          <w:rFonts w:ascii="Cambria" w:hAnsi="Cambria"/>
          <w:sz w:val="22"/>
          <w:szCs w:val="22"/>
          <w:lang w:eastAsia="pl-PL"/>
        </w:rPr>
        <w:t xml:space="preserve">jednostronnego </w:t>
      </w:r>
      <w:r w:rsidRPr="002202D1">
        <w:rPr>
          <w:rFonts w:ascii="Cambria" w:hAnsi="Cambria"/>
          <w:sz w:val="22"/>
          <w:szCs w:val="22"/>
          <w:lang w:eastAsia="pl-PL"/>
        </w:rPr>
        <w:t xml:space="preserve">dokonania </w:t>
      </w:r>
      <w:r w:rsidR="00100AE7" w:rsidRPr="002202D1">
        <w:rPr>
          <w:rFonts w:ascii="Cambria" w:hAnsi="Cambria"/>
          <w:sz w:val="22"/>
          <w:szCs w:val="22"/>
          <w:lang w:eastAsia="pl-PL"/>
        </w:rPr>
        <w:t>O</w:t>
      </w:r>
      <w:r w:rsidRPr="002202D1">
        <w:rPr>
          <w:rFonts w:ascii="Cambria" w:hAnsi="Cambria"/>
          <w:sz w:val="22"/>
          <w:szCs w:val="22"/>
          <w:lang w:eastAsia="pl-PL"/>
        </w:rPr>
        <w:t>dbioru w zakresie i w terminie przez siebie określonym</w:t>
      </w:r>
      <w:bookmarkEnd w:id="40"/>
      <w:r w:rsidRPr="002202D1">
        <w:rPr>
          <w:rFonts w:ascii="Cambria" w:hAnsi="Cambria"/>
          <w:sz w:val="22"/>
          <w:szCs w:val="22"/>
          <w:lang w:eastAsia="pl-PL"/>
        </w:rPr>
        <w:t xml:space="preserve">. </w:t>
      </w:r>
    </w:p>
    <w:p w14:paraId="036E2409" w14:textId="0924BFF0" w:rsidR="0013110C" w:rsidRPr="002202D1" w:rsidRDefault="0013110C" w:rsidP="007B6160">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r w:rsidRPr="002202D1">
        <w:rPr>
          <w:rFonts w:ascii="Cambria" w:hAnsi="Cambria" w:cs="Arial"/>
          <w:sz w:val="22"/>
          <w:szCs w:val="22"/>
          <w:lang w:eastAsia="pl-PL"/>
        </w:rPr>
        <w:t xml:space="preserve">Odbiór zostanie wyznaczony przez Zamawiającego na termin nie późniejszy niż 5 dni roboczych od otrzymania Zgłoszenia Gotowości do Odbioru. O wyznaczonym terminie </w:t>
      </w:r>
      <w:r w:rsidR="00992B09" w:rsidRPr="002202D1">
        <w:rPr>
          <w:rFonts w:ascii="Cambria" w:hAnsi="Cambria" w:cs="Arial"/>
          <w:sz w:val="22"/>
          <w:szCs w:val="22"/>
          <w:lang w:eastAsia="pl-PL"/>
        </w:rPr>
        <w:t>O</w:t>
      </w:r>
      <w:r w:rsidRPr="002202D1">
        <w:rPr>
          <w:rFonts w:ascii="Cambria" w:hAnsi="Cambria" w:cs="Arial"/>
          <w:sz w:val="22"/>
          <w:szCs w:val="22"/>
          <w:lang w:eastAsia="pl-PL"/>
        </w:rPr>
        <w:t>dbioru Zamawiając</w:t>
      </w:r>
      <w:r w:rsidR="00B47530" w:rsidRPr="002202D1">
        <w:rPr>
          <w:rFonts w:ascii="Cambria" w:hAnsi="Cambria" w:cs="Arial"/>
          <w:sz w:val="22"/>
          <w:szCs w:val="22"/>
          <w:lang w:eastAsia="pl-PL"/>
        </w:rPr>
        <w:t>y</w:t>
      </w:r>
      <w:r w:rsidRPr="002202D1">
        <w:rPr>
          <w:rFonts w:ascii="Cambria" w:hAnsi="Cambria" w:cs="Arial"/>
          <w:sz w:val="22"/>
          <w:szCs w:val="22"/>
          <w:lang w:eastAsia="pl-PL"/>
        </w:rPr>
        <w:t xml:space="preserve"> poinformuje</w:t>
      </w:r>
      <w:r w:rsidR="00F849AB" w:rsidRPr="002202D1">
        <w:rPr>
          <w:rFonts w:ascii="Cambria" w:hAnsi="Cambria" w:cs="Arial"/>
          <w:sz w:val="22"/>
          <w:szCs w:val="22"/>
          <w:lang w:eastAsia="pl-PL"/>
        </w:rPr>
        <w:t xml:space="preserve"> ustnie, telefonicznie,</w:t>
      </w:r>
      <w:r w:rsidR="00B47530" w:rsidRPr="002202D1">
        <w:rPr>
          <w:rFonts w:ascii="Cambria" w:hAnsi="Cambria" w:cs="Arial"/>
          <w:sz w:val="22"/>
          <w:szCs w:val="22"/>
          <w:lang w:eastAsia="pl-PL"/>
        </w:rPr>
        <w:t xml:space="preserve"> </w:t>
      </w:r>
      <w:bookmarkStart w:id="41" w:name="_Hlk138421374"/>
      <w:r w:rsidR="00453A0A" w:rsidRPr="002202D1">
        <w:rPr>
          <w:rFonts w:ascii="Cambria" w:hAnsi="Cambria" w:cs="Arial"/>
          <w:sz w:val="22"/>
          <w:szCs w:val="22"/>
          <w:lang w:eastAsia="pl-PL"/>
        </w:rPr>
        <w:t xml:space="preserve">pismem doręczonym Wykonawcy lub poprzez wysłanie wiadomości na adres </w:t>
      </w:r>
      <w:r w:rsidR="00D43135" w:rsidRPr="002202D1">
        <w:rPr>
          <w:rFonts w:ascii="Cambria" w:hAnsi="Cambria" w:cs="Arial"/>
          <w:sz w:val="22"/>
          <w:szCs w:val="22"/>
          <w:lang w:eastAsia="pl-PL"/>
        </w:rPr>
        <w:t>e-mail Przedstawiciela</w:t>
      </w:r>
      <w:r w:rsidR="00453A0A" w:rsidRPr="002202D1">
        <w:rPr>
          <w:rFonts w:ascii="Cambria" w:hAnsi="Cambria" w:cs="Arial"/>
          <w:sz w:val="22"/>
          <w:szCs w:val="22"/>
          <w:lang w:eastAsia="pl-PL"/>
        </w:rPr>
        <w:t xml:space="preserve"> Wykonawcy</w:t>
      </w:r>
      <w:r w:rsidR="00C711A9" w:rsidRPr="002202D1">
        <w:rPr>
          <w:rFonts w:ascii="Cambria" w:hAnsi="Cambria" w:cs="Arial"/>
          <w:sz w:val="22"/>
          <w:szCs w:val="22"/>
          <w:lang w:eastAsia="pl-PL"/>
        </w:rPr>
        <w:t>.</w:t>
      </w:r>
      <w:bookmarkEnd w:id="41"/>
    </w:p>
    <w:p w14:paraId="336928FD" w14:textId="02F31B32" w:rsidR="0013110C" w:rsidRPr="002202D1" w:rsidRDefault="0013110C" w:rsidP="007B6160">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r w:rsidRPr="002202D1">
        <w:rPr>
          <w:rFonts w:ascii="Cambria" w:hAnsi="Cambria" w:cs="Arial"/>
          <w:sz w:val="22"/>
          <w:szCs w:val="22"/>
          <w:lang w:eastAsia="pl-PL"/>
        </w:rPr>
        <w:t xml:space="preserve">Wykonawca może wziąć udział w </w:t>
      </w:r>
      <w:r w:rsidR="00100AE7" w:rsidRPr="002202D1">
        <w:rPr>
          <w:rFonts w:ascii="Cambria" w:hAnsi="Cambria" w:cs="Arial"/>
          <w:sz w:val="22"/>
          <w:szCs w:val="22"/>
          <w:lang w:eastAsia="pl-PL"/>
        </w:rPr>
        <w:t>O</w:t>
      </w:r>
      <w:r w:rsidRPr="002202D1">
        <w:rPr>
          <w:rFonts w:ascii="Cambria" w:hAnsi="Cambria" w:cs="Arial"/>
          <w:sz w:val="22"/>
          <w:szCs w:val="22"/>
          <w:lang w:eastAsia="pl-PL"/>
        </w:rPr>
        <w:t xml:space="preserve">dbiorze. Brak obecności Przedstawiciela Wykonawcy nie uniemożliwia dokonania </w:t>
      </w:r>
      <w:r w:rsidR="00100AE7" w:rsidRPr="002202D1">
        <w:rPr>
          <w:rFonts w:ascii="Cambria" w:hAnsi="Cambria" w:cs="Arial"/>
          <w:sz w:val="22"/>
          <w:szCs w:val="22"/>
          <w:lang w:eastAsia="pl-PL"/>
        </w:rPr>
        <w:t>O</w:t>
      </w:r>
      <w:r w:rsidRPr="002202D1">
        <w:rPr>
          <w:rFonts w:ascii="Cambria" w:hAnsi="Cambria" w:cs="Arial"/>
          <w:sz w:val="22"/>
          <w:szCs w:val="22"/>
          <w:lang w:eastAsia="pl-PL"/>
        </w:rPr>
        <w:t>dbioru przez Zamawiającego.</w:t>
      </w:r>
    </w:p>
    <w:p w14:paraId="3ED95B76" w14:textId="410DE6C4" w:rsidR="00F7723E" w:rsidRPr="002202D1" w:rsidRDefault="0013110C" w:rsidP="007B6160">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Odbiorowi podlega </w:t>
      </w:r>
      <w:r w:rsidR="00513337" w:rsidRPr="002202D1">
        <w:rPr>
          <w:rFonts w:ascii="Cambria" w:hAnsi="Cambria" w:cs="Arial"/>
          <w:sz w:val="22"/>
          <w:szCs w:val="22"/>
          <w:lang w:eastAsia="pl-PL"/>
        </w:rPr>
        <w:t>Pozycj</w:t>
      </w:r>
      <w:r w:rsidR="00F7723E" w:rsidRPr="002202D1">
        <w:rPr>
          <w:rFonts w:ascii="Cambria" w:hAnsi="Cambria" w:cs="Arial"/>
          <w:sz w:val="22"/>
          <w:szCs w:val="22"/>
          <w:lang w:eastAsia="pl-PL"/>
        </w:rPr>
        <w:t>a</w:t>
      </w:r>
      <w:r w:rsidR="00513337" w:rsidRPr="002202D1">
        <w:rPr>
          <w:rFonts w:ascii="Cambria" w:hAnsi="Cambria" w:cs="Arial"/>
          <w:sz w:val="22"/>
          <w:szCs w:val="22"/>
          <w:lang w:eastAsia="pl-PL"/>
        </w:rPr>
        <w:t xml:space="preserve"> </w:t>
      </w:r>
      <w:r w:rsidRPr="002202D1">
        <w:rPr>
          <w:rFonts w:ascii="Cambria" w:hAnsi="Cambria" w:cs="Arial"/>
          <w:sz w:val="22"/>
          <w:szCs w:val="22"/>
          <w:lang w:eastAsia="pl-PL"/>
        </w:rPr>
        <w:t>Zlecenia woln</w:t>
      </w:r>
      <w:r w:rsidR="00F7723E" w:rsidRPr="002202D1">
        <w:rPr>
          <w:rFonts w:ascii="Cambria" w:hAnsi="Cambria" w:cs="Arial"/>
          <w:sz w:val="22"/>
          <w:szCs w:val="22"/>
          <w:lang w:eastAsia="pl-PL"/>
        </w:rPr>
        <w:t>a</w:t>
      </w:r>
      <w:r w:rsidRPr="002202D1">
        <w:rPr>
          <w:rFonts w:ascii="Cambria" w:hAnsi="Cambria" w:cs="Arial"/>
          <w:sz w:val="22"/>
          <w:szCs w:val="22"/>
          <w:lang w:eastAsia="pl-PL"/>
        </w:rPr>
        <w:t xml:space="preserve"> od wad lub usterek, z zastrzeżeniem postanowień § 1</w:t>
      </w:r>
      <w:r w:rsidR="00AE6359" w:rsidRPr="002202D1">
        <w:rPr>
          <w:rFonts w:ascii="Cambria" w:hAnsi="Cambria" w:cs="Arial"/>
          <w:sz w:val="22"/>
          <w:szCs w:val="22"/>
          <w:lang w:eastAsia="pl-PL"/>
        </w:rPr>
        <w:t>4</w:t>
      </w:r>
      <w:r w:rsidRPr="002202D1">
        <w:rPr>
          <w:rFonts w:ascii="Cambria" w:hAnsi="Cambria" w:cs="Arial"/>
          <w:sz w:val="22"/>
          <w:szCs w:val="22"/>
          <w:lang w:eastAsia="pl-PL"/>
        </w:rPr>
        <w:t xml:space="preserve">. </w:t>
      </w:r>
    </w:p>
    <w:p w14:paraId="645642D5" w14:textId="6F8B2FD7" w:rsidR="0013110C" w:rsidRPr="002202D1" w:rsidRDefault="00F7723E" w:rsidP="007B6160">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bookmarkStart w:id="42" w:name="_Hlk142253011"/>
      <w:r w:rsidRPr="002202D1">
        <w:rPr>
          <w:rFonts w:ascii="Cambria" w:hAnsi="Cambria" w:cs="Arial"/>
          <w:sz w:val="22"/>
          <w:szCs w:val="22"/>
          <w:lang w:eastAsia="pl-PL"/>
        </w:rPr>
        <w:t xml:space="preserve">Jeżeli Pozycja Zlecenia obejmuje prace wykonane z wadą nieusuwalną, to wówczas Zamawiający jest uprawniony do </w:t>
      </w:r>
      <w:bookmarkStart w:id="43" w:name="_Hlk175698237"/>
      <w:r w:rsidR="00992B09" w:rsidRPr="002202D1">
        <w:rPr>
          <w:rFonts w:ascii="Cambria" w:hAnsi="Cambria" w:cs="Arial"/>
          <w:sz w:val="22"/>
          <w:szCs w:val="22"/>
          <w:lang w:eastAsia="pl-PL"/>
        </w:rPr>
        <w:t xml:space="preserve">odebrania </w:t>
      </w:r>
      <w:bookmarkEnd w:id="43"/>
      <w:r w:rsidRPr="002202D1">
        <w:rPr>
          <w:rFonts w:ascii="Cambria" w:hAnsi="Cambria" w:cs="Arial"/>
          <w:sz w:val="22"/>
          <w:szCs w:val="22"/>
          <w:lang w:eastAsia="pl-PL"/>
        </w:rPr>
        <w:t xml:space="preserve">prac i żądania odszkodowania w pełnym zakresie poniesionej szkody. </w:t>
      </w:r>
      <w:r w:rsidRPr="002202D1">
        <w:rPr>
          <w:rFonts w:ascii="Cambria" w:hAnsi="Cambria" w:cs="Arial"/>
          <w:bCs/>
          <w:iCs/>
          <w:sz w:val="22"/>
          <w:szCs w:val="22"/>
          <w:lang w:eastAsia="pl-PL"/>
        </w:rPr>
        <w:t>Strony ustalają, iż szkody poniesione przez Zamawiającego w związku z wykonaniem Pozycji Zlecenia z wadą nieusuwalną Zamawiający wedle swojego wyboru potrąci z Wynagrodzenia lub zaspokoi z Zabezpieczenia.</w:t>
      </w:r>
      <w:r w:rsidR="009056FB" w:rsidRPr="002202D1">
        <w:rPr>
          <w:rFonts w:ascii="Cambria" w:hAnsi="Cambria" w:cs="Arial"/>
          <w:bCs/>
          <w:iCs/>
          <w:sz w:val="22"/>
          <w:szCs w:val="22"/>
          <w:lang w:eastAsia="pl-PL"/>
        </w:rPr>
        <w:t xml:space="preserve"> W przypadku wykonania z wadą nieusuwalną prac z zakresu pozyskania Zamawiającemu służy także roszczenie o obniżenie wynagrodzenia </w:t>
      </w:r>
      <w:r w:rsidR="00037B65" w:rsidRPr="002202D1">
        <w:rPr>
          <w:rFonts w:ascii="Cambria" w:hAnsi="Cambria" w:cs="Arial"/>
          <w:bCs/>
          <w:iCs/>
          <w:sz w:val="22"/>
          <w:szCs w:val="22"/>
          <w:lang w:eastAsia="pl-PL"/>
        </w:rPr>
        <w:t xml:space="preserve">w wysokości 20% wartości wynagrodzenia za prace wchodzące </w:t>
      </w:r>
      <w:r w:rsidR="002B006C">
        <w:rPr>
          <w:rFonts w:ascii="Cambria" w:hAnsi="Cambria" w:cs="Arial"/>
          <w:bCs/>
          <w:iCs/>
          <w:sz w:val="22"/>
          <w:szCs w:val="22"/>
          <w:lang w:eastAsia="pl-PL"/>
        </w:rPr>
        <w:t xml:space="preserve">w </w:t>
      </w:r>
      <w:r w:rsidR="00037B65" w:rsidRPr="002202D1">
        <w:rPr>
          <w:rFonts w:ascii="Cambria" w:hAnsi="Cambria" w:cs="Arial"/>
          <w:bCs/>
          <w:iCs/>
          <w:sz w:val="22"/>
          <w:szCs w:val="22"/>
          <w:lang w:eastAsia="pl-PL"/>
        </w:rPr>
        <w:t xml:space="preserve">zakres Pozycji Zlecenia wykonane z wadą nieusuwalną. </w:t>
      </w:r>
    </w:p>
    <w:bookmarkEnd w:id="42"/>
    <w:p w14:paraId="5C4EC5CF" w14:textId="05C04825" w:rsidR="0013110C" w:rsidRPr="002202D1" w:rsidRDefault="0013110C" w:rsidP="007B6160">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 przypadku stwierdzenia nieprawidłowości w wykonaniu </w:t>
      </w:r>
      <w:r w:rsidR="000C5DB3" w:rsidRPr="002202D1">
        <w:rPr>
          <w:rFonts w:ascii="Cambria" w:hAnsi="Cambria" w:cs="Arial"/>
          <w:sz w:val="22"/>
          <w:szCs w:val="22"/>
          <w:lang w:eastAsia="pl-PL"/>
        </w:rPr>
        <w:t xml:space="preserve">Pozycji Zlecenia </w:t>
      </w:r>
      <w:r w:rsidRPr="002202D1">
        <w:rPr>
          <w:rFonts w:ascii="Cambria" w:hAnsi="Cambria" w:cs="Arial"/>
          <w:sz w:val="22"/>
          <w:szCs w:val="22"/>
          <w:lang w:eastAsia="pl-PL"/>
        </w:rPr>
        <w:t xml:space="preserve">Zamawiający może odmówić dokonania Odbioru </w:t>
      </w:r>
      <w:r w:rsidR="000C5DB3" w:rsidRPr="002202D1">
        <w:rPr>
          <w:rFonts w:ascii="Cambria" w:hAnsi="Cambria" w:cs="Arial"/>
          <w:sz w:val="22"/>
          <w:szCs w:val="22"/>
          <w:lang w:eastAsia="pl-PL"/>
        </w:rPr>
        <w:t xml:space="preserve">w odniesieniu do Pozycji Zlecenia </w:t>
      </w:r>
      <w:r w:rsidRPr="002202D1">
        <w:rPr>
          <w:rFonts w:ascii="Cambria" w:hAnsi="Cambria" w:cs="Arial"/>
          <w:sz w:val="22"/>
          <w:szCs w:val="22"/>
          <w:lang w:eastAsia="pl-PL"/>
        </w:rPr>
        <w:t xml:space="preserve">wykonanych wadliwie. Odmowa dokonania Odbioru </w:t>
      </w:r>
      <w:r w:rsidR="000C5DB3" w:rsidRPr="002202D1">
        <w:rPr>
          <w:rFonts w:ascii="Cambria" w:hAnsi="Cambria" w:cs="Arial"/>
          <w:sz w:val="22"/>
          <w:szCs w:val="22"/>
          <w:lang w:eastAsia="pl-PL"/>
        </w:rPr>
        <w:t xml:space="preserve">danych Pozycji Zlecenia </w:t>
      </w:r>
      <w:r w:rsidRPr="002202D1">
        <w:rPr>
          <w:rFonts w:ascii="Cambria" w:hAnsi="Cambria" w:cs="Arial"/>
          <w:sz w:val="22"/>
          <w:szCs w:val="22"/>
          <w:lang w:eastAsia="pl-PL"/>
        </w:rPr>
        <w:t xml:space="preserve">wraz ze </w:t>
      </w:r>
      <w:r w:rsidRPr="002202D1">
        <w:rPr>
          <w:rFonts w:ascii="Cambria" w:hAnsi="Cambria" w:cs="Arial"/>
          <w:sz w:val="22"/>
          <w:szCs w:val="22"/>
          <w:lang w:eastAsia="pl-PL"/>
        </w:rPr>
        <w:lastRenderedPageBreak/>
        <w:t>wskazaniem przyczyn, jak również wskazanie ewentualnych nieprawidłowości (wad) lub szkód wyrządzonych w toku wykonywania prac będzie następowała na piśmie.</w:t>
      </w:r>
    </w:p>
    <w:p w14:paraId="55078DA2" w14:textId="71EBED13" w:rsidR="0013110C" w:rsidRPr="002202D1" w:rsidRDefault="00C827D3" w:rsidP="007B6160">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bookmarkStart w:id="44" w:name="_Hlk202788236"/>
      <w:bookmarkStart w:id="45" w:name="_Hlk195813109"/>
      <w:r w:rsidRPr="002202D1">
        <w:rPr>
          <w:rFonts w:ascii="Cambria" w:hAnsi="Cambria" w:cs="Arial"/>
          <w:sz w:val="22"/>
          <w:szCs w:val="22"/>
          <w:lang w:eastAsia="pl-PL"/>
        </w:rPr>
        <w:t>Jeżeli po terminie wykonania Pozycji Zlecenia Wykonawca dokona Zgłoszenia Gotowości do Odbioru lub po tym terminie Zamawiający</w:t>
      </w:r>
      <w:r w:rsidR="008D1AFA" w:rsidRPr="002202D1">
        <w:rPr>
          <w:rFonts w:ascii="Cambria" w:hAnsi="Cambria" w:cs="Arial"/>
          <w:sz w:val="22"/>
          <w:szCs w:val="22"/>
          <w:lang w:eastAsia="pl-PL"/>
        </w:rPr>
        <w:t xml:space="preserve"> przystąpi do jednostronnego</w:t>
      </w:r>
      <w:r w:rsidRPr="002202D1">
        <w:rPr>
          <w:rFonts w:ascii="Cambria" w:hAnsi="Cambria" w:cs="Arial"/>
          <w:sz w:val="22"/>
          <w:szCs w:val="22"/>
          <w:lang w:eastAsia="pl-PL"/>
        </w:rPr>
        <w:t xml:space="preserve"> Odbioru zgodnie z postanowieniami ust. 5 to wówczas</w:t>
      </w:r>
      <w:bookmarkEnd w:id="44"/>
      <w:bookmarkEnd w:id="45"/>
      <w:r w:rsidR="0013110C" w:rsidRPr="002202D1">
        <w:rPr>
          <w:rFonts w:ascii="Cambria" w:hAnsi="Cambria" w:cs="Arial"/>
          <w:sz w:val="22"/>
          <w:szCs w:val="22"/>
          <w:lang w:eastAsia="pl-PL"/>
        </w:rPr>
        <w:t>:</w:t>
      </w:r>
    </w:p>
    <w:p w14:paraId="1DD16E39" w14:textId="02F2DE11" w:rsidR="0013110C" w:rsidRPr="002202D1" w:rsidRDefault="00C827D3" w:rsidP="007B6160">
      <w:pPr>
        <w:numPr>
          <w:ilvl w:val="1"/>
          <w:numId w:val="17"/>
        </w:numPr>
        <w:shd w:val="clear" w:color="auto" w:fill="FFFFFF" w:themeFill="background1"/>
        <w:suppressAutoHyphens w:val="0"/>
        <w:spacing w:before="120"/>
        <w:ind w:left="1134" w:hanging="567"/>
        <w:jc w:val="both"/>
        <w:rPr>
          <w:rFonts w:ascii="Cambria" w:hAnsi="Cambria" w:cs="Arial"/>
          <w:sz w:val="22"/>
          <w:szCs w:val="22"/>
          <w:lang w:eastAsia="pl-PL"/>
        </w:rPr>
      </w:pPr>
      <w:bookmarkStart w:id="46" w:name="_Hlk202788274"/>
      <w:bookmarkStart w:id="47" w:name="_Hlk195813131"/>
      <w:r w:rsidRPr="002202D1">
        <w:rPr>
          <w:rFonts w:ascii="Cambria" w:hAnsi="Cambria" w:cs="Arial"/>
          <w:sz w:val="22"/>
          <w:szCs w:val="22"/>
          <w:lang w:eastAsia="pl-PL"/>
        </w:rPr>
        <w:t xml:space="preserve">w przypadku, gdy Zamawiający dokona Odbioru to naliczy </w:t>
      </w:r>
      <w:bookmarkEnd w:id="46"/>
      <w:bookmarkEnd w:id="47"/>
      <w:r w:rsidR="0013110C" w:rsidRPr="002202D1">
        <w:rPr>
          <w:rFonts w:ascii="Cambria" w:hAnsi="Cambria" w:cs="Arial"/>
          <w:sz w:val="22"/>
          <w:szCs w:val="22"/>
          <w:lang w:eastAsia="pl-PL"/>
        </w:rPr>
        <w:t>Wykonawcy karę umowną zgodnie z § 1</w:t>
      </w:r>
      <w:r w:rsidR="00DC0265" w:rsidRPr="002202D1">
        <w:rPr>
          <w:rFonts w:ascii="Cambria" w:hAnsi="Cambria" w:cs="Arial"/>
          <w:sz w:val="22"/>
          <w:szCs w:val="22"/>
          <w:lang w:eastAsia="pl-PL"/>
        </w:rPr>
        <w:t>4</w:t>
      </w:r>
      <w:r w:rsidR="0013110C" w:rsidRPr="002202D1">
        <w:rPr>
          <w:rFonts w:ascii="Cambria" w:hAnsi="Cambria" w:cs="Arial"/>
          <w:sz w:val="22"/>
          <w:szCs w:val="22"/>
          <w:lang w:eastAsia="pl-PL"/>
        </w:rPr>
        <w:t xml:space="preserve"> ust. 1 pkt 2 lub § 1</w:t>
      </w:r>
      <w:r w:rsidR="00DC0265" w:rsidRPr="002202D1">
        <w:rPr>
          <w:rFonts w:ascii="Cambria" w:hAnsi="Cambria" w:cs="Arial"/>
          <w:sz w:val="22"/>
          <w:szCs w:val="22"/>
          <w:lang w:eastAsia="pl-PL"/>
        </w:rPr>
        <w:t>4</w:t>
      </w:r>
      <w:r w:rsidR="0013110C" w:rsidRPr="002202D1">
        <w:rPr>
          <w:rFonts w:ascii="Cambria" w:hAnsi="Cambria" w:cs="Arial"/>
          <w:sz w:val="22"/>
          <w:szCs w:val="22"/>
          <w:lang w:eastAsia="pl-PL"/>
        </w:rPr>
        <w:t xml:space="preserve"> ust. 1 pkt 3 Umowy</w:t>
      </w:r>
      <w:r w:rsidR="00231826" w:rsidRPr="002202D1">
        <w:rPr>
          <w:rFonts w:ascii="Cambria" w:hAnsi="Cambria" w:cs="Arial"/>
          <w:sz w:val="22"/>
          <w:szCs w:val="22"/>
          <w:lang w:eastAsia="pl-PL"/>
        </w:rPr>
        <w:t xml:space="preserve"> w stosunku do Pozycji Zlecenia wykonanych po terminie</w:t>
      </w:r>
      <w:r w:rsidRPr="002202D1">
        <w:rPr>
          <w:rFonts w:ascii="Cambria" w:hAnsi="Cambria" w:cs="Arial"/>
          <w:sz w:val="22"/>
          <w:szCs w:val="22"/>
          <w:lang w:eastAsia="pl-PL"/>
        </w:rPr>
        <w:t xml:space="preserve">, </w:t>
      </w:r>
      <w:bookmarkStart w:id="48" w:name="_Hlk202788301"/>
      <w:r w:rsidRPr="002202D1">
        <w:rPr>
          <w:rFonts w:ascii="Cambria" w:hAnsi="Cambria" w:cs="Arial"/>
          <w:sz w:val="22"/>
          <w:szCs w:val="22"/>
          <w:lang w:eastAsia="pl-PL"/>
        </w:rPr>
        <w:t>chyba, że niewykonanie Pozycji Zlecenia w terminie będzie następstwem zdarzeń, za które Wykonawca nie ponosi odpowiedzialności</w:t>
      </w:r>
      <w:bookmarkEnd w:id="48"/>
      <w:r w:rsidR="0013110C" w:rsidRPr="002202D1">
        <w:rPr>
          <w:rFonts w:ascii="Cambria" w:hAnsi="Cambria" w:cs="Arial"/>
          <w:sz w:val="22"/>
          <w:szCs w:val="22"/>
          <w:lang w:eastAsia="pl-PL"/>
        </w:rPr>
        <w:t xml:space="preserve">; </w:t>
      </w:r>
    </w:p>
    <w:p w14:paraId="6267D22B" w14:textId="2E5E5567" w:rsidR="009013C4" w:rsidRPr="002202D1" w:rsidRDefault="00C827D3" w:rsidP="007B6160">
      <w:pPr>
        <w:numPr>
          <w:ilvl w:val="1"/>
          <w:numId w:val="17"/>
        </w:numPr>
        <w:shd w:val="clear" w:color="auto" w:fill="FFFFFF" w:themeFill="background1"/>
        <w:suppressAutoHyphens w:val="0"/>
        <w:spacing w:before="120"/>
        <w:ind w:left="1134" w:hanging="567"/>
        <w:jc w:val="both"/>
        <w:rPr>
          <w:rFonts w:ascii="Cambria" w:hAnsi="Cambria" w:cs="Arial"/>
          <w:sz w:val="22"/>
          <w:szCs w:val="22"/>
          <w:lang w:eastAsia="pl-PL"/>
        </w:rPr>
      </w:pPr>
      <w:bookmarkStart w:id="49" w:name="_Hlk202788325"/>
      <w:bookmarkStart w:id="50" w:name="_Hlk195813154"/>
      <w:r w:rsidRPr="002202D1">
        <w:rPr>
          <w:rFonts w:ascii="Cambria" w:hAnsi="Cambria" w:cs="Arial"/>
          <w:sz w:val="22"/>
          <w:szCs w:val="22"/>
          <w:lang w:eastAsia="pl-PL"/>
        </w:rPr>
        <w:t xml:space="preserve">w przypadku, gdy </w:t>
      </w:r>
      <w:r w:rsidR="009013C4" w:rsidRPr="002202D1">
        <w:rPr>
          <w:rFonts w:ascii="Cambria" w:hAnsi="Cambria" w:cs="Arial"/>
          <w:sz w:val="22"/>
          <w:szCs w:val="22"/>
          <w:lang w:eastAsia="pl-PL"/>
        </w:rPr>
        <w:t>Zamawiający odmówi dokonania Odbioru z przyczyn opisanych w ust. 10 to wówczas Zamawiający będzie uprawniony, wedle swojego wyboru:</w:t>
      </w:r>
      <w:bookmarkEnd w:id="49"/>
      <w:bookmarkEnd w:id="50"/>
    </w:p>
    <w:p w14:paraId="35D7FBE4" w14:textId="36F3ACA4" w:rsidR="0013110C" w:rsidRPr="002202D1" w:rsidRDefault="009013C4" w:rsidP="00633567">
      <w:pPr>
        <w:shd w:val="clear" w:color="auto" w:fill="FFFFFF" w:themeFill="background1"/>
        <w:suppressAutoHyphens w:val="0"/>
        <w:spacing w:before="120"/>
        <w:ind w:left="1701" w:hanging="567"/>
        <w:jc w:val="both"/>
        <w:rPr>
          <w:rFonts w:ascii="Cambria" w:hAnsi="Cambria" w:cs="Arial"/>
          <w:sz w:val="22"/>
          <w:szCs w:val="22"/>
          <w:lang w:eastAsia="pl-PL"/>
        </w:rPr>
      </w:pPr>
      <w:r w:rsidRPr="002202D1">
        <w:rPr>
          <w:rFonts w:ascii="Cambria" w:hAnsi="Cambria" w:cs="Arial"/>
          <w:sz w:val="22"/>
          <w:szCs w:val="22"/>
          <w:lang w:eastAsia="pl-PL"/>
        </w:rPr>
        <w:t>a)</w:t>
      </w:r>
      <w:r w:rsidRPr="002202D1">
        <w:rPr>
          <w:rFonts w:ascii="Cambria" w:hAnsi="Cambria" w:cs="Arial"/>
          <w:sz w:val="22"/>
          <w:szCs w:val="22"/>
          <w:lang w:eastAsia="pl-PL"/>
        </w:rPr>
        <w:tab/>
      </w:r>
      <w:r w:rsidR="0013110C" w:rsidRPr="002202D1">
        <w:rPr>
          <w:rFonts w:ascii="Cambria" w:hAnsi="Cambria" w:cs="Arial"/>
          <w:sz w:val="22"/>
          <w:szCs w:val="22"/>
          <w:lang w:eastAsia="pl-PL"/>
        </w:rPr>
        <w:t xml:space="preserve">wyznaczyć Wykonawcy dodatkowy termin </w:t>
      </w:r>
      <w:r w:rsidR="0078782B" w:rsidRPr="002202D1">
        <w:rPr>
          <w:rFonts w:ascii="Cambria" w:hAnsi="Cambria" w:cs="Arial"/>
          <w:sz w:val="22"/>
          <w:szCs w:val="22"/>
          <w:lang w:eastAsia="pl-PL"/>
        </w:rPr>
        <w:t>wykonania</w:t>
      </w:r>
      <w:r w:rsidR="000D5074" w:rsidRPr="002202D1">
        <w:rPr>
          <w:rFonts w:ascii="Cambria" w:hAnsi="Cambria" w:cs="Arial"/>
          <w:sz w:val="22"/>
          <w:szCs w:val="22"/>
          <w:lang w:eastAsia="pl-PL"/>
        </w:rPr>
        <w:t xml:space="preserve"> </w:t>
      </w:r>
      <w:r w:rsidR="007C317A" w:rsidRPr="002202D1">
        <w:rPr>
          <w:rFonts w:ascii="Cambria" w:hAnsi="Cambria" w:cs="Arial"/>
          <w:sz w:val="22"/>
          <w:szCs w:val="22"/>
          <w:lang w:eastAsia="pl-PL"/>
        </w:rPr>
        <w:t xml:space="preserve">Pozycji </w:t>
      </w:r>
      <w:r w:rsidR="0013110C" w:rsidRPr="002202D1">
        <w:rPr>
          <w:rFonts w:ascii="Cambria" w:hAnsi="Cambria" w:cs="Arial"/>
          <w:sz w:val="22"/>
          <w:szCs w:val="22"/>
          <w:lang w:eastAsia="pl-PL"/>
        </w:rPr>
        <w:t xml:space="preserve">Zlecenia w sposób wolny od wad lub usterek, a po jego bezskutecznym upływie odstąpić od Umowy. Jeżeli w dodatkowym terminie Wykonawca wykona </w:t>
      </w:r>
      <w:r w:rsidR="00231826" w:rsidRPr="002202D1">
        <w:rPr>
          <w:rFonts w:ascii="Cambria" w:hAnsi="Cambria" w:cs="Arial"/>
          <w:sz w:val="22"/>
          <w:szCs w:val="22"/>
          <w:lang w:eastAsia="pl-PL"/>
        </w:rPr>
        <w:t xml:space="preserve">Pozycje </w:t>
      </w:r>
      <w:r w:rsidR="0013110C" w:rsidRPr="002202D1">
        <w:rPr>
          <w:rFonts w:ascii="Cambria" w:hAnsi="Cambria" w:cs="Arial"/>
          <w:sz w:val="22"/>
          <w:szCs w:val="22"/>
          <w:lang w:eastAsia="pl-PL"/>
        </w:rPr>
        <w:t xml:space="preserve">Zlecenia w sposób wolny od wad lub usterek Zamawiający obowiązany jest </w:t>
      </w:r>
      <w:bookmarkStart w:id="51" w:name="_Hlk195945716"/>
      <w:r w:rsidRPr="002202D1">
        <w:rPr>
          <w:rFonts w:ascii="Cambria" w:hAnsi="Cambria" w:cs="Arial"/>
          <w:sz w:val="22"/>
          <w:szCs w:val="22"/>
          <w:lang w:eastAsia="pl-PL"/>
        </w:rPr>
        <w:t>dokonać ich Odbioru</w:t>
      </w:r>
      <w:bookmarkEnd w:id="51"/>
      <w:r w:rsidR="0013110C" w:rsidRPr="002202D1">
        <w:rPr>
          <w:rFonts w:ascii="Cambria" w:hAnsi="Cambria" w:cs="Arial"/>
          <w:sz w:val="22"/>
          <w:szCs w:val="22"/>
          <w:lang w:eastAsia="pl-PL"/>
        </w:rPr>
        <w:t xml:space="preserve">, co nie uchybia </w:t>
      </w:r>
      <w:bookmarkStart w:id="52" w:name="_Hlk202788470"/>
      <w:r w:rsidRPr="002202D1">
        <w:rPr>
          <w:rFonts w:ascii="Cambria" w:hAnsi="Cambria" w:cs="Arial"/>
          <w:sz w:val="22"/>
          <w:szCs w:val="22"/>
          <w:lang w:eastAsia="pl-PL"/>
        </w:rPr>
        <w:t>roszczeni</w:t>
      </w:r>
      <w:r w:rsidR="00D65941" w:rsidRPr="002202D1">
        <w:rPr>
          <w:rFonts w:ascii="Cambria" w:hAnsi="Cambria" w:cs="Arial"/>
          <w:sz w:val="22"/>
          <w:szCs w:val="22"/>
          <w:lang w:eastAsia="pl-PL"/>
        </w:rPr>
        <w:t xml:space="preserve">u </w:t>
      </w:r>
      <w:bookmarkEnd w:id="52"/>
      <w:r w:rsidR="0013110C" w:rsidRPr="002202D1">
        <w:rPr>
          <w:rFonts w:ascii="Cambria" w:hAnsi="Cambria" w:cs="Arial"/>
          <w:sz w:val="22"/>
          <w:szCs w:val="22"/>
          <w:lang w:eastAsia="pl-PL"/>
        </w:rPr>
        <w:t xml:space="preserve">Zamawiającego </w:t>
      </w:r>
      <w:r w:rsidRPr="002202D1">
        <w:rPr>
          <w:rFonts w:ascii="Cambria" w:hAnsi="Cambria" w:cs="Arial"/>
          <w:sz w:val="22"/>
          <w:szCs w:val="22"/>
          <w:lang w:eastAsia="pl-PL"/>
        </w:rPr>
        <w:t xml:space="preserve">o zapłatę </w:t>
      </w:r>
      <w:r w:rsidR="0013110C" w:rsidRPr="002202D1">
        <w:rPr>
          <w:rFonts w:ascii="Cambria" w:hAnsi="Cambria" w:cs="Arial"/>
          <w:sz w:val="22"/>
          <w:szCs w:val="22"/>
          <w:lang w:eastAsia="pl-PL"/>
        </w:rPr>
        <w:t>kary umownej, o której mowa w § 1</w:t>
      </w:r>
      <w:r w:rsidR="00DC0265" w:rsidRPr="002202D1">
        <w:rPr>
          <w:rFonts w:ascii="Cambria" w:hAnsi="Cambria" w:cs="Arial"/>
          <w:sz w:val="22"/>
          <w:szCs w:val="22"/>
          <w:lang w:eastAsia="pl-PL"/>
        </w:rPr>
        <w:t>4</w:t>
      </w:r>
      <w:r w:rsidR="0013110C" w:rsidRPr="002202D1">
        <w:rPr>
          <w:rFonts w:ascii="Cambria" w:hAnsi="Cambria" w:cs="Arial"/>
          <w:sz w:val="22"/>
          <w:szCs w:val="22"/>
          <w:lang w:eastAsia="pl-PL"/>
        </w:rPr>
        <w:t xml:space="preserve"> ust. 1 pkt 2 lub w § 1</w:t>
      </w:r>
      <w:r w:rsidR="00DC0265" w:rsidRPr="002202D1">
        <w:rPr>
          <w:rFonts w:ascii="Cambria" w:hAnsi="Cambria" w:cs="Arial"/>
          <w:sz w:val="22"/>
          <w:szCs w:val="22"/>
          <w:lang w:eastAsia="pl-PL"/>
        </w:rPr>
        <w:t>4</w:t>
      </w:r>
      <w:r w:rsidR="0013110C" w:rsidRPr="002202D1">
        <w:rPr>
          <w:rFonts w:ascii="Cambria" w:hAnsi="Cambria" w:cs="Arial"/>
          <w:sz w:val="22"/>
          <w:szCs w:val="22"/>
          <w:lang w:eastAsia="pl-PL"/>
        </w:rPr>
        <w:t xml:space="preserve"> ust. 1 pkt 3 Umowy, </w:t>
      </w:r>
    </w:p>
    <w:p w14:paraId="39E71B9E" w14:textId="77777777" w:rsidR="0013110C" w:rsidRPr="002202D1" w:rsidRDefault="0013110C" w:rsidP="00C54116">
      <w:pPr>
        <w:shd w:val="clear" w:color="auto" w:fill="FFFFFF" w:themeFill="background1"/>
        <w:suppressAutoHyphens w:val="0"/>
        <w:spacing w:before="120"/>
        <w:ind w:left="1134"/>
        <w:jc w:val="both"/>
        <w:rPr>
          <w:rFonts w:ascii="Cambria" w:hAnsi="Cambria" w:cs="Arial"/>
          <w:sz w:val="22"/>
          <w:szCs w:val="22"/>
          <w:lang w:eastAsia="pl-PL"/>
        </w:rPr>
      </w:pPr>
      <w:r w:rsidRPr="002202D1">
        <w:rPr>
          <w:rFonts w:ascii="Cambria" w:hAnsi="Cambria" w:cs="Arial"/>
          <w:sz w:val="22"/>
          <w:szCs w:val="22"/>
          <w:lang w:eastAsia="pl-PL"/>
        </w:rPr>
        <w:t>albo</w:t>
      </w:r>
    </w:p>
    <w:p w14:paraId="721B424E" w14:textId="73CAF370" w:rsidR="0013110C" w:rsidRPr="002202D1" w:rsidRDefault="009013C4" w:rsidP="00C54116">
      <w:pPr>
        <w:shd w:val="clear" w:color="auto" w:fill="FFFFFF" w:themeFill="background1"/>
        <w:suppressAutoHyphens w:val="0"/>
        <w:spacing w:before="120"/>
        <w:ind w:left="1701" w:hanging="567"/>
        <w:jc w:val="both"/>
        <w:rPr>
          <w:rFonts w:ascii="Cambria" w:hAnsi="Cambria" w:cs="Arial"/>
          <w:sz w:val="22"/>
          <w:szCs w:val="22"/>
          <w:lang w:eastAsia="pl-PL"/>
        </w:rPr>
      </w:pPr>
      <w:r w:rsidRPr="002202D1">
        <w:rPr>
          <w:rFonts w:ascii="Cambria" w:hAnsi="Cambria" w:cs="Arial"/>
          <w:sz w:val="22"/>
          <w:szCs w:val="22"/>
          <w:lang w:eastAsia="pl-PL"/>
        </w:rPr>
        <w:t>b)</w:t>
      </w:r>
      <w:r w:rsidRPr="002202D1">
        <w:rPr>
          <w:rFonts w:ascii="Cambria" w:hAnsi="Cambria" w:cs="Arial"/>
          <w:sz w:val="22"/>
          <w:szCs w:val="22"/>
          <w:lang w:eastAsia="pl-PL"/>
        </w:rPr>
        <w:tab/>
      </w:r>
      <w:r w:rsidR="0013110C" w:rsidRPr="002202D1">
        <w:rPr>
          <w:rFonts w:ascii="Cambria" w:hAnsi="Cambria" w:cs="Arial"/>
          <w:sz w:val="22"/>
          <w:szCs w:val="22"/>
          <w:lang w:eastAsia="pl-PL"/>
        </w:rPr>
        <w:t>dokonać Odwołania Zlecenia z winy Wykonawcy.</w:t>
      </w:r>
    </w:p>
    <w:p w14:paraId="1ACB963C" w14:textId="2EA0EDB9" w:rsidR="0013110C" w:rsidRPr="002202D1" w:rsidRDefault="0013110C" w:rsidP="007B6160">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Odbiór </w:t>
      </w:r>
      <w:r w:rsidR="00231826" w:rsidRPr="002202D1">
        <w:rPr>
          <w:rFonts w:ascii="Cambria" w:hAnsi="Cambria" w:cs="Arial"/>
          <w:sz w:val="22"/>
          <w:szCs w:val="22"/>
          <w:lang w:eastAsia="pl-PL"/>
        </w:rPr>
        <w:t xml:space="preserve">prawidłowo wykonanych Pozycji Zlecenia </w:t>
      </w:r>
      <w:r w:rsidRPr="002202D1">
        <w:rPr>
          <w:rFonts w:ascii="Cambria" w:hAnsi="Cambria" w:cs="Arial"/>
          <w:sz w:val="22"/>
          <w:szCs w:val="22"/>
          <w:lang w:eastAsia="pl-PL"/>
        </w:rPr>
        <w:t>będzie dokumentowany Protokołem Odbioru Robót, z zastrzeżeniem postanowień ust. 13.</w:t>
      </w:r>
    </w:p>
    <w:p w14:paraId="0F4F44DB" w14:textId="270C17C2" w:rsidR="0013110C" w:rsidRPr="002202D1" w:rsidRDefault="0013110C" w:rsidP="007B6160">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bookmarkStart w:id="53" w:name="_Hlk16114577"/>
      <w:r w:rsidRPr="002202D1">
        <w:rPr>
          <w:rFonts w:ascii="Cambria" w:hAnsi="Cambria" w:cs="Arial"/>
          <w:sz w:val="22"/>
          <w:szCs w:val="22"/>
          <w:lang w:eastAsia="pl-PL"/>
        </w:rPr>
        <w:t>W przypadku</w:t>
      </w:r>
      <w:r w:rsidR="002601F9" w:rsidRPr="002202D1">
        <w:rPr>
          <w:rFonts w:ascii="Cambria" w:hAnsi="Cambria" w:cs="Arial"/>
          <w:sz w:val="22"/>
          <w:szCs w:val="22"/>
          <w:lang w:eastAsia="pl-PL"/>
        </w:rPr>
        <w:t xml:space="preserve"> Pozycji Zlecenia </w:t>
      </w:r>
      <w:r w:rsidRPr="002202D1">
        <w:rPr>
          <w:rFonts w:ascii="Cambria" w:hAnsi="Cambria" w:cs="Arial"/>
          <w:sz w:val="22"/>
          <w:szCs w:val="22"/>
          <w:lang w:eastAsia="pl-PL"/>
        </w:rPr>
        <w:t>z zakresu</w:t>
      </w:r>
      <w:r w:rsidRPr="002202D1">
        <w:rPr>
          <w:rFonts w:ascii="Cambria" w:hAnsi="Cambria"/>
          <w:sz w:val="22"/>
          <w:szCs w:val="22"/>
        </w:rPr>
        <w:t xml:space="preserve"> </w:t>
      </w:r>
      <w:bookmarkStart w:id="54" w:name="_Hlk15294375"/>
      <w:r w:rsidRPr="002202D1">
        <w:rPr>
          <w:rFonts w:ascii="Cambria" w:hAnsi="Cambria" w:cs="Arial"/>
          <w:sz w:val="22"/>
          <w:szCs w:val="22"/>
          <w:lang w:eastAsia="pl-PL"/>
        </w:rPr>
        <w:t>pozyskania drewna</w:t>
      </w:r>
      <w:bookmarkEnd w:id="54"/>
      <w:r w:rsidRPr="002202D1">
        <w:rPr>
          <w:rFonts w:ascii="Cambria" w:hAnsi="Cambria" w:cs="Arial"/>
          <w:sz w:val="22"/>
          <w:szCs w:val="22"/>
          <w:lang w:eastAsia="pl-PL"/>
        </w:rPr>
        <w:t>,</w:t>
      </w:r>
      <w:r w:rsidR="00761004" w:rsidRPr="002202D1">
        <w:rPr>
          <w:rFonts w:ascii="Cambria" w:hAnsi="Cambria" w:cs="Arial"/>
          <w:sz w:val="22"/>
          <w:szCs w:val="22"/>
          <w:lang w:eastAsia="pl-PL"/>
        </w:rPr>
        <w:t xml:space="preserve"> </w:t>
      </w:r>
      <w:r w:rsidR="008B5960" w:rsidRPr="002202D1">
        <w:rPr>
          <w:rFonts w:ascii="Cambria" w:hAnsi="Cambria" w:cs="Arial"/>
          <w:sz w:val="22"/>
          <w:szCs w:val="22"/>
          <w:lang w:eastAsia="pl-PL"/>
        </w:rPr>
        <w:t xml:space="preserve">gdy </w:t>
      </w:r>
      <w:r w:rsidRPr="002202D1">
        <w:rPr>
          <w:rFonts w:ascii="Cambria" w:hAnsi="Cambria" w:cs="Arial"/>
          <w:sz w:val="22"/>
          <w:szCs w:val="22"/>
          <w:lang w:eastAsia="pl-PL"/>
        </w:rPr>
        <w:t xml:space="preserve">Wykonawca nie dokona uprzątnięcia powierzchni, na której wykonywane były prace z zakresu pozyskania, to wówczas Odbiór </w:t>
      </w:r>
      <w:r w:rsidR="00761004" w:rsidRPr="002202D1">
        <w:rPr>
          <w:rFonts w:ascii="Cambria" w:hAnsi="Cambria" w:cs="Arial"/>
          <w:sz w:val="22"/>
          <w:szCs w:val="22"/>
          <w:lang w:eastAsia="pl-PL"/>
        </w:rPr>
        <w:t xml:space="preserve">takich Pozycji Zlecenia </w:t>
      </w:r>
      <w:r w:rsidRPr="002202D1">
        <w:rPr>
          <w:rFonts w:ascii="Cambria" w:hAnsi="Cambria" w:cs="Arial"/>
          <w:sz w:val="22"/>
          <w:szCs w:val="22"/>
          <w:lang w:eastAsia="pl-PL"/>
        </w:rPr>
        <w:t xml:space="preserve">zostanie dokonany dopiero po uprzątnięciu powierzchni. W takim przypadku: </w:t>
      </w:r>
    </w:p>
    <w:p w14:paraId="6F113CDA" w14:textId="5D08D96B" w:rsidR="0013110C" w:rsidRPr="002202D1" w:rsidRDefault="0013110C" w:rsidP="007B6160">
      <w:pPr>
        <w:numPr>
          <w:ilvl w:val="0"/>
          <w:numId w:val="18"/>
        </w:num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 xml:space="preserve">Odbiór będzie dokumentowany Protokołem Zwrotu Powierzchni, </w:t>
      </w:r>
    </w:p>
    <w:p w14:paraId="0358795A" w14:textId="6C6DF2CA" w:rsidR="0013110C" w:rsidRPr="002202D1" w:rsidRDefault="0013110C" w:rsidP="007B6160">
      <w:pPr>
        <w:numPr>
          <w:ilvl w:val="0"/>
          <w:numId w:val="18"/>
        </w:num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 xml:space="preserve">Protokół Odbioru Robót będzie zawierać wzmiankę o niewykonaniu przez Wykonawcę </w:t>
      </w:r>
      <w:r w:rsidR="00761004" w:rsidRPr="002202D1">
        <w:rPr>
          <w:rFonts w:ascii="Cambria" w:hAnsi="Cambria" w:cs="Arial"/>
          <w:sz w:val="22"/>
          <w:szCs w:val="22"/>
          <w:lang w:eastAsia="pl-PL"/>
        </w:rPr>
        <w:t xml:space="preserve">Pozycji </w:t>
      </w:r>
      <w:r w:rsidRPr="002202D1">
        <w:rPr>
          <w:rFonts w:ascii="Cambria" w:hAnsi="Cambria" w:cs="Arial"/>
          <w:sz w:val="22"/>
          <w:szCs w:val="22"/>
          <w:lang w:eastAsia="pl-PL"/>
        </w:rPr>
        <w:t>Zlecenia w zakresie uprzątnięcia powierzchni, na której wykonywane były prace z zakresu pozyskania,</w:t>
      </w:r>
    </w:p>
    <w:p w14:paraId="74341270" w14:textId="780A3843" w:rsidR="0013110C" w:rsidRPr="002202D1" w:rsidRDefault="0013110C" w:rsidP="007B6160">
      <w:pPr>
        <w:numPr>
          <w:ilvl w:val="0"/>
          <w:numId w:val="18"/>
        </w:num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 xml:space="preserve">Protokół Odbioru Robót będzie potwierdzał jedynie wykonanie pozyskania </w:t>
      </w:r>
      <w:r w:rsidR="002B006C">
        <w:rPr>
          <w:rFonts w:ascii="Cambria" w:hAnsi="Cambria" w:cs="Arial"/>
          <w:sz w:val="22"/>
          <w:szCs w:val="22"/>
          <w:lang w:eastAsia="pl-PL"/>
        </w:rPr>
        <w:t xml:space="preserve">i </w:t>
      </w:r>
      <w:r w:rsidRPr="002202D1">
        <w:rPr>
          <w:rFonts w:ascii="Cambria" w:hAnsi="Cambria" w:cs="Arial"/>
          <w:sz w:val="22"/>
          <w:szCs w:val="22"/>
          <w:lang w:eastAsia="pl-PL"/>
        </w:rPr>
        <w:t xml:space="preserve">będzie stanowił wyłącznie podstawę do wystawienia przez Wykonawcę faktury. </w:t>
      </w:r>
      <w:bookmarkEnd w:id="53"/>
    </w:p>
    <w:p w14:paraId="0CB43AFE" w14:textId="77777777" w:rsidR="0013110C" w:rsidRPr="002202D1" w:rsidRDefault="0013110C" w:rsidP="007B6160">
      <w:pPr>
        <w:shd w:val="clear" w:color="auto" w:fill="FFFFFF" w:themeFill="background1"/>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t xml:space="preserve">Sporządzanie Protokołu Zwrotu Powierzchni nie jest wymagane w przypadku realizacji cięć przygodnych. </w:t>
      </w:r>
    </w:p>
    <w:p w14:paraId="1706B702" w14:textId="49535C68" w:rsidR="00303C5B" w:rsidRPr="002202D1" w:rsidRDefault="00303C5B" w:rsidP="007B6160">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bookmarkStart w:id="55" w:name="_Hlk174483244"/>
      <w:bookmarkStart w:id="56" w:name="_Hlk169619403"/>
      <w:r w:rsidRPr="002202D1">
        <w:rPr>
          <w:rFonts w:ascii="Cambria" w:hAnsi="Cambria" w:cs="Arial"/>
          <w:sz w:val="22"/>
          <w:szCs w:val="22"/>
          <w:lang w:eastAsia="pl-PL"/>
        </w:rPr>
        <w:t>P</w:t>
      </w:r>
      <w:r w:rsidR="0013110C" w:rsidRPr="002202D1">
        <w:rPr>
          <w:rFonts w:ascii="Cambria" w:hAnsi="Cambria" w:cs="Arial"/>
          <w:sz w:val="22"/>
          <w:szCs w:val="22"/>
          <w:lang w:eastAsia="pl-PL"/>
        </w:rPr>
        <w:t>rotokolarne potwierdzenie zwrotu powierzchni, na których wykonywane były prace wchodzące w skład przedmiotu Zlecenia</w:t>
      </w:r>
      <w:r w:rsidRPr="002202D1">
        <w:rPr>
          <w:rFonts w:ascii="Cambria" w:hAnsi="Cambria" w:cs="Arial"/>
          <w:sz w:val="22"/>
          <w:szCs w:val="22"/>
          <w:lang w:eastAsia="pl-PL"/>
        </w:rPr>
        <w:t xml:space="preserve"> stanowią:</w:t>
      </w:r>
    </w:p>
    <w:p w14:paraId="069B000D" w14:textId="7168B0DE" w:rsidR="00303C5B" w:rsidRPr="002202D1" w:rsidRDefault="00303C5B"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1)</w:t>
      </w:r>
      <w:r w:rsidRPr="002202D1">
        <w:rPr>
          <w:rFonts w:ascii="Cambria" w:hAnsi="Cambria" w:cs="Arial"/>
          <w:sz w:val="22"/>
          <w:szCs w:val="22"/>
          <w:lang w:eastAsia="pl-PL"/>
        </w:rPr>
        <w:tab/>
        <w:t>Protokół Zwrotu Powierzchni - w przypadkach, o których mowa w ust. 13</w:t>
      </w:r>
      <w:r w:rsidR="00E277F2" w:rsidRPr="002202D1">
        <w:rPr>
          <w:rFonts w:ascii="Cambria" w:hAnsi="Cambria" w:cs="Arial"/>
          <w:sz w:val="22"/>
          <w:szCs w:val="22"/>
          <w:lang w:eastAsia="pl-PL"/>
        </w:rPr>
        <w:t xml:space="preserve">, w </w:t>
      </w:r>
      <w:r w:rsidRPr="002202D1">
        <w:rPr>
          <w:rFonts w:ascii="Cambria" w:hAnsi="Cambria" w:cs="Arial"/>
          <w:sz w:val="22"/>
          <w:szCs w:val="22"/>
          <w:lang w:eastAsia="pl-PL"/>
        </w:rPr>
        <w:t xml:space="preserve">§ 3 ust. </w:t>
      </w:r>
      <w:r w:rsidR="00E277F2" w:rsidRPr="002202D1">
        <w:rPr>
          <w:rFonts w:ascii="Cambria" w:hAnsi="Cambria" w:cs="Arial"/>
          <w:sz w:val="22"/>
          <w:szCs w:val="22"/>
          <w:lang w:eastAsia="pl-PL"/>
        </w:rPr>
        <w:t xml:space="preserve">15 – </w:t>
      </w:r>
      <w:r w:rsidRPr="002202D1">
        <w:rPr>
          <w:rFonts w:ascii="Cambria" w:hAnsi="Cambria" w:cs="Arial"/>
          <w:sz w:val="22"/>
          <w:szCs w:val="22"/>
          <w:lang w:eastAsia="pl-PL"/>
        </w:rPr>
        <w:t>16</w:t>
      </w:r>
      <w:r w:rsidR="00E277F2" w:rsidRPr="002202D1">
        <w:rPr>
          <w:rFonts w:ascii="Cambria" w:hAnsi="Cambria" w:cs="Arial"/>
          <w:sz w:val="22"/>
          <w:szCs w:val="22"/>
          <w:lang w:eastAsia="pl-PL"/>
        </w:rPr>
        <w:t xml:space="preserve"> oraz w § 3 ust. 18 – 19</w:t>
      </w:r>
      <w:r w:rsidRPr="002202D1">
        <w:rPr>
          <w:rFonts w:ascii="Cambria" w:hAnsi="Cambria" w:cs="Arial"/>
          <w:sz w:val="22"/>
          <w:szCs w:val="22"/>
          <w:lang w:eastAsia="pl-PL"/>
        </w:rPr>
        <w:t xml:space="preserve">; </w:t>
      </w:r>
    </w:p>
    <w:p w14:paraId="7947CFC0" w14:textId="07D1A176" w:rsidR="0013110C" w:rsidRPr="002202D1" w:rsidRDefault="00303C5B"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2)</w:t>
      </w:r>
      <w:r w:rsidRPr="002202D1">
        <w:rPr>
          <w:rFonts w:ascii="Cambria" w:hAnsi="Cambria" w:cs="Arial"/>
          <w:sz w:val="22"/>
          <w:szCs w:val="22"/>
          <w:lang w:eastAsia="pl-PL"/>
        </w:rPr>
        <w:tab/>
        <w:t>Protokół Odbioru Robót - w pozostałych przypadkach.</w:t>
      </w:r>
    </w:p>
    <w:bookmarkEnd w:id="55"/>
    <w:bookmarkEnd w:id="56"/>
    <w:p w14:paraId="652598EB" w14:textId="339DF3E7" w:rsidR="00725959" w:rsidRPr="002202D1" w:rsidRDefault="00725959" w:rsidP="007B6160">
      <w:pPr>
        <w:shd w:val="clear" w:color="auto" w:fill="FFFFFF" w:themeFill="background1"/>
        <w:suppressAutoHyphens w:val="0"/>
        <w:spacing w:before="120"/>
        <w:jc w:val="both"/>
        <w:rPr>
          <w:rFonts w:ascii="Cambria" w:hAnsi="Cambria" w:cs="Arial"/>
          <w:sz w:val="22"/>
          <w:szCs w:val="22"/>
          <w:lang w:eastAsia="pl-PL"/>
        </w:rPr>
      </w:pPr>
    </w:p>
    <w:p w14:paraId="050B6A54" w14:textId="3DF1C26A" w:rsidR="0013110C" w:rsidRPr="002202D1" w:rsidRDefault="0013110C" w:rsidP="007B6160">
      <w:pPr>
        <w:shd w:val="clear" w:color="auto" w:fill="FFFFFF" w:themeFill="background1"/>
        <w:suppressAutoHyphens w:val="0"/>
        <w:spacing w:before="120"/>
        <w:jc w:val="center"/>
        <w:rPr>
          <w:rFonts w:ascii="Cambria" w:hAnsi="Cambria" w:cs="Arial"/>
          <w:sz w:val="22"/>
          <w:szCs w:val="22"/>
          <w:lang w:eastAsia="pl-PL"/>
        </w:rPr>
      </w:pPr>
      <w:r w:rsidRPr="002202D1">
        <w:rPr>
          <w:rFonts w:ascii="Cambria" w:hAnsi="Cambria" w:cs="Arial"/>
          <w:b/>
          <w:sz w:val="22"/>
          <w:szCs w:val="22"/>
          <w:lang w:eastAsia="pl-PL"/>
        </w:rPr>
        <w:t>§ 1</w:t>
      </w:r>
      <w:r w:rsidR="00DC0265" w:rsidRPr="002202D1">
        <w:rPr>
          <w:rFonts w:ascii="Cambria" w:hAnsi="Cambria" w:cs="Arial"/>
          <w:b/>
          <w:sz w:val="22"/>
          <w:szCs w:val="22"/>
          <w:lang w:eastAsia="pl-PL"/>
        </w:rPr>
        <w:t>1</w:t>
      </w:r>
      <w:r w:rsidRPr="002202D1">
        <w:rPr>
          <w:rFonts w:ascii="Cambria" w:hAnsi="Cambria" w:cs="Arial"/>
          <w:b/>
          <w:sz w:val="22"/>
          <w:szCs w:val="22"/>
          <w:lang w:eastAsia="pl-PL"/>
        </w:rPr>
        <w:br/>
        <w:t>Wynagrodzenie</w:t>
      </w:r>
    </w:p>
    <w:p w14:paraId="41D85E7C" w14:textId="6DA76150" w:rsidR="0097787D" w:rsidRPr="002202D1" w:rsidRDefault="0013110C" w:rsidP="007B6160">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bookmarkStart w:id="57" w:name="_Hlk107950825"/>
      <w:r w:rsidRPr="002202D1">
        <w:rPr>
          <w:rFonts w:ascii="Cambria" w:hAnsi="Cambria" w:cs="Arial"/>
          <w:bCs/>
          <w:sz w:val="22"/>
          <w:szCs w:val="22"/>
          <w:lang w:eastAsia="pl-PL"/>
        </w:rPr>
        <w:t xml:space="preserve">Za wykonanie Przedmiotu Umowy zgodnie z Umową, Wykonawca otrzyma wynagrodzenie ustalone zgodnie z </w:t>
      </w:r>
      <w:r w:rsidR="007A0E5A" w:rsidRPr="002202D1">
        <w:rPr>
          <w:rFonts w:ascii="Cambria" w:hAnsi="Cambria" w:cs="Arial"/>
          <w:bCs/>
          <w:sz w:val="22"/>
          <w:szCs w:val="22"/>
          <w:lang w:eastAsia="pl-PL"/>
        </w:rPr>
        <w:t xml:space="preserve">§ 11 ust. </w:t>
      </w:r>
      <w:r w:rsidR="00BF6167" w:rsidRPr="002202D1">
        <w:rPr>
          <w:rFonts w:ascii="Cambria" w:hAnsi="Cambria" w:cs="Arial"/>
          <w:bCs/>
          <w:sz w:val="22"/>
          <w:szCs w:val="22"/>
          <w:lang w:eastAsia="pl-PL"/>
        </w:rPr>
        <w:t>3</w:t>
      </w:r>
      <w:r w:rsidRPr="002202D1">
        <w:rPr>
          <w:rFonts w:ascii="Cambria" w:hAnsi="Cambria" w:cs="Arial"/>
          <w:bCs/>
          <w:sz w:val="22"/>
          <w:szCs w:val="22"/>
          <w:lang w:eastAsia="pl-PL"/>
        </w:rPr>
        <w:t xml:space="preserve">, wstępnie określone na podstawie Oferty </w:t>
      </w:r>
      <w:r w:rsidRPr="002202D1">
        <w:rPr>
          <w:rFonts w:ascii="Cambria" w:hAnsi="Cambria" w:cs="Arial"/>
          <w:bCs/>
          <w:sz w:val="22"/>
          <w:szCs w:val="22"/>
          <w:lang w:eastAsia="pl-PL"/>
        </w:rPr>
        <w:lastRenderedPageBreak/>
        <w:t>na kwotę ______________ zł brutto</w:t>
      </w:r>
      <w:r w:rsidR="002334BF" w:rsidRPr="002202D1">
        <w:rPr>
          <w:rFonts w:ascii="Cambria" w:hAnsi="Cambria" w:cs="Arial"/>
          <w:bCs/>
          <w:sz w:val="22"/>
          <w:szCs w:val="22"/>
          <w:lang w:eastAsia="pl-PL"/>
        </w:rPr>
        <w:t xml:space="preserve"> </w:t>
      </w:r>
      <w:r w:rsidRPr="002202D1">
        <w:rPr>
          <w:rFonts w:ascii="Cambria" w:hAnsi="Cambria" w:cs="Arial"/>
          <w:bCs/>
          <w:sz w:val="22"/>
          <w:szCs w:val="22"/>
          <w:lang w:eastAsia="pl-PL"/>
        </w:rPr>
        <w:t>(„W</w:t>
      </w:r>
      <w:r w:rsidR="00DC0265" w:rsidRPr="002202D1">
        <w:rPr>
          <w:rFonts w:ascii="Cambria" w:hAnsi="Cambria" w:cs="Arial"/>
          <w:bCs/>
          <w:sz w:val="22"/>
          <w:szCs w:val="22"/>
          <w:lang w:eastAsia="pl-PL"/>
        </w:rPr>
        <w:t>ynagrodzenie</w:t>
      </w:r>
      <w:r w:rsidRPr="002202D1">
        <w:rPr>
          <w:rFonts w:ascii="Cambria" w:hAnsi="Cambria" w:cs="Arial"/>
          <w:bCs/>
          <w:sz w:val="22"/>
          <w:szCs w:val="22"/>
          <w:lang w:eastAsia="pl-PL"/>
        </w:rPr>
        <w:t xml:space="preserve">”). </w:t>
      </w:r>
      <w:r w:rsidR="00DC0265" w:rsidRPr="002202D1">
        <w:rPr>
          <w:rFonts w:ascii="Cambria" w:hAnsi="Cambria" w:cs="Arial"/>
          <w:bCs/>
          <w:sz w:val="22"/>
          <w:szCs w:val="22"/>
          <w:lang w:eastAsia="pl-PL"/>
        </w:rPr>
        <w:t>Suma kwoty Wynagrodzenia oraz maksymalnej wartości Opcji stanowi wartość Umowy („Wartość Przedmiotu Umowy”)</w:t>
      </w:r>
      <w:r w:rsidR="00AA521F" w:rsidRPr="002202D1">
        <w:rPr>
          <w:rFonts w:ascii="Cambria" w:hAnsi="Cambria" w:cs="Arial"/>
          <w:bCs/>
          <w:sz w:val="22"/>
          <w:szCs w:val="22"/>
          <w:lang w:eastAsia="pl-PL"/>
        </w:rPr>
        <w:t>.</w:t>
      </w:r>
      <w:bookmarkStart w:id="58" w:name="_Hlk143198647"/>
      <w:r w:rsidR="006D7D8C" w:rsidRPr="002202D1">
        <w:rPr>
          <w:rFonts w:ascii="Cambria" w:hAnsi="Cambria" w:cs="Arial"/>
          <w:bCs/>
          <w:sz w:val="22"/>
          <w:szCs w:val="22"/>
          <w:lang w:eastAsia="pl-PL"/>
        </w:rPr>
        <w:t xml:space="preserve"> </w:t>
      </w:r>
      <w:r w:rsidR="0097787D" w:rsidRPr="002202D1">
        <w:rPr>
          <w:rFonts w:ascii="Cambria" w:hAnsi="Cambria" w:cs="Arial"/>
          <w:bCs/>
          <w:sz w:val="22"/>
          <w:szCs w:val="22"/>
          <w:lang w:eastAsia="pl-PL"/>
        </w:rPr>
        <w:t>Maksymalna wartość Opcji wynikająca z postanowień zawartych w §</w:t>
      </w:r>
      <w:r w:rsidR="004605EC" w:rsidRPr="002202D1">
        <w:rPr>
          <w:rFonts w:ascii="Cambria" w:hAnsi="Cambria" w:cs="Arial"/>
          <w:bCs/>
          <w:sz w:val="22"/>
          <w:szCs w:val="22"/>
          <w:lang w:eastAsia="pl-PL"/>
        </w:rPr>
        <w:t xml:space="preserve"> </w:t>
      </w:r>
      <w:r w:rsidR="0097787D" w:rsidRPr="002202D1">
        <w:rPr>
          <w:rFonts w:ascii="Cambria" w:hAnsi="Cambria" w:cs="Arial"/>
          <w:bCs/>
          <w:sz w:val="22"/>
          <w:szCs w:val="22"/>
          <w:lang w:eastAsia="pl-PL"/>
        </w:rPr>
        <w:t>2</w:t>
      </w:r>
      <w:r w:rsidR="004605EC" w:rsidRPr="002202D1">
        <w:rPr>
          <w:rFonts w:ascii="Cambria" w:hAnsi="Cambria" w:cs="Arial"/>
          <w:bCs/>
          <w:sz w:val="22"/>
          <w:szCs w:val="22"/>
          <w:lang w:eastAsia="pl-PL"/>
        </w:rPr>
        <w:t xml:space="preserve"> ust. 7 wynosi ___________________________</w:t>
      </w:r>
      <w:r w:rsidR="00D212D7" w:rsidRPr="002202D1">
        <w:rPr>
          <w:rFonts w:ascii="Cambria" w:hAnsi="Cambria" w:cs="Arial"/>
          <w:bCs/>
          <w:sz w:val="22"/>
          <w:szCs w:val="22"/>
          <w:lang w:eastAsia="pl-PL"/>
        </w:rPr>
        <w:t xml:space="preserve"> </w:t>
      </w:r>
      <w:r w:rsidR="004605EC" w:rsidRPr="002202D1">
        <w:rPr>
          <w:rFonts w:ascii="Cambria" w:hAnsi="Cambria" w:cs="Arial"/>
          <w:bCs/>
          <w:sz w:val="22"/>
          <w:szCs w:val="22"/>
          <w:lang w:eastAsia="pl-PL"/>
        </w:rPr>
        <w:t>zł brutto.</w:t>
      </w:r>
    </w:p>
    <w:bookmarkEnd w:id="58"/>
    <w:p w14:paraId="2B069CC0" w14:textId="62A620BF" w:rsidR="0013110C" w:rsidRPr="002202D1" w:rsidRDefault="00AA521F" w:rsidP="007B6160">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bCs/>
          <w:sz w:val="22"/>
          <w:szCs w:val="22"/>
          <w:lang w:eastAsia="pl-PL"/>
        </w:rPr>
        <w:t xml:space="preserve">Kwota </w:t>
      </w:r>
      <w:r w:rsidR="00DC0265" w:rsidRPr="002202D1">
        <w:rPr>
          <w:rFonts w:ascii="Cambria" w:hAnsi="Cambria" w:cs="Arial"/>
          <w:bCs/>
          <w:sz w:val="22"/>
          <w:szCs w:val="22"/>
          <w:lang w:eastAsia="pl-PL"/>
        </w:rPr>
        <w:t>Wynagrodzeni</w:t>
      </w:r>
      <w:r w:rsidRPr="002202D1">
        <w:rPr>
          <w:rFonts w:ascii="Cambria" w:hAnsi="Cambria" w:cs="Arial"/>
          <w:bCs/>
          <w:sz w:val="22"/>
          <w:szCs w:val="22"/>
          <w:lang w:eastAsia="pl-PL"/>
        </w:rPr>
        <w:t>a</w:t>
      </w:r>
      <w:r w:rsidR="00DC0265" w:rsidRPr="002202D1">
        <w:rPr>
          <w:rFonts w:ascii="Cambria" w:hAnsi="Cambria" w:cs="Arial"/>
          <w:bCs/>
          <w:sz w:val="22"/>
          <w:szCs w:val="22"/>
          <w:lang w:eastAsia="pl-PL"/>
        </w:rPr>
        <w:t xml:space="preserve"> </w:t>
      </w:r>
      <w:r w:rsidR="0013110C" w:rsidRPr="002202D1">
        <w:rPr>
          <w:rFonts w:ascii="Cambria" w:hAnsi="Cambria" w:cs="Arial"/>
          <w:bCs/>
          <w:sz w:val="22"/>
          <w:szCs w:val="22"/>
          <w:lang w:eastAsia="pl-PL"/>
        </w:rPr>
        <w:t xml:space="preserve">nie obejmuje </w:t>
      </w:r>
      <w:r w:rsidR="0065417C" w:rsidRPr="002202D1">
        <w:rPr>
          <w:rFonts w:ascii="Cambria" w:hAnsi="Cambria" w:cs="Arial"/>
          <w:bCs/>
          <w:sz w:val="22"/>
          <w:szCs w:val="22"/>
          <w:lang w:eastAsia="pl-PL"/>
        </w:rPr>
        <w:t xml:space="preserve">wartości </w:t>
      </w:r>
      <w:r w:rsidR="0013110C" w:rsidRPr="002202D1">
        <w:rPr>
          <w:rFonts w:ascii="Cambria" w:hAnsi="Cambria" w:cs="Arial"/>
          <w:bCs/>
          <w:sz w:val="22"/>
          <w:szCs w:val="22"/>
          <w:lang w:eastAsia="pl-PL"/>
        </w:rPr>
        <w:t>prac wykonywanych w ramach Opcji</w:t>
      </w:r>
      <w:r w:rsidR="00733398" w:rsidRPr="002202D1">
        <w:rPr>
          <w:rFonts w:ascii="Cambria" w:hAnsi="Cambria" w:cs="Arial"/>
          <w:bCs/>
          <w:sz w:val="22"/>
          <w:szCs w:val="22"/>
          <w:lang w:eastAsia="pl-PL"/>
        </w:rPr>
        <w:t xml:space="preserve"> oraz </w:t>
      </w:r>
      <w:r w:rsidR="00F617A4" w:rsidRPr="002202D1">
        <w:rPr>
          <w:rFonts w:ascii="Cambria" w:hAnsi="Cambria" w:cs="Arial"/>
          <w:bCs/>
          <w:sz w:val="22"/>
          <w:szCs w:val="22"/>
          <w:lang w:eastAsia="pl-PL"/>
        </w:rPr>
        <w:t xml:space="preserve">ew. </w:t>
      </w:r>
      <w:r w:rsidRPr="002202D1">
        <w:rPr>
          <w:rFonts w:ascii="Cambria" w:hAnsi="Cambria" w:cs="Arial"/>
          <w:bCs/>
          <w:sz w:val="22"/>
          <w:szCs w:val="22"/>
          <w:lang w:eastAsia="pl-PL"/>
        </w:rPr>
        <w:t xml:space="preserve">wzrostu </w:t>
      </w:r>
      <w:r w:rsidR="00F617A4" w:rsidRPr="002202D1">
        <w:rPr>
          <w:rFonts w:ascii="Cambria" w:hAnsi="Cambria" w:cs="Arial"/>
          <w:bCs/>
          <w:sz w:val="22"/>
          <w:szCs w:val="22"/>
          <w:lang w:eastAsia="pl-PL"/>
        </w:rPr>
        <w:t xml:space="preserve">w następstwie zastosowania </w:t>
      </w:r>
      <w:r w:rsidR="008D1AE8" w:rsidRPr="002202D1">
        <w:rPr>
          <w:rFonts w:ascii="Cambria" w:hAnsi="Cambria" w:cs="Arial"/>
          <w:bCs/>
          <w:sz w:val="22"/>
          <w:szCs w:val="22"/>
          <w:lang w:eastAsia="pl-PL"/>
        </w:rPr>
        <w:t>W</w:t>
      </w:r>
      <w:r w:rsidR="00F617A4" w:rsidRPr="002202D1">
        <w:rPr>
          <w:rFonts w:ascii="Cambria" w:hAnsi="Cambria" w:cs="Arial"/>
          <w:bCs/>
          <w:sz w:val="22"/>
          <w:szCs w:val="22"/>
          <w:lang w:eastAsia="pl-PL"/>
        </w:rPr>
        <w:t xml:space="preserve">skaźników </w:t>
      </w:r>
      <w:r w:rsidR="008D1AE8" w:rsidRPr="002202D1">
        <w:rPr>
          <w:rFonts w:ascii="Cambria" w:hAnsi="Cambria" w:cs="Arial"/>
          <w:bCs/>
          <w:sz w:val="22"/>
          <w:szCs w:val="22"/>
          <w:lang w:eastAsia="pl-PL"/>
        </w:rPr>
        <w:t>Z</w:t>
      </w:r>
      <w:r w:rsidR="00E34DFE" w:rsidRPr="002202D1">
        <w:rPr>
          <w:rFonts w:ascii="Cambria" w:hAnsi="Cambria" w:cs="Arial"/>
          <w:bCs/>
          <w:sz w:val="22"/>
          <w:szCs w:val="22"/>
          <w:lang w:eastAsia="pl-PL"/>
        </w:rPr>
        <w:t>większających</w:t>
      </w:r>
      <w:r w:rsidR="008D1AE8" w:rsidRPr="002202D1">
        <w:rPr>
          <w:rFonts w:ascii="Cambria" w:hAnsi="Cambria" w:cs="Arial"/>
          <w:bCs/>
          <w:sz w:val="22"/>
          <w:szCs w:val="22"/>
          <w:lang w:eastAsia="pl-PL"/>
        </w:rPr>
        <w:t xml:space="preserve"> oraz </w:t>
      </w:r>
      <w:r w:rsidR="00414857" w:rsidRPr="002202D1">
        <w:rPr>
          <w:rFonts w:ascii="Cambria" w:hAnsi="Cambria" w:cs="Arial"/>
          <w:bCs/>
          <w:sz w:val="22"/>
          <w:szCs w:val="22"/>
          <w:lang w:eastAsia="pl-PL"/>
        </w:rPr>
        <w:t xml:space="preserve">Waloryzacji. </w:t>
      </w:r>
    </w:p>
    <w:p w14:paraId="37B84ED0" w14:textId="2E741896" w:rsidR="0013110C" w:rsidRPr="002202D1" w:rsidRDefault="00923770" w:rsidP="007B6160">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bCs/>
          <w:sz w:val="22"/>
          <w:szCs w:val="22"/>
          <w:lang w:eastAsia="pl-PL"/>
        </w:rPr>
        <w:t xml:space="preserve">Wynagrodzenie </w:t>
      </w:r>
      <w:r w:rsidR="0013110C" w:rsidRPr="002202D1">
        <w:rPr>
          <w:rFonts w:ascii="Cambria" w:hAnsi="Cambria" w:cs="Arial"/>
          <w:sz w:val="22"/>
          <w:szCs w:val="22"/>
          <w:lang w:eastAsia="pl-PL"/>
        </w:rPr>
        <w:t>należn</w:t>
      </w:r>
      <w:r w:rsidRPr="002202D1">
        <w:rPr>
          <w:rFonts w:ascii="Cambria" w:hAnsi="Cambria" w:cs="Arial"/>
          <w:sz w:val="22"/>
          <w:szCs w:val="22"/>
          <w:lang w:eastAsia="pl-PL"/>
        </w:rPr>
        <w:t>e</w:t>
      </w:r>
      <w:r w:rsidR="0013110C" w:rsidRPr="002202D1">
        <w:rPr>
          <w:rFonts w:ascii="Cambria" w:hAnsi="Cambria" w:cs="Arial"/>
          <w:sz w:val="22"/>
          <w:szCs w:val="22"/>
          <w:lang w:eastAsia="pl-PL"/>
        </w:rPr>
        <w:t xml:space="preserve"> Wykonawcy za wykonanie prac stanowiących przedmiot udzielonych Zleceń obliczan</w:t>
      </w:r>
      <w:r w:rsidRPr="002202D1">
        <w:rPr>
          <w:rFonts w:ascii="Cambria" w:hAnsi="Cambria" w:cs="Arial"/>
          <w:sz w:val="22"/>
          <w:szCs w:val="22"/>
          <w:lang w:eastAsia="pl-PL"/>
        </w:rPr>
        <w:t>e</w:t>
      </w:r>
      <w:r w:rsidR="0013110C" w:rsidRPr="002202D1">
        <w:rPr>
          <w:rFonts w:ascii="Cambria" w:hAnsi="Cambria" w:cs="Arial"/>
          <w:sz w:val="22"/>
          <w:szCs w:val="22"/>
          <w:lang w:eastAsia="pl-PL"/>
        </w:rPr>
        <w:t xml:space="preserve"> będzie na podstawie ilości odebranych prac, według </w:t>
      </w:r>
      <w:r w:rsidR="00614AEA" w:rsidRPr="002202D1">
        <w:rPr>
          <w:rFonts w:ascii="Cambria" w:hAnsi="Cambria" w:cs="Arial"/>
          <w:sz w:val="22"/>
          <w:szCs w:val="22"/>
          <w:lang w:eastAsia="pl-PL"/>
        </w:rPr>
        <w:t>C</w:t>
      </w:r>
      <w:r w:rsidR="0013110C" w:rsidRPr="002202D1">
        <w:rPr>
          <w:rFonts w:ascii="Cambria" w:hAnsi="Cambria" w:cs="Arial"/>
          <w:sz w:val="22"/>
          <w:szCs w:val="22"/>
          <w:lang w:eastAsia="pl-PL"/>
        </w:rPr>
        <w:t xml:space="preserve">en </w:t>
      </w:r>
      <w:r w:rsidR="00614AEA" w:rsidRPr="002202D1">
        <w:rPr>
          <w:rFonts w:ascii="Cambria" w:hAnsi="Cambria" w:cs="Arial"/>
          <w:sz w:val="22"/>
          <w:szCs w:val="22"/>
          <w:lang w:eastAsia="pl-PL"/>
        </w:rPr>
        <w:t>J</w:t>
      </w:r>
      <w:r w:rsidR="0013110C" w:rsidRPr="002202D1">
        <w:rPr>
          <w:rFonts w:ascii="Cambria" w:hAnsi="Cambria" w:cs="Arial"/>
          <w:sz w:val="22"/>
          <w:szCs w:val="22"/>
          <w:lang w:eastAsia="pl-PL"/>
        </w:rPr>
        <w:t>ednostkowych</w:t>
      </w:r>
      <w:bookmarkStart w:id="59" w:name="_Hlk142253415"/>
      <w:r w:rsidR="00337374" w:rsidRPr="002202D1">
        <w:rPr>
          <w:rFonts w:ascii="Cambria" w:hAnsi="Cambria" w:cs="Arial"/>
          <w:sz w:val="22"/>
          <w:szCs w:val="22"/>
          <w:lang w:eastAsia="pl-PL"/>
        </w:rPr>
        <w:t xml:space="preserve">, </w:t>
      </w:r>
      <w:bookmarkEnd w:id="59"/>
      <w:r w:rsidR="00337374" w:rsidRPr="002202D1">
        <w:rPr>
          <w:rFonts w:ascii="Cambria" w:hAnsi="Cambria" w:cs="Arial"/>
          <w:sz w:val="22"/>
          <w:szCs w:val="22"/>
          <w:lang w:eastAsia="pl-PL"/>
        </w:rPr>
        <w:t>z zastrzeżeniem postanowień</w:t>
      </w:r>
      <w:r w:rsidR="00DD2899" w:rsidRPr="002202D1">
        <w:rPr>
          <w:rFonts w:ascii="Cambria" w:hAnsi="Cambria" w:cs="Arial"/>
          <w:sz w:val="22"/>
          <w:szCs w:val="22"/>
          <w:lang w:eastAsia="pl-PL"/>
        </w:rPr>
        <w:t xml:space="preserve"> dot. Wskaźników Zwiększających </w:t>
      </w:r>
      <w:r w:rsidR="00BC7358" w:rsidRPr="002202D1">
        <w:rPr>
          <w:rFonts w:ascii="Cambria" w:hAnsi="Cambria" w:cs="Arial"/>
          <w:sz w:val="22"/>
          <w:szCs w:val="22"/>
          <w:lang w:eastAsia="pl-PL"/>
        </w:rPr>
        <w:t>oraz Waloryzacji</w:t>
      </w:r>
      <w:r w:rsidR="0013110C" w:rsidRPr="002202D1">
        <w:rPr>
          <w:rFonts w:ascii="Cambria" w:hAnsi="Cambria" w:cs="Arial"/>
          <w:sz w:val="22"/>
          <w:szCs w:val="22"/>
          <w:lang w:eastAsia="pl-PL"/>
        </w:rPr>
        <w:t xml:space="preserve">. </w:t>
      </w:r>
    </w:p>
    <w:bookmarkEnd w:id="57"/>
    <w:p w14:paraId="2BB02323" w14:textId="7DE7A7AE" w:rsidR="00856CF3" w:rsidRPr="002202D1" w:rsidRDefault="00856CF3" w:rsidP="007B6160">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Wykonawca niniejszym potwierdza, iż Ceny Jednostkowe prac uwzględniają wszystkie koszty związane z ich wykonaniem oraz zysk.</w:t>
      </w:r>
    </w:p>
    <w:p w14:paraId="34B44BF8" w14:textId="2D3F69E1" w:rsidR="0013110C" w:rsidRPr="002202D1" w:rsidRDefault="00302DC4" w:rsidP="007B6160">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bCs/>
          <w:sz w:val="22"/>
          <w:szCs w:val="22"/>
          <w:lang w:eastAsia="pl-PL"/>
        </w:rPr>
        <w:t>Ceny J</w:t>
      </w:r>
      <w:r w:rsidR="0013110C" w:rsidRPr="002202D1">
        <w:rPr>
          <w:rFonts w:ascii="Cambria" w:hAnsi="Cambria" w:cs="Arial"/>
          <w:sz w:val="22"/>
          <w:szCs w:val="22"/>
          <w:lang w:eastAsia="pl-PL"/>
        </w:rPr>
        <w:t>ednostkowe</w:t>
      </w:r>
      <w:r w:rsidR="00614AEA" w:rsidRPr="002202D1">
        <w:rPr>
          <w:rFonts w:ascii="Cambria" w:hAnsi="Cambria" w:cs="Arial"/>
          <w:sz w:val="22"/>
          <w:szCs w:val="22"/>
          <w:lang w:eastAsia="pl-PL"/>
        </w:rPr>
        <w:t xml:space="preserve"> </w:t>
      </w:r>
      <w:r w:rsidR="0013110C" w:rsidRPr="002202D1">
        <w:rPr>
          <w:rFonts w:ascii="Cambria" w:hAnsi="Cambria" w:cs="Arial"/>
          <w:sz w:val="22"/>
          <w:szCs w:val="22"/>
          <w:lang w:eastAsia="pl-PL"/>
        </w:rPr>
        <w:t>nie będą podlegały zmianom w trakcie realizacji Umowy</w:t>
      </w:r>
      <w:r w:rsidR="00B411AE" w:rsidRPr="002202D1">
        <w:rPr>
          <w:rFonts w:ascii="Cambria" w:hAnsi="Cambria" w:cs="Arial"/>
          <w:bCs/>
          <w:sz w:val="22"/>
          <w:szCs w:val="22"/>
          <w:lang w:eastAsia="pl-PL"/>
        </w:rPr>
        <w:t>,</w:t>
      </w:r>
      <w:r w:rsidRPr="002202D1">
        <w:rPr>
          <w:rFonts w:ascii="Cambria" w:hAnsi="Cambria" w:cs="Arial"/>
          <w:bCs/>
          <w:sz w:val="22"/>
          <w:szCs w:val="22"/>
          <w:lang w:eastAsia="pl-PL"/>
        </w:rPr>
        <w:t xml:space="preserve"> </w:t>
      </w:r>
      <w:r w:rsidR="003600A1" w:rsidRPr="002202D1">
        <w:rPr>
          <w:rFonts w:ascii="Cambria" w:hAnsi="Cambria" w:cs="Arial"/>
          <w:bCs/>
          <w:sz w:val="22"/>
          <w:szCs w:val="22"/>
          <w:lang w:eastAsia="pl-PL"/>
        </w:rPr>
        <w:t xml:space="preserve">z </w:t>
      </w:r>
      <w:r w:rsidRPr="002202D1">
        <w:rPr>
          <w:rFonts w:ascii="Cambria" w:hAnsi="Cambria" w:cs="Arial"/>
          <w:bCs/>
          <w:sz w:val="22"/>
          <w:szCs w:val="22"/>
          <w:lang w:eastAsia="pl-PL"/>
        </w:rPr>
        <w:t xml:space="preserve">zastrzeżeniem zastosowania </w:t>
      </w:r>
      <w:r w:rsidR="00DC0265" w:rsidRPr="002202D1">
        <w:rPr>
          <w:rFonts w:ascii="Cambria" w:hAnsi="Cambria" w:cs="Arial"/>
          <w:bCs/>
          <w:sz w:val="22"/>
          <w:szCs w:val="22"/>
          <w:lang w:eastAsia="pl-PL"/>
        </w:rPr>
        <w:t>W</w:t>
      </w:r>
      <w:r w:rsidRPr="002202D1">
        <w:rPr>
          <w:rFonts w:ascii="Cambria" w:hAnsi="Cambria" w:cs="Arial"/>
          <w:bCs/>
          <w:sz w:val="22"/>
          <w:szCs w:val="22"/>
          <w:lang w:eastAsia="pl-PL"/>
        </w:rPr>
        <w:t xml:space="preserve">skaźników </w:t>
      </w:r>
      <w:r w:rsidR="00DC0265" w:rsidRPr="002202D1">
        <w:rPr>
          <w:rFonts w:ascii="Cambria" w:hAnsi="Cambria" w:cs="Arial"/>
          <w:bCs/>
          <w:sz w:val="22"/>
          <w:szCs w:val="22"/>
          <w:lang w:eastAsia="pl-PL"/>
        </w:rPr>
        <w:t>Z</w:t>
      </w:r>
      <w:r w:rsidRPr="002202D1">
        <w:rPr>
          <w:rFonts w:ascii="Cambria" w:hAnsi="Cambria" w:cs="Arial"/>
          <w:bCs/>
          <w:sz w:val="22"/>
          <w:szCs w:val="22"/>
          <w:lang w:eastAsia="pl-PL"/>
        </w:rPr>
        <w:t>większających</w:t>
      </w:r>
      <w:r w:rsidR="00DC0265" w:rsidRPr="002202D1">
        <w:rPr>
          <w:rFonts w:ascii="Cambria" w:hAnsi="Cambria" w:cs="Arial"/>
          <w:bCs/>
          <w:sz w:val="22"/>
          <w:szCs w:val="22"/>
          <w:lang w:eastAsia="pl-PL"/>
        </w:rPr>
        <w:t xml:space="preserve"> </w:t>
      </w:r>
      <w:r w:rsidRPr="002202D1">
        <w:rPr>
          <w:rFonts w:ascii="Cambria" w:hAnsi="Cambria" w:cs="Arial"/>
          <w:bCs/>
          <w:sz w:val="22"/>
          <w:szCs w:val="22"/>
          <w:lang w:eastAsia="pl-PL"/>
        </w:rPr>
        <w:t>oraz postanowień dot. Waloryzacji</w:t>
      </w:r>
      <w:r w:rsidR="0013110C" w:rsidRPr="002202D1">
        <w:rPr>
          <w:rFonts w:ascii="Cambria" w:hAnsi="Cambria" w:cs="Arial"/>
          <w:sz w:val="22"/>
          <w:szCs w:val="22"/>
          <w:lang w:eastAsia="pl-PL"/>
        </w:rPr>
        <w:t xml:space="preserve">. </w:t>
      </w:r>
    </w:p>
    <w:p w14:paraId="03D32ABC" w14:textId="5E3A8D71" w:rsidR="0013110C" w:rsidRPr="002202D1" w:rsidRDefault="0013110C" w:rsidP="007B6160">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bCs/>
          <w:sz w:val="22"/>
          <w:szCs w:val="22"/>
          <w:lang w:eastAsia="pl-PL"/>
        </w:rPr>
        <w:t>Zamawiający</w:t>
      </w:r>
      <w:r w:rsidRPr="002202D1">
        <w:rPr>
          <w:rFonts w:ascii="Cambria" w:hAnsi="Cambria" w:cs="Arial"/>
          <w:sz w:val="22"/>
          <w:szCs w:val="22"/>
          <w:lang w:eastAsia="pl-PL"/>
        </w:rPr>
        <w:t xml:space="preserve"> zapłaci Wykonawcy za prace wykonane zgodnie </w:t>
      </w:r>
      <w:r w:rsidR="00FD7CA4" w:rsidRPr="002202D1">
        <w:rPr>
          <w:rFonts w:ascii="Cambria" w:hAnsi="Cambria" w:cs="Arial"/>
          <w:sz w:val="22"/>
          <w:szCs w:val="22"/>
          <w:lang w:eastAsia="pl-PL"/>
        </w:rPr>
        <w:t>z U</w:t>
      </w:r>
      <w:r w:rsidRPr="002202D1">
        <w:rPr>
          <w:rFonts w:ascii="Cambria" w:hAnsi="Cambria" w:cs="Arial"/>
          <w:sz w:val="22"/>
          <w:szCs w:val="22"/>
          <w:lang w:eastAsia="pl-PL"/>
        </w:rPr>
        <w:t>mow</w:t>
      </w:r>
      <w:r w:rsidR="00FD7CA4" w:rsidRPr="002202D1">
        <w:rPr>
          <w:rFonts w:ascii="Cambria" w:hAnsi="Cambria" w:cs="Arial"/>
          <w:sz w:val="22"/>
          <w:szCs w:val="22"/>
          <w:lang w:eastAsia="pl-PL"/>
        </w:rPr>
        <w:t xml:space="preserve">ą, których wykonanie zostanie </w:t>
      </w:r>
      <w:r w:rsidRPr="002202D1">
        <w:rPr>
          <w:rFonts w:ascii="Cambria" w:hAnsi="Cambria" w:cs="Arial"/>
          <w:sz w:val="22"/>
          <w:szCs w:val="22"/>
          <w:lang w:eastAsia="pl-PL"/>
        </w:rPr>
        <w:t>potwierdzone w Protokołach Odbioru Robót</w:t>
      </w:r>
      <w:r w:rsidR="003A34A3" w:rsidRPr="002202D1">
        <w:rPr>
          <w:rFonts w:ascii="Cambria" w:hAnsi="Cambria" w:cs="Arial"/>
          <w:sz w:val="22"/>
          <w:szCs w:val="22"/>
          <w:lang w:eastAsia="pl-PL"/>
        </w:rPr>
        <w:t>.</w:t>
      </w:r>
    </w:p>
    <w:p w14:paraId="571B2644" w14:textId="3C410B1B" w:rsidR="0013110C" w:rsidRPr="002202D1" w:rsidRDefault="0013110C" w:rsidP="007B6160">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bCs/>
          <w:sz w:val="22"/>
          <w:szCs w:val="22"/>
          <w:lang w:eastAsia="pl-PL"/>
        </w:rPr>
        <w:t>Strony</w:t>
      </w:r>
      <w:r w:rsidRPr="002202D1">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sidRPr="002202D1">
        <w:rPr>
          <w:rFonts w:ascii="Cambria" w:hAnsi="Cambria"/>
          <w:sz w:val="22"/>
          <w:szCs w:val="22"/>
          <w:lang w:eastAsia="pl-PL"/>
        </w:rPr>
        <w:t>.</w:t>
      </w:r>
    </w:p>
    <w:p w14:paraId="0C155B88" w14:textId="1D3F4ECA" w:rsidR="00936C95" w:rsidRPr="002202D1" w:rsidRDefault="008209B0" w:rsidP="007B6160">
      <w:pPr>
        <w:numPr>
          <w:ilvl w:val="0"/>
          <w:numId w:val="20"/>
        </w:numPr>
        <w:shd w:val="clear" w:color="auto" w:fill="FFFFFF" w:themeFill="background1"/>
        <w:suppressAutoHyphens w:val="0"/>
        <w:spacing w:before="120"/>
        <w:ind w:left="567" w:hanging="567"/>
        <w:jc w:val="both"/>
        <w:rPr>
          <w:rFonts w:ascii="Cambria" w:hAnsi="Cambria" w:cs="Arial"/>
          <w:bCs/>
          <w:sz w:val="22"/>
          <w:szCs w:val="22"/>
          <w:lang w:eastAsia="pl-PL"/>
        </w:rPr>
      </w:pPr>
      <w:bookmarkStart w:id="60" w:name="_Hlk107733386"/>
      <w:bookmarkStart w:id="61" w:name="_Hlk107950888"/>
      <w:r w:rsidRPr="002202D1">
        <w:rPr>
          <w:rFonts w:ascii="Cambria" w:hAnsi="Cambria" w:cs="Arial"/>
          <w:bCs/>
          <w:sz w:val="22"/>
          <w:szCs w:val="22"/>
          <w:lang w:eastAsia="pl-PL"/>
        </w:rPr>
        <w:t>W przypadkach</w:t>
      </w:r>
      <w:r w:rsidR="00936C95" w:rsidRPr="002202D1">
        <w:rPr>
          <w:rFonts w:ascii="Cambria" w:hAnsi="Cambria" w:cs="Arial"/>
          <w:bCs/>
          <w:sz w:val="22"/>
          <w:szCs w:val="22"/>
          <w:lang w:eastAsia="pl-PL"/>
        </w:rPr>
        <w:t xml:space="preserve"> </w:t>
      </w:r>
      <w:r w:rsidRPr="002202D1">
        <w:rPr>
          <w:rFonts w:ascii="Cambria" w:hAnsi="Cambria" w:cs="Arial"/>
          <w:bCs/>
          <w:sz w:val="22"/>
          <w:szCs w:val="22"/>
          <w:lang w:eastAsia="pl-PL"/>
        </w:rPr>
        <w:t>wskazanych</w:t>
      </w:r>
      <w:r w:rsidR="00753EA7" w:rsidRPr="002202D1">
        <w:rPr>
          <w:rFonts w:ascii="Cambria" w:hAnsi="Cambria" w:cs="Arial"/>
          <w:bCs/>
          <w:sz w:val="22"/>
          <w:szCs w:val="22"/>
          <w:lang w:eastAsia="pl-PL"/>
        </w:rPr>
        <w:t xml:space="preserve"> </w:t>
      </w:r>
      <w:r w:rsidR="009E277A" w:rsidRPr="002202D1">
        <w:rPr>
          <w:rFonts w:ascii="Cambria" w:hAnsi="Cambria" w:cs="Arial"/>
          <w:bCs/>
          <w:sz w:val="22"/>
          <w:szCs w:val="22"/>
          <w:lang w:eastAsia="pl-PL"/>
        </w:rPr>
        <w:t xml:space="preserve">w Opisie standardu technologii wykonawstwa prac leśnych (stanowiącym </w:t>
      </w:r>
      <w:r w:rsidR="0030167D" w:rsidRPr="002202D1">
        <w:rPr>
          <w:rFonts w:ascii="Cambria" w:hAnsi="Cambria" w:cs="Arial"/>
          <w:bCs/>
          <w:sz w:val="22"/>
          <w:szCs w:val="22"/>
          <w:lang w:eastAsia="pl-PL"/>
        </w:rPr>
        <w:t>z</w:t>
      </w:r>
      <w:r w:rsidR="009E277A" w:rsidRPr="002202D1">
        <w:rPr>
          <w:rFonts w:ascii="Cambria" w:hAnsi="Cambria" w:cs="Arial"/>
          <w:bCs/>
          <w:sz w:val="22"/>
          <w:szCs w:val="22"/>
          <w:lang w:eastAsia="pl-PL"/>
        </w:rPr>
        <w:t>ałącznik do SWZ)</w:t>
      </w:r>
      <w:r w:rsidR="00D13F76" w:rsidRPr="002202D1">
        <w:rPr>
          <w:rFonts w:ascii="Cambria" w:hAnsi="Cambria" w:cs="Arial"/>
          <w:bCs/>
          <w:sz w:val="22"/>
          <w:szCs w:val="22"/>
          <w:lang w:eastAsia="pl-PL"/>
        </w:rPr>
        <w:t xml:space="preserve"> </w:t>
      </w:r>
      <w:r w:rsidR="0028077C" w:rsidRPr="002202D1">
        <w:rPr>
          <w:rFonts w:ascii="Cambria" w:hAnsi="Cambria" w:cs="Arial"/>
          <w:bCs/>
          <w:sz w:val="22"/>
          <w:szCs w:val="22"/>
          <w:lang w:eastAsia="pl-PL"/>
        </w:rPr>
        <w:t>pkt 2</w:t>
      </w:r>
      <w:r w:rsidR="00992B09" w:rsidRPr="002202D1">
        <w:rPr>
          <w:rFonts w:ascii="Cambria" w:hAnsi="Cambria" w:cs="Arial"/>
          <w:bCs/>
          <w:sz w:val="22"/>
          <w:szCs w:val="22"/>
          <w:lang w:eastAsia="pl-PL"/>
        </w:rPr>
        <w:t xml:space="preserve"> </w:t>
      </w:r>
      <w:r w:rsidR="00D13F76" w:rsidRPr="002202D1">
        <w:rPr>
          <w:rFonts w:ascii="Cambria" w:hAnsi="Cambria" w:cs="Arial"/>
          <w:bCs/>
          <w:sz w:val="22"/>
          <w:szCs w:val="22"/>
          <w:lang w:eastAsia="pl-PL"/>
        </w:rPr>
        <w:t>– Pozyskanie drewna</w:t>
      </w:r>
      <w:r w:rsidR="007E5E2B" w:rsidRPr="002202D1">
        <w:rPr>
          <w:rFonts w:ascii="Cambria" w:hAnsi="Cambria" w:cs="Arial"/>
          <w:bCs/>
          <w:sz w:val="22"/>
          <w:szCs w:val="22"/>
          <w:lang w:eastAsia="pl-PL"/>
        </w:rPr>
        <w:t xml:space="preserve"> </w:t>
      </w:r>
      <w:r w:rsidR="0033489E" w:rsidRPr="002202D1">
        <w:rPr>
          <w:rFonts w:ascii="Cambria" w:hAnsi="Cambria" w:cs="Arial"/>
          <w:bCs/>
          <w:sz w:val="22"/>
          <w:szCs w:val="22"/>
          <w:lang w:eastAsia="pl-PL"/>
        </w:rPr>
        <w:t xml:space="preserve">w </w:t>
      </w:r>
      <w:proofErr w:type="spellStart"/>
      <w:r w:rsidR="0028077C" w:rsidRPr="002202D1">
        <w:rPr>
          <w:rFonts w:ascii="Cambria" w:hAnsi="Cambria" w:cs="Arial"/>
          <w:bCs/>
          <w:sz w:val="22"/>
          <w:szCs w:val="22"/>
          <w:lang w:eastAsia="pl-PL"/>
        </w:rPr>
        <w:t>p</w:t>
      </w:r>
      <w:r w:rsidR="0033489E" w:rsidRPr="002202D1">
        <w:rPr>
          <w:rFonts w:ascii="Cambria" w:hAnsi="Cambria" w:cs="Arial"/>
          <w:bCs/>
          <w:sz w:val="22"/>
          <w:szCs w:val="22"/>
          <w:lang w:eastAsia="pl-PL"/>
        </w:rPr>
        <w:t>pkt</w:t>
      </w:r>
      <w:proofErr w:type="spellEnd"/>
      <w:r w:rsidR="0033489E" w:rsidRPr="002202D1">
        <w:rPr>
          <w:rFonts w:ascii="Cambria" w:hAnsi="Cambria" w:cs="Arial"/>
          <w:bCs/>
          <w:sz w:val="22"/>
          <w:szCs w:val="22"/>
          <w:lang w:eastAsia="pl-PL"/>
        </w:rPr>
        <w:t xml:space="preserve"> pt. „Dopłata do pozyskania drewna w drzewostanach, w których wystąpiły szkody od śniegu lub wiatru”</w:t>
      </w:r>
      <w:r w:rsidR="004F19EB" w:rsidRPr="002202D1">
        <w:rPr>
          <w:rFonts w:ascii="Cambria" w:hAnsi="Cambria" w:cs="Arial"/>
          <w:bCs/>
          <w:sz w:val="22"/>
          <w:szCs w:val="22"/>
          <w:lang w:eastAsia="pl-PL"/>
        </w:rPr>
        <w:t>,</w:t>
      </w:r>
      <w:r w:rsidR="0033489E" w:rsidRPr="002202D1">
        <w:rPr>
          <w:rFonts w:ascii="Cambria" w:hAnsi="Cambria" w:cs="Arial"/>
          <w:bCs/>
          <w:sz w:val="22"/>
          <w:szCs w:val="22"/>
          <w:lang w:eastAsia="pl-PL"/>
        </w:rPr>
        <w:t xml:space="preserve"> </w:t>
      </w:r>
      <w:r w:rsidR="003074C1" w:rsidRPr="002202D1">
        <w:rPr>
          <w:rFonts w:ascii="Cambria" w:hAnsi="Cambria" w:cs="Arial"/>
          <w:bCs/>
          <w:sz w:val="22"/>
          <w:szCs w:val="22"/>
          <w:lang w:eastAsia="pl-PL"/>
        </w:rPr>
        <w:t>C</w:t>
      </w:r>
      <w:r w:rsidR="007E5E2B" w:rsidRPr="002202D1">
        <w:rPr>
          <w:rFonts w:ascii="Cambria" w:hAnsi="Cambria" w:cs="Arial"/>
          <w:bCs/>
          <w:sz w:val="22"/>
          <w:szCs w:val="22"/>
          <w:lang w:eastAsia="pl-PL"/>
        </w:rPr>
        <w:t xml:space="preserve">eny </w:t>
      </w:r>
      <w:r w:rsidR="003074C1" w:rsidRPr="002202D1">
        <w:rPr>
          <w:rFonts w:ascii="Cambria" w:hAnsi="Cambria" w:cs="Arial"/>
          <w:bCs/>
          <w:sz w:val="22"/>
          <w:szCs w:val="22"/>
          <w:lang w:eastAsia="pl-PL"/>
        </w:rPr>
        <w:t>J</w:t>
      </w:r>
      <w:r w:rsidR="007E5E2B" w:rsidRPr="002202D1">
        <w:rPr>
          <w:rFonts w:ascii="Cambria" w:hAnsi="Cambria" w:cs="Arial"/>
          <w:bCs/>
          <w:sz w:val="22"/>
          <w:szCs w:val="22"/>
          <w:lang w:eastAsia="pl-PL"/>
        </w:rPr>
        <w:t>ednostkowe</w:t>
      </w:r>
      <w:r w:rsidR="00B12C93" w:rsidRPr="002202D1">
        <w:rPr>
          <w:rFonts w:ascii="Cambria" w:hAnsi="Cambria" w:cs="Arial"/>
          <w:bCs/>
          <w:sz w:val="22"/>
          <w:szCs w:val="22"/>
          <w:lang w:eastAsia="pl-PL"/>
        </w:rPr>
        <w:t xml:space="preserve"> dla następujących czynności</w:t>
      </w:r>
      <w:r w:rsidR="00936C95" w:rsidRPr="002202D1">
        <w:rPr>
          <w:rFonts w:ascii="Cambria" w:hAnsi="Cambria" w:cs="Arial"/>
          <w:bCs/>
          <w:sz w:val="22"/>
          <w:szCs w:val="22"/>
          <w:lang w:eastAsia="pl-PL"/>
        </w:rPr>
        <w:t>:</w:t>
      </w:r>
    </w:p>
    <w:p w14:paraId="5C7B5C00" w14:textId="6E88458E" w:rsidR="00327A94" w:rsidRPr="002202D1" w:rsidRDefault="00327A94" w:rsidP="007B6160">
      <w:pPr>
        <w:shd w:val="clear" w:color="auto" w:fill="FFFFFF" w:themeFill="background1"/>
        <w:suppressAutoHyphens w:val="0"/>
        <w:spacing w:before="120"/>
        <w:ind w:left="1134" w:hanging="567"/>
        <w:jc w:val="both"/>
        <w:rPr>
          <w:rFonts w:ascii="Cambria" w:hAnsi="Cambria" w:cs="Arial"/>
          <w:bCs/>
          <w:sz w:val="22"/>
          <w:szCs w:val="22"/>
          <w:lang w:eastAsia="pl-PL"/>
        </w:rPr>
      </w:pPr>
      <w:r w:rsidRPr="002202D1">
        <w:rPr>
          <w:rFonts w:ascii="Cambria" w:hAnsi="Cambria" w:cs="Arial"/>
          <w:bCs/>
          <w:sz w:val="22"/>
          <w:szCs w:val="22"/>
          <w:lang w:eastAsia="pl-PL"/>
        </w:rPr>
        <w:t>1)</w:t>
      </w:r>
      <w:r w:rsidRPr="002202D1">
        <w:rPr>
          <w:rFonts w:ascii="Cambria" w:hAnsi="Cambria" w:cs="Arial"/>
          <w:bCs/>
          <w:sz w:val="22"/>
          <w:szCs w:val="22"/>
          <w:lang w:eastAsia="pl-PL"/>
        </w:rPr>
        <w:tab/>
      </w:r>
      <w:r w:rsidR="005629CB" w:rsidRPr="002202D1">
        <w:rPr>
          <w:rFonts w:ascii="Cambria" w:hAnsi="Cambria" w:cs="Arial"/>
          <w:bCs/>
          <w:sz w:val="22"/>
          <w:szCs w:val="22"/>
          <w:lang w:eastAsia="pl-PL"/>
        </w:rPr>
        <w:t>c</w:t>
      </w:r>
      <w:r w:rsidRPr="002202D1">
        <w:rPr>
          <w:rFonts w:ascii="Cambria" w:hAnsi="Cambria" w:cs="Arial"/>
          <w:bCs/>
          <w:sz w:val="22"/>
          <w:szCs w:val="22"/>
          <w:lang w:eastAsia="pl-PL"/>
        </w:rPr>
        <w:t>ałkowity wyrób drewna technologią dowolną - cięcia zupełne (rębnie I)</w:t>
      </w:r>
      <w:r w:rsidR="00360928" w:rsidRPr="002202D1">
        <w:rPr>
          <w:rFonts w:ascii="Cambria" w:hAnsi="Cambria" w:cs="Arial"/>
          <w:bCs/>
          <w:sz w:val="22"/>
          <w:szCs w:val="22"/>
          <w:lang w:eastAsia="pl-PL"/>
        </w:rPr>
        <w:t xml:space="preserve"> – kod czynności dla rozliczenia (CWD-P, CWD-D),</w:t>
      </w:r>
    </w:p>
    <w:p w14:paraId="038562EA" w14:textId="2AAFA0D9" w:rsidR="00327A94" w:rsidRPr="002202D1" w:rsidRDefault="00327A94" w:rsidP="007B6160">
      <w:pPr>
        <w:shd w:val="clear" w:color="auto" w:fill="FFFFFF" w:themeFill="background1"/>
        <w:suppressAutoHyphens w:val="0"/>
        <w:spacing w:before="120"/>
        <w:ind w:left="1134" w:hanging="567"/>
        <w:jc w:val="both"/>
        <w:rPr>
          <w:rFonts w:ascii="Cambria" w:hAnsi="Cambria" w:cs="Arial"/>
          <w:bCs/>
          <w:sz w:val="22"/>
          <w:szCs w:val="22"/>
          <w:lang w:eastAsia="pl-PL"/>
        </w:rPr>
      </w:pPr>
      <w:r w:rsidRPr="002202D1">
        <w:rPr>
          <w:rFonts w:ascii="Cambria" w:hAnsi="Cambria" w:cs="Arial"/>
          <w:bCs/>
          <w:sz w:val="22"/>
          <w:szCs w:val="22"/>
          <w:lang w:eastAsia="pl-PL"/>
        </w:rPr>
        <w:t>2)</w:t>
      </w:r>
      <w:r w:rsidRPr="002202D1">
        <w:rPr>
          <w:rFonts w:ascii="Cambria" w:hAnsi="Cambria" w:cs="Arial"/>
          <w:bCs/>
          <w:sz w:val="22"/>
          <w:szCs w:val="22"/>
          <w:lang w:eastAsia="pl-PL"/>
        </w:rPr>
        <w:tab/>
      </w:r>
      <w:r w:rsidR="005629CB" w:rsidRPr="002202D1">
        <w:rPr>
          <w:rFonts w:ascii="Cambria" w:hAnsi="Cambria" w:cs="Arial"/>
          <w:bCs/>
          <w:sz w:val="22"/>
          <w:szCs w:val="22"/>
          <w:lang w:eastAsia="pl-PL"/>
        </w:rPr>
        <w:t>c</w:t>
      </w:r>
      <w:r w:rsidRPr="002202D1">
        <w:rPr>
          <w:rFonts w:ascii="Cambria" w:hAnsi="Cambria" w:cs="Arial"/>
          <w:bCs/>
          <w:sz w:val="22"/>
          <w:szCs w:val="22"/>
          <w:lang w:eastAsia="pl-PL"/>
        </w:rPr>
        <w:t>ałkowity wyrób drewna technologią dowolną – pozostałe cięcia rębne</w:t>
      </w:r>
      <w:r w:rsidR="00360928" w:rsidRPr="002202D1">
        <w:rPr>
          <w:rFonts w:ascii="Cambria" w:hAnsi="Cambria" w:cs="Arial"/>
          <w:bCs/>
          <w:sz w:val="22"/>
          <w:szCs w:val="22"/>
          <w:lang w:eastAsia="pl-PL"/>
        </w:rPr>
        <w:t>– kod czynności dla rozliczenia (CWD-P, CWD-D),</w:t>
      </w:r>
    </w:p>
    <w:p w14:paraId="2F30689A" w14:textId="1B2B3D53" w:rsidR="00327A94" w:rsidRPr="002202D1" w:rsidRDefault="00327A94" w:rsidP="007B6160">
      <w:pPr>
        <w:shd w:val="clear" w:color="auto" w:fill="FFFFFF" w:themeFill="background1"/>
        <w:suppressAutoHyphens w:val="0"/>
        <w:spacing w:before="120"/>
        <w:ind w:left="1134" w:hanging="567"/>
        <w:jc w:val="both"/>
        <w:rPr>
          <w:rFonts w:ascii="Cambria" w:hAnsi="Cambria" w:cs="Arial"/>
          <w:bCs/>
          <w:sz w:val="22"/>
          <w:szCs w:val="22"/>
          <w:lang w:eastAsia="pl-PL"/>
        </w:rPr>
      </w:pPr>
      <w:r w:rsidRPr="002202D1">
        <w:rPr>
          <w:rFonts w:ascii="Cambria" w:hAnsi="Cambria" w:cs="Arial"/>
          <w:bCs/>
          <w:sz w:val="22"/>
          <w:szCs w:val="22"/>
          <w:lang w:eastAsia="pl-PL"/>
        </w:rPr>
        <w:t>3)</w:t>
      </w:r>
      <w:r w:rsidRPr="002202D1">
        <w:rPr>
          <w:rFonts w:ascii="Cambria" w:hAnsi="Cambria" w:cs="Arial"/>
          <w:bCs/>
          <w:sz w:val="22"/>
          <w:szCs w:val="22"/>
          <w:lang w:eastAsia="pl-PL"/>
        </w:rPr>
        <w:tab/>
      </w:r>
      <w:r w:rsidR="005629CB" w:rsidRPr="002202D1">
        <w:rPr>
          <w:rFonts w:ascii="Cambria" w:hAnsi="Cambria" w:cs="Arial"/>
          <w:bCs/>
          <w:sz w:val="22"/>
          <w:szCs w:val="22"/>
          <w:lang w:eastAsia="pl-PL"/>
        </w:rPr>
        <w:t>c</w:t>
      </w:r>
      <w:r w:rsidRPr="002202D1">
        <w:rPr>
          <w:rFonts w:ascii="Cambria" w:hAnsi="Cambria" w:cs="Arial"/>
          <w:bCs/>
          <w:sz w:val="22"/>
          <w:szCs w:val="22"/>
          <w:lang w:eastAsia="pl-PL"/>
        </w:rPr>
        <w:t>ałkowity wyrób drewna technologią dowolną - trzebieże późne i cięcia sanitarno-selekcyjne</w:t>
      </w:r>
      <w:r w:rsidR="00360928" w:rsidRPr="002202D1">
        <w:rPr>
          <w:rFonts w:ascii="Cambria" w:hAnsi="Cambria" w:cs="Arial"/>
          <w:bCs/>
          <w:sz w:val="22"/>
          <w:szCs w:val="22"/>
          <w:lang w:eastAsia="pl-PL"/>
        </w:rPr>
        <w:t>– kod czynności dla rozliczenia (CWD-P, CWD-D),</w:t>
      </w:r>
    </w:p>
    <w:p w14:paraId="6F299B42" w14:textId="44E6FE0D" w:rsidR="00327A94" w:rsidRPr="002202D1" w:rsidRDefault="00327A94" w:rsidP="007B6160">
      <w:pPr>
        <w:shd w:val="clear" w:color="auto" w:fill="FFFFFF" w:themeFill="background1"/>
        <w:suppressAutoHyphens w:val="0"/>
        <w:spacing w:before="120"/>
        <w:ind w:left="1134" w:hanging="567"/>
        <w:jc w:val="both"/>
        <w:rPr>
          <w:rFonts w:ascii="Cambria" w:hAnsi="Cambria" w:cs="Arial"/>
          <w:bCs/>
          <w:sz w:val="22"/>
          <w:szCs w:val="22"/>
          <w:lang w:eastAsia="pl-PL"/>
        </w:rPr>
      </w:pPr>
      <w:r w:rsidRPr="002202D1">
        <w:rPr>
          <w:rFonts w:ascii="Cambria" w:hAnsi="Cambria" w:cs="Arial"/>
          <w:bCs/>
          <w:sz w:val="22"/>
          <w:szCs w:val="22"/>
          <w:lang w:eastAsia="pl-PL"/>
        </w:rPr>
        <w:t>4)</w:t>
      </w:r>
      <w:r w:rsidRPr="002202D1">
        <w:rPr>
          <w:rFonts w:ascii="Cambria" w:hAnsi="Cambria" w:cs="Arial"/>
          <w:bCs/>
          <w:sz w:val="22"/>
          <w:szCs w:val="22"/>
          <w:lang w:eastAsia="pl-PL"/>
        </w:rPr>
        <w:tab/>
      </w:r>
      <w:r w:rsidR="005629CB" w:rsidRPr="002202D1">
        <w:rPr>
          <w:rFonts w:ascii="Cambria" w:hAnsi="Cambria" w:cs="Arial"/>
          <w:bCs/>
          <w:sz w:val="22"/>
          <w:szCs w:val="22"/>
          <w:lang w:eastAsia="pl-PL"/>
        </w:rPr>
        <w:t>c</w:t>
      </w:r>
      <w:r w:rsidRPr="002202D1">
        <w:rPr>
          <w:rFonts w:ascii="Cambria" w:hAnsi="Cambria" w:cs="Arial"/>
          <w:bCs/>
          <w:sz w:val="22"/>
          <w:szCs w:val="22"/>
          <w:lang w:eastAsia="pl-PL"/>
        </w:rPr>
        <w:t>ałkowity wyrób drewna technologią dowolną - trzebieże wczesne i czyszczenia późne z pozyskaniem masy</w:t>
      </w:r>
      <w:r w:rsidR="00360928" w:rsidRPr="002202D1">
        <w:rPr>
          <w:rFonts w:ascii="Cambria" w:hAnsi="Cambria" w:cs="Arial"/>
          <w:bCs/>
          <w:sz w:val="22"/>
          <w:szCs w:val="22"/>
          <w:lang w:eastAsia="pl-PL"/>
        </w:rPr>
        <w:t>– kod czynności dla rozliczenia (CWD-P, CWD-D),</w:t>
      </w:r>
    </w:p>
    <w:p w14:paraId="106A9936" w14:textId="5014C274" w:rsidR="00387432" w:rsidRPr="002202D1" w:rsidRDefault="005629CB" w:rsidP="007B6160">
      <w:pPr>
        <w:shd w:val="clear" w:color="auto" w:fill="FFFFFF" w:themeFill="background1"/>
        <w:suppressAutoHyphens w:val="0"/>
        <w:spacing w:before="120"/>
        <w:ind w:left="567"/>
        <w:jc w:val="both"/>
        <w:rPr>
          <w:rFonts w:ascii="Cambria" w:hAnsi="Cambria" w:cs="Arial"/>
          <w:bCs/>
          <w:sz w:val="22"/>
          <w:szCs w:val="22"/>
          <w:lang w:eastAsia="pl-PL"/>
        </w:rPr>
      </w:pPr>
      <w:r w:rsidRPr="002202D1">
        <w:rPr>
          <w:rFonts w:ascii="Cambria" w:hAnsi="Cambria" w:cs="Arial"/>
          <w:bCs/>
          <w:sz w:val="22"/>
          <w:szCs w:val="22"/>
          <w:lang w:eastAsia="pl-PL"/>
        </w:rPr>
        <w:t xml:space="preserve">- </w:t>
      </w:r>
      <w:r w:rsidR="007E5E2B" w:rsidRPr="002202D1">
        <w:rPr>
          <w:rFonts w:ascii="Cambria" w:hAnsi="Cambria" w:cs="Arial"/>
          <w:bCs/>
          <w:sz w:val="22"/>
          <w:szCs w:val="22"/>
          <w:lang w:eastAsia="pl-PL"/>
        </w:rPr>
        <w:t xml:space="preserve">będą </w:t>
      </w:r>
      <w:r w:rsidRPr="002202D1">
        <w:rPr>
          <w:rFonts w:ascii="Cambria" w:hAnsi="Cambria" w:cs="Arial"/>
          <w:bCs/>
          <w:sz w:val="22"/>
          <w:szCs w:val="22"/>
          <w:lang w:eastAsia="pl-PL"/>
        </w:rPr>
        <w:t xml:space="preserve">mogły być </w:t>
      </w:r>
      <w:r w:rsidR="007E5E2B" w:rsidRPr="002202D1">
        <w:rPr>
          <w:rFonts w:ascii="Cambria" w:hAnsi="Cambria" w:cs="Arial"/>
          <w:bCs/>
          <w:sz w:val="22"/>
          <w:szCs w:val="22"/>
          <w:lang w:eastAsia="pl-PL"/>
        </w:rPr>
        <w:t xml:space="preserve">przemnażane przez </w:t>
      </w:r>
      <w:r w:rsidR="00AF58FE" w:rsidRPr="002202D1">
        <w:rPr>
          <w:rFonts w:ascii="Cambria" w:hAnsi="Cambria" w:cs="Arial"/>
          <w:bCs/>
          <w:sz w:val="22"/>
          <w:szCs w:val="22"/>
          <w:lang w:eastAsia="pl-PL"/>
        </w:rPr>
        <w:t xml:space="preserve">podane tam </w:t>
      </w:r>
      <w:r w:rsidR="007E5E2B" w:rsidRPr="002202D1">
        <w:rPr>
          <w:rFonts w:ascii="Cambria" w:hAnsi="Cambria" w:cs="Arial"/>
          <w:bCs/>
          <w:sz w:val="22"/>
          <w:szCs w:val="22"/>
          <w:lang w:eastAsia="pl-PL"/>
        </w:rPr>
        <w:t>współczynniki</w:t>
      </w:r>
      <w:r w:rsidR="00B74FA2" w:rsidRPr="002202D1">
        <w:rPr>
          <w:rFonts w:ascii="Cambria" w:hAnsi="Cambria" w:cs="Arial"/>
          <w:bCs/>
          <w:sz w:val="22"/>
          <w:szCs w:val="22"/>
          <w:lang w:eastAsia="pl-PL"/>
        </w:rPr>
        <w:t xml:space="preserve"> zwiększające</w:t>
      </w:r>
      <w:bookmarkEnd w:id="60"/>
      <w:r w:rsidR="00A35D95" w:rsidRPr="002202D1">
        <w:rPr>
          <w:rFonts w:ascii="Cambria" w:hAnsi="Cambria" w:cs="Arial"/>
          <w:bCs/>
          <w:sz w:val="22"/>
          <w:szCs w:val="22"/>
          <w:lang w:eastAsia="pl-PL"/>
        </w:rPr>
        <w:t xml:space="preserve"> („Współczynniki Zwiększające”)</w:t>
      </w:r>
      <w:r w:rsidR="00EF4728" w:rsidRPr="002202D1">
        <w:rPr>
          <w:rFonts w:ascii="Cambria" w:hAnsi="Cambria" w:cs="Arial"/>
          <w:bCs/>
          <w:sz w:val="22"/>
          <w:szCs w:val="22"/>
          <w:lang w:eastAsia="pl-PL"/>
        </w:rPr>
        <w:t>. W taki</w:t>
      </w:r>
      <w:r w:rsidR="000C5694" w:rsidRPr="002202D1">
        <w:rPr>
          <w:rFonts w:ascii="Cambria" w:hAnsi="Cambria" w:cs="Arial"/>
          <w:bCs/>
          <w:sz w:val="22"/>
          <w:szCs w:val="22"/>
          <w:lang w:eastAsia="pl-PL"/>
        </w:rPr>
        <w:t>ch sytuacjach w</w:t>
      </w:r>
      <w:r w:rsidR="00337374" w:rsidRPr="002202D1">
        <w:rPr>
          <w:rFonts w:ascii="Cambria" w:hAnsi="Cambria" w:cs="Arial"/>
          <w:bCs/>
          <w:sz w:val="22"/>
          <w:szCs w:val="22"/>
          <w:lang w:eastAsia="pl-PL"/>
        </w:rPr>
        <w:t xml:space="preserve">ynagrodzenie należne Wykonawcy za wykonanie prac stanowiących przedmiot udzielonych Zleceń obliczane będzie na podstawie ilości odebranych prac, według </w:t>
      </w:r>
      <w:r w:rsidR="003074C1" w:rsidRPr="002202D1">
        <w:rPr>
          <w:rFonts w:ascii="Cambria" w:hAnsi="Cambria" w:cs="Arial"/>
          <w:bCs/>
          <w:sz w:val="22"/>
          <w:szCs w:val="22"/>
          <w:lang w:eastAsia="pl-PL"/>
        </w:rPr>
        <w:t>C</w:t>
      </w:r>
      <w:r w:rsidR="00337374" w:rsidRPr="002202D1">
        <w:rPr>
          <w:rFonts w:ascii="Cambria" w:hAnsi="Cambria" w:cs="Arial"/>
          <w:bCs/>
          <w:sz w:val="22"/>
          <w:szCs w:val="22"/>
          <w:lang w:eastAsia="pl-PL"/>
        </w:rPr>
        <w:t xml:space="preserve">en </w:t>
      </w:r>
      <w:r w:rsidR="003074C1" w:rsidRPr="002202D1">
        <w:rPr>
          <w:rFonts w:ascii="Cambria" w:hAnsi="Cambria" w:cs="Arial"/>
          <w:bCs/>
          <w:sz w:val="22"/>
          <w:szCs w:val="22"/>
          <w:lang w:eastAsia="pl-PL"/>
        </w:rPr>
        <w:t>J</w:t>
      </w:r>
      <w:r w:rsidR="00337374" w:rsidRPr="002202D1">
        <w:rPr>
          <w:rFonts w:ascii="Cambria" w:hAnsi="Cambria" w:cs="Arial"/>
          <w:bCs/>
          <w:sz w:val="22"/>
          <w:szCs w:val="22"/>
          <w:lang w:eastAsia="pl-PL"/>
        </w:rPr>
        <w:t xml:space="preserve">ednostkowych </w:t>
      </w:r>
      <w:r w:rsidR="000C5694" w:rsidRPr="002202D1">
        <w:rPr>
          <w:rFonts w:ascii="Cambria" w:hAnsi="Cambria" w:cs="Arial"/>
          <w:bCs/>
          <w:sz w:val="22"/>
          <w:szCs w:val="22"/>
          <w:lang w:eastAsia="pl-PL"/>
        </w:rPr>
        <w:t xml:space="preserve">i przemnożonych przez właściwy </w:t>
      </w:r>
      <w:r w:rsidR="00A35D95" w:rsidRPr="002202D1">
        <w:rPr>
          <w:rFonts w:ascii="Cambria" w:hAnsi="Cambria" w:cs="Arial"/>
          <w:bCs/>
          <w:sz w:val="22"/>
          <w:szCs w:val="22"/>
          <w:lang w:eastAsia="pl-PL"/>
        </w:rPr>
        <w:t>W</w:t>
      </w:r>
      <w:r w:rsidR="009E24B4" w:rsidRPr="002202D1">
        <w:rPr>
          <w:rFonts w:ascii="Cambria" w:hAnsi="Cambria" w:cs="Arial"/>
          <w:bCs/>
          <w:sz w:val="22"/>
          <w:szCs w:val="22"/>
          <w:lang w:eastAsia="pl-PL"/>
        </w:rPr>
        <w:t xml:space="preserve">spółczynnik </w:t>
      </w:r>
      <w:r w:rsidR="00A35D95" w:rsidRPr="002202D1">
        <w:rPr>
          <w:rFonts w:ascii="Cambria" w:hAnsi="Cambria" w:cs="Arial"/>
          <w:bCs/>
          <w:sz w:val="22"/>
          <w:szCs w:val="22"/>
          <w:lang w:eastAsia="pl-PL"/>
        </w:rPr>
        <w:t xml:space="preserve">Zwiększający </w:t>
      </w:r>
      <w:r w:rsidR="009E24B4" w:rsidRPr="002202D1">
        <w:rPr>
          <w:rFonts w:ascii="Cambria" w:hAnsi="Cambria" w:cs="Arial"/>
          <w:bCs/>
          <w:sz w:val="22"/>
          <w:szCs w:val="22"/>
          <w:lang w:eastAsia="pl-PL"/>
        </w:rPr>
        <w:t xml:space="preserve">wskazany w </w:t>
      </w:r>
      <w:r w:rsidR="000C5694" w:rsidRPr="002202D1">
        <w:rPr>
          <w:rFonts w:ascii="Cambria" w:hAnsi="Cambria" w:cs="Arial"/>
          <w:bCs/>
          <w:sz w:val="22"/>
          <w:szCs w:val="22"/>
          <w:lang w:eastAsia="pl-PL"/>
        </w:rPr>
        <w:t>Opisie standardu technologii wykonawstwa prac leśnych (stanowiącym Załącznik nr 3.1. do SWZ</w:t>
      </w:r>
      <w:r w:rsidR="003074C1" w:rsidRPr="002202D1">
        <w:rPr>
          <w:rFonts w:ascii="Cambria" w:hAnsi="Cambria" w:cs="Arial"/>
          <w:bCs/>
          <w:sz w:val="22"/>
          <w:szCs w:val="22"/>
          <w:lang w:eastAsia="pl-PL"/>
        </w:rPr>
        <w:t>)</w:t>
      </w:r>
      <w:r w:rsidR="001971C4" w:rsidRPr="002202D1">
        <w:rPr>
          <w:rFonts w:ascii="Cambria" w:hAnsi="Cambria" w:cs="Arial"/>
          <w:bCs/>
          <w:sz w:val="22"/>
          <w:szCs w:val="22"/>
          <w:lang w:eastAsia="pl-PL"/>
        </w:rPr>
        <w:t xml:space="preserve">. </w:t>
      </w:r>
    </w:p>
    <w:p w14:paraId="52135C49" w14:textId="3CFC7218" w:rsidR="00E34DFE" w:rsidRPr="002202D1" w:rsidRDefault="00784930" w:rsidP="007B6160">
      <w:pPr>
        <w:shd w:val="clear" w:color="auto" w:fill="FFFFFF" w:themeFill="background1"/>
        <w:suppressAutoHyphens w:val="0"/>
        <w:spacing w:before="120"/>
        <w:ind w:left="567" w:hanging="567"/>
        <w:jc w:val="both"/>
        <w:rPr>
          <w:rFonts w:ascii="Cambria" w:hAnsi="Cambria" w:cs="Arial"/>
          <w:bCs/>
          <w:sz w:val="22"/>
          <w:szCs w:val="22"/>
          <w:lang w:eastAsia="pl-PL"/>
        </w:rPr>
      </w:pPr>
      <w:r w:rsidRPr="002202D1">
        <w:rPr>
          <w:rFonts w:ascii="Cambria" w:hAnsi="Cambria" w:cs="Arial"/>
          <w:bCs/>
          <w:sz w:val="22"/>
          <w:szCs w:val="22"/>
          <w:lang w:eastAsia="pl-PL"/>
        </w:rPr>
        <w:t>9</w:t>
      </w:r>
      <w:r w:rsidR="00E34DFE" w:rsidRPr="002202D1">
        <w:rPr>
          <w:rFonts w:ascii="Cambria" w:hAnsi="Cambria" w:cs="Arial"/>
          <w:bCs/>
          <w:sz w:val="22"/>
          <w:szCs w:val="22"/>
          <w:lang w:eastAsia="pl-PL"/>
        </w:rPr>
        <w:t>.</w:t>
      </w:r>
      <w:r w:rsidR="00E34DFE" w:rsidRPr="002202D1">
        <w:rPr>
          <w:rFonts w:ascii="Cambria" w:hAnsi="Cambria" w:cs="Arial"/>
          <w:bCs/>
          <w:sz w:val="22"/>
          <w:szCs w:val="22"/>
          <w:lang w:eastAsia="pl-PL"/>
        </w:rPr>
        <w:tab/>
        <w:t xml:space="preserve">Wzrost wynagrodzenia w następstwie zastosowania </w:t>
      </w:r>
      <w:r w:rsidR="000043AF" w:rsidRPr="002202D1">
        <w:rPr>
          <w:rFonts w:ascii="Cambria" w:hAnsi="Cambria" w:cs="Arial"/>
          <w:bCs/>
          <w:sz w:val="22"/>
          <w:szCs w:val="22"/>
          <w:lang w:eastAsia="pl-PL"/>
        </w:rPr>
        <w:t>W</w:t>
      </w:r>
      <w:r w:rsidR="00E34DFE" w:rsidRPr="002202D1">
        <w:rPr>
          <w:rFonts w:ascii="Cambria" w:hAnsi="Cambria" w:cs="Arial"/>
          <w:bCs/>
          <w:sz w:val="22"/>
          <w:szCs w:val="22"/>
          <w:lang w:eastAsia="pl-PL"/>
        </w:rPr>
        <w:t xml:space="preserve">skaźników </w:t>
      </w:r>
      <w:r w:rsidR="000043AF" w:rsidRPr="002202D1">
        <w:rPr>
          <w:rFonts w:ascii="Cambria" w:hAnsi="Cambria" w:cs="Arial"/>
          <w:bCs/>
          <w:sz w:val="22"/>
          <w:szCs w:val="22"/>
          <w:lang w:eastAsia="pl-PL"/>
        </w:rPr>
        <w:t>Z</w:t>
      </w:r>
      <w:r w:rsidR="00E34DFE" w:rsidRPr="002202D1">
        <w:rPr>
          <w:rFonts w:ascii="Cambria" w:hAnsi="Cambria" w:cs="Arial"/>
          <w:bCs/>
          <w:sz w:val="22"/>
          <w:szCs w:val="22"/>
          <w:lang w:eastAsia="pl-PL"/>
        </w:rPr>
        <w:t>większających</w:t>
      </w:r>
      <w:r w:rsidR="00D450DA" w:rsidRPr="002202D1">
        <w:rPr>
          <w:rFonts w:ascii="Cambria" w:hAnsi="Cambria" w:cs="Arial"/>
          <w:bCs/>
          <w:sz w:val="22"/>
          <w:szCs w:val="22"/>
          <w:lang w:eastAsia="pl-PL"/>
        </w:rPr>
        <w:t xml:space="preserve"> </w:t>
      </w:r>
      <w:r w:rsidR="000043AF" w:rsidRPr="002202D1">
        <w:rPr>
          <w:rFonts w:ascii="Cambria" w:hAnsi="Cambria" w:cs="Arial"/>
          <w:bCs/>
          <w:sz w:val="22"/>
          <w:szCs w:val="22"/>
          <w:lang w:eastAsia="pl-PL"/>
        </w:rPr>
        <w:t xml:space="preserve">nie wpływa </w:t>
      </w:r>
      <w:r w:rsidR="00985D6B" w:rsidRPr="002202D1">
        <w:rPr>
          <w:rFonts w:ascii="Cambria" w:hAnsi="Cambria" w:cs="Arial"/>
          <w:bCs/>
          <w:sz w:val="22"/>
          <w:szCs w:val="22"/>
          <w:lang w:eastAsia="pl-PL"/>
        </w:rPr>
        <w:t>n</w:t>
      </w:r>
      <w:r w:rsidR="000043AF" w:rsidRPr="002202D1">
        <w:rPr>
          <w:rFonts w:ascii="Cambria" w:hAnsi="Cambria" w:cs="Arial"/>
          <w:bCs/>
          <w:sz w:val="22"/>
          <w:szCs w:val="22"/>
          <w:lang w:eastAsia="pl-PL"/>
        </w:rPr>
        <w:t xml:space="preserve">a </w:t>
      </w:r>
      <w:r w:rsidR="00985D6B" w:rsidRPr="002202D1">
        <w:rPr>
          <w:rFonts w:ascii="Cambria" w:hAnsi="Cambria" w:cs="Arial"/>
          <w:bCs/>
          <w:sz w:val="22"/>
          <w:szCs w:val="22"/>
          <w:lang w:eastAsia="pl-PL"/>
        </w:rPr>
        <w:t xml:space="preserve">wielkość </w:t>
      </w:r>
      <w:r w:rsidR="000043AF" w:rsidRPr="002202D1">
        <w:rPr>
          <w:rFonts w:ascii="Cambria" w:hAnsi="Cambria" w:cs="Arial"/>
          <w:bCs/>
          <w:sz w:val="22"/>
          <w:szCs w:val="22"/>
          <w:lang w:eastAsia="pl-PL"/>
        </w:rPr>
        <w:t>zakres</w:t>
      </w:r>
      <w:r w:rsidR="00985D6B" w:rsidRPr="002202D1">
        <w:rPr>
          <w:rFonts w:ascii="Cambria" w:hAnsi="Cambria" w:cs="Arial"/>
          <w:bCs/>
          <w:sz w:val="22"/>
          <w:szCs w:val="22"/>
          <w:lang w:eastAsia="pl-PL"/>
        </w:rPr>
        <w:t>u</w:t>
      </w:r>
      <w:r w:rsidR="000043AF" w:rsidRPr="002202D1">
        <w:rPr>
          <w:rFonts w:ascii="Cambria" w:hAnsi="Cambria" w:cs="Arial"/>
          <w:bCs/>
          <w:sz w:val="22"/>
          <w:szCs w:val="22"/>
          <w:lang w:eastAsia="pl-PL"/>
        </w:rPr>
        <w:t xml:space="preserve"> rzeczow</w:t>
      </w:r>
      <w:r w:rsidR="00985D6B" w:rsidRPr="002202D1">
        <w:rPr>
          <w:rFonts w:ascii="Cambria" w:hAnsi="Cambria" w:cs="Arial"/>
          <w:bCs/>
          <w:sz w:val="22"/>
          <w:szCs w:val="22"/>
          <w:lang w:eastAsia="pl-PL"/>
        </w:rPr>
        <w:t>ego</w:t>
      </w:r>
      <w:r w:rsidR="000043AF" w:rsidRPr="002202D1">
        <w:rPr>
          <w:rFonts w:ascii="Cambria" w:hAnsi="Cambria" w:cs="Arial"/>
          <w:bCs/>
          <w:sz w:val="22"/>
          <w:szCs w:val="22"/>
          <w:lang w:eastAsia="pl-PL"/>
        </w:rPr>
        <w:t xml:space="preserve"> </w:t>
      </w:r>
      <w:r w:rsidR="00D450DA" w:rsidRPr="002202D1">
        <w:rPr>
          <w:rFonts w:ascii="Cambria" w:hAnsi="Cambria" w:cs="Arial"/>
          <w:bCs/>
          <w:sz w:val="22"/>
          <w:szCs w:val="22"/>
          <w:lang w:eastAsia="pl-PL"/>
        </w:rPr>
        <w:t xml:space="preserve">Opcji. </w:t>
      </w:r>
      <w:bookmarkEnd w:id="61"/>
    </w:p>
    <w:p w14:paraId="41965043" w14:textId="77777777" w:rsidR="009E2404" w:rsidRDefault="009E2404" w:rsidP="007B6160">
      <w:pPr>
        <w:shd w:val="clear" w:color="auto" w:fill="FFFFFF" w:themeFill="background1"/>
        <w:suppressAutoHyphens w:val="0"/>
        <w:spacing w:before="120"/>
        <w:ind w:left="588" w:hanging="588"/>
        <w:jc w:val="center"/>
        <w:rPr>
          <w:rFonts w:ascii="Cambria" w:hAnsi="Cambria" w:cs="Arial"/>
          <w:b/>
          <w:sz w:val="22"/>
          <w:szCs w:val="22"/>
          <w:lang w:eastAsia="pl-PL"/>
        </w:rPr>
      </w:pPr>
    </w:p>
    <w:p w14:paraId="529E5CE7" w14:textId="77777777" w:rsidR="001B27D0" w:rsidRPr="002202D1" w:rsidRDefault="001B27D0" w:rsidP="007B6160">
      <w:pPr>
        <w:shd w:val="clear" w:color="auto" w:fill="FFFFFF" w:themeFill="background1"/>
        <w:suppressAutoHyphens w:val="0"/>
        <w:spacing w:before="120"/>
        <w:ind w:left="588" w:hanging="588"/>
        <w:jc w:val="center"/>
        <w:rPr>
          <w:rFonts w:ascii="Cambria" w:hAnsi="Cambria" w:cs="Arial"/>
          <w:b/>
          <w:sz w:val="22"/>
          <w:szCs w:val="22"/>
          <w:lang w:eastAsia="pl-PL"/>
        </w:rPr>
      </w:pPr>
    </w:p>
    <w:p w14:paraId="2B4C10C7" w14:textId="41DF448F" w:rsidR="0013110C" w:rsidRPr="002202D1" w:rsidRDefault="0013110C" w:rsidP="007B6160">
      <w:pPr>
        <w:shd w:val="clear" w:color="auto" w:fill="FFFFFF" w:themeFill="background1"/>
        <w:suppressAutoHyphens w:val="0"/>
        <w:spacing w:before="120"/>
        <w:jc w:val="center"/>
        <w:rPr>
          <w:rFonts w:ascii="Cambria" w:hAnsi="Cambria" w:cs="Arial"/>
          <w:b/>
          <w:sz w:val="22"/>
          <w:szCs w:val="22"/>
          <w:lang w:eastAsia="pl-PL"/>
        </w:rPr>
      </w:pPr>
      <w:r w:rsidRPr="002202D1">
        <w:rPr>
          <w:rFonts w:ascii="Cambria" w:hAnsi="Cambria" w:cs="Arial"/>
          <w:b/>
          <w:sz w:val="22"/>
          <w:szCs w:val="22"/>
          <w:lang w:eastAsia="pl-PL"/>
        </w:rPr>
        <w:lastRenderedPageBreak/>
        <w:t>§ 1</w:t>
      </w:r>
      <w:r w:rsidR="00DC0265" w:rsidRPr="002202D1">
        <w:rPr>
          <w:rFonts w:ascii="Cambria" w:hAnsi="Cambria" w:cs="Arial"/>
          <w:b/>
          <w:sz w:val="22"/>
          <w:szCs w:val="22"/>
          <w:lang w:eastAsia="pl-PL"/>
        </w:rPr>
        <w:t>2</w:t>
      </w:r>
      <w:r w:rsidRPr="002202D1">
        <w:rPr>
          <w:rFonts w:ascii="Cambria" w:hAnsi="Cambria" w:cs="Arial"/>
          <w:b/>
          <w:sz w:val="22"/>
          <w:szCs w:val="22"/>
          <w:lang w:eastAsia="pl-PL"/>
        </w:rPr>
        <w:br/>
        <w:t>Warunki płatności</w:t>
      </w:r>
    </w:p>
    <w:p w14:paraId="202C60A3" w14:textId="07F5BEC5"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Wynagrodzenie, o którym mowa w § 1</w:t>
      </w:r>
      <w:r w:rsidR="00AE6359" w:rsidRPr="002202D1">
        <w:rPr>
          <w:rFonts w:ascii="Cambria" w:hAnsi="Cambria" w:cs="Arial"/>
          <w:sz w:val="22"/>
          <w:szCs w:val="22"/>
          <w:lang w:eastAsia="pl-PL"/>
        </w:rPr>
        <w:t>1</w:t>
      </w:r>
      <w:r w:rsidRPr="002202D1">
        <w:rPr>
          <w:rFonts w:ascii="Cambria" w:hAnsi="Cambria" w:cs="Arial"/>
          <w:sz w:val="22"/>
          <w:szCs w:val="22"/>
          <w:lang w:eastAsia="pl-PL"/>
        </w:rPr>
        <w:t xml:space="preserve"> ust. 3, płatne będzie po odbiorze </w:t>
      </w:r>
      <w:proofErr w:type="gramStart"/>
      <w:r w:rsidR="00AE6359" w:rsidRPr="002202D1">
        <w:rPr>
          <w:rFonts w:ascii="Cambria" w:hAnsi="Cambria" w:cs="Arial"/>
          <w:sz w:val="22"/>
          <w:szCs w:val="22"/>
          <w:lang w:eastAsia="pl-PL"/>
        </w:rPr>
        <w:t xml:space="preserve">Pozycji  </w:t>
      </w:r>
      <w:r w:rsidRPr="002202D1">
        <w:rPr>
          <w:rFonts w:ascii="Cambria" w:hAnsi="Cambria" w:cs="Arial"/>
          <w:sz w:val="22"/>
          <w:szCs w:val="22"/>
          <w:lang w:eastAsia="pl-PL"/>
        </w:rPr>
        <w:t>Zlecenia</w:t>
      </w:r>
      <w:proofErr w:type="gramEnd"/>
      <w:r w:rsidRPr="002202D1">
        <w:rPr>
          <w:rFonts w:ascii="Cambria" w:hAnsi="Cambria" w:cs="Arial"/>
          <w:sz w:val="22"/>
          <w:szCs w:val="22"/>
          <w:lang w:eastAsia="pl-PL"/>
        </w:rPr>
        <w:t xml:space="preserve"> na podstawie </w:t>
      </w:r>
      <w:r w:rsidR="00AE6359" w:rsidRPr="002202D1">
        <w:rPr>
          <w:rFonts w:ascii="Cambria" w:hAnsi="Cambria" w:cs="Arial"/>
          <w:sz w:val="22"/>
          <w:szCs w:val="22"/>
          <w:lang w:eastAsia="pl-PL"/>
        </w:rPr>
        <w:t xml:space="preserve">prawidłowo wystawionej </w:t>
      </w:r>
      <w:r w:rsidRPr="002202D1">
        <w:rPr>
          <w:rFonts w:ascii="Cambria" w:hAnsi="Cambria" w:cs="Arial"/>
          <w:sz w:val="22"/>
          <w:szCs w:val="22"/>
          <w:lang w:eastAsia="pl-PL"/>
        </w:rPr>
        <w:t xml:space="preserve">faktury. </w:t>
      </w:r>
    </w:p>
    <w:p w14:paraId="20D34FB3" w14:textId="21F97FB5"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Wynagrodzenie będzie płatne w terminie do </w:t>
      </w:r>
      <w:r w:rsidR="00106FAE" w:rsidRPr="002202D1">
        <w:rPr>
          <w:rFonts w:ascii="Cambria" w:hAnsi="Cambria" w:cs="Arial"/>
          <w:sz w:val="22"/>
          <w:szCs w:val="22"/>
          <w:lang w:eastAsia="pl-PL"/>
        </w:rPr>
        <w:t xml:space="preserve">14 </w:t>
      </w:r>
      <w:r w:rsidRPr="002202D1">
        <w:rPr>
          <w:rFonts w:ascii="Cambria" w:hAnsi="Cambria" w:cs="Arial"/>
          <w:sz w:val="22"/>
          <w:szCs w:val="22"/>
          <w:lang w:eastAsia="pl-PL"/>
        </w:rPr>
        <w:t>dni od doręczenia Zamawiającemu prawidłowo wystawionej faktury. Podstawą do wystawienia faktury przez Wykonawcę będą Protokoły Odbioru Robót.</w:t>
      </w:r>
    </w:p>
    <w:p w14:paraId="65A53DD9" w14:textId="68C53262"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sidRPr="002202D1">
        <w:rPr>
          <w:rFonts w:ascii="Cambria" w:hAnsi="Cambria" w:cs="Arial"/>
          <w:sz w:val="22"/>
          <w:szCs w:val="22"/>
          <w:lang w:eastAsia="pl-PL"/>
        </w:rPr>
        <w:t>tekst jedn.</w:t>
      </w:r>
      <w:r w:rsidR="00EE0C0B" w:rsidRPr="002202D1">
        <w:rPr>
          <w:rFonts w:ascii="Cambria" w:hAnsi="Cambria" w:cs="Arial"/>
          <w:sz w:val="22"/>
          <w:szCs w:val="22"/>
          <w:lang w:eastAsia="pl-PL"/>
        </w:rPr>
        <w:t>:</w:t>
      </w:r>
      <w:r w:rsidR="007F6C80" w:rsidRPr="002202D1">
        <w:rPr>
          <w:rFonts w:ascii="Cambria" w:hAnsi="Cambria" w:cs="Arial"/>
          <w:sz w:val="22"/>
          <w:szCs w:val="22"/>
          <w:lang w:eastAsia="pl-PL"/>
        </w:rPr>
        <w:t xml:space="preserve"> </w:t>
      </w:r>
      <w:r w:rsidRPr="002202D1">
        <w:rPr>
          <w:rFonts w:ascii="Cambria" w:hAnsi="Cambria" w:cs="Arial"/>
          <w:sz w:val="22"/>
          <w:szCs w:val="22"/>
          <w:lang w:eastAsia="pl-PL"/>
        </w:rPr>
        <w:t xml:space="preserve">Dz. U. z </w:t>
      </w:r>
      <w:r w:rsidR="007F6C80" w:rsidRPr="002202D1">
        <w:rPr>
          <w:rFonts w:ascii="Cambria" w:hAnsi="Cambria" w:cs="Arial"/>
          <w:sz w:val="22"/>
          <w:szCs w:val="22"/>
          <w:lang w:eastAsia="pl-PL"/>
        </w:rPr>
        <w:t>2020</w:t>
      </w:r>
      <w:r w:rsidR="000B7C98" w:rsidRPr="002202D1">
        <w:rPr>
          <w:rFonts w:ascii="Cambria" w:hAnsi="Cambria" w:cs="Arial"/>
          <w:sz w:val="22"/>
          <w:szCs w:val="22"/>
          <w:lang w:eastAsia="pl-PL"/>
        </w:rPr>
        <w:t xml:space="preserve"> r.</w:t>
      </w:r>
      <w:r w:rsidR="007F6C80" w:rsidRPr="002202D1">
        <w:rPr>
          <w:rFonts w:ascii="Cambria" w:hAnsi="Cambria" w:cs="Arial"/>
          <w:sz w:val="22"/>
          <w:szCs w:val="22"/>
          <w:lang w:eastAsia="pl-PL"/>
        </w:rPr>
        <w:t>, poz. 1666</w:t>
      </w:r>
      <w:r w:rsidR="007F6C80" w:rsidRPr="002202D1" w:rsidDel="007F6C80">
        <w:rPr>
          <w:rFonts w:ascii="Cambria" w:hAnsi="Cambria" w:cs="Arial"/>
          <w:sz w:val="22"/>
          <w:szCs w:val="22"/>
          <w:lang w:eastAsia="pl-PL"/>
        </w:rPr>
        <w:t xml:space="preserve"> </w:t>
      </w:r>
      <w:r w:rsidR="007F6C80" w:rsidRPr="002202D1">
        <w:rPr>
          <w:rFonts w:ascii="Cambria" w:hAnsi="Cambria" w:cs="Arial"/>
          <w:sz w:val="22"/>
          <w:szCs w:val="22"/>
          <w:lang w:eastAsia="pl-PL"/>
        </w:rPr>
        <w:t>z późn zm.</w:t>
      </w:r>
      <w:r w:rsidRPr="002202D1">
        <w:rPr>
          <w:rFonts w:ascii="Cambria" w:hAnsi="Cambria" w:cs="Arial"/>
          <w:sz w:val="22"/>
          <w:szCs w:val="22"/>
          <w:lang w:eastAsia="pl-PL"/>
        </w:rPr>
        <w:t xml:space="preserve">– „Ustawa o Fakturowaniu”). </w:t>
      </w:r>
    </w:p>
    <w:p w14:paraId="0F42940A" w14:textId="4F7A114C"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 przypadku wystawienia</w:t>
      </w:r>
      <w:r w:rsidRPr="002202D1">
        <w:rPr>
          <w:rFonts w:ascii="Cambria" w:hAnsi="Cambria"/>
          <w:sz w:val="22"/>
          <w:szCs w:val="22"/>
        </w:rPr>
        <w:t xml:space="preserve"> </w:t>
      </w:r>
      <w:r w:rsidRPr="002202D1">
        <w:rPr>
          <w:rFonts w:ascii="Cambria" w:hAnsi="Cambria" w:cs="Arial"/>
          <w:sz w:val="22"/>
          <w:szCs w:val="22"/>
          <w:lang w:eastAsia="pl-PL"/>
        </w:rPr>
        <w:t xml:space="preserve">ustrukturyzowanej faktury elektronicznej, o której mowa w ust. </w:t>
      </w:r>
      <w:r w:rsidR="004605EC" w:rsidRPr="002202D1">
        <w:rPr>
          <w:rFonts w:ascii="Cambria" w:hAnsi="Cambria" w:cs="Arial"/>
          <w:sz w:val="22"/>
          <w:szCs w:val="22"/>
          <w:lang w:eastAsia="pl-PL"/>
        </w:rPr>
        <w:t>3</w:t>
      </w:r>
      <w:r w:rsidRPr="002202D1">
        <w:rPr>
          <w:rFonts w:ascii="Cambria" w:hAnsi="Cambria" w:cs="Arial"/>
          <w:sz w:val="22"/>
          <w:szCs w:val="22"/>
          <w:lang w:eastAsia="pl-PL"/>
        </w:rPr>
        <w:t xml:space="preserve">, Wykonawca jest obowiązany do wysłania jej do Zamawiającego za pośrednictwem Platformy Elektronicznego Fakturowania („PEF”). Wystawiona przez Wykonawcę ustrukturyzowana faktura elektroniczna winna zawierać elementy, o których mowa w art. </w:t>
      </w:r>
      <w:r w:rsidR="00D92171" w:rsidRPr="002202D1">
        <w:rPr>
          <w:rFonts w:ascii="Cambria" w:hAnsi="Cambria" w:cs="Arial"/>
          <w:sz w:val="22"/>
          <w:szCs w:val="22"/>
          <w:lang w:eastAsia="pl-PL"/>
        </w:rPr>
        <w:t xml:space="preserve">6 </w:t>
      </w:r>
      <w:r w:rsidRPr="002202D1">
        <w:rPr>
          <w:rFonts w:ascii="Cambria" w:hAnsi="Cambria" w:cs="Arial"/>
          <w:sz w:val="22"/>
          <w:szCs w:val="22"/>
          <w:lang w:eastAsia="pl-PL"/>
        </w:rPr>
        <w:t xml:space="preserve">Ustawy o Fakturowaniu, a nadto faktura lub załącznik do niej musi zawierać numer Umowy i Zlecenia, których dotyczy. </w:t>
      </w:r>
    </w:p>
    <w:p w14:paraId="0835EDD2" w14:textId="4091A338" w:rsidR="0013110C" w:rsidRPr="002202D1" w:rsidRDefault="0013110C" w:rsidP="00EB633C">
      <w:pPr>
        <w:suppressAutoHyphens w:val="0"/>
        <w:autoSpaceDE w:val="0"/>
        <w:autoSpaceDN w:val="0"/>
        <w:adjustRightInd w:val="0"/>
        <w:ind w:left="567"/>
        <w:rPr>
          <w:rFonts w:ascii="Cambria" w:hAnsi="Cambria" w:cs="Arial"/>
          <w:sz w:val="22"/>
          <w:szCs w:val="22"/>
          <w:lang w:eastAsia="pl-PL"/>
        </w:rPr>
      </w:pPr>
      <w:r w:rsidRPr="002202D1">
        <w:rPr>
          <w:rFonts w:ascii="Cambria" w:hAnsi="Cambria" w:cs="Arial"/>
          <w:sz w:val="22"/>
          <w:szCs w:val="22"/>
          <w:lang w:eastAsia="pl-PL"/>
        </w:rPr>
        <w:t xml:space="preserve">Ustrukturyzowaną fakturę elektroniczną należy wysłać na następujący adres Zamawiającego na PEF: </w:t>
      </w:r>
      <w:r w:rsidR="00EB633C">
        <w:rPr>
          <w:rFonts w:ascii="Cambria" w:hAnsi="Cambria" w:cs="Cambria"/>
          <w:color w:val="0000FF"/>
          <w:sz w:val="22"/>
          <w:szCs w:val="22"/>
          <w:lang w:eastAsia="pl-PL"/>
        </w:rPr>
        <w:t>https://brokerpefexpert.efaktura.gov.pl</w:t>
      </w:r>
      <w:r w:rsidR="00EB633C">
        <w:rPr>
          <w:rFonts w:ascii="TimesNewRomanPSMT" w:hAnsi="TimesNewRomanPSMT" w:cs="TimesNewRomanPSMT"/>
          <w:color w:val="000000"/>
          <w:lang w:eastAsia="pl-PL"/>
        </w:rPr>
        <w:t xml:space="preserve">, </w:t>
      </w:r>
      <w:r w:rsidR="00EB633C">
        <w:rPr>
          <w:rFonts w:ascii="Cambria" w:hAnsi="Cambria" w:cs="Cambria"/>
          <w:color w:val="000000"/>
          <w:sz w:val="22"/>
          <w:szCs w:val="22"/>
          <w:lang w:eastAsia="pl-PL"/>
        </w:rPr>
        <w:t>[Adres PEF: 7550008631 (NIP)],</w:t>
      </w:r>
    </w:p>
    <w:p w14:paraId="17F14EE2" w14:textId="18F65F83"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sidR="004605EC" w:rsidRPr="002202D1">
        <w:rPr>
          <w:rFonts w:ascii="Cambria" w:hAnsi="Cambria" w:cs="Arial"/>
          <w:sz w:val="22"/>
          <w:szCs w:val="22"/>
          <w:lang w:eastAsia="pl-PL"/>
        </w:rPr>
        <w:t>4</w:t>
      </w:r>
      <w:r w:rsidRPr="002202D1">
        <w:rPr>
          <w:rFonts w:ascii="Cambria" w:hAnsi="Cambria" w:cs="Arial"/>
          <w:sz w:val="22"/>
          <w:szCs w:val="22"/>
          <w:lang w:eastAsia="pl-PL"/>
        </w:rPr>
        <w:t xml:space="preserve"> powyżej, do konta Zamawiającego na PEF, w sposób umożliwiający Zamawiającemu zapoznanie się z jej treścią.</w:t>
      </w:r>
    </w:p>
    <w:p w14:paraId="1F6BF36B" w14:textId="77777777"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 przypadku wystawienia faktury w formie pisemnej, prawidłowo wystawiona faktura powinna być doręczona do ________________________________. </w:t>
      </w:r>
    </w:p>
    <w:p w14:paraId="0B661602" w14:textId="3EBAE255"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Z zastrzeżeniem postanowień ust. 1</w:t>
      </w:r>
      <w:r w:rsidR="00B9615B" w:rsidRPr="002202D1">
        <w:rPr>
          <w:rFonts w:ascii="Cambria" w:hAnsi="Cambria" w:cs="Arial"/>
          <w:sz w:val="22"/>
          <w:szCs w:val="22"/>
          <w:lang w:eastAsia="pl-PL"/>
        </w:rPr>
        <w:t>0</w:t>
      </w:r>
      <w:r w:rsidRPr="002202D1">
        <w:rPr>
          <w:rFonts w:ascii="Cambria" w:hAnsi="Cambria" w:cs="Arial"/>
          <w:sz w:val="22"/>
          <w:szCs w:val="22"/>
          <w:lang w:eastAsia="pl-PL"/>
        </w:rPr>
        <w:t xml:space="preserve"> </w:t>
      </w:r>
      <w:r w:rsidR="00AE6359" w:rsidRPr="002202D1">
        <w:rPr>
          <w:rFonts w:ascii="Cambria" w:hAnsi="Cambria" w:cs="Arial"/>
          <w:sz w:val="22"/>
          <w:szCs w:val="22"/>
          <w:lang w:eastAsia="pl-PL"/>
        </w:rPr>
        <w:t xml:space="preserve">zapłata </w:t>
      </w:r>
      <w:r w:rsidRPr="002202D1">
        <w:rPr>
          <w:rFonts w:ascii="Cambria" w:hAnsi="Cambria" w:cs="Arial"/>
          <w:sz w:val="22"/>
          <w:szCs w:val="22"/>
          <w:lang w:eastAsia="pl-PL"/>
        </w:rPr>
        <w:t xml:space="preserve">będzie </w:t>
      </w:r>
      <w:r w:rsidR="00AE6359" w:rsidRPr="002202D1">
        <w:rPr>
          <w:rFonts w:ascii="Cambria" w:hAnsi="Cambria" w:cs="Arial"/>
          <w:sz w:val="22"/>
          <w:szCs w:val="22"/>
          <w:lang w:eastAsia="pl-PL"/>
        </w:rPr>
        <w:t xml:space="preserve">następować </w:t>
      </w:r>
      <w:r w:rsidRPr="002202D1">
        <w:rPr>
          <w:rFonts w:ascii="Cambria" w:hAnsi="Cambria" w:cs="Arial"/>
          <w:sz w:val="22"/>
          <w:szCs w:val="22"/>
          <w:lang w:eastAsia="pl-PL"/>
        </w:rPr>
        <w:t xml:space="preserve">na rachunek bankowy Wykonawcy wskazany w fakturze. Za dzień dokonania płatności przyjmuje się dzień obciążenia rachunku bankowego Zamawiającego. </w:t>
      </w:r>
    </w:p>
    <w:p w14:paraId="6666FECD" w14:textId="77777777"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Podatek VAT naliczony zostanie w wysokości obowiązującej w dniu wystawienia faktury.</w:t>
      </w:r>
    </w:p>
    <w:p w14:paraId="1849E188" w14:textId="5253E4D8"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Wykonawca przyjmuje do wiadomości, iż Zamawiający przy zapłacie Wynagrodzenia będzie stosował mechanizm podzielonej płatności, o którym mowa w art. 108a ust. 1 ustawy z dnia 11 marca 2004 r. o podatku od towarów i usług (</w:t>
      </w:r>
      <w:r w:rsidR="006C066D" w:rsidRPr="006C066D">
        <w:rPr>
          <w:rFonts w:ascii="Cambria" w:hAnsi="Cambria" w:cs="Arial"/>
          <w:sz w:val="22"/>
          <w:szCs w:val="22"/>
          <w:lang w:eastAsia="pl-PL"/>
        </w:rPr>
        <w:t>tekst jedn.: Dz. U. z 2025 r. poz. 775 z późn. zm.</w:t>
      </w:r>
      <w:r w:rsidRPr="002202D1">
        <w:rPr>
          <w:rFonts w:ascii="Cambria" w:hAnsi="Cambria" w:cs="Arial"/>
          <w:sz w:val="22"/>
          <w:szCs w:val="22"/>
          <w:lang w:eastAsia="pl-PL"/>
        </w:rPr>
        <w:t xml:space="preserve">). </w:t>
      </w:r>
    </w:p>
    <w:p w14:paraId="655DD6D3" w14:textId="77777777"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Zapłata: </w:t>
      </w:r>
    </w:p>
    <w:p w14:paraId="5C07543D" w14:textId="01A8B02F" w:rsidR="0013110C" w:rsidRPr="002202D1" w:rsidRDefault="0013110C"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1)</w:t>
      </w:r>
      <w:r w:rsidRPr="002202D1">
        <w:rPr>
          <w:rFonts w:ascii="Cambria" w:hAnsi="Cambria" w:cs="Arial"/>
          <w:sz w:val="22"/>
          <w:szCs w:val="22"/>
          <w:lang w:eastAsia="pl-PL"/>
        </w:rPr>
        <w:tab/>
        <w:t>kwoty odpowiadającej całości albo części kwoty podatku wynikającej z otrzymanej faktury będzie dokonywana na rachunek VAT</w:t>
      </w:r>
      <w:r w:rsidR="003D6A23" w:rsidRPr="002202D1">
        <w:rPr>
          <w:rFonts w:ascii="Cambria" w:hAnsi="Cambria" w:cs="Arial"/>
          <w:sz w:val="22"/>
          <w:szCs w:val="22"/>
          <w:lang w:eastAsia="pl-PL"/>
        </w:rPr>
        <w:t xml:space="preserve"> Wykonawcy</w:t>
      </w:r>
      <w:r w:rsidRPr="002202D1">
        <w:rPr>
          <w:rFonts w:ascii="Cambria" w:hAnsi="Cambria" w:cs="Arial"/>
          <w:sz w:val="22"/>
          <w:szCs w:val="22"/>
          <w:lang w:eastAsia="pl-PL"/>
        </w:rPr>
        <w:t xml:space="preserve">, w rozumieniu art. 2 pkt </w:t>
      </w:r>
      <w:proofErr w:type="gramStart"/>
      <w:r w:rsidRPr="002202D1">
        <w:rPr>
          <w:rFonts w:ascii="Cambria" w:hAnsi="Cambria" w:cs="Arial"/>
          <w:sz w:val="22"/>
          <w:szCs w:val="22"/>
          <w:lang w:eastAsia="pl-PL"/>
        </w:rPr>
        <w:t>37  ustawy</w:t>
      </w:r>
      <w:proofErr w:type="gramEnd"/>
      <w:r w:rsidRPr="002202D1">
        <w:rPr>
          <w:rFonts w:ascii="Cambria" w:hAnsi="Cambria" w:cs="Arial"/>
          <w:sz w:val="22"/>
          <w:szCs w:val="22"/>
          <w:lang w:eastAsia="pl-PL"/>
        </w:rPr>
        <w:t xml:space="preserve"> z dnia 11 marca 2004 r. o podatku od towarów i usług (</w:t>
      </w:r>
      <w:r w:rsidR="006C066D" w:rsidRPr="006C066D">
        <w:rPr>
          <w:rFonts w:ascii="Cambria" w:hAnsi="Cambria" w:cs="Arial"/>
          <w:sz w:val="22"/>
          <w:szCs w:val="22"/>
          <w:lang w:eastAsia="pl-PL"/>
        </w:rPr>
        <w:t>tekst jedn.: Dz. U. z 2025 r. poz. 775 z późn. zm.</w:t>
      </w:r>
      <w:r w:rsidRPr="002202D1">
        <w:rPr>
          <w:rFonts w:ascii="Cambria" w:hAnsi="Cambria" w:cs="Arial"/>
          <w:sz w:val="22"/>
          <w:szCs w:val="22"/>
          <w:lang w:eastAsia="pl-PL"/>
        </w:rPr>
        <w:t>),</w:t>
      </w:r>
    </w:p>
    <w:p w14:paraId="20377E1B" w14:textId="77777777" w:rsidR="0013110C" w:rsidRPr="002202D1" w:rsidRDefault="0013110C"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2)</w:t>
      </w:r>
      <w:r w:rsidRPr="002202D1">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0BED9266" w14:textId="4ED2B5C5"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bCs/>
          <w:sz w:val="22"/>
          <w:szCs w:val="22"/>
          <w:lang w:eastAsia="pl-PL"/>
        </w:rPr>
        <w:t>Wykonawca przy realizacji Umowy zobowiązuje posługiwać się rachunkiem rozliczeniowym</w:t>
      </w:r>
      <w:r w:rsidR="00741AC4" w:rsidRPr="002202D1">
        <w:rPr>
          <w:rFonts w:ascii="Cambria" w:hAnsi="Cambria" w:cs="Arial"/>
          <w:bCs/>
          <w:sz w:val="22"/>
          <w:szCs w:val="22"/>
          <w:lang w:eastAsia="pl-PL"/>
        </w:rPr>
        <w:t>,</w:t>
      </w:r>
      <w:r w:rsidRPr="002202D1">
        <w:rPr>
          <w:rFonts w:ascii="Cambria" w:hAnsi="Cambria" w:cs="Arial"/>
          <w:bCs/>
          <w:sz w:val="22"/>
          <w:szCs w:val="22"/>
          <w:lang w:eastAsia="pl-PL"/>
        </w:rPr>
        <w:t xml:space="preserve"> o którym mowa w art. 49 ust. 1 pkt 1 ustawy z dnia 29 sierpnia 1997 r.  Prawo </w:t>
      </w:r>
      <w:r w:rsidR="00A91969" w:rsidRPr="002202D1">
        <w:rPr>
          <w:rFonts w:ascii="Cambria" w:hAnsi="Cambria" w:cs="Arial"/>
          <w:bCs/>
          <w:sz w:val="22"/>
          <w:szCs w:val="22"/>
          <w:lang w:eastAsia="pl-PL"/>
        </w:rPr>
        <w:t>b</w:t>
      </w:r>
      <w:r w:rsidRPr="002202D1">
        <w:rPr>
          <w:rFonts w:ascii="Cambria" w:hAnsi="Cambria" w:cs="Arial"/>
          <w:bCs/>
          <w:sz w:val="22"/>
          <w:szCs w:val="22"/>
          <w:lang w:eastAsia="pl-PL"/>
        </w:rPr>
        <w:t>ankowe (</w:t>
      </w:r>
      <w:r w:rsidR="006C066D" w:rsidRPr="006C066D">
        <w:rPr>
          <w:rFonts w:ascii="Cambria" w:hAnsi="Cambria" w:cs="Arial"/>
          <w:bCs/>
          <w:sz w:val="22"/>
          <w:szCs w:val="22"/>
          <w:lang w:eastAsia="pl-PL"/>
        </w:rPr>
        <w:t>tekst jedn.: Dz. U. z 2024 r. poz. 1646 z późn. zm.</w:t>
      </w:r>
      <w:r w:rsidRPr="002202D1">
        <w:rPr>
          <w:rFonts w:ascii="Cambria" w:hAnsi="Cambria" w:cs="Arial"/>
          <w:bCs/>
          <w:sz w:val="22"/>
          <w:szCs w:val="22"/>
          <w:lang w:eastAsia="pl-PL"/>
        </w:rPr>
        <w:t xml:space="preserve">) zawartym w wykazie </w:t>
      </w:r>
      <w:r w:rsidRPr="002202D1">
        <w:rPr>
          <w:rFonts w:ascii="Cambria" w:hAnsi="Cambria" w:cs="Arial"/>
          <w:bCs/>
          <w:sz w:val="22"/>
          <w:szCs w:val="22"/>
          <w:lang w:eastAsia="pl-PL"/>
        </w:rPr>
        <w:lastRenderedPageBreak/>
        <w:t>podmiotów, o którym mowa w art. 96b ust. 1 ustawy z dnia 11 marca 2004 r. o podatku od towarów i usług (</w:t>
      </w:r>
      <w:r w:rsidR="006C066D" w:rsidRPr="006C066D">
        <w:rPr>
          <w:rFonts w:ascii="Cambria" w:hAnsi="Cambria" w:cs="Arial"/>
          <w:bCs/>
          <w:sz w:val="22"/>
          <w:szCs w:val="22"/>
          <w:lang w:eastAsia="pl-PL"/>
        </w:rPr>
        <w:t>tekst jedn.: Dz. U. z 2025 r. poz. 775 z późn. zm.</w:t>
      </w:r>
      <w:r w:rsidRPr="002202D1">
        <w:rPr>
          <w:rFonts w:ascii="Cambria" w:hAnsi="Cambria" w:cs="Arial"/>
          <w:bCs/>
          <w:sz w:val="22"/>
          <w:szCs w:val="22"/>
          <w:lang w:eastAsia="pl-PL"/>
        </w:rPr>
        <w:t>).</w:t>
      </w:r>
    </w:p>
    <w:p w14:paraId="34161C8F" w14:textId="77777777"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6D2A9B16"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Dokonanie zapłaty na rachunek bankowy oraz na rachunek VAT </w:t>
      </w:r>
      <w:r w:rsidR="00C0216A" w:rsidRPr="002202D1">
        <w:rPr>
          <w:rFonts w:ascii="Cambria" w:hAnsi="Cambria" w:cs="Arial"/>
          <w:sz w:val="22"/>
          <w:szCs w:val="22"/>
          <w:lang w:eastAsia="pl-PL"/>
        </w:rPr>
        <w:t xml:space="preserve">Wykonawcy </w:t>
      </w:r>
      <w:r w:rsidRPr="002202D1">
        <w:rPr>
          <w:rFonts w:ascii="Cambria" w:hAnsi="Cambria" w:cs="Arial"/>
          <w:sz w:val="22"/>
          <w:szCs w:val="22"/>
          <w:lang w:eastAsia="pl-PL"/>
        </w:rPr>
        <w:t>(w rozumieniu art. 2 pkt 37 ustawy z dnia 11 marca 2004 r. o podatku od towarów i usług (</w:t>
      </w:r>
      <w:r w:rsidR="006C066D" w:rsidRPr="006C066D">
        <w:rPr>
          <w:rFonts w:ascii="Cambria" w:hAnsi="Cambria" w:cs="Arial"/>
          <w:sz w:val="22"/>
          <w:szCs w:val="22"/>
          <w:lang w:eastAsia="pl-PL"/>
        </w:rPr>
        <w:t>tekst jedn.: Dz. U. z 2025 r. poz. 775 z późn. zm.</w:t>
      </w:r>
      <w:r w:rsidRPr="002202D1">
        <w:rPr>
          <w:rFonts w:ascii="Cambria" w:hAnsi="Cambria" w:cs="Arial"/>
          <w:sz w:val="22"/>
          <w:szCs w:val="22"/>
          <w:lang w:eastAsia="pl-PL"/>
        </w:rPr>
        <w:t xml:space="preserve">) wskazanego członka konsorcjum zwalnia Zamawiającego z odpowiedzialności w stosunku do wszystkich członków konsorcjum. </w:t>
      </w:r>
    </w:p>
    <w:p w14:paraId="2A47B183" w14:textId="77777777" w:rsidR="0013110C" w:rsidRPr="002202D1" w:rsidRDefault="0013110C" w:rsidP="007B6160">
      <w:pPr>
        <w:shd w:val="clear" w:color="auto" w:fill="FFFFFF" w:themeFill="background1"/>
        <w:suppressAutoHyphens w:val="0"/>
        <w:spacing w:before="120"/>
        <w:jc w:val="both"/>
        <w:rPr>
          <w:rFonts w:ascii="Cambria" w:hAnsi="Cambria" w:cs="Arial"/>
          <w:sz w:val="22"/>
          <w:szCs w:val="22"/>
          <w:lang w:eastAsia="pl-PL"/>
        </w:rPr>
      </w:pPr>
    </w:p>
    <w:p w14:paraId="1B71B7DF" w14:textId="569D2773" w:rsidR="0013110C" w:rsidRPr="002202D1" w:rsidRDefault="0013110C" w:rsidP="007B6160">
      <w:pPr>
        <w:keepNext/>
        <w:shd w:val="clear" w:color="auto" w:fill="FFFFFF" w:themeFill="background1"/>
        <w:suppressAutoHyphens w:val="0"/>
        <w:spacing w:before="120"/>
        <w:jc w:val="center"/>
        <w:outlineLvl w:val="0"/>
        <w:rPr>
          <w:rFonts w:ascii="Cambria" w:hAnsi="Cambria" w:cs="Arial"/>
          <w:b/>
          <w:bCs/>
          <w:sz w:val="22"/>
          <w:szCs w:val="22"/>
          <w:lang w:eastAsia="pl-PL"/>
        </w:rPr>
      </w:pPr>
      <w:r w:rsidRPr="002202D1">
        <w:rPr>
          <w:rFonts w:ascii="Cambria" w:hAnsi="Cambria" w:cs="Arial"/>
          <w:b/>
          <w:bCs/>
          <w:kern w:val="32"/>
          <w:sz w:val="22"/>
          <w:szCs w:val="22"/>
          <w:lang w:eastAsia="pl-PL"/>
        </w:rPr>
        <w:t>§ 1</w:t>
      </w:r>
      <w:r w:rsidR="00DC0265" w:rsidRPr="002202D1">
        <w:rPr>
          <w:rFonts w:ascii="Cambria" w:hAnsi="Cambria" w:cs="Arial"/>
          <w:b/>
          <w:bCs/>
          <w:kern w:val="32"/>
          <w:sz w:val="22"/>
          <w:szCs w:val="22"/>
          <w:lang w:eastAsia="pl-PL"/>
        </w:rPr>
        <w:t>3</w:t>
      </w:r>
      <w:r w:rsidRPr="002202D1">
        <w:rPr>
          <w:rFonts w:ascii="Cambria" w:hAnsi="Cambria" w:cs="Arial"/>
          <w:b/>
          <w:bCs/>
          <w:sz w:val="22"/>
          <w:szCs w:val="22"/>
          <w:lang w:eastAsia="pl-PL"/>
        </w:rPr>
        <w:br/>
        <w:t>Zabezpieczenie należytego wykonania Umowy</w:t>
      </w:r>
    </w:p>
    <w:p w14:paraId="74A7B236" w14:textId="0A41FC53" w:rsidR="0013110C" w:rsidRPr="002202D1" w:rsidRDefault="0013110C" w:rsidP="007B6160">
      <w:pPr>
        <w:numPr>
          <w:ilvl w:val="0"/>
          <w:numId w:val="22"/>
        </w:num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Wykonawca, zgodnie z wymaganiami </w:t>
      </w:r>
      <w:r w:rsidR="00904AAE" w:rsidRPr="002202D1">
        <w:rPr>
          <w:rFonts w:ascii="Cambria" w:hAnsi="Cambria" w:cs="Arial"/>
          <w:sz w:val="22"/>
          <w:szCs w:val="22"/>
          <w:lang w:eastAsia="pl-PL"/>
        </w:rPr>
        <w:t>SWZ</w:t>
      </w:r>
      <w:r w:rsidRPr="002202D1">
        <w:rPr>
          <w:rFonts w:ascii="Cambria" w:hAnsi="Cambria" w:cs="Arial"/>
          <w:sz w:val="22"/>
          <w:szCs w:val="22"/>
          <w:lang w:eastAsia="pl-PL"/>
        </w:rPr>
        <w:t xml:space="preserve">, przed zawarciem Umowy wniósł zabezpieczenie należytego wykonania Umowy, w wysokości </w:t>
      </w:r>
      <w:r w:rsidR="00AA521F" w:rsidRPr="002202D1">
        <w:rPr>
          <w:rFonts w:ascii="Cambria" w:hAnsi="Cambria" w:cs="Arial"/>
          <w:sz w:val="22"/>
          <w:szCs w:val="22"/>
          <w:lang w:eastAsia="pl-PL"/>
        </w:rPr>
        <w:t xml:space="preserve">określonej w SWZ </w:t>
      </w:r>
      <w:r w:rsidRPr="002202D1">
        <w:rPr>
          <w:rFonts w:ascii="Cambria" w:hAnsi="Cambria" w:cs="Arial"/>
          <w:sz w:val="22"/>
          <w:szCs w:val="22"/>
          <w:lang w:eastAsia="pl-PL"/>
        </w:rPr>
        <w:t>(„Zabezpieczenie”)</w:t>
      </w:r>
      <w:r w:rsidR="002A1ECC" w:rsidRPr="002202D1">
        <w:rPr>
          <w:rFonts w:ascii="Cambria" w:hAnsi="Cambria" w:cs="Arial"/>
          <w:sz w:val="22"/>
          <w:szCs w:val="22"/>
          <w:lang w:eastAsia="pl-PL"/>
        </w:rPr>
        <w:t xml:space="preserve"> </w:t>
      </w:r>
      <w:bookmarkStart w:id="62" w:name="_Hlk202788520"/>
      <w:r w:rsidR="002A1ECC" w:rsidRPr="002202D1">
        <w:rPr>
          <w:rFonts w:ascii="Cambria" w:hAnsi="Cambria" w:cs="Arial"/>
          <w:sz w:val="22"/>
          <w:szCs w:val="22"/>
          <w:lang w:eastAsia="pl-PL"/>
        </w:rPr>
        <w:t>z okresem obowiązywania do upływu terminu wskazanego w § 4 ust. 1 powiększonego o 30 dni</w:t>
      </w:r>
      <w:bookmarkEnd w:id="62"/>
      <w:r w:rsidRPr="002202D1">
        <w:rPr>
          <w:rFonts w:ascii="Cambria" w:hAnsi="Cambria" w:cs="Arial"/>
          <w:sz w:val="22"/>
          <w:szCs w:val="22"/>
          <w:lang w:eastAsia="pl-PL"/>
        </w:rPr>
        <w:t>.</w:t>
      </w:r>
      <w:r w:rsidR="002A1ECC" w:rsidRPr="002202D1">
        <w:rPr>
          <w:rFonts w:ascii="Cambria" w:hAnsi="Cambria" w:cs="Arial"/>
          <w:sz w:val="22"/>
          <w:szCs w:val="22"/>
          <w:lang w:eastAsia="pl-PL"/>
        </w:rPr>
        <w:t xml:space="preserve"> </w:t>
      </w:r>
    </w:p>
    <w:p w14:paraId="606CB767" w14:textId="76D469FB" w:rsidR="0013110C" w:rsidRPr="002202D1" w:rsidRDefault="0013110C" w:rsidP="007B6160">
      <w:pPr>
        <w:numPr>
          <w:ilvl w:val="0"/>
          <w:numId w:val="22"/>
        </w:num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Zabezpieczenie służy zabezpieczeniu zapłaty roszczeń z tytułu niewykonania lub nienależytego wykonania Umowy. </w:t>
      </w:r>
    </w:p>
    <w:p w14:paraId="2564367A" w14:textId="77777777" w:rsidR="00BD1091" w:rsidRPr="002202D1" w:rsidRDefault="0013110C" w:rsidP="007B6160">
      <w:pPr>
        <w:numPr>
          <w:ilvl w:val="0"/>
          <w:numId w:val="22"/>
        </w:num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Zabezpieczenie zostanie zwolnione przez Zamawiającego i przekazane Wykonawcy w ciągu 30 dni po wykonaniu Przedmiotu Umowy i uznaniu za należycie wykonany. </w:t>
      </w:r>
    </w:p>
    <w:p w14:paraId="45C4D8F0" w14:textId="3C9E7110" w:rsidR="0013110C" w:rsidRPr="002202D1" w:rsidRDefault="0013110C" w:rsidP="007B6160">
      <w:pPr>
        <w:numPr>
          <w:ilvl w:val="0"/>
          <w:numId w:val="22"/>
        </w:num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 przypadku niewykonania Zlecenia do upływu terminu, o którym mowa w § </w:t>
      </w:r>
      <w:r w:rsidR="009B4BD4" w:rsidRPr="002202D1">
        <w:rPr>
          <w:rFonts w:ascii="Cambria" w:hAnsi="Cambria" w:cs="Arial"/>
          <w:sz w:val="22"/>
          <w:szCs w:val="22"/>
          <w:lang w:eastAsia="pl-PL"/>
        </w:rPr>
        <w:t>4</w:t>
      </w:r>
      <w:r w:rsidRPr="002202D1">
        <w:rPr>
          <w:rFonts w:ascii="Cambria" w:hAnsi="Cambria" w:cs="Arial"/>
          <w:sz w:val="22"/>
          <w:szCs w:val="22"/>
          <w:lang w:eastAsia="pl-PL"/>
        </w:rPr>
        <w:t xml:space="preserve"> ust. </w:t>
      </w:r>
      <w:r w:rsidR="009B4BD4" w:rsidRPr="002202D1">
        <w:rPr>
          <w:rFonts w:ascii="Cambria" w:hAnsi="Cambria" w:cs="Arial"/>
          <w:sz w:val="22"/>
          <w:szCs w:val="22"/>
          <w:lang w:eastAsia="pl-PL"/>
        </w:rPr>
        <w:t>3</w:t>
      </w:r>
      <w:r w:rsidRPr="002202D1">
        <w:rPr>
          <w:rFonts w:ascii="Cambria" w:hAnsi="Cambria" w:cs="Arial"/>
          <w:sz w:val="22"/>
          <w:szCs w:val="22"/>
          <w:lang w:eastAsia="pl-PL"/>
        </w:rPr>
        <w:t xml:space="preserve">, Wykonawca zobowiązany jest wnieść Zabezpieczenie na czas niezbędny do ukończenia i odebrania prac objętych Zleceniem. </w:t>
      </w:r>
    </w:p>
    <w:p w14:paraId="2BC345F5" w14:textId="77777777" w:rsidR="0013110C" w:rsidRPr="002202D1" w:rsidRDefault="0013110C" w:rsidP="007B6160">
      <w:pPr>
        <w:numPr>
          <w:ilvl w:val="0"/>
          <w:numId w:val="22"/>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7D5F8884" w14:textId="77777777" w:rsidR="0013110C" w:rsidRPr="002202D1" w:rsidRDefault="0013110C" w:rsidP="007B6160">
      <w:pPr>
        <w:shd w:val="clear" w:color="auto" w:fill="FFFFFF" w:themeFill="background1"/>
        <w:suppressAutoHyphens w:val="0"/>
        <w:spacing w:before="120"/>
        <w:ind w:left="567" w:hanging="567"/>
        <w:jc w:val="both"/>
        <w:rPr>
          <w:rFonts w:ascii="Cambria" w:hAnsi="Cambria" w:cs="Arial"/>
          <w:sz w:val="22"/>
          <w:szCs w:val="22"/>
          <w:lang w:eastAsia="pl-PL"/>
        </w:rPr>
      </w:pPr>
    </w:p>
    <w:p w14:paraId="550518DA" w14:textId="63E7AF3F" w:rsidR="0013110C" w:rsidRPr="002202D1" w:rsidRDefault="0013110C" w:rsidP="007B6160">
      <w:pPr>
        <w:keepNext/>
        <w:shd w:val="clear" w:color="auto" w:fill="FFFFFF" w:themeFill="background1"/>
        <w:suppressAutoHyphens w:val="0"/>
        <w:spacing w:before="120"/>
        <w:jc w:val="center"/>
        <w:outlineLvl w:val="0"/>
        <w:rPr>
          <w:rFonts w:ascii="Cambria" w:hAnsi="Cambria" w:cs="Arial"/>
          <w:b/>
          <w:bCs/>
          <w:kern w:val="32"/>
          <w:sz w:val="22"/>
          <w:szCs w:val="22"/>
          <w:lang w:eastAsia="pl-PL"/>
        </w:rPr>
      </w:pPr>
      <w:r w:rsidRPr="002202D1">
        <w:rPr>
          <w:rFonts w:ascii="Cambria" w:hAnsi="Cambria" w:cs="Arial"/>
          <w:b/>
          <w:bCs/>
          <w:kern w:val="32"/>
          <w:sz w:val="22"/>
          <w:szCs w:val="22"/>
          <w:lang w:eastAsia="pl-PL"/>
        </w:rPr>
        <w:t>§ 1</w:t>
      </w:r>
      <w:r w:rsidR="00DC0265" w:rsidRPr="002202D1">
        <w:rPr>
          <w:rFonts w:ascii="Cambria" w:hAnsi="Cambria" w:cs="Arial"/>
          <w:b/>
          <w:bCs/>
          <w:kern w:val="32"/>
          <w:sz w:val="22"/>
          <w:szCs w:val="22"/>
          <w:lang w:eastAsia="pl-PL"/>
        </w:rPr>
        <w:t>4</w:t>
      </w:r>
      <w:bookmarkStart w:id="63" w:name="_Toc68356757"/>
      <w:r w:rsidRPr="002202D1">
        <w:rPr>
          <w:rFonts w:ascii="Cambria" w:hAnsi="Cambria" w:cs="Arial"/>
          <w:b/>
          <w:bCs/>
          <w:kern w:val="32"/>
          <w:sz w:val="22"/>
          <w:szCs w:val="22"/>
          <w:lang w:eastAsia="pl-PL"/>
        </w:rPr>
        <w:br/>
        <w:t>Kary umowne</w:t>
      </w:r>
      <w:bookmarkEnd w:id="63"/>
    </w:p>
    <w:p w14:paraId="3F97486C" w14:textId="6FFCCBB0" w:rsidR="0013110C" w:rsidRPr="002202D1" w:rsidRDefault="0013110C" w:rsidP="007B6160">
      <w:pPr>
        <w:numPr>
          <w:ilvl w:val="0"/>
          <w:numId w:val="23"/>
        </w:num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Zamawiający nalicz</w:t>
      </w:r>
      <w:r w:rsidR="00706AA6" w:rsidRPr="002202D1">
        <w:rPr>
          <w:rFonts w:ascii="Cambria" w:hAnsi="Cambria" w:cs="Arial"/>
          <w:sz w:val="22"/>
          <w:szCs w:val="22"/>
          <w:lang w:eastAsia="pl-PL"/>
        </w:rPr>
        <w:t>y</w:t>
      </w:r>
      <w:r w:rsidRPr="002202D1">
        <w:rPr>
          <w:rFonts w:ascii="Cambria" w:hAnsi="Cambria" w:cs="Arial"/>
          <w:sz w:val="22"/>
          <w:szCs w:val="22"/>
          <w:lang w:eastAsia="pl-PL"/>
        </w:rPr>
        <w:t>, a Wykonawca zapł</w:t>
      </w:r>
      <w:r w:rsidR="00706AA6" w:rsidRPr="002202D1">
        <w:rPr>
          <w:rFonts w:ascii="Cambria" w:hAnsi="Cambria" w:cs="Arial"/>
          <w:sz w:val="22"/>
          <w:szCs w:val="22"/>
          <w:lang w:eastAsia="pl-PL"/>
        </w:rPr>
        <w:t xml:space="preserve">aci Zamawiającemu </w:t>
      </w:r>
      <w:r w:rsidRPr="002202D1">
        <w:rPr>
          <w:rFonts w:ascii="Cambria" w:hAnsi="Cambria" w:cs="Arial"/>
          <w:sz w:val="22"/>
          <w:szCs w:val="22"/>
          <w:lang w:eastAsia="pl-PL"/>
        </w:rPr>
        <w:t>kar</w:t>
      </w:r>
      <w:r w:rsidR="00706AA6" w:rsidRPr="002202D1">
        <w:rPr>
          <w:rFonts w:ascii="Cambria" w:hAnsi="Cambria" w:cs="Arial"/>
          <w:sz w:val="22"/>
          <w:szCs w:val="22"/>
          <w:lang w:eastAsia="pl-PL"/>
        </w:rPr>
        <w:t>y</w:t>
      </w:r>
      <w:r w:rsidRPr="002202D1">
        <w:rPr>
          <w:rFonts w:ascii="Cambria" w:hAnsi="Cambria" w:cs="Arial"/>
          <w:sz w:val="22"/>
          <w:szCs w:val="22"/>
          <w:lang w:eastAsia="pl-PL"/>
        </w:rPr>
        <w:t xml:space="preserve"> umown</w:t>
      </w:r>
      <w:r w:rsidR="00706AA6" w:rsidRPr="002202D1">
        <w:rPr>
          <w:rFonts w:ascii="Cambria" w:hAnsi="Cambria" w:cs="Arial"/>
          <w:sz w:val="22"/>
          <w:szCs w:val="22"/>
          <w:lang w:eastAsia="pl-PL"/>
        </w:rPr>
        <w:t>e w następujących przypadkach</w:t>
      </w:r>
      <w:r w:rsidR="009826FD" w:rsidRPr="002202D1">
        <w:rPr>
          <w:rFonts w:ascii="Cambria" w:hAnsi="Cambria" w:cs="Arial"/>
          <w:sz w:val="22"/>
          <w:szCs w:val="22"/>
          <w:lang w:eastAsia="pl-PL"/>
        </w:rPr>
        <w:t xml:space="preserve"> i wysokościach</w:t>
      </w:r>
      <w:r w:rsidRPr="002202D1">
        <w:rPr>
          <w:rFonts w:ascii="Cambria" w:hAnsi="Cambria" w:cs="Arial"/>
          <w:sz w:val="22"/>
          <w:szCs w:val="22"/>
          <w:lang w:eastAsia="pl-PL"/>
        </w:rPr>
        <w:t>:</w:t>
      </w:r>
    </w:p>
    <w:p w14:paraId="500AEEC7" w14:textId="77777777" w:rsidR="001B27D0" w:rsidRDefault="0013110C" w:rsidP="00F91929">
      <w:pPr>
        <w:numPr>
          <w:ilvl w:val="1"/>
          <w:numId w:val="23"/>
        </w:numPr>
        <w:shd w:val="clear" w:color="auto" w:fill="FFFFFF" w:themeFill="background1"/>
        <w:suppressAutoHyphens w:val="0"/>
        <w:spacing w:before="120"/>
        <w:ind w:left="1134" w:hanging="567"/>
        <w:jc w:val="both"/>
        <w:rPr>
          <w:rFonts w:ascii="Cambria" w:hAnsi="Cambria" w:cs="Arial"/>
          <w:bCs/>
          <w:sz w:val="22"/>
          <w:szCs w:val="22"/>
          <w:lang w:eastAsia="pl-PL"/>
        </w:rPr>
      </w:pPr>
      <w:r w:rsidRPr="002202D1">
        <w:rPr>
          <w:rFonts w:ascii="Cambria" w:hAnsi="Cambria" w:cs="Arial"/>
          <w:bCs/>
          <w:sz w:val="22"/>
          <w:szCs w:val="22"/>
          <w:lang w:eastAsia="pl-PL"/>
        </w:rPr>
        <w:t xml:space="preserve">za zwłokę </w:t>
      </w:r>
      <w:r w:rsidR="00F175F1" w:rsidRPr="002202D1">
        <w:rPr>
          <w:rFonts w:ascii="Cambria" w:hAnsi="Cambria" w:cs="Arial"/>
          <w:bCs/>
          <w:sz w:val="22"/>
          <w:szCs w:val="22"/>
          <w:lang w:eastAsia="pl-PL"/>
        </w:rPr>
        <w:t xml:space="preserve">Wykonawcy </w:t>
      </w:r>
      <w:r w:rsidRPr="002202D1">
        <w:rPr>
          <w:rFonts w:ascii="Cambria" w:hAnsi="Cambria" w:cs="Arial"/>
          <w:bCs/>
          <w:sz w:val="22"/>
          <w:szCs w:val="22"/>
          <w:lang w:eastAsia="pl-PL"/>
        </w:rPr>
        <w:t>w przyjęciu Zlecenia o więcej niż 3 dni w stosunku do terminu wyznaczonego przez Zamawiającego, o którym mowa w § </w:t>
      </w:r>
      <w:r w:rsidR="00AE6359" w:rsidRPr="002202D1">
        <w:rPr>
          <w:rFonts w:ascii="Cambria" w:hAnsi="Cambria" w:cs="Arial"/>
          <w:bCs/>
          <w:sz w:val="22"/>
          <w:szCs w:val="22"/>
          <w:lang w:eastAsia="pl-PL"/>
        </w:rPr>
        <w:t xml:space="preserve">3 </w:t>
      </w:r>
      <w:r w:rsidRPr="002202D1">
        <w:rPr>
          <w:rFonts w:ascii="Cambria" w:hAnsi="Cambria" w:cs="Arial"/>
          <w:bCs/>
          <w:sz w:val="22"/>
          <w:szCs w:val="22"/>
          <w:lang w:eastAsia="pl-PL"/>
        </w:rPr>
        <w:t xml:space="preserve">ust. </w:t>
      </w:r>
      <w:r w:rsidR="008A4B2A" w:rsidRPr="002202D1">
        <w:rPr>
          <w:rFonts w:ascii="Cambria" w:hAnsi="Cambria" w:cs="Arial"/>
          <w:bCs/>
          <w:sz w:val="22"/>
          <w:szCs w:val="22"/>
          <w:lang w:eastAsia="pl-PL"/>
        </w:rPr>
        <w:t>8</w:t>
      </w:r>
      <w:r w:rsidRPr="002202D1">
        <w:rPr>
          <w:rFonts w:ascii="Cambria" w:hAnsi="Cambria" w:cs="Arial"/>
          <w:bCs/>
          <w:sz w:val="22"/>
          <w:szCs w:val="22"/>
          <w:lang w:eastAsia="pl-PL"/>
        </w:rPr>
        <w:t xml:space="preserve"> – w wysokości</w:t>
      </w:r>
      <w:r w:rsidR="001B27D0">
        <w:rPr>
          <w:rFonts w:ascii="Cambria" w:hAnsi="Cambria" w:cs="Arial"/>
          <w:bCs/>
          <w:sz w:val="22"/>
          <w:szCs w:val="22"/>
          <w:lang w:eastAsia="pl-PL"/>
        </w:rPr>
        <w:t>:</w:t>
      </w:r>
      <w:r w:rsidRPr="002202D1">
        <w:rPr>
          <w:rFonts w:ascii="Cambria" w:hAnsi="Cambria" w:cs="Arial"/>
          <w:bCs/>
          <w:sz w:val="22"/>
          <w:szCs w:val="22"/>
          <w:lang w:eastAsia="pl-PL"/>
        </w:rPr>
        <w:t xml:space="preserve"> </w:t>
      </w:r>
    </w:p>
    <w:p w14:paraId="592916B3" w14:textId="5DB6631E" w:rsidR="001B27D0" w:rsidRDefault="001B27D0" w:rsidP="001228F5">
      <w:pPr>
        <w:shd w:val="clear" w:color="auto" w:fill="FFFFFF" w:themeFill="background1"/>
        <w:suppressAutoHyphens w:val="0"/>
        <w:spacing w:before="120"/>
        <w:ind w:left="1701" w:hanging="567"/>
        <w:jc w:val="both"/>
        <w:rPr>
          <w:rFonts w:ascii="Cambria" w:hAnsi="Cambria" w:cs="Arial"/>
          <w:bCs/>
          <w:sz w:val="22"/>
          <w:szCs w:val="22"/>
          <w:lang w:eastAsia="pl-PL"/>
        </w:rPr>
      </w:pPr>
      <w:r>
        <w:rPr>
          <w:rFonts w:ascii="Cambria" w:hAnsi="Cambria" w:cs="Arial"/>
          <w:bCs/>
          <w:sz w:val="22"/>
          <w:szCs w:val="22"/>
          <w:lang w:eastAsia="pl-PL"/>
        </w:rPr>
        <w:t>a)</w:t>
      </w:r>
      <w:r>
        <w:rPr>
          <w:rFonts w:ascii="Cambria" w:hAnsi="Cambria" w:cs="Arial"/>
          <w:bCs/>
          <w:sz w:val="22"/>
          <w:szCs w:val="22"/>
          <w:lang w:eastAsia="pl-PL"/>
        </w:rPr>
        <w:tab/>
        <w:t xml:space="preserve">za </w:t>
      </w:r>
      <w:r w:rsidRPr="002202D1">
        <w:rPr>
          <w:rFonts w:ascii="Cambria" w:hAnsi="Cambria" w:cs="Arial"/>
          <w:bCs/>
          <w:sz w:val="22"/>
          <w:szCs w:val="22"/>
          <w:lang w:eastAsia="pl-PL"/>
        </w:rPr>
        <w:t>czwart</w:t>
      </w:r>
      <w:r>
        <w:rPr>
          <w:rFonts w:ascii="Cambria" w:hAnsi="Cambria" w:cs="Arial"/>
          <w:bCs/>
          <w:sz w:val="22"/>
          <w:szCs w:val="22"/>
          <w:lang w:eastAsia="pl-PL"/>
        </w:rPr>
        <w:t xml:space="preserve">y </w:t>
      </w:r>
      <w:r w:rsidRPr="002202D1">
        <w:rPr>
          <w:rFonts w:ascii="Cambria" w:hAnsi="Cambria" w:cs="Arial"/>
          <w:bCs/>
          <w:sz w:val="22"/>
          <w:szCs w:val="22"/>
          <w:lang w:eastAsia="pl-PL"/>
        </w:rPr>
        <w:t>d</w:t>
      </w:r>
      <w:r>
        <w:rPr>
          <w:rFonts w:ascii="Cambria" w:hAnsi="Cambria" w:cs="Arial"/>
          <w:bCs/>
          <w:sz w:val="22"/>
          <w:szCs w:val="22"/>
          <w:lang w:eastAsia="pl-PL"/>
        </w:rPr>
        <w:t xml:space="preserve">zień </w:t>
      </w:r>
      <w:r w:rsidRPr="002202D1">
        <w:rPr>
          <w:rFonts w:ascii="Cambria" w:hAnsi="Cambria" w:cs="Arial"/>
          <w:bCs/>
          <w:sz w:val="22"/>
          <w:szCs w:val="22"/>
          <w:lang w:eastAsia="pl-PL"/>
        </w:rPr>
        <w:t xml:space="preserve">zwłoki </w:t>
      </w:r>
      <w:r>
        <w:rPr>
          <w:rFonts w:ascii="Cambria" w:hAnsi="Cambria" w:cs="Arial"/>
          <w:bCs/>
          <w:sz w:val="22"/>
          <w:szCs w:val="22"/>
          <w:lang w:eastAsia="pl-PL"/>
        </w:rPr>
        <w:t xml:space="preserve">- </w:t>
      </w:r>
      <w:bookmarkStart w:id="64" w:name="_Hlk201137964"/>
      <w:r w:rsidR="00D212D7" w:rsidRPr="002202D1">
        <w:rPr>
          <w:rFonts w:ascii="Cambria" w:hAnsi="Cambria" w:cs="Arial"/>
          <w:bCs/>
          <w:sz w:val="22"/>
          <w:szCs w:val="22"/>
          <w:lang w:eastAsia="pl-PL"/>
        </w:rPr>
        <w:t>800</w:t>
      </w:r>
      <w:r w:rsidR="0013110C" w:rsidRPr="002202D1">
        <w:rPr>
          <w:rFonts w:ascii="Cambria" w:hAnsi="Cambria" w:cs="Arial"/>
          <w:bCs/>
          <w:sz w:val="22"/>
          <w:szCs w:val="22"/>
          <w:lang w:eastAsia="pl-PL"/>
        </w:rPr>
        <w:t xml:space="preserve"> zł </w:t>
      </w:r>
      <w:r w:rsidRPr="002202D1">
        <w:rPr>
          <w:rFonts w:ascii="Cambria" w:hAnsi="Cambria" w:cs="Arial"/>
          <w:bCs/>
          <w:sz w:val="22"/>
          <w:szCs w:val="22"/>
          <w:lang w:eastAsia="pl-PL"/>
        </w:rPr>
        <w:t>(za pierwsze 3 dni zwłoki kara nie jest naliczana)</w:t>
      </w:r>
    </w:p>
    <w:p w14:paraId="29C24049" w14:textId="50781E7C" w:rsidR="0013110C" w:rsidRPr="002202D1" w:rsidRDefault="001B27D0" w:rsidP="001228F5">
      <w:pPr>
        <w:shd w:val="clear" w:color="auto" w:fill="FFFFFF" w:themeFill="background1"/>
        <w:suppressAutoHyphens w:val="0"/>
        <w:spacing w:before="120"/>
        <w:ind w:left="1701" w:hanging="567"/>
        <w:jc w:val="both"/>
        <w:rPr>
          <w:rFonts w:ascii="Cambria" w:hAnsi="Cambria" w:cs="Arial"/>
          <w:bCs/>
          <w:sz w:val="22"/>
          <w:szCs w:val="22"/>
          <w:lang w:eastAsia="pl-PL"/>
        </w:rPr>
      </w:pPr>
      <w:r>
        <w:rPr>
          <w:rFonts w:ascii="Cambria" w:hAnsi="Cambria" w:cs="Arial"/>
          <w:bCs/>
          <w:sz w:val="22"/>
          <w:szCs w:val="22"/>
          <w:lang w:eastAsia="pl-PL"/>
        </w:rPr>
        <w:t>b)</w:t>
      </w:r>
      <w:r>
        <w:rPr>
          <w:rFonts w:ascii="Cambria" w:hAnsi="Cambria" w:cs="Arial"/>
          <w:bCs/>
          <w:sz w:val="22"/>
          <w:szCs w:val="22"/>
          <w:lang w:eastAsia="pl-PL"/>
        </w:rPr>
        <w:tab/>
      </w:r>
      <w:r w:rsidRPr="002202D1">
        <w:rPr>
          <w:rFonts w:ascii="Cambria" w:hAnsi="Cambria" w:cs="Arial"/>
          <w:bCs/>
          <w:sz w:val="22"/>
          <w:szCs w:val="22"/>
          <w:lang w:eastAsia="pl-PL"/>
        </w:rPr>
        <w:t>za każdy następny dzień zwłoki</w:t>
      </w:r>
      <w:r w:rsidRPr="002202D1" w:rsidDel="00D212D7">
        <w:rPr>
          <w:rFonts w:ascii="Cambria" w:hAnsi="Cambria" w:cs="Arial"/>
          <w:bCs/>
          <w:sz w:val="22"/>
          <w:szCs w:val="22"/>
          <w:lang w:eastAsia="pl-PL"/>
        </w:rPr>
        <w:t xml:space="preserve"> </w:t>
      </w:r>
      <w:r>
        <w:rPr>
          <w:rFonts w:ascii="Cambria" w:hAnsi="Cambria" w:cs="Arial"/>
          <w:bCs/>
          <w:sz w:val="22"/>
          <w:szCs w:val="22"/>
          <w:lang w:eastAsia="pl-PL"/>
        </w:rPr>
        <w:t xml:space="preserve">- </w:t>
      </w:r>
      <w:r w:rsidR="00D212D7" w:rsidRPr="002202D1">
        <w:rPr>
          <w:rFonts w:ascii="Cambria" w:hAnsi="Cambria" w:cs="Arial"/>
          <w:bCs/>
          <w:sz w:val="22"/>
          <w:szCs w:val="22"/>
          <w:lang w:eastAsia="pl-PL"/>
        </w:rPr>
        <w:t xml:space="preserve">200 </w:t>
      </w:r>
      <w:r w:rsidR="00F91929" w:rsidRPr="002202D1">
        <w:rPr>
          <w:rFonts w:ascii="Cambria" w:hAnsi="Cambria" w:cs="Arial"/>
          <w:bCs/>
          <w:sz w:val="22"/>
          <w:szCs w:val="22"/>
          <w:lang w:eastAsia="pl-PL"/>
        </w:rPr>
        <w:t>zł</w:t>
      </w:r>
      <w:bookmarkEnd w:id="64"/>
      <w:r w:rsidR="0013110C" w:rsidRPr="002202D1">
        <w:rPr>
          <w:rFonts w:ascii="Cambria" w:hAnsi="Cambria" w:cs="Arial"/>
          <w:bCs/>
          <w:sz w:val="22"/>
          <w:szCs w:val="22"/>
          <w:lang w:eastAsia="pl-PL"/>
        </w:rPr>
        <w:t>;</w:t>
      </w:r>
    </w:p>
    <w:p w14:paraId="4D4F577F" w14:textId="33783FE6" w:rsidR="009417A7" w:rsidRPr="002202D1" w:rsidRDefault="0013110C" w:rsidP="007B6160">
      <w:pPr>
        <w:numPr>
          <w:ilvl w:val="1"/>
          <w:numId w:val="23"/>
        </w:numPr>
        <w:shd w:val="clear" w:color="auto" w:fill="FFFFFF" w:themeFill="background1"/>
        <w:suppressAutoHyphens w:val="0"/>
        <w:spacing w:before="120"/>
        <w:ind w:left="1134" w:hanging="567"/>
        <w:jc w:val="both"/>
        <w:rPr>
          <w:rFonts w:ascii="Cambria" w:hAnsi="Cambria" w:cs="Arial"/>
          <w:bCs/>
          <w:sz w:val="22"/>
          <w:szCs w:val="22"/>
          <w:lang w:eastAsia="pl-PL"/>
        </w:rPr>
      </w:pPr>
      <w:r w:rsidRPr="002202D1">
        <w:rPr>
          <w:rFonts w:ascii="Cambria" w:hAnsi="Cambria" w:cs="Arial"/>
          <w:sz w:val="22"/>
          <w:szCs w:val="22"/>
          <w:lang w:eastAsia="pl-PL"/>
        </w:rPr>
        <w:t>za zwłokę</w:t>
      </w:r>
      <w:r w:rsidR="00A975BE" w:rsidRPr="002202D1">
        <w:rPr>
          <w:rFonts w:ascii="Cambria" w:hAnsi="Cambria" w:cs="Arial"/>
          <w:bCs/>
          <w:sz w:val="22"/>
          <w:szCs w:val="22"/>
          <w:lang w:eastAsia="pl-PL"/>
        </w:rPr>
        <w:t xml:space="preserve"> </w:t>
      </w:r>
      <w:r w:rsidR="00F175F1" w:rsidRPr="002202D1">
        <w:rPr>
          <w:rFonts w:ascii="Cambria" w:hAnsi="Cambria" w:cs="Arial"/>
          <w:bCs/>
          <w:sz w:val="22"/>
          <w:szCs w:val="22"/>
          <w:lang w:eastAsia="pl-PL"/>
        </w:rPr>
        <w:t xml:space="preserve">Wykonawcy </w:t>
      </w:r>
      <w:r w:rsidR="00A975BE" w:rsidRPr="002202D1">
        <w:rPr>
          <w:rFonts w:ascii="Cambria" w:hAnsi="Cambria" w:cs="Arial"/>
          <w:bCs/>
          <w:sz w:val="22"/>
          <w:szCs w:val="22"/>
          <w:lang w:eastAsia="pl-PL"/>
        </w:rPr>
        <w:t>w realizacji Pozycji Zlecenia</w:t>
      </w:r>
      <w:r w:rsidR="00F175F1" w:rsidRPr="002202D1">
        <w:rPr>
          <w:rFonts w:ascii="Cambria" w:hAnsi="Cambria" w:cs="Arial"/>
          <w:bCs/>
          <w:sz w:val="22"/>
          <w:szCs w:val="22"/>
          <w:lang w:eastAsia="pl-PL"/>
        </w:rPr>
        <w:t>,</w:t>
      </w:r>
      <w:r w:rsidR="00A975BE" w:rsidRPr="002202D1">
        <w:rPr>
          <w:rFonts w:ascii="Cambria" w:hAnsi="Cambria" w:cs="Arial"/>
          <w:bCs/>
          <w:sz w:val="22"/>
          <w:szCs w:val="22"/>
          <w:lang w:eastAsia="pl-PL"/>
        </w:rPr>
        <w:t xml:space="preserve"> </w:t>
      </w:r>
      <w:r w:rsidR="00BE421A" w:rsidRPr="002202D1">
        <w:rPr>
          <w:rFonts w:ascii="Cambria" w:hAnsi="Cambria" w:cs="Arial"/>
          <w:bCs/>
          <w:sz w:val="22"/>
          <w:szCs w:val="22"/>
          <w:lang w:eastAsia="pl-PL"/>
        </w:rPr>
        <w:t>które</w:t>
      </w:r>
      <w:r w:rsidR="00F175F1" w:rsidRPr="002202D1">
        <w:rPr>
          <w:rFonts w:ascii="Cambria" w:hAnsi="Cambria" w:cs="Arial"/>
          <w:bCs/>
          <w:sz w:val="22"/>
          <w:szCs w:val="22"/>
          <w:lang w:eastAsia="pl-PL"/>
        </w:rPr>
        <w:t>j</w:t>
      </w:r>
      <w:r w:rsidR="00BE421A" w:rsidRPr="002202D1">
        <w:rPr>
          <w:rFonts w:ascii="Cambria" w:hAnsi="Cambria" w:cs="Arial"/>
          <w:bCs/>
          <w:sz w:val="22"/>
          <w:szCs w:val="22"/>
          <w:lang w:eastAsia="pl-PL"/>
        </w:rPr>
        <w:t xml:space="preserve"> przedmiotem jest wykonanie prac z zakresu pozyskania</w:t>
      </w:r>
      <w:r w:rsidR="00F175F1" w:rsidRPr="002202D1">
        <w:rPr>
          <w:rFonts w:ascii="Cambria" w:hAnsi="Cambria" w:cs="Arial"/>
          <w:bCs/>
          <w:sz w:val="22"/>
          <w:szCs w:val="22"/>
          <w:lang w:eastAsia="pl-PL"/>
        </w:rPr>
        <w:t xml:space="preserve"> w stosunku do terminu wykonania określonego w Zleceniu</w:t>
      </w:r>
      <w:r w:rsidR="00A975BE" w:rsidRPr="002202D1">
        <w:rPr>
          <w:rFonts w:ascii="Cambria" w:hAnsi="Cambria" w:cs="Arial"/>
          <w:sz w:val="22"/>
          <w:szCs w:val="22"/>
          <w:lang w:eastAsia="pl-PL"/>
        </w:rPr>
        <w:t>:</w:t>
      </w:r>
      <w:bookmarkStart w:id="65" w:name="_Hlk107732964"/>
    </w:p>
    <w:p w14:paraId="7C3A26E6" w14:textId="4A759EB1" w:rsidR="009417A7" w:rsidRPr="002202D1" w:rsidRDefault="00A975BE" w:rsidP="00A975BE">
      <w:pPr>
        <w:shd w:val="clear" w:color="auto" w:fill="FFFFFF" w:themeFill="background1"/>
        <w:suppressAutoHyphens w:val="0"/>
        <w:spacing w:before="120"/>
        <w:ind w:left="1701" w:hanging="567"/>
        <w:jc w:val="both"/>
        <w:rPr>
          <w:rFonts w:ascii="Cambria" w:hAnsi="Cambria" w:cs="Arial"/>
          <w:sz w:val="22"/>
          <w:szCs w:val="22"/>
          <w:lang w:eastAsia="pl-PL"/>
        </w:rPr>
      </w:pPr>
      <w:bookmarkStart w:id="66" w:name="_Hlk200089478"/>
      <w:bookmarkEnd w:id="65"/>
      <w:r w:rsidRPr="002202D1">
        <w:rPr>
          <w:rFonts w:ascii="Cambria" w:hAnsi="Cambria" w:cs="Arial"/>
          <w:bCs/>
          <w:sz w:val="22"/>
          <w:szCs w:val="22"/>
          <w:lang w:eastAsia="pl-PL"/>
        </w:rPr>
        <w:t>a)</w:t>
      </w:r>
      <w:r w:rsidR="009417A7" w:rsidRPr="002202D1">
        <w:rPr>
          <w:rFonts w:ascii="Cambria" w:hAnsi="Cambria" w:cs="Arial"/>
          <w:bCs/>
          <w:sz w:val="22"/>
          <w:szCs w:val="22"/>
          <w:lang w:eastAsia="pl-PL"/>
        </w:rPr>
        <w:tab/>
      </w:r>
      <w:r w:rsidRPr="002202D1">
        <w:rPr>
          <w:rFonts w:ascii="Cambria" w:hAnsi="Cambria" w:cs="Arial"/>
          <w:bCs/>
          <w:sz w:val="22"/>
          <w:szCs w:val="22"/>
          <w:lang w:eastAsia="pl-PL"/>
        </w:rPr>
        <w:t>za pierwszy dzień zwłoki</w:t>
      </w:r>
      <w:r w:rsidRPr="002202D1" w:rsidDel="009417A7">
        <w:rPr>
          <w:rFonts w:ascii="Cambria" w:hAnsi="Cambria" w:cs="Arial"/>
          <w:bCs/>
          <w:sz w:val="22"/>
          <w:szCs w:val="22"/>
          <w:lang w:eastAsia="pl-PL"/>
        </w:rPr>
        <w:t xml:space="preserve"> </w:t>
      </w:r>
      <w:r w:rsidRPr="002202D1">
        <w:rPr>
          <w:rFonts w:ascii="Cambria" w:hAnsi="Cambria" w:cs="Arial"/>
          <w:bCs/>
          <w:sz w:val="22"/>
          <w:szCs w:val="22"/>
          <w:lang w:eastAsia="pl-PL"/>
        </w:rPr>
        <w:t xml:space="preserve">– w wysokości </w:t>
      </w:r>
      <w:r w:rsidR="0013110C" w:rsidRPr="002202D1">
        <w:rPr>
          <w:rFonts w:ascii="Cambria" w:hAnsi="Cambria" w:cs="Arial"/>
          <w:bCs/>
          <w:sz w:val="22"/>
          <w:szCs w:val="22"/>
          <w:lang w:eastAsia="pl-PL"/>
        </w:rPr>
        <w:t xml:space="preserve">1 % wartości </w:t>
      </w:r>
      <w:bookmarkStart w:id="67" w:name="_Hlk139372951"/>
      <w:r w:rsidR="0013110C" w:rsidRPr="002202D1">
        <w:rPr>
          <w:rFonts w:ascii="Cambria" w:hAnsi="Cambria" w:cs="Arial"/>
          <w:bCs/>
          <w:sz w:val="22"/>
          <w:szCs w:val="22"/>
          <w:lang w:eastAsia="pl-PL"/>
        </w:rPr>
        <w:t xml:space="preserve">brutto </w:t>
      </w:r>
      <w:r w:rsidR="0042686F" w:rsidRPr="002202D1">
        <w:rPr>
          <w:rFonts w:ascii="Cambria" w:hAnsi="Cambria" w:cs="Arial"/>
          <w:bCs/>
          <w:sz w:val="22"/>
          <w:szCs w:val="22"/>
          <w:lang w:eastAsia="pl-PL"/>
        </w:rPr>
        <w:t>P</w:t>
      </w:r>
      <w:r w:rsidR="0013110C" w:rsidRPr="002202D1">
        <w:rPr>
          <w:rFonts w:ascii="Cambria" w:hAnsi="Cambria" w:cs="Arial"/>
          <w:bCs/>
          <w:sz w:val="22"/>
          <w:szCs w:val="22"/>
          <w:lang w:eastAsia="pl-PL"/>
        </w:rPr>
        <w:t>ozycji Zleceni</w:t>
      </w:r>
      <w:r w:rsidR="0042686F" w:rsidRPr="002202D1">
        <w:rPr>
          <w:rFonts w:ascii="Cambria" w:hAnsi="Cambria" w:cs="Arial"/>
          <w:bCs/>
          <w:sz w:val="22"/>
          <w:szCs w:val="22"/>
          <w:lang w:eastAsia="pl-PL"/>
        </w:rPr>
        <w:t>a</w:t>
      </w:r>
      <w:bookmarkEnd w:id="67"/>
      <w:r w:rsidR="00615264" w:rsidRPr="002202D1">
        <w:rPr>
          <w:rFonts w:ascii="Cambria" w:hAnsi="Cambria" w:cs="Arial"/>
          <w:bCs/>
          <w:sz w:val="22"/>
          <w:szCs w:val="22"/>
          <w:lang w:eastAsia="pl-PL"/>
        </w:rPr>
        <w:t>,</w:t>
      </w:r>
      <w:r w:rsidR="009417A7" w:rsidRPr="002202D1">
        <w:rPr>
          <w:rFonts w:ascii="Cambria" w:hAnsi="Cambria" w:cs="Arial"/>
          <w:bCs/>
          <w:sz w:val="22"/>
          <w:szCs w:val="22"/>
          <w:lang w:eastAsia="pl-PL"/>
        </w:rPr>
        <w:t xml:space="preserve"> nie mniej jednak niż </w:t>
      </w:r>
      <w:r w:rsidR="001B7FAB" w:rsidRPr="002202D1">
        <w:rPr>
          <w:rFonts w:ascii="Cambria" w:hAnsi="Cambria" w:cs="Arial"/>
          <w:bCs/>
          <w:sz w:val="22"/>
          <w:szCs w:val="22"/>
          <w:lang w:eastAsia="pl-PL"/>
        </w:rPr>
        <w:t>3</w:t>
      </w:r>
      <w:r w:rsidR="00493AD8" w:rsidRPr="002202D1">
        <w:rPr>
          <w:rFonts w:ascii="Cambria" w:hAnsi="Cambria" w:cs="Arial"/>
          <w:bCs/>
          <w:sz w:val="22"/>
          <w:szCs w:val="22"/>
          <w:lang w:eastAsia="pl-PL"/>
        </w:rPr>
        <w:t>.</w:t>
      </w:r>
      <w:r w:rsidR="009417A7" w:rsidRPr="002202D1">
        <w:rPr>
          <w:rFonts w:ascii="Cambria" w:hAnsi="Cambria" w:cs="Arial"/>
          <w:bCs/>
          <w:sz w:val="22"/>
          <w:szCs w:val="22"/>
          <w:lang w:eastAsia="pl-PL"/>
        </w:rPr>
        <w:t>000</w:t>
      </w:r>
      <w:r w:rsidRPr="002202D1">
        <w:rPr>
          <w:rFonts w:ascii="Cambria" w:hAnsi="Cambria" w:cs="Arial"/>
          <w:bCs/>
          <w:sz w:val="22"/>
          <w:szCs w:val="22"/>
          <w:lang w:eastAsia="pl-PL"/>
        </w:rPr>
        <w:t> </w:t>
      </w:r>
      <w:r w:rsidR="00426850" w:rsidRPr="002202D1">
        <w:rPr>
          <w:rFonts w:ascii="Cambria" w:hAnsi="Cambria" w:cs="Arial"/>
          <w:bCs/>
          <w:sz w:val="22"/>
          <w:szCs w:val="22"/>
          <w:lang w:eastAsia="pl-PL"/>
        </w:rPr>
        <w:t>zł</w:t>
      </w:r>
      <w:r w:rsidR="0013110C" w:rsidRPr="002202D1">
        <w:rPr>
          <w:rFonts w:ascii="Cambria" w:hAnsi="Cambria" w:cs="Arial"/>
          <w:bCs/>
          <w:sz w:val="22"/>
          <w:szCs w:val="22"/>
          <w:lang w:eastAsia="pl-PL"/>
        </w:rPr>
        <w:t>,</w:t>
      </w:r>
      <w:r w:rsidR="0013110C" w:rsidRPr="002202D1">
        <w:rPr>
          <w:rFonts w:ascii="Cambria" w:hAnsi="Cambria" w:cs="Arial"/>
          <w:sz w:val="22"/>
          <w:szCs w:val="22"/>
          <w:lang w:eastAsia="pl-PL"/>
        </w:rPr>
        <w:t xml:space="preserve"> </w:t>
      </w:r>
    </w:p>
    <w:p w14:paraId="7250BA45" w14:textId="7FCFD70A" w:rsidR="00A975BE" w:rsidRPr="002202D1" w:rsidRDefault="00A975BE" w:rsidP="00A975BE">
      <w:pPr>
        <w:shd w:val="clear" w:color="auto" w:fill="FFFFFF" w:themeFill="background1"/>
        <w:suppressAutoHyphens w:val="0"/>
        <w:spacing w:before="120"/>
        <w:ind w:left="1701" w:hanging="567"/>
        <w:jc w:val="both"/>
        <w:rPr>
          <w:rFonts w:ascii="Cambria" w:hAnsi="Cambria" w:cs="Arial"/>
          <w:bCs/>
          <w:sz w:val="22"/>
          <w:szCs w:val="22"/>
          <w:lang w:eastAsia="pl-PL"/>
        </w:rPr>
      </w:pPr>
      <w:r w:rsidRPr="002202D1">
        <w:rPr>
          <w:rFonts w:ascii="Cambria" w:hAnsi="Cambria" w:cs="Arial"/>
          <w:bCs/>
          <w:sz w:val="22"/>
          <w:szCs w:val="22"/>
          <w:lang w:eastAsia="pl-PL"/>
        </w:rPr>
        <w:lastRenderedPageBreak/>
        <w:t>b)</w:t>
      </w:r>
      <w:r w:rsidR="009417A7" w:rsidRPr="002202D1">
        <w:rPr>
          <w:rFonts w:ascii="Cambria" w:hAnsi="Cambria" w:cs="Arial"/>
          <w:sz w:val="22"/>
          <w:szCs w:val="22"/>
          <w:lang w:eastAsia="pl-PL"/>
        </w:rPr>
        <w:tab/>
      </w:r>
      <w:r w:rsidRPr="002202D1">
        <w:rPr>
          <w:rFonts w:ascii="Cambria" w:hAnsi="Cambria" w:cs="Arial"/>
          <w:sz w:val="22"/>
          <w:szCs w:val="22"/>
          <w:lang w:eastAsia="pl-PL"/>
        </w:rPr>
        <w:t xml:space="preserve">za </w:t>
      </w:r>
      <w:r w:rsidR="00D212D7" w:rsidRPr="002202D1">
        <w:rPr>
          <w:rFonts w:ascii="Cambria" w:hAnsi="Cambria" w:cs="Arial"/>
          <w:sz w:val="22"/>
          <w:szCs w:val="22"/>
          <w:lang w:eastAsia="pl-PL"/>
        </w:rPr>
        <w:t xml:space="preserve">każdy następny dzień </w:t>
      </w:r>
      <w:r w:rsidRPr="002202D1">
        <w:rPr>
          <w:rFonts w:ascii="Cambria" w:hAnsi="Cambria" w:cs="Arial"/>
          <w:sz w:val="22"/>
          <w:szCs w:val="22"/>
          <w:lang w:eastAsia="pl-PL"/>
        </w:rPr>
        <w:t>zwłoki</w:t>
      </w:r>
      <w:r w:rsidR="00D212D7" w:rsidRPr="002202D1">
        <w:rPr>
          <w:rFonts w:ascii="Cambria" w:hAnsi="Cambria" w:cs="Arial"/>
          <w:sz w:val="22"/>
          <w:szCs w:val="22"/>
          <w:lang w:eastAsia="pl-PL"/>
        </w:rPr>
        <w:t xml:space="preserve"> </w:t>
      </w:r>
      <w:r w:rsidRPr="002202D1">
        <w:rPr>
          <w:rFonts w:ascii="Cambria" w:hAnsi="Cambria" w:cs="Arial"/>
          <w:sz w:val="22"/>
          <w:szCs w:val="22"/>
          <w:lang w:eastAsia="pl-PL"/>
        </w:rPr>
        <w:t xml:space="preserve">– w wysokości </w:t>
      </w:r>
      <w:r w:rsidRPr="002202D1">
        <w:rPr>
          <w:rFonts w:ascii="Cambria" w:hAnsi="Cambria" w:cs="Arial"/>
          <w:bCs/>
          <w:sz w:val="22"/>
          <w:szCs w:val="22"/>
          <w:lang w:eastAsia="pl-PL"/>
        </w:rPr>
        <w:t>1 % wartości brutto Pozycji Zlecenia</w:t>
      </w:r>
      <w:r w:rsidR="00615264" w:rsidRPr="002202D1">
        <w:rPr>
          <w:rFonts w:ascii="Cambria" w:hAnsi="Cambria" w:cs="Arial"/>
          <w:bCs/>
          <w:sz w:val="22"/>
          <w:szCs w:val="22"/>
          <w:lang w:eastAsia="pl-PL"/>
        </w:rPr>
        <w:t xml:space="preserve">, nie mniej jednak niż </w:t>
      </w:r>
      <w:r w:rsidR="00D212D7" w:rsidRPr="002202D1">
        <w:rPr>
          <w:rFonts w:ascii="Cambria" w:hAnsi="Cambria" w:cs="Arial"/>
          <w:bCs/>
          <w:sz w:val="22"/>
          <w:szCs w:val="22"/>
          <w:lang w:eastAsia="pl-PL"/>
        </w:rPr>
        <w:t>8</w:t>
      </w:r>
      <w:r w:rsidR="001B7FAB" w:rsidRPr="002202D1">
        <w:rPr>
          <w:rFonts w:ascii="Cambria" w:hAnsi="Cambria" w:cs="Arial"/>
          <w:bCs/>
          <w:sz w:val="22"/>
          <w:szCs w:val="22"/>
          <w:lang w:eastAsia="pl-PL"/>
        </w:rPr>
        <w:t>00</w:t>
      </w:r>
      <w:r w:rsidR="00615264" w:rsidRPr="002202D1">
        <w:rPr>
          <w:rFonts w:ascii="Cambria" w:hAnsi="Cambria" w:cs="Arial"/>
          <w:bCs/>
          <w:sz w:val="22"/>
          <w:szCs w:val="22"/>
          <w:lang w:eastAsia="pl-PL"/>
        </w:rPr>
        <w:t xml:space="preserve"> zł</w:t>
      </w:r>
      <w:r w:rsidR="0013110C" w:rsidRPr="002202D1">
        <w:rPr>
          <w:rFonts w:ascii="Cambria" w:hAnsi="Cambria" w:cs="Arial"/>
          <w:bCs/>
          <w:sz w:val="22"/>
          <w:szCs w:val="22"/>
          <w:lang w:eastAsia="pl-PL"/>
        </w:rPr>
        <w:t xml:space="preserve">, </w:t>
      </w:r>
    </w:p>
    <w:p w14:paraId="0116575C" w14:textId="5D8C2A8A" w:rsidR="00A975BE" w:rsidRPr="002202D1" w:rsidRDefault="00A975BE" w:rsidP="00A975BE">
      <w:pPr>
        <w:shd w:val="clear" w:color="auto" w:fill="FFFFFF" w:themeFill="background1"/>
        <w:suppressAutoHyphens w:val="0"/>
        <w:spacing w:before="120"/>
        <w:ind w:left="1701" w:hanging="567"/>
        <w:jc w:val="both"/>
        <w:rPr>
          <w:rFonts w:ascii="Cambria" w:hAnsi="Cambria" w:cs="Arial"/>
          <w:bCs/>
          <w:sz w:val="22"/>
          <w:szCs w:val="22"/>
          <w:lang w:eastAsia="pl-PL"/>
        </w:rPr>
      </w:pPr>
      <w:r w:rsidRPr="002202D1">
        <w:rPr>
          <w:rFonts w:ascii="Cambria" w:hAnsi="Cambria" w:cs="Arial"/>
          <w:bCs/>
          <w:sz w:val="22"/>
          <w:szCs w:val="22"/>
          <w:lang w:eastAsia="pl-PL"/>
        </w:rPr>
        <w:t xml:space="preserve">- </w:t>
      </w:r>
      <w:r w:rsidR="0013110C" w:rsidRPr="002202D1">
        <w:rPr>
          <w:rFonts w:ascii="Cambria" w:hAnsi="Cambria" w:cs="Arial"/>
          <w:bCs/>
          <w:sz w:val="22"/>
          <w:szCs w:val="22"/>
          <w:lang w:eastAsia="pl-PL"/>
        </w:rPr>
        <w:t xml:space="preserve">z zastrzeżeniem postanowień </w:t>
      </w:r>
      <w:bookmarkEnd w:id="66"/>
      <w:r w:rsidR="0013110C" w:rsidRPr="002202D1">
        <w:rPr>
          <w:rFonts w:ascii="Cambria" w:hAnsi="Cambria" w:cs="Arial"/>
          <w:bCs/>
          <w:sz w:val="22"/>
          <w:szCs w:val="22"/>
          <w:lang w:eastAsia="pl-PL"/>
        </w:rPr>
        <w:t xml:space="preserve">pkt </w:t>
      </w:r>
      <w:r w:rsidR="003F00BB" w:rsidRPr="002202D1">
        <w:rPr>
          <w:rFonts w:ascii="Cambria" w:hAnsi="Cambria" w:cs="Arial"/>
          <w:bCs/>
          <w:sz w:val="22"/>
          <w:szCs w:val="22"/>
          <w:lang w:eastAsia="pl-PL"/>
        </w:rPr>
        <w:t>4</w:t>
      </w:r>
      <w:bookmarkStart w:id="68" w:name="_Hlk175573578"/>
      <w:r w:rsidRPr="002202D1">
        <w:rPr>
          <w:rFonts w:ascii="Cambria" w:hAnsi="Cambria" w:cs="Arial"/>
          <w:bCs/>
          <w:sz w:val="22"/>
          <w:szCs w:val="22"/>
          <w:lang w:eastAsia="pl-PL"/>
        </w:rPr>
        <w:t xml:space="preserve">. </w:t>
      </w:r>
    </w:p>
    <w:p w14:paraId="42F8C26F" w14:textId="6548DECD" w:rsidR="00846661" w:rsidRPr="002202D1" w:rsidRDefault="00A975BE" w:rsidP="00BE421A">
      <w:pPr>
        <w:shd w:val="clear" w:color="auto" w:fill="FFFFFF" w:themeFill="background1"/>
        <w:suppressAutoHyphens w:val="0"/>
        <w:spacing w:before="120"/>
        <w:ind w:left="1134"/>
        <w:jc w:val="both"/>
        <w:rPr>
          <w:rFonts w:ascii="Cambria" w:hAnsi="Cambria" w:cs="Arial"/>
          <w:bCs/>
          <w:sz w:val="22"/>
          <w:szCs w:val="22"/>
          <w:lang w:eastAsia="pl-PL"/>
        </w:rPr>
      </w:pPr>
      <w:r w:rsidRPr="002202D1">
        <w:rPr>
          <w:rFonts w:ascii="Cambria" w:hAnsi="Cambria" w:cs="Arial"/>
          <w:bCs/>
          <w:sz w:val="22"/>
          <w:szCs w:val="22"/>
          <w:lang w:eastAsia="pl-PL"/>
        </w:rPr>
        <w:t xml:space="preserve">Przy określaniu wysokości niniejszej kary umownej </w:t>
      </w:r>
      <w:r w:rsidR="00BE421A" w:rsidRPr="002202D1">
        <w:rPr>
          <w:rFonts w:ascii="Cambria" w:hAnsi="Cambria" w:cs="Arial"/>
          <w:bCs/>
          <w:sz w:val="22"/>
          <w:szCs w:val="22"/>
          <w:lang w:eastAsia="pl-PL"/>
        </w:rPr>
        <w:t>Strony będą kierować się następującymi zasadami</w:t>
      </w:r>
      <w:r w:rsidR="00846661" w:rsidRPr="002202D1">
        <w:rPr>
          <w:rFonts w:ascii="Cambria" w:hAnsi="Cambria" w:cs="Arial"/>
          <w:bCs/>
          <w:sz w:val="22"/>
          <w:szCs w:val="22"/>
          <w:lang w:eastAsia="pl-PL"/>
        </w:rPr>
        <w:t>:</w:t>
      </w:r>
      <w:r w:rsidR="0013110C" w:rsidRPr="002202D1">
        <w:rPr>
          <w:rFonts w:ascii="Cambria" w:hAnsi="Cambria"/>
          <w:sz w:val="22"/>
          <w:szCs w:val="22"/>
          <w:lang w:eastAsia="pl-PL"/>
        </w:rPr>
        <w:t xml:space="preserve"> </w:t>
      </w:r>
      <w:bookmarkStart w:id="69" w:name="_Hlk107732757"/>
    </w:p>
    <w:p w14:paraId="7496C7D0" w14:textId="117E308A" w:rsidR="00846661" w:rsidRPr="002202D1" w:rsidRDefault="00BE421A" w:rsidP="00426850">
      <w:pPr>
        <w:shd w:val="clear" w:color="auto" w:fill="FFFFFF" w:themeFill="background1"/>
        <w:suppressAutoHyphens w:val="0"/>
        <w:spacing w:before="120"/>
        <w:ind w:left="1701" w:hanging="567"/>
        <w:jc w:val="both"/>
        <w:rPr>
          <w:rFonts w:ascii="Cambria" w:hAnsi="Cambria" w:cs="Arial"/>
          <w:bCs/>
          <w:sz w:val="22"/>
          <w:szCs w:val="22"/>
          <w:lang w:eastAsia="pl-PL"/>
        </w:rPr>
      </w:pPr>
      <w:r w:rsidRPr="002202D1">
        <w:rPr>
          <w:rFonts w:ascii="Cambria" w:hAnsi="Cambria"/>
          <w:sz w:val="22"/>
          <w:szCs w:val="22"/>
          <w:lang w:eastAsia="pl-PL"/>
        </w:rPr>
        <w:t>-</w:t>
      </w:r>
      <w:r w:rsidR="00846661" w:rsidRPr="002202D1">
        <w:rPr>
          <w:rFonts w:ascii="Cambria" w:hAnsi="Cambria"/>
          <w:sz w:val="22"/>
          <w:szCs w:val="22"/>
          <w:lang w:eastAsia="pl-PL"/>
        </w:rPr>
        <w:tab/>
      </w:r>
      <w:r w:rsidRPr="002202D1">
        <w:rPr>
          <w:rFonts w:ascii="Cambria" w:hAnsi="Cambria"/>
          <w:sz w:val="22"/>
          <w:szCs w:val="22"/>
          <w:lang w:eastAsia="pl-PL"/>
        </w:rPr>
        <w:t>w przypadku dokonywania odbiorów częściowych po terminie wykonania Pozycji Zlecenia kara umowna należna za okres do czasu ostatniego odbioru prac wchodzących w skład Pozycji Zlecenia</w:t>
      </w:r>
      <w:r w:rsidR="00846661" w:rsidRPr="002202D1">
        <w:rPr>
          <w:rFonts w:ascii="Cambria" w:hAnsi="Cambria"/>
          <w:sz w:val="22"/>
          <w:szCs w:val="22"/>
          <w:lang w:eastAsia="pl-PL"/>
        </w:rPr>
        <w:t>;</w:t>
      </w:r>
      <w:r w:rsidR="00F35FB6" w:rsidRPr="002202D1">
        <w:rPr>
          <w:rFonts w:ascii="Cambria" w:hAnsi="Cambria"/>
          <w:sz w:val="22"/>
          <w:szCs w:val="22"/>
          <w:lang w:eastAsia="pl-PL"/>
        </w:rPr>
        <w:tab/>
      </w:r>
    </w:p>
    <w:p w14:paraId="41FDBFB9" w14:textId="3118C5FF" w:rsidR="00846661" w:rsidRPr="002202D1" w:rsidRDefault="00BE421A" w:rsidP="00426850">
      <w:pPr>
        <w:shd w:val="clear" w:color="auto" w:fill="FFFFFF" w:themeFill="background1"/>
        <w:suppressAutoHyphens w:val="0"/>
        <w:spacing w:before="120"/>
        <w:ind w:left="1701" w:hanging="567"/>
        <w:jc w:val="both"/>
        <w:rPr>
          <w:rFonts w:ascii="Cambria" w:hAnsi="Cambria"/>
          <w:sz w:val="22"/>
          <w:szCs w:val="22"/>
          <w:lang w:eastAsia="pl-PL"/>
        </w:rPr>
      </w:pPr>
      <w:r w:rsidRPr="002202D1">
        <w:rPr>
          <w:rFonts w:ascii="Cambria" w:hAnsi="Cambria"/>
          <w:sz w:val="22"/>
          <w:szCs w:val="22"/>
          <w:lang w:eastAsia="pl-PL"/>
        </w:rPr>
        <w:t>-</w:t>
      </w:r>
      <w:r w:rsidR="00846661" w:rsidRPr="002202D1">
        <w:rPr>
          <w:rFonts w:ascii="Cambria" w:hAnsi="Cambria"/>
          <w:sz w:val="22"/>
          <w:szCs w:val="22"/>
          <w:lang w:eastAsia="pl-PL"/>
        </w:rPr>
        <w:tab/>
        <w:t>w</w:t>
      </w:r>
      <w:r w:rsidR="00B80942" w:rsidRPr="002202D1">
        <w:rPr>
          <w:rFonts w:ascii="Cambria" w:hAnsi="Cambria"/>
          <w:sz w:val="22"/>
          <w:szCs w:val="22"/>
          <w:lang w:eastAsia="pl-PL"/>
        </w:rPr>
        <w:t xml:space="preserve"> przypadku, gdy cześć prac</w:t>
      </w:r>
      <w:r w:rsidR="00412B40" w:rsidRPr="002202D1">
        <w:rPr>
          <w:rFonts w:ascii="Cambria" w:hAnsi="Cambria"/>
          <w:sz w:val="22"/>
          <w:szCs w:val="22"/>
          <w:lang w:eastAsia="pl-PL"/>
        </w:rPr>
        <w:t xml:space="preserve"> objętych Pozycją Zlecenia zostanie odebrana przed terminem</w:t>
      </w:r>
      <w:r w:rsidR="00B80942" w:rsidRPr="002202D1">
        <w:rPr>
          <w:rFonts w:ascii="Cambria" w:hAnsi="Cambria"/>
          <w:sz w:val="22"/>
          <w:szCs w:val="22"/>
          <w:lang w:eastAsia="pl-PL"/>
        </w:rPr>
        <w:t xml:space="preserve"> </w:t>
      </w:r>
      <w:r w:rsidR="0078782B" w:rsidRPr="002202D1">
        <w:rPr>
          <w:rFonts w:ascii="Cambria" w:hAnsi="Cambria"/>
          <w:sz w:val="22"/>
          <w:szCs w:val="22"/>
          <w:lang w:eastAsia="pl-PL"/>
        </w:rPr>
        <w:t>wykonania</w:t>
      </w:r>
      <w:r w:rsidR="00412B40" w:rsidRPr="002202D1">
        <w:rPr>
          <w:rFonts w:ascii="Cambria" w:hAnsi="Cambria"/>
          <w:sz w:val="22"/>
          <w:szCs w:val="22"/>
          <w:lang w:eastAsia="pl-PL"/>
        </w:rPr>
        <w:t xml:space="preserve"> </w:t>
      </w:r>
      <w:bookmarkStart w:id="70" w:name="_Hlk200090541"/>
      <w:r w:rsidR="005A306B" w:rsidRPr="002202D1">
        <w:rPr>
          <w:rFonts w:ascii="Cambria" w:hAnsi="Cambria"/>
          <w:sz w:val="22"/>
          <w:szCs w:val="22"/>
          <w:lang w:eastAsia="pl-PL"/>
        </w:rPr>
        <w:t>Pozycji Zlecenia</w:t>
      </w:r>
      <w:bookmarkEnd w:id="70"/>
      <w:r w:rsidR="00260638" w:rsidRPr="002202D1">
        <w:rPr>
          <w:rFonts w:ascii="Cambria" w:hAnsi="Cambria"/>
          <w:sz w:val="22"/>
          <w:szCs w:val="22"/>
          <w:lang w:eastAsia="pl-PL"/>
        </w:rPr>
        <w:t xml:space="preserve">, to wartość brutto </w:t>
      </w:r>
      <w:r w:rsidR="00E95CAE" w:rsidRPr="002202D1">
        <w:rPr>
          <w:rFonts w:ascii="Cambria" w:hAnsi="Cambria"/>
          <w:sz w:val="22"/>
          <w:szCs w:val="22"/>
          <w:lang w:eastAsia="pl-PL"/>
        </w:rPr>
        <w:t>P</w:t>
      </w:r>
      <w:r w:rsidR="00260638" w:rsidRPr="002202D1">
        <w:rPr>
          <w:rFonts w:ascii="Cambria" w:hAnsi="Cambria"/>
          <w:sz w:val="22"/>
          <w:szCs w:val="22"/>
          <w:lang w:eastAsia="pl-PL"/>
        </w:rPr>
        <w:t xml:space="preserve">ozycji Zlecenia </w:t>
      </w:r>
      <w:r w:rsidR="00E95CAE" w:rsidRPr="002202D1">
        <w:rPr>
          <w:rFonts w:ascii="Cambria" w:hAnsi="Cambria"/>
          <w:sz w:val="22"/>
          <w:szCs w:val="22"/>
          <w:lang w:eastAsia="pl-PL"/>
        </w:rPr>
        <w:t xml:space="preserve">będąca podstawą określenia wysokości kary umownej </w:t>
      </w:r>
      <w:r w:rsidR="00260638" w:rsidRPr="002202D1">
        <w:rPr>
          <w:rFonts w:ascii="Cambria" w:hAnsi="Cambria"/>
          <w:sz w:val="22"/>
          <w:szCs w:val="22"/>
          <w:lang w:eastAsia="pl-PL"/>
        </w:rPr>
        <w:t xml:space="preserve">będzie pomniejszona o wartość prac odebranych </w:t>
      </w:r>
      <w:r w:rsidR="00E95CAE" w:rsidRPr="002202D1">
        <w:rPr>
          <w:rFonts w:ascii="Cambria" w:hAnsi="Cambria"/>
          <w:sz w:val="22"/>
          <w:szCs w:val="22"/>
          <w:lang w:eastAsia="pl-PL"/>
        </w:rPr>
        <w:t xml:space="preserve">przed terminem </w:t>
      </w:r>
      <w:r w:rsidR="0078782B" w:rsidRPr="002202D1">
        <w:rPr>
          <w:rFonts w:ascii="Cambria" w:hAnsi="Cambria"/>
          <w:sz w:val="22"/>
          <w:szCs w:val="22"/>
          <w:lang w:eastAsia="pl-PL"/>
        </w:rPr>
        <w:t>wykonania</w:t>
      </w:r>
      <w:r w:rsidR="00975D3B" w:rsidRPr="002202D1">
        <w:rPr>
          <w:rFonts w:ascii="Cambria" w:hAnsi="Cambria"/>
          <w:sz w:val="22"/>
          <w:szCs w:val="22"/>
          <w:lang w:eastAsia="pl-PL"/>
        </w:rPr>
        <w:t xml:space="preserve"> Pozycji Zlecenia</w:t>
      </w:r>
      <w:r w:rsidR="00570F63" w:rsidRPr="002202D1">
        <w:rPr>
          <w:rFonts w:ascii="Cambria" w:hAnsi="Cambria"/>
          <w:sz w:val="22"/>
          <w:szCs w:val="22"/>
          <w:lang w:eastAsia="pl-PL"/>
        </w:rPr>
        <w:t>;</w:t>
      </w:r>
    </w:p>
    <w:p w14:paraId="0641489F" w14:textId="1E709364" w:rsidR="00846661" w:rsidRPr="002202D1" w:rsidRDefault="00BE421A" w:rsidP="00426850">
      <w:pPr>
        <w:shd w:val="clear" w:color="auto" w:fill="FFFFFF" w:themeFill="background1"/>
        <w:suppressAutoHyphens w:val="0"/>
        <w:spacing w:before="120"/>
        <w:ind w:left="1701" w:hanging="567"/>
        <w:jc w:val="both"/>
        <w:rPr>
          <w:rFonts w:ascii="Cambria" w:hAnsi="Cambria" w:cs="Arial"/>
          <w:bCs/>
          <w:sz w:val="22"/>
          <w:szCs w:val="22"/>
          <w:lang w:eastAsia="pl-PL"/>
        </w:rPr>
      </w:pPr>
      <w:r w:rsidRPr="002202D1">
        <w:rPr>
          <w:rFonts w:ascii="Cambria" w:hAnsi="Cambria"/>
          <w:sz w:val="22"/>
          <w:szCs w:val="22"/>
          <w:lang w:eastAsia="pl-PL"/>
        </w:rPr>
        <w:t>-</w:t>
      </w:r>
      <w:r w:rsidR="00846661" w:rsidRPr="002202D1">
        <w:rPr>
          <w:rFonts w:ascii="Cambria" w:hAnsi="Cambria"/>
          <w:sz w:val="22"/>
          <w:szCs w:val="22"/>
          <w:lang w:eastAsia="pl-PL"/>
        </w:rPr>
        <w:tab/>
        <w:t>w</w:t>
      </w:r>
      <w:r w:rsidR="0013110C" w:rsidRPr="002202D1">
        <w:rPr>
          <w:rFonts w:ascii="Cambria" w:hAnsi="Cambria"/>
          <w:sz w:val="22"/>
          <w:szCs w:val="22"/>
          <w:lang w:eastAsia="pl-PL"/>
        </w:rPr>
        <w:t xml:space="preserve">artość brutto </w:t>
      </w:r>
      <w:r w:rsidR="0042686F" w:rsidRPr="002202D1">
        <w:rPr>
          <w:rFonts w:ascii="Cambria" w:hAnsi="Cambria" w:cs="Arial"/>
          <w:bCs/>
          <w:sz w:val="22"/>
          <w:szCs w:val="22"/>
          <w:lang w:eastAsia="pl-PL"/>
        </w:rPr>
        <w:t>P</w:t>
      </w:r>
      <w:r w:rsidR="0013110C" w:rsidRPr="002202D1">
        <w:rPr>
          <w:rFonts w:ascii="Cambria" w:hAnsi="Cambria" w:cs="Arial"/>
          <w:bCs/>
          <w:sz w:val="22"/>
          <w:szCs w:val="22"/>
          <w:lang w:eastAsia="pl-PL"/>
        </w:rPr>
        <w:t>ozycji Zleceni</w:t>
      </w:r>
      <w:r w:rsidR="0042686F" w:rsidRPr="002202D1">
        <w:rPr>
          <w:rFonts w:ascii="Cambria" w:hAnsi="Cambria" w:cs="Arial"/>
          <w:bCs/>
          <w:sz w:val="22"/>
          <w:szCs w:val="22"/>
          <w:lang w:eastAsia="pl-PL"/>
        </w:rPr>
        <w:t>a</w:t>
      </w:r>
      <w:r w:rsidR="0013110C" w:rsidRPr="002202D1">
        <w:rPr>
          <w:rFonts w:ascii="Cambria" w:hAnsi="Cambria" w:cs="Arial"/>
          <w:bCs/>
          <w:sz w:val="22"/>
          <w:szCs w:val="22"/>
          <w:lang w:eastAsia="pl-PL"/>
        </w:rPr>
        <w:t xml:space="preserve"> będzie określana powykonawczo na podstawie wartości wynikającej z </w:t>
      </w:r>
      <w:r w:rsidR="006D22F4" w:rsidRPr="002202D1">
        <w:rPr>
          <w:rFonts w:ascii="Cambria" w:hAnsi="Cambria" w:cs="Arial"/>
          <w:bCs/>
          <w:sz w:val="22"/>
          <w:szCs w:val="22"/>
          <w:lang w:eastAsia="pl-PL"/>
        </w:rPr>
        <w:t>Protokołu Odbioru Robót</w:t>
      </w:r>
      <w:r w:rsidR="00570F63" w:rsidRPr="002202D1">
        <w:rPr>
          <w:rFonts w:ascii="Cambria" w:hAnsi="Cambria" w:cs="Arial"/>
          <w:bCs/>
          <w:sz w:val="22"/>
          <w:szCs w:val="22"/>
          <w:lang w:eastAsia="pl-PL"/>
        </w:rPr>
        <w:t>;</w:t>
      </w:r>
    </w:p>
    <w:p w14:paraId="1C28FD53" w14:textId="5209E88A" w:rsidR="0013110C" w:rsidRPr="002202D1" w:rsidRDefault="00BE421A" w:rsidP="00426850">
      <w:pPr>
        <w:shd w:val="clear" w:color="auto" w:fill="FFFFFF" w:themeFill="background1"/>
        <w:suppressAutoHyphens w:val="0"/>
        <w:spacing w:before="120"/>
        <w:ind w:left="1701" w:hanging="567"/>
        <w:jc w:val="both"/>
        <w:rPr>
          <w:rFonts w:ascii="Cambria" w:hAnsi="Cambria" w:cs="Arial"/>
          <w:bCs/>
          <w:sz w:val="22"/>
          <w:szCs w:val="22"/>
          <w:lang w:eastAsia="pl-PL"/>
        </w:rPr>
      </w:pPr>
      <w:r w:rsidRPr="002202D1">
        <w:rPr>
          <w:rFonts w:ascii="Cambria" w:hAnsi="Cambria"/>
          <w:sz w:val="22"/>
          <w:szCs w:val="22"/>
          <w:lang w:eastAsia="pl-PL"/>
        </w:rPr>
        <w:t>-</w:t>
      </w:r>
      <w:r w:rsidR="00846661" w:rsidRPr="002202D1">
        <w:rPr>
          <w:rFonts w:ascii="Cambria" w:hAnsi="Cambria"/>
          <w:sz w:val="22"/>
          <w:szCs w:val="22"/>
          <w:lang w:eastAsia="pl-PL"/>
        </w:rPr>
        <w:tab/>
      </w:r>
      <w:r w:rsidR="00846661" w:rsidRPr="002202D1">
        <w:rPr>
          <w:rFonts w:ascii="Cambria" w:hAnsi="Cambria" w:cs="Arial"/>
          <w:bCs/>
          <w:sz w:val="22"/>
          <w:szCs w:val="22"/>
          <w:lang w:eastAsia="pl-PL"/>
        </w:rPr>
        <w:t>w</w:t>
      </w:r>
      <w:r w:rsidR="001079A0" w:rsidRPr="002202D1">
        <w:rPr>
          <w:rFonts w:ascii="Cambria" w:hAnsi="Cambria" w:cs="Arial"/>
          <w:bCs/>
          <w:sz w:val="22"/>
          <w:szCs w:val="22"/>
          <w:lang w:eastAsia="pl-PL"/>
        </w:rPr>
        <w:t xml:space="preserve"> przypadku</w:t>
      </w:r>
      <w:r w:rsidR="00D22594" w:rsidRPr="002202D1">
        <w:rPr>
          <w:rFonts w:ascii="Cambria" w:hAnsi="Cambria" w:cs="Arial"/>
          <w:bCs/>
          <w:sz w:val="22"/>
          <w:szCs w:val="22"/>
          <w:lang w:eastAsia="pl-PL"/>
        </w:rPr>
        <w:t xml:space="preserve"> Pozycji</w:t>
      </w:r>
      <w:r w:rsidR="001079A0" w:rsidRPr="002202D1">
        <w:rPr>
          <w:rFonts w:ascii="Cambria" w:hAnsi="Cambria" w:cs="Arial"/>
          <w:bCs/>
          <w:sz w:val="22"/>
          <w:szCs w:val="22"/>
          <w:lang w:eastAsia="pl-PL"/>
        </w:rPr>
        <w:t xml:space="preserve"> Zlece</w:t>
      </w:r>
      <w:r w:rsidR="00D22594" w:rsidRPr="002202D1">
        <w:rPr>
          <w:rFonts w:ascii="Cambria" w:hAnsi="Cambria" w:cs="Arial"/>
          <w:bCs/>
          <w:sz w:val="22"/>
          <w:szCs w:val="22"/>
          <w:lang w:eastAsia="pl-PL"/>
        </w:rPr>
        <w:t>nia</w:t>
      </w:r>
      <w:r w:rsidRPr="002202D1">
        <w:rPr>
          <w:rFonts w:ascii="Cambria" w:hAnsi="Cambria" w:cs="Arial"/>
          <w:bCs/>
          <w:sz w:val="22"/>
          <w:szCs w:val="22"/>
          <w:lang w:eastAsia="pl-PL"/>
        </w:rPr>
        <w:t xml:space="preserve">, </w:t>
      </w:r>
      <w:r w:rsidR="00D22594" w:rsidRPr="002202D1">
        <w:rPr>
          <w:rFonts w:ascii="Cambria" w:hAnsi="Cambria" w:cs="Arial"/>
          <w:bCs/>
          <w:sz w:val="22"/>
          <w:szCs w:val="22"/>
          <w:lang w:eastAsia="pl-PL"/>
        </w:rPr>
        <w:t>której zakres rzeczowy pozostał określony jako Wykonanie Ilości</w:t>
      </w:r>
      <w:r w:rsidRPr="002202D1">
        <w:rPr>
          <w:rFonts w:ascii="Cambria" w:hAnsi="Cambria" w:cs="Arial"/>
          <w:bCs/>
          <w:sz w:val="22"/>
          <w:szCs w:val="22"/>
          <w:lang w:eastAsia="pl-PL"/>
        </w:rPr>
        <w:t>,</w:t>
      </w:r>
      <w:r w:rsidR="00D22594" w:rsidRPr="002202D1">
        <w:rPr>
          <w:rFonts w:ascii="Cambria" w:hAnsi="Cambria" w:cs="Arial"/>
          <w:bCs/>
          <w:sz w:val="22"/>
          <w:szCs w:val="22"/>
          <w:lang w:eastAsia="pl-PL"/>
        </w:rPr>
        <w:t xml:space="preserve"> </w:t>
      </w:r>
      <w:r w:rsidR="001079A0" w:rsidRPr="002202D1">
        <w:rPr>
          <w:rFonts w:ascii="Cambria" w:hAnsi="Cambria" w:cs="Arial"/>
          <w:bCs/>
          <w:sz w:val="22"/>
          <w:szCs w:val="22"/>
          <w:lang w:eastAsia="pl-PL"/>
        </w:rPr>
        <w:t xml:space="preserve">wartość brutto </w:t>
      </w:r>
      <w:r w:rsidR="0042686F" w:rsidRPr="002202D1">
        <w:rPr>
          <w:rFonts w:ascii="Cambria" w:hAnsi="Cambria" w:cs="Arial"/>
          <w:bCs/>
          <w:sz w:val="22"/>
          <w:szCs w:val="22"/>
          <w:lang w:eastAsia="pl-PL"/>
        </w:rPr>
        <w:t>P</w:t>
      </w:r>
      <w:r w:rsidR="001079A0" w:rsidRPr="002202D1">
        <w:rPr>
          <w:rFonts w:ascii="Cambria" w:hAnsi="Cambria" w:cs="Arial"/>
          <w:bCs/>
          <w:sz w:val="22"/>
          <w:szCs w:val="22"/>
          <w:lang w:eastAsia="pl-PL"/>
        </w:rPr>
        <w:t>ozycji Zleceni</w:t>
      </w:r>
      <w:r w:rsidR="0042686F" w:rsidRPr="002202D1">
        <w:rPr>
          <w:rFonts w:ascii="Cambria" w:hAnsi="Cambria" w:cs="Arial"/>
          <w:bCs/>
          <w:sz w:val="22"/>
          <w:szCs w:val="22"/>
          <w:lang w:eastAsia="pl-PL"/>
        </w:rPr>
        <w:t>a</w:t>
      </w:r>
      <w:r w:rsidR="001079A0" w:rsidRPr="002202D1">
        <w:rPr>
          <w:rFonts w:ascii="Cambria" w:hAnsi="Cambria" w:cs="Arial"/>
          <w:bCs/>
          <w:sz w:val="22"/>
          <w:szCs w:val="22"/>
          <w:lang w:eastAsia="pl-PL"/>
        </w:rPr>
        <w:t xml:space="preserve"> stanowiąca podstawę naliczeni</w:t>
      </w:r>
      <w:r w:rsidR="00040187" w:rsidRPr="002202D1">
        <w:rPr>
          <w:rFonts w:ascii="Cambria" w:hAnsi="Cambria" w:cs="Arial"/>
          <w:bCs/>
          <w:sz w:val="22"/>
          <w:szCs w:val="22"/>
          <w:lang w:eastAsia="pl-PL"/>
        </w:rPr>
        <w:t>a</w:t>
      </w:r>
      <w:r w:rsidR="001079A0" w:rsidRPr="002202D1">
        <w:rPr>
          <w:rFonts w:ascii="Cambria" w:hAnsi="Cambria" w:cs="Arial"/>
          <w:bCs/>
          <w:sz w:val="22"/>
          <w:szCs w:val="22"/>
          <w:lang w:eastAsia="pl-PL"/>
        </w:rPr>
        <w:t xml:space="preserve"> kary umownej nie będzie większa niż wartość 120% </w:t>
      </w:r>
      <w:r w:rsidR="00D22594" w:rsidRPr="002202D1">
        <w:rPr>
          <w:rFonts w:ascii="Cambria" w:hAnsi="Cambria" w:cs="Arial"/>
          <w:bCs/>
          <w:sz w:val="22"/>
          <w:szCs w:val="22"/>
          <w:lang w:eastAsia="pl-PL"/>
        </w:rPr>
        <w:t xml:space="preserve">ilości prac </w:t>
      </w:r>
      <w:r w:rsidR="001079A0" w:rsidRPr="002202D1">
        <w:rPr>
          <w:rFonts w:ascii="Cambria" w:hAnsi="Cambria" w:cs="Arial"/>
          <w:bCs/>
          <w:sz w:val="22"/>
          <w:szCs w:val="22"/>
          <w:lang w:eastAsia="pl-PL"/>
        </w:rPr>
        <w:t>okre</w:t>
      </w:r>
      <w:r w:rsidR="00D22594" w:rsidRPr="002202D1">
        <w:rPr>
          <w:rFonts w:ascii="Cambria" w:hAnsi="Cambria" w:cs="Arial"/>
          <w:bCs/>
          <w:sz w:val="22"/>
          <w:szCs w:val="22"/>
          <w:lang w:eastAsia="pl-PL"/>
        </w:rPr>
        <w:t xml:space="preserve">ślonych </w:t>
      </w:r>
      <w:r w:rsidR="001079A0" w:rsidRPr="002202D1">
        <w:rPr>
          <w:rFonts w:ascii="Cambria" w:hAnsi="Cambria" w:cs="Arial"/>
          <w:bCs/>
          <w:sz w:val="22"/>
          <w:szCs w:val="22"/>
          <w:lang w:eastAsia="pl-PL"/>
        </w:rPr>
        <w:t xml:space="preserve">w </w:t>
      </w:r>
      <w:r w:rsidR="00D22594" w:rsidRPr="002202D1">
        <w:rPr>
          <w:rFonts w:ascii="Cambria" w:hAnsi="Cambria" w:cs="Arial"/>
          <w:bCs/>
          <w:sz w:val="22"/>
          <w:szCs w:val="22"/>
          <w:lang w:eastAsia="pl-PL"/>
        </w:rPr>
        <w:t xml:space="preserve">Pozycji </w:t>
      </w:r>
      <w:r w:rsidR="001079A0" w:rsidRPr="002202D1">
        <w:rPr>
          <w:rFonts w:ascii="Cambria" w:hAnsi="Cambria" w:cs="Arial"/>
          <w:bCs/>
          <w:sz w:val="22"/>
          <w:szCs w:val="22"/>
          <w:lang w:eastAsia="pl-PL"/>
        </w:rPr>
        <w:t>Zleceni</w:t>
      </w:r>
      <w:r w:rsidR="00D22594" w:rsidRPr="002202D1">
        <w:rPr>
          <w:rFonts w:ascii="Cambria" w:hAnsi="Cambria" w:cs="Arial"/>
          <w:bCs/>
          <w:sz w:val="22"/>
          <w:szCs w:val="22"/>
          <w:lang w:eastAsia="pl-PL"/>
        </w:rPr>
        <w:t>a</w:t>
      </w:r>
      <w:r w:rsidR="0055455E" w:rsidRPr="002202D1">
        <w:rPr>
          <w:rFonts w:ascii="Cambria" w:hAnsi="Cambria" w:cs="Arial"/>
          <w:bCs/>
          <w:sz w:val="22"/>
          <w:szCs w:val="22"/>
          <w:lang w:eastAsia="pl-PL"/>
        </w:rPr>
        <w:t xml:space="preserve">. Jeżeli </w:t>
      </w:r>
      <w:r w:rsidR="001079A0" w:rsidRPr="002202D1">
        <w:rPr>
          <w:rFonts w:ascii="Cambria" w:hAnsi="Cambria" w:cs="Arial"/>
          <w:bCs/>
          <w:sz w:val="22"/>
          <w:szCs w:val="22"/>
          <w:lang w:eastAsia="pl-PL"/>
        </w:rPr>
        <w:t xml:space="preserve">Zamawiający w Zleceniu określił mniejszą tolerancję uznania </w:t>
      </w:r>
      <w:r w:rsidR="00D22594" w:rsidRPr="002202D1">
        <w:rPr>
          <w:rFonts w:ascii="Cambria" w:hAnsi="Cambria" w:cs="Arial"/>
          <w:bCs/>
          <w:sz w:val="22"/>
          <w:szCs w:val="22"/>
          <w:lang w:eastAsia="pl-PL"/>
        </w:rPr>
        <w:t xml:space="preserve">takiej Pozycji </w:t>
      </w:r>
      <w:r w:rsidR="001079A0" w:rsidRPr="002202D1">
        <w:rPr>
          <w:rFonts w:ascii="Cambria" w:hAnsi="Cambria" w:cs="Arial"/>
          <w:bCs/>
          <w:sz w:val="22"/>
          <w:szCs w:val="22"/>
          <w:lang w:eastAsia="pl-PL"/>
        </w:rPr>
        <w:t>Zlecenia za należycie wykonan</w:t>
      </w:r>
      <w:r w:rsidR="00D22594" w:rsidRPr="002202D1">
        <w:rPr>
          <w:rFonts w:ascii="Cambria" w:hAnsi="Cambria" w:cs="Arial"/>
          <w:bCs/>
          <w:sz w:val="22"/>
          <w:szCs w:val="22"/>
          <w:lang w:eastAsia="pl-PL"/>
        </w:rPr>
        <w:t>ą</w:t>
      </w:r>
      <w:r w:rsidR="0055455E" w:rsidRPr="002202D1">
        <w:rPr>
          <w:rFonts w:ascii="Cambria" w:hAnsi="Cambria" w:cs="Arial"/>
          <w:bCs/>
          <w:sz w:val="22"/>
          <w:szCs w:val="22"/>
          <w:lang w:eastAsia="pl-PL"/>
        </w:rPr>
        <w:t>, wówczas wartość brutto Pozycji Zlecenia stanowiąca podstawę naliczeni</w:t>
      </w:r>
      <w:r w:rsidR="00040187" w:rsidRPr="002202D1">
        <w:rPr>
          <w:rFonts w:ascii="Cambria" w:hAnsi="Cambria" w:cs="Arial"/>
          <w:bCs/>
          <w:sz w:val="22"/>
          <w:szCs w:val="22"/>
          <w:lang w:eastAsia="pl-PL"/>
        </w:rPr>
        <w:t>a</w:t>
      </w:r>
      <w:r w:rsidR="0055455E" w:rsidRPr="002202D1">
        <w:rPr>
          <w:rFonts w:ascii="Cambria" w:hAnsi="Cambria" w:cs="Arial"/>
          <w:bCs/>
          <w:sz w:val="22"/>
          <w:szCs w:val="22"/>
          <w:lang w:eastAsia="pl-PL"/>
        </w:rPr>
        <w:t xml:space="preserve"> kary umownej nie będzie większa </w:t>
      </w:r>
      <w:r w:rsidR="00846661" w:rsidRPr="002202D1">
        <w:rPr>
          <w:rFonts w:ascii="Cambria" w:hAnsi="Cambria" w:cs="Arial"/>
          <w:bCs/>
          <w:sz w:val="22"/>
          <w:szCs w:val="22"/>
          <w:lang w:eastAsia="pl-PL"/>
        </w:rPr>
        <w:t>wartość ilości prac określonych w Pozycji Zlecenia</w:t>
      </w:r>
      <w:r w:rsidR="0055455E" w:rsidRPr="002202D1">
        <w:rPr>
          <w:rFonts w:ascii="Cambria" w:hAnsi="Cambria" w:cs="Arial"/>
          <w:bCs/>
          <w:sz w:val="22"/>
          <w:szCs w:val="22"/>
          <w:lang w:eastAsia="pl-PL"/>
        </w:rPr>
        <w:t xml:space="preserve"> </w:t>
      </w:r>
      <w:r w:rsidR="00846661" w:rsidRPr="002202D1">
        <w:rPr>
          <w:rFonts w:ascii="Cambria" w:hAnsi="Cambria" w:cs="Arial"/>
          <w:bCs/>
          <w:sz w:val="22"/>
          <w:szCs w:val="22"/>
          <w:lang w:eastAsia="pl-PL"/>
        </w:rPr>
        <w:t xml:space="preserve">powiększona o </w:t>
      </w:r>
      <w:r w:rsidR="0055455E" w:rsidRPr="002202D1">
        <w:rPr>
          <w:rFonts w:ascii="Cambria" w:hAnsi="Cambria" w:cs="Arial"/>
          <w:bCs/>
          <w:sz w:val="22"/>
          <w:szCs w:val="22"/>
          <w:lang w:eastAsia="pl-PL"/>
        </w:rPr>
        <w:t>wielkość takiej tolerancji</w:t>
      </w:r>
      <w:bookmarkEnd w:id="69"/>
      <w:r w:rsidR="00570F63" w:rsidRPr="002202D1">
        <w:rPr>
          <w:rFonts w:ascii="Cambria" w:hAnsi="Cambria" w:cs="Arial"/>
          <w:bCs/>
          <w:sz w:val="22"/>
          <w:szCs w:val="22"/>
          <w:lang w:eastAsia="pl-PL"/>
        </w:rPr>
        <w:t>;</w:t>
      </w:r>
      <w:bookmarkEnd w:id="68"/>
    </w:p>
    <w:p w14:paraId="01221766" w14:textId="00A5A912" w:rsidR="003F00BB" w:rsidRPr="002202D1" w:rsidRDefault="0013110C" w:rsidP="001228F5">
      <w:pPr>
        <w:numPr>
          <w:ilvl w:val="1"/>
          <w:numId w:val="23"/>
        </w:numPr>
        <w:shd w:val="clear" w:color="auto" w:fill="FFFFFF" w:themeFill="background1"/>
        <w:suppressAutoHyphens w:val="0"/>
        <w:spacing w:before="120"/>
        <w:ind w:left="1134" w:hanging="567"/>
        <w:jc w:val="both"/>
        <w:rPr>
          <w:rFonts w:ascii="Cambria" w:hAnsi="Cambria" w:cs="Arial"/>
          <w:bCs/>
          <w:sz w:val="22"/>
          <w:szCs w:val="22"/>
          <w:lang w:eastAsia="pl-PL"/>
        </w:rPr>
      </w:pPr>
      <w:r w:rsidRPr="002202D1">
        <w:rPr>
          <w:rFonts w:ascii="Cambria" w:hAnsi="Cambria" w:cs="Arial"/>
          <w:sz w:val="22"/>
          <w:szCs w:val="22"/>
          <w:lang w:eastAsia="pl-PL"/>
        </w:rPr>
        <w:t xml:space="preserve">za </w:t>
      </w:r>
      <w:r w:rsidR="003F00BB" w:rsidRPr="002202D1">
        <w:rPr>
          <w:rFonts w:ascii="Cambria" w:hAnsi="Cambria" w:cs="Arial"/>
          <w:sz w:val="22"/>
          <w:szCs w:val="22"/>
          <w:lang w:eastAsia="pl-PL"/>
        </w:rPr>
        <w:t>zwłokę Wykonawcy w realizacji Pozycji Zlecenia, której przedmiotem jest wykonanie innych prac niż prace z zakresu pozyskania w stosunku do terminu wykonania określonego w Zleceniu:</w:t>
      </w:r>
    </w:p>
    <w:p w14:paraId="13E864F2" w14:textId="0FEDC2CC" w:rsidR="003F00BB" w:rsidRPr="002202D1" w:rsidRDefault="003F00BB" w:rsidP="009E2404">
      <w:pPr>
        <w:shd w:val="clear" w:color="auto" w:fill="FFFFFF" w:themeFill="background1"/>
        <w:suppressAutoHyphens w:val="0"/>
        <w:spacing w:before="120"/>
        <w:ind w:left="1701" w:hanging="567"/>
        <w:jc w:val="both"/>
        <w:rPr>
          <w:rFonts w:ascii="Cambria" w:hAnsi="Cambria" w:cs="Arial"/>
          <w:sz w:val="22"/>
          <w:szCs w:val="22"/>
          <w:lang w:eastAsia="pl-PL"/>
        </w:rPr>
      </w:pPr>
      <w:bookmarkStart w:id="71" w:name="_Hlk201138037"/>
      <w:r w:rsidRPr="002202D1">
        <w:rPr>
          <w:rFonts w:ascii="Cambria" w:hAnsi="Cambria" w:cs="Arial"/>
          <w:sz w:val="22"/>
          <w:szCs w:val="22"/>
          <w:lang w:eastAsia="pl-PL"/>
        </w:rPr>
        <w:t>a)</w:t>
      </w:r>
      <w:r w:rsidRPr="002202D1">
        <w:rPr>
          <w:rFonts w:ascii="Cambria" w:hAnsi="Cambria" w:cs="Arial"/>
          <w:sz w:val="22"/>
          <w:szCs w:val="22"/>
          <w:lang w:eastAsia="pl-PL"/>
        </w:rPr>
        <w:tab/>
        <w:t>za pierwszy dzień zwłoki – w wysokości 1 % wartości brutto Pozycji Zlecenia, nie mniej jednak niż 2</w:t>
      </w:r>
      <w:r w:rsidR="00493AD8" w:rsidRPr="002202D1">
        <w:rPr>
          <w:rFonts w:ascii="Cambria" w:hAnsi="Cambria" w:cs="Arial"/>
          <w:sz w:val="22"/>
          <w:szCs w:val="22"/>
          <w:lang w:eastAsia="pl-PL"/>
        </w:rPr>
        <w:t>.</w:t>
      </w:r>
      <w:r w:rsidRPr="002202D1">
        <w:rPr>
          <w:rFonts w:ascii="Cambria" w:hAnsi="Cambria" w:cs="Arial"/>
          <w:sz w:val="22"/>
          <w:szCs w:val="22"/>
          <w:lang w:eastAsia="pl-PL"/>
        </w:rPr>
        <w:t>000 zł</w:t>
      </w:r>
      <w:r w:rsidR="00493AD8" w:rsidRPr="002202D1">
        <w:rPr>
          <w:rFonts w:ascii="Cambria" w:hAnsi="Cambria" w:cs="Arial"/>
          <w:sz w:val="22"/>
          <w:szCs w:val="22"/>
          <w:lang w:eastAsia="pl-PL"/>
        </w:rPr>
        <w:t>;</w:t>
      </w:r>
    </w:p>
    <w:p w14:paraId="557556EE" w14:textId="683E9C2D" w:rsidR="003F00BB" w:rsidRPr="002202D1" w:rsidRDefault="003F00BB" w:rsidP="009E2404">
      <w:pPr>
        <w:shd w:val="clear" w:color="auto" w:fill="FFFFFF" w:themeFill="background1"/>
        <w:suppressAutoHyphens w:val="0"/>
        <w:spacing w:before="120"/>
        <w:ind w:left="1701" w:hanging="567"/>
        <w:jc w:val="both"/>
        <w:rPr>
          <w:rFonts w:ascii="Cambria" w:hAnsi="Cambria" w:cs="Arial"/>
          <w:sz w:val="22"/>
          <w:szCs w:val="22"/>
          <w:lang w:eastAsia="pl-PL"/>
        </w:rPr>
      </w:pPr>
      <w:r w:rsidRPr="002202D1">
        <w:rPr>
          <w:rFonts w:ascii="Cambria" w:hAnsi="Cambria" w:cs="Arial"/>
          <w:sz w:val="22"/>
          <w:szCs w:val="22"/>
          <w:lang w:eastAsia="pl-PL"/>
        </w:rPr>
        <w:t>b)</w:t>
      </w:r>
      <w:r w:rsidRPr="002202D1">
        <w:rPr>
          <w:rFonts w:ascii="Cambria" w:hAnsi="Cambria" w:cs="Arial"/>
          <w:sz w:val="22"/>
          <w:szCs w:val="22"/>
          <w:lang w:eastAsia="pl-PL"/>
        </w:rPr>
        <w:tab/>
        <w:t>za każdy następny dzień zwłoki – w wysokości 1 % wartości brutto Pozycji Zlecenia, nie mniej jednak niż 500 zł</w:t>
      </w:r>
      <w:bookmarkEnd w:id="71"/>
      <w:r w:rsidRPr="002202D1">
        <w:rPr>
          <w:rFonts w:ascii="Cambria" w:hAnsi="Cambria" w:cs="Arial"/>
          <w:sz w:val="22"/>
          <w:szCs w:val="22"/>
          <w:lang w:eastAsia="pl-PL"/>
        </w:rPr>
        <w:t xml:space="preserve">, </w:t>
      </w:r>
    </w:p>
    <w:p w14:paraId="6B8B1398" w14:textId="7676A1DF" w:rsidR="0013110C" w:rsidRPr="002202D1" w:rsidRDefault="003F00BB" w:rsidP="00134FA6">
      <w:pPr>
        <w:numPr>
          <w:ilvl w:val="1"/>
          <w:numId w:val="23"/>
        </w:numPr>
        <w:shd w:val="clear" w:color="auto" w:fill="FFFFFF" w:themeFill="background1"/>
        <w:suppressAutoHyphens w:val="0"/>
        <w:spacing w:before="120"/>
        <w:ind w:left="1134" w:hanging="567"/>
        <w:jc w:val="both"/>
        <w:rPr>
          <w:rFonts w:ascii="Cambria" w:hAnsi="Cambria" w:cs="Arial"/>
          <w:bCs/>
          <w:sz w:val="22"/>
          <w:szCs w:val="22"/>
          <w:lang w:eastAsia="pl-PL"/>
        </w:rPr>
      </w:pPr>
      <w:r w:rsidRPr="002202D1">
        <w:rPr>
          <w:rFonts w:ascii="Cambria" w:hAnsi="Cambria" w:cs="Arial"/>
          <w:sz w:val="22"/>
          <w:szCs w:val="22"/>
          <w:lang w:eastAsia="pl-PL"/>
        </w:rPr>
        <w:t xml:space="preserve">za </w:t>
      </w:r>
      <w:r w:rsidR="0013110C" w:rsidRPr="002202D1">
        <w:rPr>
          <w:rFonts w:ascii="Cambria" w:hAnsi="Cambria" w:cs="Arial"/>
          <w:sz w:val="22"/>
          <w:szCs w:val="22"/>
          <w:lang w:eastAsia="pl-PL"/>
        </w:rPr>
        <w:t xml:space="preserve">zwłokę </w:t>
      </w:r>
      <w:r w:rsidR="00F175F1" w:rsidRPr="002202D1">
        <w:rPr>
          <w:rFonts w:ascii="Cambria" w:hAnsi="Cambria" w:cs="Arial"/>
          <w:sz w:val="22"/>
          <w:szCs w:val="22"/>
          <w:lang w:eastAsia="pl-PL"/>
        </w:rPr>
        <w:t xml:space="preserve">Wykonawcy </w:t>
      </w:r>
      <w:r w:rsidR="0013110C" w:rsidRPr="002202D1">
        <w:rPr>
          <w:rFonts w:ascii="Cambria" w:hAnsi="Cambria" w:cs="Arial"/>
          <w:bCs/>
          <w:sz w:val="22"/>
          <w:szCs w:val="22"/>
          <w:lang w:eastAsia="pl-PL"/>
        </w:rPr>
        <w:t xml:space="preserve">w zwrocie </w:t>
      </w:r>
      <w:r w:rsidR="00F175F1" w:rsidRPr="002202D1">
        <w:rPr>
          <w:rFonts w:ascii="Cambria" w:hAnsi="Cambria" w:cs="Arial"/>
          <w:bCs/>
          <w:sz w:val="22"/>
          <w:szCs w:val="22"/>
          <w:lang w:eastAsia="pl-PL"/>
        </w:rPr>
        <w:t xml:space="preserve">Zamawiającemu </w:t>
      </w:r>
      <w:r w:rsidR="0013110C" w:rsidRPr="002202D1">
        <w:rPr>
          <w:rFonts w:ascii="Cambria" w:hAnsi="Cambria" w:cs="Arial"/>
          <w:bCs/>
          <w:sz w:val="22"/>
          <w:szCs w:val="22"/>
          <w:lang w:eastAsia="pl-PL"/>
        </w:rPr>
        <w:t>powierzchni, na której realizowan</w:t>
      </w:r>
      <w:r w:rsidR="00040187" w:rsidRPr="002202D1">
        <w:rPr>
          <w:rFonts w:ascii="Cambria" w:hAnsi="Cambria" w:cs="Arial"/>
          <w:bCs/>
          <w:sz w:val="22"/>
          <w:szCs w:val="22"/>
          <w:lang w:eastAsia="pl-PL"/>
        </w:rPr>
        <w:t>a</w:t>
      </w:r>
      <w:r w:rsidR="0013110C" w:rsidRPr="002202D1">
        <w:rPr>
          <w:rFonts w:ascii="Cambria" w:hAnsi="Cambria" w:cs="Arial"/>
          <w:bCs/>
          <w:sz w:val="22"/>
          <w:szCs w:val="22"/>
          <w:lang w:eastAsia="pl-PL"/>
        </w:rPr>
        <w:t xml:space="preserve"> był</w:t>
      </w:r>
      <w:r w:rsidR="00887C1C" w:rsidRPr="002202D1">
        <w:rPr>
          <w:rFonts w:ascii="Cambria" w:hAnsi="Cambria" w:cs="Arial"/>
          <w:bCs/>
          <w:sz w:val="22"/>
          <w:szCs w:val="22"/>
          <w:lang w:eastAsia="pl-PL"/>
        </w:rPr>
        <w:t>a</w:t>
      </w:r>
      <w:r w:rsidR="0013110C" w:rsidRPr="002202D1">
        <w:rPr>
          <w:rFonts w:ascii="Cambria" w:hAnsi="Cambria" w:cs="Arial"/>
          <w:bCs/>
          <w:sz w:val="22"/>
          <w:szCs w:val="22"/>
          <w:lang w:eastAsia="pl-PL"/>
        </w:rPr>
        <w:t xml:space="preserve"> </w:t>
      </w:r>
      <w:r w:rsidR="00887C1C" w:rsidRPr="002202D1">
        <w:rPr>
          <w:rFonts w:ascii="Cambria" w:hAnsi="Cambria" w:cs="Arial"/>
          <w:bCs/>
          <w:sz w:val="22"/>
          <w:szCs w:val="22"/>
          <w:lang w:eastAsia="pl-PL"/>
        </w:rPr>
        <w:t xml:space="preserve">Pozycja </w:t>
      </w:r>
      <w:r w:rsidR="0013110C" w:rsidRPr="002202D1">
        <w:rPr>
          <w:rFonts w:ascii="Cambria" w:hAnsi="Cambria" w:cs="Arial"/>
          <w:bCs/>
          <w:sz w:val="22"/>
          <w:szCs w:val="22"/>
          <w:lang w:eastAsia="pl-PL"/>
        </w:rPr>
        <w:t>Zleceni</w:t>
      </w:r>
      <w:r w:rsidR="00887C1C" w:rsidRPr="002202D1">
        <w:rPr>
          <w:rFonts w:ascii="Cambria" w:hAnsi="Cambria" w:cs="Arial"/>
          <w:bCs/>
          <w:sz w:val="22"/>
          <w:szCs w:val="22"/>
          <w:lang w:eastAsia="pl-PL"/>
        </w:rPr>
        <w:t>a</w:t>
      </w:r>
      <w:r w:rsidR="0013110C" w:rsidRPr="002202D1">
        <w:rPr>
          <w:rFonts w:ascii="Cambria" w:hAnsi="Cambria" w:cs="Arial"/>
          <w:bCs/>
          <w:sz w:val="22"/>
          <w:szCs w:val="22"/>
          <w:lang w:eastAsia="pl-PL"/>
        </w:rPr>
        <w:t xml:space="preserve"> z zakresu pozyskania drewna, </w:t>
      </w:r>
      <w:r w:rsidR="00975D3B" w:rsidRPr="002202D1">
        <w:rPr>
          <w:rFonts w:ascii="Cambria" w:hAnsi="Cambria" w:cs="Arial"/>
          <w:bCs/>
          <w:sz w:val="22"/>
          <w:szCs w:val="22"/>
          <w:lang w:eastAsia="pl-PL"/>
        </w:rPr>
        <w:t xml:space="preserve">w przypadku, gdy </w:t>
      </w:r>
      <w:r w:rsidR="0013110C" w:rsidRPr="002202D1">
        <w:rPr>
          <w:rFonts w:ascii="Cambria" w:hAnsi="Cambria" w:cs="Arial"/>
          <w:bCs/>
          <w:sz w:val="22"/>
          <w:szCs w:val="22"/>
          <w:lang w:eastAsia="pl-PL"/>
        </w:rPr>
        <w:t xml:space="preserve">Wykonawca w terminie wskazanym w Zleceniu nie dokonał zwrotu tej powierzchni - w wysokości </w:t>
      </w:r>
      <w:r w:rsidR="0088375F" w:rsidRPr="002202D1">
        <w:rPr>
          <w:rFonts w:ascii="Cambria" w:hAnsi="Cambria" w:cs="Arial"/>
          <w:bCs/>
          <w:sz w:val="22"/>
          <w:szCs w:val="22"/>
          <w:lang w:eastAsia="pl-PL"/>
        </w:rPr>
        <w:t>20</w:t>
      </w:r>
      <w:r w:rsidR="0013110C" w:rsidRPr="002202D1">
        <w:rPr>
          <w:rFonts w:ascii="Cambria" w:hAnsi="Cambria" w:cs="Arial"/>
          <w:bCs/>
          <w:sz w:val="22"/>
          <w:szCs w:val="22"/>
          <w:lang w:eastAsia="pl-PL"/>
        </w:rPr>
        <w:t xml:space="preserve">0 zł, liczonej </w:t>
      </w:r>
      <w:r w:rsidR="0013110C" w:rsidRPr="002202D1">
        <w:rPr>
          <w:rFonts w:ascii="Cambria" w:hAnsi="Cambria" w:cs="Arial"/>
          <w:sz w:val="22"/>
          <w:szCs w:val="22"/>
          <w:lang w:eastAsia="pl-PL"/>
        </w:rPr>
        <w:t>za każdy rozpoczęty dzień zwłoki, z zastrzeżeniem, iż w przypadku naliczenia w związku z realizacją takie</w:t>
      </w:r>
      <w:r w:rsidR="0078782B" w:rsidRPr="002202D1">
        <w:rPr>
          <w:rFonts w:ascii="Cambria" w:hAnsi="Cambria" w:cs="Arial"/>
          <w:sz w:val="22"/>
          <w:szCs w:val="22"/>
          <w:lang w:eastAsia="pl-PL"/>
        </w:rPr>
        <w:t xml:space="preserve">j Pozycji </w:t>
      </w:r>
      <w:r w:rsidR="0013110C" w:rsidRPr="002202D1">
        <w:rPr>
          <w:rFonts w:ascii="Cambria" w:hAnsi="Cambria" w:cs="Arial"/>
          <w:sz w:val="22"/>
          <w:szCs w:val="22"/>
          <w:lang w:eastAsia="pl-PL"/>
        </w:rPr>
        <w:t xml:space="preserve">Zlecenia kary umownej, o której mowa w ust. 1 pkt 2 niniejsza kara umowna należna będzie Zamawiającemu </w:t>
      </w:r>
      <w:r w:rsidR="00975D3B" w:rsidRPr="002202D1">
        <w:rPr>
          <w:rFonts w:ascii="Cambria" w:hAnsi="Cambria" w:cs="Arial"/>
          <w:sz w:val="22"/>
          <w:szCs w:val="22"/>
          <w:lang w:eastAsia="pl-PL"/>
        </w:rPr>
        <w:t xml:space="preserve">wyłącznie </w:t>
      </w:r>
      <w:r w:rsidR="0013110C" w:rsidRPr="002202D1">
        <w:rPr>
          <w:rFonts w:ascii="Cambria" w:hAnsi="Cambria" w:cs="Arial"/>
          <w:sz w:val="22"/>
          <w:szCs w:val="22"/>
          <w:lang w:eastAsia="pl-PL"/>
        </w:rPr>
        <w:t>za okres od czasu wykonania wszystkich prac z zakresu pozyskania drewna do czasu zwrotu powierzchni;</w:t>
      </w:r>
    </w:p>
    <w:p w14:paraId="517BA222" w14:textId="150C20C8" w:rsidR="0013110C" w:rsidRPr="002202D1" w:rsidRDefault="0013110C" w:rsidP="00615264">
      <w:pPr>
        <w:numPr>
          <w:ilvl w:val="1"/>
          <w:numId w:val="23"/>
        </w:num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bCs/>
          <w:sz w:val="22"/>
          <w:szCs w:val="22"/>
          <w:lang w:eastAsia="pl-PL"/>
        </w:rPr>
        <w:t xml:space="preserve">w przypadku uszkodzenia drzew podczas zrywki </w:t>
      </w:r>
      <w:r w:rsidR="009366AB" w:rsidRPr="002202D1">
        <w:rPr>
          <w:rFonts w:ascii="Cambria" w:hAnsi="Cambria" w:cs="Arial"/>
          <w:bCs/>
          <w:sz w:val="22"/>
          <w:szCs w:val="22"/>
          <w:lang w:eastAsia="pl-PL"/>
        </w:rPr>
        <w:t xml:space="preserve">lub pozyskania </w:t>
      </w:r>
      <w:r w:rsidRPr="002202D1">
        <w:rPr>
          <w:rFonts w:ascii="Cambria" w:hAnsi="Cambria" w:cs="Arial"/>
          <w:bCs/>
          <w:sz w:val="22"/>
          <w:szCs w:val="22"/>
          <w:lang w:eastAsia="pl-PL"/>
        </w:rPr>
        <w:t xml:space="preserve">w ilości większej niż 5 % drzew pozostających po zabiegu - w wysokości 10% wartości </w:t>
      </w:r>
      <w:r w:rsidR="00F3706A" w:rsidRPr="002202D1">
        <w:rPr>
          <w:rFonts w:ascii="Cambria" w:hAnsi="Cambria" w:cs="Arial"/>
          <w:bCs/>
          <w:sz w:val="22"/>
          <w:szCs w:val="22"/>
          <w:lang w:eastAsia="pl-PL"/>
        </w:rPr>
        <w:t>brutto Pozycji Zlecenia</w:t>
      </w:r>
      <w:r w:rsidRPr="002202D1">
        <w:rPr>
          <w:rFonts w:ascii="Cambria" w:hAnsi="Cambria" w:cs="Arial"/>
          <w:bCs/>
          <w:sz w:val="22"/>
          <w:szCs w:val="22"/>
          <w:lang w:eastAsia="pl-PL"/>
        </w:rPr>
        <w:t xml:space="preserve">, </w:t>
      </w:r>
      <w:r w:rsidR="00C14D33" w:rsidRPr="002202D1">
        <w:rPr>
          <w:rFonts w:ascii="Cambria" w:hAnsi="Cambria" w:cs="Arial"/>
          <w:bCs/>
          <w:sz w:val="22"/>
          <w:szCs w:val="22"/>
          <w:lang w:eastAsia="pl-PL"/>
        </w:rPr>
        <w:t xml:space="preserve">jednak </w:t>
      </w:r>
      <w:r w:rsidRPr="002202D1">
        <w:rPr>
          <w:rFonts w:ascii="Cambria" w:hAnsi="Cambria" w:cs="Arial"/>
          <w:bCs/>
          <w:sz w:val="22"/>
          <w:szCs w:val="22"/>
          <w:lang w:eastAsia="pl-PL"/>
        </w:rPr>
        <w:t xml:space="preserve">nie mniej niż </w:t>
      </w:r>
      <w:r w:rsidR="009366AB" w:rsidRPr="002202D1">
        <w:rPr>
          <w:rFonts w:ascii="Cambria" w:hAnsi="Cambria" w:cs="Arial"/>
          <w:bCs/>
          <w:sz w:val="22"/>
          <w:szCs w:val="22"/>
          <w:lang w:eastAsia="pl-PL"/>
        </w:rPr>
        <w:t xml:space="preserve">1.000 </w:t>
      </w:r>
      <w:r w:rsidRPr="002202D1">
        <w:rPr>
          <w:rFonts w:ascii="Cambria" w:hAnsi="Cambria" w:cs="Arial"/>
          <w:bCs/>
          <w:sz w:val="22"/>
          <w:szCs w:val="22"/>
          <w:lang w:eastAsia="pl-PL"/>
        </w:rPr>
        <w:t xml:space="preserve">zł. </w:t>
      </w:r>
      <w:r w:rsidR="00693329" w:rsidRPr="002202D1">
        <w:rPr>
          <w:rFonts w:ascii="Cambria" w:hAnsi="Cambria" w:cs="Arial"/>
          <w:bCs/>
          <w:sz w:val="22"/>
          <w:szCs w:val="22"/>
          <w:lang w:eastAsia="pl-PL"/>
        </w:rPr>
        <w:tab/>
      </w:r>
      <w:r w:rsidR="00693329" w:rsidRPr="002202D1">
        <w:rPr>
          <w:rFonts w:ascii="Cambria" w:hAnsi="Cambria" w:cs="Arial"/>
          <w:bCs/>
          <w:sz w:val="22"/>
          <w:szCs w:val="22"/>
          <w:lang w:eastAsia="pl-PL"/>
        </w:rPr>
        <w:br/>
      </w:r>
      <w:r w:rsidR="00693329" w:rsidRPr="002202D1">
        <w:rPr>
          <w:rFonts w:ascii="Cambria" w:hAnsi="Cambria" w:cs="Arial"/>
          <w:bCs/>
          <w:sz w:val="22"/>
          <w:szCs w:val="22"/>
          <w:lang w:eastAsia="pl-PL"/>
        </w:rPr>
        <w:br/>
      </w:r>
      <w:r w:rsidRPr="002202D1">
        <w:rPr>
          <w:rFonts w:ascii="Cambria" w:hAnsi="Cambria" w:cs="Arial"/>
          <w:bCs/>
          <w:sz w:val="22"/>
          <w:szCs w:val="22"/>
          <w:lang w:eastAsia="pl-PL"/>
        </w:rPr>
        <w:t xml:space="preserve">Przez uszkodzenie drzewa podczas zrywki </w:t>
      </w:r>
      <w:r w:rsidR="009366AB" w:rsidRPr="002202D1">
        <w:rPr>
          <w:rFonts w:ascii="Cambria" w:hAnsi="Cambria" w:cs="Arial"/>
          <w:bCs/>
          <w:sz w:val="22"/>
          <w:szCs w:val="22"/>
          <w:lang w:eastAsia="pl-PL"/>
        </w:rPr>
        <w:t xml:space="preserve">lub pozyskania </w:t>
      </w:r>
      <w:r w:rsidRPr="002202D1">
        <w:rPr>
          <w:rFonts w:ascii="Cambria" w:hAnsi="Cambria" w:cs="Arial"/>
          <w:bCs/>
          <w:sz w:val="22"/>
          <w:szCs w:val="22"/>
          <w:lang w:eastAsia="pl-PL"/>
        </w:rPr>
        <w:t>rozumie się odarcie kory do drewna o pow. większej niż 20 cm</w:t>
      </w:r>
      <w:r w:rsidRPr="002202D1">
        <w:rPr>
          <w:rFonts w:ascii="Cambria" w:hAnsi="Cambria" w:cs="Arial"/>
          <w:bCs/>
          <w:sz w:val="22"/>
          <w:szCs w:val="22"/>
          <w:vertAlign w:val="superscript"/>
          <w:lang w:eastAsia="pl-PL"/>
        </w:rPr>
        <w:t>2</w:t>
      </w:r>
      <w:r w:rsidR="009366AB" w:rsidRPr="002202D1">
        <w:rPr>
          <w:rFonts w:ascii="Cambria" w:hAnsi="Cambria" w:cs="Arial"/>
          <w:bCs/>
          <w:sz w:val="22"/>
          <w:szCs w:val="22"/>
          <w:vertAlign w:val="superscript"/>
          <w:lang w:eastAsia="pl-PL"/>
        </w:rPr>
        <w:t xml:space="preserve"> </w:t>
      </w:r>
      <w:r w:rsidR="009366AB" w:rsidRPr="002202D1">
        <w:rPr>
          <w:rFonts w:ascii="Cambria" w:hAnsi="Cambria" w:cs="Arial"/>
          <w:bCs/>
          <w:sz w:val="22"/>
          <w:szCs w:val="22"/>
          <w:lang w:eastAsia="pl-PL"/>
        </w:rPr>
        <w:t>na wysokości do 2 m licząc od poziomu gruntu</w:t>
      </w:r>
      <w:r w:rsidRPr="002202D1">
        <w:rPr>
          <w:rFonts w:ascii="Cambria" w:hAnsi="Cambria" w:cs="Arial"/>
          <w:bCs/>
          <w:sz w:val="22"/>
          <w:szCs w:val="22"/>
          <w:lang w:eastAsia="pl-PL"/>
        </w:rPr>
        <w:t xml:space="preserve">; </w:t>
      </w:r>
      <w:r w:rsidR="00693329" w:rsidRPr="002202D1">
        <w:rPr>
          <w:rFonts w:ascii="Cambria" w:hAnsi="Cambria" w:cs="Arial"/>
          <w:bCs/>
          <w:sz w:val="22"/>
          <w:szCs w:val="22"/>
          <w:lang w:eastAsia="pl-PL"/>
        </w:rPr>
        <w:tab/>
      </w:r>
      <w:r w:rsidR="00693329" w:rsidRPr="002202D1">
        <w:rPr>
          <w:rFonts w:ascii="Cambria" w:hAnsi="Cambria" w:cs="Arial"/>
          <w:bCs/>
          <w:sz w:val="22"/>
          <w:szCs w:val="22"/>
          <w:lang w:eastAsia="pl-PL"/>
        </w:rPr>
        <w:br/>
      </w:r>
      <w:r w:rsidR="00693329" w:rsidRPr="002202D1">
        <w:rPr>
          <w:rFonts w:ascii="Cambria" w:hAnsi="Cambria" w:cs="Arial"/>
          <w:bCs/>
          <w:sz w:val="22"/>
          <w:szCs w:val="22"/>
          <w:lang w:eastAsia="pl-PL"/>
        </w:rPr>
        <w:br/>
        <w:t xml:space="preserve">Wielkość procentowa drzew uszkodzonych zostanie ustalona za pomocą powierzchni próbnej o kształcie prostokąta o wymiarach 20 x 50 m, wskazanej </w:t>
      </w:r>
      <w:r w:rsidR="00693329" w:rsidRPr="002202D1">
        <w:rPr>
          <w:rFonts w:ascii="Cambria" w:hAnsi="Cambria" w:cs="Arial"/>
          <w:bCs/>
          <w:sz w:val="22"/>
          <w:szCs w:val="22"/>
          <w:lang w:eastAsia="pl-PL"/>
        </w:rPr>
        <w:lastRenderedPageBreak/>
        <w:t>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0F07CC32" w14:textId="0D526696" w:rsidR="0013110C" w:rsidRPr="002202D1" w:rsidRDefault="0013110C" w:rsidP="007B6160">
      <w:pPr>
        <w:numPr>
          <w:ilvl w:val="1"/>
          <w:numId w:val="23"/>
        </w:num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bCs/>
          <w:sz w:val="22"/>
          <w:szCs w:val="22"/>
          <w:lang w:eastAsia="pl-PL"/>
        </w:rPr>
        <w:t xml:space="preserve">w przypadku uszkodzenia drzew w przypadku pielęgnowania gleby w uprawach, w ilości większej niż 3 % drzew pozostających po zabiegu na pozycji objętej przedmiotem Zlecenia - w wysokości 10% wartości </w:t>
      </w:r>
      <w:r w:rsidR="00F3706A" w:rsidRPr="002202D1">
        <w:rPr>
          <w:rFonts w:ascii="Cambria" w:hAnsi="Cambria" w:cs="Arial"/>
          <w:bCs/>
          <w:sz w:val="22"/>
          <w:szCs w:val="22"/>
          <w:lang w:eastAsia="pl-PL"/>
        </w:rPr>
        <w:t xml:space="preserve">brutto Pozycji Zlecenia </w:t>
      </w:r>
      <w:r w:rsidR="001C0664" w:rsidRPr="002202D1">
        <w:rPr>
          <w:rFonts w:ascii="Cambria" w:hAnsi="Cambria" w:cs="Arial"/>
          <w:bCs/>
          <w:sz w:val="22"/>
          <w:szCs w:val="22"/>
          <w:lang w:eastAsia="pl-PL"/>
        </w:rPr>
        <w:t xml:space="preserve">jednak </w:t>
      </w:r>
      <w:r w:rsidRPr="002202D1">
        <w:rPr>
          <w:rFonts w:ascii="Cambria" w:hAnsi="Cambria" w:cs="Arial"/>
          <w:bCs/>
          <w:sz w:val="22"/>
          <w:szCs w:val="22"/>
          <w:lang w:eastAsia="pl-PL"/>
        </w:rPr>
        <w:t xml:space="preserve">nie mniej niż </w:t>
      </w:r>
      <w:r w:rsidR="002202D1">
        <w:rPr>
          <w:rFonts w:ascii="Cambria" w:hAnsi="Cambria" w:cs="Arial"/>
          <w:bCs/>
          <w:sz w:val="22"/>
          <w:szCs w:val="22"/>
          <w:lang w:eastAsia="pl-PL"/>
        </w:rPr>
        <w:t>10</w:t>
      </w:r>
      <w:r w:rsidRPr="002202D1">
        <w:rPr>
          <w:rFonts w:ascii="Cambria" w:hAnsi="Cambria" w:cs="Arial"/>
          <w:bCs/>
          <w:sz w:val="22"/>
          <w:szCs w:val="22"/>
          <w:lang w:eastAsia="pl-PL"/>
        </w:rPr>
        <w:t xml:space="preserve">00 zł. </w:t>
      </w:r>
      <w:r w:rsidR="00693329" w:rsidRPr="002202D1">
        <w:rPr>
          <w:rFonts w:ascii="Cambria" w:hAnsi="Cambria" w:cs="Arial"/>
          <w:bCs/>
          <w:sz w:val="22"/>
          <w:szCs w:val="22"/>
          <w:lang w:eastAsia="pl-PL"/>
        </w:rPr>
        <w:tab/>
      </w:r>
      <w:r w:rsidR="00693329" w:rsidRPr="002202D1">
        <w:rPr>
          <w:rFonts w:ascii="Cambria" w:hAnsi="Cambria" w:cs="Arial"/>
          <w:bCs/>
          <w:sz w:val="22"/>
          <w:szCs w:val="22"/>
          <w:lang w:eastAsia="pl-PL"/>
        </w:rPr>
        <w:br/>
      </w:r>
      <w:r w:rsidR="00693329" w:rsidRPr="002202D1">
        <w:rPr>
          <w:rFonts w:ascii="Cambria" w:hAnsi="Cambria" w:cs="Arial"/>
          <w:bCs/>
          <w:sz w:val="22"/>
          <w:szCs w:val="22"/>
          <w:lang w:eastAsia="pl-PL"/>
        </w:rPr>
        <w:br/>
      </w:r>
      <w:r w:rsidRPr="002202D1">
        <w:rPr>
          <w:rFonts w:ascii="Cambria" w:hAnsi="Cambria" w:cs="Arial"/>
          <w:bCs/>
          <w:sz w:val="22"/>
          <w:szCs w:val="22"/>
          <w:lang w:eastAsia="pl-PL"/>
        </w:rPr>
        <w:t xml:space="preserve">Przez uszkodzenie drzewa podczas pielęgnacji upraw rozumie się ścięcie pędu głównego lub uszkodzenie pielęgnowanych drzewek w sposób powodujący odsłonięcie łyka. </w:t>
      </w:r>
      <w:r w:rsidR="00693329" w:rsidRPr="002202D1">
        <w:rPr>
          <w:rFonts w:ascii="Cambria" w:hAnsi="Cambria" w:cs="Arial"/>
          <w:bCs/>
          <w:sz w:val="22"/>
          <w:szCs w:val="22"/>
          <w:lang w:eastAsia="pl-PL"/>
        </w:rPr>
        <w:tab/>
      </w:r>
      <w:r w:rsidR="00693329" w:rsidRPr="002202D1">
        <w:rPr>
          <w:rFonts w:ascii="Cambria" w:hAnsi="Cambria" w:cs="Arial"/>
          <w:bCs/>
          <w:sz w:val="22"/>
          <w:szCs w:val="22"/>
          <w:lang w:eastAsia="pl-PL"/>
        </w:rPr>
        <w:br/>
      </w:r>
      <w:r w:rsidR="00693329" w:rsidRPr="002202D1">
        <w:rPr>
          <w:rFonts w:ascii="Cambria" w:hAnsi="Cambria" w:cs="Arial"/>
          <w:bCs/>
          <w:sz w:val="22"/>
          <w:szCs w:val="22"/>
          <w:lang w:eastAsia="pl-PL"/>
        </w:rPr>
        <w:br/>
      </w:r>
      <w:r w:rsidRPr="002202D1">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39314579" w14:textId="4883DFD7" w:rsidR="0013110C" w:rsidRPr="002202D1" w:rsidRDefault="0013110C" w:rsidP="007B6160">
      <w:pPr>
        <w:numPr>
          <w:ilvl w:val="1"/>
          <w:numId w:val="23"/>
        </w:num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bCs/>
          <w:sz w:val="22"/>
          <w:szCs w:val="22"/>
          <w:lang w:eastAsia="pl-PL"/>
        </w:rPr>
        <w:t xml:space="preserve">w przypadku wykonywania ścinki pilarką wadliwą techniką </w:t>
      </w:r>
      <w:r w:rsidR="003F00BB" w:rsidRPr="002202D1">
        <w:rPr>
          <w:rFonts w:ascii="Cambria" w:hAnsi="Cambria" w:cs="Arial"/>
          <w:bCs/>
          <w:sz w:val="22"/>
          <w:szCs w:val="22"/>
          <w:lang w:eastAsia="pl-PL"/>
        </w:rPr>
        <w:t xml:space="preserve">w stosunku do techniki opisanej w „Instrukcji bezpieczeństwa i higieny pracy przy wykonywaniu podstawowych prac z zakresu gospodarki leśnej”, o której mowa w </w:t>
      </w:r>
      <w:r w:rsidR="00672841" w:rsidRPr="002202D1">
        <w:rPr>
          <w:rFonts w:ascii="Cambria" w:hAnsi="Cambria" w:cs="Arial"/>
          <w:bCs/>
          <w:sz w:val="22"/>
          <w:szCs w:val="22"/>
          <w:lang w:eastAsia="pl-PL"/>
        </w:rPr>
        <w:t xml:space="preserve">SWZ </w:t>
      </w:r>
      <w:r w:rsidRPr="002202D1">
        <w:rPr>
          <w:rFonts w:ascii="Cambria" w:hAnsi="Cambria" w:cs="Arial"/>
          <w:bCs/>
          <w:sz w:val="22"/>
          <w:szCs w:val="22"/>
          <w:lang w:eastAsia="pl-PL"/>
        </w:rPr>
        <w:t>– w wysokości 1.</w:t>
      </w:r>
      <w:r w:rsidR="0017482C" w:rsidRPr="002202D1">
        <w:rPr>
          <w:rFonts w:ascii="Cambria" w:hAnsi="Cambria" w:cs="Arial"/>
          <w:bCs/>
          <w:sz w:val="22"/>
          <w:szCs w:val="22"/>
          <w:lang w:eastAsia="pl-PL"/>
        </w:rPr>
        <w:t>5</w:t>
      </w:r>
      <w:r w:rsidRPr="002202D1">
        <w:rPr>
          <w:rFonts w:ascii="Cambria" w:hAnsi="Cambria" w:cs="Arial"/>
          <w:bCs/>
          <w:sz w:val="22"/>
          <w:szCs w:val="22"/>
          <w:lang w:eastAsia="pl-PL"/>
        </w:rPr>
        <w:t>00 zł za każdą pozycję cięć ze stopniem wadliwych pni większym niż 20 %, stwierdzoną przy odbiorze prac.</w:t>
      </w:r>
      <w:r w:rsidRPr="002202D1">
        <w:rPr>
          <w:rFonts w:ascii="Cambria" w:hAnsi="Cambria" w:cs="Arial"/>
          <w:bCs/>
          <w:sz w:val="22"/>
          <w:szCs w:val="22"/>
          <w:lang w:eastAsia="pl-PL"/>
        </w:rPr>
        <w:tab/>
      </w:r>
      <w:r w:rsidRPr="002202D1">
        <w:rPr>
          <w:rFonts w:ascii="Cambria" w:hAnsi="Cambria" w:cs="Arial"/>
          <w:bCs/>
          <w:sz w:val="22"/>
          <w:szCs w:val="22"/>
          <w:lang w:eastAsia="pl-PL"/>
        </w:rPr>
        <w:br/>
      </w:r>
      <w:r w:rsidRPr="002202D1">
        <w:rPr>
          <w:rFonts w:ascii="Cambria" w:hAnsi="Cambria" w:cs="Arial"/>
          <w:bCs/>
          <w:sz w:val="22"/>
          <w:szCs w:val="22"/>
          <w:lang w:eastAsia="pl-PL"/>
        </w:rPr>
        <w:br/>
        <w:t xml:space="preserve">Wielkość procentowa </w:t>
      </w:r>
      <w:r w:rsidR="002202D1" w:rsidRPr="002202D1">
        <w:rPr>
          <w:rFonts w:ascii="Cambria" w:hAnsi="Cambria" w:cs="Arial"/>
          <w:bCs/>
          <w:sz w:val="22"/>
          <w:szCs w:val="22"/>
          <w:lang w:eastAsia="pl-PL"/>
        </w:rPr>
        <w:t xml:space="preserve">pni ze śladami wadliwej techniki ścinki </w:t>
      </w:r>
      <w:r w:rsidRPr="002202D1">
        <w:rPr>
          <w:rFonts w:ascii="Cambria" w:hAnsi="Cambria" w:cs="Arial"/>
          <w:bCs/>
          <w:sz w:val="22"/>
          <w:szCs w:val="22"/>
          <w:lang w:eastAsia="pl-PL"/>
        </w:rPr>
        <w:t xml:space="preserve">zostanie ustalona za pomocą powierzchni próbnej o kształcie prostokąta o min. pow. 10 arów zawierającej co najmniej 25 wyciętych drzew, wskazanej przez Przedstawiciela Zamawiającego w miejscu występowania największej koncentracji </w:t>
      </w:r>
      <w:r w:rsidR="002202D1">
        <w:rPr>
          <w:rFonts w:ascii="Cambria" w:hAnsi="Cambria" w:cs="Arial"/>
          <w:bCs/>
          <w:sz w:val="22"/>
          <w:szCs w:val="22"/>
          <w:lang w:eastAsia="pl-PL"/>
        </w:rPr>
        <w:t>pni ze śladami wadliwej techniki ścinki</w:t>
      </w:r>
      <w:r w:rsidR="002202D1" w:rsidRPr="002202D1">
        <w:rPr>
          <w:rFonts w:ascii="Cambria" w:hAnsi="Cambria" w:cs="Arial"/>
          <w:bCs/>
          <w:sz w:val="22"/>
          <w:szCs w:val="22"/>
          <w:lang w:eastAsia="pl-PL"/>
        </w:rPr>
        <w:t xml:space="preserve"> </w:t>
      </w:r>
      <w:r w:rsidRPr="002202D1">
        <w:rPr>
          <w:rFonts w:ascii="Cambria" w:hAnsi="Cambria" w:cs="Arial"/>
          <w:bCs/>
          <w:sz w:val="22"/>
          <w:szCs w:val="22"/>
          <w:lang w:eastAsia="pl-PL"/>
        </w:rPr>
        <w:t xml:space="preserve">(w przypadku braku możliwości wyznaczenia powierzchni próbnej o kształcie wskazanym powyżej, określenie </w:t>
      </w:r>
      <w:r w:rsidR="002202D1">
        <w:rPr>
          <w:rFonts w:ascii="Cambria" w:hAnsi="Cambria" w:cs="Arial"/>
          <w:bCs/>
          <w:sz w:val="22"/>
          <w:szCs w:val="22"/>
          <w:lang w:eastAsia="pl-PL"/>
        </w:rPr>
        <w:t>w</w:t>
      </w:r>
      <w:r w:rsidR="002202D1" w:rsidRPr="002202D1">
        <w:rPr>
          <w:rFonts w:ascii="Cambria" w:hAnsi="Cambria" w:cs="Arial"/>
          <w:bCs/>
          <w:sz w:val="22"/>
          <w:szCs w:val="22"/>
          <w:lang w:eastAsia="pl-PL"/>
        </w:rPr>
        <w:t>ielkoś</w:t>
      </w:r>
      <w:r w:rsidR="002202D1">
        <w:rPr>
          <w:rFonts w:ascii="Cambria" w:hAnsi="Cambria" w:cs="Arial"/>
          <w:bCs/>
          <w:sz w:val="22"/>
          <w:szCs w:val="22"/>
          <w:lang w:eastAsia="pl-PL"/>
        </w:rPr>
        <w:t>ci</w:t>
      </w:r>
      <w:r w:rsidR="002202D1" w:rsidRPr="002202D1">
        <w:rPr>
          <w:rFonts w:ascii="Cambria" w:hAnsi="Cambria" w:cs="Arial"/>
          <w:bCs/>
          <w:sz w:val="22"/>
          <w:szCs w:val="22"/>
          <w:lang w:eastAsia="pl-PL"/>
        </w:rPr>
        <w:t xml:space="preserve"> procentow</w:t>
      </w:r>
      <w:r w:rsidR="002202D1">
        <w:rPr>
          <w:rFonts w:ascii="Cambria" w:hAnsi="Cambria" w:cs="Arial"/>
          <w:bCs/>
          <w:sz w:val="22"/>
          <w:szCs w:val="22"/>
          <w:lang w:eastAsia="pl-PL"/>
        </w:rPr>
        <w:t>ej</w:t>
      </w:r>
      <w:r w:rsidR="002202D1" w:rsidRPr="002202D1">
        <w:rPr>
          <w:rFonts w:ascii="Cambria" w:hAnsi="Cambria" w:cs="Arial"/>
          <w:bCs/>
          <w:sz w:val="22"/>
          <w:szCs w:val="22"/>
          <w:lang w:eastAsia="pl-PL"/>
        </w:rPr>
        <w:t xml:space="preserve"> pni ze śladami wadliwej techniki ścinki </w:t>
      </w:r>
      <w:r w:rsidRPr="002202D1">
        <w:rPr>
          <w:rFonts w:ascii="Cambria" w:hAnsi="Cambria" w:cs="Arial"/>
          <w:bCs/>
          <w:sz w:val="22"/>
          <w:szCs w:val="22"/>
          <w:lang w:eastAsia="pl-PL"/>
        </w:rPr>
        <w:t>nastąpi na powierzchni co najmniej 10 arów i kształcie wynikającym z przebiegu granic wydzielenia drzewostanowego objętego zabiegiem zawierającej co najmniej 25 wyciętych drzew).</w:t>
      </w:r>
      <w:r w:rsidRPr="002202D1">
        <w:rPr>
          <w:rFonts w:ascii="Cambria" w:hAnsi="Cambria" w:cs="Arial"/>
          <w:bCs/>
          <w:sz w:val="22"/>
          <w:szCs w:val="22"/>
          <w:lang w:eastAsia="pl-PL"/>
        </w:rPr>
        <w:tab/>
      </w:r>
      <w:r w:rsidRPr="002202D1">
        <w:rPr>
          <w:rFonts w:ascii="Cambria" w:hAnsi="Cambria" w:cs="Arial"/>
          <w:bCs/>
          <w:sz w:val="22"/>
          <w:szCs w:val="22"/>
          <w:lang w:eastAsia="pl-PL"/>
        </w:rPr>
        <w:br/>
      </w:r>
      <w:r w:rsidRPr="002202D1">
        <w:rPr>
          <w:rFonts w:ascii="Cambria" w:hAnsi="Cambria" w:cs="Arial"/>
          <w:bCs/>
          <w:sz w:val="22"/>
          <w:szCs w:val="22"/>
          <w:lang w:eastAsia="pl-PL"/>
        </w:rPr>
        <w:br/>
        <w:t>Niniejsza kara umowna nie ma jednak zastosowania do wykonywania ścinki pilarką w czyszczeniach późnych i trzebieżach wczesnych.</w:t>
      </w:r>
    </w:p>
    <w:p w14:paraId="32430C59" w14:textId="5AEDB25B" w:rsidR="0013110C" w:rsidRPr="002202D1" w:rsidRDefault="0013110C" w:rsidP="007B6160">
      <w:pPr>
        <w:pStyle w:val="Akapitzlist"/>
        <w:numPr>
          <w:ilvl w:val="1"/>
          <w:numId w:val="23"/>
        </w:numPr>
        <w:shd w:val="clear" w:color="auto" w:fill="FFFFFF" w:themeFill="background1"/>
        <w:suppressAutoHyphens w:val="0"/>
        <w:spacing w:before="120"/>
        <w:ind w:left="1134" w:hanging="567"/>
        <w:contextualSpacing w:val="0"/>
        <w:jc w:val="both"/>
        <w:rPr>
          <w:rFonts w:ascii="Cambria" w:hAnsi="Cambria" w:cs="Arial"/>
          <w:sz w:val="22"/>
          <w:szCs w:val="22"/>
        </w:rPr>
      </w:pPr>
      <w:bookmarkStart w:id="72" w:name="_Hlk81993704"/>
      <w:r w:rsidRPr="002202D1">
        <w:rPr>
          <w:rFonts w:ascii="Cambria" w:hAnsi="Cambria" w:cs="Arial"/>
          <w:sz w:val="22"/>
          <w:szCs w:val="22"/>
        </w:rPr>
        <w:t xml:space="preserve">za każdy przypadek naruszenia przez Wykonawcę Obowiązku Zatrudnienia - w wysokości </w:t>
      </w:r>
      <w:r w:rsidR="0017482C" w:rsidRPr="002202D1">
        <w:rPr>
          <w:rFonts w:ascii="Cambria" w:hAnsi="Cambria" w:cs="Arial"/>
          <w:sz w:val="22"/>
          <w:szCs w:val="22"/>
        </w:rPr>
        <w:t>3</w:t>
      </w:r>
      <w:r w:rsidRPr="002202D1">
        <w:rPr>
          <w:rFonts w:ascii="Cambria" w:hAnsi="Cambria" w:cs="Arial"/>
          <w:sz w:val="22"/>
          <w:szCs w:val="22"/>
        </w:rPr>
        <w:t xml:space="preserve">.000 zł; </w:t>
      </w:r>
      <w:r w:rsidR="00517D73" w:rsidRPr="002202D1">
        <w:rPr>
          <w:rFonts w:ascii="Cambria" w:hAnsi="Cambria" w:cs="Arial"/>
          <w:sz w:val="22"/>
          <w:szCs w:val="22"/>
        </w:rPr>
        <w:tab/>
      </w:r>
      <w:r w:rsidR="00517D73" w:rsidRPr="002202D1">
        <w:rPr>
          <w:rFonts w:ascii="Cambria" w:hAnsi="Cambria" w:cs="Arial"/>
          <w:sz w:val="22"/>
          <w:szCs w:val="22"/>
        </w:rPr>
        <w:br/>
      </w:r>
      <w:r w:rsidR="00517D73" w:rsidRPr="002202D1">
        <w:rPr>
          <w:rFonts w:ascii="Cambria" w:hAnsi="Cambria" w:cs="Arial"/>
          <w:sz w:val="22"/>
          <w:szCs w:val="22"/>
        </w:rPr>
        <w:br/>
      </w:r>
      <w:bookmarkStart w:id="73" w:name="_Hlk81996447"/>
      <w:r w:rsidR="00517D73" w:rsidRPr="002202D1">
        <w:rPr>
          <w:rFonts w:ascii="Cambria" w:hAnsi="Cambria" w:cs="Arial"/>
          <w:sz w:val="22"/>
          <w:szCs w:val="22"/>
        </w:rPr>
        <w:t xml:space="preserve">Przez przypadek naruszenia przez Wykonawcę Obowiązku Zatrudnienia rozumie się każdorazową sytuację, w której doszło do stwierdzenia </w:t>
      </w:r>
      <w:r w:rsidR="00A02B79" w:rsidRPr="002202D1">
        <w:rPr>
          <w:rFonts w:ascii="Cambria" w:hAnsi="Cambria" w:cs="Arial"/>
          <w:sz w:val="22"/>
          <w:szCs w:val="22"/>
        </w:rPr>
        <w:t xml:space="preserve">wykonywania </w:t>
      </w:r>
      <w:r w:rsidR="00914187" w:rsidRPr="002202D1">
        <w:rPr>
          <w:rFonts w:ascii="Cambria" w:hAnsi="Cambria" w:cs="Arial"/>
          <w:sz w:val="22"/>
          <w:szCs w:val="22"/>
        </w:rPr>
        <w:t xml:space="preserve">prac objętych Obowiązkiem Zatrudnienia </w:t>
      </w:r>
      <w:r w:rsidR="00AC05CD" w:rsidRPr="002202D1">
        <w:rPr>
          <w:rFonts w:ascii="Cambria" w:hAnsi="Cambria" w:cs="Arial"/>
          <w:sz w:val="22"/>
          <w:szCs w:val="22"/>
        </w:rPr>
        <w:t xml:space="preserve">przez </w:t>
      </w:r>
      <w:r w:rsidR="00517D73" w:rsidRPr="002202D1">
        <w:rPr>
          <w:rFonts w:ascii="Cambria" w:hAnsi="Cambria" w:cs="Arial"/>
          <w:sz w:val="22"/>
          <w:szCs w:val="22"/>
        </w:rPr>
        <w:t>osob</w:t>
      </w:r>
      <w:r w:rsidR="00AC05CD" w:rsidRPr="002202D1">
        <w:rPr>
          <w:rFonts w:ascii="Cambria" w:hAnsi="Cambria" w:cs="Arial"/>
          <w:sz w:val="22"/>
          <w:szCs w:val="22"/>
        </w:rPr>
        <w:t>ę</w:t>
      </w:r>
      <w:r w:rsidR="00517D73" w:rsidRPr="002202D1">
        <w:rPr>
          <w:rFonts w:ascii="Cambria" w:hAnsi="Cambria" w:cs="Arial"/>
          <w:sz w:val="22"/>
          <w:szCs w:val="22"/>
        </w:rPr>
        <w:t xml:space="preserve">, która zgodnie z Umową powinna być </w:t>
      </w:r>
      <w:r w:rsidR="00AC05CD" w:rsidRPr="002202D1">
        <w:rPr>
          <w:rFonts w:ascii="Cambria" w:hAnsi="Cambria" w:cs="Arial"/>
          <w:sz w:val="22"/>
          <w:szCs w:val="22"/>
        </w:rPr>
        <w:t>zatrudniona na podstawie umowy o pracę</w:t>
      </w:r>
      <w:r w:rsidR="00871632" w:rsidRPr="002202D1">
        <w:rPr>
          <w:rFonts w:ascii="Cambria" w:hAnsi="Cambria" w:cs="Arial"/>
          <w:sz w:val="22"/>
          <w:szCs w:val="22"/>
        </w:rPr>
        <w:t xml:space="preserve"> </w:t>
      </w:r>
      <w:r w:rsidR="00A02B79" w:rsidRPr="002202D1">
        <w:rPr>
          <w:rFonts w:ascii="Cambria" w:hAnsi="Cambria" w:cs="Arial"/>
          <w:sz w:val="22"/>
          <w:szCs w:val="22"/>
        </w:rPr>
        <w:t>na podstawie innego stosunku prawnego niż umowa o pracę</w:t>
      </w:r>
      <w:r w:rsidR="00AC05CD" w:rsidRPr="002202D1">
        <w:rPr>
          <w:rFonts w:ascii="Cambria" w:hAnsi="Cambria" w:cs="Arial"/>
          <w:sz w:val="22"/>
          <w:szCs w:val="22"/>
        </w:rPr>
        <w:t xml:space="preserve">. </w:t>
      </w:r>
      <w:r w:rsidR="002C6F2D" w:rsidRPr="002202D1">
        <w:rPr>
          <w:rFonts w:ascii="Cambria" w:hAnsi="Cambria" w:cs="Arial"/>
          <w:sz w:val="22"/>
          <w:szCs w:val="22"/>
        </w:rPr>
        <w:t xml:space="preserve">W </w:t>
      </w:r>
      <w:r w:rsidR="00DF4E29" w:rsidRPr="002202D1">
        <w:rPr>
          <w:rFonts w:ascii="Cambria" w:hAnsi="Cambria" w:cs="Arial"/>
          <w:sz w:val="22"/>
          <w:szCs w:val="22"/>
        </w:rPr>
        <w:t xml:space="preserve">sytuacji </w:t>
      </w:r>
      <w:r w:rsidR="000324FD" w:rsidRPr="002202D1">
        <w:rPr>
          <w:rFonts w:ascii="Cambria" w:hAnsi="Cambria" w:cs="Arial"/>
          <w:sz w:val="22"/>
          <w:szCs w:val="22"/>
        </w:rPr>
        <w:t xml:space="preserve">jednorazowego </w:t>
      </w:r>
      <w:r w:rsidR="00CE1DE8" w:rsidRPr="002202D1">
        <w:rPr>
          <w:rFonts w:ascii="Cambria" w:hAnsi="Cambria" w:cs="Arial"/>
          <w:sz w:val="22"/>
          <w:szCs w:val="22"/>
        </w:rPr>
        <w:t xml:space="preserve">stwierdzenia wykonywania prac objętych Obowiązkiem Zatrudnienia przez </w:t>
      </w:r>
      <w:r w:rsidR="000000A8" w:rsidRPr="002202D1">
        <w:rPr>
          <w:rFonts w:ascii="Cambria" w:hAnsi="Cambria" w:cs="Arial"/>
          <w:sz w:val="22"/>
          <w:szCs w:val="22"/>
        </w:rPr>
        <w:t xml:space="preserve">większą liczbę </w:t>
      </w:r>
      <w:r w:rsidR="00CE1DE8" w:rsidRPr="002202D1">
        <w:rPr>
          <w:rFonts w:ascii="Cambria" w:hAnsi="Cambria" w:cs="Arial"/>
          <w:sz w:val="22"/>
          <w:szCs w:val="22"/>
        </w:rPr>
        <w:t>os</w:t>
      </w:r>
      <w:r w:rsidR="000000A8" w:rsidRPr="002202D1">
        <w:rPr>
          <w:rFonts w:ascii="Cambria" w:hAnsi="Cambria" w:cs="Arial"/>
          <w:sz w:val="22"/>
          <w:szCs w:val="22"/>
        </w:rPr>
        <w:t>ób</w:t>
      </w:r>
      <w:r w:rsidR="00CE1DE8" w:rsidRPr="002202D1">
        <w:rPr>
          <w:rFonts w:ascii="Cambria" w:hAnsi="Cambria" w:cs="Arial"/>
          <w:sz w:val="22"/>
          <w:szCs w:val="22"/>
        </w:rPr>
        <w:t>, któr</w:t>
      </w:r>
      <w:r w:rsidR="000000A8" w:rsidRPr="002202D1">
        <w:rPr>
          <w:rFonts w:ascii="Cambria" w:hAnsi="Cambria" w:cs="Arial"/>
          <w:sz w:val="22"/>
          <w:szCs w:val="22"/>
        </w:rPr>
        <w:t>e</w:t>
      </w:r>
      <w:r w:rsidR="00CE1DE8" w:rsidRPr="002202D1">
        <w:rPr>
          <w:rFonts w:ascii="Cambria" w:hAnsi="Cambria" w:cs="Arial"/>
          <w:sz w:val="22"/>
          <w:szCs w:val="22"/>
        </w:rPr>
        <w:t xml:space="preserve"> zgodnie z Umową powinn</w:t>
      </w:r>
      <w:r w:rsidR="000000A8" w:rsidRPr="002202D1">
        <w:rPr>
          <w:rFonts w:ascii="Cambria" w:hAnsi="Cambria" w:cs="Arial"/>
          <w:sz w:val="22"/>
          <w:szCs w:val="22"/>
        </w:rPr>
        <w:t>y</w:t>
      </w:r>
      <w:r w:rsidR="00CE1DE8" w:rsidRPr="002202D1">
        <w:rPr>
          <w:rFonts w:ascii="Cambria" w:hAnsi="Cambria" w:cs="Arial"/>
          <w:sz w:val="22"/>
          <w:szCs w:val="22"/>
        </w:rPr>
        <w:t xml:space="preserve"> być zatrudnion</w:t>
      </w:r>
      <w:r w:rsidR="00F135E8" w:rsidRPr="002202D1">
        <w:rPr>
          <w:rFonts w:ascii="Cambria" w:hAnsi="Cambria" w:cs="Arial"/>
          <w:sz w:val="22"/>
          <w:szCs w:val="22"/>
        </w:rPr>
        <w:t>e</w:t>
      </w:r>
      <w:r w:rsidR="00CE1DE8" w:rsidRPr="002202D1">
        <w:rPr>
          <w:rFonts w:ascii="Cambria" w:hAnsi="Cambria" w:cs="Arial"/>
          <w:sz w:val="22"/>
          <w:szCs w:val="22"/>
        </w:rPr>
        <w:t xml:space="preserve"> na podstawie umowy o pracę</w:t>
      </w:r>
      <w:r w:rsidR="000000A8" w:rsidRPr="002202D1">
        <w:rPr>
          <w:rFonts w:ascii="Cambria" w:hAnsi="Cambria" w:cs="Arial"/>
          <w:sz w:val="22"/>
          <w:szCs w:val="22"/>
        </w:rPr>
        <w:t>, sytuacja taka będzie podstawą do naliczenia kar umownych</w:t>
      </w:r>
      <w:r w:rsidR="000324FD" w:rsidRPr="002202D1">
        <w:rPr>
          <w:rFonts w:ascii="Cambria" w:hAnsi="Cambria" w:cs="Arial"/>
          <w:sz w:val="22"/>
          <w:szCs w:val="22"/>
        </w:rPr>
        <w:t xml:space="preserve"> odrębnie w </w:t>
      </w:r>
      <w:r w:rsidR="00F135E8" w:rsidRPr="002202D1">
        <w:rPr>
          <w:rFonts w:ascii="Cambria" w:hAnsi="Cambria" w:cs="Arial"/>
          <w:sz w:val="22"/>
          <w:szCs w:val="22"/>
        </w:rPr>
        <w:t>stosunku do każdej z tych osób</w:t>
      </w:r>
      <w:r w:rsidR="000000A8" w:rsidRPr="002202D1">
        <w:rPr>
          <w:rFonts w:ascii="Cambria" w:hAnsi="Cambria" w:cs="Arial"/>
          <w:sz w:val="22"/>
          <w:szCs w:val="22"/>
        </w:rPr>
        <w:t xml:space="preserve">. </w:t>
      </w:r>
    </w:p>
    <w:bookmarkEnd w:id="72"/>
    <w:bookmarkEnd w:id="73"/>
    <w:p w14:paraId="513D808E" w14:textId="35BD2EC1" w:rsidR="0013110C" w:rsidRPr="002202D1" w:rsidRDefault="0013110C" w:rsidP="007B6160">
      <w:pPr>
        <w:pStyle w:val="Akapitzlist"/>
        <w:numPr>
          <w:ilvl w:val="1"/>
          <w:numId w:val="23"/>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2202D1">
        <w:rPr>
          <w:rFonts w:ascii="Cambria" w:hAnsi="Cambria" w:cs="Arial"/>
          <w:sz w:val="22"/>
          <w:szCs w:val="22"/>
          <w:lang w:eastAsia="pl-PL"/>
        </w:rPr>
        <w:lastRenderedPageBreak/>
        <w:t xml:space="preserve">za każdy przypadek niezastosowania oleju biodegradowalnego przy realizacji prac wchodzących w skład Przedmiotu Umowy – w wysokości </w:t>
      </w:r>
      <w:r w:rsidR="0017482C" w:rsidRPr="002202D1">
        <w:rPr>
          <w:rFonts w:ascii="Cambria" w:hAnsi="Cambria" w:cs="Arial"/>
          <w:sz w:val="22"/>
          <w:szCs w:val="22"/>
          <w:lang w:eastAsia="pl-PL"/>
        </w:rPr>
        <w:t>3</w:t>
      </w:r>
      <w:r w:rsidRPr="002202D1">
        <w:rPr>
          <w:rFonts w:ascii="Cambria" w:hAnsi="Cambria" w:cs="Arial"/>
          <w:sz w:val="22"/>
          <w:szCs w:val="22"/>
          <w:lang w:eastAsia="pl-PL"/>
        </w:rPr>
        <w:t>.000 zł;</w:t>
      </w:r>
      <w:r w:rsidR="00D40862" w:rsidRPr="002202D1">
        <w:rPr>
          <w:rFonts w:ascii="Cambria" w:hAnsi="Cambria" w:cs="Arial"/>
          <w:sz w:val="22"/>
          <w:szCs w:val="22"/>
          <w:lang w:eastAsia="pl-PL"/>
        </w:rPr>
        <w:tab/>
      </w:r>
      <w:r w:rsidR="00D40862" w:rsidRPr="002202D1">
        <w:rPr>
          <w:rFonts w:ascii="Cambria" w:hAnsi="Cambria" w:cs="Arial"/>
          <w:sz w:val="22"/>
          <w:szCs w:val="22"/>
          <w:lang w:eastAsia="pl-PL"/>
        </w:rPr>
        <w:br/>
      </w:r>
      <w:r w:rsidR="00D40862" w:rsidRPr="002202D1">
        <w:rPr>
          <w:rFonts w:ascii="Cambria" w:hAnsi="Cambria" w:cs="Arial"/>
          <w:sz w:val="22"/>
          <w:szCs w:val="22"/>
          <w:lang w:eastAsia="pl-PL"/>
        </w:rPr>
        <w:br/>
        <w:t xml:space="preserve">Przez przypadek niezastosowania oleju biodegradowalnego przy realizacji prac wchodzących w skład Przedmiotu Umowy rozumie się </w:t>
      </w:r>
      <w:r w:rsidR="00517D73" w:rsidRPr="002202D1">
        <w:rPr>
          <w:rFonts w:ascii="Cambria" w:hAnsi="Cambria" w:cs="Arial"/>
          <w:sz w:val="22"/>
          <w:szCs w:val="22"/>
          <w:lang w:eastAsia="pl-PL"/>
        </w:rPr>
        <w:t xml:space="preserve">każdorazową </w:t>
      </w:r>
      <w:r w:rsidR="009B5D25" w:rsidRPr="002202D1">
        <w:rPr>
          <w:rFonts w:ascii="Cambria" w:hAnsi="Cambria" w:cs="Arial"/>
          <w:sz w:val="22"/>
          <w:szCs w:val="22"/>
          <w:lang w:eastAsia="pl-PL"/>
        </w:rPr>
        <w:t xml:space="preserve">tego rodzaju </w:t>
      </w:r>
      <w:r w:rsidR="00924FA0" w:rsidRPr="002202D1">
        <w:rPr>
          <w:rFonts w:ascii="Cambria" w:hAnsi="Cambria" w:cs="Arial"/>
          <w:sz w:val="22"/>
          <w:szCs w:val="22"/>
          <w:lang w:eastAsia="pl-PL"/>
        </w:rPr>
        <w:t xml:space="preserve">sytuację </w:t>
      </w:r>
      <w:r w:rsidR="00D40862" w:rsidRPr="002202D1">
        <w:rPr>
          <w:rFonts w:ascii="Cambria" w:hAnsi="Cambria" w:cs="Arial"/>
          <w:sz w:val="22"/>
          <w:szCs w:val="22"/>
          <w:lang w:eastAsia="pl-PL"/>
        </w:rPr>
        <w:t xml:space="preserve">stwierdzoną </w:t>
      </w:r>
      <w:r w:rsidR="00924FA0" w:rsidRPr="002202D1">
        <w:rPr>
          <w:rFonts w:ascii="Cambria" w:hAnsi="Cambria" w:cs="Arial"/>
          <w:sz w:val="22"/>
          <w:szCs w:val="22"/>
          <w:lang w:eastAsia="pl-PL"/>
        </w:rPr>
        <w:t xml:space="preserve">w </w:t>
      </w:r>
      <w:r w:rsidR="00914187" w:rsidRPr="002202D1">
        <w:rPr>
          <w:rFonts w:ascii="Cambria" w:hAnsi="Cambria" w:cs="Arial"/>
          <w:sz w:val="22"/>
          <w:szCs w:val="22"/>
          <w:lang w:eastAsia="pl-PL"/>
        </w:rPr>
        <w:t xml:space="preserve">odniesieniu do jakiegokolwiek </w:t>
      </w:r>
      <w:r w:rsidR="00924FA0" w:rsidRPr="002202D1">
        <w:rPr>
          <w:rFonts w:ascii="Cambria" w:hAnsi="Cambria" w:cs="Arial"/>
          <w:sz w:val="22"/>
          <w:szCs w:val="22"/>
          <w:lang w:eastAsia="pl-PL"/>
        </w:rPr>
        <w:t>urządzeni</w:t>
      </w:r>
      <w:r w:rsidR="00914187" w:rsidRPr="002202D1">
        <w:rPr>
          <w:rFonts w:ascii="Cambria" w:hAnsi="Cambria" w:cs="Arial"/>
          <w:sz w:val="22"/>
          <w:szCs w:val="22"/>
          <w:lang w:eastAsia="pl-PL"/>
        </w:rPr>
        <w:t>a</w:t>
      </w:r>
      <w:r w:rsidR="00924FA0" w:rsidRPr="002202D1">
        <w:rPr>
          <w:rFonts w:ascii="Cambria" w:hAnsi="Cambria" w:cs="Arial"/>
          <w:sz w:val="22"/>
          <w:szCs w:val="22"/>
          <w:lang w:eastAsia="pl-PL"/>
        </w:rPr>
        <w:t xml:space="preserve"> techniczn</w:t>
      </w:r>
      <w:r w:rsidR="00914187" w:rsidRPr="002202D1">
        <w:rPr>
          <w:rFonts w:ascii="Cambria" w:hAnsi="Cambria" w:cs="Arial"/>
          <w:sz w:val="22"/>
          <w:szCs w:val="22"/>
          <w:lang w:eastAsia="pl-PL"/>
        </w:rPr>
        <w:t xml:space="preserve">ego </w:t>
      </w:r>
      <w:r w:rsidR="00924FA0" w:rsidRPr="002202D1">
        <w:rPr>
          <w:rFonts w:ascii="Cambria" w:hAnsi="Cambria" w:cs="Arial"/>
          <w:sz w:val="22"/>
          <w:szCs w:val="22"/>
          <w:lang w:eastAsia="pl-PL"/>
        </w:rPr>
        <w:t>lub narzędzi</w:t>
      </w:r>
      <w:r w:rsidR="00914187" w:rsidRPr="002202D1">
        <w:rPr>
          <w:rFonts w:ascii="Cambria" w:hAnsi="Cambria" w:cs="Arial"/>
          <w:sz w:val="22"/>
          <w:szCs w:val="22"/>
          <w:lang w:eastAsia="pl-PL"/>
        </w:rPr>
        <w:t>a</w:t>
      </w:r>
      <w:r w:rsidR="00924FA0" w:rsidRPr="002202D1">
        <w:rPr>
          <w:rFonts w:ascii="Cambria" w:hAnsi="Cambria" w:cs="Arial"/>
          <w:sz w:val="22"/>
          <w:szCs w:val="22"/>
          <w:lang w:eastAsia="pl-PL"/>
        </w:rPr>
        <w:t xml:space="preserve">, w którym zgodnie z Umową Wykonawca obowiązany był stosować olej biodegradowalny. </w:t>
      </w:r>
    </w:p>
    <w:p w14:paraId="3F79B9B4" w14:textId="062F1DB7" w:rsidR="0013110C" w:rsidRPr="002202D1" w:rsidRDefault="0013110C" w:rsidP="007B6160">
      <w:pPr>
        <w:pStyle w:val="Akapitzlist"/>
        <w:numPr>
          <w:ilvl w:val="1"/>
          <w:numId w:val="23"/>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za </w:t>
      </w:r>
      <w:bookmarkStart w:id="74" w:name="_Hlk81415788"/>
      <w:r w:rsidRPr="002202D1">
        <w:rPr>
          <w:rFonts w:ascii="Cambria" w:hAnsi="Cambria" w:cs="Arial"/>
          <w:sz w:val="22"/>
          <w:szCs w:val="22"/>
          <w:lang w:eastAsia="pl-PL"/>
        </w:rPr>
        <w:t xml:space="preserve">każdy przypadek braku środków ochrony indywidualnej </w:t>
      </w:r>
      <w:bookmarkEnd w:id="74"/>
      <w:r w:rsidRPr="002202D1">
        <w:rPr>
          <w:rFonts w:ascii="Cambria" w:hAnsi="Cambria" w:cs="Arial"/>
          <w:sz w:val="22"/>
          <w:szCs w:val="22"/>
          <w:lang w:eastAsia="pl-PL"/>
        </w:rPr>
        <w:t xml:space="preserve">– </w:t>
      </w:r>
      <w:r w:rsidR="0017482C" w:rsidRPr="002202D1">
        <w:rPr>
          <w:rFonts w:ascii="Cambria" w:hAnsi="Cambria" w:cs="Arial"/>
          <w:sz w:val="22"/>
          <w:szCs w:val="22"/>
          <w:lang w:eastAsia="pl-PL"/>
        </w:rPr>
        <w:t>5</w:t>
      </w:r>
      <w:r w:rsidR="00572FA9" w:rsidRPr="002202D1">
        <w:rPr>
          <w:rFonts w:ascii="Cambria" w:hAnsi="Cambria" w:cs="Arial"/>
          <w:sz w:val="22"/>
          <w:szCs w:val="22"/>
          <w:lang w:eastAsia="pl-PL"/>
        </w:rPr>
        <w:t>0</w:t>
      </w:r>
      <w:r w:rsidRPr="002202D1">
        <w:rPr>
          <w:rFonts w:ascii="Cambria" w:hAnsi="Cambria" w:cs="Arial"/>
          <w:sz w:val="22"/>
          <w:szCs w:val="22"/>
          <w:lang w:eastAsia="pl-PL"/>
        </w:rPr>
        <w:t>0 zł;</w:t>
      </w:r>
      <w:r w:rsidR="00C95C5C" w:rsidRPr="002202D1">
        <w:rPr>
          <w:rFonts w:ascii="Cambria" w:hAnsi="Cambria" w:cs="Arial"/>
          <w:sz w:val="22"/>
          <w:szCs w:val="22"/>
          <w:lang w:eastAsia="pl-PL"/>
        </w:rPr>
        <w:tab/>
      </w:r>
      <w:r w:rsidR="00C95C5C" w:rsidRPr="002202D1">
        <w:rPr>
          <w:rFonts w:ascii="Cambria" w:hAnsi="Cambria" w:cs="Arial"/>
          <w:sz w:val="22"/>
          <w:szCs w:val="22"/>
          <w:lang w:eastAsia="pl-PL"/>
        </w:rPr>
        <w:br/>
      </w:r>
      <w:r w:rsidR="00C95C5C" w:rsidRPr="002202D1">
        <w:rPr>
          <w:rFonts w:ascii="Cambria" w:hAnsi="Cambria" w:cs="Arial"/>
          <w:sz w:val="22"/>
          <w:szCs w:val="22"/>
          <w:lang w:eastAsia="pl-PL"/>
        </w:rPr>
        <w:br/>
        <w:t xml:space="preserve">Przez przypadek braku środków ochrony indywidualnej rozumie się każdą </w:t>
      </w:r>
      <w:bookmarkStart w:id="75" w:name="_Hlk81416016"/>
      <w:r w:rsidR="00C95C5C" w:rsidRPr="002202D1">
        <w:rPr>
          <w:rFonts w:ascii="Cambria" w:hAnsi="Cambria" w:cs="Arial"/>
          <w:sz w:val="22"/>
          <w:szCs w:val="22"/>
          <w:lang w:eastAsia="pl-PL"/>
        </w:rPr>
        <w:t xml:space="preserve">sytuację, w której doszło do stwierdzenia </w:t>
      </w:r>
      <w:r w:rsidR="001E6E6E" w:rsidRPr="002202D1">
        <w:rPr>
          <w:rFonts w:ascii="Cambria" w:hAnsi="Cambria" w:cs="Arial"/>
          <w:sz w:val="22"/>
          <w:szCs w:val="22"/>
          <w:lang w:eastAsia="pl-PL"/>
        </w:rPr>
        <w:t xml:space="preserve">braku chociażby jednego wymaganego środka ochrony indywidualnej </w:t>
      </w:r>
      <w:r w:rsidR="00C95C5C" w:rsidRPr="002202D1">
        <w:rPr>
          <w:rFonts w:ascii="Cambria" w:hAnsi="Cambria" w:cs="Arial"/>
          <w:sz w:val="22"/>
          <w:szCs w:val="22"/>
          <w:lang w:eastAsia="pl-PL"/>
        </w:rPr>
        <w:t>w stosunku</w:t>
      </w:r>
      <w:r w:rsidR="0076698F" w:rsidRPr="002202D1">
        <w:rPr>
          <w:rFonts w:ascii="Cambria" w:hAnsi="Cambria" w:cs="Arial"/>
          <w:sz w:val="22"/>
          <w:szCs w:val="22"/>
          <w:lang w:eastAsia="pl-PL"/>
        </w:rPr>
        <w:t xml:space="preserve"> </w:t>
      </w:r>
      <w:r w:rsidR="00C95C5C" w:rsidRPr="002202D1">
        <w:rPr>
          <w:rFonts w:ascii="Cambria" w:hAnsi="Cambria" w:cs="Arial"/>
          <w:sz w:val="22"/>
          <w:szCs w:val="22"/>
          <w:lang w:eastAsia="pl-PL"/>
        </w:rPr>
        <w:t xml:space="preserve">do </w:t>
      </w:r>
      <w:r w:rsidR="0076698F" w:rsidRPr="002202D1">
        <w:rPr>
          <w:rFonts w:ascii="Cambria" w:hAnsi="Cambria" w:cs="Arial"/>
          <w:sz w:val="22"/>
          <w:szCs w:val="22"/>
          <w:lang w:eastAsia="pl-PL"/>
        </w:rPr>
        <w:t xml:space="preserve">którejkolwiek </w:t>
      </w:r>
      <w:r w:rsidR="00C95C5C" w:rsidRPr="002202D1">
        <w:rPr>
          <w:rFonts w:ascii="Cambria" w:hAnsi="Cambria" w:cs="Arial"/>
          <w:sz w:val="22"/>
          <w:szCs w:val="22"/>
          <w:lang w:eastAsia="pl-PL"/>
        </w:rPr>
        <w:t xml:space="preserve">osoby, która zgodnie z Umową powinna być </w:t>
      </w:r>
      <w:r w:rsidR="001E6E6E" w:rsidRPr="002202D1">
        <w:rPr>
          <w:rFonts w:ascii="Cambria" w:hAnsi="Cambria" w:cs="Arial"/>
          <w:sz w:val="22"/>
          <w:szCs w:val="22"/>
          <w:lang w:eastAsia="pl-PL"/>
        </w:rPr>
        <w:t>wyposażona w takie środki</w:t>
      </w:r>
      <w:bookmarkEnd w:id="75"/>
      <w:r w:rsidR="00C95C5C" w:rsidRPr="002202D1">
        <w:rPr>
          <w:rFonts w:ascii="Cambria" w:hAnsi="Cambria" w:cs="Arial"/>
          <w:sz w:val="22"/>
          <w:szCs w:val="22"/>
          <w:lang w:eastAsia="pl-PL"/>
        </w:rPr>
        <w:t>.</w:t>
      </w:r>
      <w:r w:rsidR="009A566E" w:rsidRPr="002202D1">
        <w:rPr>
          <w:rFonts w:ascii="Cambria" w:hAnsi="Cambria" w:cs="Arial"/>
          <w:sz w:val="22"/>
          <w:szCs w:val="22"/>
          <w:lang w:eastAsia="pl-PL"/>
        </w:rPr>
        <w:t xml:space="preserve"> W sytuacji, w której doszło do stwierdzenia, że </w:t>
      </w:r>
      <w:r w:rsidR="00923530" w:rsidRPr="002202D1">
        <w:rPr>
          <w:rFonts w:ascii="Cambria" w:hAnsi="Cambria" w:cs="Arial"/>
          <w:sz w:val="22"/>
          <w:szCs w:val="22"/>
          <w:lang w:eastAsia="pl-PL"/>
        </w:rPr>
        <w:t xml:space="preserve">brak środków ochrony indywidualnej </w:t>
      </w:r>
      <w:r w:rsidR="00370E88" w:rsidRPr="002202D1">
        <w:rPr>
          <w:rFonts w:ascii="Cambria" w:hAnsi="Cambria" w:cs="Arial"/>
          <w:sz w:val="22"/>
          <w:szCs w:val="22"/>
          <w:lang w:eastAsia="pl-PL"/>
        </w:rPr>
        <w:t xml:space="preserve">w </w:t>
      </w:r>
      <w:r w:rsidR="0076698F" w:rsidRPr="002202D1">
        <w:rPr>
          <w:rFonts w:ascii="Cambria" w:hAnsi="Cambria" w:cs="Arial"/>
          <w:sz w:val="22"/>
          <w:szCs w:val="22"/>
          <w:lang w:eastAsia="pl-PL"/>
        </w:rPr>
        <w:t xml:space="preserve">stosunku do osoby, która zgodnie z Umową powinna być wyposażona w takie środki </w:t>
      </w:r>
      <w:r w:rsidR="00923530" w:rsidRPr="002202D1">
        <w:rPr>
          <w:rFonts w:ascii="Cambria" w:hAnsi="Cambria" w:cs="Arial"/>
          <w:sz w:val="22"/>
          <w:szCs w:val="22"/>
          <w:lang w:eastAsia="pl-PL"/>
        </w:rPr>
        <w:t xml:space="preserve">obejmuje kilka takich środków </w:t>
      </w:r>
      <w:r w:rsidR="0076698F" w:rsidRPr="002202D1">
        <w:rPr>
          <w:rFonts w:ascii="Cambria" w:hAnsi="Cambria" w:cs="Arial"/>
          <w:sz w:val="22"/>
          <w:szCs w:val="22"/>
          <w:lang w:eastAsia="pl-PL"/>
        </w:rPr>
        <w:t>sytuacja taka będzie podstawą do naliczenia jednej kary umownej.</w:t>
      </w:r>
    </w:p>
    <w:p w14:paraId="3BD5FA5E" w14:textId="2F10AC3E" w:rsidR="0013110C" w:rsidRPr="002202D1" w:rsidRDefault="0013110C" w:rsidP="007B6160">
      <w:pPr>
        <w:pStyle w:val="Akapitzlist"/>
        <w:numPr>
          <w:ilvl w:val="1"/>
          <w:numId w:val="23"/>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2202D1">
        <w:rPr>
          <w:rFonts w:ascii="Cambria" w:hAnsi="Cambria" w:cs="Arial"/>
          <w:sz w:val="22"/>
          <w:szCs w:val="22"/>
          <w:lang w:eastAsia="pl-PL"/>
        </w:rPr>
        <w:t>za każdy przypadek nieprawidłowego oznakowania powierzchni lub za każdy przypadek braku oznakowania powierzchni w przypadku realizacji prac polegających na zrywce, pozyskaniu lub rozdrabnianiu – 1.</w:t>
      </w:r>
      <w:r w:rsidR="0017482C" w:rsidRPr="002202D1">
        <w:rPr>
          <w:rFonts w:ascii="Cambria" w:hAnsi="Cambria" w:cs="Arial"/>
          <w:sz w:val="22"/>
          <w:szCs w:val="22"/>
          <w:lang w:eastAsia="pl-PL"/>
        </w:rPr>
        <w:t>5</w:t>
      </w:r>
      <w:r w:rsidRPr="002202D1">
        <w:rPr>
          <w:rFonts w:ascii="Cambria" w:hAnsi="Cambria" w:cs="Arial"/>
          <w:sz w:val="22"/>
          <w:szCs w:val="22"/>
          <w:lang w:eastAsia="pl-PL"/>
        </w:rPr>
        <w:t>00 zł;</w:t>
      </w:r>
    </w:p>
    <w:p w14:paraId="1AF2C909" w14:textId="5893AA74" w:rsidR="0013110C" w:rsidRPr="002202D1" w:rsidRDefault="0013110C" w:rsidP="007B6160">
      <w:pPr>
        <w:pStyle w:val="Akapitzlist"/>
        <w:numPr>
          <w:ilvl w:val="1"/>
          <w:numId w:val="23"/>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za każdy przypadek wykonania prac poza zakresem Zlecenia </w:t>
      </w:r>
      <w:r w:rsidR="004711DA" w:rsidRPr="002202D1">
        <w:rPr>
          <w:rFonts w:ascii="Cambria" w:hAnsi="Cambria" w:cs="Arial"/>
          <w:sz w:val="22"/>
          <w:szCs w:val="22"/>
          <w:lang w:eastAsia="pl-PL"/>
        </w:rPr>
        <w:t xml:space="preserve">lub za każdy przypadek wykonywania prac bez Zlecenia </w:t>
      </w:r>
      <w:r w:rsidRPr="002202D1">
        <w:rPr>
          <w:rFonts w:ascii="Cambria" w:hAnsi="Cambria" w:cs="Arial"/>
          <w:sz w:val="22"/>
          <w:szCs w:val="22"/>
          <w:lang w:eastAsia="pl-PL"/>
        </w:rPr>
        <w:t>– 1.</w:t>
      </w:r>
      <w:r w:rsidR="0017482C" w:rsidRPr="002202D1">
        <w:rPr>
          <w:rFonts w:ascii="Cambria" w:hAnsi="Cambria" w:cs="Arial"/>
          <w:sz w:val="22"/>
          <w:szCs w:val="22"/>
          <w:lang w:eastAsia="pl-PL"/>
        </w:rPr>
        <w:t>5</w:t>
      </w:r>
      <w:r w:rsidRPr="002202D1">
        <w:rPr>
          <w:rFonts w:ascii="Cambria" w:hAnsi="Cambria" w:cs="Arial"/>
          <w:sz w:val="22"/>
          <w:szCs w:val="22"/>
          <w:lang w:eastAsia="pl-PL"/>
        </w:rPr>
        <w:t>00 zł</w:t>
      </w:r>
      <w:r w:rsidR="00C32AD6" w:rsidRPr="002202D1">
        <w:rPr>
          <w:rFonts w:ascii="Cambria" w:hAnsi="Cambria" w:cs="Arial"/>
          <w:sz w:val="22"/>
          <w:szCs w:val="22"/>
          <w:lang w:eastAsia="pl-PL"/>
        </w:rPr>
        <w:t xml:space="preserve">, </w:t>
      </w:r>
      <w:bookmarkStart w:id="76" w:name="_Hlk201077318"/>
      <w:bookmarkStart w:id="77" w:name="_Hlk202788889"/>
      <w:r w:rsidR="00C32AD6" w:rsidRPr="002202D1">
        <w:rPr>
          <w:rFonts w:ascii="Cambria" w:hAnsi="Cambria" w:cs="Arial"/>
          <w:sz w:val="22"/>
          <w:szCs w:val="22"/>
          <w:lang w:eastAsia="pl-PL"/>
        </w:rPr>
        <w:t>z zastrzeżeniem, że w przypadku wykonywania pozyskania na obszarze chronionym wskazanym w szkicu przekazanym w</w:t>
      </w:r>
      <w:bookmarkEnd w:id="76"/>
      <w:r w:rsidR="00C32AD6" w:rsidRPr="002202D1">
        <w:rPr>
          <w:rFonts w:ascii="Cambria" w:hAnsi="Cambria" w:cs="Arial"/>
          <w:sz w:val="22"/>
          <w:szCs w:val="22"/>
          <w:lang w:eastAsia="pl-PL"/>
        </w:rPr>
        <w:t xml:space="preserve">raz ze Zleceniem kara wynosi – 5.000 </w:t>
      </w:r>
      <w:r w:rsidR="002202D1">
        <w:rPr>
          <w:rFonts w:ascii="Cambria" w:hAnsi="Cambria" w:cs="Arial"/>
          <w:sz w:val="22"/>
          <w:szCs w:val="22"/>
          <w:lang w:eastAsia="pl-PL"/>
        </w:rPr>
        <w:t>zł</w:t>
      </w:r>
      <w:r w:rsidR="00C32AD6" w:rsidRPr="002202D1">
        <w:rPr>
          <w:rFonts w:ascii="Cambria" w:hAnsi="Cambria" w:cs="Arial"/>
          <w:sz w:val="22"/>
          <w:szCs w:val="22"/>
          <w:lang w:eastAsia="pl-PL"/>
        </w:rPr>
        <w:t xml:space="preserve"> za każdy przypadek wykonania prac poza zakresem Zlecenia lub za każdy przypadek wykonywania prac bez Zlecenia</w:t>
      </w:r>
      <w:r w:rsidRPr="002202D1">
        <w:rPr>
          <w:rFonts w:ascii="Cambria" w:hAnsi="Cambria" w:cs="Arial"/>
          <w:sz w:val="22"/>
          <w:szCs w:val="22"/>
          <w:lang w:eastAsia="pl-PL"/>
        </w:rPr>
        <w:t xml:space="preserve">. </w:t>
      </w:r>
      <w:bookmarkEnd w:id="77"/>
    </w:p>
    <w:p w14:paraId="6F170C6C" w14:textId="146EB348" w:rsidR="0013110C" w:rsidRPr="002202D1" w:rsidRDefault="0013110C" w:rsidP="007B6160">
      <w:p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2.</w:t>
      </w:r>
      <w:r w:rsidRPr="002202D1">
        <w:rPr>
          <w:rFonts w:ascii="Cambria" w:hAnsi="Cambria" w:cs="Arial"/>
          <w:sz w:val="22"/>
          <w:szCs w:val="22"/>
          <w:lang w:eastAsia="pl-PL"/>
        </w:rPr>
        <w:tab/>
        <w:t>W przypadku Odwołania Zlecenia z winy Wykonawcy, to wówczas Wykonawca zapłaci Zamawiającemu karę umowną w wysokości 10</w:t>
      </w:r>
      <w:r w:rsidR="00493AD8" w:rsidRPr="002202D1">
        <w:rPr>
          <w:rFonts w:ascii="Cambria" w:hAnsi="Cambria" w:cs="Arial"/>
          <w:sz w:val="22"/>
          <w:szCs w:val="22"/>
          <w:lang w:eastAsia="pl-PL"/>
        </w:rPr>
        <w:t> </w:t>
      </w:r>
      <w:r w:rsidRPr="002202D1">
        <w:rPr>
          <w:rFonts w:ascii="Cambria" w:hAnsi="Cambria" w:cs="Arial"/>
          <w:sz w:val="22"/>
          <w:szCs w:val="22"/>
          <w:lang w:eastAsia="pl-PL"/>
        </w:rPr>
        <w:t xml:space="preserve">% wartości </w:t>
      </w:r>
      <w:r w:rsidR="003D012B" w:rsidRPr="002202D1">
        <w:rPr>
          <w:rFonts w:ascii="Cambria" w:hAnsi="Cambria" w:cs="Arial"/>
          <w:sz w:val="22"/>
          <w:szCs w:val="22"/>
          <w:lang w:eastAsia="pl-PL"/>
        </w:rPr>
        <w:t xml:space="preserve">brutto </w:t>
      </w:r>
      <w:r w:rsidRPr="002202D1">
        <w:rPr>
          <w:rFonts w:ascii="Cambria" w:hAnsi="Cambria" w:cs="Arial"/>
          <w:sz w:val="22"/>
          <w:szCs w:val="22"/>
          <w:lang w:eastAsia="pl-PL"/>
        </w:rPr>
        <w:t xml:space="preserve">prac objętych </w:t>
      </w:r>
      <w:r w:rsidR="00394F82" w:rsidRPr="002202D1">
        <w:rPr>
          <w:rFonts w:ascii="Cambria" w:hAnsi="Cambria" w:cs="Arial"/>
          <w:sz w:val="22"/>
          <w:szCs w:val="22"/>
          <w:lang w:eastAsia="pl-PL"/>
        </w:rPr>
        <w:t xml:space="preserve">Pozycjami </w:t>
      </w:r>
      <w:r w:rsidRPr="002202D1">
        <w:rPr>
          <w:rFonts w:ascii="Cambria" w:hAnsi="Cambria" w:cs="Arial"/>
          <w:sz w:val="22"/>
          <w:szCs w:val="22"/>
          <w:lang w:eastAsia="pl-PL"/>
        </w:rPr>
        <w:t>Zleceni</w:t>
      </w:r>
      <w:r w:rsidR="00394F82" w:rsidRPr="002202D1">
        <w:rPr>
          <w:rFonts w:ascii="Cambria" w:hAnsi="Cambria" w:cs="Arial"/>
          <w:sz w:val="22"/>
          <w:szCs w:val="22"/>
          <w:lang w:eastAsia="pl-PL"/>
        </w:rPr>
        <w:t>a</w:t>
      </w:r>
      <w:r w:rsidRPr="002202D1">
        <w:rPr>
          <w:rFonts w:ascii="Cambria" w:hAnsi="Cambria" w:cs="Arial"/>
          <w:sz w:val="22"/>
          <w:szCs w:val="22"/>
          <w:lang w:eastAsia="pl-PL"/>
        </w:rPr>
        <w:t xml:space="preserve">, </w:t>
      </w:r>
      <w:r w:rsidR="00394F82" w:rsidRPr="002202D1">
        <w:rPr>
          <w:rFonts w:ascii="Cambria" w:hAnsi="Cambria" w:cs="Arial"/>
          <w:sz w:val="22"/>
          <w:szCs w:val="22"/>
          <w:lang w:eastAsia="pl-PL"/>
        </w:rPr>
        <w:t xml:space="preserve">których dotyczy Odwołanie Zlecenia z winy </w:t>
      </w:r>
      <w:r w:rsidR="00235BAF" w:rsidRPr="002202D1">
        <w:rPr>
          <w:rFonts w:ascii="Cambria" w:hAnsi="Cambria" w:cs="Arial"/>
          <w:sz w:val="22"/>
          <w:szCs w:val="22"/>
          <w:lang w:eastAsia="pl-PL"/>
        </w:rPr>
        <w:t xml:space="preserve">Wykonawcy, </w:t>
      </w:r>
      <w:r w:rsidRPr="002202D1">
        <w:rPr>
          <w:rFonts w:ascii="Cambria" w:hAnsi="Cambria" w:cs="Arial"/>
          <w:sz w:val="22"/>
          <w:szCs w:val="22"/>
          <w:lang w:eastAsia="pl-PL"/>
        </w:rPr>
        <w:t xml:space="preserve">lecz nie mniej niż </w:t>
      </w:r>
      <w:r w:rsidR="004F70F0" w:rsidRPr="002202D1">
        <w:rPr>
          <w:rFonts w:ascii="Cambria" w:hAnsi="Cambria" w:cs="Arial"/>
          <w:sz w:val="22"/>
          <w:szCs w:val="22"/>
          <w:lang w:eastAsia="pl-PL"/>
        </w:rPr>
        <w:t>3</w:t>
      </w:r>
      <w:r w:rsidRPr="002202D1">
        <w:rPr>
          <w:rFonts w:ascii="Cambria" w:hAnsi="Cambria" w:cs="Arial"/>
          <w:sz w:val="22"/>
          <w:szCs w:val="22"/>
          <w:lang w:eastAsia="pl-PL"/>
        </w:rPr>
        <w:t>.5</w:t>
      </w:r>
      <w:r w:rsidR="00CD0565" w:rsidRPr="002202D1">
        <w:rPr>
          <w:rFonts w:ascii="Cambria" w:hAnsi="Cambria" w:cs="Arial"/>
          <w:sz w:val="22"/>
          <w:szCs w:val="22"/>
          <w:lang w:eastAsia="pl-PL"/>
        </w:rPr>
        <w:t>0</w:t>
      </w:r>
      <w:r w:rsidRPr="002202D1">
        <w:rPr>
          <w:rFonts w:ascii="Cambria" w:hAnsi="Cambria" w:cs="Arial"/>
          <w:sz w:val="22"/>
          <w:szCs w:val="22"/>
          <w:lang w:eastAsia="pl-PL"/>
        </w:rPr>
        <w:t xml:space="preserve">0 zł. </w:t>
      </w:r>
    </w:p>
    <w:p w14:paraId="6244873D" w14:textId="2833B3AA" w:rsidR="0013110C" w:rsidRPr="002202D1" w:rsidRDefault="0013110C" w:rsidP="007B6160">
      <w:p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3.</w:t>
      </w:r>
      <w:r w:rsidRPr="002202D1">
        <w:rPr>
          <w:rFonts w:ascii="Cambria" w:hAnsi="Cambria" w:cs="Arial"/>
          <w:sz w:val="22"/>
          <w:szCs w:val="22"/>
          <w:lang w:eastAsia="pl-PL"/>
        </w:rPr>
        <w:tab/>
        <w:t xml:space="preserve">W przypadku odstąpienia od Umowy (w całości lub w części) przez którąkolwiek ze Stron z przyczyn leżących po stronie Wykonawcy, Wykonawca zapłaci Zamawiającemu karę umowną w wysokości 10% </w:t>
      </w:r>
      <w:r w:rsidR="005215FC" w:rsidRPr="002202D1">
        <w:rPr>
          <w:rFonts w:ascii="Cambria" w:hAnsi="Cambria" w:cs="Arial"/>
          <w:sz w:val="22"/>
          <w:szCs w:val="22"/>
          <w:lang w:eastAsia="pl-PL"/>
        </w:rPr>
        <w:t>Wynagrodzenia należnego za część Przedmiotu Umowy niewykonaną do dnia odstąpienia</w:t>
      </w:r>
      <w:r w:rsidRPr="002202D1">
        <w:rPr>
          <w:rFonts w:ascii="Cambria" w:hAnsi="Cambria" w:cs="Arial"/>
          <w:sz w:val="22"/>
          <w:szCs w:val="22"/>
          <w:lang w:eastAsia="pl-PL"/>
        </w:rPr>
        <w:t>,</w:t>
      </w:r>
      <w:r w:rsidRPr="002202D1">
        <w:rPr>
          <w:rFonts w:ascii="Cambria" w:hAnsi="Cambria"/>
          <w:sz w:val="22"/>
          <w:szCs w:val="22"/>
        </w:rPr>
        <w:t xml:space="preserve"> </w:t>
      </w:r>
      <w:r w:rsidRPr="002202D1">
        <w:rPr>
          <w:rFonts w:ascii="Cambria" w:hAnsi="Cambria" w:cs="Arial"/>
          <w:sz w:val="22"/>
          <w:szCs w:val="22"/>
          <w:lang w:eastAsia="pl-PL"/>
        </w:rPr>
        <w:t xml:space="preserve">lecz nie mniej niż </w:t>
      </w:r>
      <w:r w:rsidR="004F70F0" w:rsidRPr="002202D1">
        <w:rPr>
          <w:rFonts w:ascii="Cambria" w:hAnsi="Cambria" w:cs="Arial"/>
          <w:sz w:val="22"/>
          <w:szCs w:val="22"/>
          <w:lang w:eastAsia="pl-PL"/>
        </w:rPr>
        <w:t>3</w:t>
      </w:r>
      <w:r w:rsidRPr="002202D1">
        <w:rPr>
          <w:rFonts w:ascii="Cambria" w:hAnsi="Cambria" w:cs="Arial"/>
          <w:sz w:val="22"/>
          <w:szCs w:val="22"/>
          <w:lang w:eastAsia="pl-PL"/>
        </w:rPr>
        <w:t>.</w:t>
      </w:r>
      <w:r w:rsidR="004F70F0" w:rsidRPr="002202D1">
        <w:rPr>
          <w:rFonts w:ascii="Cambria" w:hAnsi="Cambria" w:cs="Arial"/>
          <w:sz w:val="22"/>
          <w:szCs w:val="22"/>
          <w:lang w:eastAsia="pl-PL"/>
        </w:rPr>
        <w:t>5</w:t>
      </w:r>
      <w:r w:rsidR="00CD0565" w:rsidRPr="002202D1">
        <w:rPr>
          <w:rFonts w:ascii="Cambria" w:hAnsi="Cambria" w:cs="Arial"/>
          <w:sz w:val="22"/>
          <w:szCs w:val="22"/>
          <w:lang w:eastAsia="pl-PL"/>
        </w:rPr>
        <w:t>0</w:t>
      </w:r>
      <w:r w:rsidRPr="002202D1">
        <w:rPr>
          <w:rFonts w:ascii="Cambria" w:hAnsi="Cambria" w:cs="Arial"/>
          <w:sz w:val="22"/>
          <w:szCs w:val="22"/>
          <w:lang w:eastAsia="pl-PL"/>
        </w:rPr>
        <w:t>0 zł.</w:t>
      </w:r>
    </w:p>
    <w:p w14:paraId="7A0520AC" w14:textId="77777777" w:rsidR="0013110C" w:rsidRPr="002202D1" w:rsidRDefault="0013110C" w:rsidP="007B6160">
      <w:p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2202D1">
        <w:rPr>
          <w:rFonts w:ascii="Cambria" w:hAnsi="Cambria"/>
          <w:sz w:val="22"/>
          <w:szCs w:val="22"/>
          <w:lang w:eastAsia="pl-PL"/>
        </w:rPr>
        <w:t>4.</w:t>
      </w:r>
      <w:r w:rsidRPr="002202D1">
        <w:rPr>
          <w:rFonts w:ascii="Cambria" w:hAnsi="Cambria"/>
          <w:sz w:val="22"/>
          <w:szCs w:val="22"/>
          <w:lang w:eastAsia="pl-PL"/>
        </w:rPr>
        <w:tab/>
      </w:r>
      <w:r w:rsidRPr="002202D1">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Pr="002202D1" w:rsidRDefault="0013110C" w:rsidP="007B6160">
      <w:pPr>
        <w:shd w:val="clear" w:color="auto" w:fill="FFFFFF" w:themeFill="background1"/>
        <w:suppressAutoHyphens w:val="0"/>
        <w:autoSpaceDE w:val="0"/>
        <w:autoSpaceDN w:val="0"/>
        <w:adjustRightInd w:val="0"/>
        <w:spacing w:before="120"/>
        <w:ind w:left="567" w:hanging="567"/>
        <w:jc w:val="both"/>
        <w:rPr>
          <w:rFonts w:ascii="Cambria" w:hAnsi="Cambria"/>
          <w:sz w:val="22"/>
          <w:szCs w:val="22"/>
          <w:lang w:eastAsia="pl-PL"/>
        </w:rPr>
      </w:pPr>
      <w:r w:rsidRPr="002202D1">
        <w:rPr>
          <w:rFonts w:ascii="Cambria" w:hAnsi="Cambria"/>
          <w:sz w:val="22"/>
          <w:szCs w:val="22"/>
          <w:lang w:eastAsia="pl-PL"/>
        </w:rPr>
        <w:t>5.</w:t>
      </w:r>
      <w:r w:rsidRPr="002202D1">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9A67DDF" w14:textId="2D896430" w:rsidR="00570F63" w:rsidRPr="002202D1" w:rsidRDefault="0013110C" w:rsidP="007B6160">
      <w:pPr>
        <w:shd w:val="clear" w:color="auto" w:fill="FFFFFF" w:themeFill="background1"/>
        <w:suppressAutoHyphens w:val="0"/>
        <w:autoSpaceDE w:val="0"/>
        <w:autoSpaceDN w:val="0"/>
        <w:adjustRightInd w:val="0"/>
        <w:spacing w:before="120"/>
        <w:ind w:left="567" w:hanging="567"/>
        <w:jc w:val="both"/>
        <w:rPr>
          <w:rFonts w:ascii="Cambria" w:hAnsi="Cambria" w:cs="Arial"/>
          <w:bCs/>
          <w:sz w:val="22"/>
          <w:szCs w:val="22"/>
          <w:lang w:eastAsia="pl-PL"/>
        </w:rPr>
      </w:pPr>
      <w:r w:rsidRPr="002202D1">
        <w:rPr>
          <w:rFonts w:ascii="Cambria" w:hAnsi="Cambria" w:cs="Arial"/>
          <w:sz w:val="22"/>
          <w:szCs w:val="22"/>
          <w:lang w:eastAsia="pl-PL"/>
        </w:rPr>
        <w:t>6.</w:t>
      </w:r>
      <w:r w:rsidRPr="002202D1">
        <w:rPr>
          <w:rFonts w:ascii="Cambria" w:hAnsi="Cambria" w:cs="Arial"/>
          <w:sz w:val="22"/>
          <w:szCs w:val="22"/>
          <w:lang w:eastAsia="pl-PL"/>
        </w:rPr>
        <w:tab/>
        <w:t xml:space="preserve">Wykonawca jest uprawniony do naliczenia kary umownej za każdy rozpoczęty dzień zwłoki Zamawiającego </w:t>
      </w:r>
      <w:r w:rsidRPr="002202D1">
        <w:rPr>
          <w:rFonts w:ascii="Cambria" w:hAnsi="Cambria" w:cs="Arial"/>
          <w:bCs/>
          <w:sz w:val="22"/>
          <w:szCs w:val="22"/>
          <w:lang w:eastAsia="pl-PL"/>
        </w:rPr>
        <w:t xml:space="preserve">w odbiorze </w:t>
      </w:r>
      <w:r w:rsidR="00B80942" w:rsidRPr="002202D1">
        <w:rPr>
          <w:rFonts w:ascii="Cambria" w:hAnsi="Cambria" w:cs="Arial"/>
          <w:bCs/>
          <w:sz w:val="22"/>
          <w:szCs w:val="22"/>
          <w:lang w:eastAsia="pl-PL"/>
        </w:rPr>
        <w:t>P</w:t>
      </w:r>
      <w:r w:rsidRPr="002202D1">
        <w:rPr>
          <w:rFonts w:ascii="Cambria" w:hAnsi="Cambria" w:cs="Arial"/>
          <w:bCs/>
          <w:sz w:val="22"/>
          <w:szCs w:val="22"/>
          <w:lang w:eastAsia="pl-PL"/>
        </w:rPr>
        <w:t>ozycji Zleceni</w:t>
      </w:r>
      <w:r w:rsidR="00B80942" w:rsidRPr="002202D1">
        <w:rPr>
          <w:rFonts w:ascii="Cambria" w:hAnsi="Cambria" w:cs="Arial"/>
          <w:bCs/>
          <w:sz w:val="22"/>
          <w:szCs w:val="22"/>
          <w:lang w:eastAsia="pl-PL"/>
        </w:rPr>
        <w:t xml:space="preserve">a </w:t>
      </w:r>
      <w:r w:rsidRPr="002202D1">
        <w:rPr>
          <w:rFonts w:ascii="Cambria" w:hAnsi="Cambria" w:cs="Arial"/>
          <w:bCs/>
          <w:sz w:val="22"/>
          <w:szCs w:val="22"/>
          <w:lang w:eastAsia="pl-PL"/>
        </w:rPr>
        <w:t xml:space="preserve">- w wysokości 1 % wartości </w:t>
      </w:r>
      <w:r w:rsidR="00F3706A" w:rsidRPr="002202D1">
        <w:rPr>
          <w:rFonts w:ascii="Cambria" w:hAnsi="Cambria" w:cs="Arial"/>
          <w:bCs/>
          <w:sz w:val="22"/>
          <w:szCs w:val="22"/>
          <w:lang w:eastAsia="pl-PL"/>
        </w:rPr>
        <w:t>brutto Pozycji Zlecenia</w:t>
      </w:r>
      <w:r w:rsidRPr="002202D1">
        <w:rPr>
          <w:rFonts w:ascii="Cambria" w:hAnsi="Cambria" w:cs="Arial"/>
          <w:bCs/>
          <w:sz w:val="22"/>
          <w:szCs w:val="22"/>
          <w:lang w:eastAsia="pl-PL"/>
        </w:rPr>
        <w:t>, w stosunku do których Zamawiający pozostaje w zwłoce z odbiorem</w:t>
      </w:r>
      <w:r w:rsidR="00570F63" w:rsidRPr="002202D1">
        <w:rPr>
          <w:rFonts w:ascii="Cambria" w:hAnsi="Cambria" w:cs="Arial"/>
          <w:bCs/>
          <w:sz w:val="22"/>
          <w:szCs w:val="22"/>
          <w:lang w:eastAsia="pl-PL"/>
        </w:rPr>
        <w:t>, przy czym:</w:t>
      </w:r>
    </w:p>
    <w:p w14:paraId="77C6BB0E" w14:textId="7B089391" w:rsidR="00570F63" w:rsidRPr="002202D1" w:rsidRDefault="00570F63" w:rsidP="007B6160">
      <w:pPr>
        <w:shd w:val="clear" w:color="auto" w:fill="FFFFFF" w:themeFill="background1"/>
        <w:suppressAutoHyphens w:val="0"/>
        <w:spacing w:before="120"/>
        <w:ind w:left="1134" w:hanging="567"/>
        <w:jc w:val="both"/>
        <w:rPr>
          <w:rFonts w:ascii="Cambria" w:hAnsi="Cambria" w:cs="Arial"/>
          <w:bCs/>
          <w:sz w:val="22"/>
          <w:szCs w:val="22"/>
          <w:lang w:eastAsia="pl-PL"/>
        </w:rPr>
      </w:pPr>
      <w:r w:rsidRPr="002202D1">
        <w:rPr>
          <w:rFonts w:ascii="Cambria" w:hAnsi="Cambria"/>
          <w:sz w:val="22"/>
          <w:szCs w:val="22"/>
          <w:lang w:eastAsia="pl-PL"/>
        </w:rPr>
        <w:t>1)</w:t>
      </w:r>
      <w:r w:rsidRPr="002202D1">
        <w:rPr>
          <w:rFonts w:ascii="Cambria" w:hAnsi="Cambria"/>
          <w:sz w:val="22"/>
          <w:szCs w:val="22"/>
          <w:lang w:eastAsia="pl-PL"/>
        </w:rPr>
        <w:tab/>
        <w:t xml:space="preserve">w przypadku dokonywania odbiorów częściowych po terminie </w:t>
      </w:r>
      <w:r w:rsidR="0078782B" w:rsidRPr="002202D1">
        <w:rPr>
          <w:rFonts w:ascii="Cambria" w:hAnsi="Cambria"/>
          <w:sz w:val="22"/>
          <w:szCs w:val="22"/>
          <w:lang w:eastAsia="pl-PL"/>
        </w:rPr>
        <w:t>wykonania</w:t>
      </w:r>
      <w:r w:rsidRPr="002202D1">
        <w:rPr>
          <w:rFonts w:ascii="Cambria" w:hAnsi="Cambria"/>
          <w:sz w:val="22"/>
          <w:szCs w:val="22"/>
          <w:lang w:eastAsia="pl-PL"/>
        </w:rPr>
        <w:t xml:space="preserve"> Pozycji Zlecenia kara umowna należna będzie</w:t>
      </w:r>
      <w:r w:rsidRPr="002202D1">
        <w:rPr>
          <w:rFonts w:ascii="Cambria" w:hAnsi="Cambria" w:cs="Arial"/>
          <w:bCs/>
          <w:sz w:val="22"/>
          <w:szCs w:val="22"/>
          <w:lang w:eastAsia="pl-PL"/>
        </w:rPr>
        <w:t xml:space="preserve"> </w:t>
      </w:r>
      <w:r w:rsidRPr="002202D1">
        <w:rPr>
          <w:rFonts w:ascii="Cambria" w:hAnsi="Cambria"/>
          <w:bCs/>
          <w:sz w:val="22"/>
          <w:szCs w:val="22"/>
          <w:lang w:eastAsia="pl-PL"/>
        </w:rPr>
        <w:t xml:space="preserve">w wysokości 1 % wartości brutto Pozycji </w:t>
      </w:r>
      <w:proofErr w:type="gramStart"/>
      <w:r w:rsidRPr="002202D1">
        <w:rPr>
          <w:rFonts w:ascii="Cambria" w:hAnsi="Cambria"/>
          <w:bCs/>
          <w:sz w:val="22"/>
          <w:szCs w:val="22"/>
          <w:lang w:eastAsia="pl-PL"/>
        </w:rPr>
        <w:t xml:space="preserve">Zlecenia </w:t>
      </w:r>
      <w:r w:rsidRPr="002202D1">
        <w:rPr>
          <w:rFonts w:ascii="Cambria" w:hAnsi="Cambria"/>
          <w:sz w:val="22"/>
          <w:szCs w:val="22"/>
          <w:lang w:eastAsia="pl-PL"/>
        </w:rPr>
        <w:t xml:space="preserve"> liczonej</w:t>
      </w:r>
      <w:proofErr w:type="gramEnd"/>
      <w:r w:rsidRPr="002202D1">
        <w:rPr>
          <w:rFonts w:ascii="Cambria" w:hAnsi="Cambria"/>
          <w:sz w:val="22"/>
          <w:szCs w:val="22"/>
          <w:lang w:eastAsia="pl-PL"/>
        </w:rPr>
        <w:t xml:space="preserve"> za każdy rozpoczęty dzień zwłoki za okres do czasu ostatniego odbioru prac wchodzących w skład Pozycji Zlecenia, z uwzględnieniem postanowień </w:t>
      </w:r>
      <w:r w:rsidR="00567B34" w:rsidRPr="002202D1">
        <w:rPr>
          <w:rFonts w:ascii="Cambria" w:hAnsi="Cambria"/>
          <w:sz w:val="22"/>
          <w:szCs w:val="22"/>
          <w:lang w:eastAsia="pl-PL"/>
        </w:rPr>
        <w:t xml:space="preserve">pkt 2 </w:t>
      </w:r>
      <w:r w:rsidRPr="002202D1">
        <w:rPr>
          <w:rFonts w:ascii="Cambria" w:hAnsi="Cambria"/>
          <w:sz w:val="22"/>
          <w:szCs w:val="22"/>
          <w:lang w:eastAsia="pl-PL"/>
        </w:rPr>
        <w:t>poniżej;</w:t>
      </w:r>
    </w:p>
    <w:p w14:paraId="1E02EE24" w14:textId="310B200C" w:rsidR="00570F63" w:rsidRPr="002202D1" w:rsidRDefault="00570F63" w:rsidP="007B6160">
      <w:pPr>
        <w:shd w:val="clear" w:color="auto" w:fill="FFFFFF" w:themeFill="background1"/>
        <w:suppressAutoHyphens w:val="0"/>
        <w:spacing w:before="120"/>
        <w:ind w:left="1134" w:hanging="567"/>
        <w:jc w:val="both"/>
        <w:rPr>
          <w:rFonts w:ascii="Cambria" w:hAnsi="Cambria"/>
          <w:sz w:val="22"/>
          <w:szCs w:val="22"/>
          <w:lang w:eastAsia="pl-PL"/>
        </w:rPr>
      </w:pPr>
      <w:r w:rsidRPr="002202D1">
        <w:rPr>
          <w:rFonts w:ascii="Cambria" w:hAnsi="Cambria"/>
          <w:sz w:val="22"/>
          <w:szCs w:val="22"/>
          <w:lang w:eastAsia="pl-PL"/>
        </w:rPr>
        <w:lastRenderedPageBreak/>
        <w:t>2)</w:t>
      </w:r>
      <w:r w:rsidRPr="002202D1">
        <w:rPr>
          <w:rFonts w:ascii="Cambria" w:hAnsi="Cambria"/>
          <w:sz w:val="22"/>
          <w:szCs w:val="22"/>
          <w:lang w:eastAsia="pl-PL"/>
        </w:rPr>
        <w:tab/>
        <w:t xml:space="preserve">w przypadku, gdy cześć prac objętych Pozycją Zlecenia zostanie odebrana przed terminem </w:t>
      </w:r>
      <w:r w:rsidR="0078782B" w:rsidRPr="002202D1">
        <w:rPr>
          <w:rFonts w:ascii="Cambria" w:hAnsi="Cambria"/>
          <w:sz w:val="22"/>
          <w:szCs w:val="22"/>
          <w:lang w:eastAsia="pl-PL"/>
        </w:rPr>
        <w:t>wykonania</w:t>
      </w:r>
      <w:r w:rsidRPr="002202D1">
        <w:rPr>
          <w:rFonts w:ascii="Cambria" w:hAnsi="Cambria"/>
          <w:sz w:val="22"/>
          <w:szCs w:val="22"/>
          <w:lang w:eastAsia="pl-PL"/>
        </w:rPr>
        <w:t xml:space="preserve"> Pozycji Zlecenia, to wartość brutto Pozycji Zlecenia będąca podstawą określenia wysokości kary umownej będzie pomniejszona o wartość prac odebranych przed terminem </w:t>
      </w:r>
      <w:r w:rsidR="0078782B" w:rsidRPr="002202D1">
        <w:rPr>
          <w:rFonts w:ascii="Cambria" w:hAnsi="Cambria"/>
          <w:sz w:val="22"/>
          <w:szCs w:val="22"/>
          <w:lang w:eastAsia="pl-PL"/>
        </w:rPr>
        <w:t>wykonania</w:t>
      </w:r>
      <w:r w:rsidRPr="002202D1">
        <w:rPr>
          <w:rFonts w:ascii="Cambria" w:hAnsi="Cambria"/>
          <w:sz w:val="22"/>
          <w:szCs w:val="22"/>
          <w:lang w:eastAsia="pl-PL"/>
        </w:rPr>
        <w:t>;</w:t>
      </w:r>
    </w:p>
    <w:p w14:paraId="71769DD6" w14:textId="430C129F" w:rsidR="00570F63" w:rsidRPr="002202D1" w:rsidRDefault="00570F63" w:rsidP="007B6160">
      <w:pPr>
        <w:shd w:val="clear" w:color="auto" w:fill="FFFFFF" w:themeFill="background1"/>
        <w:suppressAutoHyphens w:val="0"/>
        <w:spacing w:before="120"/>
        <w:ind w:left="1134" w:hanging="567"/>
        <w:jc w:val="both"/>
        <w:rPr>
          <w:rFonts w:ascii="Cambria" w:hAnsi="Cambria" w:cs="Arial"/>
          <w:bCs/>
          <w:sz w:val="22"/>
          <w:szCs w:val="22"/>
          <w:lang w:eastAsia="pl-PL"/>
        </w:rPr>
      </w:pPr>
      <w:r w:rsidRPr="002202D1">
        <w:rPr>
          <w:rFonts w:ascii="Cambria" w:hAnsi="Cambria"/>
          <w:sz w:val="22"/>
          <w:szCs w:val="22"/>
          <w:lang w:eastAsia="pl-PL"/>
        </w:rPr>
        <w:t>3)</w:t>
      </w:r>
      <w:r w:rsidRPr="002202D1">
        <w:rPr>
          <w:rFonts w:ascii="Cambria" w:hAnsi="Cambria"/>
          <w:sz w:val="22"/>
          <w:szCs w:val="22"/>
          <w:lang w:eastAsia="pl-PL"/>
        </w:rPr>
        <w:tab/>
        <w:t xml:space="preserve">wartość brutto </w:t>
      </w:r>
      <w:r w:rsidRPr="002202D1">
        <w:rPr>
          <w:rFonts w:ascii="Cambria" w:hAnsi="Cambria" w:cs="Arial"/>
          <w:bCs/>
          <w:sz w:val="22"/>
          <w:szCs w:val="22"/>
          <w:lang w:eastAsia="pl-PL"/>
        </w:rPr>
        <w:t>Pozycji Zlecenia będzie określana powykonawczo na podstawie wartości wynikającej z Protokołu Odbioru Robót;</w:t>
      </w:r>
    </w:p>
    <w:p w14:paraId="31585379" w14:textId="0AD55B89" w:rsidR="0013110C" w:rsidRPr="002202D1" w:rsidRDefault="00570F63" w:rsidP="007B6160">
      <w:pPr>
        <w:shd w:val="clear" w:color="auto" w:fill="FFFFFF" w:themeFill="background1"/>
        <w:suppressAutoHyphens w:val="0"/>
        <w:autoSpaceDE w:val="0"/>
        <w:autoSpaceDN w:val="0"/>
        <w:adjustRightInd w:val="0"/>
        <w:spacing w:before="120"/>
        <w:ind w:left="1134" w:hanging="567"/>
        <w:jc w:val="both"/>
        <w:rPr>
          <w:rFonts w:ascii="Cambria" w:hAnsi="Cambria" w:cs="Arial"/>
          <w:bCs/>
          <w:sz w:val="22"/>
          <w:szCs w:val="22"/>
          <w:lang w:eastAsia="pl-PL"/>
        </w:rPr>
      </w:pPr>
      <w:r w:rsidRPr="002202D1">
        <w:rPr>
          <w:rFonts w:ascii="Cambria" w:hAnsi="Cambria"/>
          <w:sz w:val="22"/>
          <w:szCs w:val="22"/>
          <w:lang w:eastAsia="pl-PL"/>
        </w:rPr>
        <w:t>4)</w:t>
      </w:r>
      <w:r w:rsidRPr="002202D1">
        <w:rPr>
          <w:rFonts w:ascii="Cambria" w:hAnsi="Cambria"/>
          <w:sz w:val="22"/>
          <w:szCs w:val="22"/>
          <w:lang w:eastAsia="pl-PL"/>
        </w:rPr>
        <w:tab/>
      </w:r>
      <w:r w:rsidRPr="002202D1">
        <w:rPr>
          <w:rFonts w:ascii="Cambria" w:hAnsi="Cambria" w:cs="Arial"/>
          <w:bCs/>
          <w:sz w:val="22"/>
          <w:szCs w:val="22"/>
          <w:lang w:eastAsia="pl-PL"/>
        </w:rPr>
        <w:t>w przypadku Pozycji Zlecenia, którego przedmiotem będzie wykonanie prac z zakresu pozyskania i której zakres rzeczowy pozostał określony jako Wykonanie Ilości wartość brutto Pozycji Zlecenia stanowiąca podstawę naliczenia kary umownej nie będzie większa niż wartość 120% ilości prac określonych w Pozycji Zlecenia. Jeżeli Zamawiający w Zleceniu określił mniejszą tolerancję uznania takiej Pozycji Zlecenia za należycie wykonaną, wówczas wartość brutto Pozycji Zlecenia stanowiąca podstawę naliczenia kary umownej nie będzie większa wartość ilości prac określonych w Pozycji Zlecenia powiększona o wielkość takiej tolerancji;</w:t>
      </w:r>
    </w:p>
    <w:p w14:paraId="2487286B" w14:textId="36253EEF" w:rsidR="0013110C" w:rsidRPr="002202D1" w:rsidRDefault="0013110C" w:rsidP="007B6160">
      <w:pPr>
        <w:shd w:val="clear" w:color="auto" w:fill="FFFFFF" w:themeFill="background1"/>
        <w:suppressAutoHyphens w:val="0"/>
        <w:autoSpaceDE w:val="0"/>
        <w:autoSpaceDN w:val="0"/>
        <w:adjustRightInd w:val="0"/>
        <w:spacing w:before="120"/>
        <w:ind w:left="567" w:hanging="567"/>
        <w:jc w:val="both"/>
        <w:rPr>
          <w:rFonts w:ascii="Cambria" w:hAnsi="Cambria" w:cs="Arial"/>
          <w:bCs/>
          <w:sz w:val="22"/>
          <w:szCs w:val="22"/>
          <w:lang w:eastAsia="pl-PL"/>
        </w:rPr>
      </w:pPr>
      <w:r w:rsidRPr="002202D1">
        <w:rPr>
          <w:rFonts w:ascii="Cambria" w:hAnsi="Cambria" w:cs="Arial"/>
          <w:bCs/>
          <w:sz w:val="22"/>
          <w:szCs w:val="22"/>
          <w:lang w:eastAsia="pl-PL"/>
        </w:rPr>
        <w:t>7.</w:t>
      </w:r>
      <w:r w:rsidRPr="002202D1">
        <w:rPr>
          <w:rFonts w:ascii="Cambria" w:hAnsi="Cambria" w:cs="Arial"/>
          <w:bCs/>
          <w:sz w:val="22"/>
          <w:szCs w:val="22"/>
          <w:lang w:eastAsia="pl-PL"/>
        </w:rPr>
        <w:tab/>
        <w:t xml:space="preserve">Strony określają limit kar umownych naliczonych na podstawie </w:t>
      </w:r>
      <w:r w:rsidR="00715258" w:rsidRPr="002202D1">
        <w:rPr>
          <w:rFonts w:ascii="Cambria" w:hAnsi="Cambria" w:cs="Arial"/>
          <w:bCs/>
          <w:sz w:val="22"/>
          <w:szCs w:val="22"/>
          <w:lang w:eastAsia="pl-PL"/>
        </w:rPr>
        <w:t xml:space="preserve">Umowy </w:t>
      </w:r>
      <w:r w:rsidRPr="002202D1">
        <w:rPr>
          <w:rFonts w:ascii="Cambria" w:hAnsi="Cambria" w:cs="Arial"/>
          <w:bCs/>
          <w:sz w:val="22"/>
          <w:szCs w:val="22"/>
          <w:lang w:eastAsia="pl-PL"/>
        </w:rPr>
        <w:t xml:space="preserve">na 50% </w:t>
      </w:r>
      <w:r w:rsidR="00F3706A" w:rsidRPr="002202D1">
        <w:rPr>
          <w:rFonts w:ascii="Cambria" w:hAnsi="Cambria" w:cs="Arial"/>
          <w:bCs/>
          <w:sz w:val="22"/>
          <w:szCs w:val="22"/>
          <w:lang w:eastAsia="pl-PL"/>
        </w:rPr>
        <w:t>Wynagrodzenia</w:t>
      </w:r>
      <w:r w:rsidRPr="002202D1">
        <w:rPr>
          <w:rFonts w:ascii="Cambria" w:hAnsi="Cambria" w:cs="Arial"/>
          <w:bCs/>
          <w:sz w:val="22"/>
          <w:szCs w:val="22"/>
          <w:lang w:eastAsia="pl-PL"/>
        </w:rPr>
        <w:t>.</w:t>
      </w:r>
    </w:p>
    <w:p w14:paraId="788137CB" w14:textId="77777777" w:rsidR="006972BA" w:rsidRPr="002202D1" w:rsidRDefault="006972BA" w:rsidP="007B6160">
      <w:p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p>
    <w:p w14:paraId="097480D9" w14:textId="09E0C2AA" w:rsidR="0013110C" w:rsidRPr="002202D1" w:rsidRDefault="0013110C" w:rsidP="007B6160">
      <w:pPr>
        <w:keepNext/>
        <w:shd w:val="clear" w:color="auto" w:fill="FFFFFF" w:themeFill="background1"/>
        <w:suppressAutoHyphens w:val="0"/>
        <w:spacing w:before="120"/>
        <w:jc w:val="center"/>
        <w:outlineLvl w:val="0"/>
        <w:rPr>
          <w:rFonts w:ascii="Cambria" w:hAnsi="Cambria" w:cs="Arial"/>
          <w:sz w:val="22"/>
          <w:szCs w:val="22"/>
          <w:lang w:eastAsia="pl-PL"/>
        </w:rPr>
      </w:pPr>
      <w:r w:rsidRPr="002202D1">
        <w:rPr>
          <w:rFonts w:ascii="Cambria" w:hAnsi="Cambria" w:cs="Arial"/>
          <w:b/>
          <w:bCs/>
          <w:kern w:val="32"/>
          <w:sz w:val="22"/>
          <w:szCs w:val="22"/>
          <w:lang w:eastAsia="pl-PL"/>
        </w:rPr>
        <w:t>§ 1</w:t>
      </w:r>
      <w:r w:rsidR="00DC0265" w:rsidRPr="002202D1">
        <w:rPr>
          <w:rFonts w:ascii="Cambria" w:hAnsi="Cambria" w:cs="Arial"/>
          <w:b/>
          <w:bCs/>
          <w:kern w:val="32"/>
          <w:sz w:val="22"/>
          <w:szCs w:val="22"/>
          <w:lang w:eastAsia="pl-PL"/>
        </w:rPr>
        <w:t>5</w:t>
      </w:r>
      <w:bookmarkStart w:id="78" w:name="_Toc68356761"/>
      <w:r w:rsidRPr="002202D1">
        <w:rPr>
          <w:rFonts w:ascii="Cambria" w:hAnsi="Cambria" w:cs="Arial"/>
          <w:b/>
          <w:sz w:val="22"/>
          <w:szCs w:val="22"/>
          <w:lang w:eastAsia="pl-PL"/>
        </w:rPr>
        <w:br/>
        <w:t>Ubezpieczenia</w:t>
      </w:r>
      <w:bookmarkEnd w:id="78"/>
    </w:p>
    <w:p w14:paraId="557FC8CA" w14:textId="666429CA" w:rsidR="0013110C" w:rsidRPr="002202D1" w:rsidRDefault="0013110C" w:rsidP="007B6160">
      <w:pPr>
        <w:numPr>
          <w:ilvl w:val="0"/>
          <w:numId w:val="24"/>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Wykonawca, zgodnie z wymaganiami SWZ, przed zawarciem Umowy zawarł umowę ubezpieczenia odpowiedzialności cywilnej dotyczącej działalności objętej Przedmiotem Umowy („Ubezpieczenie OC”) na sumę ubezpieczenia nie mniejszą niż</w:t>
      </w:r>
      <w:r w:rsidR="00710B83">
        <w:rPr>
          <w:rFonts w:ascii="Cambria" w:hAnsi="Cambria" w:cs="Arial"/>
          <w:sz w:val="22"/>
          <w:szCs w:val="22"/>
          <w:lang w:eastAsia="pl-PL"/>
        </w:rPr>
        <w:t>:</w:t>
      </w:r>
      <w:r w:rsidRPr="002202D1">
        <w:rPr>
          <w:rFonts w:ascii="Cambria" w:hAnsi="Cambria" w:cs="Arial"/>
          <w:sz w:val="22"/>
          <w:szCs w:val="22"/>
          <w:lang w:eastAsia="pl-PL"/>
        </w:rPr>
        <w:t xml:space="preserve"> </w:t>
      </w:r>
      <w:r w:rsidR="00710B83">
        <w:rPr>
          <w:rFonts w:ascii="Cambria" w:hAnsi="Cambria" w:cs="Arial"/>
          <w:sz w:val="22"/>
          <w:szCs w:val="22"/>
          <w:lang w:eastAsia="pl-PL"/>
        </w:rPr>
        <w:t>(zgodnie z zapisami SWZ)</w:t>
      </w:r>
      <w:r w:rsidRPr="002202D1">
        <w:rPr>
          <w:rFonts w:ascii="Cambria" w:hAnsi="Cambria" w:cs="Arial"/>
          <w:sz w:val="22"/>
          <w:szCs w:val="22"/>
          <w:lang w:eastAsia="pl-PL"/>
        </w:rPr>
        <w:t>.</w:t>
      </w:r>
    </w:p>
    <w:p w14:paraId="2246E3EC" w14:textId="5C82C634" w:rsidR="0013110C" w:rsidRPr="002202D1" w:rsidRDefault="0013110C" w:rsidP="007B6160">
      <w:pPr>
        <w:numPr>
          <w:ilvl w:val="0"/>
          <w:numId w:val="24"/>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w:t>
      </w:r>
      <w:r w:rsidR="00CD771F" w:rsidRPr="002202D1">
        <w:rPr>
          <w:rFonts w:ascii="Cambria" w:hAnsi="Cambria" w:cs="Arial"/>
          <w:sz w:val="22"/>
          <w:szCs w:val="22"/>
          <w:lang w:eastAsia="pl-PL"/>
        </w:rPr>
        <w:t xml:space="preserve">robocze </w:t>
      </w:r>
      <w:r w:rsidRPr="002202D1">
        <w:rPr>
          <w:rFonts w:ascii="Cambria" w:hAnsi="Cambria" w:cs="Arial"/>
          <w:sz w:val="22"/>
          <w:szCs w:val="22"/>
          <w:lang w:eastAsia="pl-PL"/>
        </w:rPr>
        <w:t>przed dniem wygaśnięcia poprzedniej umowy ubezpieczenia.</w:t>
      </w:r>
    </w:p>
    <w:p w14:paraId="14A295DA" w14:textId="77777777" w:rsidR="0013110C" w:rsidRPr="002202D1" w:rsidRDefault="0013110C" w:rsidP="007B6160">
      <w:pPr>
        <w:numPr>
          <w:ilvl w:val="0"/>
          <w:numId w:val="24"/>
        </w:numPr>
        <w:shd w:val="clear" w:color="auto" w:fill="FFFFFF" w:themeFill="background1"/>
        <w:tabs>
          <w:tab w:val="left" w:pos="567"/>
          <w:tab w:val="left" w:pos="851"/>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Jeżeli Wykonawca nie wykona obowiązku, o którym, mowa w ust. 2, Zamawiający wedle swojego wyboru może:</w:t>
      </w:r>
    </w:p>
    <w:p w14:paraId="3C5B79C1" w14:textId="77777777" w:rsidR="0013110C" w:rsidRPr="002202D1" w:rsidRDefault="0013110C" w:rsidP="007B6160">
      <w:pPr>
        <w:numPr>
          <w:ilvl w:val="1"/>
          <w:numId w:val="25"/>
        </w:num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 xml:space="preserve">odstąpić od Umowy; </w:t>
      </w:r>
    </w:p>
    <w:p w14:paraId="1C5AA560" w14:textId="77777777" w:rsidR="0013110C" w:rsidRPr="002202D1" w:rsidRDefault="0013110C" w:rsidP="007B6160">
      <w:pPr>
        <w:shd w:val="clear" w:color="auto" w:fill="FFFFFF" w:themeFill="background1"/>
        <w:tabs>
          <w:tab w:val="left" w:pos="1134"/>
        </w:tabs>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t>albo</w:t>
      </w:r>
    </w:p>
    <w:p w14:paraId="5C87198F" w14:textId="77777777" w:rsidR="0013110C" w:rsidRPr="002202D1" w:rsidRDefault="0013110C" w:rsidP="007B6160">
      <w:pPr>
        <w:numPr>
          <w:ilvl w:val="1"/>
          <w:numId w:val="25"/>
        </w:num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5EC59F1" w14:textId="77777777" w:rsidR="0076698F" w:rsidRPr="002202D1" w:rsidRDefault="0076698F" w:rsidP="007B6160">
      <w:pPr>
        <w:shd w:val="clear" w:color="auto" w:fill="FFFFFF" w:themeFill="background1"/>
        <w:tabs>
          <w:tab w:val="left" w:pos="1134"/>
        </w:tabs>
        <w:suppressAutoHyphens w:val="0"/>
        <w:spacing w:before="120"/>
        <w:ind w:left="1134"/>
        <w:jc w:val="both"/>
        <w:rPr>
          <w:rFonts w:ascii="Cambria" w:hAnsi="Cambria" w:cs="Arial"/>
          <w:sz w:val="22"/>
          <w:szCs w:val="22"/>
          <w:lang w:eastAsia="pl-PL"/>
        </w:rPr>
      </w:pPr>
    </w:p>
    <w:p w14:paraId="174347F9" w14:textId="6AD92378" w:rsidR="0013110C" w:rsidRPr="002202D1" w:rsidRDefault="0013110C" w:rsidP="007B6160">
      <w:pPr>
        <w:shd w:val="clear" w:color="auto" w:fill="FFFFFF" w:themeFill="background1"/>
        <w:suppressAutoHyphens w:val="0"/>
        <w:spacing w:before="120"/>
        <w:jc w:val="center"/>
        <w:rPr>
          <w:rFonts w:ascii="Cambria" w:hAnsi="Cambria" w:cs="Arial"/>
          <w:b/>
          <w:bCs/>
          <w:sz w:val="22"/>
          <w:szCs w:val="22"/>
          <w:lang w:eastAsia="pl-PL"/>
        </w:rPr>
      </w:pPr>
      <w:r w:rsidRPr="002202D1">
        <w:rPr>
          <w:rFonts w:ascii="Cambria" w:hAnsi="Cambria"/>
          <w:b/>
          <w:sz w:val="22"/>
          <w:szCs w:val="22"/>
          <w:lang w:eastAsia="pl-PL"/>
        </w:rPr>
        <w:t>§ 1</w:t>
      </w:r>
      <w:r w:rsidR="00DC0265" w:rsidRPr="002202D1">
        <w:rPr>
          <w:rFonts w:ascii="Cambria" w:hAnsi="Cambria"/>
          <w:b/>
          <w:sz w:val="22"/>
          <w:szCs w:val="22"/>
          <w:lang w:eastAsia="pl-PL"/>
        </w:rPr>
        <w:t>6</w:t>
      </w:r>
      <w:r w:rsidRPr="002202D1">
        <w:rPr>
          <w:rFonts w:ascii="Cambria" w:hAnsi="Cambria" w:cs="Arial"/>
          <w:b/>
          <w:bCs/>
          <w:sz w:val="22"/>
          <w:szCs w:val="22"/>
          <w:lang w:eastAsia="pl-PL"/>
        </w:rPr>
        <w:br/>
        <w:t>Odstąpienie od Umowy</w:t>
      </w:r>
    </w:p>
    <w:p w14:paraId="0B2CD1A2" w14:textId="77777777" w:rsidR="0013110C" w:rsidRPr="002202D1" w:rsidRDefault="0013110C" w:rsidP="007B6160">
      <w:pPr>
        <w:numPr>
          <w:ilvl w:val="0"/>
          <w:numId w:val="26"/>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5C672BDC" w:rsidR="0013110C" w:rsidRPr="002202D1" w:rsidRDefault="0013110C" w:rsidP="007B6160">
      <w:pPr>
        <w:numPr>
          <w:ilvl w:val="1"/>
          <w:numId w:val="27"/>
        </w:numPr>
        <w:shd w:val="clear" w:color="auto" w:fill="FFFFFF" w:themeFill="background1"/>
        <w:tabs>
          <w:tab w:val="left" w:pos="1134"/>
        </w:tabs>
        <w:suppressAutoHyphens w:val="0"/>
        <w:spacing w:before="120"/>
        <w:ind w:left="1134" w:hanging="546"/>
        <w:jc w:val="both"/>
        <w:rPr>
          <w:rFonts w:ascii="Cambria" w:hAnsi="Cambria" w:cs="Arial"/>
          <w:sz w:val="22"/>
          <w:szCs w:val="22"/>
          <w:lang w:eastAsia="pl-PL"/>
        </w:rPr>
      </w:pPr>
      <w:r w:rsidRPr="002202D1">
        <w:rPr>
          <w:rFonts w:ascii="Cambria" w:hAnsi="Cambria" w:cs="Arial"/>
          <w:sz w:val="22"/>
          <w:szCs w:val="22"/>
          <w:lang w:eastAsia="pl-PL"/>
        </w:rPr>
        <w:t>gdy Wykonawca co najmniej dwukrotnie wyrządził Zamawiającemu szkodę na kwotę łączną nie mniejszą niż 20.000 zł;</w:t>
      </w:r>
    </w:p>
    <w:p w14:paraId="42015D97" w14:textId="77777777" w:rsidR="0013110C" w:rsidRPr="002202D1" w:rsidRDefault="0013110C" w:rsidP="007B6160">
      <w:pPr>
        <w:numPr>
          <w:ilvl w:val="1"/>
          <w:numId w:val="27"/>
        </w:numPr>
        <w:shd w:val="clear" w:color="auto" w:fill="FFFFFF" w:themeFill="background1"/>
        <w:tabs>
          <w:tab w:val="left" w:pos="1134"/>
        </w:tabs>
        <w:suppressAutoHyphens w:val="0"/>
        <w:spacing w:before="120"/>
        <w:ind w:left="1134" w:hanging="546"/>
        <w:jc w:val="both"/>
        <w:rPr>
          <w:rFonts w:ascii="Cambria" w:hAnsi="Cambria" w:cs="Arial"/>
          <w:sz w:val="22"/>
          <w:szCs w:val="22"/>
          <w:lang w:eastAsia="pl-PL"/>
        </w:rPr>
      </w:pPr>
      <w:r w:rsidRPr="002202D1">
        <w:rPr>
          <w:rFonts w:ascii="Cambria" w:hAnsi="Cambria" w:cs="Arial"/>
          <w:sz w:val="22"/>
          <w:szCs w:val="22"/>
          <w:lang w:eastAsia="pl-PL"/>
        </w:rPr>
        <w:t>dwukrotnego wystąpienia przypadku Odwołania Zlecenia z winy Wykonawcy;</w:t>
      </w:r>
    </w:p>
    <w:p w14:paraId="49704591" w14:textId="77777777" w:rsidR="0013110C" w:rsidRPr="002202D1" w:rsidRDefault="0013110C" w:rsidP="007B6160">
      <w:pPr>
        <w:numPr>
          <w:ilvl w:val="1"/>
          <w:numId w:val="27"/>
        </w:numPr>
        <w:shd w:val="clear" w:color="auto" w:fill="FFFFFF" w:themeFill="background1"/>
        <w:tabs>
          <w:tab w:val="left" w:pos="1134"/>
        </w:tabs>
        <w:suppressAutoHyphens w:val="0"/>
        <w:spacing w:before="120"/>
        <w:ind w:left="1134" w:hanging="546"/>
        <w:jc w:val="both"/>
        <w:rPr>
          <w:rFonts w:ascii="Cambria" w:hAnsi="Cambria" w:cs="Arial"/>
          <w:sz w:val="22"/>
          <w:szCs w:val="22"/>
          <w:lang w:eastAsia="pl-PL"/>
        </w:rPr>
      </w:pPr>
      <w:r w:rsidRPr="002202D1">
        <w:rPr>
          <w:rFonts w:ascii="Cambria" w:hAnsi="Cambria" w:cs="Arial"/>
          <w:sz w:val="22"/>
          <w:szCs w:val="22"/>
          <w:lang w:eastAsia="pl-PL"/>
        </w:rPr>
        <w:lastRenderedPageBreak/>
        <w:t>dwukrotnego niewykonania przez Wykonawcę pisemnych zaleceń wydanych przez Przedstawiciela Zamawiającego dotyczących sposobu lub terminu wykonywania prac;</w:t>
      </w:r>
    </w:p>
    <w:p w14:paraId="7329B21A" w14:textId="7D0A7447" w:rsidR="0013110C" w:rsidRPr="002202D1" w:rsidRDefault="0013110C" w:rsidP="007B6160">
      <w:pPr>
        <w:numPr>
          <w:ilvl w:val="1"/>
          <w:numId w:val="27"/>
        </w:numPr>
        <w:shd w:val="clear" w:color="auto" w:fill="FFFFFF" w:themeFill="background1"/>
        <w:tabs>
          <w:tab w:val="left" w:pos="1134"/>
        </w:tabs>
        <w:suppressAutoHyphens w:val="0"/>
        <w:spacing w:before="120"/>
        <w:ind w:left="1134" w:hanging="546"/>
        <w:jc w:val="both"/>
        <w:rPr>
          <w:rFonts w:ascii="Cambria" w:hAnsi="Cambria" w:cs="Arial"/>
          <w:sz w:val="22"/>
          <w:szCs w:val="22"/>
          <w:lang w:eastAsia="pl-PL"/>
        </w:rPr>
      </w:pPr>
      <w:r w:rsidRPr="002202D1">
        <w:rPr>
          <w:rFonts w:ascii="Cambria" w:hAnsi="Cambria" w:cs="Arial"/>
          <w:sz w:val="22"/>
          <w:szCs w:val="22"/>
          <w:lang w:eastAsia="pl-PL"/>
        </w:rPr>
        <w:t xml:space="preserve">naliczenia Wykonawcy kar umownych na kwotę stanowiącą ponad 10 % </w:t>
      </w:r>
      <w:r w:rsidR="00F3706A" w:rsidRPr="002202D1">
        <w:rPr>
          <w:rFonts w:ascii="Cambria" w:hAnsi="Cambria" w:cs="Arial"/>
          <w:sz w:val="22"/>
          <w:szCs w:val="22"/>
          <w:lang w:eastAsia="pl-PL"/>
        </w:rPr>
        <w:t>Wynagrodzenia</w:t>
      </w:r>
      <w:r w:rsidRPr="002202D1">
        <w:rPr>
          <w:rFonts w:ascii="Cambria" w:hAnsi="Cambria" w:cs="Arial"/>
          <w:sz w:val="22"/>
          <w:szCs w:val="22"/>
          <w:lang w:eastAsia="pl-PL"/>
        </w:rPr>
        <w:t>;</w:t>
      </w:r>
    </w:p>
    <w:p w14:paraId="21A274E7" w14:textId="77777777" w:rsidR="0013110C" w:rsidRPr="002202D1" w:rsidRDefault="0013110C" w:rsidP="007B6160">
      <w:pPr>
        <w:numPr>
          <w:ilvl w:val="1"/>
          <w:numId w:val="27"/>
        </w:numPr>
        <w:shd w:val="clear" w:color="auto" w:fill="FFFFFF" w:themeFill="background1"/>
        <w:tabs>
          <w:tab w:val="left" w:pos="1134"/>
        </w:tabs>
        <w:suppressAutoHyphens w:val="0"/>
        <w:spacing w:before="120"/>
        <w:ind w:left="1134" w:hanging="546"/>
        <w:jc w:val="both"/>
        <w:rPr>
          <w:rFonts w:ascii="Cambria" w:hAnsi="Cambria" w:cs="Arial"/>
          <w:sz w:val="22"/>
          <w:szCs w:val="22"/>
          <w:lang w:eastAsia="pl-PL"/>
        </w:rPr>
      </w:pPr>
      <w:r w:rsidRPr="002202D1">
        <w:rPr>
          <w:rFonts w:ascii="Cambria" w:hAnsi="Cambria" w:cs="Arial"/>
          <w:sz w:val="22"/>
          <w:szCs w:val="22"/>
          <w:lang w:eastAsia="pl-PL"/>
        </w:rPr>
        <w:t>pozostaje w zwłoce z przyjęciem Zlecenia o więcej niż 3 dni.</w:t>
      </w:r>
    </w:p>
    <w:p w14:paraId="706B734B" w14:textId="77777777" w:rsidR="0013110C" w:rsidRPr="002202D1" w:rsidRDefault="0013110C" w:rsidP="007B6160">
      <w:pPr>
        <w:numPr>
          <w:ilvl w:val="0"/>
          <w:numId w:val="26"/>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Pr="002202D1" w:rsidRDefault="0013110C" w:rsidP="007B6160">
      <w:pPr>
        <w:numPr>
          <w:ilvl w:val="0"/>
          <w:numId w:val="26"/>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40722656" w:rsidR="0013110C" w:rsidRPr="002202D1" w:rsidRDefault="0013110C" w:rsidP="007B6160">
      <w:pPr>
        <w:numPr>
          <w:ilvl w:val="0"/>
          <w:numId w:val="26"/>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Odstąpienie od Umowy może nastąpić do końca terminu wskazanego w § </w:t>
      </w:r>
      <w:r w:rsidR="00DC0265" w:rsidRPr="002202D1">
        <w:rPr>
          <w:rFonts w:ascii="Cambria" w:hAnsi="Cambria" w:cs="Arial"/>
          <w:sz w:val="22"/>
          <w:szCs w:val="22"/>
          <w:lang w:eastAsia="pl-PL"/>
        </w:rPr>
        <w:t>4</w:t>
      </w:r>
      <w:r w:rsidR="00835572" w:rsidRPr="002202D1">
        <w:rPr>
          <w:rFonts w:ascii="Cambria" w:hAnsi="Cambria" w:cs="Arial"/>
          <w:sz w:val="22"/>
          <w:szCs w:val="22"/>
          <w:lang w:eastAsia="pl-PL"/>
        </w:rPr>
        <w:t xml:space="preserve"> </w:t>
      </w:r>
      <w:r w:rsidRPr="002202D1">
        <w:rPr>
          <w:rFonts w:ascii="Cambria" w:hAnsi="Cambria" w:cs="Arial"/>
          <w:sz w:val="22"/>
          <w:szCs w:val="22"/>
          <w:lang w:eastAsia="pl-PL"/>
        </w:rPr>
        <w:t xml:space="preserve">ust. </w:t>
      </w:r>
      <w:r w:rsidR="003C66EA" w:rsidRPr="002202D1">
        <w:rPr>
          <w:rFonts w:ascii="Cambria" w:hAnsi="Cambria" w:cs="Arial"/>
          <w:sz w:val="22"/>
          <w:szCs w:val="22"/>
          <w:lang w:eastAsia="pl-PL"/>
        </w:rPr>
        <w:t>3</w:t>
      </w:r>
      <w:r w:rsidRPr="002202D1">
        <w:rPr>
          <w:rFonts w:ascii="Cambria" w:hAnsi="Cambria" w:cs="Arial"/>
          <w:sz w:val="22"/>
          <w:szCs w:val="22"/>
          <w:lang w:eastAsia="pl-PL"/>
        </w:rPr>
        <w:t>.</w:t>
      </w:r>
    </w:p>
    <w:p w14:paraId="1DE968A4" w14:textId="1644EB36" w:rsidR="0013110C" w:rsidRPr="002202D1" w:rsidRDefault="0013110C" w:rsidP="007B6160">
      <w:pPr>
        <w:numPr>
          <w:ilvl w:val="0"/>
          <w:numId w:val="26"/>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Odstąpienie od Umowy </w:t>
      </w:r>
      <w:r w:rsidR="00835572" w:rsidRPr="002202D1">
        <w:rPr>
          <w:rFonts w:ascii="Cambria" w:hAnsi="Cambria" w:cs="Arial"/>
          <w:sz w:val="22"/>
          <w:szCs w:val="22"/>
          <w:lang w:eastAsia="pl-PL"/>
        </w:rPr>
        <w:t xml:space="preserve">w części </w:t>
      </w:r>
      <w:r w:rsidRPr="002202D1">
        <w:rPr>
          <w:rFonts w:ascii="Cambria" w:hAnsi="Cambria" w:cs="Arial"/>
          <w:sz w:val="22"/>
          <w:szCs w:val="22"/>
          <w:lang w:eastAsia="pl-PL"/>
        </w:rPr>
        <w:t xml:space="preserve">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w:t>
      </w:r>
    </w:p>
    <w:p w14:paraId="1E600EC2" w14:textId="77777777" w:rsidR="0013110C" w:rsidRPr="002202D1" w:rsidRDefault="0013110C" w:rsidP="007B6160">
      <w:pPr>
        <w:numPr>
          <w:ilvl w:val="0"/>
          <w:numId w:val="26"/>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Pr="002202D1" w:rsidRDefault="0013110C" w:rsidP="007B6160">
      <w:pPr>
        <w:shd w:val="clear" w:color="auto" w:fill="FFFFFF" w:themeFill="background1"/>
        <w:tabs>
          <w:tab w:val="left" w:pos="720"/>
          <w:tab w:val="left" w:pos="851"/>
        </w:tabs>
        <w:suppressAutoHyphens w:val="0"/>
        <w:spacing w:before="120"/>
        <w:jc w:val="both"/>
        <w:rPr>
          <w:rFonts w:ascii="Cambria" w:hAnsi="Cambria" w:cs="Arial"/>
          <w:sz w:val="22"/>
          <w:szCs w:val="22"/>
          <w:lang w:eastAsia="pl-PL"/>
        </w:rPr>
      </w:pPr>
    </w:p>
    <w:p w14:paraId="62B60D4D" w14:textId="763599EA" w:rsidR="0013110C" w:rsidRPr="002202D1" w:rsidRDefault="0013110C" w:rsidP="007B6160">
      <w:pPr>
        <w:keepNext/>
        <w:shd w:val="clear" w:color="auto" w:fill="FFFFFF" w:themeFill="background1"/>
        <w:suppressAutoHyphens w:val="0"/>
        <w:spacing w:before="120"/>
        <w:jc w:val="center"/>
        <w:outlineLvl w:val="0"/>
        <w:rPr>
          <w:rFonts w:ascii="Cambria" w:hAnsi="Cambria" w:cs="Arial"/>
          <w:bCs/>
          <w:kern w:val="32"/>
          <w:sz w:val="22"/>
          <w:szCs w:val="22"/>
          <w:lang w:eastAsia="pl-PL"/>
        </w:rPr>
      </w:pPr>
      <w:r w:rsidRPr="002202D1">
        <w:rPr>
          <w:rFonts w:ascii="Cambria" w:hAnsi="Cambria" w:cs="Arial"/>
          <w:b/>
          <w:bCs/>
          <w:kern w:val="32"/>
          <w:sz w:val="22"/>
          <w:szCs w:val="22"/>
          <w:lang w:eastAsia="pl-PL"/>
        </w:rPr>
        <w:t>§ 1</w:t>
      </w:r>
      <w:r w:rsidR="003C66EA" w:rsidRPr="002202D1">
        <w:rPr>
          <w:rFonts w:ascii="Cambria" w:hAnsi="Cambria" w:cs="Arial"/>
          <w:b/>
          <w:bCs/>
          <w:kern w:val="32"/>
          <w:sz w:val="22"/>
          <w:szCs w:val="22"/>
          <w:lang w:eastAsia="pl-PL"/>
        </w:rPr>
        <w:t>7</w:t>
      </w:r>
      <w:r w:rsidRPr="002202D1">
        <w:rPr>
          <w:rFonts w:ascii="Cambria" w:hAnsi="Cambria" w:cs="Arial"/>
          <w:b/>
          <w:kern w:val="32"/>
          <w:sz w:val="22"/>
          <w:szCs w:val="22"/>
          <w:lang w:eastAsia="pl-PL"/>
        </w:rPr>
        <w:br/>
        <w:t>Zmiana Umowy</w:t>
      </w:r>
    </w:p>
    <w:p w14:paraId="7D29360F" w14:textId="752FDF77" w:rsidR="0013110C" w:rsidRPr="002202D1" w:rsidRDefault="0013110C" w:rsidP="007B6160">
      <w:p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1.</w:t>
      </w:r>
      <w:r w:rsidRPr="002202D1">
        <w:rPr>
          <w:rFonts w:ascii="Cambria" w:hAnsi="Cambria" w:cs="Arial"/>
          <w:sz w:val="22"/>
          <w:szCs w:val="22"/>
          <w:lang w:eastAsia="pl-PL"/>
        </w:rPr>
        <w:tab/>
        <w:t>Zamawiający</w:t>
      </w:r>
      <w:r w:rsidR="000E746E" w:rsidRPr="002202D1">
        <w:rPr>
          <w:rFonts w:ascii="Cambria" w:hAnsi="Cambria" w:cs="Arial"/>
          <w:sz w:val="22"/>
          <w:szCs w:val="22"/>
          <w:lang w:eastAsia="pl-PL"/>
        </w:rPr>
        <w:t>, na podstawie art. 455 ust. 1 pkt 1 PZP,</w:t>
      </w:r>
      <w:r w:rsidRPr="002202D1">
        <w:rPr>
          <w:rFonts w:ascii="Cambria" w:hAnsi="Cambria" w:cs="Arial"/>
          <w:sz w:val="22"/>
          <w:szCs w:val="22"/>
          <w:lang w:eastAsia="pl-PL"/>
        </w:rPr>
        <w:t xml:space="preserve">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10BDDA7" w14:textId="77777777" w:rsidR="0013110C" w:rsidRPr="002202D1" w:rsidRDefault="0013110C" w:rsidP="007B6160">
      <w:pPr>
        <w:numPr>
          <w:ilvl w:val="0"/>
          <w:numId w:val="28"/>
        </w:numPr>
        <w:shd w:val="clear" w:color="auto" w:fill="FFFFFF" w:themeFill="background1"/>
        <w:suppressAutoHyphens w:val="0"/>
        <w:spacing w:before="120"/>
        <w:ind w:left="1134" w:hanging="567"/>
        <w:jc w:val="both"/>
        <w:rPr>
          <w:rFonts w:ascii="Cambria" w:hAnsi="Cambria" w:cs="Calibri"/>
          <w:sz w:val="22"/>
          <w:szCs w:val="22"/>
          <w:lang w:eastAsia="pl-PL"/>
        </w:rPr>
      </w:pPr>
      <w:r w:rsidRPr="002202D1">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2F43216B" w14:textId="77777777" w:rsidR="0013110C" w:rsidRPr="002202D1" w:rsidRDefault="0013110C" w:rsidP="007B6160">
      <w:pPr>
        <w:numPr>
          <w:ilvl w:val="0"/>
          <w:numId w:val="28"/>
        </w:numPr>
        <w:shd w:val="clear" w:color="auto" w:fill="FFFFFF" w:themeFill="background1"/>
        <w:suppressAutoHyphens w:val="0"/>
        <w:spacing w:before="120"/>
        <w:ind w:left="1134" w:hanging="567"/>
        <w:jc w:val="both"/>
        <w:rPr>
          <w:rFonts w:ascii="Cambria" w:hAnsi="Cambria" w:cs="Calibri"/>
          <w:sz w:val="22"/>
          <w:szCs w:val="22"/>
          <w:lang w:eastAsia="pl-PL"/>
        </w:rPr>
      </w:pPr>
      <w:r w:rsidRPr="002202D1">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5999C343" w14:textId="6D06B59B" w:rsidR="00586070" w:rsidRPr="002202D1" w:rsidRDefault="00586070" w:rsidP="007B6160">
      <w:pPr>
        <w:numPr>
          <w:ilvl w:val="1"/>
          <w:numId w:val="28"/>
        </w:num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2202D1">
        <w:rPr>
          <w:rFonts w:ascii="Cambria" w:hAnsi="Cambria" w:cs="Arial"/>
          <w:sz w:val="22"/>
          <w:szCs w:val="22"/>
          <w:lang w:eastAsia="pl-PL"/>
        </w:rPr>
        <w:t xml:space="preserve">gdy zmiana technologii umożliwiłaby Wykonawcy terminową lub należytą realizację zobowiązań wynikających z Umowy, z zastrzeżeniem, że zmiana </w:t>
      </w:r>
      <w:r w:rsidRPr="002202D1">
        <w:rPr>
          <w:rFonts w:ascii="Cambria" w:hAnsi="Cambria" w:cs="Arial"/>
          <w:sz w:val="22"/>
          <w:szCs w:val="22"/>
          <w:lang w:eastAsia="pl-PL"/>
        </w:rPr>
        <w:lastRenderedPageBreak/>
        <w:t xml:space="preserve">technologii nie będzie powodować wzrostu kosztów ponoszonych na realizację Przedmiotu </w:t>
      </w:r>
      <w:r w:rsidR="00C92591" w:rsidRPr="002202D1">
        <w:rPr>
          <w:rFonts w:ascii="Cambria" w:hAnsi="Cambria" w:cs="Arial"/>
          <w:sz w:val="22"/>
          <w:szCs w:val="22"/>
          <w:lang w:eastAsia="pl-PL"/>
        </w:rPr>
        <w:t>Umowy</w:t>
      </w:r>
      <w:r w:rsidR="00040187" w:rsidRPr="002202D1">
        <w:rPr>
          <w:rFonts w:ascii="Cambria" w:hAnsi="Cambria" w:cs="Arial"/>
          <w:sz w:val="22"/>
          <w:szCs w:val="22"/>
          <w:lang w:eastAsia="pl-PL"/>
        </w:rPr>
        <w:t>;</w:t>
      </w:r>
    </w:p>
    <w:p w14:paraId="3D65BFDE" w14:textId="1520EC44" w:rsidR="0013110C" w:rsidRPr="002202D1" w:rsidRDefault="0013110C" w:rsidP="007B6160">
      <w:pPr>
        <w:numPr>
          <w:ilvl w:val="1"/>
          <w:numId w:val="28"/>
        </w:num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2202D1">
        <w:rPr>
          <w:rFonts w:ascii="Cambria" w:hAnsi="Cambria" w:cs="Calibri"/>
          <w:sz w:val="22"/>
          <w:szCs w:val="22"/>
          <w:lang w:eastAsia="pl-PL"/>
        </w:rPr>
        <w:t xml:space="preserve">konieczność zrealizowania Przedmiotu Umowy przy zastosowaniu innych </w:t>
      </w:r>
      <w:r w:rsidR="00F10A0E" w:rsidRPr="002202D1">
        <w:rPr>
          <w:rFonts w:ascii="Cambria" w:hAnsi="Cambria" w:cs="Calibri"/>
          <w:sz w:val="22"/>
          <w:szCs w:val="22"/>
          <w:lang w:eastAsia="pl-PL"/>
        </w:rPr>
        <w:t xml:space="preserve">technologii </w:t>
      </w:r>
      <w:r w:rsidRPr="002202D1">
        <w:rPr>
          <w:rFonts w:ascii="Cambria" w:hAnsi="Cambria" w:cs="Calibri"/>
          <w:sz w:val="22"/>
          <w:szCs w:val="22"/>
          <w:lang w:eastAsia="pl-PL"/>
        </w:rPr>
        <w:t xml:space="preserve">niż wskazane w Opisie Przedmiotu Zamówienia w </w:t>
      </w:r>
      <w:r w:rsidR="00C96373" w:rsidRPr="002202D1">
        <w:rPr>
          <w:rFonts w:ascii="Cambria" w:hAnsi="Cambria" w:cs="Calibri"/>
          <w:sz w:val="22"/>
          <w:szCs w:val="22"/>
          <w:lang w:eastAsia="pl-PL"/>
        </w:rPr>
        <w:t xml:space="preserve">szczególności </w:t>
      </w:r>
      <w:r w:rsidR="00040187" w:rsidRPr="002202D1">
        <w:rPr>
          <w:rFonts w:ascii="Cambria" w:hAnsi="Cambria" w:cs="Calibri"/>
          <w:sz w:val="22"/>
          <w:szCs w:val="22"/>
          <w:lang w:eastAsia="pl-PL"/>
        </w:rPr>
        <w:t xml:space="preserve">w </w:t>
      </w:r>
      <w:r w:rsidRPr="002202D1">
        <w:rPr>
          <w:rFonts w:ascii="Cambria" w:hAnsi="Cambria" w:cs="Calibri"/>
          <w:sz w:val="22"/>
          <w:szCs w:val="22"/>
          <w:lang w:eastAsia="pl-PL"/>
        </w:rPr>
        <w:t>sytuacji, gdyby zastosowanie przewidzianych rozwiązań groziło niewykonaniem lub wadliwym wykonaniem Przedmiotu Umowy albo naruszało obowiązujące przepisy prawa;</w:t>
      </w:r>
    </w:p>
    <w:p w14:paraId="037E71C2" w14:textId="0A791E56" w:rsidR="0013110C" w:rsidRPr="002202D1" w:rsidRDefault="0013110C" w:rsidP="007B6160">
      <w:pPr>
        <w:numPr>
          <w:ilvl w:val="1"/>
          <w:numId w:val="28"/>
        </w:num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2202D1">
        <w:rPr>
          <w:rFonts w:ascii="Cambria" w:hAnsi="Cambria" w:cs="Calibri"/>
          <w:sz w:val="22"/>
          <w:szCs w:val="22"/>
          <w:lang w:eastAsia="pl-PL"/>
        </w:rPr>
        <w:t xml:space="preserve">konieczność zrealizowania Przedmiotu Umowy przy zastosowaniu innych </w:t>
      </w:r>
      <w:r w:rsidR="00F10A0E" w:rsidRPr="002202D1">
        <w:rPr>
          <w:rFonts w:ascii="Cambria" w:hAnsi="Cambria" w:cs="Calibri"/>
          <w:sz w:val="22"/>
          <w:szCs w:val="22"/>
          <w:lang w:eastAsia="pl-PL"/>
        </w:rPr>
        <w:t xml:space="preserve">technologii </w:t>
      </w:r>
      <w:r w:rsidRPr="002202D1">
        <w:rPr>
          <w:rFonts w:ascii="Cambria" w:hAnsi="Cambria" w:cs="Calibri"/>
          <w:sz w:val="22"/>
          <w:szCs w:val="22"/>
          <w:lang w:eastAsia="pl-PL"/>
        </w:rPr>
        <w:t xml:space="preserve">albo innymi środkami ze względu na zmiany obowiązującego prawa lub regulacji obowiązujących w </w:t>
      </w:r>
      <w:r w:rsidRPr="002202D1">
        <w:rPr>
          <w:rFonts w:ascii="Cambria" w:hAnsi="Cambria" w:cs="Arial"/>
          <w:sz w:val="22"/>
          <w:szCs w:val="22"/>
          <w:lang w:eastAsia="pl-PL"/>
        </w:rPr>
        <w:t>Państwowym Gospodarstwie Leśnym Lasy Państwowe</w:t>
      </w:r>
      <w:r w:rsidRPr="002202D1">
        <w:rPr>
          <w:rFonts w:ascii="Cambria" w:hAnsi="Cambria" w:cs="Calibri"/>
          <w:sz w:val="22"/>
          <w:szCs w:val="22"/>
          <w:lang w:eastAsia="pl-PL"/>
        </w:rPr>
        <w:t>;</w:t>
      </w:r>
    </w:p>
    <w:p w14:paraId="24DEC53E" w14:textId="638D76F2" w:rsidR="0013110C" w:rsidRPr="002202D1" w:rsidRDefault="0013110C" w:rsidP="007B6160">
      <w:pPr>
        <w:numPr>
          <w:ilvl w:val="1"/>
          <w:numId w:val="28"/>
        </w:num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2202D1">
        <w:rPr>
          <w:rFonts w:ascii="Cambria" w:eastAsia="Calibri" w:hAnsi="Cambria" w:cs="Verdana"/>
          <w:color w:val="000000"/>
          <w:sz w:val="22"/>
          <w:szCs w:val="22"/>
          <w:lang w:eastAsia="en-US"/>
        </w:rPr>
        <w:t xml:space="preserve">pojawienie się nowszych technologii wykonania prac gwarantujących co najmniej ten sam standard wykonania </w:t>
      </w:r>
      <w:r w:rsidR="00F10A0E" w:rsidRPr="002202D1">
        <w:rPr>
          <w:rFonts w:ascii="Cambria" w:eastAsia="Calibri" w:hAnsi="Cambria" w:cs="Verdana"/>
          <w:color w:val="000000"/>
          <w:sz w:val="22"/>
          <w:szCs w:val="22"/>
          <w:lang w:eastAsia="en-US"/>
        </w:rPr>
        <w:t xml:space="preserve">czynności wchodzących w skład </w:t>
      </w:r>
      <w:r w:rsidRPr="002202D1">
        <w:rPr>
          <w:rFonts w:ascii="Cambria" w:eastAsia="Calibri" w:hAnsi="Cambria" w:cs="Verdana"/>
          <w:color w:val="000000"/>
          <w:sz w:val="22"/>
          <w:szCs w:val="22"/>
          <w:lang w:eastAsia="en-US"/>
        </w:rPr>
        <w:t xml:space="preserve">Przedmiotu Umowy oraz </w:t>
      </w:r>
      <w:r w:rsidRPr="002202D1">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opisany. </w:t>
      </w:r>
    </w:p>
    <w:p w14:paraId="1141A3FB" w14:textId="015E9CB3" w:rsidR="0013110C" w:rsidRPr="002202D1" w:rsidRDefault="0013110C" w:rsidP="007B6160">
      <w:pPr>
        <w:shd w:val="clear" w:color="auto" w:fill="FFFFFF" w:themeFill="background1"/>
        <w:tabs>
          <w:tab w:val="left" w:pos="1701"/>
        </w:tabs>
        <w:suppressAutoHyphens w:val="0"/>
        <w:spacing w:before="120"/>
        <w:ind w:left="1134"/>
        <w:jc w:val="both"/>
        <w:rPr>
          <w:rFonts w:ascii="Cambria" w:hAnsi="Cambria" w:cs="Calibri"/>
          <w:sz w:val="22"/>
          <w:szCs w:val="22"/>
          <w:lang w:eastAsia="pl-PL"/>
        </w:rPr>
      </w:pPr>
      <w:r w:rsidRPr="002202D1">
        <w:rPr>
          <w:rFonts w:ascii="Cambria" w:hAnsi="Cambria" w:cs="Arial"/>
          <w:color w:val="000000"/>
          <w:sz w:val="22"/>
          <w:szCs w:val="22"/>
          <w:lang w:eastAsia="pl-PL"/>
        </w:rPr>
        <w:t xml:space="preserve">Żadna ze zmian wskazanych w lit. a) – </w:t>
      </w:r>
      <w:r w:rsidR="00040187" w:rsidRPr="002202D1">
        <w:rPr>
          <w:rFonts w:ascii="Cambria" w:hAnsi="Cambria" w:cs="Arial"/>
          <w:color w:val="000000"/>
          <w:sz w:val="22"/>
          <w:szCs w:val="22"/>
          <w:lang w:eastAsia="pl-PL"/>
        </w:rPr>
        <w:t>d</w:t>
      </w:r>
      <w:r w:rsidRPr="002202D1">
        <w:rPr>
          <w:rFonts w:ascii="Cambria" w:hAnsi="Cambria" w:cs="Arial"/>
          <w:color w:val="000000"/>
          <w:sz w:val="22"/>
          <w:szCs w:val="22"/>
          <w:lang w:eastAsia="pl-PL"/>
        </w:rPr>
        <w:t>) nie może pociągnąć za sobą zwiększenia wynagrodzenia należnego Wykonawcy.</w:t>
      </w:r>
    </w:p>
    <w:p w14:paraId="27009C71" w14:textId="230E7FAF" w:rsidR="00890E34" w:rsidRPr="002202D1" w:rsidRDefault="004F5409" w:rsidP="007B6160">
      <w:pPr>
        <w:numPr>
          <w:ilvl w:val="0"/>
          <w:numId w:val="28"/>
        </w:numPr>
        <w:shd w:val="clear" w:color="auto" w:fill="FFFFFF" w:themeFill="background1"/>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sidRPr="002202D1">
        <w:rPr>
          <w:rFonts w:ascii="Cambria" w:eastAsia="Calibri" w:hAnsi="Cambria" w:cs="Verdana"/>
          <w:color w:val="000000"/>
          <w:sz w:val="22"/>
          <w:szCs w:val="22"/>
          <w:lang w:eastAsia="en-US"/>
        </w:rPr>
        <w:t xml:space="preserve">Zamawiający dopuszcza możliwość </w:t>
      </w:r>
      <w:r w:rsidR="00BB36E3" w:rsidRPr="002202D1">
        <w:rPr>
          <w:rFonts w:ascii="Cambria" w:eastAsia="Calibri" w:hAnsi="Cambria" w:cs="Verdana"/>
          <w:color w:val="000000"/>
          <w:sz w:val="22"/>
          <w:szCs w:val="22"/>
          <w:lang w:eastAsia="en-US"/>
        </w:rPr>
        <w:t>zmian</w:t>
      </w:r>
      <w:r w:rsidRPr="002202D1">
        <w:rPr>
          <w:rFonts w:ascii="Cambria" w:eastAsia="Calibri" w:hAnsi="Cambria" w:cs="Verdana"/>
          <w:color w:val="000000"/>
          <w:sz w:val="22"/>
          <w:szCs w:val="22"/>
          <w:lang w:eastAsia="en-US"/>
        </w:rPr>
        <w:t xml:space="preserve"> </w:t>
      </w:r>
      <w:r w:rsidR="00D9523D" w:rsidRPr="002202D1">
        <w:rPr>
          <w:rFonts w:ascii="Cambria" w:eastAsia="Calibri" w:hAnsi="Cambria" w:cs="Verdana"/>
          <w:color w:val="000000"/>
          <w:sz w:val="22"/>
          <w:szCs w:val="22"/>
          <w:lang w:eastAsia="en-US"/>
        </w:rPr>
        <w:t xml:space="preserve">wskazanych w SWZ ilości prac wchodzących w zakres Przedmiotu Umowy </w:t>
      </w:r>
      <w:r w:rsidR="00890E34" w:rsidRPr="002202D1">
        <w:rPr>
          <w:rFonts w:ascii="Cambria" w:hAnsi="Cambria" w:cs="Arial"/>
          <w:sz w:val="22"/>
          <w:szCs w:val="22"/>
        </w:rPr>
        <w:t xml:space="preserve">w przypadku: </w:t>
      </w:r>
    </w:p>
    <w:p w14:paraId="5D7E5724" w14:textId="27519E88" w:rsidR="00890E34" w:rsidRPr="002202D1" w:rsidRDefault="003A1D56" w:rsidP="007B6160">
      <w:pPr>
        <w:shd w:val="clear" w:color="auto" w:fill="FFFFFF" w:themeFill="background1"/>
        <w:suppressAutoHyphens w:val="0"/>
        <w:spacing w:before="120"/>
        <w:ind w:left="1701" w:hanging="567"/>
        <w:jc w:val="both"/>
        <w:rPr>
          <w:rFonts w:ascii="Cambria" w:hAnsi="Cambria" w:cs="Arial"/>
          <w:sz w:val="22"/>
          <w:szCs w:val="22"/>
        </w:rPr>
      </w:pPr>
      <w:r w:rsidRPr="002202D1">
        <w:rPr>
          <w:rFonts w:ascii="Cambria" w:hAnsi="Cambria" w:cs="Arial"/>
          <w:sz w:val="22"/>
          <w:szCs w:val="22"/>
        </w:rPr>
        <w:t>a</w:t>
      </w:r>
      <w:r w:rsidR="00890E34" w:rsidRPr="002202D1">
        <w:rPr>
          <w:rFonts w:ascii="Cambria" w:hAnsi="Cambria" w:cs="Arial"/>
          <w:sz w:val="22"/>
          <w:szCs w:val="22"/>
        </w:rPr>
        <w:t xml:space="preserve">) </w:t>
      </w:r>
      <w:r w:rsidR="00890E34" w:rsidRPr="002202D1">
        <w:rPr>
          <w:rFonts w:ascii="Cambria" w:hAnsi="Cambria" w:cs="Arial"/>
          <w:sz w:val="22"/>
          <w:szCs w:val="22"/>
        </w:rPr>
        <w:tab/>
        <w:t xml:space="preserve">wystąpienia konieczności zwiększenia zakresu rzeczowego usług stanowiących przedmiot zamówienia w następstwie przyczyn przyrodniczych, klimatycznych, atmosferycznych bądź związanych z prawidłowym prowadzeniem gospodarki leśnej, </w:t>
      </w:r>
    </w:p>
    <w:p w14:paraId="52E1F3D7" w14:textId="74EAA67A" w:rsidR="00890E34" w:rsidRPr="002202D1" w:rsidRDefault="003A1D56" w:rsidP="007B6160">
      <w:pPr>
        <w:shd w:val="clear" w:color="auto" w:fill="FFFFFF" w:themeFill="background1"/>
        <w:suppressAutoHyphens w:val="0"/>
        <w:spacing w:before="120"/>
        <w:ind w:left="1701" w:hanging="567"/>
        <w:jc w:val="both"/>
        <w:rPr>
          <w:rFonts w:ascii="Cambria" w:hAnsi="Cambria" w:cs="Arial"/>
          <w:sz w:val="22"/>
          <w:szCs w:val="22"/>
        </w:rPr>
      </w:pPr>
      <w:r w:rsidRPr="002202D1">
        <w:rPr>
          <w:rFonts w:ascii="Cambria" w:hAnsi="Cambria" w:cs="Arial"/>
          <w:sz w:val="22"/>
          <w:szCs w:val="22"/>
        </w:rPr>
        <w:t>b</w:t>
      </w:r>
      <w:r w:rsidR="00890E34" w:rsidRPr="002202D1">
        <w:rPr>
          <w:rFonts w:ascii="Cambria" w:hAnsi="Cambria" w:cs="Arial"/>
          <w:sz w:val="22"/>
          <w:szCs w:val="22"/>
        </w:rPr>
        <w:t xml:space="preserve">) </w:t>
      </w:r>
      <w:r w:rsidR="00890E34" w:rsidRPr="002202D1">
        <w:rPr>
          <w:rFonts w:ascii="Cambria" w:hAnsi="Cambria" w:cs="Arial"/>
          <w:sz w:val="22"/>
          <w:szCs w:val="22"/>
        </w:rPr>
        <w:tab/>
        <w:t xml:space="preserve">zmian na rynku sprzedaży drewna lub powierzenia Zamawiającemu nowych zadań gospodarczych lub publicznych, </w:t>
      </w:r>
    </w:p>
    <w:p w14:paraId="4154714C" w14:textId="6BF5EC8F" w:rsidR="00890E34" w:rsidRPr="002202D1" w:rsidRDefault="003A1D56" w:rsidP="007B6160">
      <w:pPr>
        <w:shd w:val="clear" w:color="auto" w:fill="FFFFFF" w:themeFill="background1"/>
        <w:suppressAutoHyphens w:val="0"/>
        <w:spacing w:before="120"/>
        <w:ind w:left="1701" w:hanging="567"/>
        <w:jc w:val="both"/>
        <w:rPr>
          <w:rFonts w:ascii="Cambria" w:hAnsi="Cambria" w:cs="Arial"/>
          <w:sz w:val="22"/>
          <w:szCs w:val="22"/>
        </w:rPr>
      </w:pPr>
      <w:r w:rsidRPr="002202D1">
        <w:rPr>
          <w:rFonts w:ascii="Cambria" w:hAnsi="Cambria" w:cs="Arial"/>
          <w:sz w:val="22"/>
          <w:szCs w:val="22"/>
        </w:rPr>
        <w:t>c</w:t>
      </w:r>
      <w:r w:rsidR="00890E34" w:rsidRPr="002202D1">
        <w:rPr>
          <w:rFonts w:ascii="Cambria" w:hAnsi="Cambria" w:cs="Arial"/>
          <w:sz w:val="22"/>
          <w:szCs w:val="22"/>
        </w:rPr>
        <w:t xml:space="preserve">) </w:t>
      </w:r>
      <w:r w:rsidR="00890E34" w:rsidRPr="002202D1">
        <w:rPr>
          <w:rFonts w:ascii="Cambria" w:hAnsi="Cambria" w:cs="Arial"/>
          <w:sz w:val="22"/>
          <w:szCs w:val="22"/>
        </w:rPr>
        <w:tab/>
        <w:t xml:space="preserve">braku możliwości wyłonienia z przyczyn obiektywnych wykonawców usług leśnych w ramach podstawowych trybów udzielania zamówień, celem zabezpieczenia niezbędnego wykonawstwa prac (na Obszarze Realizacji Pakietu), </w:t>
      </w:r>
    </w:p>
    <w:p w14:paraId="4B657E79" w14:textId="0013C364" w:rsidR="00890E34" w:rsidRPr="002202D1" w:rsidRDefault="003A1D56" w:rsidP="007B6160">
      <w:pPr>
        <w:shd w:val="clear" w:color="auto" w:fill="FFFFFF" w:themeFill="background1"/>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2202D1">
        <w:rPr>
          <w:rFonts w:ascii="Cambria" w:hAnsi="Cambria" w:cs="Arial"/>
          <w:sz w:val="22"/>
          <w:szCs w:val="22"/>
        </w:rPr>
        <w:t>d</w:t>
      </w:r>
      <w:r w:rsidR="00890E34" w:rsidRPr="002202D1">
        <w:rPr>
          <w:rFonts w:ascii="Cambria" w:hAnsi="Cambria" w:cs="Arial"/>
          <w:sz w:val="22"/>
          <w:szCs w:val="22"/>
        </w:rPr>
        <w:t xml:space="preserve">) </w:t>
      </w:r>
      <w:r w:rsidR="00890E34" w:rsidRPr="002202D1">
        <w:rPr>
          <w:rFonts w:ascii="Cambria" w:hAnsi="Cambria" w:cs="Arial"/>
          <w:sz w:val="22"/>
          <w:szCs w:val="22"/>
        </w:rPr>
        <w:tab/>
        <w:t>powierzania Wykonawcy prac stanowiących wykonawstwo zastępcze w stosunku do prac realizowanych przez innego wykonawcę (na Obszarze Realizacji Pakietu).</w:t>
      </w:r>
    </w:p>
    <w:p w14:paraId="431304D2" w14:textId="25AE27B7" w:rsidR="00890E34" w:rsidRPr="002202D1" w:rsidRDefault="000D0138" w:rsidP="007B6160">
      <w:pPr>
        <w:shd w:val="clear" w:color="auto" w:fill="FFFFFF" w:themeFill="background1"/>
        <w:suppressAutoHyphens w:val="0"/>
        <w:autoSpaceDE w:val="0"/>
        <w:autoSpaceDN w:val="0"/>
        <w:adjustRightInd w:val="0"/>
        <w:spacing w:before="120"/>
        <w:ind w:left="1134"/>
        <w:jc w:val="both"/>
        <w:rPr>
          <w:rFonts w:ascii="Cambria" w:eastAsia="Calibri" w:hAnsi="Cambria" w:cs="Verdana"/>
          <w:color w:val="000000"/>
          <w:sz w:val="22"/>
          <w:szCs w:val="22"/>
          <w:lang w:eastAsia="en-US"/>
        </w:rPr>
      </w:pPr>
      <w:r w:rsidRPr="002202D1">
        <w:rPr>
          <w:rFonts w:ascii="Cambria" w:eastAsia="Calibri" w:hAnsi="Cambria" w:cs="Verdana"/>
          <w:color w:val="000000"/>
          <w:sz w:val="22"/>
          <w:szCs w:val="22"/>
          <w:lang w:eastAsia="en-US"/>
        </w:rPr>
        <w:t xml:space="preserve">przy czym zmiana ta nastąpi na </w:t>
      </w:r>
      <w:r w:rsidR="00E01656" w:rsidRPr="002202D1">
        <w:rPr>
          <w:rFonts w:ascii="Cambria" w:eastAsia="Calibri" w:hAnsi="Cambria" w:cs="Verdana"/>
          <w:color w:val="000000"/>
          <w:sz w:val="22"/>
          <w:szCs w:val="22"/>
          <w:lang w:eastAsia="en-US"/>
        </w:rPr>
        <w:t>n</w:t>
      </w:r>
      <w:r w:rsidRPr="002202D1">
        <w:rPr>
          <w:rFonts w:ascii="Cambria" w:eastAsia="Calibri" w:hAnsi="Cambria" w:cs="Verdana"/>
          <w:color w:val="000000"/>
          <w:sz w:val="22"/>
          <w:szCs w:val="22"/>
          <w:lang w:eastAsia="en-US"/>
        </w:rPr>
        <w:t>astępujących zasadach:</w:t>
      </w:r>
    </w:p>
    <w:p w14:paraId="4033E448" w14:textId="32A30E40" w:rsidR="000D0138" w:rsidRPr="002202D1" w:rsidRDefault="000D0138" w:rsidP="007B6160">
      <w:pPr>
        <w:shd w:val="clear" w:color="auto" w:fill="FFFFFF" w:themeFill="background1"/>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2202D1">
        <w:rPr>
          <w:rFonts w:ascii="Cambria" w:eastAsia="Calibri" w:hAnsi="Cambria" w:cs="Verdana"/>
          <w:color w:val="000000"/>
          <w:sz w:val="22"/>
          <w:szCs w:val="22"/>
          <w:lang w:eastAsia="en-US"/>
        </w:rPr>
        <w:t>-</w:t>
      </w:r>
      <w:r w:rsidRPr="002202D1">
        <w:rPr>
          <w:rFonts w:ascii="Cambria" w:eastAsia="Calibri" w:hAnsi="Cambria" w:cs="Verdana"/>
          <w:color w:val="000000"/>
          <w:sz w:val="22"/>
          <w:szCs w:val="22"/>
          <w:lang w:eastAsia="en-US"/>
        </w:rPr>
        <w:tab/>
      </w:r>
      <w:r w:rsidR="00FD743D" w:rsidRPr="002202D1">
        <w:rPr>
          <w:rFonts w:ascii="Cambria" w:eastAsia="Calibri" w:hAnsi="Cambria" w:cs="Verdana"/>
          <w:color w:val="000000"/>
          <w:sz w:val="22"/>
          <w:szCs w:val="22"/>
          <w:lang w:eastAsia="en-US"/>
        </w:rPr>
        <w:t xml:space="preserve">zwiększenie ilości prac </w:t>
      </w:r>
      <w:r w:rsidR="004378D9" w:rsidRPr="002202D1">
        <w:rPr>
          <w:rFonts w:ascii="Cambria" w:eastAsia="Calibri" w:hAnsi="Cambria" w:cs="Verdana"/>
          <w:color w:val="000000"/>
          <w:sz w:val="22"/>
          <w:szCs w:val="22"/>
          <w:lang w:eastAsia="en-US"/>
        </w:rPr>
        <w:t>w stosunku do ilości wskazanej w SWZ może nastą</w:t>
      </w:r>
      <w:r w:rsidR="000712C5" w:rsidRPr="002202D1">
        <w:rPr>
          <w:rFonts w:ascii="Cambria" w:eastAsia="Calibri" w:hAnsi="Cambria" w:cs="Verdana"/>
          <w:color w:val="000000"/>
          <w:sz w:val="22"/>
          <w:szCs w:val="22"/>
          <w:lang w:eastAsia="en-US"/>
        </w:rPr>
        <w:t>pić tylko pod warunkiem jednoczesnego zmniejszenia ilości innych prac w stosunku do ich ilości wskazanej w SWZ;</w:t>
      </w:r>
    </w:p>
    <w:p w14:paraId="030EBD4F" w14:textId="58173B92" w:rsidR="000D0138" w:rsidRPr="002202D1" w:rsidRDefault="000D0138" w:rsidP="007B6160">
      <w:pPr>
        <w:shd w:val="clear" w:color="auto" w:fill="FFFFFF" w:themeFill="background1"/>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2202D1">
        <w:rPr>
          <w:rFonts w:ascii="Cambria" w:eastAsia="Calibri" w:hAnsi="Cambria" w:cs="Verdana"/>
          <w:color w:val="000000"/>
          <w:sz w:val="22"/>
          <w:szCs w:val="22"/>
          <w:lang w:eastAsia="en-US"/>
        </w:rPr>
        <w:t>-</w:t>
      </w:r>
      <w:r w:rsidRPr="002202D1">
        <w:rPr>
          <w:rFonts w:ascii="Cambria" w:eastAsia="Calibri" w:hAnsi="Cambria" w:cs="Verdana"/>
          <w:color w:val="000000"/>
          <w:sz w:val="22"/>
          <w:szCs w:val="22"/>
          <w:lang w:eastAsia="en-US"/>
        </w:rPr>
        <w:tab/>
      </w:r>
      <w:r w:rsidR="00E66889" w:rsidRPr="002202D1">
        <w:rPr>
          <w:rFonts w:ascii="Cambria" w:eastAsia="Calibri" w:hAnsi="Cambria" w:cs="Verdana"/>
          <w:color w:val="000000"/>
          <w:sz w:val="22"/>
          <w:szCs w:val="22"/>
          <w:lang w:eastAsia="en-US"/>
        </w:rPr>
        <w:t xml:space="preserve">zwiększenie ilości prac może nastąpić </w:t>
      </w:r>
      <w:r w:rsidR="00672A06" w:rsidRPr="002202D1">
        <w:rPr>
          <w:rFonts w:ascii="Cambria" w:eastAsia="Calibri" w:hAnsi="Cambria" w:cs="Verdana"/>
          <w:color w:val="000000"/>
          <w:sz w:val="22"/>
          <w:szCs w:val="22"/>
          <w:lang w:eastAsia="en-US"/>
        </w:rPr>
        <w:t xml:space="preserve">o wielkość stanowiącą </w:t>
      </w:r>
      <w:r w:rsidR="00DE68DC" w:rsidRPr="002202D1">
        <w:rPr>
          <w:rFonts w:ascii="Cambria" w:eastAsia="Calibri" w:hAnsi="Cambria" w:cs="Verdana"/>
          <w:color w:val="000000"/>
          <w:sz w:val="22"/>
          <w:szCs w:val="22"/>
          <w:lang w:eastAsia="en-US"/>
        </w:rPr>
        <w:t xml:space="preserve">równowartość prac objętych zmniejszeniem; </w:t>
      </w:r>
    </w:p>
    <w:p w14:paraId="6DACA8BC" w14:textId="1A453678" w:rsidR="000D0138" w:rsidRPr="002202D1" w:rsidRDefault="000D0138" w:rsidP="007B6160">
      <w:pPr>
        <w:shd w:val="clear" w:color="auto" w:fill="FFFFFF" w:themeFill="background1"/>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2202D1">
        <w:rPr>
          <w:rFonts w:ascii="Cambria" w:eastAsia="Calibri" w:hAnsi="Cambria" w:cs="Verdana"/>
          <w:color w:val="000000"/>
          <w:sz w:val="22"/>
          <w:szCs w:val="22"/>
          <w:lang w:eastAsia="en-US"/>
        </w:rPr>
        <w:t>-</w:t>
      </w:r>
      <w:r w:rsidRPr="002202D1">
        <w:rPr>
          <w:rFonts w:ascii="Cambria" w:eastAsia="Calibri" w:hAnsi="Cambria" w:cs="Verdana"/>
          <w:color w:val="000000"/>
          <w:sz w:val="22"/>
          <w:szCs w:val="22"/>
          <w:lang w:eastAsia="en-US"/>
        </w:rPr>
        <w:tab/>
      </w:r>
      <w:r w:rsidR="00996A64" w:rsidRPr="002202D1">
        <w:rPr>
          <w:rFonts w:ascii="Cambria" w:eastAsia="Calibri" w:hAnsi="Cambria" w:cs="Verdana"/>
          <w:color w:val="000000"/>
          <w:sz w:val="22"/>
          <w:szCs w:val="22"/>
          <w:lang w:eastAsia="en-US"/>
        </w:rPr>
        <w:t>na potrzeby określenia zakresu zmiany Umowy</w:t>
      </w:r>
      <w:r w:rsidR="000B432D" w:rsidRPr="002202D1">
        <w:rPr>
          <w:rFonts w:ascii="Cambria" w:eastAsia="Calibri" w:hAnsi="Cambria" w:cs="Verdana"/>
          <w:color w:val="000000"/>
          <w:sz w:val="22"/>
          <w:szCs w:val="22"/>
          <w:lang w:eastAsia="en-US"/>
        </w:rPr>
        <w:t>:</w:t>
      </w:r>
      <w:r w:rsidR="00996A64" w:rsidRPr="002202D1">
        <w:rPr>
          <w:rFonts w:ascii="Cambria" w:eastAsia="Calibri" w:hAnsi="Cambria" w:cs="Verdana"/>
          <w:color w:val="000000"/>
          <w:sz w:val="22"/>
          <w:szCs w:val="22"/>
          <w:lang w:eastAsia="en-US"/>
        </w:rPr>
        <w:t xml:space="preserve"> </w:t>
      </w:r>
      <w:r w:rsidR="000B432D" w:rsidRPr="002202D1">
        <w:rPr>
          <w:rFonts w:ascii="Cambria" w:eastAsia="Calibri" w:hAnsi="Cambria" w:cs="Verdana"/>
          <w:color w:val="000000"/>
          <w:sz w:val="22"/>
          <w:szCs w:val="22"/>
          <w:lang w:eastAsia="en-US"/>
        </w:rPr>
        <w:t xml:space="preserve">(1) </w:t>
      </w:r>
      <w:r w:rsidR="00377B16" w:rsidRPr="002202D1">
        <w:rPr>
          <w:rFonts w:ascii="Cambria" w:eastAsia="Calibri" w:hAnsi="Cambria" w:cs="Verdana"/>
          <w:color w:val="000000"/>
          <w:sz w:val="22"/>
          <w:szCs w:val="22"/>
          <w:lang w:eastAsia="en-US"/>
        </w:rPr>
        <w:t xml:space="preserve">równowartość prac objętych zmniejszeniem </w:t>
      </w:r>
      <w:r w:rsidR="00020EB7" w:rsidRPr="002202D1">
        <w:rPr>
          <w:rFonts w:ascii="Cambria" w:eastAsia="Calibri" w:hAnsi="Cambria" w:cs="Verdana"/>
          <w:color w:val="000000"/>
          <w:sz w:val="22"/>
          <w:szCs w:val="22"/>
          <w:lang w:eastAsia="en-US"/>
        </w:rPr>
        <w:t xml:space="preserve">oraz </w:t>
      </w:r>
      <w:r w:rsidR="000B432D" w:rsidRPr="002202D1">
        <w:rPr>
          <w:rFonts w:ascii="Cambria" w:eastAsia="Calibri" w:hAnsi="Cambria" w:cs="Verdana"/>
          <w:color w:val="000000"/>
          <w:sz w:val="22"/>
          <w:szCs w:val="22"/>
          <w:lang w:eastAsia="en-US"/>
        </w:rPr>
        <w:t xml:space="preserve">(2) </w:t>
      </w:r>
      <w:r w:rsidR="00020EB7" w:rsidRPr="002202D1">
        <w:rPr>
          <w:rFonts w:ascii="Cambria" w:eastAsia="Calibri" w:hAnsi="Cambria" w:cs="Verdana"/>
          <w:color w:val="000000"/>
          <w:sz w:val="22"/>
          <w:szCs w:val="22"/>
          <w:lang w:eastAsia="en-US"/>
        </w:rPr>
        <w:t xml:space="preserve">ilość prac objętych zwiększeniem </w:t>
      </w:r>
      <w:r w:rsidR="00377B16" w:rsidRPr="002202D1">
        <w:rPr>
          <w:rFonts w:ascii="Cambria" w:eastAsia="Calibri" w:hAnsi="Cambria" w:cs="Verdana"/>
          <w:color w:val="000000"/>
          <w:sz w:val="22"/>
          <w:szCs w:val="22"/>
          <w:lang w:eastAsia="en-US"/>
        </w:rPr>
        <w:t>zostan</w:t>
      </w:r>
      <w:r w:rsidR="000B432D" w:rsidRPr="002202D1">
        <w:rPr>
          <w:rFonts w:ascii="Cambria" w:eastAsia="Calibri" w:hAnsi="Cambria" w:cs="Verdana"/>
          <w:color w:val="000000"/>
          <w:sz w:val="22"/>
          <w:szCs w:val="22"/>
          <w:lang w:eastAsia="en-US"/>
        </w:rPr>
        <w:t>ą</w:t>
      </w:r>
      <w:r w:rsidR="00996A64" w:rsidRPr="002202D1">
        <w:rPr>
          <w:rFonts w:ascii="Cambria" w:eastAsia="Calibri" w:hAnsi="Cambria" w:cs="Verdana"/>
          <w:color w:val="000000"/>
          <w:sz w:val="22"/>
          <w:szCs w:val="22"/>
          <w:lang w:eastAsia="en-US"/>
        </w:rPr>
        <w:t xml:space="preserve"> </w:t>
      </w:r>
      <w:r w:rsidR="00377B16" w:rsidRPr="002202D1">
        <w:rPr>
          <w:rFonts w:ascii="Cambria" w:eastAsia="Calibri" w:hAnsi="Cambria" w:cs="Verdana"/>
          <w:color w:val="000000"/>
          <w:sz w:val="22"/>
          <w:szCs w:val="22"/>
          <w:lang w:eastAsia="en-US"/>
        </w:rPr>
        <w:t>obliczon</w:t>
      </w:r>
      <w:r w:rsidR="000B432D" w:rsidRPr="002202D1">
        <w:rPr>
          <w:rFonts w:ascii="Cambria" w:eastAsia="Calibri" w:hAnsi="Cambria" w:cs="Verdana"/>
          <w:color w:val="000000"/>
          <w:sz w:val="22"/>
          <w:szCs w:val="22"/>
          <w:lang w:eastAsia="en-US"/>
        </w:rPr>
        <w:t>e</w:t>
      </w:r>
      <w:r w:rsidR="00377B16" w:rsidRPr="002202D1">
        <w:rPr>
          <w:rFonts w:ascii="Cambria" w:eastAsia="Calibri" w:hAnsi="Cambria" w:cs="Verdana"/>
          <w:color w:val="000000"/>
          <w:sz w:val="22"/>
          <w:szCs w:val="22"/>
          <w:lang w:eastAsia="en-US"/>
        </w:rPr>
        <w:t xml:space="preserve"> w oparciu o Ceny </w:t>
      </w:r>
      <w:r w:rsidR="00996A64" w:rsidRPr="002202D1">
        <w:rPr>
          <w:rFonts w:ascii="Cambria" w:eastAsia="Calibri" w:hAnsi="Cambria" w:cs="Verdana"/>
          <w:color w:val="000000"/>
          <w:sz w:val="22"/>
          <w:szCs w:val="22"/>
          <w:lang w:eastAsia="en-US"/>
        </w:rPr>
        <w:t>Jednostkowe bez uwzględniania ewentualnej Waloryzacji</w:t>
      </w:r>
      <w:r w:rsidR="00020EB7" w:rsidRPr="002202D1">
        <w:rPr>
          <w:rFonts w:ascii="Cambria" w:eastAsia="Calibri" w:hAnsi="Cambria" w:cs="Verdana"/>
          <w:color w:val="000000"/>
          <w:sz w:val="22"/>
          <w:szCs w:val="22"/>
          <w:lang w:eastAsia="en-US"/>
        </w:rPr>
        <w:t xml:space="preserve">; </w:t>
      </w:r>
    </w:p>
    <w:p w14:paraId="13B3A0BB" w14:textId="7CE44017" w:rsidR="000B432D" w:rsidRPr="002202D1" w:rsidRDefault="000B432D" w:rsidP="007B6160">
      <w:pPr>
        <w:shd w:val="clear" w:color="auto" w:fill="FFFFFF" w:themeFill="background1"/>
        <w:tabs>
          <w:tab w:val="left" w:pos="1134"/>
        </w:tabs>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2202D1">
        <w:rPr>
          <w:rFonts w:ascii="Cambria" w:eastAsia="Calibri" w:hAnsi="Cambria" w:cs="Verdana"/>
          <w:color w:val="000000"/>
          <w:sz w:val="22"/>
          <w:szCs w:val="22"/>
          <w:lang w:eastAsia="en-US"/>
        </w:rPr>
        <w:t>-</w:t>
      </w:r>
      <w:r w:rsidRPr="002202D1">
        <w:rPr>
          <w:rFonts w:ascii="Cambria" w:eastAsia="Calibri" w:hAnsi="Cambria" w:cs="Verdana"/>
          <w:color w:val="000000"/>
          <w:sz w:val="22"/>
          <w:szCs w:val="22"/>
          <w:lang w:eastAsia="en-US"/>
        </w:rPr>
        <w:tab/>
        <w:t xml:space="preserve">zmiana, o której mowa w niniejszym pkt nie może prowadzić do zwiększenia </w:t>
      </w:r>
      <w:r w:rsidR="00454BED" w:rsidRPr="002202D1">
        <w:rPr>
          <w:rFonts w:ascii="Cambria" w:eastAsia="Calibri" w:hAnsi="Cambria" w:cs="Verdana"/>
          <w:color w:val="000000"/>
          <w:sz w:val="22"/>
          <w:szCs w:val="22"/>
          <w:lang w:eastAsia="en-US"/>
        </w:rPr>
        <w:t xml:space="preserve">kwoty </w:t>
      </w:r>
      <w:r w:rsidR="00454BED" w:rsidRPr="002202D1">
        <w:rPr>
          <w:rFonts w:ascii="Cambria" w:eastAsia="Calibri" w:hAnsi="Cambria" w:cs="Verdana"/>
          <w:bCs/>
          <w:color w:val="000000"/>
          <w:sz w:val="22"/>
          <w:szCs w:val="22"/>
          <w:lang w:eastAsia="en-US"/>
        </w:rPr>
        <w:t>Wartości Przedmiotu Umowy;</w:t>
      </w:r>
    </w:p>
    <w:p w14:paraId="374E9D04" w14:textId="7564E5D8" w:rsidR="0013110C" w:rsidRPr="002202D1" w:rsidRDefault="0013110C" w:rsidP="007B6160">
      <w:pPr>
        <w:numPr>
          <w:ilvl w:val="0"/>
          <w:numId w:val="28"/>
        </w:numPr>
        <w:shd w:val="clear" w:color="auto" w:fill="FFFFFF" w:themeFill="background1"/>
        <w:suppressAutoHyphens w:val="0"/>
        <w:autoSpaceDE w:val="0"/>
        <w:autoSpaceDN w:val="0"/>
        <w:adjustRightInd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lastRenderedPageBreak/>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w:t>
      </w:r>
      <w:bookmarkStart w:id="79" w:name="_Hlk43745153"/>
      <w:r w:rsidRPr="002202D1">
        <w:rPr>
          <w:rFonts w:ascii="Cambria" w:hAnsi="Cambria" w:cs="Arial"/>
          <w:sz w:val="22"/>
          <w:szCs w:val="22"/>
          <w:lang w:eastAsia="pl-PL"/>
        </w:rPr>
        <w:t>Zmiana nie może pociągnąć za sobą zwiększenia wynagrodzenia należnego Wykonawcy</w:t>
      </w:r>
      <w:bookmarkEnd w:id="79"/>
      <w:r w:rsidRPr="002202D1">
        <w:rPr>
          <w:rFonts w:ascii="Cambria" w:hAnsi="Cambria" w:cs="Arial"/>
          <w:sz w:val="22"/>
          <w:szCs w:val="22"/>
          <w:lang w:eastAsia="pl-PL"/>
        </w:rPr>
        <w:t>.</w:t>
      </w:r>
    </w:p>
    <w:p w14:paraId="5DEA85CE" w14:textId="77777777" w:rsidR="0013110C" w:rsidRPr="002202D1" w:rsidRDefault="0013110C" w:rsidP="007B6160">
      <w:pPr>
        <w:numPr>
          <w:ilvl w:val="0"/>
          <w:numId w:val="28"/>
        </w:numPr>
        <w:shd w:val="clear" w:color="auto" w:fill="FFFFFF" w:themeFill="background1"/>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sidRPr="002202D1">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91C2A7F" w14:textId="77777777" w:rsidR="0013110C" w:rsidRPr="002202D1" w:rsidRDefault="0013110C" w:rsidP="007B6160">
      <w:pPr>
        <w:numPr>
          <w:ilvl w:val="0"/>
          <w:numId w:val="28"/>
        </w:numPr>
        <w:shd w:val="clear" w:color="auto" w:fill="FFFFFF" w:themeFill="background1"/>
        <w:suppressAutoHyphens w:val="0"/>
        <w:spacing w:before="120"/>
        <w:ind w:left="1134" w:hanging="567"/>
        <w:jc w:val="both"/>
        <w:rPr>
          <w:rFonts w:ascii="Cambria" w:hAnsi="Cambria" w:cs="Calibri"/>
          <w:sz w:val="22"/>
          <w:szCs w:val="22"/>
          <w:lang w:eastAsia="pl-PL"/>
        </w:rPr>
      </w:pPr>
      <w:r w:rsidRPr="002202D1">
        <w:rPr>
          <w:rFonts w:ascii="Cambria" w:hAnsi="Cambria" w:cs="Calibri"/>
          <w:bCs/>
          <w:sz w:val="22"/>
          <w:szCs w:val="22"/>
          <w:lang w:eastAsia="pl-PL"/>
        </w:rPr>
        <w:t>Ponadto Zamawiający dopuszcza wprowadzenie zmian w przypadku:</w:t>
      </w:r>
    </w:p>
    <w:p w14:paraId="18970AE1" w14:textId="489F5DE8" w:rsidR="0013110C" w:rsidRPr="002202D1" w:rsidRDefault="0013110C" w:rsidP="007B6160">
      <w:p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2202D1">
        <w:rPr>
          <w:rFonts w:ascii="Cambria" w:hAnsi="Cambria" w:cs="Calibri"/>
          <w:sz w:val="22"/>
          <w:szCs w:val="22"/>
          <w:lang w:eastAsia="pl-PL"/>
        </w:rPr>
        <w:t>a)</w:t>
      </w:r>
      <w:r w:rsidRPr="002202D1">
        <w:rPr>
          <w:rFonts w:ascii="Cambria" w:hAnsi="Cambria" w:cs="Calibri"/>
          <w:sz w:val="22"/>
          <w:szCs w:val="22"/>
          <w:lang w:eastAsia="pl-PL"/>
        </w:rPr>
        <w:tab/>
        <w:t xml:space="preserve">wystąpienia siły wyższej, co uniemożliwia wykonanie co najmniej części Przedmiotu Umowy zgodnie z </w:t>
      </w:r>
      <w:r w:rsidR="00904AAE" w:rsidRPr="002202D1">
        <w:rPr>
          <w:rFonts w:ascii="Cambria" w:hAnsi="Cambria" w:cs="Calibri"/>
          <w:sz w:val="22"/>
          <w:szCs w:val="22"/>
          <w:lang w:eastAsia="pl-PL"/>
        </w:rPr>
        <w:t>SWZ</w:t>
      </w:r>
      <w:r w:rsidRPr="002202D1">
        <w:rPr>
          <w:rFonts w:ascii="Cambria" w:hAnsi="Cambria" w:cs="Calibri"/>
          <w:sz w:val="22"/>
          <w:szCs w:val="22"/>
          <w:lang w:eastAsia="pl-PL"/>
        </w:rPr>
        <w:t>;</w:t>
      </w:r>
    </w:p>
    <w:p w14:paraId="75890AD0" w14:textId="3AD29837" w:rsidR="0013110C" w:rsidRPr="002202D1" w:rsidRDefault="0013110C" w:rsidP="007B6160">
      <w:p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2202D1">
        <w:rPr>
          <w:rFonts w:ascii="Cambria" w:hAnsi="Cambria" w:cs="Calibri"/>
          <w:sz w:val="22"/>
          <w:szCs w:val="22"/>
          <w:lang w:eastAsia="pl-PL"/>
        </w:rPr>
        <w:t>b)</w:t>
      </w:r>
      <w:r w:rsidRPr="002202D1">
        <w:rPr>
          <w:rFonts w:ascii="Cambria" w:hAnsi="Cambria" w:cs="Calibri"/>
          <w:sz w:val="22"/>
          <w:szCs w:val="22"/>
          <w:lang w:eastAsia="pl-PL"/>
        </w:rPr>
        <w:tab/>
        <w:t xml:space="preserve">rezygnacji przez Zamawiającego z realizacji części Przedmiotu Umowy ponad zakres wskazany § 1 ust. 4 </w:t>
      </w:r>
      <w:bookmarkStart w:id="80" w:name="_Hlk169619536"/>
      <w:bookmarkStart w:id="81" w:name="_Hlk169610305"/>
      <w:r w:rsidR="00EA1E61" w:rsidRPr="002202D1">
        <w:rPr>
          <w:rFonts w:ascii="Cambria" w:hAnsi="Cambria" w:cs="Calibri"/>
          <w:sz w:val="22"/>
          <w:szCs w:val="22"/>
          <w:lang w:eastAsia="pl-PL"/>
        </w:rPr>
        <w:t>w związku z wystąpieniem przyczyn przyrodniczych, klimatycznych, atmosferycznych bądź związanych z prawidłowym prowadzeniem gospodarki leśnej</w:t>
      </w:r>
      <w:bookmarkEnd w:id="80"/>
      <w:r w:rsidR="00EA1E61" w:rsidRPr="002202D1">
        <w:rPr>
          <w:rFonts w:ascii="Cambria" w:hAnsi="Cambria" w:cs="Calibri"/>
          <w:sz w:val="22"/>
          <w:szCs w:val="22"/>
          <w:lang w:eastAsia="pl-PL"/>
        </w:rPr>
        <w:t>;</w:t>
      </w:r>
      <w:bookmarkEnd w:id="81"/>
    </w:p>
    <w:p w14:paraId="2570CCCB" w14:textId="67A903F4" w:rsidR="0013110C" w:rsidRPr="002202D1" w:rsidRDefault="0013110C" w:rsidP="007B6160">
      <w:pPr>
        <w:shd w:val="clear" w:color="auto" w:fill="FFFFFF" w:themeFill="background1"/>
        <w:tabs>
          <w:tab w:val="left" w:pos="1134"/>
        </w:tabs>
        <w:suppressAutoHyphens w:val="0"/>
        <w:spacing w:before="120"/>
        <w:ind w:left="1134"/>
        <w:jc w:val="both"/>
        <w:rPr>
          <w:rFonts w:ascii="Cambria" w:hAnsi="Cambria" w:cs="Calibri"/>
          <w:sz w:val="22"/>
          <w:szCs w:val="22"/>
          <w:lang w:eastAsia="pl-PL"/>
        </w:rPr>
      </w:pPr>
      <w:r w:rsidRPr="002202D1">
        <w:rPr>
          <w:rFonts w:ascii="Cambria" w:hAnsi="Cambria" w:cs="Calibri"/>
          <w:sz w:val="22"/>
          <w:szCs w:val="22"/>
          <w:lang w:eastAsia="pl-PL"/>
        </w:rPr>
        <w:t>W takim przypadku może zostać zmniejszony zakres Przedmiotu Umowy, a wynagrodzenie przysługujące Wykonawcy zostanie pomniejszone w oparciu</w:t>
      </w:r>
      <w:r w:rsidR="003636B0" w:rsidRPr="002202D1">
        <w:rPr>
          <w:rFonts w:ascii="Cambria" w:hAnsi="Cambria" w:cs="Calibri"/>
          <w:sz w:val="22"/>
          <w:szCs w:val="22"/>
          <w:lang w:eastAsia="pl-PL"/>
        </w:rPr>
        <w:t xml:space="preserve"> o</w:t>
      </w:r>
      <w:r w:rsidRPr="002202D1">
        <w:rPr>
          <w:rFonts w:ascii="Cambria" w:hAnsi="Cambria" w:cs="Calibri"/>
          <w:sz w:val="22"/>
          <w:szCs w:val="22"/>
          <w:lang w:eastAsia="pl-PL"/>
        </w:rPr>
        <w:t xml:space="preserve"> </w:t>
      </w:r>
      <w:r w:rsidR="00CE1C0C" w:rsidRPr="002202D1">
        <w:rPr>
          <w:rFonts w:ascii="Cambria" w:hAnsi="Cambria" w:cs="Calibri"/>
          <w:sz w:val="22"/>
          <w:szCs w:val="22"/>
          <w:lang w:eastAsia="pl-PL"/>
        </w:rPr>
        <w:t>C</w:t>
      </w:r>
      <w:r w:rsidRPr="002202D1">
        <w:rPr>
          <w:rFonts w:ascii="Cambria" w:hAnsi="Cambria" w:cs="Calibri"/>
          <w:sz w:val="22"/>
          <w:szCs w:val="22"/>
          <w:lang w:eastAsia="pl-PL"/>
        </w:rPr>
        <w:t xml:space="preserve">eny </w:t>
      </w:r>
      <w:proofErr w:type="gramStart"/>
      <w:r w:rsidR="00CE1C0C" w:rsidRPr="002202D1">
        <w:rPr>
          <w:rFonts w:ascii="Cambria" w:hAnsi="Cambria" w:cs="Calibri"/>
          <w:sz w:val="22"/>
          <w:szCs w:val="22"/>
          <w:lang w:eastAsia="pl-PL"/>
        </w:rPr>
        <w:t>J</w:t>
      </w:r>
      <w:r w:rsidRPr="002202D1">
        <w:rPr>
          <w:rFonts w:ascii="Cambria" w:hAnsi="Cambria" w:cs="Calibri"/>
          <w:sz w:val="22"/>
          <w:szCs w:val="22"/>
          <w:lang w:eastAsia="pl-PL"/>
        </w:rPr>
        <w:t>ednostkowe</w:t>
      </w:r>
      <w:proofErr w:type="gramEnd"/>
      <w:r w:rsidRPr="002202D1">
        <w:rPr>
          <w:rFonts w:ascii="Cambria" w:hAnsi="Cambria" w:cs="Calibri"/>
          <w:sz w:val="22"/>
          <w:szCs w:val="22"/>
          <w:lang w:eastAsia="pl-PL"/>
        </w:rPr>
        <w:t xml:space="preserve"> przy czym Zamawiający zapłaci wynagrodzenie za wszystkie odebrane świadczenia.</w:t>
      </w:r>
    </w:p>
    <w:p w14:paraId="736D4BB4" w14:textId="77777777" w:rsidR="0013110C" w:rsidRPr="002202D1" w:rsidRDefault="0013110C" w:rsidP="007B6160">
      <w:pPr>
        <w:numPr>
          <w:ilvl w:val="0"/>
          <w:numId w:val="27"/>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Wystąpienie którejkolwiek z okoliczności wskazanych w ust. 1 nie stanowi zobowiązania Stron do wprowadzenia zmiany.</w:t>
      </w:r>
    </w:p>
    <w:p w14:paraId="043F73E4" w14:textId="307B2659" w:rsidR="007D6D45" w:rsidRPr="002202D1" w:rsidRDefault="007D6D45" w:rsidP="007B6160">
      <w:pPr>
        <w:numPr>
          <w:ilvl w:val="0"/>
          <w:numId w:val="27"/>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Strony potwierdzają sobie wzajemnie, iż podstawą określenia zmiany, o której mowa w art. 455 ust. 2 PZP jest Wartość Przedmiotu Umowy z dnia zawarcia Umowy. </w:t>
      </w:r>
    </w:p>
    <w:p w14:paraId="42FE2EED" w14:textId="2EB50083" w:rsidR="0013110C" w:rsidRPr="002202D1" w:rsidRDefault="0013110C" w:rsidP="007B6160">
      <w:pPr>
        <w:shd w:val="clear" w:color="auto" w:fill="FFFFFF" w:themeFill="background1"/>
        <w:suppressAutoHyphens w:val="0"/>
        <w:spacing w:before="120"/>
        <w:jc w:val="center"/>
        <w:rPr>
          <w:rFonts w:ascii="Cambria" w:hAnsi="Cambria" w:cs="Arial"/>
          <w:b/>
          <w:sz w:val="22"/>
          <w:szCs w:val="22"/>
          <w:lang w:eastAsia="pl-PL"/>
        </w:rPr>
      </w:pPr>
    </w:p>
    <w:p w14:paraId="02BAACDE" w14:textId="5A099230" w:rsidR="000E1989" w:rsidRPr="002202D1" w:rsidRDefault="000E1989" w:rsidP="007B6160">
      <w:pPr>
        <w:keepNext/>
        <w:shd w:val="clear" w:color="auto" w:fill="FFFFFF" w:themeFill="background1"/>
        <w:suppressAutoHyphens w:val="0"/>
        <w:spacing w:before="120"/>
        <w:jc w:val="center"/>
        <w:outlineLvl w:val="0"/>
        <w:rPr>
          <w:rFonts w:ascii="Cambria" w:hAnsi="Cambria" w:cs="Arial"/>
          <w:bCs/>
          <w:kern w:val="32"/>
          <w:sz w:val="22"/>
          <w:szCs w:val="22"/>
          <w:lang w:eastAsia="pl-PL"/>
        </w:rPr>
      </w:pPr>
      <w:r w:rsidRPr="002202D1">
        <w:rPr>
          <w:rFonts w:ascii="Cambria" w:hAnsi="Cambria" w:cs="Arial"/>
          <w:b/>
          <w:bCs/>
          <w:kern w:val="32"/>
          <w:sz w:val="22"/>
          <w:szCs w:val="22"/>
          <w:lang w:eastAsia="pl-PL"/>
        </w:rPr>
        <w:t>§ 1</w:t>
      </w:r>
      <w:r w:rsidR="007D6D45" w:rsidRPr="002202D1">
        <w:rPr>
          <w:rFonts w:ascii="Cambria" w:hAnsi="Cambria" w:cs="Arial"/>
          <w:b/>
          <w:bCs/>
          <w:kern w:val="32"/>
          <w:sz w:val="22"/>
          <w:szCs w:val="22"/>
          <w:lang w:eastAsia="pl-PL"/>
        </w:rPr>
        <w:t>8</w:t>
      </w:r>
      <w:r w:rsidRPr="002202D1">
        <w:rPr>
          <w:rFonts w:ascii="Cambria" w:hAnsi="Cambria" w:cs="Arial"/>
          <w:b/>
          <w:kern w:val="32"/>
          <w:sz w:val="22"/>
          <w:szCs w:val="22"/>
          <w:lang w:eastAsia="pl-PL"/>
        </w:rPr>
        <w:br/>
        <w:t>Waloryzacja</w:t>
      </w:r>
    </w:p>
    <w:p w14:paraId="4E86850F" w14:textId="615FB838" w:rsidR="000E1989" w:rsidRPr="002202D1" w:rsidRDefault="000E1989" w:rsidP="007B6160">
      <w:p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1.</w:t>
      </w:r>
      <w:r w:rsidRPr="002202D1">
        <w:rPr>
          <w:rFonts w:ascii="Cambria" w:hAnsi="Cambria" w:cs="Arial"/>
          <w:sz w:val="22"/>
          <w:szCs w:val="22"/>
          <w:lang w:eastAsia="pl-PL"/>
        </w:rPr>
        <w:tab/>
        <w:t>Na zasadach opisanych w niniejszym paragrafie</w:t>
      </w:r>
      <w:r w:rsidRPr="002202D1" w:rsidDel="00292242">
        <w:rPr>
          <w:rFonts w:ascii="Cambria" w:hAnsi="Cambria" w:cs="Arial"/>
          <w:sz w:val="22"/>
          <w:szCs w:val="22"/>
          <w:lang w:eastAsia="pl-PL"/>
        </w:rPr>
        <w:t xml:space="preserve"> </w:t>
      </w:r>
      <w:r w:rsidRPr="002202D1">
        <w:rPr>
          <w:rFonts w:ascii="Cambria" w:hAnsi="Cambria" w:cs="Arial"/>
          <w:sz w:val="22"/>
          <w:szCs w:val="22"/>
          <w:lang w:eastAsia="pl-PL"/>
        </w:rPr>
        <w:t xml:space="preserve">Strony będą waloryzowały koszty realizacji czynności wchodzących w skład Przedmiotu Umowy („Waloryzacja”). Waloryzacja będzie polegała na podwyższeniu albo obniżeniu każdej z </w:t>
      </w:r>
      <w:r w:rsidR="002024C1" w:rsidRPr="002202D1">
        <w:rPr>
          <w:rFonts w:ascii="Cambria" w:hAnsi="Cambria" w:cs="Arial"/>
          <w:sz w:val="22"/>
          <w:szCs w:val="22"/>
          <w:lang w:eastAsia="pl-PL"/>
        </w:rPr>
        <w:t>C</w:t>
      </w:r>
      <w:r w:rsidRPr="002202D1">
        <w:rPr>
          <w:rFonts w:ascii="Cambria" w:hAnsi="Cambria" w:cs="Arial"/>
          <w:sz w:val="22"/>
          <w:szCs w:val="22"/>
          <w:lang w:eastAsia="pl-PL"/>
        </w:rPr>
        <w:t xml:space="preserve">en </w:t>
      </w:r>
      <w:r w:rsidR="002024C1" w:rsidRPr="002202D1">
        <w:rPr>
          <w:rFonts w:ascii="Cambria" w:hAnsi="Cambria" w:cs="Arial"/>
          <w:sz w:val="22"/>
          <w:szCs w:val="22"/>
          <w:lang w:eastAsia="pl-PL"/>
        </w:rPr>
        <w:t>J</w:t>
      </w:r>
      <w:r w:rsidRPr="002202D1">
        <w:rPr>
          <w:rFonts w:ascii="Cambria" w:hAnsi="Cambria" w:cs="Arial"/>
          <w:sz w:val="22"/>
          <w:szCs w:val="22"/>
          <w:lang w:eastAsia="pl-PL"/>
        </w:rPr>
        <w:t xml:space="preserve">ednostkowych. </w:t>
      </w:r>
    </w:p>
    <w:p w14:paraId="3F872999" w14:textId="219F6B8E" w:rsidR="00D036B5" w:rsidRPr="002202D1" w:rsidRDefault="00D036B5" w:rsidP="007B6160">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2202D1">
        <w:rPr>
          <w:rFonts w:ascii="Cambria" w:hAnsi="Cambria" w:cs="Arial"/>
          <w:sz w:val="22"/>
          <w:szCs w:val="22"/>
          <w:lang w:eastAsia="pl-PL"/>
        </w:rPr>
        <w:t>2.</w:t>
      </w:r>
      <w:r w:rsidRPr="002202D1">
        <w:rPr>
          <w:rFonts w:ascii="Cambria" w:hAnsi="Cambria" w:cs="Arial"/>
          <w:sz w:val="22"/>
          <w:szCs w:val="22"/>
          <w:lang w:eastAsia="pl-PL"/>
        </w:rPr>
        <w:tab/>
        <w:t xml:space="preserve">Waloryzacja zostanie dokonana w oparciu o </w:t>
      </w:r>
      <w:r w:rsidRPr="002202D1">
        <w:rPr>
          <w:rFonts w:ascii="Cambria" w:eastAsia="Calibri" w:hAnsi="Cambria" w:cs="Calibri Light"/>
          <w:sz w:val="22"/>
          <w:szCs w:val="22"/>
          <w:lang w:eastAsia="en-US"/>
        </w:rPr>
        <w:t>wartości wskaźników cen towarów i usług konsumpcyjnych ogółem za poprzedni kwartał („Wskaźnik GUS”), ogłoszonych w formie komunikatu Prezesa Głównego Urzędu Statycznego na podstawie art. 25 ust. 11 ustawy z dnia 17 grudnia 1998 r. o emeryturach i rentach z Funduszu Ubezpieczeń Społecznych (</w:t>
      </w:r>
      <w:r w:rsidR="006C066D" w:rsidRPr="006C066D">
        <w:rPr>
          <w:rFonts w:ascii="Cambria" w:eastAsia="Calibri" w:hAnsi="Cambria" w:cs="Calibri Light"/>
          <w:sz w:val="22"/>
          <w:szCs w:val="22"/>
          <w:lang w:eastAsia="en-US"/>
        </w:rPr>
        <w:t>tekst jedn.: Dz. U. z 2024 r. poz. 1631 ze zm.</w:t>
      </w:r>
      <w:r w:rsidRPr="002202D1">
        <w:rPr>
          <w:rFonts w:ascii="Cambria" w:eastAsia="Calibri" w:hAnsi="Cambria" w:cs="Calibri Light"/>
          <w:sz w:val="22"/>
          <w:szCs w:val="22"/>
          <w:lang w:eastAsia="en-US"/>
        </w:rPr>
        <w:t xml:space="preserve">). Do obliczenia Waloryzacji zostanie przyjęty: </w:t>
      </w:r>
    </w:p>
    <w:p w14:paraId="4062E8D0" w14:textId="4E11E0AE" w:rsidR="006972BA" w:rsidRPr="002202D1" w:rsidRDefault="006972BA" w:rsidP="007B6160">
      <w:pPr>
        <w:shd w:val="clear" w:color="auto" w:fill="FFFFFF" w:themeFill="background1"/>
        <w:suppressAutoHyphens w:val="0"/>
        <w:spacing w:before="120"/>
        <w:ind w:left="1134" w:hanging="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1)</w:t>
      </w:r>
      <w:r w:rsidRPr="002202D1">
        <w:rPr>
          <w:rFonts w:ascii="Cambria" w:eastAsia="Calibri" w:hAnsi="Cambria" w:cs="Calibri Light"/>
          <w:sz w:val="22"/>
          <w:szCs w:val="22"/>
          <w:lang w:eastAsia="en-US"/>
        </w:rPr>
        <w:tab/>
        <w:t xml:space="preserve">Wskaźnik GUS </w:t>
      </w:r>
      <w:r w:rsidR="003543E9" w:rsidRPr="002202D1">
        <w:rPr>
          <w:rFonts w:ascii="Cambria" w:eastAsia="Calibri" w:hAnsi="Cambria" w:cs="Calibri Light"/>
          <w:sz w:val="22"/>
          <w:szCs w:val="22"/>
          <w:lang w:eastAsia="en-US"/>
        </w:rPr>
        <w:t xml:space="preserve">w I </w:t>
      </w:r>
      <w:r w:rsidRPr="002202D1">
        <w:rPr>
          <w:rFonts w:ascii="Cambria" w:eastAsia="Calibri" w:hAnsi="Cambria" w:cs="Calibri Light"/>
          <w:sz w:val="22"/>
          <w:szCs w:val="22"/>
          <w:lang w:eastAsia="en-US"/>
        </w:rPr>
        <w:t>kwarta</w:t>
      </w:r>
      <w:r w:rsidR="003543E9" w:rsidRPr="002202D1">
        <w:rPr>
          <w:rFonts w:ascii="Cambria" w:eastAsia="Calibri" w:hAnsi="Cambria" w:cs="Calibri Light"/>
          <w:sz w:val="22"/>
          <w:szCs w:val="22"/>
          <w:lang w:eastAsia="en-US"/>
        </w:rPr>
        <w:t xml:space="preserve">le </w:t>
      </w:r>
      <w:r w:rsidRPr="002202D1">
        <w:rPr>
          <w:rFonts w:ascii="Cambria" w:eastAsia="Calibri" w:hAnsi="Cambria" w:cs="Calibri Light"/>
          <w:sz w:val="22"/>
          <w:szCs w:val="22"/>
          <w:lang w:eastAsia="en-US"/>
        </w:rPr>
        <w:t>roku 202</w:t>
      </w:r>
      <w:r w:rsidR="006C066D">
        <w:rPr>
          <w:rFonts w:ascii="Cambria" w:eastAsia="Calibri" w:hAnsi="Cambria" w:cs="Calibri Light"/>
          <w:sz w:val="22"/>
          <w:szCs w:val="22"/>
          <w:lang w:eastAsia="en-US"/>
        </w:rPr>
        <w:t>6</w:t>
      </w:r>
      <w:r w:rsidRPr="002202D1">
        <w:rPr>
          <w:rFonts w:ascii="Cambria" w:eastAsia="Calibri" w:hAnsi="Cambria" w:cs="Calibri Light"/>
          <w:sz w:val="22"/>
          <w:szCs w:val="22"/>
          <w:lang w:eastAsia="en-US"/>
        </w:rPr>
        <w:t xml:space="preserve">, z zastrzeżeniem, że jeżeli Umowa została zawarta po </w:t>
      </w:r>
      <w:bookmarkStart w:id="82" w:name="_Hlk116975612"/>
      <w:r w:rsidRPr="002202D1">
        <w:rPr>
          <w:rFonts w:ascii="Cambria" w:eastAsia="Calibri" w:hAnsi="Cambria" w:cs="Calibri Light"/>
          <w:sz w:val="22"/>
          <w:szCs w:val="22"/>
          <w:lang w:eastAsia="en-US"/>
        </w:rPr>
        <w:t xml:space="preserve">ogłoszeniu komunikatu Prezesa Głównego Urzędu Statystycznego podającego Wskaźnik GUS </w:t>
      </w:r>
      <w:bookmarkEnd w:id="82"/>
      <w:r w:rsidR="003543E9" w:rsidRPr="002202D1">
        <w:rPr>
          <w:rFonts w:ascii="Cambria" w:eastAsia="Calibri" w:hAnsi="Cambria" w:cs="Calibri Light"/>
          <w:sz w:val="22"/>
          <w:szCs w:val="22"/>
          <w:lang w:eastAsia="en-US"/>
        </w:rPr>
        <w:t xml:space="preserve">w I </w:t>
      </w:r>
      <w:r w:rsidRPr="002202D1">
        <w:rPr>
          <w:rFonts w:ascii="Cambria" w:eastAsia="Calibri" w:hAnsi="Cambria" w:cs="Calibri Light"/>
          <w:sz w:val="22"/>
          <w:szCs w:val="22"/>
          <w:lang w:eastAsia="en-US"/>
        </w:rPr>
        <w:t>kwarta</w:t>
      </w:r>
      <w:r w:rsidR="003543E9" w:rsidRPr="002202D1">
        <w:rPr>
          <w:rFonts w:ascii="Cambria" w:eastAsia="Calibri" w:hAnsi="Cambria" w:cs="Calibri Light"/>
          <w:sz w:val="22"/>
          <w:szCs w:val="22"/>
          <w:lang w:eastAsia="en-US"/>
        </w:rPr>
        <w:t xml:space="preserve">le </w:t>
      </w:r>
      <w:r w:rsidRPr="002202D1">
        <w:rPr>
          <w:rFonts w:ascii="Cambria" w:eastAsia="Calibri" w:hAnsi="Cambria" w:cs="Calibri Light"/>
          <w:sz w:val="22"/>
          <w:szCs w:val="22"/>
          <w:lang w:eastAsia="en-US"/>
        </w:rPr>
        <w:t>roku 202</w:t>
      </w:r>
      <w:r w:rsidR="006C066D">
        <w:rPr>
          <w:rFonts w:ascii="Cambria" w:eastAsia="Calibri" w:hAnsi="Cambria" w:cs="Calibri Light"/>
          <w:sz w:val="22"/>
          <w:szCs w:val="22"/>
          <w:lang w:eastAsia="en-US"/>
        </w:rPr>
        <w:t>6</w:t>
      </w:r>
      <w:r w:rsidRPr="002202D1">
        <w:rPr>
          <w:rFonts w:ascii="Cambria" w:eastAsia="Calibri" w:hAnsi="Cambria" w:cs="Calibri Light"/>
          <w:sz w:val="22"/>
          <w:szCs w:val="22"/>
          <w:lang w:eastAsia="en-US"/>
        </w:rPr>
        <w:t xml:space="preserve">, to wówczas do obliczenia Waloryzacji zostanie przyjęty Wskaźnik GUS wynikający z pierwszego (licząc od początkowego dnia realizacji Umowy, o którym mowa w § </w:t>
      </w:r>
      <w:r w:rsidR="00AE6359" w:rsidRPr="002202D1">
        <w:rPr>
          <w:rFonts w:ascii="Cambria" w:eastAsia="Calibri" w:hAnsi="Cambria" w:cs="Calibri Light"/>
          <w:sz w:val="22"/>
          <w:szCs w:val="22"/>
          <w:lang w:eastAsia="en-US"/>
        </w:rPr>
        <w:t xml:space="preserve">4 </w:t>
      </w:r>
      <w:r w:rsidRPr="002202D1">
        <w:rPr>
          <w:rFonts w:ascii="Cambria" w:eastAsia="Calibri" w:hAnsi="Cambria" w:cs="Calibri Light"/>
          <w:sz w:val="22"/>
          <w:szCs w:val="22"/>
          <w:lang w:eastAsia="en-US"/>
        </w:rPr>
        <w:t xml:space="preserve">ust. 1) komunikatu </w:t>
      </w:r>
      <w:bookmarkStart w:id="83" w:name="_Hlk116975564"/>
      <w:r w:rsidRPr="002202D1">
        <w:rPr>
          <w:rFonts w:ascii="Cambria" w:eastAsia="Calibri" w:hAnsi="Cambria" w:cs="Calibri Light"/>
          <w:sz w:val="22"/>
          <w:szCs w:val="22"/>
          <w:lang w:eastAsia="en-US"/>
        </w:rPr>
        <w:t xml:space="preserve">Prezesa Głównego Urzędu Statystycznego </w:t>
      </w:r>
      <w:r w:rsidR="00177682" w:rsidRPr="002202D1">
        <w:rPr>
          <w:rFonts w:ascii="Cambria" w:eastAsia="Calibri" w:hAnsi="Cambria" w:cs="Calibri Light"/>
          <w:sz w:val="22"/>
          <w:szCs w:val="22"/>
          <w:lang w:eastAsia="en-US"/>
        </w:rPr>
        <w:t xml:space="preserve">podającego </w:t>
      </w:r>
      <w:r w:rsidRPr="002202D1">
        <w:rPr>
          <w:rFonts w:ascii="Cambria" w:eastAsia="Calibri" w:hAnsi="Cambria" w:cs="Calibri Light"/>
          <w:sz w:val="22"/>
          <w:szCs w:val="22"/>
          <w:lang w:eastAsia="en-US"/>
        </w:rPr>
        <w:t xml:space="preserve">Wskaźnik GUS </w:t>
      </w:r>
      <w:bookmarkEnd w:id="83"/>
      <w:r w:rsidRPr="002202D1">
        <w:rPr>
          <w:rFonts w:ascii="Cambria" w:eastAsia="Calibri" w:hAnsi="Cambria" w:cs="Calibri Light"/>
          <w:sz w:val="22"/>
          <w:szCs w:val="22"/>
          <w:lang w:eastAsia="en-US"/>
        </w:rPr>
        <w:t>(„I Wskaźnik GUS”);</w:t>
      </w:r>
    </w:p>
    <w:p w14:paraId="369246F8" w14:textId="64E354E9" w:rsidR="00D036B5" w:rsidRPr="002202D1" w:rsidRDefault="006972BA" w:rsidP="007B6160">
      <w:pPr>
        <w:shd w:val="clear" w:color="auto" w:fill="FFFFFF" w:themeFill="background1"/>
        <w:suppressAutoHyphens w:val="0"/>
        <w:spacing w:before="120"/>
        <w:ind w:left="1134" w:hanging="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2)</w:t>
      </w:r>
      <w:r w:rsidRPr="002202D1">
        <w:rPr>
          <w:rFonts w:ascii="Cambria" w:eastAsia="Calibri" w:hAnsi="Cambria" w:cs="Calibri Light"/>
          <w:sz w:val="22"/>
          <w:szCs w:val="22"/>
          <w:lang w:eastAsia="en-US"/>
        </w:rPr>
        <w:tab/>
        <w:t xml:space="preserve">Wskaźnik GUS </w:t>
      </w:r>
      <w:r w:rsidR="003543E9" w:rsidRPr="002202D1">
        <w:rPr>
          <w:rFonts w:ascii="Cambria" w:eastAsia="Calibri" w:hAnsi="Cambria" w:cs="Calibri Light"/>
          <w:sz w:val="22"/>
          <w:szCs w:val="22"/>
          <w:lang w:eastAsia="en-US"/>
        </w:rPr>
        <w:t xml:space="preserve">w II </w:t>
      </w:r>
      <w:r w:rsidRPr="002202D1">
        <w:rPr>
          <w:rFonts w:ascii="Cambria" w:eastAsia="Calibri" w:hAnsi="Cambria" w:cs="Calibri Light"/>
          <w:sz w:val="22"/>
          <w:szCs w:val="22"/>
          <w:lang w:eastAsia="en-US"/>
        </w:rPr>
        <w:t>kwarta</w:t>
      </w:r>
      <w:r w:rsidR="003543E9" w:rsidRPr="002202D1">
        <w:rPr>
          <w:rFonts w:ascii="Cambria" w:eastAsia="Calibri" w:hAnsi="Cambria" w:cs="Calibri Light"/>
          <w:sz w:val="22"/>
          <w:szCs w:val="22"/>
          <w:lang w:eastAsia="en-US"/>
        </w:rPr>
        <w:t xml:space="preserve">le </w:t>
      </w:r>
      <w:r w:rsidRPr="002202D1">
        <w:rPr>
          <w:rFonts w:ascii="Cambria" w:eastAsia="Calibri" w:hAnsi="Cambria" w:cs="Calibri Light"/>
          <w:sz w:val="22"/>
          <w:szCs w:val="22"/>
          <w:lang w:eastAsia="en-US"/>
        </w:rPr>
        <w:t>roku 202</w:t>
      </w:r>
      <w:r w:rsidR="006C066D">
        <w:rPr>
          <w:rFonts w:ascii="Cambria" w:eastAsia="Calibri" w:hAnsi="Cambria" w:cs="Calibri Light"/>
          <w:sz w:val="22"/>
          <w:szCs w:val="22"/>
          <w:lang w:eastAsia="en-US"/>
        </w:rPr>
        <w:t>6</w:t>
      </w:r>
      <w:r w:rsidRPr="002202D1">
        <w:rPr>
          <w:rFonts w:ascii="Cambria" w:eastAsia="Calibri" w:hAnsi="Cambria" w:cs="Calibri Light"/>
          <w:sz w:val="22"/>
          <w:szCs w:val="22"/>
          <w:lang w:eastAsia="en-US"/>
        </w:rPr>
        <w:t xml:space="preserve"> z zastrzeżeniem, że jeżeli Umowa została zawarta po ogłoszeniu komunikatu Prezesa Głównego Urzędu Statystycznego podającego Wskaźnik GUS </w:t>
      </w:r>
      <w:r w:rsidR="003543E9" w:rsidRPr="002202D1">
        <w:rPr>
          <w:rFonts w:ascii="Cambria" w:eastAsia="Calibri" w:hAnsi="Cambria" w:cs="Calibri Light"/>
          <w:sz w:val="22"/>
          <w:szCs w:val="22"/>
          <w:lang w:eastAsia="en-US"/>
        </w:rPr>
        <w:t xml:space="preserve">w I </w:t>
      </w:r>
      <w:r w:rsidRPr="002202D1">
        <w:rPr>
          <w:rFonts w:ascii="Cambria" w:eastAsia="Calibri" w:hAnsi="Cambria" w:cs="Calibri Light"/>
          <w:sz w:val="22"/>
          <w:szCs w:val="22"/>
          <w:lang w:eastAsia="en-US"/>
        </w:rPr>
        <w:t>kwarta</w:t>
      </w:r>
      <w:r w:rsidR="003543E9" w:rsidRPr="002202D1">
        <w:rPr>
          <w:rFonts w:ascii="Cambria" w:eastAsia="Calibri" w:hAnsi="Cambria" w:cs="Calibri Light"/>
          <w:sz w:val="22"/>
          <w:szCs w:val="22"/>
          <w:lang w:eastAsia="en-US"/>
        </w:rPr>
        <w:t>le</w:t>
      </w:r>
      <w:r w:rsidRPr="002202D1">
        <w:rPr>
          <w:rFonts w:ascii="Cambria" w:eastAsia="Calibri" w:hAnsi="Cambria" w:cs="Calibri Light"/>
          <w:sz w:val="22"/>
          <w:szCs w:val="22"/>
          <w:lang w:eastAsia="en-US"/>
        </w:rPr>
        <w:t xml:space="preserve"> roku 202</w:t>
      </w:r>
      <w:r w:rsidR="006C066D">
        <w:rPr>
          <w:rFonts w:ascii="Cambria" w:eastAsia="Calibri" w:hAnsi="Cambria" w:cs="Calibri Light"/>
          <w:sz w:val="22"/>
          <w:szCs w:val="22"/>
          <w:lang w:eastAsia="en-US"/>
        </w:rPr>
        <w:t>6</w:t>
      </w:r>
      <w:r w:rsidRPr="002202D1">
        <w:rPr>
          <w:rFonts w:ascii="Cambria" w:eastAsia="Calibri" w:hAnsi="Cambria" w:cs="Calibri Light"/>
          <w:sz w:val="22"/>
          <w:szCs w:val="22"/>
          <w:lang w:eastAsia="en-US"/>
        </w:rPr>
        <w:t xml:space="preserve">, </w:t>
      </w:r>
      <w:bookmarkStart w:id="84" w:name="_Hlk116914429"/>
      <w:r w:rsidRPr="002202D1">
        <w:rPr>
          <w:rFonts w:ascii="Cambria" w:eastAsia="Calibri" w:hAnsi="Cambria" w:cs="Calibri Light"/>
          <w:sz w:val="22"/>
          <w:szCs w:val="22"/>
          <w:lang w:eastAsia="en-US"/>
        </w:rPr>
        <w:t xml:space="preserve">to wówczas do obliczenia </w:t>
      </w:r>
      <w:r w:rsidRPr="002202D1">
        <w:rPr>
          <w:rFonts w:ascii="Cambria" w:eastAsia="Calibri" w:hAnsi="Cambria" w:cs="Calibri Light"/>
          <w:sz w:val="22"/>
          <w:szCs w:val="22"/>
          <w:lang w:eastAsia="en-US"/>
        </w:rPr>
        <w:lastRenderedPageBreak/>
        <w:t xml:space="preserve">Waloryzacji zostanie przyjęty Wskaźnik GUS wynikający z drugiego (licząc od początkowego dnia realizacji Umowy, o którym mowa w § </w:t>
      </w:r>
      <w:r w:rsidR="00AE6359" w:rsidRPr="002202D1">
        <w:rPr>
          <w:rFonts w:ascii="Cambria" w:eastAsia="Calibri" w:hAnsi="Cambria" w:cs="Calibri Light"/>
          <w:sz w:val="22"/>
          <w:szCs w:val="22"/>
          <w:lang w:eastAsia="en-US"/>
        </w:rPr>
        <w:t xml:space="preserve">4 </w:t>
      </w:r>
      <w:r w:rsidRPr="002202D1">
        <w:rPr>
          <w:rFonts w:ascii="Cambria" w:eastAsia="Calibri" w:hAnsi="Cambria" w:cs="Calibri Light"/>
          <w:sz w:val="22"/>
          <w:szCs w:val="22"/>
          <w:lang w:eastAsia="en-US"/>
        </w:rPr>
        <w:t xml:space="preserve">ust. 1) komunikatu Prezesa Głównego Urzędu Statystycznego </w:t>
      </w:r>
      <w:r w:rsidR="00177682" w:rsidRPr="002202D1">
        <w:rPr>
          <w:rFonts w:ascii="Cambria" w:eastAsia="Calibri" w:hAnsi="Cambria" w:cs="Calibri Light"/>
          <w:sz w:val="22"/>
          <w:szCs w:val="22"/>
          <w:lang w:eastAsia="en-US"/>
        </w:rPr>
        <w:t xml:space="preserve">podającego </w:t>
      </w:r>
      <w:r w:rsidRPr="002202D1">
        <w:rPr>
          <w:rFonts w:ascii="Cambria" w:eastAsia="Calibri" w:hAnsi="Cambria" w:cs="Calibri Light"/>
          <w:sz w:val="22"/>
          <w:szCs w:val="22"/>
          <w:lang w:eastAsia="en-US"/>
        </w:rPr>
        <w:t>Wskaźnik GUS</w:t>
      </w:r>
      <w:bookmarkEnd w:id="84"/>
      <w:r w:rsidRPr="002202D1">
        <w:rPr>
          <w:rFonts w:ascii="Cambria" w:eastAsia="Calibri" w:hAnsi="Cambria" w:cs="Calibri Light"/>
          <w:sz w:val="22"/>
          <w:szCs w:val="22"/>
          <w:lang w:eastAsia="en-US"/>
        </w:rPr>
        <w:t xml:space="preserve"> („II Wskaźnik GUS”)</w:t>
      </w:r>
    </w:p>
    <w:p w14:paraId="01411AA7" w14:textId="1F789EF7" w:rsidR="000E1989" w:rsidRPr="002202D1" w:rsidRDefault="000E1989" w:rsidP="007B6160">
      <w:p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eastAsia="Calibri" w:hAnsi="Cambria" w:cs="Calibri Light"/>
          <w:sz w:val="22"/>
          <w:szCs w:val="22"/>
          <w:lang w:eastAsia="en-US"/>
        </w:rPr>
        <w:t>3.</w:t>
      </w:r>
      <w:r w:rsidRPr="002202D1">
        <w:rPr>
          <w:rFonts w:ascii="Cambria" w:eastAsia="Calibri" w:hAnsi="Cambria" w:cs="Calibri Light"/>
          <w:sz w:val="22"/>
          <w:szCs w:val="22"/>
          <w:lang w:eastAsia="en-US"/>
        </w:rPr>
        <w:tab/>
        <w:t xml:space="preserve">W trakcie okresu realizacji Umowy, o którym mowa w § </w:t>
      </w:r>
      <w:r w:rsidR="00AE6359" w:rsidRPr="002202D1">
        <w:rPr>
          <w:rFonts w:ascii="Cambria" w:eastAsia="Calibri" w:hAnsi="Cambria" w:cs="Calibri Light"/>
          <w:sz w:val="22"/>
          <w:szCs w:val="22"/>
          <w:lang w:eastAsia="en-US"/>
        </w:rPr>
        <w:t xml:space="preserve">4 </w:t>
      </w:r>
      <w:r w:rsidRPr="002202D1">
        <w:rPr>
          <w:rFonts w:ascii="Cambria" w:eastAsia="Calibri" w:hAnsi="Cambria" w:cs="Calibri Light"/>
          <w:sz w:val="22"/>
          <w:szCs w:val="22"/>
          <w:lang w:eastAsia="en-US"/>
        </w:rPr>
        <w:t>ust. 1, Waloryzacja zostanie dokonana jednorazowo w dniu opublikowania II Wskaźnika GUS („Dzień Dokonania Waloryzacji”).</w:t>
      </w:r>
    </w:p>
    <w:p w14:paraId="39A835BC" w14:textId="06A77261" w:rsidR="000E1989" w:rsidRPr="002202D1" w:rsidRDefault="000E1989" w:rsidP="007B6160">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2202D1">
        <w:rPr>
          <w:rFonts w:ascii="Cambria" w:hAnsi="Cambria" w:cs="Arial"/>
          <w:sz w:val="22"/>
          <w:szCs w:val="22"/>
          <w:lang w:eastAsia="pl-PL"/>
        </w:rPr>
        <w:t>4.</w:t>
      </w:r>
      <w:r w:rsidRPr="002202D1">
        <w:rPr>
          <w:rFonts w:ascii="Cambria" w:hAnsi="Cambria" w:cs="Arial"/>
          <w:sz w:val="22"/>
          <w:szCs w:val="22"/>
          <w:lang w:eastAsia="pl-PL"/>
        </w:rPr>
        <w:tab/>
        <w:t>Waloryzacja nie wymaga zawarcia aneksu do Umowy.</w:t>
      </w:r>
      <w:r w:rsidRPr="002202D1">
        <w:rPr>
          <w:rFonts w:ascii="Cambria" w:eastAsia="Calibri" w:hAnsi="Cambria" w:cs="Calibri Light"/>
          <w:sz w:val="22"/>
          <w:szCs w:val="22"/>
          <w:lang w:eastAsia="en-US"/>
        </w:rPr>
        <w:t xml:space="preserve"> Ewentualna Waloryzacja zostanie obliczona przez Zamawiającego. O nowych (zwaloryzowanych) </w:t>
      </w:r>
      <w:r w:rsidR="002024C1" w:rsidRPr="002202D1">
        <w:rPr>
          <w:rFonts w:ascii="Cambria" w:eastAsia="Calibri" w:hAnsi="Cambria" w:cs="Calibri Light"/>
          <w:sz w:val="22"/>
          <w:szCs w:val="22"/>
          <w:lang w:eastAsia="en-US"/>
        </w:rPr>
        <w:t>C</w:t>
      </w:r>
      <w:r w:rsidRPr="002202D1">
        <w:rPr>
          <w:rFonts w:ascii="Cambria" w:eastAsia="Calibri" w:hAnsi="Cambria" w:cs="Calibri Light"/>
          <w:sz w:val="22"/>
          <w:szCs w:val="22"/>
          <w:lang w:eastAsia="en-US"/>
        </w:rPr>
        <w:t xml:space="preserve">enach </w:t>
      </w:r>
      <w:r w:rsidR="002024C1" w:rsidRPr="002202D1">
        <w:rPr>
          <w:rFonts w:ascii="Cambria" w:eastAsia="Calibri" w:hAnsi="Cambria" w:cs="Calibri Light"/>
          <w:sz w:val="22"/>
          <w:szCs w:val="22"/>
          <w:lang w:eastAsia="en-US"/>
        </w:rPr>
        <w:t>J</w:t>
      </w:r>
      <w:r w:rsidRPr="002202D1">
        <w:rPr>
          <w:rFonts w:ascii="Cambria" w:eastAsia="Calibri" w:hAnsi="Cambria" w:cs="Calibri Light"/>
          <w:sz w:val="22"/>
          <w:szCs w:val="22"/>
          <w:lang w:eastAsia="en-US"/>
        </w:rPr>
        <w:t xml:space="preserve">ednostkowych Zamawiający poinformuje Wykonawcę pisemnie podając ich nową wysokość uwzględniającą Waloryzację oraz sposób obliczenia każdej z nich. </w:t>
      </w:r>
    </w:p>
    <w:p w14:paraId="05224891" w14:textId="66AB7FBC" w:rsidR="000E1989" w:rsidRPr="002202D1" w:rsidRDefault="000E1989" w:rsidP="007B6160">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5.</w:t>
      </w:r>
      <w:r w:rsidRPr="002202D1">
        <w:rPr>
          <w:rFonts w:ascii="Cambria" w:eastAsia="Calibri" w:hAnsi="Cambria" w:cs="Calibri Light"/>
          <w:sz w:val="22"/>
          <w:szCs w:val="22"/>
          <w:lang w:eastAsia="en-US"/>
        </w:rPr>
        <w:tab/>
        <w:t xml:space="preserve">W ramach Waloryzacji nowa kwota każdej z </w:t>
      </w:r>
      <w:r w:rsidR="002024C1" w:rsidRPr="002202D1">
        <w:rPr>
          <w:rFonts w:ascii="Cambria" w:eastAsia="Calibri" w:hAnsi="Cambria" w:cs="Calibri Light"/>
          <w:sz w:val="22"/>
          <w:szCs w:val="22"/>
          <w:lang w:eastAsia="en-US"/>
        </w:rPr>
        <w:t>C</w:t>
      </w:r>
      <w:r w:rsidRPr="002202D1">
        <w:rPr>
          <w:rFonts w:ascii="Cambria" w:eastAsia="Calibri" w:hAnsi="Cambria" w:cs="Calibri Light"/>
          <w:sz w:val="22"/>
          <w:szCs w:val="22"/>
          <w:lang w:eastAsia="en-US"/>
        </w:rPr>
        <w:t xml:space="preserve">en </w:t>
      </w:r>
      <w:r w:rsidR="002024C1" w:rsidRPr="002202D1">
        <w:rPr>
          <w:rFonts w:ascii="Cambria" w:eastAsia="Calibri" w:hAnsi="Cambria" w:cs="Calibri Light"/>
          <w:sz w:val="22"/>
          <w:szCs w:val="22"/>
          <w:lang w:eastAsia="en-US"/>
        </w:rPr>
        <w:t>J</w:t>
      </w:r>
      <w:r w:rsidRPr="002202D1">
        <w:rPr>
          <w:rFonts w:ascii="Cambria" w:eastAsia="Calibri" w:hAnsi="Cambria" w:cs="Calibri Light"/>
          <w:sz w:val="22"/>
          <w:szCs w:val="22"/>
          <w:lang w:eastAsia="en-US"/>
        </w:rPr>
        <w:t xml:space="preserve">ednostkowych zostanie ustalona w następujący sposób: </w:t>
      </w:r>
    </w:p>
    <w:p w14:paraId="0F468466" w14:textId="77777777" w:rsidR="000E1989" w:rsidRPr="002202D1" w:rsidRDefault="000E1989" w:rsidP="007B6160">
      <w:pPr>
        <w:shd w:val="clear" w:color="auto" w:fill="FFFFFF" w:themeFill="background1"/>
        <w:suppressAutoHyphens w:val="0"/>
        <w:spacing w:before="120"/>
        <w:ind w:left="567"/>
        <w:jc w:val="both"/>
        <w:rPr>
          <w:rFonts w:ascii="Cambria" w:eastAsia="Calibri" w:hAnsi="Cambria" w:cs="Calibri Light"/>
          <w:sz w:val="22"/>
          <w:szCs w:val="22"/>
          <w:vertAlign w:val="subscript"/>
          <w:lang w:eastAsia="en-US"/>
        </w:rPr>
      </w:pPr>
      <w:proofErr w:type="spellStart"/>
      <w:r w:rsidRPr="002202D1">
        <w:rPr>
          <w:rFonts w:ascii="Cambria" w:eastAsia="Calibri" w:hAnsi="Cambria" w:cs="Calibri Light"/>
          <w:sz w:val="22"/>
          <w:szCs w:val="22"/>
          <w:lang w:eastAsia="en-US"/>
        </w:rPr>
        <w:t>Cn</w:t>
      </w:r>
      <w:proofErr w:type="spellEnd"/>
      <w:r w:rsidRPr="002202D1">
        <w:rPr>
          <w:rFonts w:ascii="Cambria" w:eastAsia="Calibri" w:hAnsi="Cambria" w:cs="Calibri Light"/>
          <w:sz w:val="22"/>
          <w:szCs w:val="22"/>
          <w:lang w:eastAsia="en-US"/>
        </w:rPr>
        <w:t xml:space="preserve"> = </w:t>
      </w:r>
      <w:proofErr w:type="spellStart"/>
      <w:r w:rsidRPr="002202D1">
        <w:rPr>
          <w:rFonts w:ascii="Cambria" w:eastAsia="Calibri" w:hAnsi="Cambria" w:cs="Calibri Light"/>
          <w:sz w:val="22"/>
          <w:szCs w:val="22"/>
          <w:lang w:eastAsia="en-US"/>
        </w:rPr>
        <w:t>Cp</w:t>
      </w:r>
      <w:proofErr w:type="spellEnd"/>
      <w:r w:rsidRPr="002202D1">
        <w:rPr>
          <w:rFonts w:ascii="Cambria" w:eastAsia="Calibri" w:hAnsi="Cambria" w:cs="Calibri Light"/>
          <w:sz w:val="22"/>
          <w:szCs w:val="22"/>
          <w:lang w:eastAsia="en-US"/>
        </w:rPr>
        <w:t xml:space="preserve"> +(</w:t>
      </w:r>
      <w:proofErr w:type="spellStart"/>
      <w:r w:rsidRPr="002202D1">
        <w:rPr>
          <w:rFonts w:ascii="Cambria" w:eastAsia="Calibri" w:hAnsi="Cambria" w:cs="Calibri Light"/>
          <w:sz w:val="22"/>
          <w:szCs w:val="22"/>
          <w:lang w:eastAsia="en-US"/>
        </w:rPr>
        <w:t>Cp</w:t>
      </w:r>
      <w:proofErr w:type="spellEnd"/>
      <w:r w:rsidRPr="002202D1">
        <w:rPr>
          <w:rFonts w:ascii="Cambria" w:eastAsia="Calibri" w:hAnsi="Cambria" w:cs="Calibri Light"/>
          <w:sz w:val="22"/>
          <w:szCs w:val="22"/>
          <w:lang w:eastAsia="en-US"/>
        </w:rPr>
        <w:t xml:space="preserve"> x CPI</w:t>
      </w:r>
      <w:r w:rsidRPr="002202D1">
        <w:rPr>
          <w:rFonts w:ascii="Cambria" w:eastAsia="Calibri" w:hAnsi="Cambria" w:cs="Calibri Light"/>
          <w:sz w:val="22"/>
          <w:szCs w:val="22"/>
          <w:vertAlign w:val="subscript"/>
          <w:lang w:eastAsia="en-US"/>
        </w:rPr>
        <w:t>I</w:t>
      </w:r>
      <w:r w:rsidRPr="002202D1">
        <w:rPr>
          <w:rFonts w:ascii="Cambria" w:eastAsia="Calibri" w:hAnsi="Cambria" w:cs="Calibri Light"/>
          <w:sz w:val="22"/>
          <w:szCs w:val="22"/>
          <w:lang w:eastAsia="en-US"/>
        </w:rPr>
        <w:t>) x 0,5 +(</w:t>
      </w:r>
      <w:proofErr w:type="spellStart"/>
      <w:r w:rsidRPr="002202D1">
        <w:rPr>
          <w:rFonts w:ascii="Cambria" w:eastAsia="Calibri" w:hAnsi="Cambria" w:cs="Calibri Light"/>
          <w:sz w:val="22"/>
          <w:szCs w:val="22"/>
          <w:lang w:eastAsia="en-US"/>
        </w:rPr>
        <w:t>Cp</w:t>
      </w:r>
      <w:proofErr w:type="spellEnd"/>
      <w:r w:rsidRPr="002202D1">
        <w:rPr>
          <w:rFonts w:ascii="Cambria" w:eastAsia="Calibri" w:hAnsi="Cambria" w:cs="Calibri Light"/>
          <w:sz w:val="22"/>
          <w:szCs w:val="22"/>
          <w:lang w:eastAsia="en-US"/>
        </w:rPr>
        <w:t xml:space="preserve"> x CPI</w:t>
      </w:r>
      <w:r w:rsidRPr="002202D1">
        <w:rPr>
          <w:rFonts w:ascii="Cambria" w:eastAsia="Calibri" w:hAnsi="Cambria" w:cs="Calibri Light"/>
          <w:sz w:val="22"/>
          <w:szCs w:val="22"/>
          <w:vertAlign w:val="subscript"/>
          <w:lang w:eastAsia="en-US"/>
        </w:rPr>
        <w:t>II</w:t>
      </w:r>
      <w:r w:rsidRPr="002202D1">
        <w:rPr>
          <w:rFonts w:ascii="Cambria" w:eastAsia="Calibri" w:hAnsi="Cambria" w:cs="Calibri Light"/>
          <w:sz w:val="22"/>
          <w:szCs w:val="22"/>
          <w:lang w:eastAsia="en-US"/>
        </w:rPr>
        <w:t>) x 0,5</w:t>
      </w:r>
    </w:p>
    <w:p w14:paraId="1F51E67E" w14:textId="77777777" w:rsidR="000E1989" w:rsidRPr="002202D1" w:rsidRDefault="000E1989" w:rsidP="007B6160">
      <w:pPr>
        <w:shd w:val="clear" w:color="auto" w:fill="FFFFFF" w:themeFill="background1"/>
        <w:suppressAutoHyphens w:val="0"/>
        <w:spacing w:before="120"/>
        <w:ind w:left="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 xml:space="preserve">gdzie: </w:t>
      </w:r>
    </w:p>
    <w:p w14:paraId="24043469" w14:textId="323370BB" w:rsidR="000E1989" w:rsidRPr="002202D1" w:rsidRDefault="000E1989" w:rsidP="007B6160">
      <w:pPr>
        <w:shd w:val="clear" w:color="auto" w:fill="FFFFFF" w:themeFill="background1"/>
        <w:suppressAutoHyphens w:val="0"/>
        <w:spacing w:before="120"/>
        <w:ind w:left="1418" w:hanging="851"/>
        <w:jc w:val="both"/>
        <w:rPr>
          <w:rFonts w:ascii="Cambria" w:eastAsia="Calibri" w:hAnsi="Cambria" w:cs="Calibri Light"/>
          <w:sz w:val="22"/>
          <w:szCs w:val="22"/>
          <w:lang w:eastAsia="en-US"/>
        </w:rPr>
      </w:pPr>
      <w:proofErr w:type="spellStart"/>
      <w:r w:rsidRPr="002202D1">
        <w:rPr>
          <w:rFonts w:ascii="Cambria" w:eastAsia="Calibri" w:hAnsi="Cambria" w:cs="Calibri Light"/>
          <w:sz w:val="22"/>
          <w:szCs w:val="22"/>
          <w:lang w:eastAsia="en-US"/>
        </w:rPr>
        <w:t>Cn</w:t>
      </w:r>
      <w:proofErr w:type="spellEnd"/>
      <w:r w:rsidRPr="002202D1">
        <w:rPr>
          <w:rFonts w:ascii="Cambria" w:eastAsia="Calibri" w:hAnsi="Cambria" w:cs="Calibri Light"/>
          <w:sz w:val="22"/>
          <w:szCs w:val="22"/>
          <w:lang w:eastAsia="en-US"/>
        </w:rPr>
        <w:t xml:space="preserve"> </w:t>
      </w:r>
      <w:r w:rsidRPr="002202D1">
        <w:rPr>
          <w:rFonts w:ascii="Cambria" w:eastAsia="Calibri" w:hAnsi="Cambria" w:cs="Calibri Light"/>
          <w:sz w:val="22"/>
          <w:szCs w:val="22"/>
          <w:lang w:eastAsia="en-US"/>
        </w:rPr>
        <w:tab/>
        <w:t xml:space="preserve">to kwota danej nowej </w:t>
      </w:r>
      <w:r w:rsidR="002024C1" w:rsidRPr="002202D1">
        <w:rPr>
          <w:rFonts w:ascii="Cambria" w:eastAsia="Calibri" w:hAnsi="Cambria" w:cs="Calibri Light"/>
          <w:sz w:val="22"/>
          <w:szCs w:val="22"/>
          <w:lang w:eastAsia="en-US"/>
        </w:rPr>
        <w:t>C</w:t>
      </w:r>
      <w:r w:rsidRPr="002202D1">
        <w:rPr>
          <w:rFonts w:ascii="Cambria" w:eastAsia="Calibri" w:hAnsi="Cambria" w:cs="Calibri Light"/>
          <w:sz w:val="22"/>
          <w:szCs w:val="22"/>
          <w:lang w:eastAsia="en-US"/>
        </w:rPr>
        <w:t xml:space="preserve">eny </w:t>
      </w:r>
      <w:r w:rsidR="002024C1" w:rsidRPr="002202D1">
        <w:rPr>
          <w:rFonts w:ascii="Cambria" w:eastAsia="Calibri" w:hAnsi="Cambria" w:cs="Calibri Light"/>
          <w:sz w:val="22"/>
          <w:szCs w:val="22"/>
          <w:lang w:eastAsia="en-US"/>
        </w:rPr>
        <w:t>J</w:t>
      </w:r>
      <w:r w:rsidRPr="002202D1">
        <w:rPr>
          <w:rFonts w:ascii="Cambria" w:eastAsia="Calibri" w:hAnsi="Cambria" w:cs="Calibri Light"/>
          <w:sz w:val="22"/>
          <w:szCs w:val="22"/>
          <w:lang w:eastAsia="en-US"/>
        </w:rPr>
        <w:t xml:space="preserve">ednostkowej po dokonaniu Waloryzacji (wyrażona w </w:t>
      </w:r>
      <w:r w:rsidR="002202D1">
        <w:rPr>
          <w:rFonts w:ascii="Cambria" w:eastAsia="Calibri" w:hAnsi="Cambria" w:cs="Calibri Light"/>
          <w:sz w:val="22"/>
          <w:szCs w:val="22"/>
          <w:lang w:eastAsia="en-US"/>
        </w:rPr>
        <w:t>zł</w:t>
      </w:r>
      <w:r w:rsidRPr="002202D1">
        <w:rPr>
          <w:rFonts w:ascii="Cambria" w:eastAsia="Calibri" w:hAnsi="Cambria" w:cs="Calibri Light"/>
          <w:sz w:val="22"/>
          <w:szCs w:val="22"/>
          <w:lang w:eastAsia="en-US"/>
        </w:rPr>
        <w:t>);</w:t>
      </w:r>
    </w:p>
    <w:p w14:paraId="505B624E" w14:textId="7A787818" w:rsidR="000E1989" w:rsidRPr="002202D1" w:rsidRDefault="000E1989" w:rsidP="007B6160">
      <w:pPr>
        <w:shd w:val="clear" w:color="auto" w:fill="FFFFFF" w:themeFill="background1"/>
        <w:suppressAutoHyphens w:val="0"/>
        <w:spacing w:before="120"/>
        <w:ind w:left="1418" w:hanging="851"/>
        <w:jc w:val="both"/>
        <w:rPr>
          <w:rFonts w:ascii="Cambria" w:eastAsia="Calibri" w:hAnsi="Cambria" w:cs="Calibri Light"/>
          <w:sz w:val="22"/>
          <w:szCs w:val="22"/>
          <w:lang w:eastAsia="en-US"/>
        </w:rPr>
      </w:pPr>
      <w:proofErr w:type="spellStart"/>
      <w:r w:rsidRPr="002202D1">
        <w:rPr>
          <w:rFonts w:ascii="Cambria" w:eastAsia="Calibri" w:hAnsi="Cambria" w:cs="Calibri Light"/>
          <w:sz w:val="22"/>
          <w:szCs w:val="22"/>
          <w:lang w:eastAsia="en-US"/>
        </w:rPr>
        <w:t>Cp</w:t>
      </w:r>
      <w:proofErr w:type="spellEnd"/>
      <w:r w:rsidRPr="002202D1">
        <w:rPr>
          <w:rFonts w:ascii="Cambria" w:eastAsia="Calibri" w:hAnsi="Cambria" w:cs="Calibri Light"/>
          <w:sz w:val="22"/>
          <w:szCs w:val="22"/>
          <w:lang w:eastAsia="en-US"/>
        </w:rPr>
        <w:t xml:space="preserve"> </w:t>
      </w:r>
      <w:r w:rsidRPr="002202D1">
        <w:rPr>
          <w:rFonts w:ascii="Cambria" w:eastAsia="Calibri" w:hAnsi="Cambria" w:cs="Calibri Light"/>
          <w:sz w:val="22"/>
          <w:szCs w:val="22"/>
          <w:lang w:eastAsia="en-US"/>
        </w:rPr>
        <w:tab/>
        <w:t xml:space="preserve">to kwota danej </w:t>
      </w:r>
      <w:r w:rsidR="002024C1" w:rsidRPr="002202D1">
        <w:rPr>
          <w:rFonts w:ascii="Cambria" w:eastAsia="Calibri" w:hAnsi="Cambria" w:cs="Calibri Light"/>
          <w:sz w:val="22"/>
          <w:szCs w:val="22"/>
          <w:lang w:eastAsia="en-US"/>
        </w:rPr>
        <w:t>C</w:t>
      </w:r>
      <w:r w:rsidRPr="002202D1">
        <w:rPr>
          <w:rFonts w:ascii="Cambria" w:eastAsia="Calibri" w:hAnsi="Cambria" w:cs="Calibri Light"/>
          <w:sz w:val="22"/>
          <w:szCs w:val="22"/>
          <w:lang w:eastAsia="en-US"/>
        </w:rPr>
        <w:t xml:space="preserve">eny </w:t>
      </w:r>
      <w:r w:rsidR="002024C1" w:rsidRPr="002202D1">
        <w:rPr>
          <w:rFonts w:ascii="Cambria" w:eastAsia="Calibri" w:hAnsi="Cambria" w:cs="Calibri Light"/>
          <w:sz w:val="22"/>
          <w:szCs w:val="22"/>
          <w:lang w:eastAsia="en-US"/>
        </w:rPr>
        <w:t>J</w:t>
      </w:r>
      <w:r w:rsidRPr="002202D1">
        <w:rPr>
          <w:rFonts w:ascii="Cambria" w:eastAsia="Calibri" w:hAnsi="Cambria" w:cs="Calibri Light"/>
          <w:sz w:val="22"/>
          <w:szCs w:val="22"/>
          <w:lang w:eastAsia="en-US"/>
        </w:rPr>
        <w:t xml:space="preserve">ednostkowej pierwotnie podana w </w:t>
      </w:r>
      <w:r w:rsidR="00D249A4" w:rsidRPr="002202D1">
        <w:rPr>
          <w:rFonts w:ascii="Cambria" w:eastAsia="Calibri" w:hAnsi="Cambria" w:cs="Calibri Light"/>
          <w:sz w:val="22"/>
          <w:szCs w:val="22"/>
          <w:lang w:eastAsia="en-US"/>
        </w:rPr>
        <w:t xml:space="preserve">kosztorysie ofertowym stanowiącym część Oferty </w:t>
      </w:r>
      <w:r w:rsidRPr="002202D1">
        <w:rPr>
          <w:rFonts w:ascii="Cambria" w:eastAsia="Calibri" w:hAnsi="Cambria" w:cs="Calibri Light"/>
          <w:sz w:val="22"/>
          <w:szCs w:val="22"/>
          <w:lang w:eastAsia="en-US"/>
        </w:rPr>
        <w:t xml:space="preserve">(wyrażona w </w:t>
      </w:r>
      <w:r w:rsidR="002202D1">
        <w:rPr>
          <w:rFonts w:ascii="Cambria" w:eastAsia="Calibri" w:hAnsi="Cambria" w:cs="Calibri Light"/>
          <w:sz w:val="22"/>
          <w:szCs w:val="22"/>
          <w:lang w:eastAsia="en-US"/>
        </w:rPr>
        <w:t>zł</w:t>
      </w:r>
      <w:r w:rsidRPr="002202D1">
        <w:rPr>
          <w:rFonts w:ascii="Cambria" w:eastAsia="Calibri" w:hAnsi="Cambria" w:cs="Calibri Light"/>
          <w:sz w:val="22"/>
          <w:szCs w:val="22"/>
          <w:lang w:eastAsia="en-US"/>
        </w:rPr>
        <w:t>);</w:t>
      </w:r>
    </w:p>
    <w:p w14:paraId="5CD73316" w14:textId="64C82C09" w:rsidR="000E1989" w:rsidRPr="002202D1" w:rsidRDefault="000E1989" w:rsidP="007B6160">
      <w:pPr>
        <w:shd w:val="clear" w:color="auto" w:fill="FFFFFF" w:themeFill="background1"/>
        <w:suppressAutoHyphens w:val="0"/>
        <w:spacing w:before="120"/>
        <w:ind w:left="1418" w:hanging="851"/>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CPI</w:t>
      </w:r>
      <w:r w:rsidRPr="002202D1">
        <w:rPr>
          <w:rFonts w:ascii="Cambria" w:eastAsia="Calibri" w:hAnsi="Cambria" w:cs="Calibri Light"/>
          <w:sz w:val="22"/>
          <w:szCs w:val="22"/>
          <w:vertAlign w:val="subscript"/>
          <w:lang w:eastAsia="en-US"/>
        </w:rPr>
        <w:t>I</w:t>
      </w:r>
      <w:r w:rsidRPr="002202D1">
        <w:rPr>
          <w:rFonts w:ascii="Cambria" w:eastAsia="Calibri" w:hAnsi="Cambria" w:cs="Calibri Light"/>
          <w:sz w:val="22"/>
          <w:szCs w:val="22"/>
          <w:lang w:eastAsia="en-US"/>
        </w:rPr>
        <w:t xml:space="preserve"> </w:t>
      </w:r>
      <w:r w:rsidRPr="002202D1">
        <w:rPr>
          <w:rFonts w:ascii="Cambria" w:eastAsia="Calibri" w:hAnsi="Cambria" w:cs="Calibri Light"/>
          <w:sz w:val="22"/>
          <w:szCs w:val="22"/>
          <w:lang w:eastAsia="en-US"/>
        </w:rPr>
        <w:tab/>
        <w:t>to procentowa wartość wzrostu cen wynikająca z I Wskaźnika GUS (wyrażona jako %)</w:t>
      </w:r>
      <w:r w:rsidR="0030167D" w:rsidRPr="002202D1">
        <w:rPr>
          <w:rFonts w:ascii="Cambria" w:eastAsia="Calibri" w:hAnsi="Cambria" w:cs="Calibri Light"/>
          <w:sz w:val="22"/>
          <w:szCs w:val="22"/>
          <w:lang w:eastAsia="en-US"/>
        </w:rPr>
        <w:t>;</w:t>
      </w:r>
    </w:p>
    <w:p w14:paraId="46CFAA49" w14:textId="6E4E321A" w:rsidR="000E1989" w:rsidRPr="002202D1" w:rsidRDefault="0030167D" w:rsidP="007B6160">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bookmarkStart w:id="85" w:name="_Hlk116648587"/>
      <w:r w:rsidRPr="002202D1">
        <w:rPr>
          <w:rFonts w:ascii="Cambria" w:eastAsia="Calibri" w:hAnsi="Cambria" w:cs="Calibri Light"/>
          <w:sz w:val="22"/>
          <w:szCs w:val="22"/>
          <w:lang w:eastAsia="en-US"/>
        </w:rPr>
        <w:t>z</w:t>
      </w:r>
      <w:r w:rsidR="000E1989" w:rsidRPr="002202D1">
        <w:rPr>
          <w:rFonts w:ascii="Cambria" w:eastAsia="Calibri" w:hAnsi="Cambria" w:cs="Calibri Light"/>
          <w:sz w:val="22"/>
          <w:szCs w:val="22"/>
          <w:lang w:eastAsia="en-US"/>
        </w:rPr>
        <w:t xml:space="preserve"> zastrzeżeniem, że w przypadku, gdy: </w:t>
      </w:r>
    </w:p>
    <w:p w14:paraId="27C47D73" w14:textId="77777777" w:rsidR="000E1989" w:rsidRPr="002202D1" w:rsidRDefault="000E1989" w:rsidP="007B6160">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(i)</w:t>
      </w:r>
      <w:r w:rsidRPr="002202D1">
        <w:rPr>
          <w:rFonts w:ascii="Cambria" w:eastAsia="Calibri" w:hAnsi="Cambria" w:cs="Calibri Light"/>
          <w:sz w:val="22"/>
          <w:szCs w:val="22"/>
          <w:lang w:eastAsia="en-US"/>
        </w:rPr>
        <w:tab/>
        <w:t xml:space="preserve">wartość wzrostu cen wynikająca z I Wskaźnika GUS będzie mniejsza niż 2% to wówczas do obliczenia </w:t>
      </w:r>
      <w:proofErr w:type="spellStart"/>
      <w:r w:rsidRPr="002202D1">
        <w:rPr>
          <w:rFonts w:ascii="Cambria" w:eastAsia="Calibri" w:hAnsi="Cambria" w:cs="Calibri Light"/>
          <w:sz w:val="22"/>
          <w:szCs w:val="22"/>
          <w:lang w:eastAsia="en-US"/>
        </w:rPr>
        <w:t>Cn</w:t>
      </w:r>
      <w:proofErr w:type="spellEnd"/>
      <w:r w:rsidRPr="002202D1">
        <w:rPr>
          <w:rFonts w:ascii="Cambria" w:eastAsia="Calibri" w:hAnsi="Cambria" w:cs="Calibri Light"/>
          <w:sz w:val="22"/>
          <w:szCs w:val="22"/>
          <w:lang w:eastAsia="en-US"/>
        </w:rPr>
        <w:t xml:space="preserve"> zostanie przyjęta wartość 0 (zero); </w:t>
      </w:r>
    </w:p>
    <w:p w14:paraId="380D70D5" w14:textId="77777777" w:rsidR="000E1989" w:rsidRPr="002202D1" w:rsidRDefault="000E1989" w:rsidP="007B6160">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(ii)</w:t>
      </w:r>
      <w:r w:rsidRPr="002202D1">
        <w:rPr>
          <w:rFonts w:ascii="Cambria" w:eastAsia="Calibri" w:hAnsi="Cambria" w:cs="Calibri Light"/>
          <w:sz w:val="22"/>
          <w:szCs w:val="22"/>
          <w:lang w:eastAsia="en-US"/>
        </w:rPr>
        <w:tab/>
        <w:t xml:space="preserve">wartość spadku cen wynikająca z I Wskaźnika GUS będzie mniejsza niż 2% to wówczas do obliczenia </w:t>
      </w:r>
      <w:proofErr w:type="spellStart"/>
      <w:r w:rsidRPr="002202D1">
        <w:rPr>
          <w:rFonts w:ascii="Cambria" w:eastAsia="Calibri" w:hAnsi="Cambria" w:cs="Calibri Light"/>
          <w:sz w:val="22"/>
          <w:szCs w:val="22"/>
          <w:lang w:eastAsia="en-US"/>
        </w:rPr>
        <w:t>Cn</w:t>
      </w:r>
      <w:proofErr w:type="spellEnd"/>
      <w:r w:rsidRPr="002202D1">
        <w:rPr>
          <w:rFonts w:ascii="Cambria" w:eastAsia="Calibri" w:hAnsi="Cambria" w:cs="Calibri Light"/>
          <w:sz w:val="22"/>
          <w:szCs w:val="22"/>
          <w:lang w:eastAsia="en-US"/>
        </w:rPr>
        <w:t xml:space="preserve"> zostanie przyjęta wartość 0 (zero); </w:t>
      </w:r>
    </w:p>
    <w:bookmarkEnd w:id="85"/>
    <w:p w14:paraId="76AE5CDD" w14:textId="77777777" w:rsidR="000E1989" w:rsidRPr="002202D1" w:rsidRDefault="000E1989" w:rsidP="007B6160">
      <w:pPr>
        <w:shd w:val="clear" w:color="auto" w:fill="FFFFFF" w:themeFill="background1"/>
        <w:suppressAutoHyphens w:val="0"/>
        <w:spacing w:before="120"/>
        <w:ind w:left="1418" w:hanging="851"/>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CPI</w:t>
      </w:r>
      <w:r w:rsidRPr="002202D1">
        <w:rPr>
          <w:rFonts w:ascii="Cambria" w:eastAsia="Calibri" w:hAnsi="Cambria" w:cs="Calibri Light"/>
          <w:sz w:val="22"/>
          <w:szCs w:val="22"/>
          <w:vertAlign w:val="subscript"/>
          <w:lang w:eastAsia="en-US"/>
        </w:rPr>
        <w:t>II</w:t>
      </w:r>
      <w:r w:rsidRPr="002202D1">
        <w:rPr>
          <w:rFonts w:ascii="Cambria" w:eastAsia="Calibri" w:hAnsi="Cambria" w:cs="Calibri Light"/>
          <w:sz w:val="22"/>
          <w:szCs w:val="22"/>
          <w:lang w:eastAsia="en-US"/>
        </w:rPr>
        <w:t xml:space="preserve"> </w:t>
      </w:r>
      <w:r w:rsidRPr="002202D1">
        <w:rPr>
          <w:rFonts w:ascii="Cambria" w:eastAsia="Calibri" w:hAnsi="Cambria" w:cs="Calibri Light"/>
          <w:sz w:val="22"/>
          <w:szCs w:val="22"/>
          <w:lang w:eastAsia="en-US"/>
        </w:rPr>
        <w:tab/>
        <w:t>to procentowa wartość wzrostu cen wynikająca w II Wskaźnika GUS (wyrażona jako %);</w:t>
      </w:r>
    </w:p>
    <w:p w14:paraId="1A2D810D" w14:textId="3A884F00" w:rsidR="000E1989" w:rsidRPr="002202D1" w:rsidRDefault="0030167D" w:rsidP="007B6160">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z</w:t>
      </w:r>
      <w:r w:rsidR="000E1989" w:rsidRPr="002202D1">
        <w:rPr>
          <w:rFonts w:ascii="Cambria" w:eastAsia="Calibri" w:hAnsi="Cambria" w:cs="Calibri Light"/>
          <w:sz w:val="22"/>
          <w:szCs w:val="22"/>
          <w:lang w:eastAsia="en-US"/>
        </w:rPr>
        <w:t xml:space="preserve"> zastrzeżeniem, że w przypadku, gdy: </w:t>
      </w:r>
      <w:r w:rsidR="000E1989" w:rsidRPr="002202D1">
        <w:rPr>
          <w:rFonts w:ascii="Cambria" w:eastAsia="Calibri" w:hAnsi="Cambria" w:cs="Calibri Light"/>
          <w:sz w:val="22"/>
          <w:szCs w:val="22"/>
          <w:lang w:eastAsia="en-US"/>
        </w:rPr>
        <w:tab/>
      </w:r>
    </w:p>
    <w:p w14:paraId="5EBC7F73" w14:textId="77777777" w:rsidR="000E1989" w:rsidRPr="002202D1" w:rsidRDefault="000E1989" w:rsidP="007B6160">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(i)</w:t>
      </w:r>
      <w:r w:rsidRPr="002202D1">
        <w:rPr>
          <w:rFonts w:ascii="Cambria" w:eastAsia="Calibri" w:hAnsi="Cambria" w:cs="Calibri Light"/>
          <w:sz w:val="22"/>
          <w:szCs w:val="22"/>
          <w:lang w:eastAsia="en-US"/>
        </w:rPr>
        <w:tab/>
        <w:t xml:space="preserve">wartość wzrostu cen wynikająca z II Wskaźnika GUS będzie mniejsza niż 2% to wówczas do obliczenia </w:t>
      </w:r>
      <w:proofErr w:type="spellStart"/>
      <w:r w:rsidRPr="002202D1">
        <w:rPr>
          <w:rFonts w:ascii="Cambria" w:eastAsia="Calibri" w:hAnsi="Cambria" w:cs="Calibri Light"/>
          <w:sz w:val="22"/>
          <w:szCs w:val="22"/>
          <w:lang w:eastAsia="en-US"/>
        </w:rPr>
        <w:t>Cn</w:t>
      </w:r>
      <w:proofErr w:type="spellEnd"/>
      <w:r w:rsidRPr="002202D1">
        <w:rPr>
          <w:rFonts w:ascii="Cambria" w:eastAsia="Calibri" w:hAnsi="Cambria" w:cs="Calibri Light"/>
          <w:sz w:val="22"/>
          <w:szCs w:val="22"/>
          <w:lang w:eastAsia="en-US"/>
        </w:rPr>
        <w:t xml:space="preserve"> zostanie przyjęta wartość 0 (zero); </w:t>
      </w:r>
    </w:p>
    <w:p w14:paraId="007253AB" w14:textId="77777777" w:rsidR="000E1989" w:rsidRPr="002202D1" w:rsidRDefault="000E1989" w:rsidP="007B6160">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(ii)</w:t>
      </w:r>
      <w:r w:rsidRPr="002202D1">
        <w:rPr>
          <w:rFonts w:ascii="Cambria" w:eastAsia="Calibri" w:hAnsi="Cambria" w:cs="Calibri Light"/>
          <w:sz w:val="22"/>
          <w:szCs w:val="22"/>
          <w:lang w:eastAsia="en-US"/>
        </w:rPr>
        <w:tab/>
        <w:t xml:space="preserve">wartość spadku cen wynikająca z II Wskaźnika GUS będzie mniejsza niż 2% to wówczas do obliczenia </w:t>
      </w:r>
      <w:proofErr w:type="spellStart"/>
      <w:r w:rsidRPr="002202D1">
        <w:rPr>
          <w:rFonts w:ascii="Cambria" w:eastAsia="Calibri" w:hAnsi="Cambria" w:cs="Calibri Light"/>
          <w:sz w:val="22"/>
          <w:szCs w:val="22"/>
          <w:lang w:eastAsia="en-US"/>
        </w:rPr>
        <w:t>Cn</w:t>
      </w:r>
      <w:proofErr w:type="spellEnd"/>
      <w:r w:rsidRPr="002202D1">
        <w:rPr>
          <w:rFonts w:ascii="Cambria" w:eastAsia="Calibri" w:hAnsi="Cambria" w:cs="Calibri Light"/>
          <w:sz w:val="22"/>
          <w:szCs w:val="22"/>
          <w:lang w:eastAsia="en-US"/>
        </w:rPr>
        <w:t xml:space="preserve"> zostanie przyjęta wartość 0 (zero); </w:t>
      </w:r>
    </w:p>
    <w:p w14:paraId="3D008862" w14:textId="77777777" w:rsidR="000E1989" w:rsidRPr="002202D1" w:rsidRDefault="000E1989" w:rsidP="007B6160">
      <w:pPr>
        <w:shd w:val="clear" w:color="auto" w:fill="FFFFFF" w:themeFill="background1"/>
        <w:suppressAutoHyphens w:val="0"/>
        <w:spacing w:before="120"/>
        <w:ind w:left="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W przypadku, gdy wartość CPI</w:t>
      </w:r>
      <w:r w:rsidRPr="002202D1">
        <w:rPr>
          <w:rFonts w:ascii="Cambria" w:eastAsia="Calibri" w:hAnsi="Cambria" w:cs="Calibri Light"/>
          <w:sz w:val="22"/>
          <w:szCs w:val="22"/>
          <w:vertAlign w:val="subscript"/>
          <w:lang w:eastAsia="en-US"/>
        </w:rPr>
        <w:t>I</w:t>
      </w:r>
      <w:r w:rsidRPr="002202D1">
        <w:rPr>
          <w:rFonts w:ascii="Cambria" w:eastAsia="Calibri" w:hAnsi="Cambria" w:cs="Calibri Light"/>
          <w:sz w:val="22"/>
          <w:szCs w:val="22"/>
          <w:lang w:eastAsia="en-US"/>
        </w:rPr>
        <w:t xml:space="preserve"> wynosić będzie 0 (zero) oraz wartość CPI</w:t>
      </w:r>
      <w:r w:rsidRPr="002202D1">
        <w:rPr>
          <w:rFonts w:ascii="Cambria" w:eastAsia="Calibri" w:hAnsi="Cambria" w:cs="Calibri Light"/>
          <w:sz w:val="22"/>
          <w:szCs w:val="22"/>
          <w:vertAlign w:val="subscript"/>
          <w:lang w:eastAsia="en-US"/>
        </w:rPr>
        <w:t>II</w:t>
      </w:r>
      <w:r w:rsidRPr="002202D1">
        <w:rPr>
          <w:rFonts w:ascii="Cambria" w:eastAsia="Calibri" w:hAnsi="Cambria" w:cs="Calibri Light"/>
          <w:sz w:val="22"/>
          <w:szCs w:val="22"/>
          <w:lang w:eastAsia="en-US"/>
        </w:rPr>
        <w:t xml:space="preserve"> wynosić będzie 0 (zero) to wówczas Waloryzacja nie będzie dokonywana. </w:t>
      </w:r>
    </w:p>
    <w:p w14:paraId="587CF975" w14:textId="77777777" w:rsidR="000E1989" w:rsidRPr="002202D1" w:rsidRDefault="000E1989" w:rsidP="007B6160">
      <w:pPr>
        <w:shd w:val="clear" w:color="auto" w:fill="FFFFFF" w:themeFill="background1"/>
        <w:suppressAutoHyphens w:val="0"/>
        <w:spacing w:before="120"/>
        <w:ind w:left="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 xml:space="preserve">Wyniki mnożenia zostaną zaokrąglone zostaną do dwóch miejsc po przecinku. </w:t>
      </w:r>
    </w:p>
    <w:p w14:paraId="4D7AEB59" w14:textId="5DF13697" w:rsidR="000E1989" w:rsidRPr="002202D1" w:rsidRDefault="000E1989" w:rsidP="007B6160">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6.</w:t>
      </w:r>
      <w:r w:rsidRPr="002202D1">
        <w:rPr>
          <w:rFonts w:ascii="Cambria" w:eastAsia="Calibri" w:hAnsi="Cambria" w:cs="Calibri Light"/>
          <w:sz w:val="22"/>
          <w:szCs w:val="22"/>
          <w:lang w:eastAsia="en-US"/>
        </w:rPr>
        <w:tab/>
        <w:t xml:space="preserve">Nowe (zwaloryzowane) </w:t>
      </w:r>
      <w:r w:rsidR="005E2DE0" w:rsidRPr="002202D1">
        <w:rPr>
          <w:rFonts w:ascii="Cambria" w:eastAsia="Calibri" w:hAnsi="Cambria" w:cs="Calibri Light"/>
          <w:sz w:val="22"/>
          <w:szCs w:val="22"/>
          <w:lang w:eastAsia="en-US"/>
        </w:rPr>
        <w:t>C</w:t>
      </w:r>
      <w:r w:rsidRPr="002202D1">
        <w:rPr>
          <w:rFonts w:ascii="Cambria" w:eastAsia="Calibri" w:hAnsi="Cambria" w:cs="Calibri Light"/>
          <w:sz w:val="22"/>
          <w:szCs w:val="22"/>
          <w:lang w:eastAsia="en-US"/>
        </w:rPr>
        <w:t xml:space="preserve">eny </w:t>
      </w:r>
      <w:r w:rsidR="005E2DE0" w:rsidRPr="002202D1">
        <w:rPr>
          <w:rFonts w:ascii="Cambria" w:eastAsia="Calibri" w:hAnsi="Cambria" w:cs="Calibri Light"/>
          <w:sz w:val="22"/>
          <w:szCs w:val="22"/>
          <w:lang w:eastAsia="en-US"/>
        </w:rPr>
        <w:t>J</w:t>
      </w:r>
      <w:r w:rsidRPr="002202D1">
        <w:rPr>
          <w:rFonts w:ascii="Cambria" w:eastAsia="Calibri" w:hAnsi="Cambria" w:cs="Calibri Light"/>
          <w:sz w:val="22"/>
          <w:szCs w:val="22"/>
          <w:lang w:eastAsia="en-US"/>
        </w:rPr>
        <w:t xml:space="preserve">ednostkowe będą dotyczyć zapłaty należnej Wykonawcy za czynności odebrane po Dniu Dokonania Waloryzacji, z zastrzeżeniem postanowień ust. 8. </w:t>
      </w:r>
    </w:p>
    <w:p w14:paraId="7FA39A1B" w14:textId="5C233970" w:rsidR="000E1989" w:rsidRPr="002202D1" w:rsidRDefault="000E1989" w:rsidP="007B6160">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7.</w:t>
      </w:r>
      <w:r w:rsidRPr="002202D1">
        <w:rPr>
          <w:rFonts w:ascii="Cambria" w:eastAsia="Calibri" w:hAnsi="Cambria" w:cs="Calibri Light"/>
          <w:sz w:val="22"/>
          <w:szCs w:val="22"/>
          <w:lang w:eastAsia="en-US"/>
        </w:rPr>
        <w:tab/>
        <w:t xml:space="preserve">Nowe (zwaloryzowane) </w:t>
      </w:r>
      <w:r w:rsidR="005E2DE0" w:rsidRPr="002202D1">
        <w:rPr>
          <w:rFonts w:ascii="Cambria" w:eastAsia="Calibri" w:hAnsi="Cambria" w:cs="Calibri Light"/>
          <w:sz w:val="22"/>
          <w:szCs w:val="22"/>
          <w:lang w:eastAsia="en-US"/>
        </w:rPr>
        <w:t>C</w:t>
      </w:r>
      <w:r w:rsidRPr="002202D1">
        <w:rPr>
          <w:rFonts w:ascii="Cambria" w:eastAsia="Calibri" w:hAnsi="Cambria" w:cs="Calibri Light"/>
          <w:sz w:val="22"/>
          <w:szCs w:val="22"/>
          <w:lang w:eastAsia="en-US"/>
        </w:rPr>
        <w:t xml:space="preserve">eny </w:t>
      </w:r>
      <w:r w:rsidR="005E2DE0" w:rsidRPr="002202D1">
        <w:rPr>
          <w:rFonts w:ascii="Cambria" w:eastAsia="Calibri" w:hAnsi="Cambria" w:cs="Calibri Light"/>
          <w:sz w:val="22"/>
          <w:szCs w:val="22"/>
          <w:lang w:eastAsia="en-US"/>
        </w:rPr>
        <w:t>J</w:t>
      </w:r>
      <w:r w:rsidRPr="002202D1">
        <w:rPr>
          <w:rFonts w:ascii="Cambria" w:eastAsia="Calibri" w:hAnsi="Cambria" w:cs="Calibri Light"/>
          <w:sz w:val="22"/>
          <w:szCs w:val="22"/>
          <w:lang w:eastAsia="en-US"/>
        </w:rPr>
        <w:t xml:space="preserve">ednostkowe będą zastosowane do określenia: </w:t>
      </w:r>
    </w:p>
    <w:p w14:paraId="425C09C6" w14:textId="44E4F139" w:rsidR="000E1989" w:rsidRPr="002202D1" w:rsidRDefault="000E1989" w:rsidP="007B6160">
      <w:pPr>
        <w:shd w:val="clear" w:color="auto" w:fill="FFFFFF" w:themeFill="background1"/>
        <w:suppressAutoHyphens w:val="0"/>
        <w:spacing w:before="120"/>
        <w:ind w:left="1134" w:hanging="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 xml:space="preserve">1) </w:t>
      </w:r>
      <w:r w:rsidRPr="002202D1">
        <w:rPr>
          <w:rFonts w:ascii="Cambria" w:eastAsia="Calibri" w:hAnsi="Cambria" w:cs="Calibri Light"/>
          <w:sz w:val="22"/>
          <w:szCs w:val="22"/>
          <w:lang w:eastAsia="en-US"/>
        </w:rPr>
        <w:tab/>
      </w:r>
      <w:r w:rsidR="00A8731C" w:rsidRPr="002202D1">
        <w:rPr>
          <w:rFonts w:ascii="Cambria" w:eastAsia="Calibri" w:hAnsi="Cambria" w:cs="Calibri Light"/>
          <w:bCs/>
          <w:sz w:val="22"/>
          <w:szCs w:val="22"/>
          <w:lang w:eastAsia="en-US"/>
        </w:rPr>
        <w:t xml:space="preserve">wartości brutto Pozycji Zlecenia </w:t>
      </w:r>
      <w:r w:rsidRPr="002202D1">
        <w:rPr>
          <w:rFonts w:ascii="Cambria" w:eastAsia="Calibri" w:hAnsi="Cambria" w:cs="Calibri Light"/>
          <w:sz w:val="22"/>
          <w:szCs w:val="22"/>
          <w:lang w:eastAsia="en-US"/>
        </w:rPr>
        <w:t xml:space="preserve">jako podstawy wymiaru kary umownej, o której mowa w § </w:t>
      </w:r>
      <w:r w:rsidR="00AE6359" w:rsidRPr="002202D1">
        <w:rPr>
          <w:rFonts w:ascii="Cambria" w:eastAsia="Calibri" w:hAnsi="Cambria" w:cs="Calibri Light"/>
          <w:sz w:val="22"/>
          <w:szCs w:val="22"/>
          <w:lang w:eastAsia="en-US"/>
        </w:rPr>
        <w:t xml:space="preserve">14 </w:t>
      </w:r>
      <w:r w:rsidRPr="002202D1">
        <w:rPr>
          <w:rFonts w:ascii="Cambria" w:eastAsia="Calibri" w:hAnsi="Cambria" w:cs="Calibri Light"/>
          <w:sz w:val="22"/>
          <w:szCs w:val="22"/>
          <w:lang w:eastAsia="en-US"/>
        </w:rPr>
        <w:t xml:space="preserve">ust. 1 pkt 2 naliczanej w związku z czynnościami zleconymi po Dniu Dokonania Waloryzacji. </w:t>
      </w:r>
    </w:p>
    <w:p w14:paraId="5FEFD675" w14:textId="0A0609B3" w:rsidR="000E1989" w:rsidRPr="002202D1" w:rsidRDefault="000E1989" w:rsidP="007B6160">
      <w:pPr>
        <w:shd w:val="clear" w:color="auto" w:fill="FFFFFF" w:themeFill="background1"/>
        <w:suppressAutoHyphens w:val="0"/>
        <w:spacing w:before="120"/>
        <w:ind w:left="1134" w:hanging="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lastRenderedPageBreak/>
        <w:t xml:space="preserve">2) </w:t>
      </w:r>
      <w:r w:rsidRPr="002202D1">
        <w:rPr>
          <w:rFonts w:ascii="Cambria" w:eastAsia="Calibri" w:hAnsi="Cambria" w:cs="Calibri Light"/>
          <w:sz w:val="22"/>
          <w:szCs w:val="22"/>
          <w:lang w:eastAsia="en-US"/>
        </w:rPr>
        <w:tab/>
      </w:r>
      <w:r w:rsidR="00B83B5C" w:rsidRPr="002202D1">
        <w:rPr>
          <w:rFonts w:ascii="Cambria" w:eastAsia="Calibri" w:hAnsi="Cambria" w:cs="Calibri Light"/>
          <w:sz w:val="22"/>
          <w:szCs w:val="22"/>
          <w:lang w:eastAsia="en-US"/>
        </w:rPr>
        <w:t>Wynagrodzenia</w:t>
      </w:r>
      <w:r w:rsidRPr="002202D1">
        <w:rPr>
          <w:rFonts w:ascii="Cambria" w:eastAsia="Calibri" w:hAnsi="Cambria" w:cs="Calibri Light"/>
          <w:sz w:val="22"/>
          <w:szCs w:val="22"/>
          <w:lang w:eastAsia="en-US"/>
        </w:rPr>
        <w:t xml:space="preserve"> jako podstawy wymiaru kary umownej, o której mowa w § 1</w:t>
      </w:r>
      <w:r w:rsidR="00A8731C" w:rsidRPr="002202D1">
        <w:rPr>
          <w:rFonts w:ascii="Cambria" w:eastAsia="Calibri" w:hAnsi="Cambria" w:cs="Calibri Light"/>
          <w:sz w:val="22"/>
          <w:szCs w:val="22"/>
          <w:lang w:eastAsia="en-US"/>
        </w:rPr>
        <w:t>4</w:t>
      </w:r>
      <w:r w:rsidRPr="002202D1">
        <w:rPr>
          <w:rFonts w:ascii="Cambria" w:eastAsia="Calibri" w:hAnsi="Cambria" w:cs="Calibri Light"/>
          <w:sz w:val="22"/>
          <w:szCs w:val="22"/>
          <w:lang w:eastAsia="en-US"/>
        </w:rPr>
        <w:t xml:space="preserve"> ust. 3 naliczanej po Dniu Dokonania Waloryzacji. </w:t>
      </w:r>
    </w:p>
    <w:p w14:paraId="0F032511" w14:textId="0064C282" w:rsidR="000E1989" w:rsidRPr="002202D1" w:rsidRDefault="000E1989" w:rsidP="007B6160">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8.</w:t>
      </w:r>
      <w:r w:rsidRPr="002202D1">
        <w:rPr>
          <w:rFonts w:ascii="Cambria" w:eastAsia="Calibri" w:hAnsi="Cambria" w:cs="Calibri Light"/>
          <w:sz w:val="22"/>
          <w:szCs w:val="22"/>
          <w:lang w:eastAsia="en-US"/>
        </w:rPr>
        <w:tab/>
        <w:t>Jeżeli czynności zlecone przed Dniem Dokonania Waloryzacji zostaną wykonane w warunkach zwłoki w stosunku do terminu określonego w Zleceniu i będą odbierane po Dniu Dokonania Waloryzacji, w takim przypadku zap</w:t>
      </w:r>
      <w:r w:rsidR="00040187" w:rsidRPr="002202D1">
        <w:rPr>
          <w:rFonts w:ascii="Cambria" w:eastAsia="Calibri" w:hAnsi="Cambria" w:cs="Calibri Light"/>
          <w:sz w:val="22"/>
          <w:szCs w:val="22"/>
          <w:lang w:eastAsia="en-US"/>
        </w:rPr>
        <w:t>ł</w:t>
      </w:r>
      <w:r w:rsidRPr="002202D1">
        <w:rPr>
          <w:rFonts w:ascii="Cambria" w:eastAsia="Calibri" w:hAnsi="Cambria" w:cs="Calibri Light"/>
          <w:sz w:val="22"/>
          <w:szCs w:val="22"/>
          <w:lang w:eastAsia="en-US"/>
        </w:rPr>
        <w:t xml:space="preserve">ata za ich wykonanie oraz ustalenie wysokości kar umownych nastąpi na podstawie </w:t>
      </w:r>
      <w:r w:rsidR="005E2DE0" w:rsidRPr="002202D1">
        <w:rPr>
          <w:rFonts w:ascii="Cambria" w:eastAsia="Calibri" w:hAnsi="Cambria" w:cs="Calibri Light"/>
          <w:sz w:val="22"/>
          <w:szCs w:val="22"/>
          <w:lang w:eastAsia="en-US"/>
        </w:rPr>
        <w:t>C</w:t>
      </w:r>
      <w:r w:rsidRPr="002202D1">
        <w:rPr>
          <w:rFonts w:ascii="Cambria" w:eastAsia="Calibri" w:hAnsi="Cambria" w:cs="Calibri Light"/>
          <w:sz w:val="22"/>
          <w:szCs w:val="22"/>
          <w:lang w:eastAsia="en-US"/>
        </w:rPr>
        <w:t xml:space="preserve">en </w:t>
      </w:r>
      <w:r w:rsidR="005E2DE0" w:rsidRPr="002202D1">
        <w:rPr>
          <w:rFonts w:ascii="Cambria" w:eastAsia="Calibri" w:hAnsi="Cambria" w:cs="Calibri Light"/>
          <w:sz w:val="22"/>
          <w:szCs w:val="22"/>
          <w:lang w:eastAsia="en-US"/>
        </w:rPr>
        <w:t>J</w:t>
      </w:r>
      <w:r w:rsidRPr="002202D1">
        <w:rPr>
          <w:rFonts w:ascii="Cambria" w:eastAsia="Calibri" w:hAnsi="Cambria" w:cs="Calibri Light"/>
          <w:sz w:val="22"/>
          <w:szCs w:val="22"/>
          <w:lang w:eastAsia="en-US"/>
        </w:rPr>
        <w:t>ednostkowych</w:t>
      </w:r>
      <w:r w:rsidRPr="002202D1">
        <w:rPr>
          <w:rFonts w:ascii="Cambria" w:hAnsi="Cambria" w:cs="Arial"/>
          <w:sz w:val="22"/>
          <w:szCs w:val="22"/>
          <w:lang w:eastAsia="pl-PL"/>
        </w:rPr>
        <w:t xml:space="preserve"> </w:t>
      </w:r>
      <w:r w:rsidR="003A1D56" w:rsidRPr="002202D1">
        <w:rPr>
          <w:rFonts w:ascii="Cambria" w:hAnsi="Cambria" w:cs="Arial"/>
          <w:sz w:val="22"/>
          <w:szCs w:val="22"/>
          <w:lang w:eastAsia="pl-PL"/>
        </w:rPr>
        <w:t>pierwotnie podanych w kosztorysie ofertowym stanowiącym część Oferty</w:t>
      </w:r>
      <w:r w:rsidRPr="002202D1">
        <w:rPr>
          <w:rFonts w:ascii="Cambria" w:eastAsia="Calibri" w:hAnsi="Cambria" w:cs="Calibri Light"/>
          <w:sz w:val="22"/>
          <w:szCs w:val="22"/>
          <w:lang w:eastAsia="en-US"/>
        </w:rPr>
        <w:t xml:space="preserve">. </w:t>
      </w:r>
    </w:p>
    <w:p w14:paraId="06B1B97F" w14:textId="48EC6964" w:rsidR="000E1989" w:rsidRPr="002202D1" w:rsidRDefault="000E1989" w:rsidP="007B6160">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9.</w:t>
      </w:r>
      <w:r w:rsidRPr="002202D1">
        <w:rPr>
          <w:rFonts w:ascii="Cambria" w:eastAsia="Calibri" w:hAnsi="Cambria" w:cs="Calibri Light"/>
          <w:sz w:val="22"/>
          <w:szCs w:val="22"/>
          <w:lang w:eastAsia="en-US"/>
        </w:rPr>
        <w:tab/>
        <w:t>Strony ustalają maksymalną wartość obniżenia albo wzrostu Wartości Przedmiotu Umowy w efekcie zastosowania Waloryzacji na poziomie nie większym niż 15 % Wartości Przedmiotu Umowy.</w:t>
      </w:r>
    </w:p>
    <w:p w14:paraId="6B25F914" w14:textId="77777777" w:rsidR="000E1989" w:rsidRPr="002202D1" w:rsidRDefault="000E1989" w:rsidP="007B6160">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10.</w:t>
      </w:r>
      <w:r w:rsidRPr="002202D1">
        <w:rPr>
          <w:rFonts w:ascii="Cambria" w:eastAsia="Calibri" w:hAnsi="Cambria" w:cs="Calibri Light"/>
          <w:sz w:val="22"/>
          <w:szCs w:val="22"/>
          <w:lang w:eastAsia="en-US"/>
        </w:rPr>
        <w:tab/>
        <w:t xml:space="preserve">W związku z dokonaniem Waloryzacji Zabezpieczenie nie ulegnie zmianie. </w:t>
      </w:r>
    </w:p>
    <w:p w14:paraId="3C7A1EDD" w14:textId="4E34E55A" w:rsidR="000E1989" w:rsidRPr="002202D1" w:rsidRDefault="000E1989" w:rsidP="007B6160">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11.</w:t>
      </w:r>
      <w:r w:rsidRPr="002202D1">
        <w:rPr>
          <w:rFonts w:ascii="Cambria" w:eastAsia="Calibri" w:hAnsi="Cambria" w:cs="Calibri Light"/>
          <w:sz w:val="22"/>
          <w:szCs w:val="22"/>
          <w:lang w:eastAsia="en-US"/>
        </w:rPr>
        <w:tab/>
        <w:t>Wykonawca, który uzyska Waloryzację zobowiązany jest do zmiany wynagrodzenia przysługującego Podwykonawcy, z którym zawarł umowę, w zakresie odpowiadającym zmianom kosztów dotyczących zobowiązania podwykonawcy, jeżeli łącznie spełnione są następujące warunki: (i) przedmiotem umowy są usługi oraz (ii) okres obowiązywania umowy przekracza 6 miesięcy.</w:t>
      </w:r>
    </w:p>
    <w:p w14:paraId="270DCFB2" w14:textId="77777777" w:rsidR="00134FA6" w:rsidRPr="002202D1" w:rsidRDefault="00134FA6" w:rsidP="007B6160">
      <w:pPr>
        <w:shd w:val="clear" w:color="auto" w:fill="FFFFFF" w:themeFill="background1"/>
        <w:suppressAutoHyphens w:val="0"/>
        <w:spacing w:before="120"/>
        <w:ind w:left="567" w:hanging="567"/>
        <w:jc w:val="both"/>
        <w:rPr>
          <w:rFonts w:ascii="Cambria" w:hAnsi="Cambria" w:cs="Arial"/>
          <w:b/>
          <w:sz w:val="22"/>
          <w:szCs w:val="22"/>
          <w:lang w:eastAsia="pl-PL"/>
        </w:rPr>
      </w:pPr>
    </w:p>
    <w:p w14:paraId="2C5B21BA" w14:textId="31A0AF10" w:rsidR="0013110C" w:rsidRPr="002202D1" w:rsidRDefault="0013110C" w:rsidP="007B6160">
      <w:pPr>
        <w:shd w:val="clear" w:color="auto" w:fill="FFFFFF" w:themeFill="background1"/>
        <w:suppressAutoHyphens w:val="0"/>
        <w:spacing w:before="120"/>
        <w:jc w:val="center"/>
        <w:rPr>
          <w:rFonts w:ascii="Cambria" w:hAnsi="Cambria" w:cs="Arial"/>
          <w:b/>
          <w:sz w:val="22"/>
          <w:szCs w:val="22"/>
          <w:lang w:eastAsia="pl-PL"/>
        </w:rPr>
      </w:pPr>
      <w:r w:rsidRPr="002202D1">
        <w:rPr>
          <w:rFonts w:ascii="Cambria" w:hAnsi="Cambria" w:cs="Arial"/>
          <w:b/>
          <w:sz w:val="22"/>
          <w:szCs w:val="22"/>
          <w:lang w:eastAsia="pl-PL"/>
        </w:rPr>
        <w:t>§ 1</w:t>
      </w:r>
      <w:r w:rsidR="007D6D45" w:rsidRPr="002202D1">
        <w:rPr>
          <w:rFonts w:ascii="Cambria" w:hAnsi="Cambria" w:cs="Arial"/>
          <w:b/>
          <w:sz w:val="22"/>
          <w:szCs w:val="22"/>
          <w:lang w:eastAsia="pl-PL"/>
        </w:rPr>
        <w:t>9</w:t>
      </w:r>
      <w:r w:rsidRPr="002202D1">
        <w:rPr>
          <w:rFonts w:ascii="Cambria" w:hAnsi="Cambria" w:cs="Arial"/>
          <w:b/>
          <w:sz w:val="22"/>
          <w:szCs w:val="22"/>
          <w:lang w:eastAsia="pl-PL"/>
        </w:rPr>
        <w:br/>
        <w:t>Porozumiewanie się Stron</w:t>
      </w:r>
    </w:p>
    <w:p w14:paraId="3F299810" w14:textId="29733CE5" w:rsidR="0013110C" w:rsidRPr="002202D1" w:rsidRDefault="0013110C" w:rsidP="007B6160">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2202D1">
        <w:rPr>
          <w:rFonts w:ascii="Cambria" w:hAnsi="Cambria" w:cs="Arial"/>
          <w:sz w:val="22"/>
          <w:szCs w:val="22"/>
          <w:lang w:eastAsia="en-US"/>
        </w:rPr>
        <w:t>Strony w sprawach dotyczących realizacji Przedmiotu Umowy porozumiewać się będą pisemnie, telefonicznie</w:t>
      </w:r>
      <w:r w:rsidR="00AE1104" w:rsidRPr="002202D1">
        <w:rPr>
          <w:rFonts w:ascii="Cambria" w:hAnsi="Cambria" w:cs="Arial"/>
          <w:sz w:val="22"/>
          <w:szCs w:val="22"/>
          <w:lang w:eastAsia="en-US"/>
        </w:rPr>
        <w:t xml:space="preserve"> lub </w:t>
      </w:r>
      <w:r w:rsidRPr="002202D1">
        <w:rPr>
          <w:rFonts w:ascii="Cambria" w:hAnsi="Cambria" w:cs="Arial"/>
          <w:sz w:val="22"/>
          <w:szCs w:val="22"/>
          <w:lang w:eastAsia="en-US"/>
        </w:rPr>
        <w:t>pocztą elektroniczną, chyba, że Umowa stanowi inaczej. Za datę otrzymania dokumentów, Strony uznają dzień ich przekazania pocztą elektroniczną.</w:t>
      </w:r>
    </w:p>
    <w:p w14:paraId="232BEEFA" w14:textId="4F48420F" w:rsidR="0013110C" w:rsidRPr="002202D1" w:rsidRDefault="0013110C" w:rsidP="007B6160">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2202D1">
        <w:rPr>
          <w:rFonts w:ascii="Cambria" w:hAnsi="Cambria" w:cs="Arial"/>
          <w:sz w:val="22"/>
          <w:szCs w:val="22"/>
          <w:lang w:eastAsia="en-US"/>
        </w:rPr>
        <w:t>Zamawiający niezwłocznie po zawarciu Umowy powiadomi Wykonawcę, na adres wskazan</w:t>
      </w:r>
      <w:r w:rsidR="00B82C90" w:rsidRPr="002202D1">
        <w:rPr>
          <w:rFonts w:ascii="Cambria" w:hAnsi="Cambria" w:cs="Arial"/>
          <w:sz w:val="22"/>
          <w:szCs w:val="22"/>
          <w:lang w:eastAsia="en-US"/>
        </w:rPr>
        <w:t>y</w:t>
      </w:r>
      <w:r w:rsidRPr="002202D1">
        <w:rPr>
          <w:rFonts w:ascii="Cambria" w:hAnsi="Cambria" w:cs="Arial"/>
          <w:sz w:val="22"/>
          <w:szCs w:val="22"/>
          <w:lang w:eastAsia="en-US"/>
        </w:rPr>
        <w:t xml:space="preserve"> w ust. </w:t>
      </w:r>
      <w:r w:rsidR="00941C56" w:rsidRPr="002202D1">
        <w:rPr>
          <w:rFonts w:ascii="Cambria" w:hAnsi="Cambria" w:cs="Arial"/>
          <w:sz w:val="22"/>
          <w:szCs w:val="22"/>
          <w:lang w:eastAsia="en-US"/>
        </w:rPr>
        <w:t>8</w:t>
      </w:r>
      <w:r w:rsidRPr="002202D1">
        <w:rPr>
          <w:rFonts w:ascii="Cambria" w:hAnsi="Cambria" w:cs="Arial"/>
          <w:sz w:val="22"/>
          <w:szCs w:val="22"/>
          <w:lang w:eastAsia="en-US"/>
        </w:rPr>
        <w:t xml:space="preserve">, o osobach uprawnionych z jego strony do zlecania prac, kontroli i nadzoru ich wykonania oraz odbioru prac objętych przedmiotem Zleceń („Przedstawiciel Zamawiającego”). </w:t>
      </w:r>
      <w:bookmarkStart w:id="86" w:name="_Hlk173877049"/>
      <w:r w:rsidRPr="002202D1">
        <w:rPr>
          <w:rFonts w:ascii="Cambria" w:hAnsi="Cambria" w:cs="Arial"/>
          <w:sz w:val="22"/>
          <w:szCs w:val="22"/>
          <w:lang w:eastAsia="en-US"/>
        </w:rPr>
        <w:t>Powiadomienie nastąpi, wedle wyboru Zamawiającego, pisemnie</w:t>
      </w:r>
      <w:r w:rsidR="00C75E64" w:rsidRPr="002202D1">
        <w:rPr>
          <w:rFonts w:ascii="Cambria" w:hAnsi="Cambria" w:cs="Arial"/>
          <w:sz w:val="22"/>
          <w:szCs w:val="22"/>
          <w:lang w:eastAsia="en-US"/>
        </w:rPr>
        <w:t xml:space="preserve"> lub </w:t>
      </w:r>
      <w:r w:rsidRPr="002202D1">
        <w:rPr>
          <w:rFonts w:ascii="Cambria" w:hAnsi="Cambria" w:cs="Arial"/>
          <w:sz w:val="22"/>
          <w:szCs w:val="22"/>
          <w:lang w:eastAsia="en-US"/>
        </w:rPr>
        <w:t>pocztą elektroniczną.</w:t>
      </w:r>
      <w:r w:rsidR="00B82C90" w:rsidRPr="002202D1">
        <w:rPr>
          <w:rFonts w:ascii="Cambria" w:hAnsi="Cambria" w:cs="Arial"/>
          <w:sz w:val="22"/>
          <w:szCs w:val="22"/>
          <w:lang w:eastAsia="en-US"/>
        </w:rPr>
        <w:t xml:space="preserve"> </w:t>
      </w:r>
      <w:bookmarkEnd w:id="86"/>
      <w:r w:rsidR="00B82C90" w:rsidRPr="002202D1">
        <w:rPr>
          <w:rFonts w:ascii="Cambria" w:hAnsi="Cambria" w:cs="Arial"/>
          <w:sz w:val="22"/>
          <w:szCs w:val="22"/>
          <w:lang w:eastAsia="en-US"/>
        </w:rPr>
        <w:t xml:space="preserve">Powiadomienie obejmować będzie informację o numerze telefonu oraz adres e-mail Przedstawiciela Zamawiającego. </w:t>
      </w:r>
    </w:p>
    <w:p w14:paraId="65E458B6" w14:textId="221B0C3F" w:rsidR="00B82C90" w:rsidRPr="002202D1" w:rsidRDefault="0013110C" w:rsidP="007B6160">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2202D1">
        <w:rPr>
          <w:rFonts w:ascii="Cambria" w:hAnsi="Cambria" w:cs="Arial"/>
          <w:sz w:val="22"/>
          <w:szCs w:val="22"/>
          <w:lang w:eastAsia="en-US"/>
        </w:rPr>
        <w:t xml:space="preserve">Wykonawca niezwłocznie po zawarciu Umowy powiadomi Zamawiającego, na adres wskazany w ust. </w:t>
      </w:r>
      <w:r w:rsidR="00941C56" w:rsidRPr="002202D1">
        <w:rPr>
          <w:rFonts w:ascii="Cambria" w:hAnsi="Cambria" w:cs="Arial"/>
          <w:sz w:val="22"/>
          <w:szCs w:val="22"/>
          <w:lang w:eastAsia="en-US"/>
        </w:rPr>
        <w:t>8</w:t>
      </w:r>
      <w:r w:rsidRPr="002202D1">
        <w:rPr>
          <w:rFonts w:ascii="Cambria" w:hAnsi="Cambria" w:cs="Arial"/>
          <w:sz w:val="22"/>
          <w:szCs w:val="22"/>
          <w:lang w:eastAsia="en-US"/>
        </w:rPr>
        <w:t xml:space="preserve">, o osobach uprawnionych z jego strony do reprezentacji przy wszystkich sprawach związanych z wykonywaniem Przedmiotu Umowy, w tym w szczególności do </w:t>
      </w:r>
      <w:r w:rsidR="0051742F" w:rsidRPr="002202D1">
        <w:rPr>
          <w:rFonts w:ascii="Cambria" w:hAnsi="Cambria" w:cs="Arial"/>
          <w:sz w:val="22"/>
          <w:szCs w:val="22"/>
          <w:lang w:eastAsia="en-US"/>
        </w:rPr>
        <w:t xml:space="preserve">przyjmowania </w:t>
      </w:r>
      <w:r w:rsidRPr="002202D1">
        <w:rPr>
          <w:rFonts w:ascii="Cambria" w:hAnsi="Cambria" w:cs="Arial"/>
          <w:sz w:val="22"/>
          <w:szCs w:val="22"/>
          <w:lang w:eastAsia="en-US"/>
        </w:rPr>
        <w:t>Zlece</w:t>
      </w:r>
      <w:r w:rsidR="0051742F" w:rsidRPr="002202D1">
        <w:rPr>
          <w:rFonts w:ascii="Cambria" w:hAnsi="Cambria" w:cs="Arial"/>
          <w:sz w:val="22"/>
          <w:szCs w:val="22"/>
          <w:lang w:eastAsia="en-US"/>
        </w:rPr>
        <w:t xml:space="preserve">ń </w:t>
      </w:r>
      <w:r w:rsidR="0021623C" w:rsidRPr="002202D1">
        <w:rPr>
          <w:rFonts w:ascii="Cambria" w:hAnsi="Cambria" w:cs="Arial"/>
          <w:sz w:val="22"/>
          <w:szCs w:val="22"/>
          <w:lang w:eastAsia="en-US"/>
        </w:rPr>
        <w:t xml:space="preserve">oraz dokonywania Zgłoszeń Gotowości do Odbioru </w:t>
      </w:r>
      <w:r w:rsidRPr="002202D1">
        <w:rPr>
          <w:rFonts w:ascii="Cambria" w:hAnsi="Cambria" w:cs="Arial"/>
          <w:sz w:val="22"/>
          <w:szCs w:val="22"/>
          <w:lang w:eastAsia="en-US"/>
        </w:rPr>
        <w:t xml:space="preserve">i uczestnictwa w </w:t>
      </w:r>
      <w:r w:rsidR="0021623C" w:rsidRPr="002202D1">
        <w:rPr>
          <w:rFonts w:ascii="Cambria" w:hAnsi="Cambria" w:cs="Arial"/>
          <w:sz w:val="22"/>
          <w:szCs w:val="22"/>
          <w:lang w:eastAsia="en-US"/>
        </w:rPr>
        <w:t>O</w:t>
      </w:r>
      <w:r w:rsidRPr="002202D1">
        <w:rPr>
          <w:rFonts w:ascii="Cambria" w:hAnsi="Cambria" w:cs="Arial"/>
          <w:sz w:val="22"/>
          <w:szCs w:val="22"/>
          <w:lang w:eastAsia="en-US"/>
        </w:rPr>
        <w:t>dbiorach prac („Przedstawiciel Wykonawcy”).</w:t>
      </w:r>
      <w:r w:rsidR="00B82C90" w:rsidRPr="002202D1">
        <w:rPr>
          <w:rFonts w:ascii="Cambria" w:hAnsi="Cambria" w:cs="Arial"/>
          <w:sz w:val="22"/>
          <w:szCs w:val="22"/>
          <w:lang w:eastAsia="en-US"/>
        </w:rPr>
        <w:t xml:space="preserve"> Powiadomienie nastąpi, wedle wyboru Wykonawcy pisemnie lub pocztą elektroniczną.</w:t>
      </w:r>
      <w:r w:rsidRPr="002202D1">
        <w:rPr>
          <w:rFonts w:ascii="Cambria" w:hAnsi="Cambria" w:cs="Arial"/>
          <w:sz w:val="22"/>
          <w:szCs w:val="22"/>
          <w:lang w:eastAsia="en-US"/>
        </w:rPr>
        <w:t xml:space="preserve"> </w:t>
      </w:r>
      <w:r w:rsidR="00B82C90" w:rsidRPr="002202D1">
        <w:rPr>
          <w:rFonts w:ascii="Cambria" w:hAnsi="Cambria" w:cs="Arial"/>
          <w:sz w:val="22"/>
          <w:szCs w:val="22"/>
          <w:lang w:eastAsia="en-US"/>
        </w:rPr>
        <w:t xml:space="preserve">Powiadomienie obejmować będzie informację o numerze telefonu oraz adres e-mail Przedstawiciela Wykonawcy. </w:t>
      </w:r>
    </w:p>
    <w:p w14:paraId="7EDFD6D4" w14:textId="26CBEF7A" w:rsidR="00941C56" w:rsidRPr="002202D1" w:rsidRDefault="0013110C" w:rsidP="007B6160">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2202D1">
        <w:rPr>
          <w:rFonts w:ascii="Cambria" w:hAnsi="Cambria" w:cs="Arial"/>
          <w:sz w:val="22"/>
          <w:szCs w:val="22"/>
          <w:lang w:eastAsia="en-US"/>
        </w:rPr>
        <w:t>W przypadku zaniechania</w:t>
      </w:r>
      <w:r w:rsidR="00B82C90" w:rsidRPr="002202D1">
        <w:rPr>
          <w:rFonts w:ascii="Cambria" w:hAnsi="Cambria" w:cs="Arial"/>
          <w:sz w:val="22"/>
          <w:szCs w:val="22"/>
          <w:lang w:eastAsia="en-US"/>
        </w:rPr>
        <w:t xml:space="preserve"> </w:t>
      </w:r>
      <w:r w:rsidRPr="002202D1">
        <w:rPr>
          <w:rFonts w:ascii="Cambria" w:hAnsi="Cambria" w:cs="Arial"/>
          <w:sz w:val="22"/>
          <w:szCs w:val="22"/>
          <w:lang w:eastAsia="en-US"/>
        </w:rPr>
        <w:t>obowiązku</w:t>
      </w:r>
      <w:r w:rsidR="00B82C90" w:rsidRPr="002202D1">
        <w:rPr>
          <w:rFonts w:ascii="Cambria" w:hAnsi="Cambria" w:cs="Arial"/>
          <w:sz w:val="22"/>
          <w:szCs w:val="22"/>
          <w:lang w:eastAsia="en-US"/>
        </w:rPr>
        <w:t xml:space="preserve">, o którym mowa w ust. </w:t>
      </w:r>
      <w:r w:rsidR="00B12C44" w:rsidRPr="002202D1">
        <w:rPr>
          <w:rFonts w:ascii="Cambria" w:hAnsi="Cambria" w:cs="Arial"/>
          <w:sz w:val="22"/>
          <w:szCs w:val="22"/>
          <w:lang w:eastAsia="en-US"/>
        </w:rPr>
        <w:t>3</w:t>
      </w:r>
      <w:r w:rsidRPr="002202D1">
        <w:rPr>
          <w:rFonts w:ascii="Cambria" w:hAnsi="Cambria" w:cs="Arial"/>
          <w:sz w:val="22"/>
          <w:szCs w:val="22"/>
          <w:lang w:eastAsia="en-US"/>
        </w:rPr>
        <w:t xml:space="preserve"> wezwania do przyjęcia Zlecenia przekazane przez Zamawiającego na adres </w:t>
      </w:r>
      <w:r w:rsidR="00D43135" w:rsidRPr="002202D1">
        <w:rPr>
          <w:rFonts w:ascii="Cambria" w:hAnsi="Cambria" w:cs="Arial"/>
          <w:sz w:val="22"/>
          <w:szCs w:val="22"/>
          <w:lang w:eastAsia="en-US"/>
        </w:rPr>
        <w:t xml:space="preserve">e-mail </w:t>
      </w:r>
      <w:r w:rsidR="00B12C44" w:rsidRPr="002202D1">
        <w:rPr>
          <w:rFonts w:ascii="Cambria" w:hAnsi="Cambria" w:cs="Arial"/>
          <w:sz w:val="22"/>
          <w:szCs w:val="22"/>
          <w:lang w:eastAsia="en-US"/>
        </w:rPr>
        <w:t xml:space="preserve">Wykonawcy </w:t>
      </w:r>
      <w:r w:rsidRPr="002202D1">
        <w:rPr>
          <w:rFonts w:ascii="Cambria" w:hAnsi="Cambria" w:cs="Arial"/>
          <w:sz w:val="22"/>
          <w:szCs w:val="22"/>
          <w:lang w:eastAsia="en-US"/>
        </w:rPr>
        <w:t>wskazany w ust.</w:t>
      </w:r>
      <w:r w:rsidR="00B82C90" w:rsidRPr="002202D1">
        <w:rPr>
          <w:rFonts w:ascii="Cambria" w:hAnsi="Cambria" w:cs="Arial"/>
          <w:sz w:val="22"/>
          <w:szCs w:val="22"/>
          <w:lang w:eastAsia="en-US"/>
        </w:rPr>
        <w:t xml:space="preserve"> </w:t>
      </w:r>
      <w:r w:rsidR="00941C56" w:rsidRPr="002202D1">
        <w:rPr>
          <w:rFonts w:ascii="Cambria" w:hAnsi="Cambria" w:cs="Arial"/>
          <w:sz w:val="22"/>
          <w:szCs w:val="22"/>
          <w:lang w:eastAsia="en-US"/>
        </w:rPr>
        <w:t>8</w:t>
      </w:r>
      <w:r w:rsidRPr="002202D1">
        <w:rPr>
          <w:rFonts w:ascii="Cambria" w:hAnsi="Cambria" w:cs="Arial"/>
          <w:sz w:val="22"/>
          <w:szCs w:val="22"/>
          <w:lang w:eastAsia="en-US"/>
        </w:rPr>
        <w:t xml:space="preserve"> będą uważane za przekazane zgodnie z Umową. </w:t>
      </w:r>
    </w:p>
    <w:p w14:paraId="677BA46A" w14:textId="41EEBD45" w:rsidR="0013110C" w:rsidRPr="002202D1" w:rsidRDefault="0013110C" w:rsidP="007B6160">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2202D1">
        <w:rPr>
          <w:rFonts w:ascii="Cambria" w:hAnsi="Cambria" w:cs="Arial"/>
          <w:sz w:val="22"/>
          <w:szCs w:val="22"/>
          <w:lang w:eastAsia="en-US"/>
        </w:rPr>
        <w:t xml:space="preserve">Przedstawiciel Wykonawcy będzie również prowadzić nadzór nad realizacją prac w zakresie bezpieczeństwa i higieny pracy oraz nad realizacją Przedmiotu Umowy zgodnie z opisem przedmiotu zamówienia i przyjętą technologią. </w:t>
      </w:r>
    </w:p>
    <w:p w14:paraId="0D5F6E2C" w14:textId="1ED1DA0C" w:rsidR="0013110C" w:rsidRPr="002202D1" w:rsidRDefault="0013110C" w:rsidP="007B6160">
      <w:pPr>
        <w:numPr>
          <w:ilvl w:val="0"/>
          <w:numId w:val="29"/>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 przypadku zmiany Przedstawiciela Zamawiającego, Zamawiający powiadomi Wykonawcę o ustanowieniu nowego Przedstawiciela Zamawiającego. Powiadomienie nastąpi, wedle wyboru Zamawiającego</w:t>
      </w:r>
      <w:r w:rsidR="009159CA" w:rsidRPr="002202D1">
        <w:rPr>
          <w:rFonts w:ascii="Cambria" w:hAnsi="Cambria" w:cs="Arial"/>
          <w:sz w:val="22"/>
          <w:szCs w:val="22"/>
          <w:lang w:eastAsia="pl-PL"/>
        </w:rPr>
        <w:t>,</w:t>
      </w:r>
      <w:r w:rsidR="00125394" w:rsidRPr="002202D1">
        <w:rPr>
          <w:rFonts w:ascii="Cambria" w:hAnsi="Cambria" w:cs="Arial"/>
          <w:sz w:val="22"/>
          <w:szCs w:val="22"/>
          <w:lang w:eastAsia="pl-PL"/>
        </w:rPr>
        <w:t xml:space="preserve"> </w:t>
      </w:r>
      <w:bookmarkStart w:id="87" w:name="_Hlk138421439"/>
      <w:r w:rsidR="009159CA" w:rsidRPr="002202D1">
        <w:rPr>
          <w:rFonts w:ascii="Cambria" w:hAnsi="Cambria" w:cs="Arial"/>
          <w:sz w:val="22"/>
          <w:szCs w:val="22"/>
          <w:lang w:eastAsia="pl-PL"/>
        </w:rPr>
        <w:t xml:space="preserve">pismem doręczonym Wykonawcy lub poprzez wysłanie wiadomości na adres </w:t>
      </w:r>
      <w:r w:rsidR="00D43135" w:rsidRPr="002202D1">
        <w:rPr>
          <w:rFonts w:ascii="Cambria" w:hAnsi="Cambria" w:cs="Arial"/>
          <w:sz w:val="22"/>
          <w:szCs w:val="22"/>
          <w:lang w:eastAsia="pl-PL"/>
        </w:rPr>
        <w:t xml:space="preserve">e-mail </w:t>
      </w:r>
      <w:r w:rsidR="009159CA" w:rsidRPr="002202D1">
        <w:rPr>
          <w:rFonts w:ascii="Cambria" w:hAnsi="Cambria" w:cs="Arial"/>
          <w:sz w:val="22"/>
          <w:szCs w:val="22"/>
          <w:lang w:eastAsia="pl-PL"/>
        </w:rPr>
        <w:t>Wykonawcy</w:t>
      </w:r>
      <w:r w:rsidR="00B12C44" w:rsidRPr="002202D1">
        <w:rPr>
          <w:rFonts w:ascii="Cambria" w:hAnsi="Cambria" w:cs="Arial"/>
          <w:sz w:val="22"/>
          <w:szCs w:val="22"/>
          <w:lang w:eastAsia="pl-PL"/>
        </w:rPr>
        <w:t xml:space="preserve"> wskazany </w:t>
      </w:r>
      <w:r w:rsidR="009159CA" w:rsidRPr="002202D1">
        <w:rPr>
          <w:rFonts w:ascii="Cambria" w:hAnsi="Cambria" w:cs="Arial"/>
          <w:sz w:val="22"/>
          <w:szCs w:val="22"/>
          <w:lang w:eastAsia="pl-PL"/>
        </w:rPr>
        <w:t xml:space="preserve">w ust. </w:t>
      </w:r>
      <w:r w:rsidR="00941C56" w:rsidRPr="002202D1">
        <w:rPr>
          <w:rFonts w:ascii="Cambria" w:hAnsi="Cambria" w:cs="Arial"/>
          <w:sz w:val="22"/>
          <w:szCs w:val="22"/>
          <w:lang w:eastAsia="pl-PL"/>
        </w:rPr>
        <w:t>8</w:t>
      </w:r>
      <w:bookmarkEnd w:id="87"/>
      <w:r w:rsidRPr="002202D1">
        <w:rPr>
          <w:rFonts w:ascii="Cambria" w:hAnsi="Cambria" w:cs="Arial"/>
          <w:sz w:val="22"/>
          <w:szCs w:val="22"/>
          <w:lang w:eastAsia="pl-PL"/>
        </w:rPr>
        <w:t xml:space="preserve">. </w:t>
      </w:r>
    </w:p>
    <w:p w14:paraId="58965408" w14:textId="176E9E1C" w:rsidR="00A159DF" w:rsidRPr="002202D1" w:rsidRDefault="0013110C" w:rsidP="007B6160">
      <w:pPr>
        <w:numPr>
          <w:ilvl w:val="0"/>
          <w:numId w:val="29"/>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lastRenderedPageBreak/>
        <w:t xml:space="preserve">W przypadku zmiany Przedstawiciela Wykonawcy, Wykonawca powiadomi Zamawiającego o ustanowieniu nowego Przedstawiciela Wykonawcy. Powiadomienie nastąpi, wedle wyboru Wykonawcy, </w:t>
      </w:r>
      <w:r w:rsidR="00C412F7" w:rsidRPr="002202D1">
        <w:rPr>
          <w:rFonts w:ascii="Cambria" w:hAnsi="Cambria" w:cs="Arial"/>
          <w:sz w:val="22"/>
          <w:szCs w:val="22"/>
          <w:lang w:eastAsia="pl-PL"/>
        </w:rPr>
        <w:t xml:space="preserve">pismem doręczonym Zamawiającemu lub poprzez wysłanie wiadomości na adres </w:t>
      </w:r>
      <w:r w:rsidR="00D43135" w:rsidRPr="002202D1">
        <w:rPr>
          <w:rFonts w:ascii="Cambria" w:hAnsi="Cambria" w:cs="Arial"/>
          <w:sz w:val="22"/>
          <w:szCs w:val="22"/>
          <w:lang w:eastAsia="pl-PL"/>
        </w:rPr>
        <w:t xml:space="preserve">e-mail </w:t>
      </w:r>
      <w:r w:rsidR="00C412F7" w:rsidRPr="002202D1">
        <w:rPr>
          <w:rFonts w:ascii="Cambria" w:hAnsi="Cambria" w:cs="Arial"/>
          <w:sz w:val="22"/>
          <w:szCs w:val="22"/>
          <w:lang w:eastAsia="pl-PL"/>
        </w:rPr>
        <w:t>Zamawiającego</w:t>
      </w:r>
      <w:r w:rsidR="00B82C90" w:rsidRPr="002202D1">
        <w:rPr>
          <w:rFonts w:ascii="Cambria" w:hAnsi="Cambria" w:cs="Arial"/>
          <w:sz w:val="22"/>
          <w:szCs w:val="22"/>
          <w:lang w:eastAsia="pl-PL"/>
        </w:rPr>
        <w:t xml:space="preserve"> wskazany w </w:t>
      </w:r>
      <w:r w:rsidR="00C412F7" w:rsidRPr="002202D1">
        <w:rPr>
          <w:rFonts w:ascii="Cambria" w:hAnsi="Cambria" w:cs="Arial"/>
          <w:sz w:val="22"/>
          <w:szCs w:val="22"/>
          <w:lang w:eastAsia="pl-PL"/>
        </w:rPr>
        <w:t xml:space="preserve">ust. </w:t>
      </w:r>
      <w:r w:rsidR="00941C56" w:rsidRPr="002202D1">
        <w:rPr>
          <w:rFonts w:ascii="Cambria" w:hAnsi="Cambria" w:cs="Arial"/>
          <w:sz w:val="22"/>
          <w:szCs w:val="22"/>
          <w:lang w:eastAsia="pl-PL"/>
        </w:rPr>
        <w:t>8</w:t>
      </w:r>
      <w:r w:rsidRPr="002202D1">
        <w:rPr>
          <w:rFonts w:ascii="Cambria" w:hAnsi="Cambria" w:cs="Arial"/>
          <w:sz w:val="22"/>
          <w:szCs w:val="22"/>
          <w:lang w:eastAsia="pl-PL"/>
        </w:rPr>
        <w:t>.</w:t>
      </w:r>
    </w:p>
    <w:p w14:paraId="0051CE9C" w14:textId="77777777" w:rsidR="005C6A28" w:rsidRPr="002202D1" w:rsidRDefault="005C6A28" w:rsidP="007B6160">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bookmarkStart w:id="88" w:name="_Hlk174484914"/>
      <w:r w:rsidRPr="002202D1">
        <w:rPr>
          <w:rFonts w:ascii="Cambria" w:hAnsi="Cambria" w:cs="Arial"/>
          <w:sz w:val="22"/>
          <w:szCs w:val="22"/>
          <w:lang w:eastAsia="en-US"/>
        </w:rPr>
        <w:t>Dane kontaktowe Stron:</w:t>
      </w:r>
    </w:p>
    <w:p w14:paraId="5D6FE8DF" w14:textId="22D9D292" w:rsidR="005C6A28" w:rsidRPr="002202D1" w:rsidRDefault="005C6A28" w:rsidP="007B6160">
      <w:pPr>
        <w:shd w:val="clear" w:color="auto" w:fill="FFFFFF" w:themeFill="background1"/>
        <w:suppressAutoHyphens w:val="0"/>
        <w:overflowPunct w:val="0"/>
        <w:autoSpaceDE w:val="0"/>
        <w:autoSpaceDN w:val="0"/>
        <w:adjustRightInd w:val="0"/>
        <w:spacing w:before="120"/>
        <w:ind w:left="567"/>
        <w:jc w:val="both"/>
        <w:textAlignment w:val="baseline"/>
        <w:rPr>
          <w:rFonts w:ascii="Cambria" w:hAnsi="Cambria" w:cs="Arial"/>
          <w:sz w:val="22"/>
          <w:szCs w:val="22"/>
          <w:lang w:eastAsia="en-US"/>
        </w:rPr>
      </w:pPr>
      <w:r w:rsidRPr="002202D1">
        <w:rPr>
          <w:rFonts w:ascii="Cambria" w:hAnsi="Cambria" w:cs="Arial"/>
          <w:sz w:val="22"/>
          <w:szCs w:val="22"/>
          <w:lang w:eastAsia="en-US"/>
        </w:rPr>
        <w:t>Zamawiający:</w:t>
      </w:r>
    </w:p>
    <w:p w14:paraId="663C416E" w14:textId="77777777" w:rsidR="00B82C90" w:rsidRPr="002202D1" w:rsidRDefault="00B82C90" w:rsidP="007B6160">
      <w:pPr>
        <w:shd w:val="clear" w:color="auto" w:fill="FFFFFF" w:themeFill="background1"/>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t xml:space="preserve">Adres do </w:t>
      </w:r>
      <w:proofErr w:type="gramStart"/>
      <w:r w:rsidRPr="002202D1">
        <w:rPr>
          <w:rFonts w:ascii="Cambria" w:hAnsi="Cambria" w:cs="Arial"/>
          <w:sz w:val="22"/>
          <w:szCs w:val="22"/>
          <w:lang w:eastAsia="pl-PL"/>
        </w:rPr>
        <w:t xml:space="preserve">korespondencji:  </w:t>
      </w:r>
      <w:r w:rsidRPr="002202D1">
        <w:rPr>
          <w:rFonts w:ascii="Cambria" w:hAnsi="Cambria" w:cs="Arial"/>
          <w:sz w:val="22"/>
          <w:szCs w:val="22"/>
          <w:lang w:eastAsia="pl-PL"/>
        </w:rPr>
        <w:tab/>
      </w:r>
      <w:proofErr w:type="gramEnd"/>
      <w:r w:rsidRPr="002202D1">
        <w:rPr>
          <w:rFonts w:ascii="Cambria" w:hAnsi="Cambria" w:cs="Arial"/>
          <w:sz w:val="22"/>
          <w:szCs w:val="22"/>
          <w:lang w:eastAsia="pl-PL"/>
        </w:rPr>
        <w:tab/>
        <w:t>_______________________________________________________</w:t>
      </w:r>
    </w:p>
    <w:p w14:paraId="1BC8DF88" w14:textId="145507E4" w:rsidR="005C6A28" w:rsidRPr="002202D1" w:rsidRDefault="005C6A28" w:rsidP="007B6160">
      <w:pPr>
        <w:shd w:val="clear" w:color="auto" w:fill="FFFFFF" w:themeFill="background1"/>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t xml:space="preserve">e-mail: </w:t>
      </w:r>
      <w:r w:rsidRPr="002202D1">
        <w:rPr>
          <w:rFonts w:ascii="Cambria" w:hAnsi="Cambria" w:cs="Arial"/>
          <w:sz w:val="22"/>
          <w:szCs w:val="22"/>
          <w:lang w:eastAsia="pl-PL"/>
        </w:rPr>
        <w:tab/>
      </w:r>
      <w:r w:rsidRPr="002202D1">
        <w:rPr>
          <w:rFonts w:ascii="Cambria" w:hAnsi="Cambria" w:cs="Arial"/>
          <w:sz w:val="22"/>
          <w:szCs w:val="22"/>
          <w:lang w:eastAsia="pl-PL"/>
        </w:rPr>
        <w:tab/>
      </w:r>
      <w:r w:rsidRPr="002202D1">
        <w:rPr>
          <w:rFonts w:ascii="Cambria" w:hAnsi="Cambria" w:cs="Arial"/>
          <w:sz w:val="22"/>
          <w:szCs w:val="22"/>
          <w:lang w:eastAsia="pl-PL"/>
        </w:rPr>
        <w:tab/>
      </w:r>
      <w:r w:rsidR="00134FA6" w:rsidRPr="002202D1">
        <w:rPr>
          <w:rFonts w:ascii="Cambria" w:hAnsi="Cambria" w:cs="Arial"/>
          <w:sz w:val="22"/>
          <w:szCs w:val="22"/>
          <w:lang w:eastAsia="pl-PL"/>
        </w:rPr>
        <w:tab/>
      </w:r>
      <w:r w:rsidR="00134FA6" w:rsidRPr="002202D1">
        <w:rPr>
          <w:rFonts w:ascii="Cambria" w:hAnsi="Cambria" w:cs="Arial"/>
          <w:sz w:val="22"/>
          <w:szCs w:val="22"/>
          <w:lang w:eastAsia="pl-PL"/>
        </w:rPr>
        <w:tab/>
      </w:r>
      <w:r w:rsidRPr="002202D1">
        <w:rPr>
          <w:rFonts w:ascii="Cambria" w:hAnsi="Cambria" w:cs="Arial"/>
          <w:sz w:val="22"/>
          <w:szCs w:val="22"/>
          <w:lang w:eastAsia="pl-PL"/>
        </w:rPr>
        <w:t>_______________________________________________________</w:t>
      </w:r>
    </w:p>
    <w:p w14:paraId="04343795" w14:textId="055EB527" w:rsidR="005C6A28" w:rsidRPr="002202D1" w:rsidRDefault="005C6A28" w:rsidP="007B6160">
      <w:pPr>
        <w:keepNext/>
        <w:shd w:val="clear" w:color="auto" w:fill="FFFFFF" w:themeFill="background1"/>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t>Wykonawca:</w:t>
      </w:r>
    </w:p>
    <w:p w14:paraId="0A541F13" w14:textId="7F6E567D" w:rsidR="005C6A28" w:rsidRPr="002202D1" w:rsidRDefault="005C6A28" w:rsidP="007B6160">
      <w:pPr>
        <w:shd w:val="clear" w:color="auto" w:fill="FFFFFF" w:themeFill="background1"/>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t>Adres</w:t>
      </w:r>
      <w:r w:rsidR="00B82C90" w:rsidRPr="002202D1">
        <w:rPr>
          <w:rFonts w:ascii="Cambria" w:hAnsi="Cambria" w:cs="Arial"/>
          <w:sz w:val="22"/>
          <w:szCs w:val="22"/>
          <w:lang w:eastAsia="pl-PL"/>
        </w:rPr>
        <w:t xml:space="preserve"> do </w:t>
      </w:r>
      <w:proofErr w:type="gramStart"/>
      <w:r w:rsidR="00B82C90" w:rsidRPr="002202D1">
        <w:rPr>
          <w:rFonts w:ascii="Cambria" w:hAnsi="Cambria" w:cs="Arial"/>
          <w:sz w:val="22"/>
          <w:szCs w:val="22"/>
          <w:lang w:eastAsia="pl-PL"/>
        </w:rPr>
        <w:t>korespondencji</w:t>
      </w:r>
      <w:r w:rsidRPr="002202D1">
        <w:rPr>
          <w:rFonts w:ascii="Cambria" w:hAnsi="Cambria" w:cs="Arial"/>
          <w:sz w:val="22"/>
          <w:szCs w:val="22"/>
          <w:lang w:eastAsia="pl-PL"/>
        </w:rPr>
        <w:t xml:space="preserve">:  </w:t>
      </w:r>
      <w:r w:rsidRPr="002202D1">
        <w:rPr>
          <w:rFonts w:ascii="Cambria" w:hAnsi="Cambria" w:cs="Arial"/>
          <w:sz w:val="22"/>
          <w:szCs w:val="22"/>
          <w:lang w:eastAsia="pl-PL"/>
        </w:rPr>
        <w:tab/>
      </w:r>
      <w:proofErr w:type="gramEnd"/>
      <w:r w:rsidRPr="002202D1">
        <w:rPr>
          <w:rFonts w:ascii="Cambria" w:hAnsi="Cambria" w:cs="Arial"/>
          <w:sz w:val="22"/>
          <w:szCs w:val="22"/>
          <w:lang w:eastAsia="pl-PL"/>
        </w:rPr>
        <w:tab/>
        <w:t>_______________________________________________________</w:t>
      </w:r>
    </w:p>
    <w:p w14:paraId="157B994B" w14:textId="0B27DD0E" w:rsidR="005C6A28" w:rsidRPr="002202D1" w:rsidRDefault="005C6A28" w:rsidP="007B6160">
      <w:pPr>
        <w:shd w:val="clear" w:color="auto" w:fill="FFFFFF" w:themeFill="background1"/>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t>e-mail:</w:t>
      </w:r>
      <w:r w:rsidRPr="002202D1">
        <w:rPr>
          <w:rFonts w:ascii="Cambria" w:hAnsi="Cambria" w:cs="Arial"/>
          <w:sz w:val="22"/>
          <w:szCs w:val="22"/>
          <w:lang w:eastAsia="pl-PL"/>
        </w:rPr>
        <w:tab/>
      </w:r>
      <w:r w:rsidRPr="002202D1">
        <w:rPr>
          <w:rFonts w:ascii="Cambria" w:hAnsi="Cambria" w:cs="Arial"/>
          <w:sz w:val="22"/>
          <w:szCs w:val="22"/>
          <w:lang w:eastAsia="pl-PL"/>
        </w:rPr>
        <w:tab/>
      </w:r>
      <w:r w:rsidRPr="002202D1">
        <w:rPr>
          <w:rFonts w:ascii="Cambria" w:hAnsi="Cambria" w:cs="Arial"/>
          <w:sz w:val="22"/>
          <w:szCs w:val="22"/>
          <w:lang w:eastAsia="pl-PL"/>
        </w:rPr>
        <w:tab/>
      </w:r>
      <w:r w:rsidR="00134FA6" w:rsidRPr="002202D1">
        <w:rPr>
          <w:rFonts w:ascii="Cambria" w:hAnsi="Cambria" w:cs="Arial"/>
          <w:sz w:val="22"/>
          <w:szCs w:val="22"/>
          <w:lang w:eastAsia="pl-PL"/>
        </w:rPr>
        <w:tab/>
      </w:r>
      <w:r w:rsidR="00134FA6" w:rsidRPr="002202D1">
        <w:rPr>
          <w:rFonts w:ascii="Cambria" w:hAnsi="Cambria" w:cs="Arial"/>
          <w:sz w:val="22"/>
          <w:szCs w:val="22"/>
          <w:lang w:eastAsia="pl-PL"/>
        </w:rPr>
        <w:tab/>
      </w:r>
      <w:r w:rsidRPr="002202D1">
        <w:rPr>
          <w:rFonts w:ascii="Cambria" w:hAnsi="Cambria" w:cs="Arial"/>
          <w:sz w:val="22"/>
          <w:szCs w:val="22"/>
          <w:lang w:eastAsia="pl-PL"/>
        </w:rPr>
        <w:t>_______________________________________________________</w:t>
      </w:r>
    </w:p>
    <w:p w14:paraId="5670C36E" w14:textId="09B458FD" w:rsidR="00B82C90" w:rsidRPr="002202D1" w:rsidRDefault="00B82C90" w:rsidP="007B6160">
      <w:pPr>
        <w:pStyle w:val="Akapitzlist"/>
        <w:numPr>
          <w:ilvl w:val="0"/>
          <w:numId w:val="29"/>
        </w:numPr>
        <w:shd w:val="clear" w:color="auto" w:fill="FFFFFF" w:themeFill="background1"/>
        <w:suppressAutoHyphens w:val="0"/>
        <w:spacing w:before="120"/>
        <w:ind w:left="567"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Zmiana danych wskazanych w ust. </w:t>
      </w:r>
      <w:r w:rsidR="00941C56" w:rsidRPr="002202D1">
        <w:rPr>
          <w:rFonts w:ascii="Cambria" w:hAnsi="Cambria" w:cs="Arial"/>
          <w:sz w:val="22"/>
          <w:szCs w:val="22"/>
          <w:lang w:eastAsia="pl-PL"/>
        </w:rPr>
        <w:t>8</w:t>
      </w:r>
      <w:r w:rsidRPr="002202D1">
        <w:rPr>
          <w:rFonts w:ascii="Cambria" w:hAnsi="Cambria" w:cs="Arial"/>
          <w:sz w:val="22"/>
          <w:szCs w:val="22"/>
          <w:lang w:eastAsia="pl-PL"/>
        </w:rPr>
        <w:t xml:space="preserve"> nie stanowi zmiany Umowy i wymaga jedynie pisemnego powiadomienia drugiej Strony</w:t>
      </w:r>
      <w:r w:rsidRPr="002202D1" w:rsidDel="00B82C90">
        <w:rPr>
          <w:rFonts w:ascii="Cambria" w:hAnsi="Cambria" w:cs="Arial"/>
          <w:sz w:val="22"/>
          <w:szCs w:val="22"/>
          <w:lang w:eastAsia="pl-PL"/>
        </w:rPr>
        <w:t xml:space="preserve"> </w:t>
      </w:r>
    </w:p>
    <w:bookmarkEnd w:id="88"/>
    <w:p w14:paraId="76CC0C54" w14:textId="6F09A039" w:rsidR="00A159DF" w:rsidRPr="002202D1" w:rsidRDefault="00B82C90" w:rsidP="007B6160">
      <w:pPr>
        <w:pStyle w:val="Akapitzlist"/>
        <w:numPr>
          <w:ilvl w:val="0"/>
          <w:numId w:val="29"/>
        </w:numPr>
        <w:shd w:val="clear" w:color="auto" w:fill="FFFFFF" w:themeFill="background1"/>
        <w:suppressAutoHyphens w:val="0"/>
        <w:spacing w:before="120"/>
        <w:ind w:left="567" w:hanging="567"/>
        <w:contextualSpacing w:val="0"/>
        <w:jc w:val="both"/>
        <w:rPr>
          <w:rFonts w:ascii="Cambria" w:hAnsi="Cambria" w:cs="Arial"/>
          <w:sz w:val="22"/>
          <w:szCs w:val="22"/>
          <w:lang w:eastAsia="pl-PL"/>
        </w:rPr>
      </w:pPr>
      <w:r w:rsidRPr="002202D1">
        <w:rPr>
          <w:rFonts w:ascii="Cambria" w:hAnsi="Cambria" w:cs="Arial"/>
          <w:sz w:val="22"/>
          <w:szCs w:val="22"/>
          <w:lang w:eastAsia="pl-PL"/>
        </w:rPr>
        <w:t>S</w:t>
      </w:r>
      <w:r w:rsidR="00A159DF" w:rsidRPr="002202D1">
        <w:rPr>
          <w:rFonts w:ascii="Cambria" w:hAnsi="Cambria" w:cs="Arial"/>
          <w:sz w:val="22"/>
          <w:szCs w:val="22"/>
          <w:lang w:eastAsia="pl-PL"/>
        </w:rPr>
        <w:t xml:space="preserve">trony mogą ustalić, iż Zlecenia oraz Protokoły Odbioru Robót i Protokoły Zwrotu Powierzchni będą miały postać dokumentu sporządzonego w formie elektronicznej (tj. podpisanego </w:t>
      </w:r>
      <w:r w:rsidR="00C80BED" w:rsidRPr="002202D1">
        <w:rPr>
          <w:rFonts w:ascii="Cambria" w:hAnsi="Cambria" w:cs="Arial"/>
          <w:sz w:val="22"/>
          <w:szCs w:val="22"/>
          <w:lang w:eastAsia="pl-PL"/>
        </w:rPr>
        <w:t xml:space="preserve">przez każdą ze Stron przy pomocy </w:t>
      </w:r>
      <w:r w:rsidR="00A159DF" w:rsidRPr="002202D1">
        <w:rPr>
          <w:rFonts w:ascii="Cambria" w:hAnsi="Cambria" w:cs="Arial"/>
          <w:sz w:val="22"/>
          <w:szCs w:val="22"/>
          <w:lang w:eastAsia="pl-PL"/>
        </w:rPr>
        <w:t>kwalifikowan</w:t>
      </w:r>
      <w:r w:rsidR="00C80BED" w:rsidRPr="002202D1">
        <w:rPr>
          <w:rFonts w:ascii="Cambria" w:hAnsi="Cambria" w:cs="Arial"/>
          <w:sz w:val="22"/>
          <w:szCs w:val="22"/>
          <w:lang w:eastAsia="pl-PL"/>
        </w:rPr>
        <w:t>ego</w:t>
      </w:r>
      <w:r w:rsidR="00A159DF" w:rsidRPr="002202D1">
        <w:rPr>
          <w:rFonts w:ascii="Cambria" w:hAnsi="Cambria" w:cs="Arial"/>
          <w:sz w:val="22"/>
          <w:szCs w:val="22"/>
          <w:lang w:eastAsia="pl-PL"/>
        </w:rPr>
        <w:t xml:space="preserve"> podpis</w:t>
      </w:r>
      <w:r w:rsidR="00C80BED" w:rsidRPr="002202D1">
        <w:rPr>
          <w:rFonts w:ascii="Cambria" w:hAnsi="Cambria" w:cs="Arial"/>
          <w:sz w:val="22"/>
          <w:szCs w:val="22"/>
          <w:lang w:eastAsia="pl-PL"/>
        </w:rPr>
        <w:t xml:space="preserve">u </w:t>
      </w:r>
      <w:r w:rsidR="00A159DF" w:rsidRPr="002202D1">
        <w:rPr>
          <w:rFonts w:ascii="Cambria" w:hAnsi="Cambria" w:cs="Arial"/>
          <w:sz w:val="22"/>
          <w:szCs w:val="22"/>
          <w:lang w:eastAsia="pl-PL"/>
        </w:rPr>
        <w:t>elektroniczn</w:t>
      </w:r>
      <w:r w:rsidR="00C80BED" w:rsidRPr="002202D1">
        <w:rPr>
          <w:rFonts w:ascii="Cambria" w:hAnsi="Cambria" w:cs="Arial"/>
          <w:sz w:val="22"/>
          <w:szCs w:val="22"/>
          <w:lang w:eastAsia="pl-PL"/>
        </w:rPr>
        <w:t>ego</w:t>
      </w:r>
      <w:r w:rsidR="00A159DF" w:rsidRPr="002202D1">
        <w:rPr>
          <w:rFonts w:ascii="Cambria" w:hAnsi="Cambria" w:cs="Arial"/>
          <w:sz w:val="22"/>
          <w:szCs w:val="22"/>
          <w:lang w:eastAsia="pl-PL"/>
        </w:rPr>
        <w:t>, o którym mowa w rozporządzeniu Parlamentu Europejskiego i Rady (UE) nr 910/2014 z dnia 23 lipca 2014 r. w sprawie identyfikacji elektronicznej i usług zaufania w odniesieniu do transakcji elektronicznych na rynku wewnętrznym oraz uchylające dyrektywę 1999/93/WE (Dz. U. UE. L. z 2014 r. Nr 257, str. 73).</w:t>
      </w:r>
    </w:p>
    <w:p w14:paraId="4F4690D4" w14:textId="0A8B9B0E" w:rsidR="00A159DF" w:rsidRPr="002202D1" w:rsidRDefault="00A159DF" w:rsidP="007B6160">
      <w:pPr>
        <w:numPr>
          <w:ilvl w:val="0"/>
          <w:numId w:val="29"/>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w:t>
      </w:r>
      <w:r w:rsidR="00C80BED" w:rsidRPr="002202D1">
        <w:rPr>
          <w:rFonts w:ascii="Cambria" w:hAnsi="Cambria" w:cs="Arial"/>
          <w:sz w:val="22"/>
          <w:szCs w:val="22"/>
          <w:lang w:eastAsia="pl-PL"/>
        </w:rPr>
        <w:t xml:space="preserve"> przypadku, o którym mowa w ust. </w:t>
      </w:r>
      <w:r w:rsidR="00941C56" w:rsidRPr="002202D1">
        <w:rPr>
          <w:rFonts w:ascii="Cambria" w:hAnsi="Cambria" w:cs="Arial"/>
          <w:sz w:val="22"/>
          <w:szCs w:val="22"/>
          <w:lang w:eastAsia="pl-PL"/>
        </w:rPr>
        <w:t>10</w:t>
      </w:r>
      <w:r w:rsidR="00C80BED" w:rsidRPr="002202D1">
        <w:rPr>
          <w:rFonts w:ascii="Cambria" w:hAnsi="Cambria" w:cs="Arial"/>
          <w:sz w:val="22"/>
          <w:szCs w:val="22"/>
          <w:lang w:eastAsia="pl-PL"/>
        </w:rPr>
        <w:t xml:space="preserve">: </w:t>
      </w:r>
    </w:p>
    <w:p w14:paraId="7267F12E" w14:textId="221DBABC" w:rsidR="00295C98" w:rsidRPr="002202D1" w:rsidRDefault="00C80BED" w:rsidP="007B6160">
      <w:p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1)</w:t>
      </w:r>
      <w:r w:rsidRPr="002202D1">
        <w:rPr>
          <w:rFonts w:ascii="Cambria" w:hAnsi="Cambria" w:cs="Arial"/>
          <w:sz w:val="22"/>
          <w:szCs w:val="22"/>
          <w:lang w:eastAsia="pl-PL"/>
        </w:rPr>
        <w:tab/>
      </w:r>
      <w:r w:rsidR="00A159DF" w:rsidRPr="002202D1">
        <w:rPr>
          <w:rFonts w:ascii="Cambria" w:hAnsi="Cambria" w:cs="Arial"/>
          <w:sz w:val="22"/>
          <w:szCs w:val="22"/>
          <w:lang w:eastAsia="pl-PL"/>
        </w:rPr>
        <w:t xml:space="preserve">Zamawiający </w:t>
      </w:r>
      <w:r w:rsidRPr="002202D1">
        <w:rPr>
          <w:rFonts w:ascii="Cambria" w:hAnsi="Cambria" w:cs="Arial"/>
          <w:sz w:val="22"/>
          <w:szCs w:val="22"/>
          <w:lang w:eastAsia="pl-PL"/>
        </w:rPr>
        <w:t xml:space="preserve">będzie </w:t>
      </w:r>
      <w:r w:rsidR="00A159DF" w:rsidRPr="002202D1">
        <w:rPr>
          <w:rFonts w:ascii="Cambria" w:hAnsi="Cambria" w:cs="Arial"/>
          <w:sz w:val="22"/>
          <w:szCs w:val="22"/>
          <w:lang w:eastAsia="pl-PL"/>
        </w:rPr>
        <w:t>przeka</w:t>
      </w:r>
      <w:r w:rsidRPr="002202D1">
        <w:rPr>
          <w:rFonts w:ascii="Cambria" w:hAnsi="Cambria" w:cs="Arial"/>
          <w:sz w:val="22"/>
          <w:szCs w:val="22"/>
          <w:lang w:eastAsia="pl-PL"/>
        </w:rPr>
        <w:t xml:space="preserve">zywał </w:t>
      </w:r>
      <w:r w:rsidR="00A159DF" w:rsidRPr="002202D1">
        <w:rPr>
          <w:rFonts w:ascii="Cambria" w:hAnsi="Cambria" w:cs="Arial"/>
          <w:sz w:val="22"/>
          <w:szCs w:val="22"/>
          <w:lang w:eastAsia="pl-PL"/>
        </w:rPr>
        <w:t>Zleceni</w:t>
      </w:r>
      <w:r w:rsidR="00B21ECD" w:rsidRPr="002202D1">
        <w:rPr>
          <w:rFonts w:ascii="Cambria" w:hAnsi="Cambria" w:cs="Arial"/>
          <w:sz w:val="22"/>
          <w:szCs w:val="22"/>
          <w:lang w:eastAsia="pl-PL"/>
        </w:rPr>
        <w:t xml:space="preserve">a </w:t>
      </w:r>
      <w:r w:rsidR="00A8731C" w:rsidRPr="002202D1">
        <w:rPr>
          <w:rFonts w:ascii="Cambria" w:hAnsi="Cambria" w:cs="Arial"/>
          <w:sz w:val="22"/>
          <w:szCs w:val="22"/>
          <w:lang w:eastAsia="pl-PL"/>
        </w:rPr>
        <w:t xml:space="preserve">jako dokument </w:t>
      </w:r>
      <w:r w:rsidR="00A159DF" w:rsidRPr="002202D1">
        <w:rPr>
          <w:rFonts w:ascii="Cambria" w:hAnsi="Cambria" w:cs="Arial"/>
          <w:sz w:val="22"/>
          <w:szCs w:val="22"/>
          <w:lang w:eastAsia="pl-PL"/>
        </w:rPr>
        <w:t>w postaci elektronicznej podpisan</w:t>
      </w:r>
      <w:r w:rsidR="00A8731C" w:rsidRPr="002202D1">
        <w:rPr>
          <w:rFonts w:ascii="Cambria" w:hAnsi="Cambria" w:cs="Arial"/>
          <w:sz w:val="22"/>
          <w:szCs w:val="22"/>
          <w:lang w:eastAsia="pl-PL"/>
        </w:rPr>
        <w:t>y</w:t>
      </w:r>
      <w:r w:rsidR="00A159DF" w:rsidRPr="002202D1">
        <w:rPr>
          <w:rFonts w:ascii="Cambria" w:hAnsi="Cambria" w:cs="Arial"/>
          <w:sz w:val="22"/>
          <w:szCs w:val="22"/>
          <w:lang w:eastAsia="pl-PL"/>
        </w:rPr>
        <w:t xml:space="preserve"> kwalifikowanym podpisem elektronicznym przez Przedstawiciela Zamawiającego przesyłając je na adres </w:t>
      </w:r>
      <w:r w:rsidR="00D43135" w:rsidRPr="002202D1">
        <w:rPr>
          <w:rFonts w:ascii="Cambria" w:hAnsi="Cambria" w:cs="Arial"/>
          <w:sz w:val="22"/>
          <w:szCs w:val="22"/>
          <w:lang w:eastAsia="pl-PL"/>
        </w:rPr>
        <w:t>e-mail Przedstawiciela</w:t>
      </w:r>
      <w:r w:rsidR="00A159DF" w:rsidRPr="002202D1">
        <w:rPr>
          <w:rFonts w:ascii="Cambria" w:hAnsi="Cambria" w:cs="Arial"/>
          <w:sz w:val="22"/>
          <w:szCs w:val="22"/>
          <w:lang w:eastAsia="pl-PL"/>
        </w:rPr>
        <w:t xml:space="preserve"> </w:t>
      </w:r>
      <w:proofErr w:type="gramStart"/>
      <w:r w:rsidR="00A159DF" w:rsidRPr="002202D1">
        <w:rPr>
          <w:rFonts w:ascii="Cambria" w:hAnsi="Cambria" w:cs="Arial"/>
          <w:sz w:val="22"/>
          <w:szCs w:val="22"/>
          <w:lang w:eastAsia="pl-PL"/>
        </w:rPr>
        <w:t>Wykonawcy</w:t>
      </w:r>
      <w:r w:rsidR="00941C56" w:rsidRPr="002202D1">
        <w:rPr>
          <w:rFonts w:ascii="Cambria" w:hAnsi="Cambria" w:cs="Arial"/>
          <w:sz w:val="22"/>
          <w:szCs w:val="22"/>
          <w:lang w:eastAsia="pl-PL"/>
        </w:rPr>
        <w:t xml:space="preserve"> </w:t>
      </w:r>
      <w:r w:rsidR="00295C98" w:rsidRPr="002202D1">
        <w:rPr>
          <w:rFonts w:ascii="Cambria" w:hAnsi="Cambria" w:cs="Arial"/>
          <w:sz w:val="22"/>
          <w:szCs w:val="22"/>
          <w:lang w:eastAsia="pl-PL"/>
        </w:rPr>
        <w:t>;</w:t>
      </w:r>
      <w:proofErr w:type="gramEnd"/>
    </w:p>
    <w:p w14:paraId="15A231D1" w14:textId="6A54872A" w:rsidR="00075C7F" w:rsidRPr="002202D1" w:rsidRDefault="00295C98" w:rsidP="007B6160">
      <w:p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2)</w:t>
      </w:r>
      <w:r w:rsidRPr="002202D1">
        <w:rPr>
          <w:rFonts w:ascii="Cambria" w:hAnsi="Cambria" w:cs="Arial"/>
          <w:sz w:val="22"/>
          <w:szCs w:val="22"/>
          <w:lang w:eastAsia="pl-PL"/>
        </w:rPr>
        <w:tab/>
      </w:r>
      <w:r w:rsidR="00A159DF" w:rsidRPr="002202D1">
        <w:rPr>
          <w:rFonts w:ascii="Cambria" w:hAnsi="Cambria" w:cs="Arial"/>
          <w:sz w:val="22"/>
          <w:szCs w:val="22"/>
          <w:lang w:eastAsia="pl-PL"/>
        </w:rPr>
        <w:t xml:space="preserve">Wykonawca potwierdzi każdorazowo przyjęcie Zlecenia poprzez podpisanie go kwalifikowanym podpisem elektronicznym przez Przedstawiciela Wykonawcy. Zlecenie podpisane w sposób, o którym mowa w zdaniu poprzednim zostanie przesłane na adres </w:t>
      </w:r>
      <w:r w:rsidR="00D43135" w:rsidRPr="002202D1">
        <w:rPr>
          <w:rFonts w:ascii="Cambria" w:hAnsi="Cambria" w:cs="Arial"/>
          <w:sz w:val="22"/>
          <w:szCs w:val="22"/>
          <w:lang w:eastAsia="pl-PL"/>
        </w:rPr>
        <w:t>e-mail Przedstawiciela</w:t>
      </w:r>
      <w:r w:rsidR="00A159DF" w:rsidRPr="002202D1">
        <w:rPr>
          <w:rFonts w:ascii="Cambria" w:hAnsi="Cambria" w:cs="Arial"/>
          <w:sz w:val="22"/>
          <w:szCs w:val="22"/>
          <w:lang w:eastAsia="pl-PL"/>
        </w:rPr>
        <w:t xml:space="preserve"> Zamawiającego</w:t>
      </w:r>
      <w:r w:rsidR="00075C7F" w:rsidRPr="002202D1">
        <w:rPr>
          <w:rFonts w:ascii="Cambria" w:hAnsi="Cambria" w:cs="Arial"/>
          <w:sz w:val="22"/>
          <w:szCs w:val="22"/>
          <w:lang w:eastAsia="pl-PL"/>
        </w:rPr>
        <w:t>;</w:t>
      </w:r>
    </w:p>
    <w:p w14:paraId="2AF90559" w14:textId="09E5FFC9" w:rsidR="00A159DF" w:rsidRPr="002202D1" w:rsidRDefault="00075C7F" w:rsidP="007B6160">
      <w:p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3)</w:t>
      </w:r>
      <w:r w:rsidRPr="002202D1">
        <w:rPr>
          <w:rFonts w:ascii="Cambria" w:hAnsi="Cambria" w:cs="Arial"/>
          <w:sz w:val="22"/>
          <w:szCs w:val="22"/>
          <w:lang w:eastAsia="pl-PL"/>
        </w:rPr>
        <w:tab/>
      </w:r>
      <w:r w:rsidR="00A159DF" w:rsidRPr="002202D1">
        <w:rPr>
          <w:rFonts w:ascii="Cambria" w:hAnsi="Cambria" w:cs="Arial"/>
          <w:sz w:val="22"/>
          <w:szCs w:val="22"/>
          <w:lang w:eastAsia="pl-PL"/>
        </w:rPr>
        <w:t>Przyjęcie przez Wykonawcę Zlecenia w sposób opisany powyżej nie zwalnia Wykonawcy z konieczności zbadania powierzchni przekazywanej na podstawie Zlecenia (w tym w szczególności zapoznania się z występującymi tam zagrożeniami i elementami ochronnymi) oraz od ewentualnych negatywnych skutków prawnych zaniechania tego obowiązku</w:t>
      </w:r>
      <w:r w:rsidR="004715AB" w:rsidRPr="002202D1">
        <w:rPr>
          <w:rFonts w:ascii="Cambria" w:hAnsi="Cambria" w:cs="Arial"/>
          <w:sz w:val="22"/>
          <w:szCs w:val="22"/>
          <w:lang w:eastAsia="pl-PL"/>
        </w:rPr>
        <w:t>;</w:t>
      </w:r>
    </w:p>
    <w:p w14:paraId="7E65DF25" w14:textId="690718A9" w:rsidR="004E5A22" w:rsidRPr="002202D1" w:rsidRDefault="00B21ECD" w:rsidP="007B6160">
      <w:p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4)</w:t>
      </w:r>
      <w:r w:rsidRPr="002202D1">
        <w:rPr>
          <w:rFonts w:ascii="Cambria" w:hAnsi="Cambria" w:cs="Arial"/>
          <w:sz w:val="22"/>
          <w:szCs w:val="22"/>
          <w:lang w:eastAsia="pl-PL"/>
        </w:rPr>
        <w:tab/>
      </w:r>
      <w:r w:rsidR="004715AB" w:rsidRPr="002202D1">
        <w:rPr>
          <w:rFonts w:ascii="Cambria" w:hAnsi="Cambria" w:cs="Arial"/>
          <w:sz w:val="22"/>
          <w:szCs w:val="22"/>
          <w:lang w:eastAsia="pl-PL"/>
        </w:rPr>
        <w:t xml:space="preserve">Zamawiający </w:t>
      </w:r>
      <w:r w:rsidRPr="002202D1">
        <w:rPr>
          <w:rFonts w:ascii="Cambria" w:hAnsi="Cambria" w:cs="Arial"/>
          <w:sz w:val="22"/>
          <w:szCs w:val="22"/>
          <w:lang w:eastAsia="pl-PL"/>
        </w:rPr>
        <w:t xml:space="preserve">będzie </w:t>
      </w:r>
      <w:r w:rsidR="004715AB" w:rsidRPr="002202D1">
        <w:rPr>
          <w:rFonts w:ascii="Cambria" w:hAnsi="Cambria" w:cs="Arial"/>
          <w:sz w:val="22"/>
          <w:szCs w:val="22"/>
          <w:lang w:eastAsia="pl-PL"/>
        </w:rPr>
        <w:t>przeka</w:t>
      </w:r>
      <w:r w:rsidRPr="002202D1">
        <w:rPr>
          <w:rFonts w:ascii="Cambria" w:hAnsi="Cambria" w:cs="Arial"/>
          <w:sz w:val="22"/>
          <w:szCs w:val="22"/>
          <w:lang w:eastAsia="pl-PL"/>
        </w:rPr>
        <w:t xml:space="preserve">zywał </w:t>
      </w:r>
      <w:r w:rsidR="004715AB" w:rsidRPr="002202D1">
        <w:rPr>
          <w:rFonts w:ascii="Cambria" w:hAnsi="Cambria" w:cs="Arial"/>
          <w:sz w:val="22"/>
          <w:szCs w:val="22"/>
          <w:lang w:eastAsia="pl-PL"/>
        </w:rPr>
        <w:t>Protok</w:t>
      </w:r>
      <w:r w:rsidRPr="002202D1">
        <w:rPr>
          <w:rFonts w:ascii="Cambria" w:hAnsi="Cambria" w:cs="Arial"/>
          <w:sz w:val="22"/>
          <w:szCs w:val="22"/>
          <w:lang w:eastAsia="pl-PL"/>
        </w:rPr>
        <w:t>o</w:t>
      </w:r>
      <w:r w:rsidR="004715AB" w:rsidRPr="002202D1">
        <w:rPr>
          <w:rFonts w:ascii="Cambria" w:hAnsi="Cambria" w:cs="Arial"/>
          <w:sz w:val="22"/>
          <w:szCs w:val="22"/>
          <w:lang w:eastAsia="pl-PL"/>
        </w:rPr>
        <w:t>ł</w:t>
      </w:r>
      <w:r w:rsidR="00623ECE" w:rsidRPr="002202D1">
        <w:rPr>
          <w:rFonts w:ascii="Cambria" w:hAnsi="Cambria" w:cs="Arial"/>
          <w:sz w:val="22"/>
          <w:szCs w:val="22"/>
          <w:lang w:eastAsia="pl-PL"/>
        </w:rPr>
        <w:t>y</w:t>
      </w:r>
      <w:r w:rsidR="004715AB" w:rsidRPr="002202D1">
        <w:rPr>
          <w:rFonts w:ascii="Cambria" w:hAnsi="Cambria" w:cs="Arial"/>
          <w:sz w:val="22"/>
          <w:szCs w:val="22"/>
          <w:lang w:eastAsia="pl-PL"/>
        </w:rPr>
        <w:t xml:space="preserve"> Odbioru Robót </w:t>
      </w:r>
      <w:r w:rsidRPr="002202D1">
        <w:rPr>
          <w:rFonts w:ascii="Cambria" w:hAnsi="Cambria" w:cs="Arial"/>
          <w:sz w:val="22"/>
          <w:szCs w:val="22"/>
          <w:lang w:eastAsia="pl-PL"/>
        </w:rPr>
        <w:t xml:space="preserve">oraz Protokoły Zwrotu Powierzchni </w:t>
      </w:r>
      <w:r w:rsidR="00A8731C" w:rsidRPr="002202D1">
        <w:rPr>
          <w:rFonts w:ascii="Cambria" w:hAnsi="Cambria" w:cs="Arial"/>
          <w:sz w:val="22"/>
          <w:szCs w:val="22"/>
          <w:lang w:eastAsia="pl-PL"/>
        </w:rPr>
        <w:t xml:space="preserve">jako dokumenty </w:t>
      </w:r>
      <w:r w:rsidR="004715AB" w:rsidRPr="002202D1">
        <w:rPr>
          <w:rFonts w:ascii="Cambria" w:hAnsi="Cambria" w:cs="Arial"/>
          <w:sz w:val="22"/>
          <w:szCs w:val="22"/>
          <w:lang w:eastAsia="pl-PL"/>
        </w:rPr>
        <w:t>w postaci elektronicznej podpisan</w:t>
      </w:r>
      <w:r w:rsidRPr="002202D1">
        <w:rPr>
          <w:rFonts w:ascii="Cambria" w:hAnsi="Cambria" w:cs="Arial"/>
          <w:sz w:val="22"/>
          <w:szCs w:val="22"/>
          <w:lang w:eastAsia="pl-PL"/>
        </w:rPr>
        <w:t>e</w:t>
      </w:r>
      <w:r w:rsidR="004715AB" w:rsidRPr="002202D1">
        <w:rPr>
          <w:rFonts w:ascii="Cambria" w:hAnsi="Cambria" w:cs="Arial"/>
          <w:sz w:val="22"/>
          <w:szCs w:val="22"/>
          <w:lang w:eastAsia="pl-PL"/>
        </w:rPr>
        <w:t xml:space="preserve"> kwalifikowanym podpisem elektronicznym przez Przedstawiciela Zamawiającego przesyłając je na adres </w:t>
      </w:r>
      <w:r w:rsidR="00D43135" w:rsidRPr="002202D1">
        <w:rPr>
          <w:rFonts w:ascii="Cambria" w:hAnsi="Cambria" w:cs="Arial"/>
          <w:sz w:val="22"/>
          <w:szCs w:val="22"/>
          <w:lang w:eastAsia="pl-PL"/>
        </w:rPr>
        <w:t>e-mail Przedstawiciela</w:t>
      </w:r>
      <w:r w:rsidR="004715AB" w:rsidRPr="002202D1">
        <w:rPr>
          <w:rFonts w:ascii="Cambria" w:hAnsi="Cambria" w:cs="Arial"/>
          <w:sz w:val="22"/>
          <w:szCs w:val="22"/>
          <w:lang w:eastAsia="pl-PL"/>
        </w:rPr>
        <w:t xml:space="preserve"> Wykonawcy. </w:t>
      </w:r>
    </w:p>
    <w:p w14:paraId="5EE45133" w14:textId="41DFD2F2" w:rsidR="004715AB" w:rsidRPr="002202D1" w:rsidRDefault="004E5A22" w:rsidP="007B6160">
      <w:p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5)</w:t>
      </w:r>
      <w:r w:rsidRPr="002202D1">
        <w:rPr>
          <w:rFonts w:ascii="Cambria" w:hAnsi="Cambria" w:cs="Arial"/>
          <w:sz w:val="22"/>
          <w:szCs w:val="22"/>
          <w:lang w:eastAsia="pl-PL"/>
        </w:rPr>
        <w:tab/>
      </w:r>
      <w:r w:rsidR="004715AB" w:rsidRPr="002202D1">
        <w:rPr>
          <w:rFonts w:ascii="Cambria" w:hAnsi="Cambria" w:cs="Arial"/>
          <w:sz w:val="22"/>
          <w:szCs w:val="22"/>
          <w:lang w:eastAsia="pl-PL"/>
        </w:rPr>
        <w:t xml:space="preserve">Wykonawca </w:t>
      </w:r>
      <w:r w:rsidR="00CC44CB" w:rsidRPr="002202D1">
        <w:rPr>
          <w:rFonts w:ascii="Cambria" w:hAnsi="Cambria" w:cs="Arial"/>
          <w:sz w:val="22"/>
          <w:szCs w:val="22"/>
          <w:lang w:eastAsia="pl-PL"/>
        </w:rPr>
        <w:t xml:space="preserve">będzie </w:t>
      </w:r>
      <w:r w:rsidR="004715AB" w:rsidRPr="002202D1">
        <w:rPr>
          <w:rFonts w:ascii="Cambria" w:hAnsi="Cambria" w:cs="Arial"/>
          <w:sz w:val="22"/>
          <w:szCs w:val="22"/>
          <w:lang w:eastAsia="pl-PL"/>
        </w:rPr>
        <w:t>podpis</w:t>
      </w:r>
      <w:r w:rsidR="00CC44CB" w:rsidRPr="002202D1">
        <w:rPr>
          <w:rFonts w:ascii="Cambria" w:hAnsi="Cambria" w:cs="Arial"/>
          <w:sz w:val="22"/>
          <w:szCs w:val="22"/>
          <w:lang w:eastAsia="pl-PL"/>
        </w:rPr>
        <w:t xml:space="preserve">ywać </w:t>
      </w:r>
      <w:r w:rsidR="00623ECE" w:rsidRPr="002202D1">
        <w:rPr>
          <w:rFonts w:ascii="Cambria" w:hAnsi="Cambria" w:cs="Arial"/>
          <w:sz w:val="22"/>
          <w:szCs w:val="22"/>
          <w:lang w:eastAsia="pl-PL"/>
        </w:rPr>
        <w:t xml:space="preserve">Protokoły Odbioru Robót oraz Protokoły Zwrotu Powierzchni </w:t>
      </w:r>
      <w:r w:rsidR="004715AB" w:rsidRPr="002202D1">
        <w:rPr>
          <w:rFonts w:ascii="Cambria" w:hAnsi="Cambria" w:cs="Arial"/>
          <w:sz w:val="22"/>
          <w:szCs w:val="22"/>
          <w:lang w:eastAsia="pl-PL"/>
        </w:rPr>
        <w:t>kwalifikowanym podpisem elektronicznym</w:t>
      </w:r>
      <w:r w:rsidR="00CC44CB" w:rsidRPr="002202D1">
        <w:rPr>
          <w:rFonts w:ascii="Cambria" w:hAnsi="Cambria" w:cs="Arial"/>
          <w:sz w:val="22"/>
          <w:szCs w:val="22"/>
          <w:lang w:eastAsia="pl-PL"/>
        </w:rPr>
        <w:t xml:space="preserve"> </w:t>
      </w:r>
      <w:r w:rsidR="004715AB" w:rsidRPr="002202D1">
        <w:rPr>
          <w:rFonts w:ascii="Cambria" w:hAnsi="Cambria" w:cs="Arial"/>
          <w:sz w:val="22"/>
          <w:szCs w:val="22"/>
          <w:lang w:eastAsia="pl-PL"/>
        </w:rPr>
        <w:t xml:space="preserve">Przedstawiciela Wykonawcy. </w:t>
      </w:r>
      <w:r w:rsidR="00623ECE" w:rsidRPr="002202D1">
        <w:rPr>
          <w:rFonts w:ascii="Cambria" w:hAnsi="Cambria" w:cs="Arial"/>
          <w:sz w:val="22"/>
          <w:szCs w:val="22"/>
          <w:lang w:eastAsia="pl-PL"/>
        </w:rPr>
        <w:t xml:space="preserve">Protokoły Odbioru Robót oraz Protokoły Zwrotu Powierzchni </w:t>
      </w:r>
      <w:r w:rsidR="004715AB" w:rsidRPr="002202D1">
        <w:rPr>
          <w:rFonts w:ascii="Cambria" w:hAnsi="Cambria" w:cs="Arial"/>
          <w:sz w:val="22"/>
          <w:szCs w:val="22"/>
          <w:lang w:eastAsia="pl-PL"/>
        </w:rPr>
        <w:t>podpisan</w:t>
      </w:r>
      <w:r w:rsidR="00623ECE" w:rsidRPr="002202D1">
        <w:rPr>
          <w:rFonts w:ascii="Cambria" w:hAnsi="Cambria" w:cs="Arial"/>
          <w:sz w:val="22"/>
          <w:szCs w:val="22"/>
          <w:lang w:eastAsia="pl-PL"/>
        </w:rPr>
        <w:t>e</w:t>
      </w:r>
      <w:r w:rsidR="004715AB" w:rsidRPr="002202D1">
        <w:rPr>
          <w:rFonts w:ascii="Cambria" w:hAnsi="Cambria" w:cs="Arial"/>
          <w:sz w:val="22"/>
          <w:szCs w:val="22"/>
          <w:lang w:eastAsia="pl-PL"/>
        </w:rPr>
        <w:t xml:space="preserve"> w sposób, o którym mowa w zdaniu poprzednim zostan</w:t>
      </w:r>
      <w:r w:rsidR="00623ECE" w:rsidRPr="002202D1">
        <w:rPr>
          <w:rFonts w:ascii="Cambria" w:hAnsi="Cambria" w:cs="Arial"/>
          <w:sz w:val="22"/>
          <w:szCs w:val="22"/>
          <w:lang w:eastAsia="pl-PL"/>
        </w:rPr>
        <w:t xml:space="preserve">ą </w:t>
      </w:r>
      <w:r w:rsidR="004715AB" w:rsidRPr="002202D1">
        <w:rPr>
          <w:rFonts w:ascii="Cambria" w:hAnsi="Cambria" w:cs="Arial"/>
          <w:sz w:val="22"/>
          <w:szCs w:val="22"/>
          <w:lang w:eastAsia="pl-PL"/>
        </w:rPr>
        <w:t xml:space="preserve">przesłane na adres </w:t>
      </w:r>
      <w:r w:rsidR="00D43135" w:rsidRPr="002202D1">
        <w:rPr>
          <w:rFonts w:ascii="Cambria" w:hAnsi="Cambria" w:cs="Arial"/>
          <w:sz w:val="22"/>
          <w:szCs w:val="22"/>
          <w:lang w:eastAsia="pl-PL"/>
        </w:rPr>
        <w:t>e-mail Przedstawiciela</w:t>
      </w:r>
      <w:r w:rsidR="004715AB" w:rsidRPr="002202D1">
        <w:rPr>
          <w:rFonts w:ascii="Cambria" w:hAnsi="Cambria" w:cs="Arial"/>
          <w:sz w:val="22"/>
          <w:szCs w:val="22"/>
          <w:lang w:eastAsia="pl-PL"/>
        </w:rPr>
        <w:t xml:space="preserve"> Zamawiającego.</w:t>
      </w:r>
    </w:p>
    <w:p w14:paraId="0A68F05F" w14:textId="77777777" w:rsidR="00941C56" w:rsidRDefault="00941C56" w:rsidP="007B6160">
      <w:pPr>
        <w:shd w:val="clear" w:color="auto" w:fill="FFFFFF" w:themeFill="background1"/>
        <w:suppressAutoHyphens w:val="0"/>
        <w:spacing w:before="120"/>
        <w:ind w:left="567"/>
        <w:jc w:val="both"/>
        <w:rPr>
          <w:rFonts w:ascii="Cambria" w:hAnsi="Cambria" w:cs="Arial"/>
          <w:sz w:val="22"/>
          <w:szCs w:val="22"/>
          <w:lang w:eastAsia="pl-PL"/>
        </w:rPr>
      </w:pPr>
    </w:p>
    <w:p w14:paraId="13B0D00A" w14:textId="77777777" w:rsidR="001B27D0" w:rsidRPr="002202D1" w:rsidRDefault="001B27D0" w:rsidP="007B6160">
      <w:pPr>
        <w:shd w:val="clear" w:color="auto" w:fill="FFFFFF" w:themeFill="background1"/>
        <w:suppressAutoHyphens w:val="0"/>
        <w:spacing w:before="120"/>
        <w:ind w:left="567"/>
        <w:jc w:val="both"/>
        <w:rPr>
          <w:rFonts w:ascii="Cambria" w:hAnsi="Cambria" w:cs="Arial"/>
          <w:sz w:val="22"/>
          <w:szCs w:val="22"/>
          <w:lang w:eastAsia="pl-PL"/>
        </w:rPr>
      </w:pPr>
    </w:p>
    <w:p w14:paraId="15CF060B" w14:textId="0DC10660" w:rsidR="0013110C" w:rsidRPr="002202D1" w:rsidRDefault="0013110C" w:rsidP="007B6160">
      <w:pPr>
        <w:shd w:val="clear" w:color="auto" w:fill="FFFFFF" w:themeFill="background1"/>
        <w:suppressAutoHyphens w:val="0"/>
        <w:spacing w:before="120"/>
        <w:jc w:val="center"/>
        <w:rPr>
          <w:rFonts w:ascii="Cambria" w:hAnsi="Cambria" w:cs="Arial"/>
          <w:b/>
          <w:sz w:val="22"/>
          <w:szCs w:val="22"/>
          <w:lang w:eastAsia="pl-PL"/>
        </w:rPr>
      </w:pPr>
      <w:r w:rsidRPr="002202D1">
        <w:rPr>
          <w:rFonts w:ascii="Cambria" w:hAnsi="Cambria" w:cs="Arial"/>
          <w:b/>
          <w:sz w:val="22"/>
          <w:szCs w:val="22"/>
          <w:lang w:eastAsia="pl-PL"/>
        </w:rPr>
        <w:lastRenderedPageBreak/>
        <w:t>§ </w:t>
      </w:r>
      <w:r w:rsidR="007D6D45" w:rsidRPr="002202D1">
        <w:rPr>
          <w:rFonts w:ascii="Cambria" w:hAnsi="Cambria" w:cs="Arial"/>
          <w:b/>
          <w:sz w:val="22"/>
          <w:szCs w:val="22"/>
          <w:lang w:eastAsia="pl-PL"/>
        </w:rPr>
        <w:t>20</w:t>
      </w:r>
      <w:r w:rsidRPr="002202D1">
        <w:rPr>
          <w:rFonts w:ascii="Cambria" w:hAnsi="Cambria" w:cs="Arial"/>
          <w:b/>
          <w:sz w:val="22"/>
          <w:szCs w:val="22"/>
          <w:lang w:eastAsia="pl-PL"/>
        </w:rPr>
        <w:br/>
        <w:t>Rozstrzyganie sporów</w:t>
      </w:r>
    </w:p>
    <w:p w14:paraId="42278B38" w14:textId="436748E4" w:rsidR="0013110C" w:rsidRPr="002202D1" w:rsidRDefault="0013110C" w:rsidP="007B6160">
      <w:pPr>
        <w:numPr>
          <w:ilvl w:val="0"/>
          <w:numId w:val="30"/>
        </w:numPr>
        <w:shd w:val="clear" w:color="auto" w:fill="FFFFFF" w:themeFill="background1"/>
        <w:suppressAutoHyphens w:val="0"/>
        <w:spacing w:before="120"/>
        <w:ind w:left="567" w:hanging="709"/>
        <w:jc w:val="both"/>
        <w:rPr>
          <w:rFonts w:ascii="Cambria" w:hAnsi="Cambria" w:cs="Arial"/>
          <w:sz w:val="22"/>
          <w:szCs w:val="22"/>
          <w:lang w:eastAsia="pl-PL"/>
        </w:rPr>
      </w:pPr>
      <w:r w:rsidRPr="002202D1">
        <w:rPr>
          <w:rFonts w:ascii="Cambria" w:hAnsi="Cambria" w:cs="Arial"/>
          <w:sz w:val="22"/>
          <w:szCs w:val="22"/>
          <w:lang w:eastAsia="pl-PL"/>
        </w:rPr>
        <w:t xml:space="preserve">Zamawiający i Wykonawca podejmą starania, aby </w:t>
      </w:r>
      <w:r w:rsidR="004A79EB" w:rsidRPr="002202D1">
        <w:rPr>
          <w:rFonts w:ascii="Cambria" w:hAnsi="Cambria" w:cs="Arial"/>
          <w:sz w:val="22"/>
          <w:szCs w:val="22"/>
          <w:lang w:eastAsia="pl-PL"/>
        </w:rPr>
        <w:t xml:space="preserve">rozwiązać ugodowo </w:t>
      </w:r>
      <w:r w:rsidRPr="002202D1">
        <w:rPr>
          <w:rFonts w:ascii="Cambria" w:hAnsi="Cambria" w:cs="Arial"/>
          <w:sz w:val="22"/>
          <w:szCs w:val="22"/>
          <w:lang w:eastAsia="pl-PL"/>
        </w:rPr>
        <w:t>ewentualne spory wynikające z Umowy poprzez bezpośrednie negocjacje lub w drodze mediacji, o której mowa w przepisach o postępowaniu cywilnym.</w:t>
      </w:r>
    </w:p>
    <w:p w14:paraId="0214B82B" w14:textId="6C6425FF" w:rsidR="0013110C" w:rsidRPr="002202D1" w:rsidRDefault="0013110C" w:rsidP="007B6160">
      <w:pPr>
        <w:numPr>
          <w:ilvl w:val="0"/>
          <w:numId w:val="30"/>
        </w:numPr>
        <w:shd w:val="clear" w:color="auto" w:fill="FFFFFF" w:themeFill="background1"/>
        <w:suppressAutoHyphens w:val="0"/>
        <w:spacing w:before="120"/>
        <w:ind w:left="567" w:hanging="709"/>
        <w:jc w:val="both"/>
        <w:rPr>
          <w:rFonts w:ascii="Cambria" w:hAnsi="Cambria" w:cs="Arial"/>
          <w:sz w:val="22"/>
          <w:szCs w:val="22"/>
          <w:lang w:eastAsia="pl-PL"/>
        </w:rPr>
      </w:pPr>
      <w:r w:rsidRPr="002202D1">
        <w:rPr>
          <w:rFonts w:ascii="Cambria" w:hAnsi="Cambria" w:cs="Arial"/>
          <w:sz w:val="22"/>
          <w:szCs w:val="22"/>
          <w:lang w:eastAsia="pl-PL"/>
        </w:rPr>
        <w:t xml:space="preserve">Jeżeli Zamawiający i Wykonawca nie będą w stanie </w:t>
      </w:r>
      <w:r w:rsidR="004A79EB" w:rsidRPr="002202D1">
        <w:rPr>
          <w:rFonts w:ascii="Cambria" w:hAnsi="Cambria" w:cs="Arial"/>
          <w:sz w:val="22"/>
          <w:szCs w:val="22"/>
          <w:lang w:eastAsia="pl-PL"/>
        </w:rPr>
        <w:t xml:space="preserve">rozwiązać </w:t>
      </w:r>
      <w:r w:rsidRPr="002202D1">
        <w:rPr>
          <w:rFonts w:ascii="Cambria" w:hAnsi="Cambria" w:cs="Arial"/>
          <w:sz w:val="22"/>
          <w:szCs w:val="22"/>
          <w:lang w:eastAsia="pl-PL"/>
        </w:rPr>
        <w:t>sporu ugodowo, wszelkie spory związane z Umową rozstrzygać będzie sąd powszechny właściwy miejscowo dla siedziby Zamawiającego.</w:t>
      </w:r>
    </w:p>
    <w:p w14:paraId="6FE9EE69" w14:textId="77777777" w:rsidR="0013110C" w:rsidRPr="002202D1" w:rsidRDefault="0013110C" w:rsidP="007B6160">
      <w:pPr>
        <w:keepNext/>
        <w:shd w:val="clear" w:color="auto" w:fill="FFFFFF" w:themeFill="background1"/>
        <w:suppressAutoHyphens w:val="0"/>
        <w:spacing w:before="120"/>
        <w:outlineLvl w:val="0"/>
        <w:rPr>
          <w:rFonts w:ascii="Cambria" w:hAnsi="Cambria" w:cs="Arial"/>
          <w:b/>
          <w:bCs/>
          <w:kern w:val="32"/>
          <w:sz w:val="22"/>
          <w:szCs w:val="22"/>
          <w:lang w:eastAsia="pl-PL"/>
        </w:rPr>
      </w:pPr>
    </w:p>
    <w:p w14:paraId="7C6C131A" w14:textId="5912994D" w:rsidR="0013110C" w:rsidRPr="002202D1" w:rsidRDefault="0013110C" w:rsidP="007B6160">
      <w:pPr>
        <w:keepNext/>
        <w:shd w:val="clear" w:color="auto" w:fill="FFFFFF" w:themeFill="background1"/>
        <w:suppressAutoHyphens w:val="0"/>
        <w:spacing w:before="120"/>
        <w:jc w:val="center"/>
        <w:outlineLvl w:val="0"/>
        <w:rPr>
          <w:rFonts w:ascii="Cambria" w:hAnsi="Cambria" w:cs="Arial"/>
          <w:b/>
          <w:bCs/>
          <w:sz w:val="22"/>
          <w:szCs w:val="22"/>
          <w:lang w:eastAsia="pl-PL"/>
        </w:rPr>
      </w:pPr>
      <w:r w:rsidRPr="002202D1">
        <w:rPr>
          <w:rFonts w:ascii="Cambria" w:hAnsi="Cambria" w:cs="Arial"/>
          <w:b/>
          <w:bCs/>
          <w:kern w:val="32"/>
          <w:sz w:val="22"/>
          <w:szCs w:val="22"/>
          <w:lang w:eastAsia="pl-PL"/>
        </w:rPr>
        <w:t>§ </w:t>
      </w:r>
      <w:r w:rsidR="007D6D45" w:rsidRPr="002202D1">
        <w:rPr>
          <w:rFonts w:ascii="Cambria" w:hAnsi="Cambria" w:cs="Arial"/>
          <w:b/>
          <w:bCs/>
          <w:kern w:val="32"/>
          <w:sz w:val="22"/>
          <w:szCs w:val="22"/>
          <w:lang w:eastAsia="pl-PL"/>
        </w:rPr>
        <w:t>2</w:t>
      </w:r>
      <w:r w:rsidRPr="002202D1">
        <w:rPr>
          <w:rFonts w:ascii="Cambria" w:hAnsi="Cambria" w:cs="Arial"/>
          <w:b/>
          <w:bCs/>
          <w:kern w:val="32"/>
          <w:sz w:val="22"/>
          <w:szCs w:val="22"/>
          <w:lang w:eastAsia="pl-PL"/>
        </w:rPr>
        <w:t>1</w:t>
      </w:r>
      <w:r w:rsidRPr="002202D1">
        <w:rPr>
          <w:rFonts w:ascii="Cambria" w:hAnsi="Cambria" w:cs="Arial"/>
          <w:b/>
          <w:bCs/>
          <w:sz w:val="22"/>
          <w:szCs w:val="22"/>
          <w:lang w:eastAsia="pl-PL"/>
        </w:rPr>
        <w:br/>
        <w:t>Postanowienia końcowe</w:t>
      </w:r>
    </w:p>
    <w:p w14:paraId="5925BF02" w14:textId="77777777" w:rsidR="0013110C" w:rsidRPr="002202D1" w:rsidRDefault="0013110C" w:rsidP="007B6160">
      <w:pPr>
        <w:numPr>
          <w:ilvl w:val="0"/>
          <w:numId w:val="3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 sprawach nieuregulowanych Umową mają zastosowanie właściwe przepisy prawa Rzeczypospolitej Polskiej. </w:t>
      </w:r>
    </w:p>
    <w:p w14:paraId="181DA597" w14:textId="308EC407" w:rsidR="0013110C" w:rsidRPr="002202D1" w:rsidRDefault="0013110C" w:rsidP="007B6160">
      <w:pPr>
        <w:numPr>
          <w:ilvl w:val="0"/>
          <w:numId w:val="3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Pr="002202D1" w:rsidRDefault="0013110C" w:rsidP="007B6160">
      <w:pPr>
        <w:numPr>
          <w:ilvl w:val="0"/>
          <w:numId w:val="3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Umowę sporządzono w 2 jednobrzmiących egzemplarzach, po jednym dla każdej ze Stron. </w:t>
      </w:r>
    </w:p>
    <w:p w14:paraId="623A5F44" w14:textId="77777777" w:rsidR="0013110C" w:rsidRPr="002202D1" w:rsidRDefault="0013110C" w:rsidP="007B6160">
      <w:pPr>
        <w:numPr>
          <w:ilvl w:val="0"/>
          <w:numId w:val="31"/>
        </w:numPr>
        <w:shd w:val="clear" w:color="auto" w:fill="FFFFFF" w:themeFill="background1"/>
        <w:tabs>
          <w:tab w:val="left" w:pos="567"/>
          <w:tab w:val="left" w:pos="851"/>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Następujące załączniki do Umowy stanowią jej integralną część:</w:t>
      </w:r>
    </w:p>
    <w:p w14:paraId="74659914" w14:textId="42AC6E7F" w:rsidR="0013110C" w:rsidRPr="002202D1" w:rsidRDefault="0013110C" w:rsidP="007B6160">
      <w:pPr>
        <w:numPr>
          <w:ilvl w:val="1"/>
          <w:numId w:val="32"/>
        </w:numPr>
        <w:shd w:val="clear" w:color="auto" w:fill="FFFFFF" w:themeFill="background1"/>
        <w:tabs>
          <w:tab w:val="left" w:pos="1134"/>
        </w:tabs>
        <w:suppressAutoHyphens w:val="0"/>
        <w:spacing w:before="120"/>
        <w:ind w:left="1134" w:hanging="560"/>
        <w:jc w:val="both"/>
        <w:rPr>
          <w:rFonts w:ascii="Cambria" w:hAnsi="Cambria" w:cs="Arial"/>
          <w:sz w:val="22"/>
          <w:szCs w:val="22"/>
          <w:lang w:eastAsia="pl-PL"/>
        </w:rPr>
      </w:pPr>
      <w:bookmarkStart w:id="89" w:name="_Hlk175699423"/>
      <w:r w:rsidRPr="002202D1">
        <w:rPr>
          <w:rFonts w:ascii="Cambria" w:hAnsi="Cambria" w:cs="Arial"/>
          <w:sz w:val="22"/>
          <w:szCs w:val="22"/>
          <w:lang w:eastAsia="pl-PL"/>
        </w:rPr>
        <w:t>Załącznik nr 1 –SWZ wraz ze wszystkimi załącznikami</w:t>
      </w:r>
      <w:r w:rsidR="0044723D" w:rsidRPr="002202D1">
        <w:rPr>
          <w:rFonts w:ascii="Cambria" w:hAnsi="Cambria" w:cs="Arial"/>
          <w:sz w:val="22"/>
          <w:szCs w:val="22"/>
          <w:lang w:eastAsia="pl-PL"/>
        </w:rPr>
        <w:t xml:space="preserve"> (</w:t>
      </w:r>
      <w:r w:rsidR="00075EF8" w:rsidRPr="002202D1">
        <w:rPr>
          <w:rFonts w:ascii="Cambria" w:hAnsi="Cambria" w:cs="Arial"/>
          <w:sz w:val="22"/>
          <w:szCs w:val="22"/>
          <w:lang w:eastAsia="pl-PL"/>
        </w:rPr>
        <w:t xml:space="preserve">jako wydruk lub jako dokument </w:t>
      </w:r>
      <w:r w:rsidR="0044723D" w:rsidRPr="002202D1">
        <w:rPr>
          <w:rFonts w:ascii="Cambria" w:hAnsi="Cambria" w:cs="Arial"/>
          <w:sz w:val="22"/>
          <w:szCs w:val="22"/>
          <w:lang w:eastAsia="pl-PL"/>
        </w:rPr>
        <w:t>na nośniku elektronicznym</w:t>
      </w:r>
      <w:r w:rsidRPr="002202D1">
        <w:rPr>
          <w:rFonts w:ascii="Cambria" w:hAnsi="Cambria" w:cs="Arial"/>
          <w:sz w:val="22"/>
          <w:szCs w:val="22"/>
          <w:lang w:eastAsia="pl-PL"/>
        </w:rPr>
        <w:t>);</w:t>
      </w:r>
    </w:p>
    <w:p w14:paraId="78AE8B40" w14:textId="77777777" w:rsidR="0013110C" w:rsidRPr="002202D1" w:rsidRDefault="0013110C" w:rsidP="007B6160">
      <w:pPr>
        <w:numPr>
          <w:ilvl w:val="1"/>
          <w:numId w:val="32"/>
        </w:numPr>
        <w:shd w:val="clear" w:color="auto" w:fill="FFFFFF" w:themeFill="background1"/>
        <w:tabs>
          <w:tab w:val="left" w:pos="1134"/>
        </w:tabs>
        <w:suppressAutoHyphens w:val="0"/>
        <w:spacing w:before="120"/>
        <w:ind w:left="1134" w:hanging="560"/>
        <w:jc w:val="both"/>
        <w:rPr>
          <w:rFonts w:ascii="Cambria" w:hAnsi="Cambria" w:cs="Arial"/>
          <w:sz w:val="22"/>
          <w:szCs w:val="22"/>
          <w:lang w:eastAsia="pl-PL"/>
        </w:rPr>
      </w:pPr>
      <w:r w:rsidRPr="002202D1">
        <w:rPr>
          <w:rFonts w:ascii="Cambria" w:hAnsi="Cambria" w:cs="Arial"/>
          <w:sz w:val="22"/>
          <w:szCs w:val="22"/>
          <w:lang w:eastAsia="pl-PL"/>
        </w:rPr>
        <w:t>Załącznik nr 2 – Wykaz zagrożeń występujących na Obszarze Realizacji Pakietu;</w:t>
      </w:r>
    </w:p>
    <w:p w14:paraId="5B21012C" w14:textId="6A8BBA91" w:rsidR="0013110C" w:rsidRPr="002202D1" w:rsidRDefault="0013110C" w:rsidP="007B6160">
      <w:pPr>
        <w:numPr>
          <w:ilvl w:val="1"/>
          <w:numId w:val="32"/>
        </w:numPr>
        <w:shd w:val="clear" w:color="auto" w:fill="FFFFFF" w:themeFill="background1"/>
        <w:tabs>
          <w:tab w:val="left" w:pos="1134"/>
        </w:tabs>
        <w:suppressAutoHyphens w:val="0"/>
        <w:spacing w:before="120"/>
        <w:ind w:left="1134" w:hanging="560"/>
        <w:jc w:val="both"/>
        <w:rPr>
          <w:rFonts w:ascii="Cambria" w:hAnsi="Cambria" w:cs="Arial"/>
          <w:sz w:val="22"/>
          <w:szCs w:val="22"/>
          <w:lang w:eastAsia="pl-PL"/>
        </w:rPr>
      </w:pPr>
      <w:r w:rsidRPr="002202D1">
        <w:rPr>
          <w:rFonts w:ascii="Cambria" w:hAnsi="Cambria" w:cs="Arial"/>
          <w:sz w:val="22"/>
          <w:szCs w:val="22"/>
          <w:lang w:eastAsia="pl-PL"/>
        </w:rPr>
        <w:t xml:space="preserve">Załącznik nr 3 </w:t>
      </w:r>
      <w:r w:rsidR="00F479AA" w:rsidRPr="002202D1">
        <w:rPr>
          <w:rFonts w:ascii="Cambria" w:hAnsi="Cambria" w:cs="Arial"/>
          <w:sz w:val="22"/>
          <w:szCs w:val="22"/>
          <w:lang w:eastAsia="pl-PL"/>
        </w:rPr>
        <w:t>–</w:t>
      </w:r>
      <w:r w:rsidRPr="002202D1">
        <w:rPr>
          <w:rFonts w:ascii="Cambria" w:hAnsi="Cambria" w:cs="Arial"/>
          <w:sz w:val="22"/>
          <w:szCs w:val="22"/>
          <w:lang w:eastAsia="pl-PL"/>
        </w:rPr>
        <w:t xml:space="preserve"> </w:t>
      </w:r>
      <w:r w:rsidR="00F479AA" w:rsidRPr="002202D1">
        <w:rPr>
          <w:rFonts w:ascii="Cambria" w:hAnsi="Cambria" w:cs="Arial"/>
          <w:sz w:val="22"/>
          <w:szCs w:val="22"/>
          <w:lang w:eastAsia="pl-PL"/>
        </w:rPr>
        <w:t xml:space="preserve">wydruk </w:t>
      </w:r>
      <w:r w:rsidRPr="002202D1">
        <w:rPr>
          <w:rFonts w:ascii="Cambria" w:hAnsi="Cambria" w:cs="Arial"/>
          <w:sz w:val="22"/>
          <w:szCs w:val="22"/>
          <w:lang w:eastAsia="pl-PL"/>
        </w:rPr>
        <w:t>Ofert</w:t>
      </w:r>
      <w:r w:rsidR="00075EF8" w:rsidRPr="002202D1">
        <w:rPr>
          <w:rFonts w:ascii="Cambria" w:hAnsi="Cambria" w:cs="Arial"/>
          <w:sz w:val="22"/>
          <w:szCs w:val="22"/>
          <w:lang w:eastAsia="pl-PL"/>
        </w:rPr>
        <w:t>y</w:t>
      </w:r>
      <w:r w:rsidRPr="002202D1">
        <w:rPr>
          <w:rFonts w:ascii="Cambria" w:hAnsi="Cambria" w:cs="Arial"/>
          <w:sz w:val="22"/>
          <w:szCs w:val="22"/>
          <w:lang w:eastAsia="pl-PL"/>
        </w:rPr>
        <w:t>;</w:t>
      </w:r>
    </w:p>
    <w:bookmarkEnd w:id="89"/>
    <w:p w14:paraId="1C36D69E" w14:textId="77777777" w:rsidR="0013110C" w:rsidRPr="002202D1" w:rsidRDefault="0013110C" w:rsidP="007B6160">
      <w:pPr>
        <w:numPr>
          <w:ilvl w:val="1"/>
          <w:numId w:val="32"/>
        </w:numPr>
        <w:shd w:val="clear" w:color="auto" w:fill="FFFFFF" w:themeFill="background1"/>
        <w:tabs>
          <w:tab w:val="left" w:pos="1134"/>
        </w:tabs>
        <w:suppressAutoHyphens w:val="0"/>
        <w:spacing w:before="120"/>
        <w:ind w:left="1134" w:hanging="560"/>
        <w:jc w:val="both"/>
        <w:rPr>
          <w:rFonts w:ascii="Cambria" w:hAnsi="Cambria" w:cs="Arial"/>
          <w:bCs/>
          <w:sz w:val="22"/>
          <w:szCs w:val="22"/>
        </w:rPr>
      </w:pPr>
      <w:r w:rsidRPr="002202D1">
        <w:rPr>
          <w:rFonts w:ascii="Cambria" w:hAnsi="Cambria" w:cs="Arial"/>
          <w:color w:val="000000"/>
          <w:sz w:val="22"/>
          <w:szCs w:val="22"/>
          <w:lang w:eastAsia="pl-PL"/>
        </w:rPr>
        <w:t xml:space="preserve">Załącznik nr 4 – Ramowy Harmonogram Realizacji Przedmiotu Umowy; </w:t>
      </w:r>
    </w:p>
    <w:p w14:paraId="7ED438DF" w14:textId="77777777" w:rsidR="0013110C" w:rsidRPr="002202D1" w:rsidRDefault="0013110C" w:rsidP="007B6160">
      <w:pPr>
        <w:numPr>
          <w:ilvl w:val="1"/>
          <w:numId w:val="32"/>
        </w:numPr>
        <w:shd w:val="clear" w:color="auto" w:fill="FFFFFF" w:themeFill="background1"/>
        <w:tabs>
          <w:tab w:val="left" w:pos="1134"/>
        </w:tabs>
        <w:suppressAutoHyphens w:val="0"/>
        <w:spacing w:before="120"/>
        <w:ind w:left="1134" w:hanging="560"/>
        <w:jc w:val="both"/>
        <w:rPr>
          <w:rFonts w:ascii="Cambria" w:hAnsi="Cambria" w:cs="Arial"/>
          <w:bCs/>
          <w:sz w:val="22"/>
          <w:szCs w:val="22"/>
        </w:rPr>
      </w:pPr>
      <w:r w:rsidRPr="002202D1">
        <w:rPr>
          <w:rFonts w:ascii="Cambria" w:hAnsi="Cambria" w:cs="Arial"/>
          <w:color w:val="000000"/>
          <w:sz w:val="22"/>
          <w:szCs w:val="22"/>
          <w:lang w:eastAsia="pl-PL"/>
        </w:rPr>
        <w:t xml:space="preserve">Załącznik nr 5 – Wzór Protokołu Odbioru Robót; </w:t>
      </w:r>
    </w:p>
    <w:p w14:paraId="2E96BC2C" w14:textId="77777777" w:rsidR="0013110C" w:rsidRPr="002202D1" w:rsidRDefault="0013110C" w:rsidP="007B6160">
      <w:pPr>
        <w:numPr>
          <w:ilvl w:val="1"/>
          <w:numId w:val="32"/>
        </w:numPr>
        <w:shd w:val="clear" w:color="auto" w:fill="FFFFFF" w:themeFill="background1"/>
        <w:tabs>
          <w:tab w:val="left" w:pos="1134"/>
        </w:tabs>
        <w:suppressAutoHyphens w:val="0"/>
        <w:spacing w:before="120"/>
        <w:ind w:left="1134" w:hanging="560"/>
        <w:jc w:val="both"/>
        <w:rPr>
          <w:rFonts w:ascii="Cambria" w:hAnsi="Cambria" w:cs="Arial"/>
          <w:bCs/>
          <w:sz w:val="22"/>
          <w:szCs w:val="22"/>
        </w:rPr>
      </w:pPr>
      <w:r w:rsidRPr="002202D1">
        <w:rPr>
          <w:rFonts w:ascii="Cambria" w:hAnsi="Cambria" w:cs="Arial"/>
          <w:color w:val="000000"/>
          <w:sz w:val="22"/>
          <w:szCs w:val="22"/>
          <w:lang w:eastAsia="pl-PL"/>
        </w:rPr>
        <w:t xml:space="preserve">Załącznik nr 6 – Wzór Protokołu Zwrotu Powierzchni. </w:t>
      </w:r>
    </w:p>
    <w:p w14:paraId="67BDB2E2" w14:textId="77777777" w:rsidR="0013110C" w:rsidRPr="002202D1" w:rsidRDefault="0013110C" w:rsidP="007B6160">
      <w:pPr>
        <w:shd w:val="clear" w:color="auto" w:fill="FFFFFF" w:themeFill="background1"/>
        <w:tabs>
          <w:tab w:val="left" w:pos="1134"/>
        </w:tabs>
        <w:suppressAutoHyphens w:val="0"/>
        <w:spacing w:before="120"/>
        <w:jc w:val="both"/>
        <w:rPr>
          <w:rFonts w:ascii="Cambria" w:hAnsi="Cambria" w:cs="Arial"/>
          <w:color w:val="000000"/>
          <w:sz w:val="22"/>
          <w:szCs w:val="22"/>
          <w:lang w:eastAsia="pl-PL"/>
        </w:rPr>
      </w:pPr>
    </w:p>
    <w:p w14:paraId="73846C34" w14:textId="77777777" w:rsidR="0013110C" w:rsidRPr="002202D1" w:rsidRDefault="0013110C" w:rsidP="007B6160">
      <w:pPr>
        <w:shd w:val="clear" w:color="auto" w:fill="FFFFFF" w:themeFill="background1"/>
        <w:tabs>
          <w:tab w:val="left" w:pos="1134"/>
        </w:tabs>
        <w:suppressAutoHyphens w:val="0"/>
        <w:spacing w:before="120"/>
        <w:jc w:val="right"/>
        <w:rPr>
          <w:rFonts w:ascii="Cambria" w:hAnsi="Cambria" w:cs="Arial"/>
          <w:b/>
          <w:color w:val="000000"/>
          <w:sz w:val="22"/>
          <w:szCs w:val="22"/>
          <w:lang w:eastAsia="pl-PL"/>
        </w:rPr>
      </w:pPr>
      <w:r w:rsidRPr="002202D1">
        <w:rPr>
          <w:rFonts w:ascii="Cambria" w:hAnsi="Cambria" w:cs="Arial"/>
          <w:color w:val="000000"/>
          <w:sz w:val="22"/>
          <w:szCs w:val="22"/>
          <w:lang w:eastAsia="pl-PL"/>
        </w:rPr>
        <w:br w:type="page"/>
      </w:r>
      <w:r w:rsidRPr="002202D1">
        <w:rPr>
          <w:rFonts w:ascii="Cambria" w:hAnsi="Cambria" w:cs="Arial"/>
          <w:b/>
          <w:color w:val="000000"/>
          <w:sz w:val="22"/>
          <w:szCs w:val="22"/>
          <w:lang w:eastAsia="pl-PL"/>
        </w:rPr>
        <w:lastRenderedPageBreak/>
        <w:t xml:space="preserve">Załącznik nr 1 do Umowy </w:t>
      </w:r>
    </w:p>
    <w:p w14:paraId="3A37FA81"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10920B32"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r w:rsidRPr="002202D1">
        <w:rPr>
          <w:rFonts w:ascii="Cambria" w:hAnsi="Cambria" w:cs="Arial"/>
          <w:b/>
          <w:color w:val="000000"/>
          <w:sz w:val="22"/>
          <w:szCs w:val="22"/>
          <w:lang w:eastAsia="pl-PL"/>
        </w:rPr>
        <w:t>SWZ (wraz ze wszystkimi załącznikami)</w:t>
      </w:r>
    </w:p>
    <w:p w14:paraId="4DC438F5"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7BC9E6E4" w14:textId="77777777" w:rsidR="0013110C" w:rsidRPr="002202D1" w:rsidRDefault="0013110C" w:rsidP="007B6160">
      <w:pPr>
        <w:shd w:val="clear" w:color="auto" w:fill="FFFFFF" w:themeFill="background1"/>
        <w:tabs>
          <w:tab w:val="left" w:pos="1134"/>
        </w:tabs>
        <w:suppressAutoHyphens w:val="0"/>
        <w:spacing w:before="120"/>
        <w:jc w:val="right"/>
        <w:rPr>
          <w:rFonts w:ascii="Cambria" w:hAnsi="Cambria" w:cs="Arial"/>
          <w:b/>
          <w:color w:val="000000"/>
          <w:sz w:val="22"/>
          <w:szCs w:val="22"/>
          <w:lang w:eastAsia="pl-PL"/>
        </w:rPr>
      </w:pPr>
      <w:r w:rsidRPr="002202D1">
        <w:rPr>
          <w:rFonts w:ascii="Cambria" w:hAnsi="Cambria" w:cs="Arial"/>
          <w:color w:val="000000"/>
          <w:sz w:val="22"/>
          <w:szCs w:val="22"/>
          <w:lang w:eastAsia="pl-PL"/>
        </w:rPr>
        <w:br w:type="page"/>
      </w:r>
      <w:r w:rsidRPr="002202D1">
        <w:rPr>
          <w:rFonts w:ascii="Cambria" w:hAnsi="Cambria" w:cs="Arial"/>
          <w:b/>
          <w:color w:val="000000"/>
          <w:sz w:val="22"/>
          <w:szCs w:val="22"/>
          <w:lang w:eastAsia="pl-PL"/>
        </w:rPr>
        <w:lastRenderedPageBreak/>
        <w:t xml:space="preserve">Załącznik nr 2 do Umowy  </w:t>
      </w:r>
    </w:p>
    <w:p w14:paraId="0BABBB82"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5645154F"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r w:rsidRPr="002202D1">
        <w:rPr>
          <w:rFonts w:ascii="Cambria" w:hAnsi="Cambria" w:cs="Arial"/>
          <w:b/>
          <w:color w:val="000000"/>
          <w:sz w:val="22"/>
          <w:szCs w:val="22"/>
          <w:lang w:eastAsia="pl-PL"/>
        </w:rPr>
        <w:t>Wykaz zagrożeń występujących na Obszarze Realizacji Pakietu</w:t>
      </w:r>
      <w:r w:rsidRPr="002202D1">
        <w:rPr>
          <w:rFonts w:ascii="Cambria" w:hAnsi="Cambria" w:cs="Arial"/>
          <w:b/>
          <w:color w:val="000000"/>
          <w:sz w:val="22"/>
          <w:szCs w:val="22"/>
          <w:lang w:eastAsia="pl-PL"/>
        </w:rPr>
        <w:br/>
        <w:t xml:space="preserve">(terenie, na którym realizowany jest </w:t>
      </w:r>
      <w:proofErr w:type="gramStart"/>
      <w:r w:rsidRPr="002202D1">
        <w:rPr>
          <w:rFonts w:ascii="Cambria" w:hAnsi="Cambria" w:cs="Arial"/>
          <w:b/>
          <w:color w:val="000000"/>
          <w:sz w:val="22"/>
          <w:szCs w:val="22"/>
          <w:lang w:eastAsia="pl-PL"/>
        </w:rPr>
        <w:t>Przedmiot  Umowy</w:t>
      </w:r>
      <w:proofErr w:type="gramEnd"/>
      <w:r w:rsidRPr="002202D1">
        <w:rPr>
          <w:rFonts w:ascii="Cambria" w:hAnsi="Cambria" w:cs="Arial"/>
          <w:b/>
          <w:color w:val="000000"/>
          <w:sz w:val="22"/>
          <w:szCs w:val="22"/>
          <w:lang w:eastAsia="pl-PL"/>
        </w:rPr>
        <w:t>)</w:t>
      </w:r>
    </w:p>
    <w:p w14:paraId="334F628C"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color w:val="000000"/>
          <w:sz w:val="22"/>
          <w:szCs w:val="22"/>
          <w:lang w:eastAsia="pl-PL"/>
        </w:rPr>
      </w:pPr>
    </w:p>
    <w:p w14:paraId="07846F74" w14:textId="77777777" w:rsidR="0013110C" w:rsidRPr="002202D1" w:rsidRDefault="0013110C" w:rsidP="007B6160">
      <w:pPr>
        <w:shd w:val="clear" w:color="auto" w:fill="FFFFFF" w:themeFill="background1"/>
        <w:tabs>
          <w:tab w:val="left" w:pos="1134"/>
        </w:tabs>
        <w:suppressAutoHyphens w:val="0"/>
        <w:spacing w:before="120"/>
        <w:jc w:val="right"/>
        <w:rPr>
          <w:rFonts w:ascii="Cambria" w:hAnsi="Cambria" w:cs="Arial"/>
          <w:b/>
          <w:color w:val="000000"/>
          <w:sz w:val="22"/>
          <w:szCs w:val="22"/>
          <w:lang w:eastAsia="pl-PL"/>
        </w:rPr>
      </w:pPr>
      <w:r w:rsidRPr="002202D1">
        <w:rPr>
          <w:rFonts w:ascii="Cambria" w:hAnsi="Cambria" w:cs="Arial"/>
          <w:color w:val="000000"/>
          <w:sz w:val="22"/>
          <w:szCs w:val="22"/>
          <w:lang w:eastAsia="pl-PL"/>
        </w:rPr>
        <w:br w:type="page"/>
      </w:r>
      <w:r w:rsidRPr="002202D1">
        <w:rPr>
          <w:rFonts w:ascii="Cambria" w:hAnsi="Cambria" w:cs="Arial"/>
          <w:b/>
          <w:color w:val="000000"/>
          <w:sz w:val="22"/>
          <w:szCs w:val="22"/>
          <w:lang w:eastAsia="pl-PL"/>
        </w:rPr>
        <w:lastRenderedPageBreak/>
        <w:t xml:space="preserve">Załącznik nr 3 do Umowy </w:t>
      </w:r>
    </w:p>
    <w:p w14:paraId="7EB45967" w14:textId="77777777" w:rsidR="0013110C" w:rsidRPr="002202D1" w:rsidRDefault="0013110C" w:rsidP="007B6160">
      <w:pPr>
        <w:shd w:val="clear" w:color="auto" w:fill="FFFFFF" w:themeFill="background1"/>
        <w:tabs>
          <w:tab w:val="left" w:pos="1134"/>
        </w:tabs>
        <w:suppressAutoHyphens w:val="0"/>
        <w:spacing w:before="120"/>
        <w:jc w:val="both"/>
        <w:rPr>
          <w:rFonts w:ascii="Cambria" w:hAnsi="Cambria" w:cs="Arial"/>
          <w:b/>
          <w:color w:val="000000"/>
          <w:sz w:val="22"/>
          <w:szCs w:val="22"/>
          <w:lang w:eastAsia="pl-PL"/>
        </w:rPr>
      </w:pPr>
    </w:p>
    <w:p w14:paraId="67D6C152"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r w:rsidRPr="002202D1">
        <w:rPr>
          <w:rFonts w:ascii="Cambria" w:hAnsi="Cambria" w:cs="Arial"/>
          <w:b/>
          <w:color w:val="000000"/>
          <w:sz w:val="22"/>
          <w:szCs w:val="22"/>
          <w:lang w:eastAsia="pl-PL"/>
        </w:rPr>
        <w:t>Oferta</w:t>
      </w:r>
    </w:p>
    <w:p w14:paraId="34C35F33"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4627FD65" w14:textId="77777777" w:rsidR="0013110C" w:rsidRPr="002202D1" w:rsidRDefault="0013110C" w:rsidP="007B6160">
      <w:pPr>
        <w:shd w:val="clear" w:color="auto" w:fill="FFFFFF" w:themeFill="background1"/>
        <w:tabs>
          <w:tab w:val="left" w:pos="1134"/>
        </w:tabs>
        <w:suppressAutoHyphens w:val="0"/>
        <w:spacing w:before="120"/>
        <w:jc w:val="right"/>
        <w:rPr>
          <w:rFonts w:ascii="Cambria" w:hAnsi="Cambria" w:cs="Arial"/>
          <w:b/>
          <w:color w:val="000000"/>
          <w:sz w:val="22"/>
          <w:szCs w:val="22"/>
          <w:lang w:eastAsia="pl-PL"/>
        </w:rPr>
      </w:pPr>
      <w:r w:rsidRPr="002202D1">
        <w:rPr>
          <w:rFonts w:ascii="Cambria" w:hAnsi="Cambria" w:cs="Arial"/>
          <w:color w:val="000000"/>
          <w:sz w:val="22"/>
          <w:szCs w:val="22"/>
          <w:lang w:eastAsia="pl-PL"/>
        </w:rPr>
        <w:br w:type="page"/>
      </w:r>
      <w:r w:rsidRPr="002202D1">
        <w:rPr>
          <w:rFonts w:ascii="Cambria" w:hAnsi="Cambria" w:cs="Arial"/>
          <w:b/>
          <w:color w:val="000000"/>
          <w:sz w:val="22"/>
          <w:szCs w:val="22"/>
          <w:lang w:eastAsia="pl-PL"/>
        </w:rPr>
        <w:lastRenderedPageBreak/>
        <w:t>Załącznik nr 4 do Umowy</w:t>
      </w:r>
    </w:p>
    <w:p w14:paraId="0730EBAE" w14:textId="77777777" w:rsidR="0013110C" w:rsidRPr="002202D1" w:rsidRDefault="0013110C" w:rsidP="007B6160">
      <w:pPr>
        <w:shd w:val="clear" w:color="auto" w:fill="FFFFFF" w:themeFill="background1"/>
        <w:tabs>
          <w:tab w:val="left" w:pos="1134"/>
        </w:tabs>
        <w:suppressAutoHyphens w:val="0"/>
        <w:spacing w:before="120"/>
        <w:jc w:val="both"/>
        <w:rPr>
          <w:rFonts w:ascii="Cambria" w:hAnsi="Cambria" w:cs="Arial"/>
          <w:b/>
          <w:color w:val="000000"/>
          <w:sz w:val="22"/>
          <w:szCs w:val="22"/>
          <w:lang w:eastAsia="pl-PL"/>
        </w:rPr>
      </w:pPr>
    </w:p>
    <w:p w14:paraId="7ACE1978"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r w:rsidRPr="002202D1">
        <w:rPr>
          <w:rFonts w:ascii="Cambria" w:hAnsi="Cambria" w:cs="Arial"/>
          <w:b/>
          <w:color w:val="000000"/>
          <w:sz w:val="22"/>
          <w:szCs w:val="22"/>
          <w:lang w:eastAsia="pl-PL"/>
        </w:rPr>
        <w:t>Ramowy Harmonogram Realizacji Przedmiotu Umowy</w:t>
      </w:r>
    </w:p>
    <w:p w14:paraId="4FB417B0" w14:textId="77777777" w:rsidR="0013110C" w:rsidRPr="002202D1" w:rsidRDefault="0013110C" w:rsidP="007B6160">
      <w:pPr>
        <w:shd w:val="clear" w:color="auto" w:fill="FFFFFF" w:themeFill="background1"/>
        <w:tabs>
          <w:tab w:val="left" w:pos="1134"/>
        </w:tabs>
        <w:suppressAutoHyphens w:val="0"/>
        <w:spacing w:before="120"/>
        <w:jc w:val="right"/>
        <w:rPr>
          <w:rFonts w:ascii="Cambria" w:hAnsi="Cambria" w:cs="Arial"/>
          <w:b/>
          <w:color w:val="000000"/>
          <w:sz w:val="22"/>
          <w:szCs w:val="22"/>
          <w:lang w:eastAsia="pl-PL"/>
        </w:rPr>
      </w:pPr>
      <w:r w:rsidRPr="002202D1">
        <w:rPr>
          <w:rFonts w:ascii="Cambria" w:hAnsi="Cambria" w:cs="Arial"/>
          <w:b/>
          <w:color w:val="000000"/>
          <w:sz w:val="22"/>
          <w:szCs w:val="22"/>
          <w:lang w:eastAsia="pl-PL"/>
        </w:rPr>
        <w:br w:type="page"/>
      </w:r>
      <w:r w:rsidRPr="002202D1">
        <w:rPr>
          <w:rFonts w:ascii="Cambria" w:hAnsi="Cambria" w:cs="Arial"/>
          <w:b/>
          <w:color w:val="000000"/>
          <w:sz w:val="22"/>
          <w:szCs w:val="22"/>
          <w:lang w:eastAsia="pl-PL"/>
        </w:rPr>
        <w:lastRenderedPageBreak/>
        <w:t>Załącznik nr 5 do Umowy</w:t>
      </w:r>
    </w:p>
    <w:p w14:paraId="4AFDA7F5"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002146DD"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r w:rsidRPr="002202D1">
        <w:rPr>
          <w:rFonts w:ascii="Cambria" w:hAnsi="Cambria" w:cs="Arial"/>
          <w:b/>
          <w:color w:val="000000"/>
          <w:sz w:val="22"/>
          <w:szCs w:val="22"/>
          <w:lang w:eastAsia="pl-PL"/>
        </w:rPr>
        <w:t>Wzór Protokołu Odbioru Robót</w:t>
      </w:r>
    </w:p>
    <w:p w14:paraId="17A82C22" w14:textId="77777777" w:rsidR="0013110C" w:rsidRPr="002202D1" w:rsidRDefault="0013110C" w:rsidP="007B6160">
      <w:pPr>
        <w:shd w:val="clear" w:color="auto" w:fill="FFFFFF" w:themeFill="background1"/>
        <w:tabs>
          <w:tab w:val="left" w:pos="1134"/>
        </w:tabs>
        <w:suppressAutoHyphens w:val="0"/>
        <w:spacing w:before="120"/>
        <w:jc w:val="both"/>
        <w:rPr>
          <w:rFonts w:ascii="Cambria" w:hAnsi="Cambria" w:cs="Arial"/>
          <w:b/>
          <w:color w:val="000000"/>
          <w:sz w:val="22"/>
          <w:szCs w:val="22"/>
          <w:lang w:eastAsia="pl-PL"/>
        </w:rPr>
      </w:pPr>
    </w:p>
    <w:p w14:paraId="29B1CF66" w14:textId="74CDEEB1" w:rsidR="00AF760D" w:rsidRPr="002202D1" w:rsidRDefault="00AF760D" w:rsidP="007B6160">
      <w:pPr>
        <w:shd w:val="clear" w:color="auto" w:fill="FFFFFF" w:themeFill="background1"/>
        <w:suppressAutoHyphens w:val="0"/>
        <w:spacing w:before="120"/>
        <w:rPr>
          <w:rFonts w:ascii="Cambria" w:hAnsi="Cambria" w:cs="Arial"/>
          <w:color w:val="000000"/>
          <w:sz w:val="22"/>
          <w:szCs w:val="22"/>
          <w:lang w:eastAsia="pl-PL"/>
        </w:rPr>
      </w:pPr>
      <w:r w:rsidRPr="002202D1">
        <w:rPr>
          <w:rFonts w:ascii="Cambria" w:hAnsi="Cambria" w:cs="Arial"/>
          <w:color w:val="000000"/>
          <w:sz w:val="22"/>
          <w:szCs w:val="22"/>
          <w:lang w:eastAsia="pl-PL"/>
        </w:rPr>
        <w:br w:type="page"/>
      </w:r>
    </w:p>
    <w:p w14:paraId="1B4AE49B" w14:textId="77777777" w:rsidR="0013110C" w:rsidRPr="002202D1" w:rsidRDefault="0013110C" w:rsidP="007B6160">
      <w:pPr>
        <w:shd w:val="clear" w:color="auto" w:fill="FFFFFF" w:themeFill="background1"/>
        <w:tabs>
          <w:tab w:val="left" w:pos="1134"/>
        </w:tabs>
        <w:suppressAutoHyphens w:val="0"/>
        <w:spacing w:before="120"/>
        <w:jc w:val="both"/>
        <w:rPr>
          <w:rFonts w:ascii="Cambria" w:hAnsi="Cambria" w:cs="Arial"/>
          <w:color w:val="000000"/>
          <w:sz w:val="22"/>
          <w:szCs w:val="22"/>
          <w:lang w:eastAsia="pl-PL"/>
        </w:rPr>
      </w:pPr>
    </w:p>
    <w:p w14:paraId="256E42FF" w14:textId="52A8D9FF" w:rsidR="0013110C" w:rsidRPr="002202D1" w:rsidRDefault="0013110C" w:rsidP="007B6160">
      <w:pPr>
        <w:shd w:val="clear" w:color="auto" w:fill="FFFFFF" w:themeFill="background1"/>
        <w:tabs>
          <w:tab w:val="left" w:pos="1134"/>
        </w:tabs>
        <w:suppressAutoHyphens w:val="0"/>
        <w:spacing w:before="120"/>
        <w:jc w:val="both"/>
        <w:rPr>
          <w:rFonts w:ascii="Cambria" w:hAnsi="Cambria" w:cs="Arial"/>
          <w:color w:val="000000"/>
          <w:sz w:val="22"/>
          <w:szCs w:val="22"/>
          <w:lang w:eastAsia="pl-PL"/>
        </w:rPr>
      </w:pPr>
    </w:p>
    <w:p w14:paraId="75F7467C" w14:textId="5EC90655" w:rsidR="009C08C2" w:rsidRPr="002202D1" w:rsidRDefault="009C08C2" w:rsidP="007B6160">
      <w:pPr>
        <w:shd w:val="clear" w:color="auto" w:fill="FFFFFF" w:themeFill="background1"/>
        <w:tabs>
          <w:tab w:val="left" w:pos="1134"/>
        </w:tabs>
        <w:suppressAutoHyphens w:val="0"/>
        <w:spacing w:before="120"/>
        <w:jc w:val="both"/>
        <w:rPr>
          <w:rFonts w:ascii="Cambria" w:hAnsi="Cambria" w:cs="Arial"/>
          <w:color w:val="000000"/>
          <w:sz w:val="22"/>
          <w:szCs w:val="22"/>
          <w:lang w:eastAsia="pl-PL"/>
        </w:rPr>
      </w:pPr>
      <w:r w:rsidRPr="002202D1">
        <w:rPr>
          <w:rFonts w:ascii="Cambria" w:hAnsi="Cambria"/>
          <w:noProof/>
          <w:sz w:val="22"/>
          <w:szCs w:val="22"/>
          <w:lang w:eastAsia="pl-PL"/>
        </w:rPr>
        <w:drawing>
          <wp:inline distT="0" distB="0" distL="0" distR="0" wp14:anchorId="4A3B96C2" wp14:editId="511907D9">
            <wp:extent cx="5615305" cy="495046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5305" cy="4950460"/>
                    </a:xfrm>
                    <a:prstGeom prst="rect">
                      <a:avLst/>
                    </a:prstGeom>
                    <a:noFill/>
                    <a:ln>
                      <a:noFill/>
                    </a:ln>
                  </pic:spPr>
                </pic:pic>
              </a:graphicData>
            </a:graphic>
          </wp:inline>
        </w:drawing>
      </w:r>
    </w:p>
    <w:p w14:paraId="3F9123AA" w14:textId="76280BB4" w:rsidR="009C08C2" w:rsidRPr="002202D1" w:rsidRDefault="009C08C2" w:rsidP="007B6160">
      <w:pPr>
        <w:shd w:val="clear" w:color="auto" w:fill="FFFFFF" w:themeFill="background1"/>
        <w:tabs>
          <w:tab w:val="left" w:pos="1134"/>
        </w:tabs>
        <w:suppressAutoHyphens w:val="0"/>
        <w:spacing w:before="120"/>
        <w:jc w:val="both"/>
        <w:rPr>
          <w:rFonts w:ascii="Cambria" w:hAnsi="Cambria" w:cs="Arial"/>
          <w:color w:val="000000"/>
          <w:sz w:val="22"/>
          <w:szCs w:val="22"/>
          <w:lang w:eastAsia="pl-PL"/>
        </w:rPr>
      </w:pPr>
    </w:p>
    <w:p w14:paraId="120CEC82" w14:textId="40F3B4C1" w:rsidR="009C08C2" w:rsidRPr="002202D1" w:rsidRDefault="009C08C2" w:rsidP="007B6160">
      <w:pPr>
        <w:shd w:val="clear" w:color="auto" w:fill="FFFFFF" w:themeFill="background1"/>
        <w:suppressAutoHyphens w:val="0"/>
        <w:spacing w:before="120"/>
        <w:rPr>
          <w:rFonts w:ascii="Cambria" w:hAnsi="Cambria" w:cs="Arial"/>
          <w:color w:val="000000"/>
          <w:sz w:val="22"/>
          <w:szCs w:val="22"/>
          <w:lang w:eastAsia="pl-PL"/>
        </w:rPr>
      </w:pPr>
      <w:r w:rsidRPr="002202D1">
        <w:rPr>
          <w:rFonts w:ascii="Cambria" w:hAnsi="Cambria" w:cs="Arial"/>
          <w:color w:val="000000"/>
          <w:sz w:val="22"/>
          <w:szCs w:val="22"/>
          <w:lang w:eastAsia="pl-PL"/>
        </w:rPr>
        <w:br w:type="page"/>
      </w:r>
    </w:p>
    <w:p w14:paraId="1DBC3D06" w14:textId="3AED347A" w:rsidR="009C08C2" w:rsidRPr="002202D1" w:rsidRDefault="009C08C2" w:rsidP="007B6160">
      <w:pPr>
        <w:shd w:val="clear" w:color="auto" w:fill="FFFFFF" w:themeFill="background1"/>
        <w:tabs>
          <w:tab w:val="left" w:pos="1134"/>
        </w:tabs>
        <w:suppressAutoHyphens w:val="0"/>
        <w:spacing w:before="120"/>
        <w:rPr>
          <w:rFonts w:ascii="Cambria" w:hAnsi="Cambria" w:cs="Arial"/>
          <w:b/>
          <w:color w:val="000000"/>
          <w:sz w:val="22"/>
          <w:szCs w:val="22"/>
          <w:lang w:eastAsia="pl-PL"/>
        </w:rPr>
      </w:pPr>
    </w:p>
    <w:p w14:paraId="39030449" w14:textId="77152B37" w:rsidR="009C08C2" w:rsidRPr="002202D1" w:rsidRDefault="009C08C2" w:rsidP="007B6160">
      <w:pPr>
        <w:shd w:val="clear" w:color="auto" w:fill="FFFFFF" w:themeFill="background1"/>
        <w:tabs>
          <w:tab w:val="left" w:pos="1134"/>
        </w:tabs>
        <w:suppressAutoHyphens w:val="0"/>
        <w:spacing w:before="120"/>
        <w:rPr>
          <w:rFonts w:ascii="Cambria" w:hAnsi="Cambria" w:cs="Arial"/>
          <w:b/>
          <w:color w:val="000000"/>
          <w:sz w:val="22"/>
          <w:szCs w:val="22"/>
          <w:lang w:eastAsia="pl-PL"/>
        </w:rPr>
      </w:pPr>
      <w:r w:rsidRPr="002202D1">
        <w:rPr>
          <w:rFonts w:ascii="Cambria" w:hAnsi="Cambria"/>
          <w:noProof/>
          <w:sz w:val="22"/>
          <w:szCs w:val="22"/>
          <w:lang w:eastAsia="pl-PL"/>
        </w:rPr>
        <w:drawing>
          <wp:inline distT="0" distB="0" distL="0" distR="0" wp14:anchorId="292FCFD0" wp14:editId="62D4FE7F">
            <wp:extent cx="5615305" cy="494157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5305" cy="4941570"/>
                    </a:xfrm>
                    <a:prstGeom prst="rect">
                      <a:avLst/>
                    </a:prstGeom>
                    <a:noFill/>
                    <a:ln>
                      <a:noFill/>
                    </a:ln>
                  </pic:spPr>
                </pic:pic>
              </a:graphicData>
            </a:graphic>
          </wp:inline>
        </w:drawing>
      </w:r>
    </w:p>
    <w:p w14:paraId="2A54C9F2" w14:textId="3ABB5537" w:rsidR="009C08C2" w:rsidRPr="002202D1" w:rsidRDefault="009C08C2" w:rsidP="007B6160">
      <w:pPr>
        <w:shd w:val="clear" w:color="auto" w:fill="FFFFFF" w:themeFill="background1"/>
        <w:tabs>
          <w:tab w:val="left" w:pos="1134"/>
        </w:tabs>
        <w:suppressAutoHyphens w:val="0"/>
        <w:spacing w:before="120"/>
        <w:rPr>
          <w:rFonts w:ascii="Cambria" w:hAnsi="Cambria" w:cs="Arial"/>
          <w:b/>
          <w:color w:val="000000"/>
          <w:sz w:val="22"/>
          <w:szCs w:val="22"/>
          <w:lang w:eastAsia="pl-PL"/>
        </w:rPr>
      </w:pPr>
    </w:p>
    <w:p w14:paraId="3FC0F453" w14:textId="77777777" w:rsidR="009C08C2" w:rsidRPr="002202D1" w:rsidRDefault="009C08C2" w:rsidP="007B6160">
      <w:pPr>
        <w:shd w:val="clear" w:color="auto" w:fill="FFFFFF" w:themeFill="background1"/>
        <w:tabs>
          <w:tab w:val="left" w:pos="1134"/>
        </w:tabs>
        <w:suppressAutoHyphens w:val="0"/>
        <w:spacing w:before="120"/>
        <w:rPr>
          <w:rFonts w:ascii="Cambria" w:hAnsi="Cambria" w:cs="Arial"/>
          <w:b/>
          <w:color w:val="000000"/>
          <w:sz w:val="22"/>
          <w:szCs w:val="22"/>
          <w:lang w:eastAsia="pl-PL"/>
        </w:rPr>
      </w:pPr>
    </w:p>
    <w:p w14:paraId="13EE6EE1" w14:textId="77777777" w:rsidR="0013110C" w:rsidRPr="002202D1" w:rsidRDefault="0013110C" w:rsidP="007B6160">
      <w:pPr>
        <w:shd w:val="clear" w:color="auto" w:fill="FFFFFF" w:themeFill="background1"/>
        <w:tabs>
          <w:tab w:val="left" w:pos="1134"/>
        </w:tabs>
        <w:suppressAutoHyphens w:val="0"/>
        <w:spacing w:before="120"/>
        <w:rPr>
          <w:rFonts w:ascii="Cambria" w:hAnsi="Cambria" w:cs="Arial"/>
          <w:b/>
          <w:color w:val="000000"/>
          <w:sz w:val="22"/>
          <w:szCs w:val="22"/>
          <w:lang w:eastAsia="pl-PL"/>
        </w:rPr>
      </w:pPr>
    </w:p>
    <w:p w14:paraId="3D206EB4" w14:textId="77777777" w:rsidR="0013110C" w:rsidRPr="002202D1" w:rsidRDefault="0013110C" w:rsidP="007B6160">
      <w:pPr>
        <w:shd w:val="clear" w:color="auto" w:fill="FFFFFF" w:themeFill="background1"/>
        <w:tabs>
          <w:tab w:val="left" w:pos="1134"/>
        </w:tabs>
        <w:suppressAutoHyphens w:val="0"/>
        <w:spacing w:before="120"/>
        <w:jc w:val="right"/>
        <w:rPr>
          <w:rFonts w:ascii="Cambria" w:hAnsi="Cambria" w:cs="Arial"/>
          <w:b/>
          <w:color w:val="000000"/>
          <w:sz w:val="22"/>
          <w:szCs w:val="22"/>
          <w:lang w:eastAsia="pl-PL"/>
        </w:rPr>
      </w:pPr>
      <w:r w:rsidRPr="002202D1">
        <w:rPr>
          <w:rFonts w:ascii="Cambria" w:hAnsi="Cambria" w:cs="Arial"/>
          <w:b/>
          <w:color w:val="000000"/>
          <w:sz w:val="22"/>
          <w:szCs w:val="22"/>
          <w:lang w:eastAsia="pl-PL"/>
        </w:rPr>
        <w:br w:type="page"/>
      </w:r>
      <w:r w:rsidRPr="002202D1">
        <w:rPr>
          <w:rFonts w:ascii="Cambria" w:hAnsi="Cambria" w:cs="Arial"/>
          <w:b/>
          <w:color w:val="000000"/>
          <w:sz w:val="22"/>
          <w:szCs w:val="22"/>
          <w:lang w:eastAsia="pl-PL"/>
        </w:rPr>
        <w:lastRenderedPageBreak/>
        <w:t>Załącznik nr 6 do Umowy</w:t>
      </w:r>
    </w:p>
    <w:p w14:paraId="2043B560"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6091F060"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r w:rsidRPr="002202D1">
        <w:rPr>
          <w:rFonts w:ascii="Cambria" w:hAnsi="Cambria" w:cs="Arial"/>
          <w:b/>
          <w:color w:val="000000"/>
          <w:sz w:val="22"/>
          <w:szCs w:val="22"/>
          <w:lang w:eastAsia="pl-PL"/>
        </w:rPr>
        <w:t>Wzór Protokołu Zwrotu Powierzchni</w:t>
      </w:r>
    </w:p>
    <w:p w14:paraId="59BF7E2C"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22583C06"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color w:val="000000"/>
          <w:sz w:val="22"/>
          <w:szCs w:val="22"/>
          <w:lang w:eastAsia="pl-PL"/>
        </w:rPr>
      </w:pPr>
    </w:p>
    <w:p w14:paraId="2E036415"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color w:val="000000"/>
          <w:sz w:val="22"/>
          <w:szCs w:val="22"/>
          <w:lang w:eastAsia="pl-PL"/>
        </w:rPr>
      </w:pPr>
    </w:p>
    <w:p w14:paraId="5323526B"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color w:val="000000"/>
          <w:sz w:val="22"/>
          <w:szCs w:val="22"/>
          <w:lang w:eastAsia="pl-PL"/>
        </w:rPr>
      </w:pPr>
    </w:p>
    <w:p w14:paraId="0D1DB614" w14:textId="4D20C076" w:rsidR="0013110C" w:rsidRPr="004B3338" w:rsidRDefault="0013110C" w:rsidP="007B6160">
      <w:pPr>
        <w:shd w:val="clear" w:color="auto" w:fill="FFFFFF" w:themeFill="background1"/>
        <w:tabs>
          <w:tab w:val="left" w:pos="1134"/>
        </w:tabs>
        <w:suppressAutoHyphens w:val="0"/>
        <w:spacing w:before="120"/>
        <w:ind w:left="1134" w:hanging="1134"/>
        <w:jc w:val="both"/>
        <w:rPr>
          <w:rFonts w:ascii="Cambria" w:hAnsi="Cambria" w:cs="Arial"/>
          <w:bCs/>
          <w:sz w:val="22"/>
          <w:szCs w:val="22"/>
        </w:rPr>
      </w:pPr>
      <w:r w:rsidRPr="002202D1">
        <w:rPr>
          <w:rFonts w:ascii="Cambria" w:hAnsi="Cambria" w:cs="Arial"/>
          <w:color w:val="000000"/>
          <w:sz w:val="22"/>
          <w:szCs w:val="22"/>
          <w:lang w:eastAsia="pl-PL"/>
        </w:rPr>
        <w:br w:type="page"/>
      </w:r>
      <w:r w:rsidR="0014292B" w:rsidRPr="002202D1">
        <w:rPr>
          <w:rFonts w:ascii="Cambria" w:hAnsi="Cambria" w:cs="Arial"/>
          <w:noProof/>
          <w:color w:val="000000"/>
          <w:sz w:val="22"/>
          <w:szCs w:val="22"/>
          <w:lang w:eastAsia="pl-PL"/>
        </w:rPr>
        <w:lastRenderedPageBreak/>
        <w:drawing>
          <wp:inline distT="0" distB="0" distL="0" distR="0" wp14:anchorId="5A64AC85" wp14:editId="006C3E93">
            <wp:extent cx="5608320" cy="788670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08320" cy="7886700"/>
                    </a:xfrm>
                    <a:prstGeom prst="rect">
                      <a:avLst/>
                    </a:prstGeom>
                    <a:noFill/>
                    <a:ln>
                      <a:noFill/>
                    </a:ln>
                  </pic:spPr>
                </pic:pic>
              </a:graphicData>
            </a:graphic>
          </wp:inline>
        </w:drawing>
      </w:r>
    </w:p>
    <w:sectPr w:rsidR="0013110C" w:rsidRPr="004B3338">
      <w:headerReference w:type="even" r:id="rId11"/>
      <w:headerReference w:type="default" r:id="rId12"/>
      <w:footerReference w:type="even" r:id="rId13"/>
      <w:footerReference w:type="default" r:id="rId14"/>
      <w:headerReference w:type="first" r:id="rId15"/>
      <w:footerReference w:type="first" r:id="rId16"/>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9D776D" w14:textId="77777777" w:rsidR="00370D23" w:rsidRDefault="00370D23">
      <w:r>
        <w:separator/>
      </w:r>
    </w:p>
  </w:endnote>
  <w:endnote w:type="continuationSeparator" w:id="0">
    <w:p w14:paraId="44BC2188" w14:textId="77777777" w:rsidR="00370D23" w:rsidRDefault="00370D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altName w:val="Cambria"/>
    <w:panose1 w:val="02040503050406030204"/>
    <w:charset w:val="00"/>
    <w:family w:val="roman"/>
    <w:pitch w:val="variable"/>
    <w:sig w:usb0="E00002FF" w:usb1="400004FF"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OpenSymbol">
    <w:altName w:val="MS Gothic"/>
    <w:panose1 w:val="020B0604020202020204"/>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TimesNewRomanPSMT">
    <w:altName w:val="Times New Roman"/>
    <w:panose1 w:val="020B0604020202020204"/>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5688C" w14:textId="77777777" w:rsidR="00E10520" w:rsidRDefault="00E1052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C9308" w14:textId="77777777" w:rsidR="00E10520" w:rsidRDefault="00E10520">
    <w:pPr>
      <w:pStyle w:val="Stopka"/>
      <w:pBdr>
        <w:top w:val="single" w:sz="4" w:space="1" w:color="D9D9D9"/>
      </w:pBdr>
      <w:jc w:val="right"/>
      <w:rPr>
        <w:rFonts w:ascii="Cambria" w:hAnsi="Cambria"/>
      </w:rPr>
    </w:pPr>
  </w:p>
  <w:p w14:paraId="6D414A62" w14:textId="65181FF4" w:rsidR="00E10520" w:rsidRDefault="00E10520">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00710B83">
      <w:rPr>
        <w:rFonts w:ascii="Cambria" w:hAnsi="Cambria"/>
        <w:noProof/>
        <w:lang w:eastAsia="pl-PL"/>
      </w:rPr>
      <w:t>24</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E10520" w:rsidRDefault="00E10520">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526C6" w14:textId="77777777" w:rsidR="00E10520" w:rsidRDefault="00E1052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DB1619" w14:textId="77777777" w:rsidR="00370D23" w:rsidRDefault="00370D23">
      <w:r>
        <w:separator/>
      </w:r>
    </w:p>
  </w:footnote>
  <w:footnote w:type="continuationSeparator" w:id="0">
    <w:p w14:paraId="693B64C1" w14:textId="77777777" w:rsidR="00370D23" w:rsidRDefault="00370D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91892" w14:textId="77777777" w:rsidR="00E10520" w:rsidRDefault="00E10520">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0BCFE" w14:textId="77777777" w:rsidR="00A17784" w:rsidRDefault="00A17784">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78638" w14:textId="77777777" w:rsidR="00E10520" w:rsidRDefault="00E1052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B821DD5"/>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8622C78"/>
    <w:multiLevelType w:val="hybridMultilevel"/>
    <w:tmpl w:val="4BE26B5A"/>
    <w:lvl w:ilvl="0" w:tplc="90F6A068">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7"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8"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78D15CF"/>
    <w:multiLevelType w:val="hybridMultilevel"/>
    <w:tmpl w:val="6B04DDF6"/>
    <w:lvl w:ilvl="0" w:tplc="D0609598">
      <w:start w:val="1"/>
      <w:numFmt w:val="lowerLetter"/>
      <w:lvlText w:val="%1)"/>
      <w:lvlJc w:val="left"/>
      <w:pPr>
        <w:ind w:left="1419" w:hanging="852"/>
      </w:pPr>
      <w:rPr>
        <w:rFonts w:ascii="Cambria" w:eastAsia="SimSun" w:hAnsi="Cambria" w:cs="Arial"/>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1"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8" w15:restartNumberingAfterBreak="0">
    <w:nsid w:val="44DE3C62"/>
    <w:multiLevelType w:val="hybridMultilevel"/>
    <w:tmpl w:val="057E043E"/>
    <w:lvl w:ilvl="0" w:tplc="C9B6E3F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9"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1"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3"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6" w15:restartNumberingAfterBreak="0">
    <w:nsid w:val="5E152297"/>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1"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32"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A7275E7"/>
    <w:multiLevelType w:val="hybridMultilevel"/>
    <w:tmpl w:val="3A507A44"/>
    <w:lvl w:ilvl="0" w:tplc="020611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4"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35"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6"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7752151"/>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793C546E"/>
    <w:multiLevelType w:val="multilevel"/>
    <w:tmpl w:val="E03C1CD0"/>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434330672">
    <w:abstractNumId w:val="31"/>
    <w:lvlOverride w:ilvl="0">
      <w:startOverride w:val="1"/>
    </w:lvlOverride>
  </w:num>
  <w:num w:numId="2" w16cid:durableId="278225351">
    <w:abstractNumId w:val="25"/>
    <w:lvlOverride w:ilvl="0">
      <w:startOverride w:val="1"/>
    </w:lvlOverride>
  </w:num>
  <w:num w:numId="3" w16cid:durableId="172675789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71580185">
    <w:abstractNumId w:val="17"/>
    <w:lvlOverride w:ilvl="0">
      <w:startOverride w:val="1"/>
    </w:lvlOverride>
  </w:num>
  <w:num w:numId="5" w16cid:durableId="1484849964">
    <w:abstractNumId w:val="19"/>
  </w:num>
  <w:num w:numId="6" w16cid:durableId="106967185">
    <w:abstractNumId w:val="11"/>
  </w:num>
  <w:num w:numId="7" w16cid:durableId="1618290745">
    <w:abstractNumId w:val="22"/>
  </w:num>
  <w:num w:numId="8" w16cid:durableId="1095596507">
    <w:abstractNumId w:val="30"/>
  </w:num>
  <w:num w:numId="9" w16cid:durableId="302199838">
    <w:abstractNumId w:val="2"/>
  </w:num>
  <w:num w:numId="10" w16cid:durableId="1247768704">
    <w:abstractNumId w:val="3"/>
  </w:num>
  <w:num w:numId="11" w16cid:durableId="1745836842">
    <w:abstractNumId w:val="28"/>
  </w:num>
  <w:num w:numId="12" w16cid:durableId="462187936">
    <w:abstractNumId w:val="24"/>
  </w:num>
  <w:num w:numId="13" w16cid:durableId="733743631">
    <w:abstractNumId w:val="8"/>
  </w:num>
  <w:num w:numId="14" w16cid:durableId="1088579664">
    <w:abstractNumId w:val="27"/>
  </w:num>
  <w:num w:numId="15" w16cid:durableId="152375503">
    <w:abstractNumId w:val="39"/>
  </w:num>
  <w:num w:numId="16" w16cid:durableId="48652861">
    <w:abstractNumId w:val="16"/>
  </w:num>
  <w:num w:numId="17" w16cid:durableId="853375954">
    <w:abstractNumId w:val="15"/>
  </w:num>
  <w:num w:numId="18" w16cid:durableId="1498811057">
    <w:abstractNumId w:val="20"/>
  </w:num>
  <w:num w:numId="19" w16cid:durableId="332224131">
    <w:abstractNumId w:val="35"/>
  </w:num>
  <w:num w:numId="20" w16cid:durableId="622228019">
    <w:abstractNumId w:val="14"/>
  </w:num>
  <w:num w:numId="21" w16cid:durableId="1586256870">
    <w:abstractNumId w:val="21"/>
  </w:num>
  <w:num w:numId="22" w16cid:durableId="255791131">
    <w:abstractNumId w:val="12"/>
  </w:num>
  <w:num w:numId="23" w16cid:durableId="31464817">
    <w:abstractNumId w:val="23"/>
  </w:num>
  <w:num w:numId="24" w16cid:durableId="1381244388">
    <w:abstractNumId w:val="40"/>
  </w:num>
  <w:num w:numId="25" w16cid:durableId="1702395110">
    <w:abstractNumId w:val="5"/>
  </w:num>
  <w:num w:numId="26" w16cid:durableId="1717272029">
    <w:abstractNumId w:val="32"/>
  </w:num>
  <w:num w:numId="27" w16cid:durableId="408966545">
    <w:abstractNumId w:val="36"/>
  </w:num>
  <w:num w:numId="28" w16cid:durableId="1968269417">
    <w:abstractNumId w:val="0"/>
  </w:num>
  <w:num w:numId="29" w16cid:durableId="556094228">
    <w:abstractNumId w:val="13"/>
  </w:num>
  <w:num w:numId="30" w16cid:durableId="127627441">
    <w:abstractNumId w:val="1"/>
  </w:num>
  <w:num w:numId="31" w16cid:durableId="1804233504">
    <w:abstractNumId w:val="38"/>
  </w:num>
  <w:num w:numId="32" w16cid:durableId="412051373">
    <w:abstractNumId w:val="29"/>
  </w:num>
  <w:num w:numId="33" w16cid:durableId="302392031">
    <w:abstractNumId w:val="7"/>
  </w:num>
  <w:num w:numId="34" w16cid:durableId="1041782743">
    <w:abstractNumId w:val="34"/>
  </w:num>
  <w:num w:numId="35" w16cid:durableId="380634073">
    <w:abstractNumId w:val="6"/>
  </w:num>
  <w:num w:numId="36" w16cid:durableId="1735010189">
    <w:abstractNumId w:val="26"/>
  </w:num>
  <w:num w:numId="37" w16cid:durableId="1851875561">
    <w:abstractNumId w:val="10"/>
  </w:num>
  <w:num w:numId="38" w16cid:durableId="1960649436">
    <w:abstractNumId w:val="33"/>
  </w:num>
  <w:num w:numId="39" w16cid:durableId="7609865">
    <w:abstractNumId w:val="18"/>
  </w:num>
  <w:num w:numId="40" w16cid:durableId="1075275407">
    <w:abstractNumId w:val="4"/>
  </w:num>
  <w:num w:numId="41" w16cid:durableId="1272469858">
    <w:abstractNumId w:val="3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dam Malik">
    <w15:presenceInfo w15:providerId="Windows Live" w15:userId="161167c1971fb00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proofState w:spelling="clean" w:grammar="clean"/>
  <w:trackRevisions/>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fillcolor="white">
      <v:fill color="whit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3483"/>
    <w:rsid w:val="000000A8"/>
    <w:rsid w:val="000010C7"/>
    <w:rsid w:val="0000202C"/>
    <w:rsid w:val="000028A7"/>
    <w:rsid w:val="0000386D"/>
    <w:rsid w:val="000043AF"/>
    <w:rsid w:val="000047B5"/>
    <w:rsid w:val="000051C7"/>
    <w:rsid w:val="000054CB"/>
    <w:rsid w:val="000064F0"/>
    <w:rsid w:val="0000654F"/>
    <w:rsid w:val="00006CE7"/>
    <w:rsid w:val="00006F53"/>
    <w:rsid w:val="000077EE"/>
    <w:rsid w:val="00007CC9"/>
    <w:rsid w:val="00011515"/>
    <w:rsid w:val="0001156C"/>
    <w:rsid w:val="00011C75"/>
    <w:rsid w:val="0001289D"/>
    <w:rsid w:val="00014CA9"/>
    <w:rsid w:val="00015128"/>
    <w:rsid w:val="0001557A"/>
    <w:rsid w:val="00015CF5"/>
    <w:rsid w:val="000162F8"/>
    <w:rsid w:val="00017960"/>
    <w:rsid w:val="000209E5"/>
    <w:rsid w:val="00020A45"/>
    <w:rsid w:val="00020EB7"/>
    <w:rsid w:val="00021365"/>
    <w:rsid w:val="00021779"/>
    <w:rsid w:val="00021C4A"/>
    <w:rsid w:val="0002205D"/>
    <w:rsid w:val="000232EE"/>
    <w:rsid w:val="00023BF1"/>
    <w:rsid w:val="00024300"/>
    <w:rsid w:val="00024EED"/>
    <w:rsid w:val="00025A11"/>
    <w:rsid w:val="000261AA"/>
    <w:rsid w:val="00026BF5"/>
    <w:rsid w:val="00027803"/>
    <w:rsid w:val="00030630"/>
    <w:rsid w:val="000308F7"/>
    <w:rsid w:val="0003093E"/>
    <w:rsid w:val="00031333"/>
    <w:rsid w:val="000324FD"/>
    <w:rsid w:val="00032CC0"/>
    <w:rsid w:val="00032E68"/>
    <w:rsid w:val="00032F05"/>
    <w:rsid w:val="00033737"/>
    <w:rsid w:val="00035F84"/>
    <w:rsid w:val="00037B65"/>
    <w:rsid w:val="00040187"/>
    <w:rsid w:val="0004046F"/>
    <w:rsid w:val="00041193"/>
    <w:rsid w:val="0004242A"/>
    <w:rsid w:val="00044100"/>
    <w:rsid w:val="00044E1C"/>
    <w:rsid w:val="00045FA4"/>
    <w:rsid w:val="00046825"/>
    <w:rsid w:val="00046AC6"/>
    <w:rsid w:val="00046EBE"/>
    <w:rsid w:val="00047193"/>
    <w:rsid w:val="00047430"/>
    <w:rsid w:val="0005216E"/>
    <w:rsid w:val="00052DB5"/>
    <w:rsid w:val="00052EE8"/>
    <w:rsid w:val="00053ED7"/>
    <w:rsid w:val="000549F2"/>
    <w:rsid w:val="00056485"/>
    <w:rsid w:val="00057085"/>
    <w:rsid w:val="00057230"/>
    <w:rsid w:val="00062F7C"/>
    <w:rsid w:val="00063AA5"/>
    <w:rsid w:val="0006486E"/>
    <w:rsid w:val="0006514F"/>
    <w:rsid w:val="00065BEA"/>
    <w:rsid w:val="00065FF3"/>
    <w:rsid w:val="00067311"/>
    <w:rsid w:val="000677BF"/>
    <w:rsid w:val="000708CE"/>
    <w:rsid w:val="00070FDA"/>
    <w:rsid w:val="000712C5"/>
    <w:rsid w:val="00071F32"/>
    <w:rsid w:val="00073DC0"/>
    <w:rsid w:val="000740C8"/>
    <w:rsid w:val="000741F9"/>
    <w:rsid w:val="00075C7F"/>
    <w:rsid w:val="00075D8B"/>
    <w:rsid w:val="00075EF8"/>
    <w:rsid w:val="00077677"/>
    <w:rsid w:val="00077ECE"/>
    <w:rsid w:val="00080CDD"/>
    <w:rsid w:val="00081839"/>
    <w:rsid w:val="00082197"/>
    <w:rsid w:val="0008241E"/>
    <w:rsid w:val="000831AB"/>
    <w:rsid w:val="00083C1D"/>
    <w:rsid w:val="00084111"/>
    <w:rsid w:val="00084DF2"/>
    <w:rsid w:val="00084E71"/>
    <w:rsid w:val="00085ED1"/>
    <w:rsid w:val="000865A9"/>
    <w:rsid w:val="0009111C"/>
    <w:rsid w:val="00091245"/>
    <w:rsid w:val="00091AD2"/>
    <w:rsid w:val="0009497D"/>
    <w:rsid w:val="0009498B"/>
    <w:rsid w:val="000956FA"/>
    <w:rsid w:val="00095983"/>
    <w:rsid w:val="000963D1"/>
    <w:rsid w:val="000A0E0B"/>
    <w:rsid w:val="000A4391"/>
    <w:rsid w:val="000A57AB"/>
    <w:rsid w:val="000A61E6"/>
    <w:rsid w:val="000A68E5"/>
    <w:rsid w:val="000B0B4B"/>
    <w:rsid w:val="000B1038"/>
    <w:rsid w:val="000B17D4"/>
    <w:rsid w:val="000B1AFA"/>
    <w:rsid w:val="000B26DF"/>
    <w:rsid w:val="000B2806"/>
    <w:rsid w:val="000B285B"/>
    <w:rsid w:val="000B2ECE"/>
    <w:rsid w:val="000B33D6"/>
    <w:rsid w:val="000B432D"/>
    <w:rsid w:val="000B5197"/>
    <w:rsid w:val="000B658C"/>
    <w:rsid w:val="000B6AD3"/>
    <w:rsid w:val="000B6E7E"/>
    <w:rsid w:val="000B7C21"/>
    <w:rsid w:val="000B7C98"/>
    <w:rsid w:val="000C1D2D"/>
    <w:rsid w:val="000C2A22"/>
    <w:rsid w:val="000C2B75"/>
    <w:rsid w:val="000C2C4E"/>
    <w:rsid w:val="000C3C7A"/>
    <w:rsid w:val="000C453F"/>
    <w:rsid w:val="000C4CDF"/>
    <w:rsid w:val="000C55A6"/>
    <w:rsid w:val="000C5694"/>
    <w:rsid w:val="000C5993"/>
    <w:rsid w:val="000C5DB3"/>
    <w:rsid w:val="000C7379"/>
    <w:rsid w:val="000D0138"/>
    <w:rsid w:val="000D0B9D"/>
    <w:rsid w:val="000D16AA"/>
    <w:rsid w:val="000D5074"/>
    <w:rsid w:val="000D5A54"/>
    <w:rsid w:val="000D6136"/>
    <w:rsid w:val="000D6DA9"/>
    <w:rsid w:val="000E01A8"/>
    <w:rsid w:val="000E0A5D"/>
    <w:rsid w:val="000E1989"/>
    <w:rsid w:val="000E1C61"/>
    <w:rsid w:val="000E2DE0"/>
    <w:rsid w:val="000E2ED1"/>
    <w:rsid w:val="000E3C8A"/>
    <w:rsid w:val="000E49FF"/>
    <w:rsid w:val="000E565E"/>
    <w:rsid w:val="000E604A"/>
    <w:rsid w:val="000E6766"/>
    <w:rsid w:val="000E6A48"/>
    <w:rsid w:val="000E6CC6"/>
    <w:rsid w:val="000E6FB1"/>
    <w:rsid w:val="000E7191"/>
    <w:rsid w:val="000E746E"/>
    <w:rsid w:val="000F0E8D"/>
    <w:rsid w:val="000F2008"/>
    <w:rsid w:val="000F2AE3"/>
    <w:rsid w:val="000F2FCA"/>
    <w:rsid w:val="000F30C9"/>
    <w:rsid w:val="000F7411"/>
    <w:rsid w:val="000F7C46"/>
    <w:rsid w:val="000F7F11"/>
    <w:rsid w:val="001002DA"/>
    <w:rsid w:val="00100AE7"/>
    <w:rsid w:val="00102C61"/>
    <w:rsid w:val="00102E72"/>
    <w:rsid w:val="00102F48"/>
    <w:rsid w:val="00102F78"/>
    <w:rsid w:val="00103018"/>
    <w:rsid w:val="001036A9"/>
    <w:rsid w:val="00103989"/>
    <w:rsid w:val="001039A1"/>
    <w:rsid w:val="00106FAE"/>
    <w:rsid w:val="001079A0"/>
    <w:rsid w:val="00111524"/>
    <w:rsid w:val="00111526"/>
    <w:rsid w:val="00112579"/>
    <w:rsid w:val="00113A41"/>
    <w:rsid w:val="00115A3E"/>
    <w:rsid w:val="001163A3"/>
    <w:rsid w:val="001164A3"/>
    <w:rsid w:val="00120CC6"/>
    <w:rsid w:val="00121D2D"/>
    <w:rsid w:val="001228F5"/>
    <w:rsid w:val="00122CD6"/>
    <w:rsid w:val="0012412D"/>
    <w:rsid w:val="0012494C"/>
    <w:rsid w:val="00124FF3"/>
    <w:rsid w:val="00125394"/>
    <w:rsid w:val="00125E37"/>
    <w:rsid w:val="00126835"/>
    <w:rsid w:val="00126CFA"/>
    <w:rsid w:val="0012756D"/>
    <w:rsid w:val="00127C77"/>
    <w:rsid w:val="00127FA0"/>
    <w:rsid w:val="0013110C"/>
    <w:rsid w:val="0013283A"/>
    <w:rsid w:val="0013283C"/>
    <w:rsid w:val="00134853"/>
    <w:rsid w:val="00134A16"/>
    <w:rsid w:val="00134BD2"/>
    <w:rsid w:val="00134FA6"/>
    <w:rsid w:val="00135B54"/>
    <w:rsid w:val="001402B5"/>
    <w:rsid w:val="00141DBB"/>
    <w:rsid w:val="0014292B"/>
    <w:rsid w:val="00142C70"/>
    <w:rsid w:val="00143894"/>
    <w:rsid w:val="00143C49"/>
    <w:rsid w:val="001440E1"/>
    <w:rsid w:val="001441B8"/>
    <w:rsid w:val="001444ED"/>
    <w:rsid w:val="00144988"/>
    <w:rsid w:val="00145A7A"/>
    <w:rsid w:val="00145ABB"/>
    <w:rsid w:val="00146576"/>
    <w:rsid w:val="00146CED"/>
    <w:rsid w:val="00147854"/>
    <w:rsid w:val="0014790C"/>
    <w:rsid w:val="001510FB"/>
    <w:rsid w:val="001511B6"/>
    <w:rsid w:val="001519D8"/>
    <w:rsid w:val="0015245F"/>
    <w:rsid w:val="00152B51"/>
    <w:rsid w:val="001543F5"/>
    <w:rsid w:val="00154D6B"/>
    <w:rsid w:val="001558DB"/>
    <w:rsid w:val="00155FA6"/>
    <w:rsid w:val="00156D8D"/>
    <w:rsid w:val="00156EB0"/>
    <w:rsid w:val="001572A9"/>
    <w:rsid w:val="00161F09"/>
    <w:rsid w:val="00163C32"/>
    <w:rsid w:val="00163C7B"/>
    <w:rsid w:val="00163FD9"/>
    <w:rsid w:val="00164FE4"/>
    <w:rsid w:val="00165653"/>
    <w:rsid w:val="001663C1"/>
    <w:rsid w:val="001665BD"/>
    <w:rsid w:val="00166C21"/>
    <w:rsid w:val="00166D5C"/>
    <w:rsid w:val="0016752E"/>
    <w:rsid w:val="00167EC2"/>
    <w:rsid w:val="0017482C"/>
    <w:rsid w:val="00174D5D"/>
    <w:rsid w:val="00174E66"/>
    <w:rsid w:val="00174F7C"/>
    <w:rsid w:val="00175321"/>
    <w:rsid w:val="001760FC"/>
    <w:rsid w:val="00177682"/>
    <w:rsid w:val="00177D0B"/>
    <w:rsid w:val="00180270"/>
    <w:rsid w:val="00181528"/>
    <w:rsid w:val="001815B3"/>
    <w:rsid w:val="001816D8"/>
    <w:rsid w:val="00183C4F"/>
    <w:rsid w:val="0018506A"/>
    <w:rsid w:val="001852A1"/>
    <w:rsid w:val="001859A6"/>
    <w:rsid w:val="00185D1B"/>
    <w:rsid w:val="00186667"/>
    <w:rsid w:val="00187047"/>
    <w:rsid w:val="00187EB0"/>
    <w:rsid w:val="00190666"/>
    <w:rsid w:val="00193DD8"/>
    <w:rsid w:val="0019446E"/>
    <w:rsid w:val="0019466A"/>
    <w:rsid w:val="001949BC"/>
    <w:rsid w:val="00194F51"/>
    <w:rsid w:val="001961A4"/>
    <w:rsid w:val="001971C4"/>
    <w:rsid w:val="00197547"/>
    <w:rsid w:val="00197736"/>
    <w:rsid w:val="001A1590"/>
    <w:rsid w:val="001A35FB"/>
    <w:rsid w:val="001A3C3F"/>
    <w:rsid w:val="001A3E00"/>
    <w:rsid w:val="001A47EA"/>
    <w:rsid w:val="001A4AB7"/>
    <w:rsid w:val="001A67C1"/>
    <w:rsid w:val="001A7188"/>
    <w:rsid w:val="001B03C3"/>
    <w:rsid w:val="001B0701"/>
    <w:rsid w:val="001B0918"/>
    <w:rsid w:val="001B1E1E"/>
    <w:rsid w:val="001B224A"/>
    <w:rsid w:val="001B27D0"/>
    <w:rsid w:val="001B4158"/>
    <w:rsid w:val="001B46B3"/>
    <w:rsid w:val="001B752F"/>
    <w:rsid w:val="001B76A7"/>
    <w:rsid w:val="001B7FAB"/>
    <w:rsid w:val="001C05C9"/>
    <w:rsid w:val="001C0664"/>
    <w:rsid w:val="001C0C6E"/>
    <w:rsid w:val="001C1A6C"/>
    <w:rsid w:val="001C1B2D"/>
    <w:rsid w:val="001C204A"/>
    <w:rsid w:val="001C208E"/>
    <w:rsid w:val="001C2F87"/>
    <w:rsid w:val="001C3D38"/>
    <w:rsid w:val="001C3DD1"/>
    <w:rsid w:val="001C6FCF"/>
    <w:rsid w:val="001C769C"/>
    <w:rsid w:val="001C7BF0"/>
    <w:rsid w:val="001C7FF2"/>
    <w:rsid w:val="001D172C"/>
    <w:rsid w:val="001D225F"/>
    <w:rsid w:val="001D4A22"/>
    <w:rsid w:val="001D6011"/>
    <w:rsid w:val="001D7446"/>
    <w:rsid w:val="001E0209"/>
    <w:rsid w:val="001E0ADF"/>
    <w:rsid w:val="001E10A4"/>
    <w:rsid w:val="001E1EE2"/>
    <w:rsid w:val="001E2729"/>
    <w:rsid w:val="001E2E4F"/>
    <w:rsid w:val="001E334C"/>
    <w:rsid w:val="001E3CF4"/>
    <w:rsid w:val="001E5380"/>
    <w:rsid w:val="001E6E6E"/>
    <w:rsid w:val="001F078A"/>
    <w:rsid w:val="001F0C1F"/>
    <w:rsid w:val="001F2FFA"/>
    <w:rsid w:val="001F3348"/>
    <w:rsid w:val="001F3EF9"/>
    <w:rsid w:val="001F4386"/>
    <w:rsid w:val="001F5A27"/>
    <w:rsid w:val="001F5A7E"/>
    <w:rsid w:val="001F7C14"/>
    <w:rsid w:val="001F7C83"/>
    <w:rsid w:val="00200EB3"/>
    <w:rsid w:val="002017AC"/>
    <w:rsid w:val="002022D1"/>
    <w:rsid w:val="002024C1"/>
    <w:rsid w:val="0020334E"/>
    <w:rsid w:val="00203914"/>
    <w:rsid w:val="00203D74"/>
    <w:rsid w:val="002047DF"/>
    <w:rsid w:val="00204987"/>
    <w:rsid w:val="00204F93"/>
    <w:rsid w:val="00205D17"/>
    <w:rsid w:val="002066A3"/>
    <w:rsid w:val="0020742E"/>
    <w:rsid w:val="00207434"/>
    <w:rsid w:val="0021391B"/>
    <w:rsid w:val="0021623C"/>
    <w:rsid w:val="002174DA"/>
    <w:rsid w:val="002202D1"/>
    <w:rsid w:val="00220509"/>
    <w:rsid w:val="00220DA4"/>
    <w:rsid w:val="002237F6"/>
    <w:rsid w:val="00223922"/>
    <w:rsid w:val="00223AF8"/>
    <w:rsid w:val="00223D23"/>
    <w:rsid w:val="0022493E"/>
    <w:rsid w:val="00224A26"/>
    <w:rsid w:val="00225ACD"/>
    <w:rsid w:val="00225AF8"/>
    <w:rsid w:val="002274F4"/>
    <w:rsid w:val="00230609"/>
    <w:rsid w:val="00231826"/>
    <w:rsid w:val="00232661"/>
    <w:rsid w:val="00232662"/>
    <w:rsid w:val="00233030"/>
    <w:rsid w:val="002333A0"/>
    <w:rsid w:val="002334BF"/>
    <w:rsid w:val="00234C12"/>
    <w:rsid w:val="00235BAF"/>
    <w:rsid w:val="00236C58"/>
    <w:rsid w:val="0024139B"/>
    <w:rsid w:val="002415B5"/>
    <w:rsid w:val="00241666"/>
    <w:rsid w:val="00241E19"/>
    <w:rsid w:val="00241FAC"/>
    <w:rsid w:val="0024245D"/>
    <w:rsid w:val="0024497F"/>
    <w:rsid w:val="0024514C"/>
    <w:rsid w:val="00246C20"/>
    <w:rsid w:val="002500FC"/>
    <w:rsid w:val="00250517"/>
    <w:rsid w:val="00250524"/>
    <w:rsid w:val="002519D6"/>
    <w:rsid w:val="00252DAE"/>
    <w:rsid w:val="00253B1B"/>
    <w:rsid w:val="00253C3A"/>
    <w:rsid w:val="00255209"/>
    <w:rsid w:val="002556CB"/>
    <w:rsid w:val="00255873"/>
    <w:rsid w:val="00256514"/>
    <w:rsid w:val="002601F9"/>
    <w:rsid w:val="002603CC"/>
    <w:rsid w:val="00260570"/>
    <w:rsid w:val="00260638"/>
    <w:rsid w:val="00261699"/>
    <w:rsid w:val="00261B4E"/>
    <w:rsid w:val="002625B6"/>
    <w:rsid w:val="00262892"/>
    <w:rsid w:val="002631AA"/>
    <w:rsid w:val="00263AFD"/>
    <w:rsid w:val="00264292"/>
    <w:rsid w:val="00265A17"/>
    <w:rsid w:val="00266972"/>
    <w:rsid w:val="00266FDF"/>
    <w:rsid w:val="002674FE"/>
    <w:rsid w:val="00270C75"/>
    <w:rsid w:val="00271153"/>
    <w:rsid w:val="00273362"/>
    <w:rsid w:val="002757FA"/>
    <w:rsid w:val="00276A2A"/>
    <w:rsid w:val="00276FC7"/>
    <w:rsid w:val="0027799E"/>
    <w:rsid w:val="00280037"/>
    <w:rsid w:val="0028077C"/>
    <w:rsid w:val="00281000"/>
    <w:rsid w:val="00281A20"/>
    <w:rsid w:val="002822DA"/>
    <w:rsid w:val="002823D8"/>
    <w:rsid w:val="00282553"/>
    <w:rsid w:val="0028272B"/>
    <w:rsid w:val="00283430"/>
    <w:rsid w:val="002836BF"/>
    <w:rsid w:val="002840F4"/>
    <w:rsid w:val="00284BB2"/>
    <w:rsid w:val="002852F9"/>
    <w:rsid w:val="0028637E"/>
    <w:rsid w:val="00290B64"/>
    <w:rsid w:val="002919F0"/>
    <w:rsid w:val="0029357C"/>
    <w:rsid w:val="00293A9B"/>
    <w:rsid w:val="00293F25"/>
    <w:rsid w:val="00295922"/>
    <w:rsid w:val="00295C98"/>
    <w:rsid w:val="00295D98"/>
    <w:rsid w:val="00295EE7"/>
    <w:rsid w:val="00296CF8"/>
    <w:rsid w:val="002978EA"/>
    <w:rsid w:val="002A0DD5"/>
    <w:rsid w:val="002A142B"/>
    <w:rsid w:val="002A1ECC"/>
    <w:rsid w:val="002A2C48"/>
    <w:rsid w:val="002A2E2A"/>
    <w:rsid w:val="002A4539"/>
    <w:rsid w:val="002A5139"/>
    <w:rsid w:val="002A544F"/>
    <w:rsid w:val="002A56A2"/>
    <w:rsid w:val="002A604E"/>
    <w:rsid w:val="002A621C"/>
    <w:rsid w:val="002A6D2F"/>
    <w:rsid w:val="002B0003"/>
    <w:rsid w:val="002B006C"/>
    <w:rsid w:val="002B0BE8"/>
    <w:rsid w:val="002B0E6E"/>
    <w:rsid w:val="002B1633"/>
    <w:rsid w:val="002B1E8F"/>
    <w:rsid w:val="002B2AFB"/>
    <w:rsid w:val="002B2B7C"/>
    <w:rsid w:val="002B307E"/>
    <w:rsid w:val="002B377C"/>
    <w:rsid w:val="002B4E7F"/>
    <w:rsid w:val="002B554E"/>
    <w:rsid w:val="002B7B51"/>
    <w:rsid w:val="002C3D39"/>
    <w:rsid w:val="002C409C"/>
    <w:rsid w:val="002C41F8"/>
    <w:rsid w:val="002C4D0B"/>
    <w:rsid w:val="002C5D36"/>
    <w:rsid w:val="002C61DF"/>
    <w:rsid w:val="002C6F2D"/>
    <w:rsid w:val="002D25DE"/>
    <w:rsid w:val="002D2924"/>
    <w:rsid w:val="002D4470"/>
    <w:rsid w:val="002D5979"/>
    <w:rsid w:val="002D642D"/>
    <w:rsid w:val="002D7D66"/>
    <w:rsid w:val="002E0129"/>
    <w:rsid w:val="002E207D"/>
    <w:rsid w:val="002E416F"/>
    <w:rsid w:val="002E4FAE"/>
    <w:rsid w:val="002F0795"/>
    <w:rsid w:val="002F1931"/>
    <w:rsid w:val="002F29C0"/>
    <w:rsid w:val="002F2D9C"/>
    <w:rsid w:val="002F352D"/>
    <w:rsid w:val="002F36C6"/>
    <w:rsid w:val="002F5C0E"/>
    <w:rsid w:val="0030167D"/>
    <w:rsid w:val="00301946"/>
    <w:rsid w:val="00302A58"/>
    <w:rsid w:val="00302DC4"/>
    <w:rsid w:val="003033C5"/>
    <w:rsid w:val="00303560"/>
    <w:rsid w:val="00303C5B"/>
    <w:rsid w:val="003053D1"/>
    <w:rsid w:val="00306189"/>
    <w:rsid w:val="003074C1"/>
    <w:rsid w:val="003076FD"/>
    <w:rsid w:val="00307D89"/>
    <w:rsid w:val="0031048C"/>
    <w:rsid w:val="00312C12"/>
    <w:rsid w:val="00313403"/>
    <w:rsid w:val="00313DD1"/>
    <w:rsid w:val="003150AF"/>
    <w:rsid w:val="00316717"/>
    <w:rsid w:val="00316B47"/>
    <w:rsid w:val="003219B6"/>
    <w:rsid w:val="00321FF8"/>
    <w:rsid w:val="00322136"/>
    <w:rsid w:val="0032236D"/>
    <w:rsid w:val="00322742"/>
    <w:rsid w:val="003248E5"/>
    <w:rsid w:val="00325C9D"/>
    <w:rsid w:val="003263A9"/>
    <w:rsid w:val="00327078"/>
    <w:rsid w:val="00327468"/>
    <w:rsid w:val="00327A94"/>
    <w:rsid w:val="00330DFA"/>
    <w:rsid w:val="00330F8C"/>
    <w:rsid w:val="00333E5C"/>
    <w:rsid w:val="00333E7A"/>
    <w:rsid w:val="003342DD"/>
    <w:rsid w:val="0033489E"/>
    <w:rsid w:val="0033509E"/>
    <w:rsid w:val="003358F3"/>
    <w:rsid w:val="00335FC7"/>
    <w:rsid w:val="00336101"/>
    <w:rsid w:val="003361E1"/>
    <w:rsid w:val="00336F69"/>
    <w:rsid w:val="00337374"/>
    <w:rsid w:val="00337C36"/>
    <w:rsid w:val="0034073A"/>
    <w:rsid w:val="00340A78"/>
    <w:rsid w:val="00345AC5"/>
    <w:rsid w:val="00345B3A"/>
    <w:rsid w:val="00347082"/>
    <w:rsid w:val="0034743F"/>
    <w:rsid w:val="003502EC"/>
    <w:rsid w:val="003505ED"/>
    <w:rsid w:val="00350B54"/>
    <w:rsid w:val="0035299D"/>
    <w:rsid w:val="003537CA"/>
    <w:rsid w:val="003537E3"/>
    <w:rsid w:val="00353BC1"/>
    <w:rsid w:val="00353CB4"/>
    <w:rsid w:val="003543E9"/>
    <w:rsid w:val="003566F9"/>
    <w:rsid w:val="003571D5"/>
    <w:rsid w:val="003600A1"/>
    <w:rsid w:val="0036029D"/>
    <w:rsid w:val="003605F0"/>
    <w:rsid w:val="00360928"/>
    <w:rsid w:val="00360D95"/>
    <w:rsid w:val="00360E85"/>
    <w:rsid w:val="003615C9"/>
    <w:rsid w:val="003617BF"/>
    <w:rsid w:val="003636B0"/>
    <w:rsid w:val="00363BBF"/>
    <w:rsid w:val="00363E5B"/>
    <w:rsid w:val="00370A3F"/>
    <w:rsid w:val="00370D23"/>
    <w:rsid w:val="00370E88"/>
    <w:rsid w:val="00370F34"/>
    <w:rsid w:val="00372C2C"/>
    <w:rsid w:val="00374140"/>
    <w:rsid w:val="00375777"/>
    <w:rsid w:val="00375D2F"/>
    <w:rsid w:val="0037711E"/>
    <w:rsid w:val="00377B16"/>
    <w:rsid w:val="00380A32"/>
    <w:rsid w:val="00382DDB"/>
    <w:rsid w:val="00383FAF"/>
    <w:rsid w:val="00384708"/>
    <w:rsid w:val="0038630B"/>
    <w:rsid w:val="00386856"/>
    <w:rsid w:val="00387432"/>
    <w:rsid w:val="0038748A"/>
    <w:rsid w:val="00387771"/>
    <w:rsid w:val="003901A4"/>
    <w:rsid w:val="003923AA"/>
    <w:rsid w:val="00394846"/>
    <w:rsid w:val="00394F82"/>
    <w:rsid w:val="0039598F"/>
    <w:rsid w:val="00396AE7"/>
    <w:rsid w:val="003A10D2"/>
    <w:rsid w:val="003A1567"/>
    <w:rsid w:val="003A188D"/>
    <w:rsid w:val="003A1D56"/>
    <w:rsid w:val="003A2397"/>
    <w:rsid w:val="003A34A3"/>
    <w:rsid w:val="003B0127"/>
    <w:rsid w:val="003B123A"/>
    <w:rsid w:val="003B1B0D"/>
    <w:rsid w:val="003B1C89"/>
    <w:rsid w:val="003B2347"/>
    <w:rsid w:val="003B28B1"/>
    <w:rsid w:val="003B2A6C"/>
    <w:rsid w:val="003B314C"/>
    <w:rsid w:val="003B35E4"/>
    <w:rsid w:val="003B4A6C"/>
    <w:rsid w:val="003B61A7"/>
    <w:rsid w:val="003C1610"/>
    <w:rsid w:val="003C22EC"/>
    <w:rsid w:val="003C2B06"/>
    <w:rsid w:val="003C2C03"/>
    <w:rsid w:val="003C38D0"/>
    <w:rsid w:val="003C425C"/>
    <w:rsid w:val="003C4BAD"/>
    <w:rsid w:val="003C61B6"/>
    <w:rsid w:val="003C66EA"/>
    <w:rsid w:val="003D00C2"/>
    <w:rsid w:val="003D012B"/>
    <w:rsid w:val="003D132E"/>
    <w:rsid w:val="003D141C"/>
    <w:rsid w:val="003D18E8"/>
    <w:rsid w:val="003D1E3B"/>
    <w:rsid w:val="003D2AE5"/>
    <w:rsid w:val="003D6213"/>
    <w:rsid w:val="003D6A23"/>
    <w:rsid w:val="003E0BAF"/>
    <w:rsid w:val="003E0C22"/>
    <w:rsid w:val="003E17BD"/>
    <w:rsid w:val="003E4855"/>
    <w:rsid w:val="003E493D"/>
    <w:rsid w:val="003E76B5"/>
    <w:rsid w:val="003F00BB"/>
    <w:rsid w:val="003F0404"/>
    <w:rsid w:val="003F2856"/>
    <w:rsid w:val="003F2DB7"/>
    <w:rsid w:val="003F3136"/>
    <w:rsid w:val="003F383B"/>
    <w:rsid w:val="003F3D25"/>
    <w:rsid w:val="003F3E54"/>
    <w:rsid w:val="003F508F"/>
    <w:rsid w:val="004009D6"/>
    <w:rsid w:val="00400DF7"/>
    <w:rsid w:val="00402942"/>
    <w:rsid w:val="00402AC2"/>
    <w:rsid w:val="00403717"/>
    <w:rsid w:val="00403BB2"/>
    <w:rsid w:val="00403EC2"/>
    <w:rsid w:val="00403F42"/>
    <w:rsid w:val="0040522B"/>
    <w:rsid w:val="00410929"/>
    <w:rsid w:val="00410A11"/>
    <w:rsid w:val="00412B40"/>
    <w:rsid w:val="00413305"/>
    <w:rsid w:val="00413C83"/>
    <w:rsid w:val="00414857"/>
    <w:rsid w:val="00416364"/>
    <w:rsid w:val="00416837"/>
    <w:rsid w:val="004176F8"/>
    <w:rsid w:val="0042189C"/>
    <w:rsid w:val="0042197F"/>
    <w:rsid w:val="004226B7"/>
    <w:rsid w:val="0042471D"/>
    <w:rsid w:val="0042547A"/>
    <w:rsid w:val="004255F5"/>
    <w:rsid w:val="00426850"/>
    <w:rsid w:val="0042686F"/>
    <w:rsid w:val="0042693B"/>
    <w:rsid w:val="00427960"/>
    <w:rsid w:val="00427ECC"/>
    <w:rsid w:val="004302A4"/>
    <w:rsid w:val="004303BE"/>
    <w:rsid w:val="004304CC"/>
    <w:rsid w:val="00430EEA"/>
    <w:rsid w:val="00431C05"/>
    <w:rsid w:val="00432F55"/>
    <w:rsid w:val="00433300"/>
    <w:rsid w:val="00433CC3"/>
    <w:rsid w:val="00433FD3"/>
    <w:rsid w:val="00434F0C"/>
    <w:rsid w:val="00437288"/>
    <w:rsid w:val="004374C2"/>
    <w:rsid w:val="004378D9"/>
    <w:rsid w:val="0044061C"/>
    <w:rsid w:val="00440916"/>
    <w:rsid w:val="00441CA4"/>
    <w:rsid w:val="00441D3D"/>
    <w:rsid w:val="00442432"/>
    <w:rsid w:val="00442631"/>
    <w:rsid w:val="00443576"/>
    <w:rsid w:val="00443F67"/>
    <w:rsid w:val="00444AA4"/>
    <w:rsid w:val="00444E47"/>
    <w:rsid w:val="004453A8"/>
    <w:rsid w:val="00445C7D"/>
    <w:rsid w:val="0044723D"/>
    <w:rsid w:val="00447B6F"/>
    <w:rsid w:val="00450C99"/>
    <w:rsid w:val="00451A44"/>
    <w:rsid w:val="00453A0A"/>
    <w:rsid w:val="00454BED"/>
    <w:rsid w:val="00454F11"/>
    <w:rsid w:val="00455AFF"/>
    <w:rsid w:val="004564EC"/>
    <w:rsid w:val="0046056B"/>
    <w:rsid w:val="004605EC"/>
    <w:rsid w:val="00462154"/>
    <w:rsid w:val="00462831"/>
    <w:rsid w:val="004653F9"/>
    <w:rsid w:val="00466CF3"/>
    <w:rsid w:val="0047030B"/>
    <w:rsid w:val="00470623"/>
    <w:rsid w:val="00470ADE"/>
    <w:rsid w:val="00470BAF"/>
    <w:rsid w:val="00471194"/>
    <w:rsid w:val="004711DA"/>
    <w:rsid w:val="004715AB"/>
    <w:rsid w:val="00471B10"/>
    <w:rsid w:val="00471E09"/>
    <w:rsid w:val="004720A7"/>
    <w:rsid w:val="0047504B"/>
    <w:rsid w:val="004774AC"/>
    <w:rsid w:val="00477DC7"/>
    <w:rsid w:val="00481873"/>
    <w:rsid w:val="00482159"/>
    <w:rsid w:val="00482BC8"/>
    <w:rsid w:val="004843DA"/>
    <w:rsid w:val="00484456"/>
    <w:rsid w:val="00485FA2"/>
    <w:rsid w:val="00486165"/>
    <w:rsid w:val="00486997"/>
    <w:rsid w:val="0048749D"/>
    <w:rsid w:val="00487923"/>
    <w:rsid w:val="00487B66"/>
    <w:rsid w:val="0049008A"/>
    <w:rsid w:val="004918C6"/>
    <w:rsid w:val="00493086"/>
    <w:rsid w:val="00493986"/>
    <w:rsid w:val="00493AD8"/>
    <w:rsid w:val="00493C40"/>
    <w:rsid w:val="00493FE8"/>
    <w:rsid w:val="00494F88"/>
    <w:rsid w:val="00495154"/>
    <w:rsid w:val="004953A2"/>
    <w:rsid w:val="00495F9D"/>
    <w:rsid w:val="0049705F"/>
    <w:rsid w:val="004972D5"/>
    <w:rsid w:val="004A1A0F"/>
    <w:rsid w:val="004A24E7"/>
    <w:rsid w:val="004A4973"/>
    <w:rsid w:val="004A52AD"/>
    <w:rsid w:val="004A5EA5"/>
    <w:rsid w:val="004A6DB8"/>
    <w:rsid w:val="004A79EB"/>
    <w:rsid w:val="004A7A64"/>
    <w:rsid w:val="004A7CBC"/>
    <w:rsid w:val="004B2FB6"/>
    <w:rsid w:val="004B31A6"/>
    <w:rsid w:val="004B3338"/>
    <w:rsid w:val="004B3CE3"/>
    <w:rsid w:val="004C092F"/>
    <w:rsid w:val="004C099B"/>
    <w:rsid w:val="004C0F42"/>
    <w:rsid w:val="004C1B87"/>
    <w:rsid w:val="004C5F46"/>
    <w:rsid w:val="004C704E"/>
    <w:rsid w:val="004C7600"/>
    <w:rsid w:val="004C7A3C"/>
    <w:rsid w:val="004D1C23"/>
    <w:rsid w:val="004D3716"/>
    <w:rsid w:val="004D491A"/>
    <w:rsid w:val="004D6E5C"/>
    <w:rsid w:val="004D7193"/>
    <w:rsid w:val="004D7227"/>
    <w:rsid w:val="004D7AB6"/>
    <w:rsid w:val="004D7CDD"/>
    <w:rsid w:val="004E0C25"/>
    <w:rsid w:val="004E18C3"/>
    <w:rsid w:val="004E193A"/>
    <w:rsid w:val="004E2145"/>
    <w:rsid w:val="004E21A8"/>
    <w:rsid w:val="004E4339"/>
    <w:rsid w:val="004E45BA"/>
    <w:rsid w:val="004E47EA"/>
    <w:rsid w:val="004E5479"/>
    <w:rsid w:val="004E5856"/>
    <w:rsid w:val="004E5A22"/>
    <w:rsid w:val="004E5C2C"/>
    <w:rsid w:val="004E66A3"/>
    <w:rsid w:val="004E6915"/>
    <w:rsid w:val="004E6E23"/>
    <w:rsid w:val="004E71B1"/>
    <w:rsid w:val="004E74E0"/>
    <w:rsid w:val="004F1462"/>
    <w:rsid w:val="004F19EB"/>
    <w:rsid w:val="004F22B9"/>
    <w:rsid w:val="004F2D3A"/>
    <w:rsid w:val="004F397E"/>
    <w:rsid w:val="004F4A98"/>
    <w:rsid w:val="004F5409"/>
    <w:rsid w:val="004F5FC8"/>
    <w:rsid w:val="004F646B"/>
    <w:rsid w:val="004F6ABC"/>
    <w:rsid w:val="004F70F0"/>
    <w:rsid w:val="00501AFD"/>
    <w:rsid w:val="00501F7D"/>
    <w:rsid w:val="0050263D"/>
    <w:rsid w:val="00502FC3"/>
    <w:rsid w:val="00503987"/>
    <w:rsid w:val="00503E19"/>
    <w:rsid w:val="00506412"/>
    <w:rsid w:val="00507635"/>
    <w:rsid w:val="00510A02"/>
    <w:rsid w:val="00510C12"/>
    <w:rsid w:val="00510F9A"/>
    <w:rsid w:val="00511815"/>
    <w:rsid w:val="00512A9E"/>
    <w:rsid w:val="00513337"/>
    <w:rsid w:val="005138EE"/>
    <w:rsid w:val="005139CB"/>
    <w:rsid w:val="00514A3A"/>
    <w:rsid w:val="0051535E"/>
    <w:rsid w:val="00515ECD"/>
    <w:rsid w:val="005168F6"/>
    <w:rsid w:val="0051742F"/>
    <w:rsid w:val="0051787C"/>
    <w:rsid w:val="00517D73"/>
    <w:rsid w:val="005202DC"/>
    <w:rsid w:val="005215FC"/>
    <w:rsid w:val="00521F24"/>
    <w:rsid w:val="00524193"/>
    <w:rsid w:val="00524DF8"/>
    <w:rsid w:val="005262F4"/>
    <w:rsid w:val="005271AF"/>
    <w:rsid w:val="00527D44"/>
    <w:rsid w:val="00527F76"/>
    <w:rsid w:val="00530022"/>
    <w:rsid w:val="005303AF"/>
    <w:rsid w:val="00530A2E"/>
    <w:rsid w:val="005318C9"/>
    <w:rsid w:val="005326C1"/>
    <w:rsid w:val="00533623"/>
    <w:rsid w:val="00533D0D"/>
    <w:rsid w:val="005349F9"/>
    <w:rsid w:val="0053605A"/>
    <w:rsid w:val="005363D7"/>
    <w:rsid w:val="00537139"/>
    <w:rsid w:val="00540883"/>
    <w:rsid w:val="00541162"/>
    <w:rsid w:val="00541166"/>
    <w:rsid w:val="0054256B"/>
    <w:rsid w:val="00545D72"/>
    <w:rsid w:val="00546655"/>
    <w:rsid w:val="005472D4"/>
    <w:rsid w:val="00547430"/>
    <w:rsid w:val="005523A4"/>
    <w:rsid w:val="00552F10"/>
    <w:rsid w:val="005534B7"/>
    <w:rsid w:val="0055455E"/>
    <w:rsid w:val="005547FD"/>
    <w:rsid w:val="00554F11"/>
    <w:rsid w:val="00555363"/>
    <w:rsid w:val="00557B13"/>
    <w:rsid w:val="00557F08"/>
    <w:rsid w:val="00560123"/>
    <w:rsid w:val="00561994"/>
    <w:rsid w:val="00561CF5"/>
    <w:rsid w:val="005629CB"/>
    <w:rsid w:val="00562B04"/>
    <w:rsid w:val="0056333F"/>
    <w:rsid w:val="005635CF"/>
    <w:rsid w:val="00565177"/>
    <w:rsid w:val="0056522A"/>
    <w:rsid w:val="00566245"/>
    <w:rsid w:val="005664BC"/>
    <w:rsid w:val="0056719D"/>
    <w:rsid w:val="005671C6"/>
    <w:rsid w:val="005678C4"/>
    <w:rsid w:val="00567B34"/>
    <w:rsid w:val="00570F63"/>
    <w:rsid w:val="005715AB"/>
    <w:rsid w:val="005719C1"/>
    <w:rsid w:val="00571A6F"/>
    <w:rsid w:val="00571AC3"/>
    <w:rsid w:val="005722A1"/>
    <w:rsid w:val="005728D9"/>
    <w:rsid w:val="00572FA9"/>
    <w:rsid w:val="00573C0B"/>
    <w:rsid w:val="00573DE7"/>
    <w:rsid w:val="0057497A"/>
    <w:rsid w:val="005755D5"/>
    <w:rsid w:val="00581CB7"/>
    <w:rsid w:val="005833D6"/>
    <w:rsid w:val="005839A0"/>
    <w:rsid w:val="00584942"/>
    <w:rsid w:val="00584BA0"/>
    <w:rsid w:val="00586070"/>
    <w:rsid w:val="005901E2"/>
    <w:rsid w:val="00590EA1"/>
    <w:rsid w:val="00591569"/>
    <w:rsid w:val="00591F5D"/>
    <w:rsid w:val="005921D5"/>
    <w:rsid w:val="00592D31"/>
    <w:rsid w:val="005946DE"/>
    <w:rsid w:val="00596825"/>
    <w:rsid w:val="00596F86"/>
    <w:rsid w:val="005978CC"/>
    <w:rsid w:val="005A2030"/>
    <w:rsid w:val="005A2A02"/>
    <w:rsid w:val="005A306B"/>
    <w:rsid w:val="005A31E9"/>
    <w:rsid w:val="005A3609"/>
    <w:rsid w:val="005A56C6"/>
    <w:rsid w:val="005A57F0"/>
    <w:rsid w:val="005A617E"/>
    <w:rsid w:val="005A6726"/>
    <w:rsid w:val="005A780A"/>
    <w:rsid w:val="005A7CE1"/>
    <w:rsid w:val="005A7FEC"/>
    <w:rsid w:val="005B2771"/>
    <w:rsid w:val="005B47FE"/>
    <w:rsid w:val="005B4E4D"/>
    <w:rsid w:val="005B6046"/>
    <w:rsid w:val="005B7184"/>
    <w:rsid w:val="005B7237"/>
    <w:rsid w:val="005B746A"/>
    <w:rsid w:val="005B74A7"/>
    <w:rsid w:val="005B7D69"/>
    <w:rsid w:val="005C0B9C"/>
    <w:rsid w:val="005C221B"/>
    <w:rsid w:val="005C2419"/>
    <w:rsid w:val="005C3461"/>
    <w:rsid w:val="005C49B5"/>
    <w:rsid w:val="005C5C6C"/>
    <w:rsid w:val="005C5EB3"/>
    <w:rsid w:val="005C6A28"/>
    <w:rsid w:val="005C71B6"/>
    <w:rsid w:val="005D0AAF"/>
    <w:rsid w:val="005D1867"/>
    <w:rsid w:val="005D1EB6"/>
    <w:rsid w:val="005D389B"/>
    <w:rsid w:val="005D487E"/>
    <w:rsid w:val="005D4D76"/>
    <w:rsid w:val="005D5708"/>
    <w:rsid w:val="005D6138"/>
    <w:rsid w:val="005D6231"/>
    <w:rsid w:val="005D7041"/>
    <w:rsid w:val="005D7321"/>
    <w:rsid w:val="005D7712"/>
    <w:rsid w:val="005E1BF7"/>
    <w:rsid w:val="005E2DE0"/>
    <w:rsid w:val="005E3428"/>
    <w:rsid w:val="005E4345"/>
    <w:rsid w:val="005E5EEF"/>
    <w:rsid w:val="005E5F85"/>
    <w:rsid w:val="005E703D"/>
    <w:rsid w:val="005F0482"/>
    <w:rsid w:val="005F0C51"/>
    <w:rsid w:val="005F11B7"/>
    <w:rsid w:val="005F18D0"/>
    <w:rsid w:val="005F1E91"/>
    <w:rsid w:val="005F2C5C"/>
    <w:rsid w:val="005F30F4"/>
    <w:rsid w:val="005F318A"/>
    <w:rsid w:val="005F3F35"/>
    <w:rsid w:val="005F3F57"/>
    <w:rsid w:val="005F72E9"/>
    <w:rsid w:val="005F761B"/>
    <w:rsid w:val="005F7988"/>
    <w:rsid w:val="005F7FB7"/>
    <w:rsid w:val="00600A9C"/>
    <w:rsid w:val="00600B7A"/>
    <w:rsid w:val="0060237D"/>
    <w:rsid w:val="00602933"/>
    <w:rsid w:val="0060398C"/>
    <w:rsid w:val="006041FD"/>
    <w:rsid w:val="006044A9"/>
    <w:rsid w:val="006057A3"/>
    <w:rsid w:val="00605CFF"/>
    <w:rsid w:val="006102B3"/>
    <w:rsid w:val="00611074"/>
    <w:rsid w:val="00612576"/>
    <w:rsid w:val="00612925"/>
    <w:rsid w:val="00613DAF"/>
    <w:rsid w:val="00614AEA"/>
    <w:rsid w:val="00615053"/>
    <w:rsid w:val="00615264"/>
    <w:rsid w:val="0061573A"/>
    <w:rsid w:val="006158B7"/>
    <w:rsid w:val="0061598D"/>
    <w:rsid w:val="00615BF5"/>
    <w:rsid w:val="00615C24"/>
    <w:rsid w:val="00615DE2"/>
    <w:rsid w:val="00617370"/>
    <w:rsid w:val="00617CE8"/>
    <w:rsid w:val="00620448"/>
    <w:rsid w:val="00620D4D"/>
    <w:rsid w:val="00620EFF"/>
    <w:rsid w:val="00621BF3"/>
    <w:rsid w:val="00623ECE"/>
    <w:rsid w:val="00625EC0"/>
    <w:rsid w:val="00626981"/>
    <w:rsid w:val="00627EA4"/>
    <w:rsid w:val="00630022"/>
    <w:rsid w:val="0063078D"/>
    <w:rsid w:val="00630970"/>
    <w:rsid w:val="00633567"/>
    <w:rsid w:val="00633641"/>
    <w:rsid w:val="00633D2F"/>
    <w:rsid w:val="0063483B"/>
    <w:rsid w:val="00634DBF"/>
    <w:rsid w:val="006371E8"/>
    <w:rsid w:val="006433CA"/>
    <w:rsid w:val="00643B83"/>
    <w:rsid w:val="00643EBA"/>
    <w:rsid w:val="00644329"/>
    <w:rsid w:val="00645DEB"/>
    <w:rsid w:val="006510F5"/>
    <w:rsid w:val="006514EE"/>
    <w:rsid w:val="00653E9C"/>
    <w:rsid w:val="0065417C"/>
    <w:rsid w:val="006544C9"/>
    <w:rsid w:val="00654A73"/>
    <w:rsid w:val="0065644F"/>
    <w:rsid w:val="00663C1A"/>
    <w:rsid w:val="00664B67"/>
    <w:rsid w:val="0066543D"/>
    <w:rsid w:val="00666140"/>
    <w:rsid w:val="00667180"/>
    <w:rsid w:val="006706E9"/>
    <w:rsid w:val="00670D42"/>
    <w:rsid w:val="0067136D"/>
    <w:rsid w:val="00671374"/>
    <w:rsid w:val="00671403"/>
    <w:rsid w:val="00672841"/>
    <w:rsid w:val="00672A06"/>
    <w:rsid w:val="00672B21"/>
    <w:rsid w:val="006753D1"/>
    <w:rsid w:val="00676705"/>
    <w:rsid w:val="00676C5E"/>
    <w:rsid w:val="006774DF"/>
    <w:rsid w:val="00680AFD"/>
    <w:rsid w:val="00681241"/>
    <w:rsid w:val="006828FB"/>
    <w:rsid w:val="0068329E"/>
    <w:rsid w:val="00684308"/>
    <w:rsid w:val="0068451D"/>
    <w:rsid w:val="00684A2F"/>
    <w:rsid w:val="0068697B"/>
    <w:rsid w:val="00687E33"/>
    <w:rsid w:val="006901D0"/>
    <w:rsid w:val="006912DE"/>
    <w:rsid w:val="00691431"/>
    <w:rsid w:val="00691E0F"/>
    <w:rsid w:val="00692AAC"/>
    <w:rsid w:val="00692B10"/>
    <w:rsid w:val="006930C3"/>
    <w:rsid w:val="00693329"/>
    <w:rsid w:val="006940D9"/>
    <w:rsid w:val="0069476D"/>
    <w:rsid w:val="00694B78"/>
    <w:rsid w:val="006963E7"/>
    <w:rsid w:val="006972BA"/>
    <w:rsid w:val="006A0037"/>
    <w:rsid w:val="006A05D3"/>
    <w:rsid w:val="006A0F77"/>
    <w:rsid w:val="006A147D"/>
    <w:rsid w:val="006A1C9A"/>
    <w:rsid w:val="006A2581"/>
    <w:rsid w:val="006A30BC"/>
    <w:rsid w:val="006A3817"/>
    <w:rsid w:val="006A3A90"/>
    <w:rsid w:val="006A3DF5"/>
    <w:rsid w:val="006A43E7"/>
    <w:rsid w:val="006A4D3B"/>
    <w:rsid w:val="006A60D9"/>
    <w:rsid w:val="006A620D"/>
    <w:rsid w:val="006A67B0"/>
    <w:rsid w:val="006A72EA"/>
    <w:rsid w:val="006A77AF"/>
    <w:rsid w:val="006B0A71"/>
    <w:rsid w:val="006B1F78"/>
    <w:rsid w:val="006B1FA8"/>
    <w:rsid w:val="006B34A1"/>
    <w:rsid w:val="006B47FD"/>
    <w:rsid w:val="006B4933"/>
    <w:rsid w:val="006B543D"/>
    <w:rsid w:val="006B6D06"/>
    <w:rsid w:val="006B6DE5"/>
    <w:rsid w:val="006B7367"/>
    <w:rsid w:val="006B7412"/>
    <w:rsid w:val="006B7C9C"/>
    <w:rsid w:val="006C00E7"/>
    <w:rsid w:val="006C066D"/>
    <w:rsid w:val="006C117D"/>
    <w:rsid w:val="006C1C50"/>
    <w:rsid w:val="006C1E57"/>
    <w:rsid w:val="006C2250"/>
    <w:rsid w:val="006C26F9"/>
    <w:rsid w:val="006C2D5E"/>
    <w:rsid w:val="006C32B4"/>
    <w:rsid w:val="006C3EC9"/>
    <w:rsid w:val="006C5325"/>
    <w:rsid w:val="006C6F5D"/>
    <w:rsid w:val="006C72A4"/>
    <w:rsid w:val="006C739B"/>
    <w:rsid w:val="006C7883"/>
    <w:rsid w:val="006D076E"/>
    <w:rsid w:val="006D0D50"/>
    <w:rsid w:val="006D0D73"/>
    <w:rsid w:val="006D1202"/>
    <w:rsid w:val="006D1BC4"/>
    <w:rsid w:val="006D2026"/>
    <w:rsid w:val="006D22F4"/>
    <w:rsid w:val="006D3262"/>
    <w:rsid w:val="006D3AA7"/>
    <w:rsid w:val="006D3CCA"/>
    <w:rsid w:val="006D3FD1"/>
    <w:rsid w:val="006D4AEE"/>
    <w:rsid w:val="006D51AB"/>
    <w:rsid w:val="006D6FEF"/>
    <w:rsid w:val="006D706C"/>
    <w:rsid w:val="006D7D8C"/>
    <w:rsid w:val="006E00B9"/>
    <w:rsid w:val="006E147D"/>
    <w:rsid w:val="006E1628"/>
    <w:rsid w:val="006E298C"/>
    <w:rsid w:val="006E4C7F"/>
    <w:rsid w:val="006E5A0B"/>
    <w:rsid w:val="006F0066"/>
    <w:rsid w:val="006F0AF3"/>
    <w:rsid w:val="006F0CAD"/>
    <w:rsid w:val="006F0E76"/>
    <w:rsid w:val="006F1F5D"/>
    <w:rsid w:val="006F2BC2"/>
    <w:rsid w:val="006F30F5"/>
    <w:rsid w:val="006F500C"/>
    <w:rsid w:val="006F59F5"/>
    <w:rsid w:val="006F6DAE"/>
    <w:rsid w:val="006F6E0C"/>
    <w:rsid w:val="00701168"/>
    <w:rsid w:val="007020DC"/>
    <w:rsid w:val="007026AE"/>
    <w:rsid w:val="00703020"/>
    <w:rsid w:val="007032EF"/>
    <w:rsid w:val="007052AF"/>
    <w:rsid w:val="00706AA6"/>
    <w:rsid w:val="00706E45"/>
    <w:rsid w:val="0070755C"/>
    <w:rsid w:val="00707F9F"/>
    <w:rsid w:val="00710B83"/>
    <w:rsid w:val="00712B9D"/>
    <w:rsid w:val="00714053"/>
    <w:rsid w:val="00714513"/>
    <w:rsid w:val="00715258"/>
    <w:rsid w:val="00716778"/>
    <w:rsid w:val="00716B36"/>
    <w:rsid w:val="007201A5"/>
    <w:rsid w:val="007203E1"/>
    <w:rsid w:val="00720AAD"/>
    <w:rsid w:val="00720B82"/>
    <w:rsid w:val="00721626"/>
    <w:rsid w:val="007217B2"/>
    <w:rsid w:val="007218A9"/>
    <w:rsid w:val="007221AB"/>
    <w:rsid w:val="00723C7F"/>
    <w:rsid w:val="00724122"/>
    <w:rsid w:val="00725811"/>
    <w:rsid w:val="00725959"/>
    <w:rsid w:val="00725C30"/>
    <w:rsid w:val="00726784"/>
    <w:rsid w:val="0072723C"/>
    <w:rsid w:val="007307DB"/>
    <w:rsid w:val="00730C1C"/>
    <w:rsid w:val="0073244D"/>
    <w:rsid w:val="00732F6C"/>
    <w:rsid w:val="00733398"/>
    <w:rsid w:val="00733E35"/>
    <w:rsid w:val="007413CC"/>
    <w:rsid w:val="00741AC4"/>
    <w:rsid w:val="00741FD5"/>
    <w:rsid w:val="007432E2"/>
    <w:rsid w:val="00743788"/>
    <w:rsid w:val="0074444D"/>
    <w:rsid w:val="00747321"/>
    <w:rsid w:val="00750438"/>
    <w:rsid w:val="0075068C"/>
    <w:rsid w:val="00751047"/>
    <w:rsid w:val="0075113B"/>
    <w:rsid w:val="007516BA"/>
    <w:rsid w:val="00751894"/>
    <w:rsid w:val="00751E51"/>
    <w:rsid w:val="007539CA"/>
    <w:rsid w:val="00753EA7"/>
    <w:rsid w:val="00755229"/>
    <w:rsid w:val="00755717"/>
    <w:rsid w:val="0075571C"/>
    <w:rsid w:val="00755CB5"/>
    <w:rsid w:val="00756876"/>
    <w:rsid w:val="00756AE0"/>
    <w:rsid w:val="007606F9"/>
    <w:rsid w:val="00761004"/>
    <w:rsid w:val="007611F4"/>
    <w:rsid w:val="00763044"/>
    <w:rsid w:val="007631C7"/>
    <w:rsid w:val="007645FC"/>
    <w:rsid w:val="00764E68"/>
    <w:rsid w:val="007652FB"/>
    <w:rsid w:val="0076698F"/>
    <w:rsid w:val="00766A10"/>
    <w:rsid w:val="00766C28"/>
    <w:rsid w:val="00771E88"/>
    <w:rsid w:val="007731AD"/>
    <w:rsid w:val="007741B1"/>
    <w:rsid w:val="007757F6"/>
    <w:rsid w:val="00775EDD"/>
    <w:rsid w:val="00776763"/>
    <w:rsid w:val="007816DE"/>
    <w:rsid w:val="00782E08"/>
    <w:rsid w:val="00783B4E"/>
    <w:rsid w:val="00784104"/>
    <w:rsid w:val="00784147"/>
    <w:rsid w:val="00784930"/>
    <w:rsid w:val="00784A2F"/>
    <w:rsid w:val="00784F19"/>
    <w:rsid w:val="0078782B"/>
    <w:rsid w:val="00791C9F"/>
    <w:rsid w:val="007920E9"/>
    <w:rsid w:val="0079298C"/>
    <w:rsid w:val="00793529"/>
    <w:rsid w:val="00793C30"/>
    <w:rsid w:val="0079446C"/>
    <w:rsid w:val="00794E8D"/>
    <w:rsid w:val="00795230"/>
    <w:rsid w:val="00795C51"/>
    <w:rsid w:val="00796255"/>
    <w:rsid w:val="00796B24"/>
    <w:rsid w:val="007970EB"/>
    <w:rsid w:val="00797292"/>
    <w:rsid w:val="007972D0"/>
    <w:rsid w:val="007A0E5A"/>
    <w:rsid w:val="007A2E53"/>
    <w:rsid w:val="007A307E"/>
    <w:rsid w:val="007A34AE"/>
    <w:rsid w:val="007A50FF"/>
    <w:rsid w:val="007A6989"/>
    <w:rsid w:val="007A6EC6"/>
    <w:rsid w:val="007A7F47"/>
    <w:rsid w:val="007B0978"/>
    <w:rsid w:val="007B0A22"/>
    <w:rsid w:val="007B1D1D"/>
    <w:rsid w:val="007B1D52"/>
    <w:rsid w:val="007B2647"/>
    <w:rsid w:val="007B4395"/>
    <w:rsid w:val="007B5B46"/>
    <w:rsid w:val="007B6160"/>
    <w:rsid w:val="007B6BB1"/>
    <w:rsid w:val="007B7C22"/>
    <w:rsid w:val="007C0AB5"/>
    <w:rsid w:val="007C2A98"/>
    <w:rsid w:val="007C317A"/>
    <w:rsid w:val="007C31EB"/>
    <w:rsid w:val="007C3390"/>
    <w:rsid w:val="007C3483"/>
    <w:rsid w:val="007C3B7B"/>
    <w:rsid w:val="007C6192"/>
    <w:rsid w:val="007C7122"/>
    <w:rsid w:val="007C7D78"/>
    <w:rsid w:val="007D0940"/>
    <w:rsid w:val="007D1905"/>
    <w:rsid w:val="007D2884"/>
    <w:rsid w:val="007D3991"/>
    <w:rsid w:val="007D4130"/>
    <w:rsid w:val="007D469D"/>
    <w:rsid w:val="007D5B05"/>
    <w:rsid w:val="007D6D24"/>
    <w:rsid w:val="007D6D45"/>
    <w:rsid w:val="007E5E2B"/>
    <w:rsid w:val="007E741C"/>
    <w:rsid w:val="007F1AB3"/>
    <w:rsid w:val="007F22A1"/>
    <w:rsid w:val="007F2C30"/>
    <w:rsid w:val="007F2E0A"/>
    <w:rsid w:val="007F53B8"/>
    <w:rsid w:val="007F53F1"/>
    <w:rsid w:val="007F577F"/>
    <w:rsid w:val="007F57E1"/>
    <w:rsid w:val="007F5824"/>
    <w:rsid w:val="007F5E47"/>
    <w:rsid w:val="007F6C80"/>
    <w:rsid w:val="00802258"/>
    <w:rsid w:val="00802D60"/>
    <w:rsid w:val="00804805"/>
    <w:rsid w:val="00805A81"/>
    <w:rsid w:val="0080609F"/>
    <w:rsid w:val="0080669F"/>
    <w:rsid w:val="00806FD6"/>
    <w:rsid w:val="0081039D"/>
    <w:rsid w:val="0081108F"/>
    <w:rsid w:val="00812D81"/>
    <w:rsid w:val="008131BD"/>
    <w:rsid w:val="00815998"/>
    <w:rsid w:val="00815A95"/>
    <w:rsid w:val="00815C51"/>
    <w:rsid w:val="00815EE0"/>
    <w:rsid w:val="0082001F"/>
    <w:rsid w:val="008208F5"/>
    <w:rsid w:val="008209B0"/>
    <w:rsid w:val="00821399"/>
    <w:rsid w:val="00823B1E"/>
    <w:rsid w:val="00824406"/>
    <w:rsid w:val="00826696"/>
    <w:rsid w:val="00827034"/>
    <w:rsid w:val="008306E7"/>
    <w:rsid w:val="00831653"/>
    <w:rsid w:val="00831EBC"/>
    <w:rsid w:val="00833FC6"/>
    <w:rsid w:val="00833FCD"/>
    <w:rsid w:val="00834F95"/>
    <w:rsid w:val="00835433"/>
    <w:rsid w:val="00835572"/>
    <w:rsid w:val="00835796"/>
    <w:rsid w:val="008360DC"/>
    <w:rsid w:val="008360F2"/>
    <w:rsid w:val="0083611F"/>
    <w:rsid w:val="00836D54"/>
    <w:rsid w:val="0083746F"/>
    <w:rsid w:val="0083776A"/>
    <w:rsid w:val="00837C5A"/>
    <w:rsid w:val="0084315D"/>
    <w:rsid w:val="0084334B"/>
    <w:rsid w:val="008453C8"/>
    <w:rsid w:val="0084623C"/>
    <w:rsid w:val="00846661"/>
    <w:rsid w:val="00852D07"/>
    <w:rsid w:val="008549D9"/>
    <w:rsid w:val="008556B5"/>
    <w:rsid w:val="00855995"/>
    <w:rsid w:val="00855ABA"/>
    <w:rsid w:val="00856CF3"/>
    <w:rsid w:val="00856F29"/>
    <w:rsid w:val="008629F5"/>
    <w:rsid w:val="00862B3F"/>
    <w:rsid w:val="00862CBB"/>
    <w:rsid w:val="008636FA"/>
    <w:rsid w:val="008640D1"/>
    <w:rsid w:val="0086549C"/>
    <w:rsid w:val="00865AFD"/>
    <w:rsid w:val="00866222"/>
    <w:rsid w:val="008669EA"/>
    <w:rsid w:val="00866F26"/>
    <w:rsid w:val="00867957"/>
    <w:rsid w:val="00870084"/>
    <w:rsid w:val="008701D5"/>
    <w:rsid w:val="0087026D"/>
    <w:rsid w:val="00870741"/>
    <w:rsid w:val="00870757"/>
    <w:rsid w:val="00870A49"/>
    <w:rsid w:val="0087114C"/>
    <w:rsid w:val="00871632"/>
    <w:rsid w:val="00872D9E"/>
    <w:rsid w:val="00873BBB"/>
    <w:rsid w:val="00875FDC"/>
    <w:rsid w:val="00876679"/>
    <w:rsid w:val="008766E1"/>
    <w:rsid w:val="00876828"/>
    <w:rsid w:val="00876C6D"/>
    <w:rsid w:val="008808FD"/>
    <w:rsid w:val="0088095E"/>
    <w:rsid w:val="00881E2A"/>
    <w:rsid w:val="008822FA"/>
    <w:rsid w:val="0088375F"/>
    <w:rsid w:val="00884B6A"/>
    <w:rsid w:val="008856FA"/>
    <w:rsid w:val="0088617B"/>
    <w:rsid w:val="00886698"/>
    <w:rsid w:val="00887C1C"/>
    <w:rsid w:val="0089009B"/>
    <w:rsid w:val="00890C19"/>
    <w:rsid w:val="00890E34"/>
    <w:rsid w:val="008913DA"/>
    <w:rsid w:val="00891780"/>
    <w:rsid w:val="00892250"/>
    <w:rsid w:val="008926A8"/>
    <w:rsid w:val="008939EE"/>
    <w:rsid w:val="00893DB0"/>
    <w:rsid w:val="00893E93"/>
    <w:rsid w:val="008946E7"/>
    <w:rsid w:val="0089474F"/>
    <w:rsid w:val="00894B0D"/>
    <w:rsid w:val="00894D39"/>
    <w:rsid w:val="00895240"/>
    <w:rsid w:val="0089543C"/>
    <w:rsid w:val="0089605D"/>
    <w:rsid w:val="00896201"/>
    <w:rsid w:val="00896433"/>
    <w:rsid w:val="008A0D80"/>
    <w:rsid w:val="008A0E00"/>
    <w:rsid w:val="008A4B2A"/>
    <w:rsid w:val="008A6B6B"/>
    <w:rsid w:val="008B11C0"/>
    <w:rsid w:val="008B1785"/>
    <w:rsid w:val="008B3E15"/>
    <w:rsid w:val="008B3F9E"/>
    <w:rsid w:val="008B4269"/>
    <w:rsid w:val="008B58AB"/>
    <w:rsid w:val="008B5960"/>
    <w:rsid w:val="008B59EA"/>
    <w:rsid w:val="008B7A0D"/>
    <w:rsid w:val="008B7D6B"/>
    <w:rsid w:val="008C0FC8"/>
    <w:rsid w:val="008C14B6"/>
    <w:rsid w:val="008C339C"/>
    <w:rsid w:val="008C716F"/>
    <w:rsid w:val="008C7724"/>
    <w:rsid w:val="008D0586"/>
    <w:rsid w:val="008D07D3"/>
    <w:rsid w:val="008D1AE8"/>
    <w:rsid w:val="008D1AFA"/>
    <w:rsid w:val="008D234E"/>
    <w:rsid w:val="008D26B1"/>
    <w:rsid w:val="008D3466"/>
    <w:rsid w:val="008D4478"/>
    <w:rsid w:val="008D533A"/>
    <w:rsid w:val="008D5E50"/>
    <w:rsid w:val="008D6C4F"/>
    <w:rsid w:val="008E0C38"/>
    <w:rsid w:val="008E179D"/>
    <w:rsid w:val="008E4163"/>
    <w:rsid w:val="008E4439"/>
    <w:rsid w:val="008E5456"/>
    <w:rsid w:val="008E54C4"/>
    <w:rsid w:val="008E6820"/>
    <w:rsid w:val="008E6D0D"/>
    <w:rsid w:val="008E7DB7"/>
    <w:rsid w:val="008F0B20"/>
    <w:rsid w:val="008F1E0F"/>
    <w:rsid w:val="008F22B6"/>
    <w:rsid w:val="008F2C3C"/>
    <w:rsid w:val="008F34E7"/>
    <w:rsid w:val="009013C4"/>
    <w:rsid w:val="009018D6"/>
    <w:rsid w:val="00903584"/>
    <w:rsid w:val="009049F0"/>
    <w:rsid w:val="00904AAE"/>
    <w:rsid w:val="009056FB"/>
    <w:rsid w:val="00906DC6"/>
    <w:rsid w:val="0090714D"/>
    <w:rsid w:val="00907186"/>
    <w:rsid w:val="009109B6"/>
    <w:rsid w:val="00911E5C"/>
    <w:rsid w:val="00912787"/>
    <w:rsid w:val="00912B79"/>
    <w:rsid w:val="00912C8F"/>
    <w:rsid w:val="00912D03"/>
    <w:rsid w:val="00912DB7"/>
    <w:rsid w:val="009132F0"/>
    <w:rsid w:val="00914187"/>
    <w:rsid w:val="00914294"/>
    <w:rsid w:val="009159CA"/>
    <w:rsid w:val="00916821"/>
    <w:rsid w:val="0091720D"/>
    <w:rsid w:val="0091770A"/>
    <w:rsid w:val="0092047D"/>
    <w:rsid w:val="0092099B"/>
    <w:rsid w:val="009218CC"/>
    <w:rsid w:val="0092247B"/>
    <w:rsid w:val="00922622"/>
    <w:rsid w:val="009228BB"/>
    <w:rsid w:val="00922C8C"/>
    <w:rsid w:val="009234C8"/>
    <w:rsid w:val="00923530"/>
    <w:rsid w:val="00923770"/>
    <w:rsid w:val="00924FA0"/>
    <w:rsid w:val="00925D1D"/>
    <w:rsid w:val="00926A0C"/>
    <w:rsid w:val="0092759C"/>
    <w:rsid w:val="00927712"/>
    <w:rsid w:val="00930A97"/>
    <w:rsid w:val="0093262E"/>
    <w:rsid w:val="009341FF"/>
    <w:rsid w:val="009366AB"/>
    <w:rsid w:val="00936C95"/>
    <w:rsid w:val="00936D5C"/>
    <w:rsid w:val="00936F8D"/>
    <w:rsid w:val="00937991"/>
    <w:rsid w:val="0094070A"/>
    <w:rsid w:val="00940885"/>
    <w:rsid w:val="00940A51"/>
    <w:rsid w:val="009417A7"/>
    <w:rsid w:val="00941C56"/>
    <w:rsid w:val="009435E4"/>
    <w:rsid w:val="00944652"/>
    <w:rsid w:val="00945043"/>
    <w:rsid w:val="0094585B"/>
    <w:rsid w:val="00946DFC"/>
    <w:rsid w:val="009477A2"/>
    <w:rsid w:val="00947A03"/>
    <w:rsid w:val="00950049"/>
    <w:rsid w:val="009502FE"/>
    <w:rsid w:val="00950C1A"/>
    <w:rsid w:val="00951095"/>
    <w:rsid w:val="009511CF"/>
    <w:rsid w:val="00951717"/>
    <w:rsid w:val="009531A7"/>
    <w:rsid w:val="009546E5"/>
    <w:rsid w:val="00955FBA"/>
    <w:rsid w:val="00956463"/>
    <w:rsid w:val="00957022"/>
    <w:rsid w:val="009572FE"/>
    <w:rsid w:val="009576D8"/>
    <w:rsid w:val="00957A6E"/>
    <w:rsid w:val="009605F8"/>
    <w:rsid w:val="00961439"/>
    <w:rsid w:val="009616A9"/>
    <w:rsid w:val="009618D7"/>
    <w:rsid w:val="009618EE"/>
    <w:rsid w:val="00963241"/>
    <w:rsid w:val="009633B8"/>
    <w:rsid w:val="00964B4B"/>
    <w:rsid w:val="00965592"/>
    <w:rsid w:val="00966295"/>
    <w:rsid w:val="009663BC"/>
    <w:rsid w:val="00966618"/>
    <w:rsid w:val="00967323"/>
    <w:rsid w:val="00967E90"/>
    <w:rsid w:val="00970C9C"/>
    <w:rsid w:val="00971394"/>
    <w:rsid w:val="00971906"/>
    <w:rsid w:val="00972846"/>
    <w:rsid w:val="00973B66"/>
    <w:rsid w:val="00973BE5"/>
    <w:rsid w:val="00974959"/>
    <w:rsid w:val="00974FC1"/>
    <w:rsid w:val="00975BBB"/>
    <w:rsid w:val="00975D3B"/>
    <w:rsid w:val="0097661C"/>
    <w:rsid w:val="0097787D"/>
    <w:rsid w:val="009806E0"/>
    <w:rsid w:val="00982138"/>
    <w:rsid w:val="00982530"/>
    <w:rsid w:val="009826FD"/>
    <w:rsid w:val="00982F9D"/>
    <w:rsid w:val="009830F3"/>
    <w:rsid w:val="00983873"/>
    <w:rsid w:val="009859CE"/>
    <w:rsid w:val="00985D6B"/>
    <w:rsid w:val="00986210"/>
    <w:rsid w:val="00991790"/>
    <w:rsid w:val="00992B09"/>
    <w:rsid w:val="00992D76"/>
    <w:rsid w:val="00992F70"/>
    <w:rsid w:val="00993368"/>
    <w:rsid w:val="0099465E"/>
    <w:rsid w:val="00995D50"/>
    <w:rsid w:val="00996A64"/>
    <w:rsid w:val="00997348"/>
    <w:rsid w:val="009A17C4"/>
    <w:rsid w:val="009A1A27"/>
    <w:rsid w:val="009A217D"/>
    <w:rsid w:val="009A2364"/>
    <w:rsid w:val="009A2799"/>
    <w:rsid w:val="009A2E7C"/>
    <w:rsid w:val="009A42CB"/>
    <w:rsid w:val="009A566E"/>
    <w:rsid w:val="009A5FEB"/>
    <w:rsid w:val="009A69DA"/>
    <w:rsid w:val="009A72DD"/>
    <w:rsid w:val="009A7E2F"/>
    <w:rsid w:val="009B2886"/>
    <w:rsid w:val="009B2F6B"/>
    <w:rsid w:val="009B3A35"/>
    <w:rsid w:val="009B434D"/>
    <w:rsid w:val="009B4BD4"/>
    <w:rsid w:val="009B52FC"/>
    <w:rsid w:val="009B5A5C"/>
    <w:rsid w:val="009B5D25"/>
    <w:rsid w:val="009C08C2"/>
    <w:rsid w:val="009C08E7"/>
    <w:rsid w:val="009C0CCC"/>
    <w:rsid w:val="009C4F49"/>
    <w:rsid w:val="009C63FD"/>
    <w:rsid w:val="009C6CAD"/>
    <w:rsid w:val="009D056B"/>
    <w:rsid w:val="009D18D5"/>
    <w:rsid w:val="009D1CD2"/>
    <w:rsid w:val="009D25DD"/>
    <w:rsid w:val="009D39D0"/>
    <w:rsid w:val="009D3A68"/>
    <w:rsid w:val="009D3ED5"/>
    <w:rsid w:val="009D55DD"/>
    <w:rsid w:val="009D5680"/>
    <w:rsid w:val="009D5E96"/>
    <w:rsid w:val="009D5FE4"/>
    <w:rsid w:val="009D6B98"/>
    <w:rsid w:val="009D7FED"/>
    <w:rsid w:val="009E08E3"/>
    <w:rsid w:val="009E2404"/>
    <w:rsid w:val="009E24B4"/>
    <w:rsid w:val="009E255C"/>
    <w:rsid w:val="009E277A"/>
    <w:rsid w:val="009E31A5"/>
    <w:rsid w:val="009E3FF2"/>
    <w:rsid w:val="009E45BD"/>
    <w:rsid w:val="009E4D93"/>
    <w:rsid w:val="009E4F98"/>
    <w:rsid w:val="009E6C6D"/>
    <w:rsid w:val="009F0CB1"/>
    <w:rsid w:val="009F10C3"/>
    <w:rsid w:val="009F39F1"/>
    <w:rsid w:val="009F54FC"/>
    <w:rsid w:val="009F60DE"/>
    <w:rsid w:val="009F7594"/>
    <w:rsid w:val="00A0223A"/>
    <w:rsid w:val="00A02B79"/>
    <w:rsid w:val="00A0492F"/>
    <w:rsid w:val="00A05268"/>
    <w:rsid w:val="00A05EAF"/>
    <w:rsid w:val="00A06304"/>
    <w:rsid w:val="00A0743B"/>
    <w:rsid w:val="00A1139D"/>
    <w:rsid w:val="00A113E1"/>
    <w:rsid w:val="00A12108"/>
    <w:rsid w:val="00A1283B"/>
    <w:rsid w:val="00A1463E"/>
    <w:rsid w:val="00A159DF"/>
    <w:rsid w:val="00A1615F"/>
    <w:rsid w:val="00A1707E"/>
    <w:rsid w:val="00A17459"/>
    <w:rsid w:val="00A17784"/>
    <w:rsid w:val="00A22732"/>
    <w:rsid w:val="00A242F5"/>
    <w:rsid w:val="00A24856"/>
    <w:rsid w:val="00A249A3"/>
    <w:rsid w:val="00A249A5"/>
    <w:rsid w:val="00A24B49"/>
    <w:rsid w:val="00A26643"/>
    <w:rsid w:val="00A27A43"/>
    <w:rsid w:val="00A31726"/>
    <w:rsid w:val="00A31A27"/>
    <w:rsid w:val="00A32918"/>
    <w:rsid w:val="00A3447F"/>
    <w:rsid w:val="00A34CFF"/>
    <w:rsid w:val="00A352B5"/>
    <w:rsid w:val="00A3555F"/>
    <w:rsid w:val="00A35D95"/>
    <w:rsid w:val="00A36DA6"/>
    <w:rsid w:val="00A406FE"/>
    <w:rsid w:val="00A420D3"/>
    <w:rsid w:val="00A424C5"/>
    <w:rsid w:val="00A43531"/>
    <w:rsid w:val="00A43AE0"/>
    <w:rsid w:val="00A44274"/>
    <w:rsid w:val="00A44C49"/>
    <w:rsid w:val="00A46063"/>
    <w:rsid w:val="00A461F5"/>
    <w:rsid w:val="00A475FF"/>
    <w:rsid w:val="00A47965"/>
    <w:rsid w:val="00A50689"/>
    <w:rsid w:val="00A54999"/>
    <w:rsid w:val="00A54EF9"/>
    <w:rsid w:val="00A55ADA"/>
    <w:rsid w:val="00A56B5A"/>
    <w:rsid w:val="00A56DDA"/>
    <w:rsid w:val="00A57214"/>
    <w:rsid w:val="00A60DDD"/>
    <w:rsid w:val="00A618ED"/>
    <w:rsid w:val="00A61E32"/>
    <w:rsid w:val="00A621E1"/>
    <w:rsid w:val="00A622BA"/>
    <w:rsid w:val="00A63E1F"/>
    <w:rsid w:val="00A6492A"/>
    <w:rsid w:val="00A655FE"/>
    <w:rsid w:val="00A65CBC"/>
    <w:rsid w:val="00A661B8"/>
    <w:rsid w:val="00A67250"/>
    <w:rsid w:val="00A7092B"/>
    <w:rsid w:val="00A70EB7"/>
    <w:rsid w:val="00A71513"/>
    <w:rsid w:val="00A7179A"/>
    <w:rsid w:val="00A74412"/>
    <w:rsid w:val="00A74697"/>
    <w:rsid w:val="00A74A41"/>
    <w:rsid w:val="00A74DD6"/>
    <w:rsid w:val="00A753E0"/>
    <w:rsid w:val="00A7596B"/>
    <w:rsid w:val="00A75B8A"/>
    <w:rsid w:val="00A75BA4"/>
    <w:rsid w:val="00A76E17"/>
    <w:rsid w:val="00A773A9"/>
    <w:rsid w:val="00A77C55"/>
    <w:rsid w:val="00A803CB"/>
    <w:rsid w:val="00A81695"/>
    <w:rsid w:val="00A8243B"/>
    <w:rsid w:val="00A82A05"/>
    <w:rsid w:val="00A8478B"/>
    <w:rsid w:val="00A84EE7"/>
    <w:rsid w:val="00A85F90"/>
    <w:rsid w:val="00A85FCE"/>
    <w:rsid w:val="00A8731C"/>
    <w:rsid w:val="00A91969"/>
    <w:rsid w:val="00A9326F"/>
    <w:rsid w:val="00A9561C"/>
    <w:rsid w:val="00A95D2D"/>
    <w:rsid w:val="00A975BE"/>
    <w:rsid w:val="00AA3E41"/>
    <w:rsid w:val="00AA521F"/>
    <w:rsid w:val="00AA728F"/>
    <w:rsid w:val="00AB05FA"/>
    <w:rsid w:val="00AB0C55"/>
    <w:rsid w:val="00AB1BD4"/>
    <w:rsid w:val="00AB47F1"/>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44A9"/>
    <w:rsid w:val="00AD5724"/>
    <w:rsid w:val="00AD6583"/>
    <w:rsid w:val="00AD7731"/>
    <w:rsid w:val="00AE1104"/>
    <w:rsid w:val="00AE11A5"/>
    <w:rsid w:val="00AE2C3D"/>
    <w:rsid w:val="00AE335D"/>
    <w:rsid w:val="00AE55E8"/>
    <w:rsid w:val="00AE56CB"/>
    <w:rsid w:val="00AE6359"/>
    <w:rsid w:val="00AE6AB5"/>
    <w:rsid w:val="00AF0D13"/>
    <w:rsid w:val="00AF1519"/>
    <w:rsid w:val="00AF23AB"/>
    <w:rsid w:val="00AF272F"/>
    <w:rsid w:val="00AF29F6"/>
    <w:rsid w:val="00AF3C38"/>
    <w:rsid w:val="00AF3E0B"/>
    <w:rsid w:val="00AF4791"/>
    <w:rsid w:val="00AF55E1"/>
    <w:rsid w:val="00AF58FE"/>
    <w:rsid w:val="00AF625D"/>
    <w:rsid w:val="00AF70BC"/>
    <w:rsid w:val="00AF760D"/>
    <w:rsid w:val="00B0056A"/>
    <w:rsid w:val="00B00F89"/>
    <w:rsid w:val="00B01FE0"/>
    <w:rsid w:val="00B032A0"/>
    <w:rsid w:val="00B04AA1"/>
    <w:rsid w:val="00B06991"/>
    <w:rsid w:val="00B06A75"/>
    <w:rsid w:val="00B077E7"/>
    <w:rsid w:val="00B077F3"/>
    <w:rsid w:val="00B07B76"/>
    <w:rsid w:val="00B10631"/>
    <w:rsid w:val="00B10CD3"/>
    <w:rsid w:val="00B12C44"/>
    <w:rsid w:val="00B12C93"/>
    <w:rsid w:val="00B143D3"/>
    <w:rsid w:val="00B14FE9"/>
    <w:rsid w:val="00B1508F"/>
    <w:rsid w:val="00B15E20"/>
    <w:rsid w:val="00B15E44"/>
    <w:rsid w:val="00B17CCD"/>
    <w:rsid w:val="00B21AA3"/>
    <w:rsid w:val="00B21ECD"/>
    <w:rsid w:val="00B221B2"/>
    <w:rsid w:val="00B22248"/>
    <w:rsid w:val="00B232CB"/>
    <w:rsid w:val="00B24DFA"/>
    <w:rsid w:val="00B259EC"/>
    <w:rsid w:val="00B2696A"/>
    <w:rsid w:val="00B270AC"/>
    <w:rsid w:val="00B27F68"/>
    <w:rsid w:val="00B3034B"/>
    <w:rsid w:val="00B30B7A"/>
    <w:rsid w:val="00B331F5"/>
    <w:rsid w:val="00B33422"/>
    <w:rsid w:val="00B341B9"/>
    <w:rsid w:val="00B36B8D"/>
    <w:rsid w:val="00B40316"/>
    <w:rsid w:val="00B411AE"/>
    <w:rsid w:val="00B427B4"/>
    <w:rsid w:val="00B440DF"/>
    <w:rsid w:val="00B44177"/>
    <w:rsid w:val="00B44276"/>
    <w:rsid w:val="00B4645F"/>
    <w:rsid w:val="00B46AEC"/>
    <w:rsid w:val="00B47530"/>
    <w:rsid w:val="00B47DD4"/>
    <w:rsid w:val="00B5048D"/>
    <w:rsid w:val="00B51EEA"/>
    <w:rsid w:val="00B60043"/>
    <w:rsid w:val="00B60066"/>
    <w:rsid w:val="00B60405"/>
    <w:rsid w:val="00B6221F"/>
    <w:rsid w:val="00B626C7"/>
    <w:rsid w:val="00B63B06"/>
    <w:rsid w:val="00B641C4"/>
    <w:rsid w:val="00B6495A"/>
    <w:rsid w:val="00B64CF3"/>
    <w:rsid w:val="00B6538B"/>
    <w:rsid w:val="00B65964"/>
    <w:rsid w:val="00B66226"/>
    <w:rsid w:val="00B676D3"/>
    <w:rsid w:val="00B70634"/>
    <w:rsid w:val="00B712C5"/>
    <w:rsid w:val="00B7184D"/>
    <w:rsid w:val="00B7365E"/>
    <w:rsid w:val="00B73F4D"/>
    <w:rsid w:val="00B74957"/>
    <w:rsid w:val="00B74FA2"/>
    <w:rsid w:val="00B75185"/>
    <w:rsid w:val="00B759DB"/>
    <w:rsid w:val="00B76BE6"/>
    <w:rsid w:val="00B77C3D"/>
    <w:rsid w:val="00B80942"/>
    <w:rsid w:val="00B81E97"/>
    <w:rsid w:val="00B82C90"/>
    <w:rsid w:val="00B83303"/>
    <w:rsid w:val="00B83B5C"/>
    <w:rsid w:val="00B84683"/>
    <w:rsid w:val="00B84A9F"/>
    <w:rsid w:val="00B91AE8"/>
    <w:rsid w:val="00B91B38"/>
    <w:rsid w:val="00B94484"/>
    <w:rsid w:val="00B9615B"/>
    <w:rsid w:val="00B96929"/>
    <w:rsid w:val="00B97646"/>
    <w:rsid w:val="00B97707"/>
    <w:rsid w:val="00BA0D37"/>
    <w:rsid w:val="00BA10AC"/>
    <w:rsid w:val="00BA1C8E"/>
    <w:rsid w:val="00BA2399"/>
    <w:rsid w:val="00BA2A1B"/>
    <w:rsid w:val="00BA301C"/>
    <w:rsid w:val="00BA44C8"/>
    <w:rsid w:val="00BA4D92"/>
    <w:rsid w:val="00BA577B"/>
    <w:rsid w:val="00BB0327"/>
    <w:rsid w:val="00BB13A6"/>
    <w:rsid w:val="00BB1B70"/>
    <w:rsid w:val="00BB2403"/>
    <w:rsid w:val="00BB36E3"/>
    <w:rsid w:val="00BB3924"/>
    <w:rsid w:val="00BB4CD6"/>
    <w:rsid w:val="00BB4E59"/>
    <w:rsid w:val="00BB6316"/>
    <w:rsid w:val="00BB7ACB"/>
    <w:rsid w:val="00BB7BE5"/>
    <w:rsid w:val="00BC02F7"/>
    <w:rsid w:val="00BC0FFF"/>
    <w:rsid w:val="00BC1204"/>
    <w:rsid w:val="00BC1871"/>
    <w:rsid w:val="00BC2B3B"/>
    <w:rsid w:val="00BC45FA"/>
    <w:rsid w:val="00BC478E"/>
    <w:rsid w:val="00BC4AAA"/>
    <w:rsid w:val="00BC4B13"/>
    <w:rsid w:val="00BC545D"/>
    <w:rsid w:val="00BC7358"/>
    <w:rsid w:val="00BD0E36"/>
    <w:rsid w:val="00BD1091"/>
    <w:rsid w:val="00BD36B9"/>
    <w:rsid w:val="00BD37AF"/>
    <w:rsid w:val="00BD3914"/>
    <w:rsid w:val="00BD3FF4"/>
    <w:rsid w:val="00BD41DC"/>
    <w:rsid w:val="00BD44E7"/>
    <w:rsid w:val="00BD6B59"/>
    <w:rsid w:val="00BD75C9"/>
    <w:rsid w:val="00BD78C5"/>
    <w:rsid w:val="00BD7B70"/>
    <w:rsid w:val="00BE0CF0"/>
    <w:rsid w:val="00BE1907"/>
    <w:rsid w:val="00BE26BC"/>
    <w:rsid w:val="00BE2BCA"/>
    <w:rsid w:val="00BE2D9C"/>
    <w:rsid w:val="00BE421A"/>
    <w:rsid w:val="00BE47FF"/>
    <w:rsid w:val="00BE487F"/>
    <w:rsid w:val="00BE530A"/>
    <w:rsid w:val="00BE5676"/>
    <w:rsid w:val="00BE67BF"/>
    <w:rsid w:val="00BE7522"/>
    <w:rsid w:val="00BE7BEA"/>
    <w:rsid w:val="00BF09E9"/>
    <w:rsid w:val="00BF125F"/>
    <w:rsid w:val="00BF1AE3"/>
    <w:rsid w:val="00BF28FA"/>
    <w:rsid w:val="00BF38CA"/>
    <w:rsid w:val="00BF506F"/>
    <w:rsid w:val="00BF5648"/>
    <w:rsid w:val="00BF6167"/>
    <w:rsid w:val="00BF6947"/>
    <w:rsid w:val="00BF7C5C"/>
    <w:rsid w:val="00C00488"/>
    <w:rsid w:val="00C00883"/>
    <w:rsid w:val="00C0216A"/>
    <w:rsid w:val="00C0253D"/>
    <w:rsid w:val="00C036E7"/>
    <w:rsid w:val="00C04492"/>
    <w:rsid w:val="00C04B40"/>
    <w:rsid w:val="00C05792"/>
    <w:rsid w:val="00C062FD"/>
    <w:rsid w:val="00C0720A"/>
    <w:rsid w:val="00C106E4"/>
    <w:rsid w:val="00C12015"/>
    <w:rsid w:val="00C128DF"/>
    <w:rsid w:val="00C13415"/>
    <w:rsid w:val="00C13433"/>
    <w:rsid w:val="00C14D33"/>
    <w:rsid w:val="00C15AAA"/>
    <w:rsid w:val="00C16891"/>
    <w:rsid w:val="00C17CF8"/>
    <w:rsid w:val="00C22380"/>
    <w:rsid w:val="00C24213"/>
    <w:rsid w:val="00C243CF"/>
    <w:rsid w:val="00C249B3"/>
    <w:rsid w:val="00C2561D"/>
    <w:rsid w:val="00C25629"/>
    <w:rsid w:val="00C25F13"/>
    <w:rsid w:val="00C26C36"/>
    <w:rsid w:val="00C27D66"/>
    <w:rsid w:val="00C3149A"/>
    <w:rsid w:val="00C31572"/>
    <w:rsid w:val="00C32AD6"/>
    <w:rsid w:val="00C35E3C"/>
    <w:rsid w:val="00C360C0"/>
    <w:rsid w:val="00C40BFA"/>
    <w:rsid w:val="00C410E1"/>
    <w:rsid w:val="00C412F7"/>
    <w:rsid w:val="00C43176"/>
    <w:rsid w:val="00C44064"/>
    <w:rsid w:val="00C450F2"/>
    <w:rsid w:val="00C45B59"/>
    <w:rsid w:val="00C460A7"/>
    <w:rsid w:val="00C46CAC"/>
    <w:rsid w:val="00C500D3"/>
    <w:rsid w:val="00C50349"/>
    <w:rsid w:val="00C50616"/>
    <w:rsid w:val="00C509FA"/>
    <w:rsid w:val="00C5101E"/>
    <w:rsid w:val="00C53067"/>
    <w:rsid w:val="00C54116"/>
    <w:rsid w:val="00C54A1C"/>
    <w:rsid w:val="00C55997"/>
    <w:rsid w:val="00C57295"/>
    <w:rsid w:val="00C60694"/>
    <w:rsid w:val="00C61328"/>
    <w:rsid w:val="00C620D4"/>
    <w:rsid w:val="00C6271F"/>
    <w:rsid w:val="00C62E05"/>
    <w:rsid w:val="00C653D2"/>
    <w:rsid w:val="00C65708"/>
    <w:rsid w:val="00C664B7"/>
    <w:rsid w:val="00C670BA"/>
    <w:rsid w:val="00C67101"/>
    <w:rsid w:val="00C70662"/>
    <w:rsid w:val="00C711A9"/>
    <w:rsid w:val="00C711FB"/>
    <w:rsid w:val="00C72A3A"/>
    <w:rsid w:val="00C72B98"/>
    <w:rsid w:val="00C746CB"/>
    <w:rsid w:val="00C758E7"/>
    <w:rsid w:val="00C75E64"/>
    <w:rsid w:val="00C762A6"/>
    <w:rsid w:val="00C76540"/>
    <w:rsid w:val="00C77FBA"/>
    <w:rsid w:val="00C80BED"/>
    <w:rsid w:val="00C81B41"/>
    <w:rsid w:val="00C81C0F"/>
    <w:rsid w:val="00C8218E"/>
    <w:rsid w:val="00C823F5"/>
    <w:rsid w:val="00C827D3"/>
    <w:rsid w:val="00C82F07"/>
    <w:rsid w:val="00C84326"/>
    <w:rsid w:val="00C844B8"/>
    <w:rsid w:val="00C84AA9"/>
    <w:rsid w:val="00C90F95"/>
    <w:rsid w:val="00C917A8"/>
    <w:rsid w:val="00C92591"/>
    <w:rsid w:val="00C939AA"/>
    <w:rsid w:val="00C93D58"/>
    <w:rsid w:val="00C943F4"/>
    <w:rsid w:val="00C9469F"/>
    <w:rsid w:val="00C94726"/>
    <w:rsid w:val="00C947C9"/>
    <w:rsid w:val="00C94C44"/>
    <w:rsid w:val="00C95132"/>
    <w:rsid w:val="00C95287"/>
    <w:rsid w:val="00C95C5C"/>
    <w:rsid w:val="00C96373"/>
    <w:rsid w:val="00C97A3C"/>
    <w:rsid w:val="00CA0C66"/>
    <w:rsid w:val="00CA1768"/>
    <w:rsid w:val="00CA1E76"/>
    <w:rsid w:val="00CA1F54"/>
    <w:rsid w:val="00CA23ED"/>
    <w:rsid w:val="00CA326A"/>
    <w:rsid w:val="00CA582F"/>
    <w:rsid w:val="00CA58F3"/>
    <w:rsid w:val="00CA5A67"/>
    <w:rsid w:val="00CB018B"/>
    <w:rsid w:val="00CB066E"/>
    <w:rsid w:val="00CB1ABB"/>
    <w:rsid w:val="00CB243A"/>
    <w:rsid w:val="00CB246B"/>
    <w:rsid w:val="00CB48D3"/>
    <w:rsid w:val="00CB59C5"/>
    <w:rsid w:val="00CB5FE4"/>
    <w:rsid w:val="00CC00F3"/>
    <w:rsid w:val="00CC0710"/>
    <w:rsid w:val="00CC0C1F"/>
    <w:rsid w:val="00CC0CF9"/>
    <w:rsid w:val="00CC100A"/>
    <w:rsid w:val="00CC44CB"/>
    <w:rsid w:val="00CC4E51"/>
    <w:rsid w:val="00CC5172"/>
    <w:rsid w:val="00CD0565"/>
    <w:rsid w:val="00CD1033"/>
    <w:rsid w:val="00CD1651"/>
    <w:rsid w:val="00CD1FB7"/>
    <w:rsid w:val="00CD2D17"/>
    <w:rsid w:val="00CD3EDA"/>
    <w:rsid w:val="00CD46EE"/>
    <w:rsid w:val="00CD487F"/>
    <w:rsid w:val="00CD4B08"/>
    <w:rsid w:val="00CD4F21"/>
    <w:rsid w:val="00CD592B"/>
    <w:rsid w:val="00CD6AFF"/>
    <w:rsid w:val="00CD6E41"/>
    <w:rsid w:val="00CD771F"/>
    <w:rsid w:val="00CE0076"/>
    <w:rsid w:val="00CE0976"/>
    <w:rsid w:val="00CE1C0C"/>
    <w:rsid w:val="00CE1DE8"/>
    <w:rsid w:val="00CE3297"/>
    <w:rsid w:val="00CE405E"/>
    <w:rsid w:val="00CE4E5B"/>
    <w:rsid w:val="00CE5AF3"/>
    <w:rsid w:val="00CE6149"/>
    <w:rsid w:val="00CE6F7D"/>
    <w:rsid w:val="00CE70CD"/>
    <w:rsid w:val="00CF03F2"/>
    <w:rsid w:val="00CF1504"/>
    <w:rsid w:val="00CF249B"/>
    <w:rsid w:val="00CF2E96"/>
    <w:rsid w:val="00CF4B94"/>
    <w:rsid w:val="00CF57A9"/>
    <w:rsid w:val="00CF59B1"/>
    <w:rsid w:val="00CF6A39"/>
    <w:rsid w:val="00CF76F8"/>
    <w:rsid w:val="00D01B7C"/>
    <w:rsid w:val="00D036B5"/>
    <w:rsid w:val="00D03EBE"/>
    <w:rsid w:val="00D04806"/>
    <w:rsid w:val="00D052C2"/>
    <w:rsid w:val="00D05B81"/>
    <w:rsid w:val="00D06D6E"/>
    <w:rsid w:val="00D0750E"/>
    <w:rsid w:val="00D10335"/>
    <w:rsid w:val="00D10384"/>
    <w:rsid w:val="00D11176"/>
    <w:rsid w:val="00D111ED"/>
    <w:rsid w:val="00D123BF"/>
    <w:rsid w:val="00D13DF0"/>
    <w:rsid w:val="00D13F76"/>
    <w:rsid w:val="00D14A42"/>
    <w:rsid w:val="00D15E08"/>
    <w:rsid w:val="00D15EDA"/>
    <w:rsid w:val="00D16B15"/>
    <w:rsid w:val="00D16E52"/>
    <w:rsid w:val="00D209ED"/>
    <w:rsid w:val="00D212D7"/>
    <w:rsid w:val="00D22594"/>
    <w:rsid w:val="00D232DB"/>
    <w:rsid w:val="00D233A0"/>
    <w:rsid w:val="00D249A4"/>
    <w:rsid w:val="00D24CC3"/>
    <w:rsid w:val="00D25066"/>
    <w:rsid w:val="00D254F6"/>
    <w:rsid w:val="00D272E7"/>
    <w:rsid w:val="00D30365"/>
    <w:rsid w:val="00D306B1"/>
    <w:rsid w:val="00D30FAB"/>
    <w:rsid w:val="00D31503"/>
    <w:rsid w:val="00D3192A"/>
    <w:rsid w:val="00D31FFE"/>
    <w:rsid w:val="00D32766"/>
    <w:rsid w:val="00D32C3A"/>
    <w:rsid w:val="00D32DE9"/>
    <w:rsid w:val="00D343BF"/>
    <w:rsid w:val="00D364F8"/>
    <w:rsid w:val="00D406D2"/>
    <w:rsid w:val="00D40862"/>
    <w:rsid w:val="00D40F7B"/>
    <w:rsid w:val="00D42DF1"/>
    <w:rsid w:val="00D43135"/>
    <w:rsid w:val="00D431A1"/>
    <w:rsid w:val="00D43BE5"/>
    <w:rsid w:val="00D441A2"/>
    <w:rsid w:val="00D441AB"/>
    <w:rsid w:val="00D450DA"/>
    <w:rsid w:val="00D451E0"/>
    <w:rsid w:val="00D45980"/>
    <w:rsid w:val="00D45D48"/>
    <w:rsid w:val="00D4749F"/>
    <w:rsid w:val="00D47A42"/>
    <w:rsid w:val="00D50345"/>
    <w:rsid w:val="00D50B58"/>
    <w:rsid w:val="00D52ABB"/>
    <w:rsid w:val="00D52AE1"/>
    <w:rsid w:val="00D53677"/>
    <w:rsid w:val="00D54569"/>
    <w:rsid w:val="00D55D27"/>
    <w:rsid w:val="00D578D2"/>
    <w:rsid w:val="00D60038"/>
    <w:rsid w:val="00D604DD"/>
    <w:rsid w:val="00D61342"/>
    <w:rsid w:val="00D61345"/>
    <w:rsid w:val="00D613DE"/>
    <w:rsid w:val="00D61DB8"/>
    <w:rsid w:val="00D62F9B"/>
    <w:rsid w:val="00D630B3"/>
    <w:rsid w:val="00D64C87"/>
    <w:rsid w:val="00D65941"/>
    <w:rsid w:val="00D66774"/>
    <w:rsid w:val="00D67B2F"/>
    <w:rsid w:val="00D67CCF"/>
    <w:rsid w:val="00D67E10"/>
    <w:rsid w:val="00D70852"/>
    <w:rsid w:val="00D70A6E"/>
    <w:rsid w:val="00D717F4"/>
    <w:rsid w:val="00D7249D"/>
    <w:rsid w:val="00D74124"/>
    <w:rsid w:val="00D74E29"/>
    <w:rsid w:val="00D750C8"/>
    <w:rsid w:val="00D761E3"/>
    <w:rsid w:val="00D76588"/>
    <w:rsid w:val="00D76DEA"/>
    <w:rsid w:val="00D77831"/>
    <w:rsid w:val="00D77903"/>
    <w:rsid w:val="00D806C7"/>
    <w:rsid w:val="00D8130E"/>
    <w:rsid w:val="00D82E02"/>
    <w:rsid w:val="00D83357"/>
    <w:rsid w:val="00D835C0"/>
    <w:rsid w:val="00D84AC8"/>
    <w:rsid w:val="00D84AD3"/>
    <w:rsid w:val="00D861F0"/>
    <w:rsid w:val="00D903C9"/>
    <w:rsid w:val="00D92171"/>
    <w:rsid w:val="00D9243B"/>
    <w:rsid w:val="00D92B14"/>
    <w:rsid w:val="00D941A6"/>
    <w:rsid w:val="00D945B6"/>
    <w:rsid w:val="00D9523D"/>
    <w:rsid w:val="00D96055"/>
    <w:rsid w:val="00D96757"/>
    <w:rsid w:val="00DA184F"/>
    <w:rsid w:val="00DA1FEA"/>
    <w:rsid w:val="00DA2974"/>
    <w:rsid w:val="00DA3F3B"/>
    <w:rsid w:val="00DA433C"/>
    <w:rsid w:val="00DA572B"/>
    <w:rsid w:val="00DA7204"/>
    <w:rsid w:val="00DA76AA"/>
    <w:rsid w:val="00DB11D9"/>
    <w:rsid w:val="00DB1352"/>
    <w:rsid w:val="00DB2E89"/>
    <w:rsid w:val="00DB2F10"/>
    <w:rsid w:val="00DB50D3"/>
    <w:rsid w:val="00DB55B1"/>
    <w:rsid w:val="00DB5952"/>
    <w:rsid w:val="00DB69A4"/>
    <w:rsid w:val="00DC0265"/>
    <w:rsid w:val="00DC1316"/>
    <w:rsid w:val="00DC28A0"/>
    <w:rsid w:val="00DC30C7"/>
    <w:rsid w:val="00DC50C5"/>
    <w:rsid w:val="00DC6C2C"/>
    <w:rsid w:val="00DC6E05"/>
    <w:rsid w:val="00DC7443"/>
    <w:rsid w:val="00DC7528"/>
    <w:rsid w:val="00DC7B7D"/>
    <w:rsid w:val="00DD0092"/>
    <w:rsid w:val="00DD255C"/>
    <w:rsid w:val="00DD2583"/>
    <w:rsid w:val="00DD2899"/>
    <w:rsid w:val="00DD2944"/>
    <w:rsid w:val="00DD29F5"/>
    <w:rsid w:val="00DD7B2E"/>
    <w:rsid w:val="00DD7F89"/>
    <w:rsid w:val="00DE0F61"/>
    <w:rsid w:val="00DE15E5"/>
    <w:rsid w:val="00DE17D3"/>
    <w:rsid w:val="00DE1823"/>
    <w:rsid w:val="00DE2D25"/>
    <w:rsid w:val="00DE3ADD"/>
    <w:rsid w:val="00DE597B"/>
    <w:rsid w:val="00DE5EC2"/>
    <w:rsid w:val="00DE5FEE"/>
    <w:rsid w:val="00DE68DC"/>
    <w:rsid w:val="00DE7188"/>
    <w:rsid w:val="00DF034D"/>
    <w:rsid w:val="00DF0B6D"/>
    <w:rsid w:val="00DF14F8"/>
    <w:rsid w:val="00DF1FA1"/>
    <w:rsid w:val="00DF2639"/>
    <w:rsid w:val="00DF41FD"/>
    <w:rsid w:val="00DF46A0"/>
    <w:rsid w:val="00DF4E29"/>
    <w:rsid w:val="00DF659D"/>
    <w:rsid w:val="00DF6C30"/>
    <w:rsid w:val="00DF76A6"/>
    <w:rsid w:val="00E01656"/>
    <w:rsid w:val="00E020FC"/>
    <w:rsid w:val="00E02E5E"/>
    <w:rsid w:val="00E036D1"/>
    <w:rsid w:val="00E0419C"/>
    <w:rsid w:val="00E06572"/>
    <w:rsid w:val="00E07216"/>
    <w:rsid w:val="00E07860"/>
    <w:rsid w:val="00E1000E"/>
    <w:rsid w:val="00E104DB"/>
    <w:rsid w:val="00E10520"/>
    <w:rsid w:val="00E10CE2"/>
    <w:rsid w:val="00E110CB"/>
    <w:rsid w:val="00E11323"/>
    <w:rsid w:val="00E11BFB"/>
    <w:rsid w:val="00E11DB5"/>
    <w:rsid w:val="00E1247D"/>
    <w:rsid w:val="00E1260A"/>
    <w:rsid w:val="00E12EC8"/>
    <w:rsid w:val="00E137EF"/>
    <w:rsid w:val="00E13D34"/>
    <w:rsid w:val="00E13EAE"/>
    <w:rsid w:val="00E155CE"/>
    <w:rsid w:val="00E16666"/>
    <w:rsid w:val="00E21968"/>
    <w:rsid w:val="00E24DEA"/>
    <w:rsid w:val="00E25959"/>
    <w:rsid w:val="00E261B0"/>
    <w:rsid w:val="00E26811"/>
    <w:rsid w:val="00E26E7D"/>
    <w:rsid w:val="00E277F2"/>
    <w:rsid w:val="00E308B0"/>
    <w:rsid w:val="00E314EE"/>
    <w:rsid w:val="00E334F0"/>
    <w:rsid w:val="00E34DFE"/>
    <w:rsid w:val="00E34F35"/>
    <w:rsid w:val="00E35AC6"/>
    <w:rsid w:val="00E35CC2"/>
    <w:rsid w:val="00E40D27"/>
    <w:rsid w:val="00E4183B"/>
    <w:rsid w:val="00E4198D"/>
    <w:rsid w:val="00E41C61"/>
    <w:rsid w:val="00E4284C"/>
    <w:rsid w:val="00E432FA"/>
    <w:rsid w:val="00E436A9"/>
    <w:rsid w:val="00E43708"/>
    <w:rsid w:val="00E44A03"/>
    <w:rsid w:val="00E46E9B"/>
    <w:rsid w:val="00E479AF"/>
    <w:rsid w:val="00E504B7"/>
    <w:rsid w:val="00E5212C"/>
    <w:rsid w:val="00E5288B"/>
    <w:rsid w:val="00E53ED8"/>
    <w:rsid w:val="00E54205"/>
    <w:rsid w:val="00E54C78"/>
    <w:rsid w:val="00E55FDB"/>
    <w:rsid w:val="00E56D8E"/>
    <w:rsid w:val="00E60E87"/>
    <w:rsid w:val="00E610EA"/>
    <w:rsid w:val="00E62BDB"/>
    <w:rsid w:val="00E653CB"/>
    <w:rsid w:val="00E65480"/>
    <w:rsid w:val="00E66889"/>
    <w:rsid w:val="00E7084A"/>
    <w:rsid w:val="00E7097B"/>
    <w:rsid w:val="00E7112A"/>
    <w:rsid w:val="00E73177"/>
    <w:rsid w:val="00E73B01"/>
    <w:rsid w:val="00E73E07"/>
    <w:rsid w:val="00E73E08"/>
    <w:rsid w:val="00E7513F"/>
    <w:rsid w:val="00E75A7B"/>
    <w:rsid w:val="00E80268"/>
    <w:rsid w:val="00E80449"/>
    <w:rsid w:val="00E81A51"/>
    <w:rsid w:val="00E81E63"/>
    <w:rsid w:val="00E8295C"/>
    <w:rsid w:val="00E82BAC"/>
    <w:rsid w:val="00E83713"/>
    <w:rsid w:val="00E83CE6"/>
    <w:rsid w:val="00E83D7B"/>
    <w:rsid w:val="00E84281"/>
    <w:rsid w:val="00E85DA8"/>
    <w:rsid w:val="00E85DBE"/>
    <w:rsid w:val="00E85E46"/>
    <w:rsid w:val="00E860AE"/>
    <w:rsid w:val="00E870B2"/>
    <w:rsid w:val="00E879E2"/>
    <w:rsid w:val="00E87A9C"/>
    <w:rsid w:val="00E87E3F"/>
    <w:rsid w:val="00E909C9"/>
    <w:rsid w:val="00E91537"/>
    <w:rsid w:val="00E92506"/>
    <w:rsid w:val="00E94389"/>
    <w:rsid w:val="00E94D4E"/>
    <w:rsid w:val="00E95CAE"/>
    <w:rsid w:val="00E965F0"/>
    <w:rsid w:val="00E96672"/>
    <w:rsid w:val="00E9732C"/>
    <w:rsid w:val="00EA1E61"/>
    <w:rsid w:val="00EA2A65"/>
    <w:rsid w:val="00EA3016"/>
    <w:rsid w:val="00EA3623"/>
    <w:rsid w:val="00EA45E8"/>
    <w:rsid w:val="00EA5703"/>
    <w:rsid w:val="00EA7261"/>
    <w:rsid w:val="00EB1024"/>
    <w:rsid w:val="00EB1FD5"/>
    <w:rsid w:val="00EB491F"/>
    <w:rsid w:val="00EB5A76"/>
    <w:rsid w:val="00EB5DE3"/>
    <w:rsid w:val="00EB630C"/>
    <w:rsid w:val="00EB633C"/>
    <w:rsid w:val="00EB7317"/>
    <w:rsid w:val="00EB7616"/>
    <w:rsid w:val="00EC3830"/>
    <w:rsid w:val="00EC473D"/>
    <w:rsid w:val="00EC5F56"/>
    <w:rsid w:val="00EC643A"/>
    <w:rsid w:val="00ED0164"/>
    <w:rsid w:val="00ED0C4A"/>
    <w:rsid w:val="00ED20BB"/>
    <w:rsid w:val="00ED29F7"/>
    <w:rsid w:val="00ED2BC3"/>
    <w:rsid w:val="00ED507E"/>
    <w:rsid w:val="00ED63FA"/>
    <w:rsid w:val="00ED7A92"/>
    <w:rsid w:val="00EE09C7"/>
    <w:rsid w:val="00EE0A9B"/>
    <w:rsid w:val="00EE0C0B"/>
    <w:rsid w:val="00EE1E61"/>
    <w:rsid w:val="00EE3A6B"/>
    <w:rsid w:val="00EE41A8"/>
    <w:rsid w:val="00EE531D"/>
    <w:rsid w:val="00EE54FE"/>
    <w:rsid w:val="00EE5D03"/>
    <w:rsid w:val="00EF0254"/>
    <w:rsid w:val="00EF0ABA"/>
    <w:rsid w:val="00EF4728"/>
    <w:rsid w:val="00EF5E67"/>
    <w:rsid w:val="00EF640B"/>
    <w:rsid w:val="00F004DD"/>
    <w:rsid w:val="00F02A85"/>
    <w:rsid w:val="00F04AF3"/>
    <w:rsid w:val="00F04C7E"/>
    <w:rsid w:val="00F04E90"/>
    <w:rsid w:val="00F066A9"/>
    <w:rsid w:val="00F068EA"/>
    <w:rsid w:val="00F075EB"/>
    <w:rsid w:val="00F07CAF"/>
    <w:rsid w:val="00F07F64"/>
    <w:rsid w:val="00F105EC"/>
    <w:rsid w:val="00F10A0E"/>
    <w:rsid w:val="00F1163A"/>
    <w:rsid w:val="00F11FB3"/>
    <w:rsid w:val="00F12033"/>
    <w:rsid w:val="00F12839"/>
    <w:rsid w:val="00F12A6F"/>
    <w:rsid w:val="00F12F7E"/>
    <w:rsid w:val="00F13580"/>
    <w:rsid w:val="00F135E8"/>
    <w:rsid w:val="00F175F1"/>
    <w:rsid w:val="00F2021D"/>
    <w:rsid w:val="00F2390F"/>
    <w:rsid w:val="00F24881"/>
    <w:rsid w:val="00F25B21"/>
    <w:rsid w:val="00F26984"/>
    <w:rsid w:val="00F27EF5"/>
    <w:rsid w:val="00F31DCC"/>
    <w:rsid w:val="00F31F3E"/>
    <w:rsid w:val="00F330EC"/>
    <w:rsid w:val="00F348A1"/>
    <w:rsid w:val="00F34B99"/>
    <w:rsid w:val="00F3525C"/>
    <w:rsid w:val="00F35EB3"/>
    <w:rsid w:val="00F35FB6"/>
    <w:rsid w:val="00F36EED"/>
    <w:rsid w:val="00F3706A"/>
    <w:rsid w:val="00F40718"/>
    <w:rsid w:val="00F40796"/>
    <w:rsid w:val="00F40D83"/>
    <w:rsid w:val="00F412E1"/>
    <w:rsid w:val="00F418F5"/>
    <w:rsid w:val="00F44635"/>
    <w:rsid w:val="00F44F9D"/>
    <w:rsid w:val="00F464A3"/>
    <w:rsid w:val="00F478C6"/>
    <w:rsid w:val="00F479AA"/>
    <w:rsid w:val="00F503B8"/>
    <w:rsid w:val="00F50C07"/>
    <w:rsid w:val="00F51FD2"/>
    <w:rsid w:val="00F53312"/>
    <w:rsid w:val="00F542AE"/>
    <w:rsid w:val="00F549E9"/>
    <w:rsid w:val="00F56C0B"/>
    <w:rsid w:val="00F6148F"/>
    <w:rsid w:val="00F617A4"/>
    <w:rsid w:val="00F61C2D"/>
    <w:rsid w:val="00F63DE7"/>
    <w:rsid w:val="00F64CDC"/>
    <w:rsid w:val="00F658DA"/>
    <w:rsid w:val="00F66651"/>
    <w:rsid w:val="00F6748A"/>
    <w:rsid w:val="00F677FD"/>
    <w:rsid w:val="00F70466"/>
    <w:rsid w:val="00F704E6"/>
    <w:rsid w:val="00F705CD"/>
    <w:rsid w:val="00F73A9B"/>
    <w:rsid w:val="00F73C73"/>
    <w:rsid w:val="00F74997"/>
    <w:rsid w:val="00F75AF0"/>
    <w:rsid w:val="00F76DA3"/>
    <w:rsid w:val="00F7723E"/>
    <w:rsid w:val="00F774C4"/>
    <w:rsid w:val="00F80659"/>
    <w:rsid w:val="00F8361F"/>
    <w:rsid w:val="00F849AB"/>
    <w:rsid w:val="00F858C2"/>
    <w:rsid w:val="00F909FA"/>
    <w:rsid w:val="00F90A9E"/>
    <w:rsid w:val="00F912DE"/>
    <w:rsid w:val="00F91929"/>
    <w:rsid w:val="00F9430D"/>
    <w:rsid w:val="00F94525"/>
    <w:rsid w:val="00F95E2E"/>
    <w:rsid w:val="00F965F1"/>
    <w:rsid w:val="00F97E6E"/>
    <w:rsid w:val="00FA107F"/>
    <w:rsid w:val="00FA2074"/>
    <w:rsid w:val="00FA4A24"/>
    <w:rsid w:val="00FA5AC1"/>
    <w:rsid w:val="00FA6ED7"/>
    <w:rsid w:val="00FB074B"/>
    <w:rsid w:val="00FB096C"/>
    <w:rsid w:val="00FB0F9A"/>
    <w:rsid w:val="00FB15E6"/>
    <w:rsid w:val="00FB16B8"/>
    <w:rsid w:val="00FB178C"/>
    <w:rsid w:val="00FB1E11"/>
    <w:rsid w:val="00FB28AF"/>
    <w:rsid w:val="00FB31F8"/>
    <w:rsid w:val="00FB4576"/>
    <w:rsid w:val="00FB4710"/>
    <w:rsid w:val="00FB4D2C"/>
    <w:rsid w:val="00FB680D"/>
    <w:rsid w:val="00FB7141"/>
    <w:rsid w:val="00FC028C"/>
    <w:rsid w:val="00FC0C2D"/>
    <w:rsid w:val="00FC122C"/>
    <w:rsid w:val="00FC1485"/>
    <w:rsid w:val="00FC1C5F"/>
    <w:rsid w:val="00FC20A1"/>
    <w:rsid w:val="00FC542E"/>
    <w:rsid w:val="00FC6E46"/>
    <w:rsid w:val="00FC7143"/>
    <w:rsid w:val="00FC723C"/>
    <w:rsid w:val="00FD24C4"/>
    <w:rsid w:val="00FD2D4F"/>
    <w:rsid w:val="00FD3AFE"/>
    <w:rsid w:val="00FD3D22"/>
    <w:rsid w:val="00FD7312"/>
    <w:rsid w:val="00FD743D"/>
    <w:rsid w:val="00FD7993"/>
    <w:rsid w:val="00FD7CA4"/>
    <w:rsid w:val="00FD7F19"/>
    <w:rsid w:val="00FE01F4"/>
    <w:rsid w:val="00FE0A6E"/>
    <w:rsid w:val="00FE1EA7"/>
    <w:rsid w:val="00FE227E"/>
    <w:rsid w:val="00FE27DF"/>
    <w:rsid w:val="00FE295B"/>
    <w:rsid w:val="00FE2BE1"/>
    <w:rsid w:val="00FE2E75"/>
    <w:rsid w:val="00FE31B0"/>
    <w:rsid w:val="00FE40F4"/>
    <w:rsid w:val="00FE41C5"/>
    <w:rsid w:val="00FE52A6"/>
    <w:rsid w:val="00FE5371"/>
    <w:rsid w:val="00FE5F56"/>
    <w:rsid w:val="00FE60D1"/>
    <w:rsid w:val="00FE6DA3"/>
    <w:rsid w:val="00FE7143"/>
    <w:rsid w:val="00FF041A"/>
    <w:rsid w:val="00FF12B4"/>
    <w:rsid w:val="00FF18E7"/>
    <w:rsid w:val="00FF2286"/>
    <w:rsid w:val="00FF5A44"/>
    <w:rsid w:val="00FF60E6"/>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75D1C4B6"/>
  <w15:chartTrackingRefBased/>
  <w15:docId w15:val="{C06665D5-DAA1-4D3E-96C7-840EAAB8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25811"/>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CEBAA5-6345-45AD-B575-B6E669C7E3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TotalTime>
  <Pages>39</Pages>
  <Words>12193</Words>
  <Characters>73162</Characters>
  <Application>Microsoft Office Word</Application>
  <DocSecurity>0</DocSecurity>
  <Lines>609</Lines>
  <Paragraphs>170</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85185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Adam Malik</cp:lastModifiedBy>
  <cp:revision>16</cp:revision>
  <cp:lastPrinted>2024-08-14T07:10:00Z</cp:lastPrinted>
  <dcterms:created xsi:type="dcterms:W3CDTF">2025-07-07T10:14:00Z</dcterms:created>
  <dcterms:modified xsi:type="dcterms:W3CDTF">2025-10-08T15:11:00Z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