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1968E1" w14:paraId="37FF3F1F" w14:textId="77777777" w:rsidTr="000D6C00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783F0B64" w14:textId="77777777" w:rsidR="005911AF" w:rsidRDefault="005911AF" w:rsidP="005B7312">
            <w:pPr>
              <w:pStyle w:val="dajeNDS"/>
              <w:spacing w:after="0"/>
            </w:pPr>
            <w:r w:rsidRPr="001968E1">
              <w:tab/>
            </w:r>
          </w:p>
          <w:p w14:paraId="46C53165" w14:textId="77777777" w:rsidR="009E749F" w:rsidRDefault="009E749F" w:rsidP="005B7312">
            <w:pPr>
              <w:pStyle w:val="dajeNDS"/>
              <w:spacing w:after="0"/>
            </w:pPr>
          </w:p>
          <w:p w14:paraId="5174CF6A" w14:textId="77777777" w:rsidR="009E749F" w:rsidRDefault="009E749F" w:rsidP="005B7312">
            <w:pPr>
              <w:pStyle w:val="dajeNDS"/>
              <w:spacing w:after="0"/>
            </w:pPr>
          </w:p>
          <w:p w14:paraId="59C868D7" w14:textId="77777777" w:rsidR="009E749F" w:rsidRDefault="009E749F" w:rsidP="005B7312">
            <w:pPr>
              <w:pStyle w:val="dajeNDS"/>
              <w:spacing w:after="0"/>
            </w:pPr>
          </w:p>
          <w:p w14:paraId="38FDEAA5" w14:textId="77777777" w:rsidR="009E749F" w:rsidRDefault="009E749F" w:rsidP="005B7312">
            <w:pPr>
              <w:pStyle w:val="dajeNDS"/>
              <w:spacing w:after="0"/>
            </w:pPr>
          </w:p>
          <w:p w14:paraId="53A2CF48" w14:textId="77777777" w:rsidR="009E749F" w:rsidRDefault="009E749F" w:rsidP="005B7312">
            <w:pPr>
              <w:pStyle w:val="dajeNDS"/>
              <w:spacing w:after="0"/>
            </w:pPr>
          </w:p>
          <w:p w14:paraId="42C85E86" w14:textId="77777777" w:rsidR="009E749F" w:rsidRDefault="009E749F" w:rsidP="005B7312">
            <w:pPr>
              <w:pStyle w:val="dajeNDS"/>
              <w:spacing w:after="0"/>
            </w:pPr>
          </w:p>
          <w:p w14:paraId="584B422D" w14:textId="77777777" w:rsidR="009E749F" w:rsidRDefault="009E749F" w:rsidP="005B7312">
            <w:pPr>
              <w:pStyle w:val="dajeNDS"/>
              <w:spacing w:after="0"/>
            </w:pPr>
          </w:p>
          <w:p w14:paraId="770449BF" w14:textId="1BDF1592" w:rsidR="009E749F" w:rsidRPr="001968E1" w:rsidRDefault="009E749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  <w:vAlign w:val="center"/>
          </w:tcPr>
          <w:p w14:paraId="7A8E166D" w14:textId="5B9DDB28" w:rsidR="005911AF" w:rsidRPr="001968E1" w:rsidRDefault="00F97B74" w:rsidP="005B7312">
            <w:pPr>
              <w:pStyle w:val="dajeNDS"/>
              <w:spacing w:after="0"/>
              <w:ind w:right="132"/>
              <w:jc w:val="right"/>
            </w:pPr>
            <w:r>
              <w:t>*01643973*</w:t>
            </w:r>
          </w:p>
        </w:tc>
      </w:tr>
      <w:tr w:rsidR="005911AF" w:rsidRPr="001968E1" w14:paraId="7598F887" w14:textId="77777777" w:rsidTr="000D6C00">
        <w:trPr>
          <w:trHeight w:hRule="exact" w:val="227"/>
        </w:trPr>
        <w:tc>
          <w:tcPr>
            <w:tcW w:w="5529" w:type="dxa"/>
            <w:gridSpan w:val="2"/>
            <w:vMerge/>
          </w:tcPr>
          <w:p w14:paraId="562554EA" w14:textId="77777777" w:rsidR="005911AF" w:rsidRPr="001968E1" w:rsidRDefault="005911A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  <w:vAlign w:val="center"/>
          </w:tcPr>
          <w:p w14:paraId="6DA4F08E" w14:textId="05C64FB2" w:rsidR="005911AF" w:rsidRDefault="00F97B74" w:rsidP="005B7312">
            <w:pPr>
              <w:pStyle w:val="HlavikaaadresaNDS"/>
              <w:spacing w:after="0"/>
              <w:ind w:right="132"/>
            </w:pPr>
            <w:r>
              <w:t>127809/2025</w:t>
            </w:r>
          </w:p>
          <w:p w14:paraId="742D87ED" w14:textId="77777777" w:rsidR="009E749F" w:rsidRDefault="009E749F" w:rsidP="005B7312">
            <w:pPr>
              <w:pStyle w:val="HlavikaaadresaNDS"/>
              <w:spacing w:after="0"/>
              <w:ind w:right="132"/>
            </w:pPr>
          </w:p>
          <w:p w14:paraId="3BEB5808" w14:textId="77777777" w:rsidR="009E749F" w:rsidRDefault="009E749F" w:rsidP="005B7312">
            <w:pPr>
              <w:pStyle w:val="HlavikaaadresaNDS"/>
              <w:spacing w:after="0"/>
              <w:ind w:right="132"/>
            </w:pPr>
          </w:p>
          <w:p w14:paraId="713767E0" w14:textId="11C489E9" w:rsidR="009E749F" w:rsidRPr="001968E1" w:rsidRDefault="009E749F" w:rsidP="005B7312">
            <w:pPr>
              <w:pStyle w:val="HlavikaaadresaNDS"/>
              <w:spacing w:after="0"/>
              <w:ind w:right="132"/>
            </w:pPr>
          </w:p>
        </w:tc>
      </w:tr>
      <w:tr w:rsidR="005911AF" w:rsidRPr="001968E1" w14:paraId="01AA294F" w14:textId="77777777" w:rsidTr="002E075D">
        <w:trPr>
          <w:trHeight w:hRule="exact" w:val="812"/>
        </w:trPr>
        <w:tc>
          <w:tcPr>
            <w:tcW w:w="5529" w:type="dxa"/>
            <w:gridSpan w:val="2"/>
            <w:vMerge/>
          </w:tcPr>
          <w:p w14:paraId="08835280" w14:textId="77777777" w:rsidR="005911AF" w:rsidRPr="001968E1" w:rsidRDefault="005911A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  <w:vAlign w:val="center"/>
          </w:tcPr>
          <w:p w14:paraId="3100AAEE" w14:textId="219A3C53" w:rsidR="00AD5A05" w:rsidRPr="001968E1" w:rsidRDefault="00AD5A05" w:rsidP="005B7312">
            <w:pPr>
              <w:pStyle w:val="HlavikaaadresaNDS"/>
              <w:spacing w:after="0"/>
              <w:ind w:right="132"/>
            </w:pPr>
          </w:p>
        </w:tc>
      </w:tr>
      <w:tr w:rsidR="005911AF" w:rsidRPr="001968E1" w14:paraId="7686902B" w14:textId="77777777" w:rsidTr="000D6C00">
        <w:trPr>
          <w:trHeight w:hRule="exact" w:val="227"/>
        </w:trPr>
        <w:tc>
          <w:tcPr>
            <w:tcW w:w="5529" w:type="dxa"/>
            <w:gridSpan w:val="2"/>
            <w:vMerge/>
          </w:tcPr>
          <w:p w14:paraId="77FF5BB1" w14:textId="77777777" w:rsidR="005911AF" w:rsidRPr="001968E1" w:rsidRDefault="005911A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  <w:vAlign w:val="center"/>
          </w:tcPr>
          <w:p w14:paraId="0A25C965" w14:textId="77777777" w:rsidR="005911AF" w:rsidRDefault="005911AF" w:rsidP="005B7312">
            <w:pPr>
              <w:pStyle w:val="HlavikaaadresaNDS"/>
              <w:spacing w:after="0"/>
              <w:ind w:right="132"/>
              <w:jc w:val="center"/>
              <w:rPr>
                <w:sz w:val="18"/>
              </w:rPr>
            </w:pPr>
          </w:p>
          <w:p w14:paraId="686E8487" w14:textId="77777777" w:rsidR="002E075D" w:rsidRDefault="002E075D" w:rsidP="005B7312">
            <w:pPr>
              <w:pStyle w:val="HlavikaaadresaNDS"/>
              <w:spacing w:after="0"/>
              <w:ind w:right="132"/>
              <w:jc w:val="center"/>
              <w:rPr>
                <w:sz w:val="18"/>
              </w:rPr>
            </w:pPr>
          </w:p>
          <w:p w14:paraId="1A6D84A6" w14:textId="72DF0E0D" w:rsidR="002E075D" w:rsidRPr="001968E1" w:rsidRDefault="002E075D" w:rsidP="005B7312">
            <w:pPr>
              <w:pStyle w:val="HlavikaaadresaNDS"/>
              <w:spacing w:after="0"/>
              <w:ind w:right="132"/>
              <w:jc w:val="center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</w:tr>
      <w:tr w:rsidR="005911AF" w:rsidRPr="001968E1" w14:paraId="7C22F8F4" w14:textId="77777777" w:rsidTr="00AD5A05">
        <w:trPr>
          <w:trHeight w:hRule="exact" w:val="89"/>
        </w:trPr>
        <w:tc>
          <w:tcPr>
            <w:tcW w:w="5529" w:type="dxa"/>
            <w:gridSpan w:val="2"/>
            <w:vMerge/>
          </w:tcPr>
          <w:p w14:paraId="2355C6D8" w14:textId="77777777" w:rsidR="005911AF" w:rsidRPr="001968E1" w:rsidRDefault="005911A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2CBA24D0" w14:textId="77777777" w:rsidR="005911AF" w:rsidRPr="001968E1" w:rsidRDefault="005911AF" w:rsidP="005B7312">
            <w:pPr>
              <w:pStyle w:val="HlavikaaadresaNDS"/>
              <w:spacing w:after="0"/>
            </w:pPr>
          </w:p>
        </w:tc>
      </w:tr>
      <w:tr w:rsidR="000219EB" w:rsidRPr="001968E1" w14:paraId="5E896AAF" w14:textId="77777777" w:rsidTr="00262D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64B5AE16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28E46F2A" w14:textId="49D26579" w:rsidR="000219EB" w:rsidRPr="001968E1" w:rsidRDefault="002E075D" w:rsidP="002E075D">
            <w:pPr>
              <w:pStyle w:val="HlavikaaadresaNDS"/>
              <w:tabs>
                <w:tab w:val="left" w:pos="1982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Rozdeľovník</w:t>
            </w:r>
          </w:p>
        </w:tc>
      </w:tr>
      <w:tr w:rsidR="000219EB" w:rsidRPr="001968E1" w14:paraId="6EEF07CA" w14:textId="77777777" w:rsidTr="00546561">
        <w:trPr>
          <w:trHeight w:hRule="exact" w:val="68"/>
        </w:trPr>
        <w:tc>
          <w:tcPr>
            <w:tcW w:w="5529" w:type="dxa"/>
            <w:gridSpan w:val="2"/>
            <w:vMerge/>
          </w:tcPr>
          <w:p w14:paraId="58CE9FE7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09D94314" w14:textId="77777777" w:rsidR="000219EB" w:rsidRPr="001968E1" w:rsidRDefault="000219EB" w:rsidP="005B7312">
            <w:pPr>
              <w:pStyle w:val="HlavikaaadresaNDS"/>
              <w:spacing w:after="0"/>
              <w:jc w:val="left"/>
              <w:rPr>
                <w:sz w:val="18"/>
                <w:szCs w:val="18"/>
              </w:rPr>
            </w:pPr>
          </w:p>
        </w:tc>
      </w:tr>
      <w:tr w:rsidR="000219EB" w:rsidRPr="001968E1" w14:paraId="5A4EB70A" w14:textId="77777777" w:rsidTr="00262D0A">
        <w:trPr>
          <w:trHeight w:hRule="exact" w:val="227"/>
        </w:trPr>
        <w:tc>
          <w:tcPr>
            <w:tcW w:w="5529" w:type="dxa"/>
            <w:gridSpan w:val="2"/>
            <w:vMerge/>
          </w:tcPr>
          <w:p w14:paraId="630AD30E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314FB7E6" w14:textId="01E57C03" w:rsidR="000219EB" w:rsidRPr="001968E1" w:rsidRDefault="000219EB" w:rsidP="005B7312">
            <w:pPr>
              <w:pStyle w:val="HlavikaaadresaNDS"/>
              <w:spacing w:after="0"/>
              <w:jc w:val="left"/>
              <w:rPr>
                <w:sz w:val="18"/>
                <w:szCs w:val="18"/>
              </w:rPr>
            </w:pPr>
          </w:p>
        </w:tc>
      </w:tr>
      <w:tr w:rsidR="000219EB" w:rsidRPr="001968E1" w14:paraId="30AFD7C9" w14:textId="77777777" w:rsidTr="00262D0A">
        <w:trPr>
          <w:trHeight w:hRule="exact" w:val="227"/>
        </w:trPr>
        <w:tc>
          <w:tcPr>
            <w:tcW w:w="5529" w:type="dxa"/>
            <w:gridSpan w:val="2"/>
            <w:vMerge/>
          </w:tcPr>
          <w:p w14:paraId="18D0D539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1E90B657" w14:textId="5BD325C0" w:rsidR="000219EB" w:rsidRPr="001968E1" w:rsidRDefault="000219EB" w:rsidP="005B7312">
            <w:pPr>
              <w:pStyle w:val="HlavikaaadresaNDS"/>
              <w:spacing w:after="0"/>
              <w:jc w:val="left"/>
              <w:rPr>
                <w:sz w:val="18"/>
                <w:szCs w:val="18"/>
              </w:rPr>
            </w:pPr>
          </w:p>
        </w:tc>
      </w:tr>
      <w:tr w:rsidR="000219EB" w:rsidRPr="001968E1" w14:paraId="29F62217" w14:textId="77777777" w:rsidTr="006A4499">
        <w:trPr>
          <w:trHeight w:hRule="exact" w:val="80"/>
        </w:trPr>
        <w:tc>
          <w:tcPr>
            <w:tcW w:w="5529" w:type="dxa"/>
            <w:gridSpan w:val="2"/>
            <w:vMerge/>
          </w:tcPr>
          <w:p w14:paraId="64F60BFD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4E36DE2C" w14:textId="77777777" w:rsidR="000219EB" w:rsidRPr="001968E1" w:rsidRDefault="000219EB" w:rsidP="005B7312">
            <w:pPr>
              <w:pStyle w:val="HlavikaaadresaNDS"/>
              <w:spacing w:after="0"/>
              <w:jc w:val="left"/>
              <w:rPr>
                <w:sz w:val="18"/>
                <w:szCs w:val="18"/>
              </w:rPr>
            </w:pPr>
          </w:p>
        </w:tc>
      </w:tr>
      <w:tr w:rsidR="000219EB" w:rsidRPr="001968E1" w14:paraId="60BFB390" w14:textId="77777777" w:rsidTr="006A4499">
        <w:trPr>
          <w:trHeight w:hRule="exact" w:val="80"/>
        </w:trPr>
        <w:tc>
          <w:tcPr>
            <w:tcW w:w="9628" w:type="dxa"/>
            <w:gridSpan w:val="4"/>
          </w:tcPr>
          <w:p w14:paraId="7D5BED08" w14:textId="77777777" w:rsidR="000219EB" w:rsidRDefault="000219EB" w:rsidP="005B7312">
            <w:pPr>
              <w:pStyle w:val="dajeNDS"/>
              <w:spacing w:after="0"/>
            </w:pPr>
          </w:p>
          <w:p w14:paraId="2AF148E6" w14:textId="77777777" w:rsidR="009E749F" w:rsidRDefault="009E749F" w:rsidP="005B7312">
            <w:pPr>
              <w:pStyle w:val="dajeNDS"/>
              <w:spacing w:after="0"/>
            </w:pPr>
          </w:p>
          <w:p w14:paraId="1333C622" w14:textId="77777777" w:rsidR="009E749F" w:rsidRDefault="009E749F" w:rsidP="005B7312">
            <w:pPr>
              <w:pStyle w:val="dajeNDS"/>
              <w:spacing w:after="0"/>
            </w:pPr>
          </w:p>
          <w:p w14:paraId="6286999B" w14:textId="05867B45" w:rsidR="009E749F" w:rsidRPr="001968E1" w:rsidRDefault="009E749F" w:rsidP="005B7312">
            <w:pPr>
              <w:pStyle w:val="dajeNDS"/>
              <w:spacing w:after="0"/>
            </w:pPr>
          </w:p>
        </w:tc>
      </w:tr>
      <w:tr w:rsidR="00C7676F" w:rsidRPr="001968E1" w14:paraId="49417E1B" w14:textId="77777777" w:rsidTr="00204E6F">
        <w:trPr>
          <w:trHeight w:hRule="exact" w:val="80"/>
        </w:trPr>
        <w:tc>
          <w:tcPr>
            <w:tcW w:w="9628" w:type="dxa"/>
            <w:gridSpan w:val="4"/>
          </w:tcPr>
          <w:p w14:paraId="15C532FB" w14:textId="77777777" w:rsidR="00C7676F" w:rsidRPr="001968E1" w:rsidRDefault="00C7676F" w:rsidP="005B7312">
            <w:pPr>
              <w:pStyle w:val="dajeNDS"/>
              <w:spacing w:after="0"/>
            </w:pPr>
          </w:p>
        </w:tc>
      </w:tr>
      <w:tr w:rsidR="00420B4B" w:rsidRPr="001968E1" w14:paraId="1DC6E884" w14:textId="77777777" w:rsidTr="006A4499">
        <w:trPr>
          <w:trHeight w:hRule="exact" w:val="80"/>
        </w:trPr>
        <w:tc>
          <w:tcPr>
            <w:tcW w:w="9628" w:type="dxa"/>
            <w:gridSpan w:val="4"/>
          </w:tcPr>
          <w:p w14:paraId="35587680" w14:textId="77777777" w:rsidR="00420B4B" w:rsidRPr="001968E1" w:rsidRDefault="00420B4B" w:rsidP="005B7312">
            <w:pPr>
              <w:pStyle w:val="dajeNDS"/>
              <w:spacing w:after="0"/>
            </w:pPr>
          </w:p>
        </w:tc>
      </w:tr>
      <w:tr w:rsidR="00420B4B" w:rsidRPr="001968E1" w14:paraId="5B74C89E" w14:textId="77777777" w:rsidTr="00EC14FB">
        <w:trPr>
          <w:trHeight w:hRule="exact" w:val="80"/>
        </w:trPr>
        <w:tc>
          <w:tcPr>
            <w:tcW w:w="9628" w:type="dxa"/>
            <w:gridSpan w:val="4"/>
          </w:tcPr>
          <w:p w14:paraId="5D0D1F40" w14:textId="77777777" w:rsidR="00420B4B" w:rsidRPr="001968E1" w:rsidRDefault="00420B4B" w:rsidP="005B7312">
            <w:pPr>
              <w:pStyle w:val="dajeNDS"/>
              <w:spacing w:after="0"/>
            </w:pPr>
          </w:p>
        </w:tc>
      </w:tr>
      <w:tr w:rsidR="0057116C" w:rsidRPr="001968E1" w14:paraId="6F5D214C" w14:textId="77777777" w:rsidTr="00AC65C4">
        <w:trPr>
          <w:trHeight w:hRule="exact" w:val="227"/>
        </w:trPr>
        <w:tc>
          <w:tcPr>
            <w:tcW w:w="2713" w:type="dxa"/>
          </w:tcPr>
          <w:p w14:paraId="56C98F9B" w14:textId="77777777" w:rsidR="0057116C" w:rsidRPr="001968E1" w:rsidRDefault="0057116C" w:rsidP="005B7312">
            <w:pPr>
              <w:pStyle w:val="dajeNDS"/>
              <w:spacing w:after="0"/>
              <w:rPr>
                <w:b/>
                <w:sz w:val="18"/>
                <w:szCs w:val="18"/>
              </w:rPr>
            </w:pPr>
            <w:r w:rsidRPr="001968E1">
              <w:rPr>
                <w:b/>
                <w:sz w:val="18"/>
                <w:szCs w:val="18"/>
              </w:rPr>
              <w:t>Váš list číslo/zo dňa</w:t>
            </w:r>
          </w:p>
        </w:tc>
        <w:tc>
          <w:tcPr>
            <w:tcW w:w="2816" w:type="dxa"/>
          </w:tcPr>
          <w:p w14:paraId="0D971995" w14:textId="77777777" w:rsidR="0057116C" w:rsidRPr="001968E1" w:rsidRDefault="0057116C" w:rsidP="005B7312">
            <w:pPr>
              <w:pStyle w:val="dajeNDS"/>
              <w:spacing w:after="0"/>
              <w:rPr>
                <w:b/>
                <w:sz w:val="18"/>
                <w:szCs w:val="18"/>
              </w:rPr>
            </w:pPr>
            <w:r w:rsidRPr="001968E1">
              <w:rPr>
                <w:b/>
                <w:sz w:val="18"/>
                <w:szCs w:val="18"/>
              </w:rPr>
              <w:t>Evidenčné číslo</w:t>
            </w:r>
          </w:p>
        </w:tc>
        <w:tc>
          <w:tcPr>
            <w:tcW w:w="2976" w:type="dxa"/>
          </w:tcPr>
          <w:p w14:paraId="78BD2EA9" w14:textId="77777777" w:rsidR="0057116C" w:rsidRPr="001968E1" w:rsidRDefault="0057116C" w:rsidP="005B7312">
            <w:pPr>
              <w:pStyle w:val="dajeNDS"/>
              <w:spacing w:after="0"/>
              <w:rPr>
                <w:b/>
                <w:sz w:val="18"/>
                <w:szCs w:val="18"/>
              </w:rPr>
            </w:pPr>
            <w:r w:rsidRPr="001968E1">
              <w:rPr>
                <w:b/>
                <w:sz w:val="18"/>
                <w:szCs w:val="18"/>
              </w:rPr>
              <w:t>Vybavuje</w:t>
            </w:r>
          </w:p>
        </w:tc>
        <w:tc>
          <w:tcPr>
            <w:tcW w:w="1123" w:type="dxa"/>
          </w:tcPr>
          <w:p w14:paraId="0CB3F8D1" w14:textId="77777777" w:rsidR="0057116C" w:rsidRPr="001968E1" w:rsidRDefault="0057116C" w:rsidP="005B7312">
            <w:pPr>
              <w:pStyle w:val="dajeNDS"/>
              <w:spacing w:after="0"/>
              <w:rPr>
                <w:b/>
                <w:sz w:val="18"/>
                <w:szCs w:val="18"/>
              </w:rPr>
            </w:pPr>
            <w:r w:rsidRPr="001968E1">
              <w:rPr>
                <w:b/>
                <w:sz w:val="18"/>
                <w:szCs w:val="18"/>
              </w:rPr>
              <w:t>Dátum</w:t>
            </w:r>
          </w:p>
        </w:tc>
      </w:tr>
      <w:tr w:rsidR="0057116C" w:rsidRPr="001968E1" w14:paraId="368808FA" w14:textId="77777777" w:rsidTr="00427F66">
        <w:trPr>
          <w:trHeight w:hRule="exact" w:val="324"/>
        </w:trPr>
        <w:tc>
          <w:tcPr>
            <w:tcW w:w="2713" w:type="dxa"/>
          </w:tcPr>
          <w:p w14:paraId="62D3435D" w14:textId="77777777" w:rsidR="0057116C" w:rsidRPr="001968E1" w:rsidRDefault="0057116C" w:rsidP="005B7312">
            <w:pPr>
              <w:pStyle w:val="dajeNDS"/>
              <w:spacing w:after="0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5DCC3035" w14:textId="3D81ABA5" w:rsidR="0057116C" w:rsidRPr="001968E1" w:rsidRDefault="00486EE2" w:rsidP="005B7312">
            <w:pPr>
              <w:pStyle w:val="dajeNDS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10656</w:t>
            </w:r>
            <w:r w:rsidR="000E1C46" w:rsidRPr="001968E1">
              <w:rPr>
                <w:sz w:val="18"/>
                <w:szCs w:val="18"/>
              </w:rPr>
              <w:t>/</w:t>
            </w:r>
            <w:r w:rsidR="00546561" w:rsidRPr="001968E1">
              <w:rPr>
                <w:sz w:val="18"/>
                <w:szCs w:val="18"/>
              </w:rPr>
              <w:t>10301</w:t>
            </w:r>
            <w:r w:rsidR="0057116C" w:rsidRPr="001968E1">
              <w:rPr>
                <w:sz w:val="18"/>
                <w:szCs w:val="18"/>
              </w:rPr>
              <w:t>/</w:t>
            </w:r>
            <w:r w:rsidR="00546561" w:rsidRPr="001968E1">
              <w:rPr>
                <w:sz w:val="18"/>
                <w:szCs w:val="18"/>
              </w:rPr>
              <w:t>202</w:t>
            </w:r>
            <w:r w:rsidR="00701029" w:rsidRPr="001968E1">
              <w:rPr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14:paraId="7D6250E5" w14:textId="3EA654FC" w:rsidR="0057116C" w:rsidRPr="001968E1" w:rsidRDefault="002E075D" w:rsidP="005B7312">
            <w:pPr>
              <w:pStyle w:val="dajeNDS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Andraščíková</w:t>
            </w:r>
          </w:p>
        </w:tc>
        <w:tc>
          <w:tcPr>
            <w:tcW w:w="1123" w:type="dxa"/>
          </w:tcPr>
          <w:p w14:paraId="3FC653C2" w14:textId="53A1631E" w:rsidR="0057116C" w:rsidRPr="001968E1" w:rsidRDefault="006B11D5" w:rsidP="005B7312">
            <w:pPr>
              <w:pStyle w:val="dajeNDS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F235A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.12.2025</w:t>
            </w:r>
          </w:p>
        </w:tc>
      </w:tr>
    </w:tbl>
    <w:p w14:paraId="0720FB50" w14:textId="77777777" w:rsidR="00204E6F" w:rsidRPr="001968E1" w:rsidRDefault="00204E6F" w:rsidP="005B7312">
      <w:pPr>
        <w:spacing w:after="0"/>
      </w:pPr>
    </w:p>
    <w:p w14:paraId="268CA834" w14:textId="0E23D748" w:rsidR="00EC14FB" w:rsidRPr="001968E1" w:rsidRDefault="00546561" w:rsidP="005B7312">
      <w:pPr>
        <w:pStyle w:val="Nadpis1"/>
        <w:spacing w:after="0"/>
      </w:pPr>
      <w:r w:rsidRPr="001968E1">
        <w:t xml:space="preserve">VYSVETLENIE INFORMÁCIÍ Č. </w:t>
      </w:r>
      <w:r w:rsidR="001F235A">
        <w:t>5</w:t>
      </w:r>
      <w:r w:rsidR="00355A71">
        <w:t xml:space="preserve"> - revízia</w:t>
      </w:r>
    </w:p>
    <w:p w14:paraId="7D1D91E7" w14:textId="77777777" w:rsidR="005438AC" w:rsidRPr="001968E1" w:rsidRDefault="00546561" w:rsidP="005B7312">
      <w:pPr>
        <w:spacing w:after="0"/>
        <w:jc w:val="both"/>
      </w:pPr>
      <w:bookmarkStart w:id="0" w:name="nazov1"/>
      <w:r w:rsidRPr="001968E1">
        <w:t xml:space="preserve">Názov zákazky: </w:t>
      </w:r>
    </w:p>
    <w:p w14:paraId="727341E7" w14:textId="61B0E775" w:rsidR="00546561" w:rsidRPr="001968E1" w:rsidRDefault="005438AC" w:rsidP="00486EE2">
      <w:pPr>
        <w:pStyle w:val="Obyajntext"/>
        <w:spacing w:after="0"/>
        <w:jc w:val="both"/>
        <w:rPr>
          <w:b/>
        </w:rPr>
      </w:pPr>
      <w:r w:rsidRPr="001968E1">
        <w:rPr>
          <w:rFonts w:cstheme="minorHAnsi"/>
          <w:b/>
        </w:rPr>
        <w:t>„</w:t>
      </w:r>
      <w:r w:rsidR="006D7655" w:rsidRPr="006D7655">
        <w:rPr>
          <w:rFonts w:cstheme="minorHAnsi"/>
          <w:b/>
        </w:rPr>
        <w:t>Vypracovanie Stavebného zámeru (SZ) a oznámenia o zmene navrhovanej činnosti 8a po vypracovaní SZ (8a po SZ) stavby Rýchlostná cesta R4 Lipníky - Giraltovce</w:t>
      </w:r>
      <w:r w:rsidRPr="001968E1">
        <w:rPr>
          <w:rFonts w:cstheme="minorHAnsi"/>
          <w:b/>
        </w:rPr>
        <w:t>“</w:t>
      </w:r>
    </w:p>
    <w:p w14:paraId="4AB425D7" w14:textId="77777777" w:rsidR="00546561" w:rsidRPr="001968E1" w:rsidRDefault="00546561" w:rsidP="005B7312">
      <w:pPr>
        <w:spacing w:after="0"/>
        <w:jc w:val="both"/>
      </w:pPr>
    </w:p>
    <w:p w14:paraId="282C9BDB" w14:textId="7351AA2B" w:rsidR="00B41FA8" w:rsidRDefault="005438AC" w:rsidP="00486EE2">
      <w:pPr>
        <w:spacing w:after="0"/>
        <w:jc w:val="both"/>
      </w:pPr>
      <w:r w:rsidRPr="001968E1">
        <w:t>Oznámenie o vyhlásení verejného obstarávania</w:t>
      </w:r>
      <w:r w:rsidR="00546561" w:rsidRPr="001968E1">
        <w:t xml:space="preserve"> uverejnen</w:t>
      </w:r>
      <w:r w:rsidRPr="001968E1">
        <w:t xml:space="preserve">é vo Vestníku Európskej únie č. </w:t>
      </w:r>
      <w:r w:rsidR="00D36496">
        <w:t>217</w:t>
      </w:r>
      <w:r w:rsidRPr="001968E1">
        <w:t>/202</w:t>
      </w:r>
      <w:r w:rsidR="006A6F3C">
        <w:t>5</w:t>
      </w:r>
      <w:r w:rsidR="00F01E24" w:rsidRPr="001968E1">
        <w:t xml:space="preserve"> zo dňa </w:t>
      </w:r>
      <w:r w:rsidR="00D36496">
        <w:t>11</w:t>
      </w:r>
      <w:r w:rsidR="006A6F3C">
        <w:t>.</w:t>
      </w:r>
      <w:r w:rsidR="00D36496">
        <w:t>11</w:t>
      </w:r>
      <w:r w:rsidR="006A6F3C">
        <w:t>.2025</w:t>
      </w:r>
      <w:r w:rsidR="000E1C46" w:rsidRPr="001968E1">
        <w:t xml:space="preserve"> pod ozn. </w:t>
      </w:r>
      <w:r w:rsidR="00D36496">
        <w:t>747</w:t>
      </w:r>
      <w:r w:rsidR="00B60345">
        <w:t>483</w:t>
      </w:r>
      <w:r w:rsidR="00D36496">
        <w:t>-2025</w:t>
      </w:r>
      <w:r w:rsidR="000E1C46" w:rsidRPr="001968E1">
        <w:t xml:space="preserve"> a</w:t>
      </w:r>
      <w:r w:rsidRPr="001968E1">
        <w:t xml:space="preserve"> </w:t>
      </w:r>
      <w:bookmarkStart w:id="1" w:name="_Hlk133956427"/>
      <w:r w:rsidR="00546561" w:rsidRPr="001968E1">
        <w:t xml:space="preserve">vo Vestníku verejného obstarávania č. </w:t>
      </w:r>
      <w:r w:rsidR="00D36496">
        <w:t>228</w:t>
      </w:r>
      <w:r w:rsidR="00546561" w:rsidRPr="001968E1">
        <w:t>/202</w:t>
      </w:r>
      <w:r w:rsidR="006A6F3C">
        <w:t>5</w:t>
      </w:r>
      <w:r w:rsidR="00546561" w:rsidRPr="001968E1">
        <w:t xml:space="preserve"> dňa </w:t>
      </w:r>
      <w:r w:rsidR="00D36496">
        <w:t>12</w:t>
      </w:r>
      <w:r w:rsidR="006A6F3C">
        <w:t>.</w:t>
      </w:r>
      <w:r w:rsidR="00D36496">
        <w:t>11</w:t>
      </w:r>
      <w:r w:rsidR="006A6F3C">
        <w:t>.2025</w:t>
      </w:r>
      <w:r w:rsidR="00546561" w:rsidRPr="001968E1">
        <w:t xml:space="preserve"> pod ozn. </w:t>
      </w:r>
      <w:r w:rsidR="00D36496">
        <w:t>179</w:t>
      </w:r>
      <w:r w:rsidR="00B60345">
        <w:t>58</w:t>
      </w:r>
      <w:r w:rsidR="00D36496">
        <w:t>-</w:t>
      </w:r>
      <w:r w:rsidRPr="001968E1">
        <w:t>MS</w:t>
      </w:r>
      <w:r w:rsidR="00D36496">
        <w:t>S</w:t>
      </w:r>
      <w:r w:rsidR="00E27887">
        <w:t xml:space="preserve"> (ďalej len „Oznámenie“)</w:t>
      </w:r>
      <w:r w:rsidR="00546561" w:rsidRPr="001968E1">
        <w:t>.</w:t>
      </w:r>
      <w:bookmarkEnd w:id="1"/>
    </w:p>
    <w:p w14:paraId="4C878D09" w14:textId="6C08C9A4" w:rsidR="00486EE2" w:rsidRPr="001968E1" w:rsidRDefault="00486EE2" w:rsidP="00486EE2">
      <w:pPr>
        <w:spacing w:after="0"/>
        <w:jc w:val="both"/>
      </w:pPr>
      <w:r w:rsidRPr="001968E1">
        <w:t xml:space="preserve">Verejný obstarávateľ Vám podľa § 48 zákona č. 343/2015 Z. z. o verejnom obstarávaní a o zmene a doplnení niektorých zákonov v znení neskorších predpisov </w:t>
      </w:r>
      <w:r>
        <w:t xml:space="preserve">(ďalej len „zákon o VO“) </w:t>
      </w:r>
      <w:r w:rsidRPr="001968E1">
        <w:t>poskytuje na základe otázky záujemcu nasledovné informácie (ďalej len „vysvetlenie“):</w:t>
      </w:r>
    </w:p>
    <w:p w14:paraId="073A8357" w14:textId="77777777" w:rsidR="00486EE2" w:rsidRPr="001968E1" w:rsidRDefault="00486EE2" w:rsidP="00486EE2">
      <w:pPr>
        <w:spacing w:after="0"/>
        <w:jc w:val="both"/>
      </w:pPr>
      <w:r w:rsidRPr="001968E1">
        <w:t>(Pozn.: verejný obstarávateľ obsahovo ani významovo neupravoval otázku záujemcu)</w:t>
      </w:r>
    </w:p>
    <w:p w14:paraId="4D817D94" w14:textId="77777777" w:rsidR="00B41FA8" w:rsidRPr="00264446" w:rsidRDefault="00B41FA8" w:rsidP="00264446">
      <w:pPr>
        <w:spacing w:after="0" w:line="240" w:lineRule="auto"/>
        <w:jc w:val="both"/>
        <w:rPr>
          <w:rFonts w:cstheme="minorHAnsi"/>
        </w:rPr>
      </w:pPr>
    </w:p>
    <w:p w14:paraId="62AC54F6" w14:textId="32B26782" w:rsidR="00486EE2" w:rsidRPr="00E6170E" w:rsidRDefault="00B41FA8" w:rsidP="00486EE2">
      <w:pPr>
        <w:spacing w:after="0" w:line="257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1</w:t>
      </w:r>
      <w:r w:rsidR="001F235A">
        <w:rPr>
          <w:rFonts w:cstheme="minorHAnsi"/>
          <w:b/>
        </w:rPr>
        <w:t>1</w:t>
      </w:r>
      <w:r w:rsidR="00486EE2" w:rsidRPr="00E6170E">
        <w:rPr>
          <w:rFonts w:cstheme="minorHAnsi"/>
          <w:b/>
        </w:rPr>
        <w:t>.</w:t>
      </w:r>
    </w:p>
    <w:p w14:paraId="08445715" w14:textId="6F57ABCF" w:rsidR="00486EE2" w:rsidRDefault="00486EE2" w:rsidP="00486EE2">
      <w:pPr>
        <w:spacing w:after="0" w:line="257" w:lineRule="auto"/>
        <w:jc w:val="both"/>
        <w:rPr>
          <w:rFonts w:cstheme="minorHAnsi"/>
          <w:b/>
          <w:u w:val="single"/>
        </w:rPr>
      </w:pPr>
      <w:r w:rsidRPr="00E6170E">
        <w:rPr>
          <w:rFonts w:cstheme="minorHAnsi"/>
          <w:b/>
          <w:u w:val="single"/>
        </w:rPr>
        <w:t>Otázka záujemcu:</w:t>
      </w:r>
    </w:p>
    <w:p w14:paraId="2C68D677" w14:textId="77777777" w:rsidR="001F235A" w:rsidRDefault="001F235A" w:rsidP="00B02B90">
      <w:pPr>
        <w:spacing w:after="0" w:line="257" w:lineRule="auto"/>
        <w:jc w:val="both"/>
      </w:pPr>
      <w:r w:rsidRPr="001F235A">
        <w:t>1. Dňa 11.12.2025 sme Vám položili nasledovnú otázku: Žiadame VO o vysvetlenie akým spôsobom určil PHZ. V roku 2023 boli vyhlásené na úseky R4 7 verejných obstarávaní, ktorých celková hodnota PHZ bola 13 457 538,00 EUR. Dnes v roku 2025 došlo k zlúčeniu a novému prerozdeleniu týchto zákaziek, avšak hodnota PHZ je už 19 525 511,00 EUR, t.j. ide o navýšenie o 45,09 %, čo predstavuje sumu navýšenia vo výške 6 067 973,00 EUR. V roku 2023 boli predložené ponuky výrazne nižšie ako stanovená PHZ.</w:t>
      </w:r>
    </w:p>
    <w:p w14:paraId="4AC4C866" w14:textId="77777777" w:rsidR="001F235A" w:rsidRDefault="001F235A" w:rsidP="00B02B90">
      <w:pPr>
        <w:spacing w:after="0" w:line="257" w:lineRule="auto"/>
        <w:jc w:val="both"/>
      </w:pPr>
      <w:r w:rsidRPr="001F235A">
        <w:t>Aj keď došlo k zmene zákona, predmet diela je skoro rovnaký, a uvedené navýšenie nie je možné týmto odôvodniť. Máme zato, že v čase konsolidácie je uvedená výška PHZ týchto úsekov umelo navýšená.</w:t>
      </w:r>
      <w:r w:rsidRPr="001F235A">
        <w:br/>
      </w:r>
      <w:r w:rsidRPr="001F235A">
        <w:br/>
        <w:t>Vaša odpoveď bola nasledovná:</w:t>
      </w:r>
    </w:p>
    <w:p w14:paraId="0E414EAC" w14:textId="77777777" w:rsidR="001F235A" w:rsidRDefault="001F235A" w:rsidP="00B02B90">
      <w:pPr>
        <w:spacing w:after="0" w:line="257" w:lineRule="auto"/>
        <w:jc w:val="both"/>
      </w:pPr>
      <w:r w:rsidRPr="001F235A">
        <w:t>Verejný obstarávateľ uvádza, že postupoval podľa § 6 zákona s cieľom ustanovenia postupu verejného obstarávania podľa finančných limitov. V zmysle nového zákona č.25/2025 Stavebný zákon a o zmene a doplnení niektorých zákonov a jeho vyhlášky č. 60/2025 Z. z., ktorá určuje aj obsah projektovej dokumentácie stavieb, je rozsah Stavebného zámeru oproti Dokumentácii na územné rozhodnutie o niečo komplexnejší (napr. podrobný inžinierskogeologický prieskum a pod.) a teda aj určená predpokladaná hodnoty zákazky (ďalej len „PHZ“) je vyššia. Zároveň PHZ musela byť preindexovaná na aktuálnu indexáciu II.Q/2025, nakoľko podľa § 6 ods. 1 zákona platí, že PHZ je platná v čase odoslania Oznámenia na uverejnenie.</w:t>
      </w:r>
    </w:p>
    <w:p w14:paraId="3BAD41E6" w14:textId="77777777" w:rsidR="001F235A" w:rsidRDefault="001F235A" w:rsidP="00B02B90">
      <w:pPr>
        <w:spacing w:after="0" w:line="257" w:lineRule="auto"/>
        <w:jc w:val="both"/>
      </w:pPr>
      <w:r w:rsidRPr="001F235A">
        <w:br/>
        <w:t xml:space="preserve">Vašu odpoveď nepovažujeme za odpoveď nakoľko je všeobecná, a nie je riadne odôvodnená. Rovnako dôvod indexácie ceny nie je dostatočný nakoľko cenový nárast predstavuje voči predloženým ponukám z roku 2023 cca 2,5 násobok týchto cien. Zastávame názor že PHZ je umelo navýšená aby bolo možné požadovať vyššiu Bankovú záruku a tým zúžiť okruh možných uchádzačov čo je v rozpore so zákonom o verejnom obstarávaní. Zastávame </w:t>
      </w:r>
      <w:r w:rsidRPr="001F235A">
        <w:lastRenderedPageBreak/>
        <w:t>názor, že ide o konanie obstarávateľa, ktoré vedie k diskriminácie uchádzačov a nehospodárnosti. Na základe vyššie uvedeného žiadam o riadne zodpovedanie našej otázky.</w:t>
      </w:r>
    </w:p>
    <w:p w14:paraId="39755F26" w14:textId="77777777" w:rsidR="001F235A" w:rsidRDefault="001F235A" w:rsidP="00B02B90">
      <w:pPr>
        <w:spacing w:after="0" w:line="257" w:lineRule="auto"/>
        <w:jc w:val="both"/>
      </w:pPr>
      <w:r w:rsidRPr="001F235A">
        <w:br/>
        <w:t>2. Dňa 11.12.2025 sme Vám položili nasledovnú otázku: Žiadame VO o odôvodnenie primeranosti požiadavky na výšku bankovej záruky. Nakoľko je podľa nášho názoru neprimeraná s cieľom zúžiť okruh uchádzačov. Uvedené žiadame v kontexte umelým navýšením PHZ v zmysle viď otázka č. 1. Rovnako uvádzame, že v roku 2023 boli vyhlásené na úseky R4 spolu 7 verejných obstarávaní, v ktorých VO požadoval zábezpeky na predkladanie ponúk spolu v hodnote 340 000,00 EUR, pričom v roku 2025 na tieto úseky požaduje spolu 939 000,00 EUR, t.j. ide o navýšenie 176,1 %, čo predstavuje sumu navýšenia vo výške 599 000,00 EUR.</w:t>
      </w:r>
      <w:r w:rsidRPr="001F235A">
        <w:br/>
      </w:r>
      <w:r w:rsidRPr="001F235A">
        <w:br/>
        <w:t>Vašu odpoveď na našu otázku nepovažujem za odpoveď nakoľko ste nedostatočne vysvetlili umelé navýšenie PHZ z čoho potom sa počíta výška bankovej záruky. Zastávame názor že PHZ je umelo navýšená z cieľom zvýšenia výšky bankovej záruky a tým zúženie okruhu uchádzačov čo je v rozpore so zákonom o verejnom obstarávaní. Zastávame názor, že ide o konanie obstarávateľa, ktoré vedie k diskriminácie uchádzačov a nehospodárnosti. Na základe vyššie uvedeného žiadam o riadne zodpovedanie našej otázky.</w:t>
      </w:r>
    </w:p>
    <w:p w14:paraId="0ED1A313" w14:textId="77777777" w:rsidR="001F235A" w:rsidRDefault="001F235A" w:rsidP="00B02B90">
      <w:pPr>
        <w:spacing w:after="0" w:line="257" w:lineRule="auto"/>
        <w:jc w:val="both"/>
      </w:pPr>
      <w:r w:rsidRPr="001F235A">
        <w:br/>
        <w:t>3. Dňa 11.12.2025 sme Vám položili nasledovnú otázku: Žiadame VO o odôvodnenie primeranosti požiadavky na výšku poistenia zodpovednosti za škodu. Nakoľko je podľa nášho názoru neprimeraná s cieľom zúžiť okruh uchádzačov. Uvedené žiadame v kontexte umelým navýšením PHZ v zmysle viď otázka č. 1. Rovnako uvádzame, že v roku 2023 boli vyhlásené na úseky R4 spolu 7 verejných obstarávaní, v ktorých VO požadoval poistenia zodpovednosti za škodu spolu v hodnote 1 345 750,00 EUR, pričom v roku 2025 na tieto úseky požaduje spolu 1 892 326,40 EUR, t.j. ide o navýšenie 40,6 %, čo predstavuje sumu navýšenia vo výške 546 576,40 EUR.</w:t>
      </w:r>
      <w:r w:rsidRPr="001F235A">
        <w:br/>
        <w:t>Vašu odpoveď na našu otázku nepovažujem za odpoveď nakoľko ste nedostatočne vysvetlili umelé navýšenie PHZ z čoho potom sa počíta výška poistenia zodpovednosti. Zastávame názor že PHZ je umelo navýšená z cieľom zvýšenia výšky poistenia zodpovednosti a tým zúženie okruhu uchádzačov čo je v rozpore so zákonom o verejnom obstarávaní. Zastávame názor, že ide o konanie obstarávateľa, ktoré vedie k diskriminácie uchádzačov a nehospodárnosti. Na základe vyššie uvedeného žiadam o riadne zodpovedanie našej otázky.</w:t>
      </w:r>
      <w:r w:rsidRPr="001F235A">
        <w:br/>
      </w:r>
      <w:r w:rsidRPr="001F235A">
        <w:br/>
      </w:r>
      <w:r w:rsidRPr="001F235A">
        <w:br/>
        <w:t>4. Žiadame VO o odôvodnenie, z akého dôvodu došlo k zlúčeniu úsekov/novému prerozdeleniu úsekov R4, ak zrušenie úsekov R4 – 7 obstarávaní boli zverejnené od 5. do 6. 11. 2025 a k novému vyhláseniu úsekov došlo dňa 12.11.2025.</w:t>
      </w:r>
    </w:p>
    <w:p w14:paraId="4A7832BE" w14:textId="77777777" w:rsidR="001F235A" w:rsidRDefault="001F235A" w:rsidP="001F235A">
      <w:pPr>
        <w:spacing w:after="0" w:line="240" w:lineRule="auto"/>
        <w:jc w:val="both"/>
      </w:pPr>
      <w:r w:rsidRPr="001F235A">
        <w:t>Vašu odpoveď na našu otázku nepovažujem za odpoveď nakoľko</w:t>
      </w:r>
    </w:p>
    <w:p w14:paraId="7A3402DD" w14:textId="77777777" w:rsidR="001F235A" w:rsidRDefault="001F235A" w:rsidP="001F235A">
      <w:pPr>
        <w:spacing w:after="0" w:line="240" w:lineRule="auto"/>
        <w:jc w:val="both"/>
      </w:pPr>
      <w:r w:rsidRPr="001F235A">
        <w:t>- V roku 2023 ste vyhlásili sedem súťaží na R4 pričom rozdelenie na úseky bolo inak ako to bolo uvedené v etapizácii výstavby štúdii realizovateľnosti z roku 2014 rovnako v závere aktualizácie štúdie realizovateľnosti z roku 2024 je uvedené „Aktualizácia štúdie realizovateľnosti v prípade variantu 1 potvrdila závery zo štúdie realizovateľnosti z roku 2014„ Z uvedeného vyplýva, že nebolo potrebné iné prerozdelenie R4 a rušenie súťaží z dôvodu záverov tejto štúdie.</w:t>
      </w:r>
    </w:p>
    <w:p w14:paraId="7708670D" w14:textId="77777777" w:rsidR="001F235A" w:rsidRDefault="001F235A" w:rsidP="001F235A">
      <w:pPr>
        <w:spacing w:after="0" w:line="240" w:lineRule="auto"/>
        <w:jc w:val="both"/>
      </w:pPr>
      <w:r w:rsidRPr="001F235A">
        <w:t>- dodanie aktualizácie štúdie realizovateľnosti bolo v 07/2024 – z akého dôvodu ste čakali 16 mesiacov na zrušenie súťaží z roku 2023 pričom výsledky súťaží z roku 2023 boli už v čase odovzdania aktualizácie štúdie realizovateľnosti známe.</w:t>
      </w:r>
    </w:p>
    <w:p w14:paraId="196C844B" w14:textId="77777777" w:rsidR="001F235A" w:rsidRDefault="001F235A" w:rsidP="001F235A">
      <w:pPr>
        <w:spacing w:after="0" w:line="240" w:lineRule="auto"/>
        <w:jc w:val="both"/>
      </w:pPr>
      <w:r w:rsidRPr="001F235A">
        <w:t>- Z aktualizácie štúdie realizovateľnosti z 2024 nie je zrejmé z akého dôvodu sa pristúpilo k inému rozdeleniu R4 ako NDS, a.s. vyhlásila súťaže v roku 2023 (podpis zmluvy na aktualizáciu štúdiu realizovateľnosti 07/2023 vyhlasovanie súťaži v roku 2023 od 08/2023 do 11/2023.</w:t>
      </w:r>
    </w:p>
    <w:p w14:paraId="474E604E" w14:textId="282E75DE" w:rsidR="00AF4213" w:rsidRPr="001F235A" w:rsidRDefault="001F235A" w:rsidP="00B02B90">
      <w:pPr>
        <w:spacing w:after="0" w:line="257" w:lineRule="auto"/>
        <w:jc w:val="both"/>
      </w:pPr>
      <w:r w:rsidRPr="001F235A">
        <w:lastRenderedPageBreak/>
        <w:br/>
        <w:t>Zastávame názor že došlo k umelému prerozdeleniu R4 aby sa našla výhovorka na zrušenie uvedených súťaží z roku 2023 a vyhlásenie nových súťaží za iných podmienok. V roku 2023 boli podmienky súťaží nastavené tak že sa súťaží zúčastnilo 6 až 11 uchádzačov pričom ponuky výherných uchádzačov predstavovali sumu cca 7mil. eur. Zastávame názor, že ide o konanie obstarávateľa, ktoré vedie k diskriminácie uchádzačov a nehospodárnosti čím porušuje zákon o verejnom obstarávaní. Na základe vyššie uvedeného žiadam o riadne zodpovedanie našej otázky.</w:t>
      </w:r>
    </w:p>
    <w:p w14:paraId="401B6AE4" w14:textId="0656B445" w:rsidR="00486EE2" w:rsidRDefault="00486EE2" w:rsidP="00B02B90">
      <w:pPr>
        <w:spacing w:after="0" w:line="257" w:lineRule="auto"/>
        <w:jc w:val="both"/>
        <w:rPr>
          <w:rFonts w:cstheme="minorHAnsi"/>
          <w:b/>
          <w:u w:val="single"/>
        </w:rPr>
      </w:pPr>
      <w:r w:rsidRPr="009E749F">
        <w:rPr>
          <w:rFonts w:cstheme="minorHAnsi"/>
          <w:b/>
          <w:u w:val="single"/>
        </w:rPr>
        <w:t>Odpoveď verejného obstarávateľa:</w:t>
      </w:r>
    </w:p>
    <w:p w14:paraId="003C8E9C" w14:textId="64C4D8A9" w:rsidR="00B41FA8" w:rsidRDefault="001F235A" w:rsidP="00B41FA8">
      <w:pPr>
        <w:spacing w:after="0" w:line="240" w:lineRule="auto"/>
        <w:jc w:val="both"/>
      </w:pPr>
      <w:r>
        <w:t xml:space="preserve">Platí vysvetlenie informácií č. </w:t>
      </w:r>
      <w:del w:id="2" w:author="Andraščíková Katarína" w:date="2025-12-18T13:37:00Z">
        <w:r w:rsidDel="00355A71">
          <w:delText xml:space="preserve">3 </w:delText>
        </w:r>
      </w:del>
      <w:ins w:id="3" w:author="Andraščíková Katarína" w:date="2025-12-18T13:37:00Z">
        <w:r w:rsidR="00355A71">
          <w:t xml:space="preserve">4 </w:t>
        </w:r>
      </w:ins>
      <w:r>
        <w:t>z 15.12.2025.</w:t>
      </w:r>
    </w:p>
    <w:p w14:paraId="24B85AB2" w14:textId="77777777" w:rsidR="00EA54AD" w:rsidRDefault="00EA54AD" w:rsidP="00486EE2">
      <w:pPr>
        <w:spacing w:after="0" w:line="257" w:lineRule="auto"/>
        <w:jc w:val="both"/>
        <w:rPr>
          <w:rFonts w:cstheme="minorHAnsi"/>
          <w:b/>
          <w:color w:val="1F497D" w:themeColor="text2"/>
          <w:u w:val="single"/>
        </w:rPr>
      </w:pPr>
    </w:p>
    <w:p w14:paraId="27C2822D" w14:textId="77777777" w:rsidR="00B41FA8" w:rsidRDefault="00B41FA8" w:rsidP="00416FF5">
      <w:pPr>
        <w:spacing w:after="0" w:line="257" w:lineRule="auto"/>
        <w:jc w:val="both"/>
        <w:rPr>
          <w:rFonts w:cstheme="minorHAnsi"/>
          <w:b/>
          <w:color w:val="1F497D" w:themeColor="text2"/>
          <w:u w:val="single"/>
        </w:rPr>
      </w:pPr>
    </w:p>
    <w:p w14:paraId="49D15E6C" w14:textId="1FE2891B" w:rsidR="00EC14FB" w:rsidRPr="00923AAD" w:rsidRDefault="002B0743" w:rsidP="007B1659">
      <w:pPr>
        <w:spacing w:after="0"/>
        <w:jc w:val="both"/>
        <w:rPr>
          <w:rFonts w:cstheme="minorHAnsi"/>
        </w:rPr>
      </w:pPr>
      <w:r w:rsidRPr="00923AAD">
        <w:rPr>
          <w:rFonts w:cstheme="minorHAnsi"/>
        </w:rPr>
        <w:t xml:space="preserve">Vysvetlenie </w:t>
      </w:r>
      <w:r w:rsidR="00A87681" w:rsidRPr="00923AAD">
        <w:rPr>
          <w:rFonts w:cstheme="minorHAnsi"/>
        </w:rPr>
        <w:t xml:space="preserve">informácií </w:t>
      </w:r>
      <w:r w:rsidRPr="00923AAD">
        <w:rPr>
          <w:rFonts w:cstheme="minorHAnsi"/>
        </w:rPr>
        <w:t xml:space="preserve">č. </w:t>
      </w:r>
      <w:r w:rsidR="001F235A">
        <w:rPr>
          <w:rFonts w:cstheme="minorHAnsi"/>
        </w:rPr>
        <w:t>5</w:t>
      </w:r>
      <w:r w:rsidR="00314829" w:rsidRPr="00923AAD">
        <w:rPr>
          <w:rFonts w:cstheme="minorHAnsi"/>
        </w:rPr>
        <w:t xml:space="preserve"> </w:t>
      </w:r>
      <w:r w:rsidR="00EC14FB" w:rsidRPr="00923AAD">
        <w:rPr>
          <w:rFonts w:cstheme="minorHAnsi"/>
        </w:rPr>
        <w:t>bud</w:t>
      </w:r>
      <w:r w:rsidRPr="00923AAD">
        <w:rPr>
          <w:rFonts w:cstheme="minorHAnsi"/>
        </w:rPr>
        <w:t>e</w:t>
      </w:r>
      <w:r w:rsidR="00EC14FB" w:rsidRPr="00923AAD">
        <w:rPr>
          <w:rFonts w:cstheme="minorHAnsi"/>
        </w:rPr>
        <w:t xml:space="preserve"> zverejnen</w:t>
      </w:r>
      <w:r w:rsidR="00314829" w:rsidRPr="00923AAD">
        <w:rPr>
          <w:rFonts w:cstheme="minorHAnsi"/>
        </w:rPr>
        <w:t>é</w:t>
      </w:r>
      <w:r w:rsidR="00EC14FB" w:rsidRPr="00923AAD">
        <w:rPr>
          <w:rFonts w:cstheme="minorHAnsi"/>
        </w:rPr>
        <w:t xml:space="preserve">  v systéme JOSEPHINE na adrese:</w:t>
      </w:r>
    </w:p>
    <w:p w14:paraId="0F7F112E" w14:textId="0A1B7D31" w:rsidR="002E075D" w:rsidRDefault="005257F6" w:rsidP="007B1659">
      <w:pPr>
        <w:spacing w:after="0"/>
      </w:pPr>
      <w:hyperlink r:id="rId8" w:history="1">
        <w:r w:rsidR="00B60345" w:rsidRPr="00BA1F24">
          <w:rPr>
            <w:rStyle w:val="Hypertextovprepojenie"/>
          </w:rPr>
          <w:t>https://josephine.proebiz.com/sk/tender/72334/summary</w:t>
        </w:r>
      </w:hyperlink>
    </w:p>
    <w:p w14:paraId="7B96A16B" w14:textId="77777777" w:rsidR="00B60345" w:rsidRDefault="00B60345" w:rsidP="007B1659">
      <w:pPr>
        <w:spacing w:after="0"/>
        <w:rPr>
          <w:rFonts w:cstheme="minorHAnsi"/>
        </w:rPr>
      </w:pPr>
    </w:p>
    <w:p w14:paraId="7506B3E2" w14:textId="77777777" w:rsidR="00B60345" w:rsidRDefault="00B60345" w:rsidP="007B1659">
      <w:pPr>
        <w:spacing w:after="0"/>
        <w:rPr>
          <w:rFonts w:cstheme="minorHAnsi"/>
        </w:rPr>
      </w:pPr>
    </w:p>
    <w:p w14:paraId="51EBF9A0" w14:textId="79B3E71B" w:rsidR="00671E92" w:rsidRPr="00923AAD" w:rsidRDefault="00546561" w:rsidP="007B1659">
      <w:pPr>
        <w:spacing w:after="0"/>
        <w:rPr>
          <w:rFonts w:cstheme="minorHAnsi"/>
        </w:rPr>
      </w:pPr>
      <w:r w:rsidRPr="00923AAD">
        <w:rPr>
          <w:rFonts w:cstheme="minorHAnsi"/>
        </w:rPr>
        <w:tab/>
      </w:r>
    </w:p>
    <w:p w14:paraId="55B6D93B" w14:textId="183E7259" w:rsidR="00BD2D9B" w:rsidRPr="00923AAD" w:rsidRDefault="00546561" w:rsidP="007B1659">
      <w:pPr>
        <w:spacing w:after="0"/>
        <w:rPr>
          <w:rFonts w:cstheme="minorHAnsi"/>
        </w:rPr>
      </w:pPr>
      <w:r w:rsidRPr="00923AAD">
        <w:rPr>
          <w:rFonts w:cstheme="minorHAnsi"/>
        </w:rPr>
        <w:t>S</w:t>
      </w:r>
      <w:r w:rsidR="000D7ECD" w:rsidRPr="00923AAD">
        <w:rPr>
          <w:rFonts w:cstheme="minorHAnsi"/>
        </w:rPr>
        <w:t> </w:t>
      </w:r>
      <w:r w:rsidRPr="00923AAD">
        <w:rPr>
          <w:rFonts w:cstheme="minorHAnsi"/>
        </w:rPr>
        <w:t>pozdravom</w:t>
      </w:r>
      <w:bookmarkEnd w:id="0"/>
    </w:p>
    <w:p w14:paraId="226CBD57" w14:textId="301FC7DB" w:rsidR="000D7ECD" w:rsidRDefault="000D7ECD" w:rsidP="00014303">
      <w:pPr>
        <w:spacing w:after="0"/>
        <w:rPr>
          <w:rFonts w:cstheme="minorHAnsi"/>
        </w:rPr>
      </w:pPr>
    </w:p>
    <w:p w14:paraId="4E42EFE1" w14:textId="78F963FA" w:rsidR="002E075D" w:rsidRDefault="002E075D" w:rsidP="00014303">
      <w:pPr>
        <w:spacing w:after="0"/>
        <w:rPr>
          <w:rFonts w:cstheme="minorHAnsi"/>
        </w:rPr>
      </w:pPr>
    </w:p>
    <w:p w14:paraId="127D547A" w14:textId="6D1E7A19" w:rsidR="002E075D" w:rsidRDefault="002E075D" w:rsidP="00014303">
      <w:pPr>
        <w:spacing w:after="0"/>
        <w:rPr>
          <w:rFonts w:cstheme="minorHAnsi"/>
        </w:rPr>
      </w:pPr>
    </w:p>
    <w:p w14:paraId="453F109C" w14:textId="6817F6FD" w:rsidR="002E075D" w:rsidRPr="00923AAD" w:rsidRDefault="00355A71" w:rsidP="00014303">
      <w:pPr>
        <w:spacing w:after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bookmarkStart w:id="4" w:name="_GoBack"/>
      <w:bookmarkEnd w:id="4"/>
    </w:p>
    <w:p w14:paraId="0A67FCA2" w14:textId="720BD9D3" w:rsidR="00546561" w:rsidRPr="001968E1" w:rsidRDefault="001917E0" w:rsidP="00427F66">
      <w:pPr>
        <w:pStyle w:val="Nadpis2"/>
        <w:spacing w:after="0"/>
        <w:ind w:left="5664" w:firstLine="708"/>
      </w:pPr>
      <w:r w:rsidRPr="001968E1">
        <w:t>Mgr. Zuzana Malček</w:t>
      </w:r>
    </w:p>
    <w:p w14:paraId="52538427" w14:textId="38B385CB" w:rsidR="00F8781D" w:rsidRDefault="00546561" w:rsidP="005B7312">
      <w:pPr>
        <w:spacing w:after="0"/>
        <w:ind w:left="4956" w:firstLine="708"/>
      </w:pPr>
      <w:r w:rsidRPr="001968E1">
        <w:t>vedúc</w:t>
      </w:r>
      <w:r w:rsidR="001917E0" w:rsidRPr="001968E1">
        <w:t>a</w:t>
      </w:r>
      <w:r w:rsidRPr="001968E1">
        <w:t xml:space="preserve"> odboru verejného obstarávania</w:t>
      </w:r>
    </w:p>
    <w:p w14:paraId="5A2085BA" w14:textId="73E8E9EF" w:rsidR="00B41FA8" w:rsidRDefault="00B41FA8" w:rsidP="005B7312">
      <w:pPr>
        <w:spacing w:after="0"/>
        <w:ind w:left="4956" w:firstLine="708"/>
      </w:pPr>
    </w:p>
    <w:p w14:paraId="49636CF6" w14:textId="0657EC04" w:rsidR="00B41FA8" w:rsidRDefault="00B41FA8" w:rsidP="005B7312">
      <w:pPr>
        <w:spacing w:after="0"/>
        <w:ind w:left="4956" w:firstLine="708"/>
      </w:pPr>
    </w:p>
    <w:p w14:paraId="76061657" w14:textId="6293ECFB" w:rsidR="00B41FA8" w:rsidRDefault="00B41FA8" w:rsidP="005B7312">
      <w:pPr>
        <w:spacing w:after="0"/>
        <w:ind w:left="4956" w:firstLine="708"/>
      </w:pPr>
    </w:p>
    <w:p w14:paraId="5FF7503E" w14:textId="2DCE4C6A" w:rsidR="00B41FA8" w:rsidRDefault="00B41FA8" w:rsidP="005B7312">
      <w:pPr>
        <w:spacing w:after="0"/>
        <w:ind w:left="4956" w:firstLine="708"/>
      </w:pPr>
    </w:p>
    <w:p w14:paraId="5E565BF1" w14:textId="77777777" w:rsidR="00B41FA8" w:rsidRDefault="00B41FA8" w:rsidP="005B7312">
      <w:pPr>
        <w:spacing w:after="0"/>
        <w:ind w:left="4956" w:firstLine="708"/>
      </w:pPr>
    </w:p>
    <w:sectPr w:rsidR="00B41FA8" w:rsidSect="002524A6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2552" w:right="991" w:bottom="156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3E2F7" w14:textId="77777777" w:rsidR="005257F6" w:rsidRDefault="005257F6" w:rsidP="001B78C9">
      <w:r>
        <w:separator/>
      </w:r>
    </w:p>
  </w:endnote>
  <w:endnote w:type="continuationSeparator" w:id="0">
    <w:p w14:paraId="1BA1282B" w14:textId="77777777" w:rsidR="005257F6" w:rsidRDefault="005257F6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3673125"/>
      <w:docPartObj>
        <w:docPartGallery w:val="Page Numbers (Bottom of Page)"/>
        <w:docPartUnique/>
      </w:docPartObj>
    </w:sdtPr>
    <w:sdtEndPr/>
    <w:sdtContent>
      <w:sdt>
        <w:sdtPr>
          <w:id w:val="634759572"/>
          <w:docPartObj>
            <w:docPartGallery w:val="Page Numbers (Top of Page)"/>
            <w:docPartUnique/>
          </w:docPartObj>
        </w:sdtPr>
        <w:sdtEndPr/>
        <w:sdtContent>
          <w:p w14:paraId="65AC50EE" w14:textId="0B478948" w:rsidR="00774710" w:rsidRDefault="00774710">
            <w:pPr>
              <w:pStyle w:val="Pta"/>
              <w:jc w:val="right"/>
            </w:pPr>
            <w:r>
              <w:rPr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AA7555" wp14:editId="136413D3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-436880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5A9831" w14:textId="77777777" w:rsidR="00774710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6A7428C5" w14:textId="55680773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054CF472" w14:textId="430AA178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SWIFT SPSRSKBA</w:t>
                                  </w:r>
                                </w:p>
                                <w:p w14:paraId="744A7BF3" w14:textId="238F463E" w:rsidR="00774710" w:rsidRPr="00BB5923" w:rsidRDefault="0077471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95 8180 0000 0070 0089 4593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1AA75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08.5pt;margin-top:-34.4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" fillcolor="white [3201]" stroked="f" strokeweight=".5pt">
                      <v:textbox>
                        <w:txbxContent>
                          <w:p w14:paraId="135A9831" w14:textId="77777777" w:rsidR="00774710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6A7428C5" w14:textId="55680773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054CF472" w14:textId="430AA178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SWIFT SPSRSKBA</w:t>
                            </w:r>
                          </w:p>
                          <w:p w14:paraId="744A7BF3" w14:textId="238F463E" w:rsidR="00774710" w:rsidRPr="00BB5923" w:rsidRDefault="0077471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95 8180 0000 0070 0089 4593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59463F" wp14:editId="58E88207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-438150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0D83FC" w14:textId="77777777" w:rsidR="00774710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478D54AE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13F673E6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70C90C7A" w14:textId="77777777" w:rsidR="00774710" w:rsidRPr="00BB5923" w:rsidRDefault="0077471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59463F" id="_x0000_s1027" type="#_x0000_t202" style="position:absolute;left:0;text-align:left;margin-left:286.9pt;margin-top:-34.5pt;width:101.05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" filled="f" stroked="f" strokeweight=".5pt">
                      <v:textbox>
                        <w:txbxContent>
                          <w:p w14:paraId="5E0D83FC" w14:textId="77777777" w:rsidR="00774710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478D54AE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13F673E6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70C90C7A" w14:textId="77777777" w:rsidR="00774710" w:rsidRPr="00BB5923" w:rsidRDefault="0077471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6AD127A6" wp14:editId="74EB0031">
                  <wp:simplePos x="0" y="0"/>
                  <wp:positionH relativeFrom="column">
                    <wp:posOffset>25901</wp:posOffset>
                  </wp:positionH>
                  <wp:positionV relativeFrom="paragraph">
                    <wp:posOffset>-541020</wp:posOffset>
                  </wp:positionV>
                  <wp:extent cx="6121400" cy="38100"/>
                  <wp:effectExtent l="0" t="0" r="0" b="0"/>
                  <wp:wrapNone/>
                  <wp:docPr id="1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733F6C" wp14:editId="3E551A88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-438150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5A80A3" w14:textId="77777777" w:rsidR="00774710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7005AD47" w14:textId="77777777" w:rsidR="00774710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24D5623F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733F6C" id="_x0000_s1028" type="#_x0000_t202" style="position:absolute;left:0;text-align:left;margin-left:413.1pt;margin-top:-34.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JM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4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" filled="f" stroked="f" strokeweight=".5pt">
                      <v:textbox>
                        <w:txbxContent>
                          <w:p w14:paraId="095A80A3" w14:textId="77777777" w:rsidR="00774710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7005AD47" w14:textId="77777777" w:rsidR="00774710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24D5623F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E79677" wp14:editId="0C8442E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-436379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D108DD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154DDFFA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67963D8E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1E79677" id="_x0000_s1029" type="#_x0000_t202" style="position:absolute;left:0;text-align:left;margin-left:-5.6pt;margin-top:-34.35pt;width:91.8pt;height:4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Fvc+7fhAAAACgEAAA8AAAAAAAAAAAAAAAAArgQAAGRycy9kb3ducmV2Lnht&#10;bFBLBQYAAAAABAAEAPMAAAC8BQAAAAA=&#10;" fillcolor="white [3201]" stroked="f" strokeweight=".5pt">
                      <v:textbox>
                        <w:txbxContent>
                          <w:p w14:paraId="53D108DD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154DDFFA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67963D8E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Strana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0411"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0411"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A9955A" w14:textId="77777777" w:rsidR="00774710" w:rsidRDefault="0077471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9AA2D" w14:textId="77777777" w:rsidR="005257F6" w:rsidRDefault="005257F6" w:rsidP="001B78C9">
      <w:r>
        <w:separator/>
      </w:r>
    </w:p>
  </w:footnote>
  <w:footnote w:type="continuationSeparator" w:id="0">
    <w:p w14:paraId="2A53C6B3" w14:textId="77777777" w:rsidR="005257F6" w:rsidRDefault="005257F6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2E25A" w14:textId="77777777" w:rsidR="00774710" w:rsidRDefault="005257F6">
    <w:pPr>
      <w:pStyle w:val="Hlavika"/>
    </w:pPr>
    <w:r>
      <w:rPr>
        <w:lang w:eastAsia="sk-SK"/>
      </w:rPr>
      <w:pict w14:anchorId="0676DF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346DB" w14:textId="77777777" w:rsidR="00774710" w:rsidRDefault="00774710">
    <w:pPr>
      <w:pStyle w:val="Hlavika"/>
    </w:pPr>
  </w:p>
  <w:p w14:paraId="28AB382C" w14:textId="77777777" w:rsidR="009E749F" w:rsidRDefault="009E749F">
    <w:pPr>
      <w:pStyle w:val="Hlavika"/>
    </w:pPr>
  </w:p>
  <w:p w14:paraId="4ADCF5AC" w14:textId="4787328D" w:rsidR="00774710" w:rsidRDefault="00774710">
    <w:pPr>
      <w:pStyle w:val="Hlavika"/>
    </w:pPr>
    <w:r w:rsidRPr="0040580C">
      <w:rPr>
        <w:lang w:eastAsia="sk-SK"/>
      </w:rPr>
      <w:drawing>
        <wp:anchor distT="0" distB="0" distL="114300" distR="114300" simplePos="0" relativeHeight="251668480" behindDoc="1" locked="0" layoutInCell="1" allowOverlap="1" wp14:anchorId="1956A5E0" wp14:editId="4F5548D3">
          <wp:simplePos x="0" y="0"/>
          <wp:positionH relativeFrom="column">
            <wp:posOffset>-72390</wp:posOffset>
          </wp:positionH>
          <wp:positionV relativeFrom="paragraph">
            <wp:posOffset>194310</wp:posOffset>
          </wp:positionV>
          <wp:extent cx="3467100" cy="787400"/>
          <wp:effectExtent l="0" t="0" r="0" b="0"/>
          <wp:wrapNone/>
          <wp:docPr id="13" name="Obrázo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3A0CD" w14:textId="77777777" w:rsidR="00774710" w:rsidRDefault="005257F6">
    <w:pPr>
      <w:pStyle w:val="Hlavika"/>
    </w:pPr>
    <w:r>
      <w:rPr>
        <w:lang w:eastAsia="sk-SK"/>
      </w:rPr>
      <w:pict w14:anchorId="49065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0556A"/>
    <w:multiLevelType w:val="hybridMultilevel"/>
    <w:tmpl w:val="FA764D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70B3B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26BFD"/>
    <w:multiLevelType w:val="hybridMultilevel"/>
    <w:tmpl w:val="4C5E47B8"/>
    <w:lvl w:ilvl="0" w:tplc="1504A1D0">
      <w:start w:val="29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0CE90805"/>
    <w:multiLevelType w:val="multilevel"/>
    <w:tmpl w:val="F3269340"/>
    <w:lvl w:ilvl="0">
      <w:start w:val="1"/>
      <w:numFmt w:val="decimal"/>
      <w:lvlText w:val="%1."/>
      <w:lvlJc w:val="left"/>
      <w:pPr>
        <w:ind w:left="1497" w:hanging="57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4" w15:restartNumberingAfterBreak="0">
    <w:nsid w:val="0D860191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128D9"/>
    <w:multiLevelType w:val="hybridMultilevel"/>
    <w:tmpl w:val="E7C06B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E6B10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93821"/>
    <w:multiLevelType w:val="multilevel"/>
    <w:tmpl w:val="720E01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048185A"/>
    <w:multiLevelType w:val="hybridMultilevel"/>
    <w:tmpl w:val="A26A39FC"/>
    <w:lvl w:ilvl="0" w:tplc="07A6B5D8">
      <w:start w:val="1"/>
      <w:numFmt w:val="lowerLetter"/>
      <w:lvlText w:val="%1)"/>
      <w:lvlJc w:val="left"/>
      <w:pPr>
        <w:ind w:left="644" w:hanging="360"/>
      </w:p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>
      <w:start w:val="1"/>
      <w:numFmt w:val="lowerRoman"/>
      <w:lvlText w:val="%3."/>
      <w:lvlJc w:val="right"/>
      <w:pPr>
        <w:ind w:left="2084" w:hanging="180"/>
      </w:pPr>
    </w:lvl>
    <w:lvl w:ilvl="3" w:tplc="041B000F">
      <w:start w:val="1"/>
      <w:numFmt w:val="decimal"/>
      <w:lvlText w:val="%4."/>
      <w:lvlJc w:val="left"/>
      <w:pPr>
        <w:ind w:left="2804" w:hanging="360"/>
      </w:pPr>
    </w:lvl>
    <w:lvl w:ilvl="4" w:tplc="041B0019">
      <w:start w:val="1"/>
      <w:numFmt w:val="lowerLetter"/>
      <w:lvlText w:val="%5."/>
      <w:lvlJc w:val="left"/>
      <w:pPr>
        <w:ind w:left="3524" w:hanging="360"/>
      </w:pPr>
    </w:lvl>
    <w:lvl w:ilvl="5" w:tplc="041B001B">
      <w:start w:val="1"/>
      <w:numFmt w:val="lowerRoman"/>
      <w:lvlText w:val="%6."/>
      <w:lvlJc w:val="right"/>
      <w:pPr>
        <w:ind w:left="4244" w:hanging="180"/>
      </w:pPr>
    </w:lvl>
    <w:lvl w:ilvl="6" w:tplc="041B000F">
      <w:start w:val="1"/>
      <w:numFmt w:val="decimal"/>
      <w:lvlText w:val="%7."/>
      <w:lvlJc w:val="left"/>
      <w:pPr>
        <w:ind w:left="4964" w:hanging="360"/>
      </w:pPr>
    </w:lvl>
    <w:lvl w:ilvl="7" w:tplc="041B0019">
      <w:start w:val="1"/>
      <w:numFmt w:val="lowerLetter"/>
      <w:lvlText w:val="%8."/>
      <w:lvlJc w:val="left"/>
      <w:pPr>
        <w:ind w:left="5684" w:hanging="360"/>
      </w:pPr>
    </w:lvl>
    <w:lvl w:ilvl="8" w:tplc="041B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44068D7"/>
    <w:multiLevelType w:val="hybridMultilevel"/>
    <w:tmpl w:val="890E61C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F040FF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E5F58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26C92"/>
    <w:multiLevelType w:val="hybridMultilevel"/>
    <w:tmpl w:val="B0E0306A"/>
    <w:lvl w:ilvl="0" w:tplc="332ED436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44ADA"/>
    <w:multiLevelType w:val="hybridMultilevel"/>
    <w:tmpl w:val="FF04FFBE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3F7EEF"/>
    <w:multiLevelType w:val="hybridMultilevel"/>
    <w:tmpl w:val="4F3620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637F8"/>
    <w:multiLevelType w:val="hybridMultilevel"/>
    <w:tmpl w:val="17B61F0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07BC7"/>
    <w:multiLevelType w:val="hybridMultilevel"/>
    <w:tmpl w:val="C7C0CC82"/>
    <w:lvl w:ilvl="0" w:tplc="BC6400A2">
      <w:start w:val="1"/>
      <w:numFmt w:val="decimal"/>
      <w:lvlText w:val="(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4142E"/>
    <w:multiLevelType w:val="hybridMultilevel"/>
    <w:tmpl w:val="E7C06B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CAD2E"/>
    <w:multiLevelType w:val="hybridMultilevel"/>
    <w:tmpl w:val="FFFFFFFF"/>
    <w:lvl w:ilvl="0" w:tplc="C22495A0">
      <w:start w:val="1"/>
      <w:numFmt w:val="upperLetter"/>
      <w:lvlText w:val="%1)"/>
      <w:lvlJc w:val="left"/>
      <w:pPr>
        <w:ind w:left="720" w:hanging="360"/>
      </w:pPr>
    </w:lvl>
    <w:lvl w:ilvl="1" w:tplc="96C6C664">
      <w:start w:val="1"/>
      <w:numFmt w:val="lowerLetter"/>
      <w:lvlText w:val="%2."/>
      <w:lvlJc w:val="left"/>
      <w:pPr>
        <w:ind w:left="1440" w:hanging="360"/>
      </w:pPr>
    </w:lvl>
    <w:lvl w:ilvl="2" w:tplc="6D2235D6">
      <w:start w:val="1"/>
      <w:numFmt w:val="lowerRoman"/>
      <w:lvlText w:val="%3."/>
      <w:lvlJc w:val="right"/>
      <w:pPr>
        <w:ind w:left="2160" w:hanging="180"/>
      </w:pPr>
    </w:lvl>
    <w:lvl w:ilvl="3" w:tplc="9E2208AE">
      <w:start w:val="1"/>
      <w:numFmt w:val="decimal"/>
      <w:lvlText w:val="%4."/>
      <w:lvlJc w:val="left"/>
      <w:pPr>
        <w:ind w:left="2880" w:hanging="360"/>
      </w:pPr>
    </w:lvl>
    <w:lvl w:ilvl="4" w:tplc="4E881D74">
      <w:start w:val="1"/>
      <w:numFmt w:val="lowerLetter"/>
      <w:lvlText w:val="%5."/>
      <w:lvlJc w:val="left"/>
      <w:pPr>
        <w:ind w:left="3600" w:hanging="360"/>
      </w:pPr>
    </w:lvl>
    <w:lvl w:ilvl="5" w:tplc="72B2842C">
      <w:start w:val="1"/>
      <w:numFmt w:val="lowerRoman"/>
      <w:lvlText w:val="%6."/>
      <w:lvlJc w:val="right"/>
      <w:pPr>
        <w:ind w:left="4320" w:hanging="180"/>
      </w:pPr>
    </w:lvl>
    <w:lvl w:ilvl="6" w:tplc="F31E8BEA">
      <w:start w:val="1"/>
      <w:numFmt w:val="decimal"/>
      <w:lvlText w:val="%7."/>
      <w:lvlJc w:val="left"/>
      <w:pPr>
        <w:ind w:left="5040" w:hanging="360"/>
      </w:pPr>
    </w:lvl>
    <w:lvl w:ilvl="7" w:tplc="28360D0C">
      <w:start w:val="1"/>
      <w:numFmt w:val="lowerLetter"/>
      <w:lvlText w:val="%8."/>
      <w:lvlJc w:val="left"/>
      <w:pPr>
        <w:ind w:left="5760" w:hanging="360"/>
      </w:pPr>
    </w:lvl>
    <w:lvl w:ilvl="8" w:tplc="0BA0770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A32DE2"/>
    <w:multiLevelType w:val="hybridMultilevel"/>
    <w:tmpl w:val="085616F0"/>
    <w:lvl w:ilvl="0" w:tplc="F256856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AF7B9F"/>
    <w:multiLevelType w:val="hybridMultilevel"/>
    <w:tmpl w:val="183054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F0581"/>
    <w:multiLevelType w:val="multilevel"/>
    <w:tmpl w:val="74C41976"/>
    <w:lvl w:ilvl="0">
      <w:start w:val="1"/>
      <w:numFmt w:val="decimal"/>
      <w:pStyle w:val="rove1"/>
      <w:lvlText w:val="%1."/>
      <w:lvlJc w:val="left"/>
      <w:pPr>
        <w:tabs>
          <w:tab w:val="num" w:pos="1815"/>
        </w:tabs>
        <w:ind w:left="1815" w:hanging="539"/>
      </w:pPr>
      <w:rPr>
        <w:rFonts w:ascii="Arial" w:hAnsi="Arial" w:cs="Times New Roman" w:hint="default"/>
        <w:b/>
        <w:i w:val="0"/>
        <w:color w:val="auto"/>
        <w:sz w:val="28"/>
      </w:rPr>
    </w:lvl>
    <w:lvl w:ilvl="1">
      <w:start w:val="1"/>
      <w:numFmt w:val="decimal"/>
      <w:pStyle w:val="rove2"/>
      <w:lvlText w:val="%1.%2"/>
      <w:lvlJc w:val="left"/>
      <w:pPr>
        <w:tabs>
          <w:tab w:val="num" w:pos="218"/>
        </w:tabs>
        <w:ind w:left="-142"/>
      </w:pPr>
      <w:rPr>
        <w:rFonts w:ascii="Arial" w:hAnsi="Arial" w:cs="Times New Roman" w:hint="default"/>
        <w:b/>
        <w:i w:val="0"/>
        <w:sz w:val="24"/>
      </w:rPr>
    </w:lvl>
    <w:lvl w:ilvl="2">
      <w:start w:val="1"/>
      <w:numFmt w:val="decimal"/>
      <w:pStyle w:val="rove3"/>
      <w:lvlText w:val="%1.%2.%3"/>
      <w:lvlJc w:val="left"/>
      <w:pPr>
        <w:tabs>
          <w:tab w:val="num" w:pos="218"/>
        </w:tabs>
        <w:ind w:left="-142"/>
      </w:pPr>
      <w:rPr>
        <w:rFonts w:ascii="Arial" w:hAnsi="Arial" w:cs="Times New Roman" w:hint="default"/>
        <w:b/>
        <w:i w:val="0"/>
        <w:strike w:val="0"/>
        <w:sz w:val="24"/>
      </w:rPr>
    </w:lvl>
    <w:lvl w:ilvl="3">
      <w:start w:val="1"/>
      <w:numFmt w:val="lowerLetter"/>
      <w:pStyle w:val="rove4"/>
      <w:lvlText w:val="%1.%2.%3.%4)"/>
      <w:lvlJc w:val="left"/>
      <w:pPr>
        <w:tabs>
          <w:tab w:val="num" w:pos="218"/>
        </w:tabs>
        <w:ind w:left="-142"/>
      </w:pPr>
      <w:rPr>
        <w:rFonts w:ascii="Arial" w:hAnsi="Arial" w:cs="Times New Roman" w:hint="default"/>
        <w:b/>
        <w:i w:val="0"/>
        <w:sz w:val="24"/>
      </w:rPr>
    </w:lvl>
    <w:lvl w:ilvl="4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  <w:lvl w:ilvl="5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  <w:lvl w:ilvl="6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  <w:lvl w:ilvl="7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  <w:lvl w:ilvl="8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</w:abstractNum>
  <w:abstractNum w:abstractNumId="22" w15:restartNumberingAfterBreak="0">
    <w:nsid w:val="42947BF1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28E27"/>
    <w:multiLevelType w:val="hybridMultilevel"/>
    <w:tmpl w:val="FFFFFFFF"/>
    <w:lvl w:ilvl="0" w:tplc="353EE4CC">
      <w:start w:val="1"/>
      <w:numFmt w:val="upperLetter"/>
      <w:lvlText w:val="%1)"/>
      <w:lvlJc w:val="left"/>
      <w:pPr>
        <w:ind w:left="720" w:hanging="360"/>
      </w:pPr>
    </w:lvl>
    <w:lvl w:ilvl="1" w:tplc="2B1E9E32">
      <w:start w:val="1"/>
      <w:numFmt w:val="lowerLetter"/>
      <w:lvlText w:val="%2."/>
      <w:lvlJc w:val="left"/>
      <w:pPr>
        <w:ind w:left="1440" w:hanging="360"/>
      </w:pPr>
    </w:lvl>
    <w:lvl w:ilvl="2" w:tplc="4D20561C">
      <w:start w:val="1"/>
      <w:numFmt w:val="lowerRoman"/>
      <w:lvlText w:val="%3."/>
      <w:lvlJc w:val="right"/>
      <w:pPr>
        <w:ind w:left="2160" w:hanging="180"/>
      </w:pPr>
    </w:lvl>
    <w:lvl w:ilvl="3" w:tplc="C8FE43E0">
      <w:start w:val="1"/>
      <w:numFmt w:val="decimal"/>
      <w:lvlText w:val="%4."/>
      <w:lvlJc w:val="left"/>
      <w:pPr>
        <w:ind w:left="2880" w:hanging="360"/>
      </w:pPr>
    </w:lvl>
    <w:lvl w:ilvl="4" w:tplc="7DB2A624">
      <w:start w:val="1"/>
      <w:numFmt w:val="lowerLetter"/>
      <w:lvlText w:val="%5."/>
      <w:lvlJc w:val="left"/>
      <w:pPr>
        <w:ind w:left="3600" w:hanging="360"/>
      </w:pPr>
    </w:lvl>
    <w:lvl w:ilvl="5" w:tplc="248C7BB2">
      <w:start w:val="1"/>
      <w:numFmt w:val="lowerRoman"/>
      <w:lvlText w:val="%6."/>
      <w:lvlJc w:val="right"/>
      <w:pPr>
        <w:ind w:left="4320" w:hanging="180"/>
      </w:pPr>
    </w:lvl>
    <w:lvl w:ilvl="6" w:tplc="D83288BA">
      <w:start w:val="1"/>
      <w:numFmt w:val="decimal"/>
      <w:lvlText w:val="%7."/>
      <w:lvlJc w:val="left"/>
      <w:pPr>
        <w:ind w:left="5040" w:hanging="360"/>
      </w:pPr>
    </w:lvl>
    <w:lvl w:ilvl="7" w:tplc="BBD0B534">
      <w:start w:val="1"/>
      <w:numFmt w:val="lowerLetter"/>
      <w:lvlText w:val="%8."/>
      <w:lvlJc w:val="left"/>
      <w:pPr>
        <w:ind w:left="5760" w:hanging="360"/>
      </w:pPr>
    </w:lvl>
    <w:lvl w:ilvl="8" w:tplc="37B4515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492A33"/>
    <w:multiLevelType w:val="hybridMultilevel"/>
    <w:tmpl w:val="FFFFFFFF"/>
    <w:lvl w:ilvl="0" w:tplc="9F146986">
      <w:start w:val="1"/>
      <w:numFmt w:val="upperLetter"/>
      <w:lvlText w:val="%1)"/>
      <w:lvlJc w:val="left"/>
      <w:pPr>
        <w:ind w:left="720" w:hanging="360"/>
      </w:pPr>
    </w:lvl>
    <w:lvl w:ilvl="1" w:tplc="91F6F28A">
      <w:start w:val="1"/>
      <w:numFmt w:val="lowerLetter"/>
      <w:lvlText w:val="%2."/>
      <w:lvlJc w:val="left"/>
      <w:pPr>
        <w:ind w:left="1440" w:hanging="360"/>
      </w:pPr>
    </w:lvl>
    <w:lvl w:ilvl="2" w:tplc="41D63048">
      <w:start w:val="1"/>
      <w:numFmt w:val="lowerRoman"/>
      <w:lvlText w:val="%3."/>
      <w:lvlJc w:val="right"/>
      <w:pPr>
        <w:ind w:left="2160" w:hanging="180"/>
      </w:pPr>
    </w:lvl>
    <w:lvl w:ilvl="3" w:tplc="8C228C42">
      <w:start w:val="1"/>
      <w:numFmt w:val="decimal"/>
      <w:lvlText w:val="%4."/>
      <w:lvlJc w:val="left"/>
      <w:pPr>
        <w:ind w:left="2880" w:hanging="360"/>
      </w:pPr>
    </w:lvl>
    <w:lvl w:ilvl="4" w:tplc="511641F6">
      <w:start w:val="1"/>
      <w:numFmt w:val="lowerLetter"/>
      <w:lvlText w:val="%5."/>
      <w:lvlJc w:val="left"/>
      <w:pPr>
        <w:ind w:left="3600" w:hanging="360"/>
      </w:pPr>
    </w:lvl>
    <w:lvl w:ilvl="5" w:tplc="D7265816">
      <w:start w:val="1"/>
      <w:numFmt w:val="lowerRoman"/>
      <w:lvlText w:val="%6."/>
      <w:lvlJc w:val="right"/>
      <w:pPr>
        <w:ind w:left="4320" w:hanging="180"/>
      </w:pPr>
    </w:lvl>
    <w:lvl w:ilvl="6" w:tplc="C09483CE">
      <w:start w:val="1"/>
      <w:numFmt w:val="decimal"/>
      <w:lvlText w:val="%7."/>
      <w:lvlJc w:val="left"/>
      <w:pPr>
        <w:ind w:left="5040" w:hanging="360"/>
      </w:pPr>
    </w:lvl>
    <w:lvl w:ilvl="7" w:tplc="E76217E6">
      <w:start w:val="1"/>
      <w:numFmt w:val="lowerLetter"/>
      <w:lvlText w:val="%8."/>
      <w:lvlJc w:val="left"/>
      <w:pPr>
        <w:ind w:left="5760" w:hanging="360"/>
      </w:pPr>
    </w:lvl>
    <w:lvl w:ilvl="8" w:tplc="4EB01F4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F2480"/>
    <w:multiLevelType w:val="hybridMultilevel"/>
    <w:tmpl w:val="A03218B6"/>
    <w:lvl w:ilvl="0" w:tplc="FCA4A48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46615"/>
    <w:multiLevelType w:val="hybridMultilevel"/>
    <w:tmpl w:val="F03E40D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E367D4"/>
    <w:multiLevelType w:val="hybridMultilevel"/>
    <w:tmpl w:val="B04E20B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F789B"/>
    <w:multiLevelType w:val="hybridMultilevel"/>
    <w:tmpl w:val="76062F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A4E20"/>
    <w:multiLevelType w:val="hybridMultilevel"/>
    <w:tmpl w:val="EEF85E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E5866"/>
    <w:multiLevelType w:val="hybridMultilevel"/>
    <w:tmpl w:val="790AF224"/>
    <w:lvl w:ilvl="0" w:tplc="332EF0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C169B4E">
      <w:start w:val="1"/>
      <w:numFmt w:val="lowerLetter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8D6331"/>
    <w:multiLevelType w:val="hybridMultilevel"/>
    <w:tmpl w:val="E7C06B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1B75F8"/>
    <w:multiLevelType w:val="hybridMultilevel"/>
    <w:tmpl w:val="FFFFFFFF"/>
    <w:lvl w:ilvl="0" w:tplc="93F482A0">
      <w:start w:val="1"/>
      <w:numFmt w:val="upperLetter"/>
      <w:lvlText w:val="%1)"/>
      <w:lvlJc w:val="left"/>
      <w:pPr>
        <w:ind w:left="720" w:hanging="360"/>
      </w:pPr>
    </w:lvl>
    <w:lvl w:ilvl="1" w:tplc="D738265C">
      <w:start w:val="1"/>
      <w:numFmt w:val="lowerLetter"/>
      <w:lvlText w:val="%2."/>
      <w:lvlJc w:val="left"/>
      <w:pPr>
        <w:ind w:left="1440" w:hanging="360"/>
      </w:pPr>
    </w:lvl>
    <w:lvl w:ilvl="2" w:tplc="FA8ED8FC">
      <w:start w:val="1"/>
      <w:numFmt w:val="lowerRoman"/>
      <w:lvlText w:val="%3."/>
      <w:lvlJc w:val="right"/>
      <w:pPr>
        <w:ind w:left="2160" w:hanging="180"/>
      </w:pPr>
    </w:lvl>
    <w:lvl w:ilvl="3" w:tplc="DC100A8C">
      <w:start w:val="1"/>
      <w:numFmt w:val="decimal"/>
      <w:lvlText w:val="%4."/>
      <w:lvlJc w:val="left"/>
      <w:pPr>
        <w:ind w:left="2880" w:hanging="360"/>
      </w:pPr>
    </w:lvl>
    <w:lvl w:ilvl="4" w:tplc="176A8360">
      <w:start w:val="1"/>
      <w:numFmt w:val="lowerLetter"/>
      <w:lvlText w:val="%5."/>
      <w:lvlJc w:val="left"/>
      <w:pPr>
        <w:ind w:left="3600" w:hanging="360"/>
      </w:pPr>
    </w:lvl>
    <w:lvl w:ilvl="5" w:tplc="836093F2">
      <w:start w:val="1"/>
      <w:numFmt w:val="lowerRoman"/>
      <w:lvlText w:val="%6."/>
      <w:lvlJc w:val="right"/>
      <w:pPr>
        <w:ind w:left="4320" w:hanging="180"/>
      </w:pPr>
    </w:lvl>
    <w:lvl w:ilvl="6" w:tplc="367A2E02">
      <w:start w:val="1"/>
      <w:numFmt w:val="decimal"/>
      <w:lvlText w:val="%7."/>
      <w:lvlJc w:val="left"/>
      <w:pPr>
        <w:ind w:left="5040" w:hanging="360"/>
      </w:pPr>
    </w:lvl>
    <w:lvl w:ilvl="7" w:tplc="89B8C3D8">
      <w:start w:val="1"/>
      <w:numFmt w:val="lowerLetter"/>
      <w:lvlText w:val="%8."/>
      <w:lvlJc w:val="left"/>
      <w:pPr>
        <w:ind w:left="5760" w:hanging="360"/>
      </w:pPr>
    </w:lvl>
    <w:lvl w:ilvl="8" w:tplc="ED94104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A84AC1"/>
    <w:multiLevelType w:val="hybridMultilevel"/>
    <w:tmpl w:val="BF3E48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A05C5B"/>
    <w:multiLevelType w:val="multilevel"/>
    <w:tmpl w:val="DA601424"/>
    <w:lvl w:ilvl="0">
      <w:start w:val="19"/>
      <w:numFmt w:val="decimal"/>
      <w:lvlText w:val="%1"/>
      <w:lvlJc w:val="left"/>
      <w:pPr>
        <w:tabs>
          <w:tab w:val="num" w:pos="567"/>
        </w:tabs>
        <w:ind w:left="1134" w:hanging="56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5" w:hanging="851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1D419F9"/>
    <w:multiLevelType w:val="hybridMultilevel"/>
    <w:tmpl w:val="E0E8E5D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AD5322"/>
    <w:multiLevelType w:val="hybridMultilevel"/>
    <w:tmpl w:val="0F1C18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277CF5"/>
    <w:multiLevelType w:val="hybridMultilevel"/>
    <w:tmpl w:val="B98CE2AC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460827"/>
    <w:multiLevelType w:val="hybridMultilevel"/>
    <w:tmpl w:val="93549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0"/>
  </w:num>
  <w:num w:numId="3">
    <w:abstractNumId w:val="20"/>
  </w:num>
  <w:num w:numId="4">
    <w:abstractNumId w:val="21"/>
  </w:num>
  <w:num w:numId="5">
    <w:abstractNumId w:val="7"/>
  </w:num>
  <w:num w:numId="6">
    <w:abstractNumId w:val="25"/>
  </w:num>
  <w:num w:numId="7">
    <w:abstractNumId w:val="29"/>
  </w:num>
  <w:num w:numId="8">
    <w:abstractNumId w:val="2"/>
  </w:num>
  <w:num w:numId="9">
    <w:abstractNumId w:val="1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1"/>
  </w:num>
  <w:num w:numId="13">
    <w:abstractNumId w:val="17"/>
  </w:num>
  <w:num w:numId="14">
    <w:abstractNumId w:val="1"/>
  </w:num>
  <w:num w:numId="15">
    <w:abstractNumId w:val="28"/>
  </w:num>
  <w:num w:numId="16">
    <w:abstractNumId w:val="11"/>
  </w:num>
  <w:num w:numId="17">
    <w:abstractNumId w:val="4"/>
  </w:num>
  <w:num w:numId="18">
    <w:abstractNumId w:val="6"/>
  </w:num>
  <w:num w:numId="19">
    <w:abstractNumId w:val="10"/>
  </w:num>
  <w:num w:numId="20">
    <w:abstractNumId w:val="22"/>
  </w:num>
  <w:num w:numId="21">
    <w:abstractNumId w:val="13"/>
  </w:num>
  <w:num w:numId="22">
    <w:abstractNumId w:val="32"/>
  </w:num>
  <w:num w:numId="23">
    <w:abstractNumId w:val="23"/>
  </w:num>
  <w:num w:numId="24">
    <w:abstractNumId w:val="24"/>
  </w:num>
  <w:num w:numId="25">
    <w:abstractNumId w:val="18"/>
  </w:num>
  <w:num w:numId="26">
    <w:abstractNumId w:val="33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26"/>
  </w:num>
  <w:num w:numId="31">
    <w:abstractNumId w:val="35"/>
  </w:num>
  <w:num w:numId="32">
    <w:abstractNumId w:val="15"/>
  </w:num>
  <w:num w:numId="33">
    <w:abstractNumId w:val="19"/>
  </w:num>
  <w:num w:numId="34">
    <w:abstractNumId w:val="38"/>
  </w:num>
  <w:num w:numId="35">
    <w:abstractNumId w:val="34"/>
  </w:num>
  <w:num w:numId="36">
    <w:abstractNumId w:val="30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draščíková Katarína">
    <w15:presenceInfo w15:providerId="AD" w15:userId="S-1-5-21-2632814639-3980634626-3591563423-166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activeWritingStyle w:appName="MSWord" w:lang="de-AT" w:vendorID="64" w:dllVersion="6" w:nlCheck="1" w:checkStyle="0"/>
  <w:activeWritingStyle w:appName="MSWord" w:lang="en-GB" w:vendorID="64" w:dllVersion="6" w:nlCheck="1" w:checkStyle="1"/>
  <w:activeWritingStyle w:appName="MSWord" w:lang="cs-CZ" w:vendorID="64" w:dllVersion="4096" w:nlCheck="1" w:checkStyle="0"/>
  <w:activeWritingStyle w:appName="MSWord" w:lang="en-GB" w:vendorID="64" w:dllVersion="4096" w:nlCheck="1" w:checkStyle="0"/>
  <w:activeWritingStyle w:appName="MSWord" w:lang="de-AT" w:vendorID="64" w:dllVersion="4096" w:nlCheck="1" w:checkStyle="0"/>
  <w:proofState w:spelling="clean" w:grammar="clean"/>
  <w:trackRevisions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FBA"/>
    <w:rsid w:val="00004E55"/>
    <w:rsid w:val="00005114"/>
    <w:rsid w:val="00011614"/>
    <w:rsid w:val="00014303"/>
    <w:rsid w:val="00015BBF"/>
    <w:rsid w:val="000167ED"/>
    <w:rsid w:val="000171EC"/>
    <w:rsid w:val="000173F5"/>
    <w:rsid w:val="00017BC0"/>
    <w:rsid w:val="000219EB"/>
    <w:rsid w:val="000245C4"/>
    <w:rsid w:val="00025140"/>
    <w:rsid w:val="00025B18"/>
    <w:rsid w:val="000269F2"/>
    <w:rsid w:val="0002729D"/>
    <w:rsid w:val="000316B3"/>
    <w:rsid w:val="00034203"/>
    <w:rsid w:val="00035A33"/>
    <w:rsid w:val="000416A4"/>
    <w:rsid w:val="00042D59"/>
    <w:rsid w:val="0005054F"/>
    <w:rsid w:val="0005222F"/>
    <w:rsid w:val="0005233B"/>
    <w:rsid w:val="00052A97"/>
    <w:rsid w:val="00053D7E"/>
    <w:rsid w:val="00054296"/>
    <w:rsid w:val="0005727B"/>
    <w:rsid w:val="000627F8"/>
    <w:rsid w:val="000670A6"/>
    <w:rsid w:val="00067164"/>
    <w:rsid w:val="00072494"/>
    <w:rsid w:val="00074AE2"/>
    <w:rsid w:val="00074BB6"/>
    <w:rsid w:val="00076FF0"/>
    <w:rsid w:val="00080615"/>
    <w:rsid w:val="00080AA5"/>
    <w:rsid w:val="000857D7"/>
    <w:rsid w:val="00086087"/>
    <w:rsid w:val="0008673E"/>
    <w:rsid w:val="000878A9"/>
    <w:rsid w:val="00091441"/>
    <w:rsid w:val="000B1108"/>
    <w:rsid w:val="000B2D04"/>
    <w:rsid w:val="000B3601"/>
    <w:rsid w:val="000C1377"/>
    <w:rsid w:val="000C4978"/>
    <w:rsid w:val="000D1B56"/>
    <w:rsid w:val="000D2B31"/>
    <w:rsid w:val="000D5249"/>
    <w:rsid w:val="000D6C00"/>
    <w:rsid w:val="000D7ECD"/>
    <w:rsid w:val="000E07E0"/>
    <w:rsid w:val="000E0C8F"/>
    <w:rsid w:val="000E18BC"/>
    <w:rsid w:val="000E1C46"/>
    <w:rsid w:val="000E29D2"/>
    <w:rsid w:val="000F01D7"/>
    <w:rsid w:val="000F6061"/>
    <w:rsid w:val="00103DFB"/>
    <w:rsid w:val="001052A6"/>
    <w:rsid w:val="00106E1A"/>
    <w:rsid w:val="00116916"/>
    <w:rsid w:val="0012333D"/>
    <w:rsid w:val="00126E8F"/>
    <w:rsid w:val="0013033B"/>
    <w:rsid w:val="001310F1"/>
    <w:rsid w:val="0013266C"/>
    <w:rsid w:val="001405A9"/>
    <w:rsid w:val="00141E76"/>
    <w:rsid w:val="001421C8"/>
    <w:rsid w:val="001425FB"/>
    <w:rsid w:val="00145C46"/>
    <w:rsid w:val="00146024"/>
    <w:rsid w:val="00147555"/>
    <w:rsid w:val="0015454A"/>
    <w:rsid w:val="00164D5C"/>
    <w:rsid w:val="00164F29"/>
    <w:rsid w:val="00165579"/>
    <w:rsid w:val="00167C78"/>
    <w:rsid w:val="00172EC7"/>
    <w:rsid w:val="001731F4"/>
    <w:rsid w:val="001801AC"/>
    <w:rsid w:val="001812E6"/>
    <w:rsid w:val="00182CCE"/>
    <w:rsid w:val="00184343"/>
    <w:rsid w:val="00184531"/>
    <w:rsid w:val="00190D59"/>
    <w:rsid w:val="001917E0"/>
    <w:rsid w:val="00192954"/>
    <w:rsid w:val="001968E1"/>
    <w:rsid w:val="00196B8A"/>
    <w:rsid w:val="00196F80"/>
    <w:rsid w:val="001A0F81"/>
    <w:rsid w:val="001A579B"/>
    <w:rsid w:val="001A6C81"/>
    <w:rsid w:val="001B05EE"/>
    <w:rsid w:val="001B23F4"/>
    <w:rsid w:val="001B6156"/>
    <w:rsid w:val="001B78C9"/>
    <w:rsid w:val="001C0654"/>
    <w:rsid w:val="001C0A46"/>
    <w:rsid w:val="001C13EE"/>
    <w:rsid w:val="001C1592"/>
    <w:rsid w:val="001C545F"/>
    <w:rsid w:val="001C647E"/>
    <w:rsid w:val="001C6E8E"/>
    <w:rsid w:val="001C72EA"/>
    <w:rsid w:val="001C777B"/>
    <w:rsid w:val="001C78E0"/>
    <w:rsid w:val="001D12DB"/>
    <w:rsid w:val="001D3F11"/>
    <w:rsid w:val="001D5EEB"/>
    <w:rsid w:val="001D7DEF"/>
    <w:rsid w:val="001E6856"/>
    <w:rsid w:val="001F235A"/>
    <w:rsid w:val="001F2998"/>
    <w:rsid w:val="00204E6F"/>
    <w:rsid w:val="00206528"/>
    <w:rsid w:val="00207B61"/>
    <w:rsid w:val="002129C9"/>
    <w:rsid w:val="00212C85"/>
    <w:rsid w:val="002132A5"/>
    <w:rsid w:val="00217855"/>
    <w:rsid w:val="002243B0"/>
    <w:rsid w:val="00231347"/>
    <w:rsid w:val="002327C4"/>
    <w:rsid w:val="002379DB"/>
    <w:rsid w:val="00237F3A"/>
    <w:rsid w:val="00240296"/>
    <w:rsid w:val="00240C70"/>
    <w:rsid w:val="002417AD"/>
    <w:rsid w:val="00242448"/>
    <w:rsid w:val="002461CE"/>
    <w:rsid w:val="00246B17"/>
    <w:rsid w:val="002524A6"/>
    <w:rsid w:val="002525DF"/>
    <w:rsid w:val="002566DE"/>
    <w:rsid w:val="00257402"/>
    <w:rsid w:val="00261C29"/>
    <w:rsid w:val="00262D0A"/>
    <w:rsid w:val="00264446"/>
    <w:rsid w:val="00270678"/>
    <w:rsid w:val="00271AB3"/>
    <w:rsid w:val="002733E3"/>
    <w:rsid w:val="002759ED"/>
    <w:rsid w:val="00277008"/>
    <w:rsid w:val="00284EFA"/>
    <w:rsid w:val="00285B2E"/>
    <w:rsid w:val="00293247"/>
    <w:rsid w:val="002A1108"/>
    <w:rsid w:val="002A2334"/>
    <w:rsid w:val="002A4503"/>
    <w:rsid w:val="002A771F"/>
    <w:rsid w:val="002B0743"/>
    <w:rsid w:val="002B4FB3"/>
    <w:rsid w:val="002B6052"/>
    <w:rsid w:val="002B6775"/>
    <w:rsid w:val="002B6C1F"/>
    <w:rsid w:val="002C26FF"/>
    <w:rsid w:val="002C3833"/>
    <w:rsid w:val="002C6BFD"/>
    <w:rsid w:val="002D058E"/>
    <w:rsid w:val="002D1F96"/>
    <w:rsid w:val="002D3F5C"/>
    <w:rsid w:val="002E075D"/>
    <w:rsid w:val="002F0957"/>
    <w:rsid w:val="002F1551"/>
    <w:rsid w:val="002F48F1"/>
    <w:rsid w:val="002F7741"/>
    <w:rsid w:val="002F7A6A"/>
    <w:rsid w:val="0030312B"/>
    <w:rsid w:val="00314829"/>
    <w:rsid w:val="0031696A"/>
    <w:rsid w:val="00321073"/>
    <w:rsid w:val="0032140E"/>
    <w:rsid w:val="003240FC"/>
    <w:rsid w:val="003254FA"/>
    <w:rsid w:val="00326EDD"/>
    <w:rsid w:val="0033101C"/>
    <w:rsid w:val="00331F6E"/>
    <w:rsid w:val="0033387B"/>
    <w:rsid w:val="00333D81"/>
    <w:rsid w:val="0033406B"/>
    <w:rsid w:val="003340B6"/>
    <w:rsid w:val="00337220"/>
    <w:rsid w:val="00337DD2"/>
    <w:rsid w:val="00341B57"/>
    <w:rsid w:val="003435E1"/>
    <w:rsid w:val="00345AEF"/>
    <w:rsid w:val="00346AA7"/>
    <w:rsid w:val="00350917"/>
    <w:rsid w:val="00352F1B"/>
    <w:rsid w:val="0035339E"/>
    <w:rsid w:val="00353451"/>
    <w:rsid w:val="00353CEF"/>
    <w:rsid w:val="00355A71"/>
    <w:rsid w:val="0035632B"/>
    <w:rsid w:val="00356A97"/>
    <w:rsid w:val="00356B68"/>
    <w:rsid w:val="00363961"/>
    <w:rsid w:val="00363E6C"/>
    <w:rsid w:val="003640A6"/>
    <w:rsid w:val="00371A92"/>
    <w:rsid w:val="00371C03"/>
    <w:rsid w:val="0037237F"/>
    <w:rsid w:val="00377C09"/>
    <w:rsid w:val="00385592"/>
    <w:rsid w:val="003862F0"/>
    <w:rsid w:val="00386BD0"/>
    <w:rsid w:val="00386EBF"/>
    <w:rsid w:val="00397955"/>
    <w:rsid w:val="003A107F"/>
    <w:rsid w:val="003A1B38"/>
    <w:rsid w:val="003B2898"/>
    <w:rsid w:val="003C3E9A"/>
    <w:rsid w:val="003C6A1F"/>
    <w:rsid w:val="003C6A9C"/>
    <w:rsid w:val="003C7509"/>
    <w:rsid w:val="003D02DB"/>
    <w:rsid w:val="003D1F5C"/>
    <w:rsid w:val="003D6899"/>
    <w:rsid w:val="003E0EA9"/>
    <w:rsid w:val="003E1174"/>
    <w:rsid w:val="003E38E1"/>
    <w:rsid w:val="003E557D"/>
    <w:rsid w:val="003F04CD"/>
    <w:rsid w:val="003F0CAD"/>
    <w:rsid w:val="003F1296"/>
    <w:rsid w:val="003F1384"/>
    <w:rsid w:val="003F1D69"/>
    <w:rsid w:val="003F5641"/>
    <w:rsid w:val="003F7B12"/>
    <w:rsid w:val="00402422"/>
    <w:rsid w:val="00402E80"/>
    <w:rsid w:val="0040580C"/>
    <w:rsid w:val="0041022D"/>
    <w:rsid w:val="004149BA"/>
    <w:rsid w:val="0041575A"/>
    <w:rsid w:val="00416FF5"/>
    <w:rsid w:val="00420B4B"/>
    <w:rsid w:val="004212DA"/>
    <w:rsid w:val="00423371"/>
    <w:rsid w:val="00427069"/>
    <w:rsid w:val="00427F66"/>
    <w:rsid w:val="00436340"/>
    <w:rsid w:val="00441F27"/>
    <w:rsid w:val="00446E3B"/>
    <w:rsid w:val="0046054F"/>
    <w:rsid w:val="004640BD"/>
    <w:rsid w:val="004700DD"/>
    <w:rsid w:val="00471DC8"/>
    <w:rsid w:val="004732B0"/>
    <w:rsid w:val="00475CC9"/>
    <w:rsid w:val="00482699"/>
    <w:rsid w:val="00482DB9"/>
    <w:rsid w:val="00484020"/>
    <w:rsid w:val="00485426"/>
    <w:rsid w:val="004859FD"/>
    <w:rsid w:val="004865F1"/>
    <w:rsid w:val="00486EE2"/>
    <w:rsid w:val="00491350"/>
    <w:rsid w:val="004A0D0E"/>
    <w:rsid w:val="004A4829"/>
    <w:rsid w:val="004B1445"/>
    <w:rsid w:val="004B28BF"/>
    <w:rsid w:val="004B3B60"/>
    <w:rsid w:val="004B6A1C"/>
    <w:rsid w:val="004C03B0"/>
    <w:rsid w:val="004C3B68"/>
    <w:rsid w:val="004D609C"/>
    <w:rsid w:val="004E39FF"/>
    <w:rsid w:val="004F135F"/>
    <w:rsid w:val="004F2256"/>
    <w:rsid w:val="004F248D"/>
    <w:rsid w:val="004F31A2"/>
    <w:rsid w:val="005001C9"/>
    <w:rsid w:val="00501109"/>
    <w:rsid w:val="00504C3C"/>
    <w:rsid w:val="005051F8"/>
    <w:rsid w:val="00507506"/>
    <w:rsid w:val="00512EFB"/>
    <w:rsid w:val="0051625B"/>
    <w:rsid w:val="005170C6"/>
    <w:rsid w:val="0051738D"/>
    <w:rsid w:val="00521BC9"/>
    <w:rsid w:val="005257F6"/>
    <w:rsid w:val="0052708E"/>
    <w:rsid w:val="00531982"/>
    <w:rsid w:val="00531B3A"/>
    <w:rsid w:val="00535010"/>
    <w:rsid w:val="00537986"/>
    <w:rsid w:val="005438AC"/>
    <w:rsid w:val="00543AEB"/>
    <w:rsid w:val="005442BA"/>
    <w:rsid w:val="00545F37"/>
    <w:rsid w:val="00546561"/>
    <w:rsid w:val="005562EF"/>
    <w:rsid w:val="00557562"/>
    <w:rsid w:val="00560C66"/>
    <w:rsid w:val="0057116C"/>
    <w:rsid w:val="00573229"/>
    <w:rsid w:val="0057463F"/>
    <w:rsid w:val="00574B70"/>
    <w:rsid w:val="00586245"/>
    <w:rsid w:val="005911AF"/>
    <w:rsid w:val="00593627"/>
    <w:rsid w:val="005A1804"/>
    <w:rsid w:val="005A25D7"/>
    <w:rsid w:val="005A28FF"/>
    <w:rsid w:val="005A3806"/>
    <w:rsid w:val="005B2DAC"/>
    <w:rsid w:val="005B6116"/>
    <w:rsid w:val="005B7312"/>
    <w:rsid w:val="005C0EFC"/>
    <w:rsid w:val="005C238A"/>
    <w:rsid w:val="005C3CD1"/>
    <w:rsid w:val="005C40FD"/>
    <w:rsid w:val="005C658E"/>
    <w:rsid w:val="005D5DCF"/>
    <w:rsid w:val="005D788C"/>
    <w:rsid w:val="005E3AF3"/>
    <w:rsid w:val="005E5346"/>
    <w:rsid w:val="005E77E5"/>
    <w:rsid w:val="005E7A57"/>
    <w:rsid w:val="005E7B58"/>
    <w:rsid w:val="005F3061"/>
    <w:rsid w:val="00601AE9"/>
    <w:rsid w:val="00602630"/>
    <w:rsid w:val="00603D38"/>
    <w:rsid w:val="00610807"/>
    <w:rsid w:val="00611DF4"/>
    <w:rsid w:val="00622D36"/>
    <w:rsid w:val="00626D9B"/>
    <w:rsid w:val="00632294"/>
    <w:rsid w:val="00636F84"/>
    <w:rsid w:val="00641874"/>
    <w:rsid w:val="006467D5"/>
    <w:rsid w:val="00647174"/>
    <w:rsid w:val="00647D8E"/>
    <w:rsid w:val="006510DA"/>
    <w:rsid w:val="00653134"/>
    <w:rsid w:val="00653487"/>
    <w:rsid w:val="00654E74"/>
    <w:rsid w:val="006613A0"/>
    <w:rsid w:val="006671FE"/>
    <w:rsid w:val="00670CB8"/>
    <w:rsid w:val="00671E92"/>
    <w:rsid w:val="00677F9B"/>
    <w:rsid w:val="00681248"/>
    <w:rsid w:val="00683261"/>
    <w:rsid w:val="00685613"/>
    <w:rsid w:val="00690A56"/>
    <w:rsid w:val="00691F24"/>
    <w:rsid w:val="00692102"/>
    <w:rsid w:val="00692A01"/>
    <w:rsid w:val="00692BB0"/>
    <w:rsid w:val="00693D81"/>
    <w:rsid w:val="0069559B"/>
    <w:rsid w:val="00695AC2"/>
    <w:rsid w:val="00695EB0"/>
    <w:rsid w:val="006973BA"/>
    <w:rsid w:val="006977A6"/>
    <w:rsid w:val="00697E9F"/>
    <w:rsid w:val="006A0D4B"/>
    <w:rsid w:val="006A4499"/>
    <w:rsid w:val="006A6F3C"/>
    <w:rsid w:val="006A704F"/>
    <w:rsid w:val="006B06AD"/>
    <w:rsid w:val="006B074B"/>
    <w:rsid w:val="006B11D5"/>
    <w:rsid w:val="006B532A"/>
    <w:rsid w:val="006C0142"/>
    <w:rsid w:val="006C413B"/>
    <w:rsid w:val="006C51CD"/>
    <w:rsid w:val="006C775F"/>
    <w:rsid w:val="006D01C9"/>
    <w:rsid w:val="006D0AC1"/>
    <w:rsid w:val="006D7655"/>
    <w:rsid w:val="006E4721"/>
    <w:rsid w:val="006E6112"/>
    <w:rsid w:val="006F24E4"/>
    <w:rsid w:val="006F40C4"/>
    <w:rsid w:val="006F4276"/>
    <w:rsid w:val="006F5275"/>
    <w:rsid w:val="006F5C6E"/>
    <w:rsid w:val="00701029"/>
    <w:rsid w:val="00704C19"/>
    <w:rsid w:val="00713CC3"/>
    <w:rsid w:val="00715264"/>
    <w:rsid w:val="00715CD5"/>
    <w:rsid w:val="0072122C"/>
    <w:rsid w:val="0072430C"/>
    <w:rsid w:val="00725C37"/>
    <w:rsid w:val="0073688C"/>
    <w:rsid w:val="007400AC"/>
    <w:rsid w:val="00742D4F"/>
    <w:rsid w:val="00743C1E"/>
    <w:rsid w:val="00751870"/>
    <w:rsid w:val="007552E9"/>
    <w:rsid w:val="00755D35"/>
    <w:rsid w:val="00755ECC"/>
    <w:rsid w:val="0075731F"/>
    <w:rsid w:val="007578AC"/>
    <w:rsid w:val="007609DB"/>
    <w:rsid w:val="007635D6"/>
    <w:rsid w:val="007645AE"/>
    <w:rsid w:val="007654CF"/>
    <w:rsid w:val="007706A1"/>
    <w:rsid w:val="007729D4"/>
    <w:rsid w:val="00773FF9"/>
    <w:rsid w:val="00774710"/>
    <w:rsid w:val="007765E7"/>
    <w:rsid w:val="00776661"/>
    <w:rsid w:val="0077731B"/>
    <w:rsid w:val="00777A65"/>
    <w:rsid w:val="00781E6B"/>
    <w:rsid w:val="00782FCC"/>
    <w:rsid w:val="00784B2F"/>
    <w:rsid w:val="007913E9"/>
    <w:rsid w:val="00792357"/>
    <w:rsid w:val="007965BB"/>
    <w:rsid w:val="007A4CEE"/>
    <w:rsid w:val="007A61E3"/>
    <w:rsid w:val="007B1659"/>
    <w:rsid w:val="007B1E39"/>
    <w:rsid w:val="007B20DD"/>
    <w:rsid w:val="007B3FD7"/>
    <w:rsid w:val="007C15AB"/>
    <w:rsid w:val="007C1781"/>
    <w:rsid w:val="007C26D4"/>
    <w:rsid w:val="007C333B"/>
    <w:rsid w:val="007C4172"/>
    <w:rsid w:val="007C44A0"/>
    <w:rsid w:val="007C6F81"/>
    <w:rsid w:val="007D3827"/>
    <w:rsid w:val="007D5A1D"/>
    <w:rsid w:val="007D7903"/>
    <w:rsid w:val="007E16D3"/>
    <w:rsid w:val="007E3635"/>
    <w:rsid w:val="007E52E5"/>
    <w:rsid w:val="007E62E0"/>
    <w:rsid w:val="007E72B5"/>
    <w:rsid w:val="007F172D"/>
    <w:rsid w:val="007F2E08"/>
    <w:rsid w:val="007F62F1"/>
    <w:rsid w:val="00802CFF"/>
    <w:rsid w:val="0080631C"/>
    <w:rsid w:val="00806449"/>
    <w:rsid w:val="00821454"/>
    <w:rsid w:val="00835D46"/>
    <w:rsid w:val="00836C77"/>
    <w:rsid w:val="00843865"/>
    <w:rsid w:val="0084410D"/>
    <w:rsid w:val="00844D87"/>
    <w:rsid w:val="00845AD3"/>
    <w:rsid w:val="00850573"/>
    <w:rsid w:val="00851FBA"/>
    <w:rsid w:val="00855943"/>
    <w:rsid w:val="0085761C"/>
    <w:rsid w:val="008577D3"/>
    <w:rsid w:val="0086129D"/>
    <w:rsid w:val="008749FE"/>
    <w:rsid w:val="00875DCB"/>
    <w:rsid w:val="00876A20"/>
    <w:rsid w:val="00880142"/>
    <w:rsid w:val="00880DA9"/>
    <w:rsid w:val="0088201C"/>
    <w:rsid w:val="00892384"/>
    <w:rsid w:val="00894F35"/>
    <w:rsid w:val="0089716E"/>
    <w:rsid w:val="008A2F12"/>
    <w:rsid w:val="008A2FBA"/>
    <w:rsid w:val="008A6408"/>
    <w:rsid w:val="008B2315"/>
    <w:rsid w:val="008B343A"/>
    <w:rsid w:val="008B41AF"/>
    <w:rsid w:val="008B4DD7"/>
    <w:rsid w:val="008B7E5B"/>
    <w:rsid w:val="008D00A9"/>
    <w:rsid w:val="008D14A4"/>
    <w:rsid w:val="008D4F84"/>
    <w:rsid w:val="008E4F5A"/>
    <w:rsid w:val="008E6AEA"/>
    <w:rsid w:val="008E6F7B"/>
    <w:rsid w:val="008E7792"/>
    <w:rsid w:val="008F0BCE"/>
    <w:rsid w:val="008F2D80"/>
    <w:rsid w:val="008F5B39"/>
    <w:rsid w:val="008F5F1F"/>
    <w:rsid w:val="00903C9A"/>
    <w:rsid w:val="00906827"/>
    <w:rsid w:val="00911B56"/>
    <w:rsid w:val="00913A88"/>
    <w:rsid w:val="009161E6"/>
    <w:rsid w:val="009207A1"/>
    <w:rsid w:val="00920CC2"/>
    <w:rsid w:val="009232B6"/>
    <w:rsid w:val="00923AAD"/>
    <w:rsid w:val="009276CE"/>
    <w:rsid w:val="00930229"/>
    <w:rsid w:val="009316BE"/>
    <w:rsid w:val="0093227C"/>
    <w:rsid w:val="00940940"/>
    <w:rsid w:val="00942700"/>
    <w:rsid w:val="009430A7"/>
    <w:rsid w:val="00943D30"/>
    <w:rsid w:val="00945A9F"/>
    <w:rsid w:val="00950566"/>
    <w:rsid w:val="00952742"/>
    <w:rsid w:val="0095316D"/>
    <w:rsid w:val="00955261"/>
    <w:rsid w:val="00957CC5"/>
    <w:rsid w:val="00960525"/>
    <w:rsid w:val="009618A8"/>
    <w:rsid w:val="00963207"/>
    <w:rsid w:val="00971911"/>
    <w:rsid w:val="00973772"/>
    <w:rsid w:val="00973EE0"/>
    <w:rsid w:val="00982E3D"/>
    <w:rsid w:val="00983F73"/>
    <w:rsid w:val="009905F3"/>
    <w:rsid w:val="0099081D"/>
    <w:rsid w:val="00992187"/>
    <w:rsid w:val="00994B78"/>
    <w:rsid w:val="00994FD5"/>
    <w:rsid w:val="009A282B"/>
    <w:rsid w:val="009A69F9"/>
    <w:rsid w:val="009A7E3D"/>
    <w:rsid w:val="009B7D00"/>
    <w:rsid w:val="009C50EA"/>
    <w:rsid w:val="009C6779"/>
    <w:rsid w:val="009D5C3A"/>
    <w:rsid w:val="009D5D79"/>
    <w:rsid w:val="009D69E0"/>
    <w:rsid w:val="009E00D5"/>
    <w:rsid w:val="009E47FD"/>
    <w:rsid w:val="009E749F"/>
    <w:rsid w:val="009F41D5"/>
    <w:rsid w:val="00A00983"/>
    <w:rsid w:val="00A0678C"/>
    <w:rsid w:val="00A105F7"/>
    <w:rsid w:val="00A107EA"/>
    <w:rsid w:val="00A13202"/>
    <w:rsid w:val="00A17CD8"/>
    <w:rsid w:val="00A22ACA"/>
    <w:rsid w:val="00A32268"/>
    <w:rsid w:val="00A33216"/>
    <w:rsid w:val="00A332D4"/>
    <w:rsid w:val="00A43BAE"/>
    <w:rsid w:val="00A5404B"/>
    <w:rsid w:val="00A55AA5"/>
    <w:rsid w:val="00A56CC0"/>
    <w:rsid w:val="00A61984"/>
    <w:rsid w:val="00A6453F"/>
    <w:rsid w:val="00A64A6C"/>
    <w:rsid w:val="00A6726A"/>
    <w:rsid w:val="00A76622"/>
    <w:rsid w:val="00A83D07"/>
    <w:rsid w:val="00A87681"/>
    <w:rsid w:val="00A87792"/>
    <w:rsid w:val="00A905EA"/>
    <w:rsid w:val="00A90A7F"/>
    <w:rsid w:val="00AA3FB3"/>
    <w:rsid w:val="00AA70A0"/>
    <w:rsid w:val="00AB020A"/>
    <w:rsid w:val="00AB53B6"/>
    <w:rsid w:val="00AB58BC"/>
    <w:rsid w:val="00AB7E0D"/>
    <w:rsid w:val="00AC182E"/>
    <w:rsid w:val="00AC3A25"/>
    <w:rsid w:val="00AC4E6A"/>
    <w:rsid w:val="00AC65C4"/>
    <w:rsid w:val="00AC7300"/>
    <w:rsid w:val="00AC7BFE"/>
    <w:rsid w:val="00AD01A6"/>
    <w:rsid w:val="00AD07F3"/>
    <w:rsid w:val="00AD18A6"/>
    <w:rsid w:val="00AD2A8E"/>
    <w:rsid w:val="00AD3CEF"/>
    <w:rsid w:val="00AD5A05"/>
    <w:rsid w:val="00AD6BF4"/>
    <w:rsid w:val="00AE1817"/>
    <w:rsid w:val="00AE3759"/>
    <w:rsid w:val="00AE53E1"/>
    <w:rsid w:val="00AF4213"/>
    <w:rsid w:val="00AF466B"/>
    <w:rsid w:val="00AF5A78"/>
    <w:rsid w:val="00B01243"/>
    <w:rsid w:val="00B02843"/>
    <w:rsid w:val="00B02B90"/>
    <w:rsid w:val="00B0304A"/>
    <w:rsid w:val="00B03998"/>
    <w:rsid w:val="00B03E07"/>
    <w:rsid w:val="00B134D6"/>
    <w:rsid w:val="00B15171"/>
    <w:rsid w:val="00B17DA0"/>
    <w:rsid w:val="00B2103F"/>
    <w:rsid w:val="00B24AB3"/>
    <w:rsid w:val="00B2754A"/>
    <w:rsid w:val="00B30364"/>
    <w:rsid w:val="00B30FE6"/>
    <w:rsid w:val="00B32B64"/>
    <w:rsid w:val="00B33CB8"/>
    <w:rsid w:val="00B36427"/>
    <w:rsid w:val="00B36F03"/>
    <w:rsid w:val="00B37DEA"/>
    <w:rsid w:val="00B41FA8"/>
    <w:rsid w:val="00B42CAF"/>
    <w:rsid w:val="00B4437D"/>
    <w:rsid w:val="00B448EC"/>
    <w:rsid w:val="00B476E7"/>
    <w:rsid w:val="00B503ED"/>
    <w:rsid w:val="00B57AC1"/>
    <w:rsid w:val="00B6011A"/>
    <w:rsid w:val="00B60345"/>
    <w:rsid w:val="00B6379E"/>
    <w:rsid w:val="00B63D6B"/>
    <w:rsid w:val="00B64F4F"/>
    <w:rsid w:val="00B6719C"/>
    <w:rsid w:val="00B7050E"/>
    <w:rsid w:val="00B82D62"/>
    <w:rsid w:val="00B8664F"/>
    <w:rsid w:val="00B866B2"/>
    <w:rsid w:val="00B86E1D"/>
    <w:rsid w:val="00B87F40"/>
    <w:rsid w:val="00B9117E"/>
    <w:rsid w:val="00B95E6D"/>
    <w:rsid w:val="00BA4BC8"/>
    <w:rsid w:val="00BB0468"/>
    <w:rsid w:val="00BB1EEC"/>
    <w:rsid w:val="00BB26B4"/>
    <w:rsid w:val="00BB2A9C"/>
    <w:rsid w:val="00BB2EA0"/>
    <w:rsid w:val="00BB30F6"/>
    <w:rsid w:val="00BB3ACA"/>
    <w:rsid w:val="00BB50D4"/>
    <w:rsid w:val="00BB5923"/>
    <w:rsid w:val="00BB6A03"/>
    <w:rsid w:val="00BC01F6"/>
    <w:rsid w:val="00BC2F86"/>
    <w:rsid w:val="00BC53EE"/>
    <w:rsid w:val="00BC6CD4"/>
    <w:rsid w:val="00BD2D9B"/>
    <w:rsid w:val="00BE52FD"/>
    <w:rsid w:val="00BE71FD"/>
    <w:rsid w:val="00BF03C8"/>
    <w:rsid w:val="00BF3F7D"/>
    <w:rsid w:val="00BF40CA"/>
    <w:rsid w:val="00C02D15"/>
    <w:rsid w:val="00C03A84"/>
    <w:rsid w:val="00C12D69"/>
    <w:rsid w:val="00C14CFF"/>
    <w:rsid w:val="00C151BC"/>
    <w:rsid w:val="00C21344"/>
    <w:rsid w:val="00C273F3"/>
    <w:rsid w:val="00C32300"/>
    <w:rsid w:val="00C35B37"/>
    <w:rsid w:val="00C362FE"/>
    <w:rsid w:val="00C37C4F"/>
    <w:rsid w:val="00C5266D"/>
    <w:rsid w:val="00C531CB"/>
    <w:rsid w:val="00C53FDE"/>
    <w:rsid w:val="00C60796"/>
    <w:rsid w:val="00C71A94"/>
    <w:rsid w:val="00C7676F"/>
    <w:rsid w:val="00C8554B"/>
    <w:rsid w:val="00C85968"/>
    <w:rsid w:val="00C86382"/>
    <w:rsid w:val="00C86A31"/>
    <w:rsid w:val="00C9377B"/>
    <w:rsid w:val="00C95D82"/>
    <w:rsid w:val="00CA0F33"/>
    <w:rsid w:val="00CA2258"/>
    <w:rsid w:val="00CA705C"/>
    <w:rsid w:val="00CB1335"/>
    <w:rsid w:val="00CB2D8B"/>
    <w:rsid w:val="00CB3888"/>
    <w:rsid w:val="00CB4C3F"/>
    <w:rsid w:val="00CB5E2C"/>
    <w:rsid w:val="00CC053E"/>
    <w:rsid w:val="00CC4954"/>
    <w:rsid w:val="00CC56E6"/>
    <w:rsid w:val="00CC6B7F"/>
    <w:rsid w:val="00CD01F7"/>
    <w:rsid w:val="00CD293A"/>
    <w:rsid w:val="00CD38C7"/>
    <w:rsid w:val="00CD64DD"/>
    <w:rsid w:val="00CD7991"/>
    <w:rsid w:val="00CD7EE9"/>
    <w:rsid w:val="00CE34E8"/>
    <w:rsid w:val="00CE5697"/>
    <w:rsid w:val="00CE628F"/>
    <w:rsid w:val="00CF131F"/>
    <w:rsid w:val="00CF5C43"/>
    <w:rsid w:val="00D03628"/>
    <w:rsid w:val="00D0452B"/>
    <w:rsid w:val="00D0560B"/>
    <w:rsid w:val="00D072F7"/>
    <w:rsid w:val="00D13385"/>
    <w:rsid w:val="00D14763"/>
    <w:rsid w:val="00D161CC"/>
    <w:rsid w:val="00D1642F"/>
    <w:rsid w:val="00D16919"/>
    <w:rsid w:val="00D21F8B"/>
    <w:rsid w:val="00D31DE4"/>
    <w:rsid w:val="00D3205B"/>
    <w:rsid w:val="00D36325"/>
    <w:rsid w:val="00D36496"/>
    <w:rsid w:val="00D374B6"/>
    <w:rsid w:val="00D44038"/>
    <w:rsid w:val="00D47A62"/>
    <w:rsid w:val="00D51774"/>
    <w:rsid w:val="00D54E77"/>
    <w:rsid w:val="00D612BF"/>
    <w:rsid w:val="00D63576"/>
    <w:rsid w:val="00D6702A"/>
    <w:rsid w:val="00D73649"/>
    <w:rsid w:val="00D800CC"/>
    <w:rsid w:val="00D82F74"/>
    <w:rsid w:val="00D831CD"/>
    <w:rsid w:val="00D90779"/>
    <w:rsid w:val="00D92E6B"/>
    <w:rsid w:val="00D9424E"/>
    <w:rsid w:val="00D948C9"/>
    <w:rsid w:val="00D94D82"/>
    <w:rsid w:val="00DA4D99"/>
    <w:rsid w:val="00DA75D9"/>
    <w:rsid w:val="00DB00FD"/>
    <w:rsid w:val="00DB0415"/>
    <w:rsid w:val="00DB3FD8"/>
    <w:rsid w:val="00DB56D2"/>
    <w:rsid w:val="00DB5AFC"/>
    <w:rsid w:val="00DC0B5B"/>
    <w:rsid w:val="00DC49AD"/>
    <w:rsid w:val="00DC6096"/>
    <w:rsid w:val="00DC646B"/>
    <w:rsid w:val="00DC7B6B"/>
    <w:rsid w:val="00DD1C11"/>
    <w:rsid w:val="00DD3500"/>
    <w:rsid w:val="00DD4D36"/>
    <w:rsid w:val="00DE36C4"/>
    <w:rsid w:val="00DE3BDA"/>
    <w:rsid w:val="00DE6209"/>
    <w:rsid w:val="00DE6DF0"/>
    <w:rsid w:val="00DF2060"/>
    <w:rsid w:val="00DF56A8"/>
    <w:rsid w:val="00DF6766"/>
    <w:rsid w:val="00DF7645"/>
    <w:rsid w:val="00E02D3C"/>
    <w:rsid w:val="00E051D3"/>
    <w:rsid w:val="00E06257"/>
    <w:rsid w:val="00E155E0"/>
    <w:rsid w:val="00E218AB"/>
    <w:rsid w:val="00E21E22"/>
    <w:rsid w:val="00E25AB6"/>
    <w:rsid w:val="00E2774C"/>
    <w:rsid w:val="00E27887"/>
    <w:rsid w:val="00E33D1C"/>
    <w:rsid w:val="00E34D90"/>
    <w:rsid w:val="00E41878"/>
    <w:rsid w:val="00E42E3E"/>
    <w:rsid w:val="00E43186"/>
    <w:rsid w:val="00E45BE3"/>
    <w:rsid w:val="00E5220B"/>
    <w:rsid w:val="00E5460B"/>
    <w:rsid w:val="00E54F66"/>
    <w:rsid w:val="00E56A1D"/>
    <w:rsid w:val="00E60D83"/>
    <w:rsid w:val="00E6170E"/>
    <w:rsid w:val="00E6203D"/>
    <w:rsid w:val="00E64E78"/>
    <w:rsid w:val="00E654BE"/>
    <w:rsid w:val="00E66E53"/>
    <w:rsid w:val="00E74885"/>
    <w:rsid w:val="00E9352E"/>
    <w:rsid w:val="00E95301"/>
    <w:rsid w:val="00E96D07"/>
    <w:rsid w:val="00EA54AD"/>
    <w:rsid w:val="00EA6FDA"/>
    <w:rsid w:val="00EA778B"/>
    <w:rsid w:val="00EB021E"/>
    <w:rsid w:val="00EB16B6"/>
    <w:rsid w:val="00EC14FB"/>
    <w:rsid w:val="00EC4258"/>
    <w:rsid w:val="00EC4537"/>
    <w:rsid w:val="00EC5DB0"/>
    <w:rsid w:val="00ED45D8"/>
    <w:rsid w:val="00ED6FB5"/>
    <w:rsid w:val="00EE1F60"/>
    <w:rsid w:val="00EF1A6D"/>
    <w:rsid w:val="00EF3D80"/>
    <w:rsid w:val="00EF5997"/>
    <w:rsid w:val="00EF74D3"/>
    <w:rsid w:val="00EF7D52"/>
    <w:rsid w:val="00F01E24"/>
    <w:rsid w:val="00F0206B"/>
    <w:rsid w:val="00F03835"/>
    <w:rsid w:val="00F05729"/>
    <w:rsid w:val="00F10790"/>
    <w:rsid w:val="00F13F4D"/>
    <w:rsid w:val="00F17785"/>
    <w:rsid w:val="00F1787E"/>
    <w:rsid w:val="00F23C47"/>
    <w:rsid w:val="00F23D8D"/>
    <w:rsid w:val="00F25AEB"/>
    <w:rsid w:val="00F26AB2"/>
    <w:rsid w:val="00F314E9"/>
    <w:rsid w:val="00F33AB4"/>
    <w:rsid w:val="00F346EA"/>
    <w:rsid w:val="00F348E6"/>
    <w:rsid w:val="00F34B35"/>
    <w:rsid w:val="00F35CF0"/>
    <w:rsid w:val="00F36680"/>
    <w:rsid w:val="00F417B5"/>
    <w:rsid w:val="00F4208D"/>
    <w:rsid w:val="00F426CB"/>
    <w:rsid w:val="00F42B5B"/>
    <w:rsid w:val="00F45750"/>
    <w:rsid w:val="00F459FA"/>
    <w:rsid w:val="00F45D13"/>
    <w:rsid w:val="00F45E79"/>
    <w:rsid w:val="00F47829"/>
    <w:rsid w:val="00F50411"/>
    <w:rsid w:val="00F547AB"/>
    <w:rsid w:val="00F54A4C"/>
    <w:rsid w:val="00F54E0B"/>
    <w:rsid w:val="00F56999"/>
    <w:rsid w:val="00F602A0"/>
    <w:rsid w:val="00F631FA"/>
    <w:rsid w:val="00F640F6"/>
    <w:rsid w:val="00F75F7E"/>
    <w:rsid w:val="00F77942"/>
    <w:rsid w:val="00F80C34"/>
    <w:rsid w:val="00F84906"/>
    <w:rsid w:val="00F87669"/>
    <w:rsid w:val="00F8781D"/>
    <w:rsid w:val="00F961C1"/>
    <w:rsid w:val="00F97B74"/>
    <w:rsid w:val="00FA23FF"/>
    <w:rsid w:val="00FA433B"/>
    <w:rsid w:val="00FA520D"/>
    <w:rsid w:val="00FA73A6"/>
    <w:rsid w:val="00FA7FEF"/>
    <w:rsid w:val="00FB1A22"/>
    <w:rsid w:val="00FB2D13"/>
    <w:rsid w:val="00FB2E9E"/>
    <w:rsid w:val="00FB34EE"/>
    <w:rsid w:val="00FB4E1E"/>
    <w:rsid w:val="00FB5D48"/>
    <w:rsid w:val="00FB6C55"/>
    <w:rsid w:val="00FB7185"/>
    <w:rsid w:val="00FB773E"/>
    <w:rsid w:val="00FC037E"/>
    <w:rsid w:val="00FC1EC6"/>
    <w:rsid w:val="00FC2EBE"/>
    <w:rsid w:val="00FC55C0"/>
    <w:rsid w:val="00FC6924"/>
    <w:rsid w:val="00FC6CBF"/>
    <w:rsid w:val="00FD1E3E"/>
    <w:rsid w:val="00FD42F8"/>
    <w:rsid w:val="00FD4861"/>
    <w:rsid w:val="00FD50AB"/>
    <w:rsid w:val="00FD5847"/>
    <w:rsid w:val="00FD6A12"/>
    <w:rsid w:val="00FD7328"/>
    <w:rsid w:val="00FF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0FE6B11"/>
  <w15:docId w15:val="{8DD69057-F842-48D6-9952-0CAF7836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Text_NDS"/>
    <w:qFormat/>
    <w:rsid w:val="00DF6766"/>
    <w:pPr>
      <w:spacing w:after="160" w:line="256" w:lineRule="auto"/>
    </w:pPr>
    <w:rPr>
      <w:noProof/>
      <w:kern w:val="2"/>
      <w14:ligatures w14:val="standardContextual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03D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body,Odsek zoznamu2,lp1,Table,Bullet List,FooterText,numbered,Paragraphe de liste1,Bullet Number,lp11,List Paragraph11,Bullet 1,Use Case List Paragraph,ODRAZKY PRVA UROVEN,Odsek,ZOZNAM,Tabuľka,List Paragraph,Colorful List - Accent 11"/>
    <w:basedOn w:val="Normlny"/>
    <w:link w:val="OdsekzoznamuChar"/>
    <w:uiPriority w:val="34"/>
    <w:qFormat/>
    <w:rsid w:val="00546561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body Char,Odsek zoznamu2 Char,lp1 Char,Table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546561"/>
    <w:rPr>
      <w:rFonts w:ascii="Arial" w:eastAsia="Calibri" w:hAnsi="Arial" w:cs="Times New Roman"/>
      <w:color w:val="585858"/>
      <w:sz w:val="20"/>
      <w:szCs w:val="20"/>
    </w:rPr>
  </w:style>
  <w:style w:type="paragraph" w:styleId="Bezriadkovania">
    <w:name w:val="No Spacing"/>
    <w:qFormat/>
    <w:rsid w:val="00AF46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prepojenie">
    <w:name w:val="Hyperlink"/>
    <w:basedOn w:val="Predvolenpsmoodseku"/>
    <w:uiPriority w:val="99"/>
    <w:unhideWhenUsed/>
    <w:rsid w:val="00EC14FB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14FB"/>
    <w:rPr>
      <w:color w:val="605E5C"/>
      <w:shd w:val="clear" w:color="auto" w:fill="E1DFDD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5266D"/>
    <w:rPr>
      <w:rFonts w:ascii="Calibri" w:eastAsia="Calibri" w:hAnsi="Calibri" w:cs="Times New Roman"/>
      <w:noProof w:val="0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5266D"/>
    <w:rPr>
      <w:rFonts w:ascii="Calibri" w:eastAsia="Calibri" w:hAnsi="Calibri" w:cs="Times New Roman"/>
      <w:color w:val="585858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5266D"/>
    <w:rPr>
      <w:vertAlign w:val="superscript"/>
    </w:rPr>
  </w:style>
  <w:style w:type="paragraph" w:customStyle="1" w:styleId="Default">
    <w:name w:val="Default"/>
    <w:rsid w:val="00BA4B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B03E0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03E07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03E07"/>
    <w:rPr>
      <w:noProof/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03E0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03E07"/>
    <w:rPr>
      <w:b/>
      <w:bCs/>
      <w:noProof/>
      <w:color w:val="585858"/>
      <w:sz w:val="20"/>
      <w:szCs w:val="20"/>
    </w:rPr>
  </w:style>
  <w:style w:type="paragraph" w:customStyle="1" w:styleId="rove1">
    <w:name w:val="Úroveň 1"/>
    <w:basedOn w:val="Nadpis1"/>
    <w:qFormat/>
    <w:rsid w:val="005B2DAC"/>
    <w:pPr>
      <w:keepLines w:val="0"/>
      <w:numPr>
        <w:numId w:val="4"/>
      </w:numPr>
    </w:pPr>
    <w:rPr>
      <w:rFonts w:ascii="Arial" w:eastAsia="Times New Roman" w:hAnsi="Arial" w:cs="Arial"/>
      <w:bCs w:val="0"/>
      <w:caps w:val="0"/>
      <w:noProof w:val="0"/>
      <w:color w:val="auto"/>
      <w:kern w:val="32"/>
      <w:lang w:eastAsia="cs-CZ"/>
    </w:rPr>
  </w:style>
  <w:style w:type="paragraph" w:customStyle="1" w:styleId="rove2">
    <w:name w:val="Úroveň 2"/>
    <w:basedOn w:val="rove1"/>
    <w:qFormat/>
    <w:rsid w:val="005B2DAC"/>
    <w:pPr>
      <w:numPr>
        <w:ilvl w:val="1"/>
      </w:numPr>
      <w:spacing w:before="240"/>
      <w:ind w:firstLine="0"/>
    </w:pPr>
    <w:rPr>
      <w:sz w:val="24"/>
      <w:szCs w:val="24"/>
    </w:rPr>
  </w:style>
  <w:style w:type="paragraph" w:customStyle="1" w:styleId="rove3">
    <w:name w:val="Úroveň 3"/>
    <w:basedOn w:val="Nadpis2"/>
    <w:uiPriority w:val="99"/>
    <w:rsid w:val="005B2DAC"/>
    <w:pPr>
      <w:keepLines w:val="0"/>
      <w:numPr>
        <w:ilvl w:val="2"/>
        <w:numId w:val="4"/>
      </w:numPr>
      <w:tabs>
        <w:tab w:val="left" w:pos="851"/>
        <w:tab w:val="left" w:pos="1134"/>
        <w:tab w:val="left" w:pos="1276"/>
      </w:tabs>
      <w:spacing w:before="240" w:after="120"/>
      <w:jc w:val="both"/>
    </w:pPr>
    <w:rPr>
      <w:rFonts w:ascii="Arial" w:eastAsia="Times New Roman" w:hAnsi="Arial" w:cs="Arial"/>
      <w:bCs w:val="0"/>
      <w:noProof w:val="0"/>
      <w:sz w:val="24"/>
      <w:szCs w:val="22"/>
      <w:lang w:eastAsia="cs-CZ"/>
    </w:rPr>
  </w:style>
  <w:style w:type="paragraph" w:customStyle="1" w:styleId="rove4">
    <w:name w:val="Úroveň 4"/>
    <w:basedOn w:val="rove3"/>
    <w:uiPriority w:val="99"/>
    <w:rsid w:val="005B2DAC"/>
    <w:pPr>
      <w:numPr>
        <w:ilvl w:val="3"/>
      </w:numPr>
      <w:tabs>
        <w:tab w:val="clear" w:pos="851"/>
        <w:tab w:val="left" w:pos="993"/>
      </w:tabs>
      <w:ind w:left="993" w:hanging="993"/>
    </w:pPr>
  </w:style>
  <w:style w:type="paragraph" w:styleId="Obyajntext">
    <w:name w:val="Plain Text"/>
    <w:basedOn w:val="Normlny"/>
    <w:link w:val="ObyajntextChar"/>
    <w:uiPriority w:val="99"/>
    <w:unhideWhenUsed/>
    <w:rsid w:val="00CD293A"/>
    <w:rPr>
      <w:rFonts w:ascii="Calibri" w:hAnsi="Calibr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CD293A"/>
    <w:rPr>
      <w:rFonts w:ascii="Calibri" w:hAnsi="Calibri"/>
      <w:noProof/>
      <w:szCs w:val="2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03D38"/>
    <w:rPr>
      <w:rFonts w:asciiTheme="majorHAnsi" w:eastAsiaTheme="majorEastAsia" w:hAnsiTheme="majorHAnsi" w:cstheme="majorBidi"/>
      <w:i/>
      <w:iCs/>
      <w:noProof/>
      <w:color w:val="365F91" w:themeColor="accent1" w:themeShade="BF"/>
    </w:rPr>
  </w:style>
  <w:style w:type="paragraph" w:styleId="Zkladntext">
    <w:name w:val="Body Text"/>
    <w:basedOn w:val="Normlny"/>
    <w:link w:val="ZkladntextChar"/>
    <w:rsid w:val="00EC4258"/>
    <w:pPr>
      <w:spacing w:line="264" w:lineRule="auto"/>
      <w:contextualSpacing/>
      <w:jc w:val="both"/>
    </w:pPr>
    <w:rPr>
      <w:rFonts w:ascii="Arial" w:eastAsiaTheme="minorEastAsia" w:hAnsi="Arial"/>
      <w:b/>
      <w:bCs/>
      <w:sz w:val="18"/>
      <w:szCs w:val="21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EC4258"/>
    <w:rPr>
      <w:rFonts w:ascii="Arial" w:eastAsiaTheme="minorEastAsia" w:hAnsi="Arial"/>
      <w:b/>
      <w:bCs/>
      <w:noProof/>
      <w:sz w:val="18"/>
      <w:szCs w:val="21"/>
      <w:lang w:eastAsia="sk-SK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A3806"/>
    <w:rPr>
      <w:color w:val="605E5C"/>
      <w:shd w:val="clear" w:color="auto" w:fill="E1DFDD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F80C34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F80C34"/>
    <w:rPr>
      <w:noProof/>
      <w:kern w:val="2"/>
      <w:sz w:val="16"/>
      <w:szCs w:val="16"/>
      <w14:ligatures w14:val="standardContextual"/>
    </w:rPr>
  </w:style>
  <w:style w:type="paragraph" w:customStyle="1" w:styleId="para1">
    <w:name w:val="para 1"/>
    <w:basedOn w:val="Normlny"/>
    <w:uiPriority w:val="1"/>
    <w:rsid w:val="005C40FD"/>
    <w:pPr>
      <w:tabs>
        <w:tab w:val="left" w:pos="425"/>
        <w:tab w:val="left" w:pos="851"/>
      </w:tabs>
      <w:spacing w:before="120" w:line="280" w:lineRule="exact"/>
      <w:ind w:left="822" w:hanging="822"/>
      <w:jc w:val="both"/>
    </w:pPr>
    <w:rPr>
      <w:rFonts w:ascii="Arial" w:eastAsia="Times New Roman" w:hAnsi="Arial" w:cs="Times New Roman"/>
      <w:noProof w:val="0"/>
      <w:kern w:val="0"/>
      <w14:ligatures w14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2333D"/>
    <w:rPr>
      <w:color w:val="800080" w:themeColor="followedHyperlink"/>
      <w:u w:val="single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05222F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2E075D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E27887"/>
    <w:pPr>
      <w:spacing w:after="0" w:line="240" w:lineRule="auto"/>
    </w:pPr>
    <w:rPr>
      <w:noProof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sephine.proebiz.com/sk/tender/72334/summar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8CFB7-1131-4E5A-8A57-ACBE28E11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Andraščíková Katarína</cp:lastModifiedBy>
  <cp:revision>6</cp:revision>
  <cp:lastPrinted>2025-12-18T12:58:00Z</cp:lastPrinted>
  <dcterms:created xsi:type="dcterms:W3CDTF">2025-12-18T12:38:00Z</dcterms:created>
  <dcterms:modified xsi:type="dcterms:W3CDTF">2025-12-18T13:06:00Z</dcterms:modified>
</cp:coreProperties>
</file>