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riekatabuky"/>
        <w:tblpPr w:leftFromText="142" w:rightFromText="142" w:vertAnchor="page" w:horzAnchor="page" w:tblpXSpec="center" w:tblpY="1135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3"/>
        <w:gridCol w:w="2816"/>
        <w:gridCol w:w="2976"/>
        <w:gridCol w:w="1123"/>
      </w:tblGrid>
      <w:tr w:rsidR="005911AF" w:rsidRPr="001968E1" w14:paraId="37FF3F1F" w14:textId="77777777" w:rsidTr="000D6C00">
        <w:trPr>
          <w:trHeight w:hRule="exact" w:val="227"/>
        </w:trPr>
        <w:tc>
          <w:tcPr>
            <w:tcW w:w="5529" w:type="dxa"/>
            <w:gridSpan w:val="2"/>
            <w:vMerge w:val="restart"/>
          </w:tcPr>
          <w:p w14:paraId="783F0B64" w14:textId="77777777" w:rsidR="005911AF" w:rsidRDefault="005911AF" w:rsidP="005B7312">
            <w:pPr>
              <w:pStyle w:val="dajeNDS"/>
              <w:spacing w:after="0"/>
            </w:pPr>
            <w:r w:rsidRPr="001968E1">
              <w:tab/>
            </w:r>
          </w:p>
          <w:p w14:paraId="46C53165" w14:textId="77777777" w:rsidR="009E749F" w:rsidRDefault="009E749F" w:rsidP="005B7312">
            <w:pPr>
              <w:pStyle w:val="dajeNDS"/>
              <w:spacing w:after="0"/>
            </w:pPr>
          </w:p>
          <w:p w14:paraId="5174CF6A" w14:textId="77777777" w:rsidR="009E749F" w:rsidRDefault="009E749F" w:rsidP="005B7312">
            <w:pPr>
              <w:pStyle w:val="dajeNDS"/>
              <w:spacing w:after="0"/>
            </w:pPr>
          </w:p>
          <w:p w14:paraId="59C868D7" w14:textId="77777777" w:rsidR="009E749F" w:rsidRDefault="009E749F" w:rsidP="005B7312">
            <w:pPr>
              <w:pStyle w:val="dajeNDS"/>
              <w:spacing w:after="0"/>
            </w:pPr>
          </w:p>
          <w:p w14:paraId="38FDEAA5" w14:textId="77777777" w:rsidR="009E749F" w:rsidRDefault="009E749F" w:rsidP="005B7312">
            <w:pPr>
              <w:pStyle w:val="dajeNDS"/>
              <w:spacing w:after="0"/>
            </w:pPr>
          </w:p>
          <w:p w14:paraId="53A2CF48" w14:textId="77777777" w:rsidR="009E749F" w:rsidRDefault="009E749F" w:rsidP="005B7312">
            <w:pPr>
              <w:pStyle w:val="dajeNDS"/>
              <w:spacing w:after="0"/>
            </w:pPr>
          </w:p>
          <w:p w14:paraId="42C85E86" w14:textId="77777777" w:rsidR="009E749F" w:rsidRDefault="009E749F" w:rsidP="005B7312">
            <w:pPr>
              <w:pStyle w:val="dajeNDS"/>
              <w:spacing w:after="0"/>
            </w:pPr>
          </w:p>
          <w:p w14:paraId="584B422D" w14:textId="77777777" w:rsidR="009E749F" w:rsidRDefault="009E749F" w:rsidP="005B7312">
            <w:pPr>
              <w:pStyle w:val="dajeNDS"/>
              <w:spacing w:after="0"/>
            </w:pPr>
          </w:p>
          <w:p w14:paraId="770449BF" w14:textId="1BDF1592" w:rsidR="009E749F" w:rsidRPr="001968E1" w:rsidRDefault="009E749F" w:rsidP="005B7312">
            <w:pPr>
              <w:pStyle w:val="dajeNDS"/>
              <w:spacing w:after="0"/>
            </w:pPr>
          </w:p>
        </w:tc>
        <w:tc>
          <w:tcPr>
            <w:tcW w:w="4099" w:type="dxa"/>
            <w:gridSpan w:val="2"/>
            <w:vAlign w:val="center"/>
          </w:tcPr>
          <w:p w14:paraId="7A8E166D" w14:textId="77777777" w:rsidR="005911AF" w:rsidRPr="001968E1" w:rsidRDefault="005911AF" w:rsidP="005B7312">
            <w:pPr>
              <w:pStyle w:val="dajeNDS"/>
              <w:spacing w:after="0"/>
              <w:ind w:right="132"/>
              <w:jc w:val="right"/>
            </w:pPr>
          </w:p>
        </w:tc>
      </w:tr>
      <w:tr w:rsidR="005911AF" w:rsidRPr="001968E1" w14:paraId="7598F887" w14:textId="77777777" w:rsidTr="000D6C00">
        <w:trPr>
          <w:trHeight w:hRule="exact" w:val="227"/>
        </w:trPr>
        <w:tc>
          <w:tcPr>
            <w:tcW w:w="5529" w:type="dxa"/>
            <w:gridSpan w:val="2"/>
            <w:vMerge/>
          </w:tcPr>
          <w:p w14:paraId="562554EA" w14:textId="77777777" w:rsidR="005911AF" w:rsidRPr="001968E1" w:rsidRDefault="005911AF" w:rsidP="005B7312">
            <w:pPr>
              <w:pStyle w:val="dajeNDS"/>
              <w:spacing w:after="0"/>
            </w:pPr>
          </w:p>
        </w:tc>
        <w:tc>
          <w:tcPr>
            <w:tcW w:w="4099" w:type="dxa"/>
            <w:gridSpan w:val="2"/>
            <w:vAlign w:val="center"/>
          </w:tcPr>
          <w:p w14:paraId="6DA4F08E" w14:textId="77777777" w:rsidR="005911AF" w:rsidRDefault="005911AF" w:rsidP="005B7312">
            <w:pPr>
              <w:pStyle w:val="HlavikaaadresaNDS"/>
              <w:spacing w:after="0"/>
              <w:ind w:right="132"/>
            </w:pPr>
          </w:p>
          <w:p w14:paraId="742D87ED" w14:textId="77777777" w:rsidR="009E749F" w:rsidRDefault="009E749F" w:rsidP="005B7312">
            <w:pPr>
              <w:pStyle w:val="HlavikaaadresaNDS"/>
              <w:spacing w:after="0"/>
              <w:ind w:right="132"/>
            </w:pPr>
          </w:p>
          <w:p w14:paraId="3BEB5808" w14:textId="77777777" w:rsidR="009E749F" w:rsidRDefault="009E749F" w:rsidP="005B7312">
            <w:pPr>
              <w:pStyle w:val="HlavikaaadresaNDS"/>
              <w:spacing w:after="0"/>
              <w:ind w:right="132"/>
            </w:pPr>
          </w:p>
          <w:p w14:paraId="713767E0" w14:textId="11C489E9" w:rsidR="009E749F" w:rsidRPr="001968E1" w:rsidRDefault="009E749F" w:rsidP="005B7312">
            <w:pPr>
              <w:pStyle w:val="HlavikaaadresaNDS"/>
              <w:spacing w:after="0"/>
              <w:ind w:right="132"/>
            </w:pPr>
          </w:p>
        </w:tc>
      </w:tr>
      <w:tr w:rsidR="005911AF" w:rsidRPr="001968E1" w14:paraId="01AA294F" w14:textId="77777777" w:rsidTr="002E075D">
        <w:trPr>
          <w:trHeight w:hRule="exact" w:val="812"/>
        </w:trPr>
        <w:tc>
          <w:tcPr>
            <w:tcW w:w="5529" w:type="dxa"/>
            <w:gridSpan w:val="2"/>
            <w:vMerge/>
          </w:tcPr>
          <w:p w14:paraId="08835280" w14:textId="77777777" w:rsidR="005911AF" w:rsidRPr="001968E1" w:rsidRDefault="005911AF" w:rsidP="005B7312">
            <w:pPr>
              <w:pStyle w:val="dajeNDS"/>
              <w:spacing w:after="0"/>
            </w:pPr>
          </w:p>
        </w:tc>
        <w:tc>
          <w:tcPr>
            <w:tcW w:w="4099" w:type="dxa"/>
            <w:gridSpan w:val="2"/>
            <w:vAlign w:val="center"/>
          </w:tcPr>
          <w:p w14:paraId="3100AAEE" w14:textId="219A3C53" w:rsidR="00AD5A05" w:rsidRPr="001968E1" w:rsidRDefault="00AD5A05" w:rsidP="005B7312">
            <w:pPr>
              <w:pStyle w:val="HlavikaaadresaNDS"/>
              <w:spacing w:after="0"/>
              <w:ind w:right="132"/>
            </w:pPr>
          </w:p>
        </w:tc>
      </w:tr>
      <w:tr w:rsidR="005911AF" w:rsidRPr="001968E1" w14:paraId="7686902B" w14:textId="77777777" w:rsidTr="000D6C00">
        <w:trPr>
          <w:trHeight w:hRule="exact" w:val="227"/>
        </w:trPr>
        <w:tc>
          <w:tcPr>
            <w:tcW w:w="5529" w:type="dxa"/>
            <w:gridSpan w:val="2"/>
            <w:vMerge/>
          </w:tcPr>
          <w:p w14:paraId="77FF5BB1" w14:textId="77777777" w:rsidR="005911AF" w:rsidRPr="001968E1" w:rsidRDefault="005911AF" w:rsidP="005B7312">
            <w:pPr>
              <w:pStyle w:val="dajeNDS"/>
              <w:spacing w:after="0"/>
            </w:pPr>
          </w:p>
        </w:tc>
        <w:tc>
          <w:tcPr>
            <w:tcW w:w="4099" w:type="dxa"/>
            <w:gridSpan w:val="2"/>
            <w:vAlign w:val="center"/>
          </w:tcPr>
          <w:p w14:paraId="0A25C965" w14:textId="77777777" w:rsidR="005911AF" w:rsidRDefault="005911AF" w:rsidP="005B7312">
            <w:pPr>
              <w:pStyle w:val="HlavikaaadresaNDS"/>
              <w:spacing w:after="0"/>
              <w:ind w:right="132"/>
              <w:jc w:val="center"/>
              <w:rPr>
                <w:sz w:val="18"/>
              </w:rPr>
            </w:pPr>
          </w:p>
          <w:p w14:paraId="686E8487" w14:textId="77777777" w:rsidR="002E075D" w:rsidRDefault="002E075D" w:rsidP="005B7312">
            <w:pPr>
              <w:pStyle w:val="HlavikaaadresaNDS"/>
              <w:spacing w:after="0"/>
              <w:ind w:right="132"/>
              <w:jc w:val="center"/>
              <w:rPr>
                <w:sz w:val="18"/>
              </w:rPr>
            </w:pPr>
          </w:p>
          <w:p w14:paraId="1A6D84A6" w14:textId="72DF0E0D" w:rsidR="002E075D" w:rsidRPr="001968E1" w:rsidRDefault="002E075D" w:rsidP="005B7312">
            <w:pPr>
              <w:pStyle w:val="HlavikaaadresaNDS"/>
              <w:spacing w:after="0"/>
              <w:ind w:right="132"/>
              <w:jc w:val="center"/>
              <w:rPr>
                <w:sz w:val="18"/>
              </w:rPr>
            </w:pPr>
            <w:r>
              <w:rPr>
                <w:sz w:val="18"/>
              </w:rPr>
              <w:t>R</w:t>
            </w:r>
          </w:p>
        </w:tc>
      </w:tr>
      <w:tr w:rsidR="005911AF" w:rsidRPr="001968E1" w14:paraId="7C22F8F4" w14:textId="77777777" w:rsidTr="00AD5A05">
        <w:trPr>
          <w:trHeight w:hRule="exact" w:val="89"/>
        </w:trPr>
        <w:tc>
          <w:tcPr>
            <w:tcW w:w="5529" w:type="dxa"/>
            <w:gridSpan w:val="2"/>
            <w:vMerge/>
          </w:tcPr>
          <w:p w14:paraId="2355C6D8" w14:textId="77777777" w:rsidR="005911AF" w:rsidRPr="001968E1" w:rsidRDefault="005911AF" w:rsidP="005B7312">
            <w:pPr>
              <w:pStyle w:val="dajeNDS"/>
              <w:spacing w:after="0"/>
            </w:pPr>
          </w:p>
        </w:tc>
        <w:tc>
          <w:tcPr>
            <w:tcW w:w="4099" w:type="dxa"/>
            <w:gridSpan w:val="2"/>
          </w:tcPr>
          <w:p w14:paraId="2CBA24D0" w14:textId="77777777" w:rsidR="005911AF" w:rsidRPr="001968E1" w:rsidRDefault="005911AF" w:rsidP="005B7312">
            <w:pPr>
              <w:pStyle w:val="HlavikaaadresaNDS"/>
              <w:spacing w:after="0"/>
            </w:pPr>
          </w:p>
        </w:tc>
      </w:tr>
      <w:tr w:rsidR="000219EB" w:rsidRPr="001968E1" w14:paraId="5E896AAF" w14:textId="77777777" w:rsidTr="00262D0A">
        <w:trPr>
          <w:trHeight w:hRule="exact" w:val="227"/>
        </w:trPr>
        <w:tc>
          <w:tcPr>
            <w:tcW w:w="5529" w:type="dxa"/>
            <w:gridSpan w:val="2"/>
            <w:vMerge w:val="restart"/>
          </w:tcPr>
          <w:p w14:paraId="64B5AE16" w14:textId="77777777" w:rsidR="000219EB" w:rsidRPr="001968E1" w:rsidRDefault="000219EB" w:rsidP="005B7312">
            <w:pPr>
              <w:pStyle w:val="dajeNDS"/>
              <w:spacing w:after="0"/>
            </w:pPr>
          </w:p>
        </w:tc>
        <w:tc>
          <w:tcPr>
            <w:tcW w:w="4099" w:type="dxa"/>
            <w:gridSpan w:val="2"/>
          </w:tcPr>
          <w:p w14:paraId="28E46F2A" w14:textId="49D26579" w:rsidR="000219EB" w:rsidRPr="001968E1" w:rsidRDefault="002E075D" w:rsidP="002E075D">
            <w:pPr>
              <w:pStyle w:val="HlavikaaadresaNDS"/>
              <w:tabs>
                <w:tab w:val="left" w:pos="1982"/>
              </w:tabs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  <w:t>Rozdeľovník</w:t>
            </w:r>
          </w:p>
        </w:tc>
      </w:tr>
      <w:tr w:rsidR="000219EB" w:rsidRPr="001968E1" w14:paraId="6EEF07CA" w14:textId="77777777" w:rsidTr="00546561">
        <w:trPr>
          <w:trHeight w:hRule="exact" w:val="68"/>
        </w:trPr>
        <w:tc>
          <w:tcPr>
            <w:tcW w:w="5529" w:type="dxa"/>
            <w:gridSpan w:val="2"/>
            <w:vMerge/>
          </w:tcPr>
          <w:p w14:paraId="58CE9FE7" w14:textId="77777777" w:rsidR="000219EB" w:rsidRPr="001968E1" w:rsidRDefault="000219EB" w:rsidP="005B7312">
            <w:pPr>
              <w:pStyle w:val="dajeNDS"/>
              <w:spacing w:after="0"/>
            </w:pPr>
          </w:p>
        </w:tc>
        <w:tc>
          <w:tcPr>
            <w:tcW w:w="4099" w:type="dxa"/>
            <w:gridSpan w:val="2"/>
          </w:tcPr>
          <w:p w14:paraId="09D94314" w14:textId="77777777" w:rsidR="000219EB" w:rsidRPr="001968E1" w:rsidRDefault="000219EB" w:rsidP="005B7312">
            <w:pPr>
              <w:pStyle w:val="HlavikaaadresaNDS"/>
              <w:spacing w:after="0"/>
              <w:jc w:val="left"/>
              <w:rPr>
                <w:sz w:val="18"/>
                <w:szCs w:val="18"/>
              </w:rPr>
            </w:pPr>
          </w:p>
        </w:tc>
      </w:tr>
      <w:tr w:rsidR="000219EB" w:rsidRPr="001968E1" w14:paraId="5A4EB70A" w14:textId="77777777" w:rsidTr="00262D0A">
        <w:trPr>
          <w:trHeight w:hRule="exact" w:val="227"/>
        </w:trPr>
        <w:tc>
          <w:tcPr>
            <w:tcW w:w="5529" w:type="dxa"/>
            <w:gridSpan w:val="2"/>
            <w:vMerge/>
          </w:tcPr>
          <w:p w14:paraId="630AD30E" w14:textId="77777777" w:rsidR="000219EB" w:rsidRPr="001968E1" w:rsidRDefault="000219EB" w:rsidP="005B7312">
            <w:pPr>
              <w:pStyle w:val="dajeNDS"/>
              <w:spacing w:after="0"/>
            </w:pPr>
          </w:p>
        </w:tc>
        <w:tc>
          <w:tcPr>
            <w:tcW w:w="4099" w:type="dxa"/>
            <w:gridSpan w:val="2"/>
          </w:tcPr>
          <w:p w14:paraId="314FB7E6" w14:textId="01E57C03" w:rsidR="000219EB" w:rsidRPr="001968E1" w:rsidRDefault="000219EB" w:rsidP="005B7312">
            <w:pPr>
              <w:pStyle w:val="HlavikaaadresaNDS"/>
              <w:spacing w:after="0"/>
              <w:jc w:val="left"/>
              <w:rPr>
                <w:sz w:val="18"/>
                <w:szCs w:val="18"/>
              </w:rPr>
            </w:pPr>
          </w:p>
        </w:tc>
      </w:tr>
      <w:tr w:rsidR="000219EB" w:rsidRPr="001968E1" w14:paraId="30AFD7C9" w14:textId="77777777" w:rsidTr="00262D0A">
        <w:trPr>
          <w:trHeight w:hRule="exact" w:val="227"/>
        </w:trPr>
        <w:tc>
          <w:tcPr>
            <w:tcW w:w="5529" w:type="dxa"/>
            <w:gridSpan w:val="2"/>
            <w:vMerge/>
          </w:tcPr>
          <w:p w14:paraId="18D0D539" w14:textId="77777777" w:rsidR="000219EB" w:rsidRPr="001968E1" w:rsidRDefault="000219EB" w:rsidP="005B7312">
            <w:pPr>
              <w:pStyle w:val="dajeNDS"/>
              <w:spacing w:after="0"/>
            </w:pPr>
          </w:p>
        </w:tc>
        <w:tc>
          <w:tcPr>
            <w:tcW w:w="4099" w:type="dxa"/>
            <w:gridSpan w:val="2"/>
          </w:tcPr>
          <w:p w14:paraId="1E90B657" w14:textId="5BD325C0" w:rsidR="000219EB" w:rsidRPr="001968E1" w:rsidRDefault="000219EB" w:rsidP="005B7312">
            <w:pPr>
              <w:pStyle w:val="HlavikaaadresaNDS"/>
              <w:spacing w:after="0"/>
              <w:jc w:val="left"/>
              <w:rPr>
                <w:sz w:val="18"/>
                <w:szCs w:val="18"/>
              </w:rPr>
            </w:pPr>
          </w:p>
        </w:tc>
      </w:tr>
      <w:tr w:rsidR="000219EB" w:rsidRPr="001968E1" w14:paraId="29F62217" w14:textId="77777777" w:rsidTr="006A4499">
        <w:trPr>
          <w:trHeight w:hRule="exact" w:val="80"/>
        </w:trPr>
        <w:tc>
          <w:tcPr>
            <w:tcW w:w="5529" w:type="dxa"/>
            <w:gridSpan w:val="2"/>
            <w:vMerge/>
          </w:tcPr>
          <w:p w14:paraId="64F60BFD" w14:textId="77777777" w:rsidR="000219EB" w:rsidRPr="001968E1" w:rsidRDefault="000219EB" w:rsidP="005B7312">
            <w:pPr>
              <w:pStyle w:val="dajeNDS"/>
              <w:spacing w:after="0"/>
            </w:pPr>
          </w:p>
        </w:tc>
        <w:tc>
          <w:tcPr>
            <w:tcW w:w="4099" w:type="dxa"/>
            <w:gridSpan w:val="2"/>
          </w:tcPr>
          <w:p w14:paraId="4E36DE2C" w14:textId="77777777" w:rsidR="000219EB" w:rsidRPr="001968E1" w:rsidRDefault="000219EB" w:rsidP="005B7312">
            <w:pPr>
              <w:pStyle w:val="HlavikaaadresaNDS"/>
              <w:spacing w:after="0"/>
              <w:jc w:val="left"/>
              <w:rPr>
                <w:sz w:val="18"/>
                <w:szCs w:val="18"/>
              </w:rPr>
            </w:pPr>
          </w:p>
        </w:tc>
      </w:tr>
      <w:tr w:rsidR="000219EB" w:rsidRPr="001968E1" w14:paraId="60BFB390" w14:textId="77777777" w:rsidTr="006A4499">
        <w:trPr>
          <w:trHeight w:hRule="exact" w:val="80"/>
        </w:trPr>
        <w:tc>
          <w:tcPr>
            <w:tcW w:w="9628" w:type="dxa"/>
            <w:gridSpan w:val="4"/>
          </w:tcPr>
          <w:p w14:paraId="7D5BED08" w14:textId="77777777" w:rsidR="000219EB" w:rsidRDefault="000219EB" w:rsidP="005B7312">
            <w:pPr>
              <w:pStyle w:val="dajeNDS"/>
              <w:spacing w:after="0"/>
            </w:pPr>
          </w:p>
          <w:p w14:paraId="2AF148E6" w14:textId="77777777" w:rsidR="009E749F" w:rsidRDefault="009E749F" w:rsidP="005B7312">
            <w:pPr>
              <w:pStyle w:val="dajeNDS"/>
              <w:spacing w:after="0"/>
            </w:pPr>
          </w:p>
          <w:p w14:paraId="1333C622" w14:textId="77777777" w:rsidR="009E749F" w:rsidRDefault="009E749F" w:rsidP="005B7312">
            <w:pPr>
              <w:pStyle w:val="dajeNDS"/>
              <w:spacing w:after="0"/>
            </w:pPr>
          </w:p>
          <w:p w14:paraId="6286999B" w14:textId="05867B45" w:rsidR="009E749F" w:rsidRPr="001968E1" w:rsidRDefault="009E749F" w:rsidP="005B7312">
            <w:pPr>
              <w:pStyle w:val="dajeNDS"/>
              <w:spacing w:after="0"/>
            </w:pPr>
          </w:p>
        </w:tc>
      </w:tr>
      <w:tr w:rsidR="00C7676F" w:rsidRPr="001968E1" w14:paraId="49417E1B" w14:textId="77777777" w:rsidTr="00204E6F">
        <w:trPr>
          <w:trHeight w:hRule="exact" w:val="80"/>
        </w:trPr>
        <w:tc>
          <w:tcPr>
            <w:tcW w:w="9628" w:type="dxa"/>
            <w:gridSpan w:val="4"/>
          </w:tcPr>
          <w:p w14:paraId="15C532FB" w14:textId="77777777" w:rsidR="00C7676F" w:rsidRPr="001968E1" w:rsidRDefault="00C7676F" w:rsidP="005B7312">
            <w:pPr>
              <w:pStyle w:val="dajeNDS"/>
              <w:spacing w:after="0"/>
            </w:pPr>
          </w:p>
        </w:tc>
      </w:tr>
      <w:tr w:rsidR="00420B4B" w:rsidRPr="001968E1" w14:paraId="1DC6E884" w14:textId="77777777" w:rsidTr="006A4499">
        <w:trPr>
          <w:trHeight w:hRule="exact" w:val="80"/>
        </w:trPr>
        <w:tc>
          <w:tcPr>
            <w:tcW w:w="9628" w:type="dxa"/>
            <w:gridSpan w:val="4"/>
          </w:tcPr>
          <w:p w14:paraId="35587680" w14:textId="77777777" w:rsidR="00420B4B" w:rsidRPr="001968E1" w:rsidRDefault="00420B4B" w:rsidP="005B7312">
            <w:pPr>
              <w:pStyle w:val="dajeNDS"/>
              <w:spacing w:after="0"/>
            </w:pPr>
          </w:p>
        </w:tc>
      </w:tr>
      <w:tr w:rsidR="00420B4B" w:rsidRPr="001968E1" w14:paraId="5B74C89E" w14:textId="77777777" w:rsidTr="00EC14FB">
        <w:trPr>
          <w:trHeight w:hRule="exact" w:val="80"/>
        </w:trPr>
        <w:tc>
          <w:tcPr>
            <w:tcW w:w="9628" w:type="dxa"/>
            <w:gridSpan w:val="4"/>
          </w:tcPr>
          <w:p w14:paraId="5D0D1F40" w14:textId="77777777" w:rsidR="00420B4B" w:rsidRPr="001968E1" w:rsidRDefault="00420B4B" w:rsidP="005B7312">
            <w:pPr>
              <w:pStyle w:val="dajeNDS"/>
              <w:spacing w:after="0"/>
            </w:pPr>
          </w:p>
        </w:tc>
      </w:tr>
      <w:tr w:rsidR="0057116C" w:rsidRPr="001968E1" w14:paraId="6F5D214C" w14:textId="77777777" w:rsidTr="00AC65C4">
        <w:trPr>
          <w:trHeight w:hRule="exact" w:val="227"/>
        </w:trPr>
        <w:tc>
          <w:tcPr>
            <w:tcW w:w="2713" w:type="dxa"/>
          </w:tcPr>
          <w:p w14:paraId="56C98F9B" w14:textId="77777777" w:rsidR="0057116C" w:rsidRPr="001968E1" w:rsidRDefault="0057116C" w:rsidP="005B7312">
            <w:pPr>
              <w:pStyle w:val="dajeNDS"/>
              <w:spacing w:after="0"/>
              <w:rPr>
                <w:b/>
                <w:sz w:val="18"/>
                <w:szCs w:val="18"/>
              </w:rPr>
            </w:pPr>
            <w:r w:rsidRPr="001968E1">
              <w:rPr>
                <w:b/>
                <w:sz w:val="18"/>
                <w:szCs w:val="18"/>
              </w:rPr>
              <w:t>Váš list číslo/zo dňa</w:t>
            </w:r>
          </w:p>
        </w:tc>
        <w:tc>
          <w:tcPr>
            <w:tcW w:w="2816" w:type="dxa"/>
          </w:tcPr>
          <w:p w14:paraId="0D971995" w14:textId="77777777" w:rsidR="0057116C" w:rsidRPr="001968E1" w:rsidRDefault="0057116C" w:rsidP="005B7312">
            <w:pPr>
              <w:pStyle w:val="dajeNDS"/>
              <w:spacing w:after="0"/>
              <w:rPr>
                <w:b/>
                <w:sz w:val="18"/>
                <w:szCs w:val="18"/>
              </w:rPr>
            </w:pPr>
            <w:r w:rsidRPr="001968E1">
              <w:rPr>
                <w:b/>
                <w:sz w:val="18"/>
                <w:szCs w:val="18"/>
              </w:rPr>
              <w:t>Evidenčné číslo</w:t>
            </w:r>
          </w:p>
        </w:tc>
        <w:tc>
          <w:tcPr>
            <w:tcW w:w="2976" w:type="dxa"/>
          </w:tcPr>
          <w:p w14:paraId="78BD2EA9" w14:textId="77777777" w:rsidR="0057116C" w:rsidRPr="001968E1" w:rsidRDefault="0057116C" w:rsidP="005B7312">
            <w:pPr>
              <w:pStyle w:val="dajeNDS"/>
              <w:spacing w:after="0"/>
              <w:rPr>
                <w:b/>
                <w:sz w:val="18"/>
                <w:szCs w:val="18"/>
              </w:rPr>
            </w:pPr>
            <w:r w:rsidRPr="001968E1">
              <w:rPr>
                <w:b/>
                <w:sz w:val="18"/>
                <w:szCs w:val="18"/>
              </w:rPr>
              <w:t>Vybavuje</w:t>
            </w:r>
          </w:p>
        </w:tc>
        <w:tc>
          <w:tcPr>
            <w:tcW w:w="1123" w:type="dxa"/>
          </w:tcPr>
          <w:p w14:paraId="0CB3F8D1" w14:textId="77777777" w:rsidR="0057116C" w:rsidRPr="001968E1" w:rsidRDefault="0057116C" w:rsidP="005B7312">
            <w:pPr>
              <w:pStyle w:val="dajeNDS"/>
              <w:spacing w:after="0"/>
              <w:rPr>
                <w:b/>
                <w:sz w:val="18"/>
                <w:szCs w:val="18"/>
              </w:rPr>
            </w:pPr>
            <w:r w:rsidRPr="001968E1">
              <w:rPr>
                <w:b/>
                <w:sz w:val="18"/>
                <w:szCs w:val="18"/>
              </w:rPr>
              <w:t>Dátum</w:t>
            </w:r>
          </w:p>
        </w:tc>
      </w:tr>
      <w:tr w:rsidR="0057116C" w:rsidRPr="001968E1" w14:paraId="368808FA" w14:textId="77777777" w:rsidTr="00427F66">
        <w:trPr>
          <w:trHeight w:hRule="exact" w:val="324"/>
        </w:trPr>
        <w:tc>
          <w:tcPr>
            <w:tcW w:w="2713" w:type="dxa"/>
          </w:tcPr>
          <w:p w14:paraId="62D3435D" w14:textId="77777777" w:rsidR="0057116C" w:rsidRPr="001968E1" w:rsidRDefault="0057116C" w:rsidP="005B7312">
            <w:pPr>
              <w:pStyle w:val="dajeNDS"/>
              <w:spacing w:after="0"/>
              <w:rPr>
                <w:sz w:val="18"/>
                <w:szCs w:val="18"/>
              </w:rPr>
            </w:pPr>
          </w:p>
        </w:tc>
        <w:tc>
          <w:tcPr>
            <w:tcW w:w="2816" w:type="dxa"/>
          </w:tcPr>
          <w:p w14:paraId="5DCC3035" w14:textId="3B3AEDFB" w:rsidR="0057116C" w:rsidRPr="001968E1" w:rsidRDefault="00241E84" w:rsidP="005B7312">
            <w:pPr>
              <w:pStyle w:val="dajeNDS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10655</w:t>
            </w:r>
            <w:r w:rsidR="000E1C46" w:rsidRPr="001968E1">
              <w:rPr>
                <w:sz w:val="18"/>
                <w:szCs w:val="18"/>
              </w:rPr>
              <w:t>/</w:t>
            </w:r>
            <w:r w:rsidR="00546561" w:rsidRPr="001968E1">
              <w:rPr>
                <w:sz w:val="18"/>
                <w:szCs w:val="18"/>
              </w:rPr>
              <w:t>10301</w:t>
            </w:r>
            <w:r w:rsidR="0057116C" w:rsidRPr="001968E1">
              <w:rPr>
                <w:sz w:val="18"/>
                <w:szCs w:val="18"/>
              </w:rPr>
              <w:t>/</w:t>
            </w:r>
            <w:r w:rsidR="00546561" w:rsidRPr="001968E1">
              <w:rPr>
                <w:sz w:val="18"/>
                <w:szCs w:val="18"/>
              </w:rPr>
              <w:t>202</w:t>
            </w:r>
            <w:r w:rsidR="00701029" w:rsidRPr="001968E1">
              <w:rPr>
                <w:sz w:val="18"/>
                <w:szCs w:val="18"/>
              </w:rPr>
              <w:t>5</w:t>
            </w:r>
          </w:p>
        </w:tc>
        <w:tc>
          <w:tcPr>
            <w:tcW w:w="2976" w:type="dxa"/>
          </w:tcPr>
          <w:p w14:paraId="7D6250E5" w14:textId="3EA654FC" w:rsidR="0057116C" w:rsidRPr="001968E1" w:rsidRDefault="002E075D" w:rsidP="005B7312">
            <w:pPr>
              <w:pStyle w:val="dajeNDS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Andraščíková</w:t>
            </w:r>
          </w:p>
        </w:tc>
        <w:tc>
          <w:tcPr>
            <w:tcW w:w="1123" w:type="dxa"/>
          </w:tcPr>
          <w:p w14:paraId="3FC653C2" w14:textId="6406F11B" w:rsidR="0057116C" w:rsidRPr="001968E1" w:rsidRDefault="009E44D3" w:rsidP="005B7312">
            <w:pPr>
              <w:pStyle w:val="dajeNDS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6654E8">
              <w:rPr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>.12.2025</w:t>
            </w:r>
          </w:p>
        </w:tc>
      </w:tr>
    </w:tbl>
    <w:p w14:paraId="0720FB50" w14:textId="77777777" w:rsidR="00204E6F" w:rsidRPr="001968E1" w:rsidRDefault="00204E6F" w:rsidP="005B7312">
      <w:pPr>
        <w:spacing w:after="0"/>
      </w:pPr>
    </w:p>
    <w:p w14:paraId="268CA834" w14:textId="132F70A2" w:rsidR="00EC14FB" w:rsidRPr="001968E1" w:rsidRDefault="00546561" w:rsidP="005B7312">
      <w:pPr>
        <w:pStyle w:val="Nadpis1"/>
        <w:spacing w:after="0"/>
      </w:pPr>
      <w:r w:rsidRPr="001968E1">
        <w:t xml:space="preserve">VYSVETLENIE INFORMÁCIÍ Č. </w:t>
      </w:r>
      <w:r w:rsidR="006654E8">
        <w:t>5</w:t>
      </w:r>
      <w:r w:rsidR="00271830">
        <w:t xml:space="preserve"> - revízia</w:t>
      </w:r>
    </w:p>
    <w:p w14:paraId="7D1D91E7" w14:textId="77777777" w:rsidR="005438AC" w:rsidRPr="001968E1" w:rsidRDefault="00546561" w:rsidP="005B7312">
      <w:pPr>
        <w:spacing w:after="0"/>
        <w:jc w:val="both"/>
      </w:pPr>
      <w:bookmarkStart w:id="0" w:name="nazov1"/>
      <w:r w:rsidRPr="001968E1">
        <w:t xml:space="preserve">Názov zákazky: </w:t>
      </w:r>
    </w:p>
    <w:p w14:paraId="727341E7" w14:textId="62F41713" w:rsidR="00546561" w:rsidRPr="001968E1" w:rsidRDefault="005438AC" w:rsidP="005B7312">
      <w:pPr>
        <w:pStyle w:val="Obyajntext"/>
        <w:spacing w:after="0"/>
        <w:rPr>
          <w:b/>
        </w:rPr>
      </w:pPr>
      <w:r w:rsidRPr="001968E1">
        <w:rPr>
          <w:rFonts w:cstheme="minorHAnsi"/>
          <w:b/>
        </w:rPr>
        <w:t>„</w:t>
      </w:r>
      <w:r w:rsidR="002E075D" w:rsidRPr="002E075D">
        <w:rPr>
          <w:rFonts w:cstheme="minorHAnsi"/>
          <w:b/>
        </w:rPr>
        <w:t>Vypracovanie Stavebného zámeru (SZ) a oznámenia o zmene navrhovanej činnosti 8a po vypracovaní SZ (8a po SZ) stavby Rýchlostná cesta R4 Svidník juh – štátna hranica SR/PR</w:t>
      </w:r>
      <w:r w:rsidRPr="001968E1">
        <w:rPr>
          <w:rFonts w:cstheme="minorHAnsi"/>
          <w:b/>
        </w:rPr>
        <w:t>“</w:t>
      </w:r>
    </w:p>
    <w:p w14:paraId="4AB425D7" w14:textId="77777777" w:rsidR="00546561" w:rsidRPr="001968E1" w:rsidRDefault="00546561" w:rsidP="005B7312">
      <w:pPr>
        <w:spacing w:after="0"/>
        <w:jc w:val="both"/>
      </w:pPr>
    </w:p>
    <w:p w14:paraId="326F36FB" w14:textId="795C8F0B" w:rsidR="00D01712" w:rsidRDefault="005438AC" w:rsidP="000B014D">
      <w:pPr>
        <w:spacing w:after="0" w:line="240" w:lineRule="auto"/>
        <w:jc w:val="both"/>
      </w:pPr>
      <w:r w:rsidRPr="001968E1">
        <w:t>Oznámenie o vyhlásení verejného obstarávania</w:t>
      </w:r>
      <w:r w:rsidR="00546561" w:rsidRPr="001968E1">
        <w:t xml:space="preserve"> uverejnen</w:t>
      </w:r>
      <w:r w:rsidRPr="001968E1">
        <w:t xml:space="preserve">é vo Vestníku Európskej únie č. </w:t>
      </w:r>
      <w:r w:rsidR="00D36496">
        <w:t>217</w:t>
      </w:r>
      <w:r w:rsidRPr="001968E1">
        <w:t>/202</w:t>
      </w:r>
      <w:r w:rsidR="006A6F3C">
        <w:t>5</w:t>
      </w:r>
      <w:r w:rsidR="00F01E24" w:rsidRPr="001968E1">
        <w:t xml:space="preserve"> zo dňa </w:t>
      </w:r>
      <w:r w:rsidR="00D36496">
        <w:t>11</w:t>
      </w:r>
      <w:r w:rsidR="006A6F3C">
        <w:t>.</w:t>
      </w:r>
      <w:r w:rsidR="00D36496">
        <w:t>11</w:t>
      </w:r>
      <w:r w:rsidR="006A6F3C">
        <w:t>.2025</w:t>
      </w:r>
      <w:r w:rsidR="000E1C46" w:rsidRPr="001968E1">
        <w:t xml:space="preserve"> pod ozn. </w:t>
      </w:r>
      <w:r w:rsidR="00D36496">
        <w:t>747950-2025</w:t>
      </w:r>
      <w:r w:rsidR="000E1C46" w:rsidRPr="001968E1">
        <w:t xml:space="preserve"> a</w:t>
      </w:r>
      <w:r w:rsidRPr="001968E1">
        <w:t xml:space="preserve"> </w:t>
      </w:r>
      <w:bookmarkStart w:id="1" w:name="_Hlk133956427"/>
      <w:r w:rsidR="00546561" w:rsidRPr="001968E1">
        <w:t xml:space="preserve">vo Vestníku verejného obstarávania č. </w:t>
      </w:r>
      <w:r w:rsidR="00D36496">
        <w:t>228</w:t>
      </w:r>
      <w:r w:rsidR="00546561" w:rsidRPr="001968E1">
        <w:t>/202</w:t>
      </w:r>
      <w:r w:rsidR="006A6F3C">
        <w:t>5</w:t>
      </w:r>
      <w:r w:rsidR="00546561" w:rsidRPr="001968E1">
        <w:t xml:space="preserve"> dňa </w:t>
      </w:r>
      <w:r w:rsidR="00D36496">
        <w:t>12</w:t>
      </w:r>
      <w:r w:rsidR="006A6F3C">
        <w:t>.</w:t>
      </w:r>
      <w:r w:rsidR="00D36496">
        <w:t>11</w:t>
      </w:r>
      <w:r w:rsidR="006A6F3C">
        <w:t>.2025</w:t>
      </w:r>
      <w:r w:rsidR="00546561" w:rsidRPr="001968E1">
        <w:t xml:space="preserve"> pod ozn. </w:t>
      </w:r>
      <w:r w:rsidR="00D36496">
        <w:t>17962-</w:t>
      </w:r>
      <w:r w:rsidRPr="001968E1">
        <w:t>MS</w:t>
      </w:r>
      <w:r w:rsidR="00D36496">
        <w:t>S</w:t>
      </w:r>
      <w:r w:rsidR="008D212D">
        <w:t xml:space="preserve"> </w:t>
      </w:r>
      <w:r w:rsidR="008D212D" w:rsidRPr="008D212D">
        <w:t>(ďalej len „Oznámenie“)</w:t>
      </w:r>
      <w:r w:rsidR="00546561" w:rsidRPr="001968E1">
        <w:t>.</w:t>
      </w:r>
      <w:bookmarkEnd w:id="1"/>
    </w:p>
    <w:p w14:paraId="6E034222" w14:textId="386FC1EB" w:rsidR="00CA705C" w:rsidRPr="001968E1" w:rsidRDefault="00546561" w:rsidP="000B014D">
      <w:pPr>
        <w:spacing w:after="0" w:line="240" w:lineRule="auto"/>
        <w:jc w:val="both"/>
      </w:pPr>
      <w:r w:rsidRPr="001968E1">
        <w:t xml:space="preserve">Verejný obstarávateľ Vám podľa § 48 zákona č. 343/2015 Z. z. o verejnom obstarávaní a o zmene a doplnení niektorých zákonov v znení neskorších predpisov </w:t>
      </w:r>
      <w:r w:rsidR="0089716E">
        <w:t xml:space="preserve">(ďalej len „zákon o VO“) </w:t>
      </w:r>
      <w:r w:rsidRPr="001968E1">
        <w:t xml:space="preserve">poskytuje </w:t>
      </w:r>
      <w:r w:rsidR="00CA705C" w:rsidRPr="001968E1">
        <w:t>na základe otázky záujemcu nasledovné informácie (ďalej len „vysvetlenie“):</w:t>
      </w:r>
    </w:p>
    <w:p w14:paraId="0E0D0BAA" w14:textId="1755DDBE" w:rsidR="00546561" w:rsidRPr="001968E1" w:rsidRDefault="00CA705C" w:rsidP="000B014D">
      <w:pPr>
        <w:spacing w:after="0" w:line="240" w:lineRule="auto"/>
        <w:jc w:val="both"/>
      </w:pPr>
      <w:r w:rsidRPr="001968E1">
        <w:t>(Pozn.: verejný obstarávateľ obsahovo ani významovo neupravoval otázku záujemcu)</w:t>
      </w:r>
    </w:p>
    <w:p w14:paraId="1AAD2E0C" w14:textId="377FAA4C" w:rsidR="00943D30" w:rsidRPr="000B014D" w:rsidRDefault="00943D30" w:rsidP="000B014D">
      <w:pPr>
        <w:spacing w:after="0" w:line="240" w:lineRule="auto"/>
        <w:jc w:val="both"/>
        <w:rPr>
          <w:rFonts w:cstheme="minorHAnsi"/>
        </w:rPr>
      </w:pPr>
    </w:p>
    <w:p w14:paraId="3C0AF393" w14:textId="6A27E3D8" w:rsidR="008E4F5A" w:rsidRPr="00E6170E" w:rsidRDefault="00D01712" w:rsidP="007B1659">
      <w:pPr>
        <w:spacing w:after="0" w:line="257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1</w:t>
      </w:r>
      <w:r w:rsidR="006654E8">
        <w:rPr>
          <w:rFonts w:cstheme="minorHAnsi"/>
          <w:b/>
        </w:rPr>
        <w:t>2</w:t>
      </w:r>
      <w:r w:rsidR="008E4F5A" w:rsidRPr="00E6170E">
        <w:rPr>
          <w:rFonts w:cstheme="minorHAnsi"/>
          <w:b/>
        </w:rPr>
        <w:t>.</w:t>
      </w:r>
    </w:p>
    <w:p w14:paraId="0B2F1058" w14:textId="108304FE" w:rsidR="008E4F5A" w:rsidRDefault="008E4F5A" w:rsidP="007B1659">
      <w:pPr>
        <w:spacing w:after="0" w:line="257" w:lineRule="auto"/>
        <w:jc w:val="both"/>
        <w:rPr>
          <w:rFonts w:cstheme="minorHAnsi"/>
          <w:b/>
          <w:u w:val="single"/>
        </w:rPr>
      </w:pPr>
      <w:r w:rsidRPr="00E6170E">
        <w:rPr>
          <w:rFonts w:cstheme="minorHAnsi"/>
          <w:b/>
          <w:u w:val="single"/>
        </w:rPr>
        <w:t>Otázka záujemcu:</w:t>
      </w:r>
    </w:p>
    <w:p w14:paraId="57AD94D9" w14:textId="77777777" w:rsidR="006654E8" w:rsidRDefault="006654E8" w:rsidP="007B1659">
      <w:pPr>
        <w:spacing w:after="0" w:line="257" w:lineRule="auto"/>
        <w:jc w:val="both"/>
        <w:rPr>
          <w:rFonts w:ascii="Open Sans" w:hAnsi="Open Sans"/>
          <w:color w:val="333333"/>
          <w:sz w:val="20"/>
          <w:szCs w:val="20"/>
          <w:shd w:val="clear" w:color="auto" w:fill="FFFFFF"/>
        </w:rPr>
      </w:pPr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1. Dňa 11.12.2025 sme Vám položili nasledovnú otázku: Žiadame VO o vysvetlenie akým spôsobom určil PHZ. V roku 2023 boli vyhlásené na úseky R4 7 verejných obstarávaní, ktorých celková hodnota PHZ bola 13 457 538,00 EUR. Dnes v roku 2025 došlo k zlúčeniu a novému prerozdeleniu týchto zákaziek, avšak hodnota PHZ je už 19 525 511,00 EUR, t.j. ide o navýšenie o 45,09 %, čo predstavuje sumu navýšenia vo výške 6 067 973,00 EUR. V roku 2023 boli predložené ponuky výrazne nižšie ako stanovená PHZ.</w:t>
      </w:r>
    </w:p>
    <w:p w14:paraId="7B065779" w14:textId="77777777" w:rsidR="006654E8" w:rsidRDefault="006654E8" w:rsidP="007B1659">
      <w:pPr>
        <w:spacing w:after="0" w:line="257" w:lineRule="auto"/>
        <w:jc w:val="both"/>
        <w:rPr>
          <w:rFonts w:ascii="Open Sans" w:hAnsi="Open Sans"/>
          <w:color w:val="333333"/>
          <w:sz w:val="20"/>
          <w:szCs w:val="20"/>
          <w:shd w:val="clear" w:color="auto" w:fill="FFFFFF"/>
        </w:rPr>
      </w:pPr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Aj keď došlo k zmene zákona, predmet diela je skoro rovnaký, a uvedené navýšenie nie je možné týmto odôvodniť. Máme zato, že v čase konsolidácie je uvedená výška PHZ týchto úsekov umelo navýšená.</w:t>
      </w:r>
      <w:r>
        <w:rPr>
          <w:rFonts w:ascii="Open Sans" w:hAnsi="Open Sans"/>
          <w:color w:val="333333"/>
          <w:sz w:val="20"/>
          <w:szCs w:val="20"/>
        </w:rPr>
        <w:br/>
      </w:r>
      <w:r>
        <w:rPr>
          <w:rFonts w:ascii="Open Sans" w:hAnsi="Open Sans"/>
          <w:color w:val="333333"/>
          <w:sz w:val="20"/>
          <w:szCs w:val="20"/>
        </w:rPr>
        <w:br/>
      </w:r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Vaša odpoveď bola nasledovná:</w:t>
      </w:r>
    </w:p>
    <w:p w14:paraId="638C5A7D" w14:textId="77777777" w:rsidR="0082317A" w:rsidRDefault="006654E8" w:rsidP="007B1659">
      <w:pPr>
        <w:spacing w:after="0" w:line="257" w:lineRule="auto"/>
        <w:jc w:val="both"/>
        <w:rPr>
          <w:rFonts w:ascii="Open Sans" w:hAnsi="Open Sans"/>
          <w:color w:val="333333"/>
          <w:sz w:val="20"/>
          <w:szCs w:val="20"/>
          <w:shd w:val="clear" w:color="auto" w:fill="FFFFFF"/>
        </w:rPr>
      </w:pPr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Verejný obstarávateľ uvádza, že postupoval podľa § 6 zákona s cieľom ustanovenia postupu verejného obstarávania podľa finančných limitov. V zmysle nového zákona č.25/2025 Stavebný zákon a o zmene a doplnení niektorých zákonov a jeho vyhlášky č. 60/2025 Z. z., ktorá určuje aj obsah projektovej dokumentácie stavieb, je rozsah Stavebného zámeru oproti Dokumentácii na územné rozhodnutie o niečo komplexnejší (napr. podrobný inžinierskogeologický prieskum a pod.) a teda aj určená predpokladaná hodnoty zákazky (ďalej len „PHZ“) je vyššia. Zároveň PHZ musela byť preindexovaná na aktuálnu indexáciu II.Q/2025, nakoľko podľa § 6 ods. 1 zákona platí, že PHZ je platná v čase odoslania Oznámenia na uverejnenie.</w:t>
      </w:r>
    </w:p>
    <w:p w14:paraId="4A9F5DEE" w14:textId="77777777" w:rsidR="00AE50F0" w:rsidRDefault="006654E8" w:rsidP="007B1659">
      <w:pPr>
        <w:spacing w:after="0" w:line="257" w:lineRule="auto"/>
        <w:jc w:val="both"/>
        <w:rPr>
          <w:rFonts w:ascii="Open Sans" w:hAnsi="Open Sans"/>
          <w:color w:val="333333"/>
          <w:sz w:val="20"/>
          <w:szCs w:val="20"/>
          <w:shd w:val="clear" w:color="auto" w:fill="FFFFFF"/>
        </w:rPr>
      </w:pPr>
      <w:r>
        <w:rPr>
          <w:rFonts w:ascii="Open Sans" w:hAnsi="Open Sans"/>
          <w:color w:val="333333"/>
          <w:sz w:val="20"/>
          <w:szCs w:val="20"/>
        </w:rPr>
        <w:br/>
      </w:r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 xml:space="preserve">Vašu odpoveď nepovažujeme za odpoveď nakoľko je všeobecná, a nie je riadne odôvodnená. Rovnako dôvod indexácie ceny nie je dostatočný nakoľko cenový nárast predstavuje voči predloženým ponukám z roku 2023 cca 2,5 násobok týchto cien. Zastávame názor že PHZ je umelo navýšená aby bolo možné požadovať vyššiu Bankovú záruku a tým zúžiť okruh možných uchádzačov čo je v rozpore so zákonom o verejnom obstarávaní. Zastávame </w:t>
      </w:r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lastRenderedPageBreak/>
        <w:t>názor, že ide o konanie obstarávateľa, ktoré vedie k diskriminácie uchádzačov a nehospodárnosti. Na základe vyššie uvedeného žiadam o riadne zodpovedanie našej otázky.</w:t>
      </w:r>
    </w:p>
    <w:p w14:paraId="0C994895" w14:textId="5EE341D6" w:rsidR="0082317A" w:rsidRDefault="006654E8" w:rsidP="007B1659">
      <w:pPr>
        <w:spacing w:after="0" w:line="257" w:lineRule="auto"/>
        <w:jc w:val="both"/>
        <w:rPr>
          <w:rFonts w:ascii="Open Sans" w:hAnsi="Open Sans"/>
          <w:color w:val="333333"/>
          <w:sz w:val="20"/>
          <w:szCs w:val="20"/>
          <w:shd w:val="clear" w:color="auto" w:fill="FFFFFF"/>
        </w:rPr>
      </w:pPr>
      <w:r>
        <w:rPr>
          <w:rFonts w:ascii="Open Sans" w:hAnsi="Open Sans"/>
          <w:color w:val="333333"/>
          <w:sz w:val="20"/>
          <w:szCs w:val="20"/>
        </w:rPr>
        <w:br/>
      </w:r>
      <w:r>
        <w:rPr>
          <w:rFonts w:ascii="Open Sans" w:hAnsi="Open Sans"/>
          <w:color w:val="333333"/>
          <w:sz w:val="20"/>
          <w:szCs w:val="20"/>
        </w:rPr>
        <w:br/>
      </w:r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2. Dňa 11.12.2025 sme Vám položili nasledovnú otázku: Žiadame VO o odôvodnenie primeranosti požiadavky na výšku bankovej záruky. Nakoľko je podľa nášho názoru neprimeraná s cieľom zúžiť okruh uchádzačov. Uvedené žiadame v kontexte umelým navýšením PHZ v zmysle viď otázka č. 1. Rovnako uvádzame, že v roku 2023 boli vyhlásené na úseky R4 spolu 7 verejných obstarávaní, v ktorých VO požadoval zábezpeky na predkladanie ponúk spolu v hodnote 340 000,00 EUR, pričom v roku 2025 na tieto úseky požaduje spolu 939 000,00 EUR, t.j. ide o navýšenie 176,1 %, čo predstavuje sumu navýšenia vo výške 599 000,00 EUR.</w:t>
      </w:r>
    </w:p>
    <w:p w14:paraId="6418F3CC" w14:textId="77777777" w:rsidR="0082317A" w:rsidRDefault="006654E8" w:rsidP="007B1659">
      <w:pPr>
        <w:spacing w:after="0" w:line="257" w:lineRule="auto"/>
        <w:jc w:val="both"/>
        <w:rPr>
          <w:rFonts w:ascii="Open Sans" w:hAnsi="Open Sans"/>
          <w:color w:val="333333"/>
          <w:sz w:val="20"/>
          <w:szCs w:val="20"/>
          <w:shd w:val="clear" w:color="auto" w:fill="FFFFFF"/>
        </w:rPr>
      </w:pPr>
      <w:r>
        <w:rPr>
          <w:rFonts w:ascii="Open Sans" w:hAnsi="Open Sans"/>
          <w:color w:val="333333"/>
          <w:sz w:val="20"/>
          <w:szCs w:val="20"/>
        </w:rPr>
        <w:br/>
      </w:r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Vašu odpoveď na našu otázku nepovažujem za odpoveď nakoľko ste nedostatočne vysvetlili umelé navýšenie PHZ z čoho potom sa počíta výška bankovej záruky. Zastávame názor že PHZ je umelo navýšená z cieľom zvýšenia výšky bankovej záruky a tým zúženie okruhu uchádzačov čo je v rozpore so zákonom o verejnom obstarávaní. Zastávame názor, že ide o konanie obstarávateľa, ktoré vedie k diskriminácie uchádzačov a nehospodárnosti. Na základe vyššie uvedeného žiadam o riadne zodpovedanie našej otázky.</w:t>
      </w:r>
    </w:p>
    <w:p w14:paraId="091218E2" w14:textId="77777777" w:rsidR="0082317A" w:rsidRDefault="006654E8" w:rsidP="007B1659">
      <w:pPr>
        <w:spacing w:after="0" w:line="257" w:lineRule="auto"/>
        <w:jc w:val="both"/>
        <w:rPr>
          <w:rFonts w:ascii="Open Sans" w:hAnsi="Open Sans"/>
          <w:color w:val="333333"/>
          <w:sz w:val="20"/>
          <w:szCs w:val="20"/>
          <w:shd w:val="clear" w:color="auto" w:fill="FFFFFF"/>
        </w:rPr>
      </w:pPr>
      <w:r>
        <w:rPr>
          <w:rFonts w:ascii="Open Sans" w:hAnsi="Open Sans"/>
          <w:color w:val="333333"/>
          <w:sz w:val="20"/>
          <w:szCs w:val="20"/>
        </w:rPr>
        <w:br/>
      </w:r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3. Dňa 11.12.2025 sme Vám položili nasledovnú otázku: Žiadame VO o odôvodnenie primeranosti požiadavky na výšku poistenia zodpovednosti za škodu. Nakoľko je podľa nášho názoru neprimeraná s cieľom zúžiť okruh uchádzačov. Uvedené žiadame v kontexte umelým navýšením PHZ v zmysle viď otázka č. 1. Rovnako uvádzame, že v roku 2023 boli vyhlásené na úseky R4 spolu 7 verejných obstarávaní, v ktorých VO požadoval poistenia zodpovednosti za škodu spolu v hodnote 1 345 750,00 EUR, pričom v roku 2025 na tieto úseky požaduje spolu 1 892 326,40 EUR, t.j. ide o navýšenie 40,6 %, čo predstavuje sumu navýšenia vo výške 546 576,40 EUR.</w:t>
      </w:r>
      <w:r>
        <w:rPr>
          <w:rFonts w:ascii="Open Sans" w:hAnsi="Open Sans"/>
          <w:color w:val="333333"/>
          <w:sz w:val="20"/>
          <w:szCs w:val="20"/>
        </w:rPr>
        <w:br/>
      </w:r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Vašu odpoveď na našu otázku nepovažujem za odpoveď nakoľko ste nedostatočne vysvetlili umelé navýšenie PHZ z čoho potom sa počíta výška poistenia zodpovednosti. Zastávame názor že PHZ je umelo navýšená z cieľom zvýšenia výšky poistenia zodpovednosti a tým zúženie okruhu uchádzačov čo je v rozpore so zákonom o verejnom obstarávaní. Zastávame názor, že ide o konanie obstarávateľa, ktoré vedie k diskriminácie uchádzačov a nehospodárnosti. Na základe vyššie uvedeného žiadam o riadne zodpovedanie našej otázky.</w:t>
      </w:r>
      <w:r>
        <w:rPr>
          <w:rFonts w:ascii="Open Sans" w:hAnsi="Open Sans"/>
          <w:color w:val="333333"/>
          <w:sz w:val="20"/>
          <w:szCs w:val="20"/>
        </w:rPr>
        <w:br/>
      </w:r>
      <w:r>
        <w:rPr>
          <w:rFonts w:ascii="Open Sans" w:hAnsi="Open Sans"/>
          <w:color w:val="333333"/>
          <w:sz w:val="20"/>
          <w:szCs w:val="20"/>
        </w:rPr>
        <w:br/>
      </w:r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4. Žiadame VO o odôvodnenie, z akého dôvodu došlo k zlúčeniu úsekov/novému prerozdeleniu úsekov R4, ak zrušenie úsekov R4 – 7 obstarávaní boli zverejnené od 5. do 6. 11. 2025 a k novému vyhláseniu úsekov došlo dňa 12.11.2025.</w:t>
      </w:r>
      <w:r>
        <w:rPr>
          <w:rFonts w:ascii="Open Sans" w:hAnsi="Open Sans"/>
          <w:color w:val="333333"/>
          <w:sz w:val="20"/>
          <w:szCs w:val="20"/>
        </w:rPr>
        <w:br/>
      </w:r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Vašu odpoveď na našu otázku nepovažujem za odpoveď nakoľko</w:t>
      </w:r>
    </w:p>
    <w:p w14:paraId="0EB31865" w14:textId="77777777" w:rsidR="0082317A" w:rsidRDefault="006654E8" w:rsidP="007B1659">
      <w:pPr>
        <w:spacing w:after="0" w:line="257" w:lineRule="auto"/>
        <w:jc w:val="both"/>
        <w:rPr>
          <w:rFonts w:ascii="Open Sans" w:hAnsi="Open Sans"/>
          <w:color w:val="333333"/>
          <w:sz w:val="20"/>
          <w:szCs w:val="20"/>
          <w:shd w:val="clear" w:color="auto" w:fill="FFFFFF"/>
        </w:rPr>
      </w:pPr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- V roku 2023 ste vyhlásili sedem súťaží na R4 pričom rozdelenie na úseky bolo inak ako to bolo uvedené v etapizácii výstavby štúdii realizovateľnosti z roku 2014 rovnako v závere aktualizácie štúdie realizovateľnosti z roku 2024 je uvedené „Aktualizácia štúdie realizovateľnosti v prípade variantu 1 potvrdila závery zo štúdie realizovateľnosti z roku 2014„ Z uvedeného vyplýva, že nebolo potrebné iné prerozdelenie R4 a rušenie súťaží z dôvodu záverov tejto štúdie.</w:t>
      </w:r>
    </w:p>
    <w:p w14:paraId="04035A29" w14:textId="77777777" w:rsidR="0082317A" w:rsidRDefault="006654E8" w:rsidP="007B1659">
      <w:pPr>
        <w:spacing w:after="0" w:line="257" w:lineRule="auto"/>
        <w:jc w:val="both"/>
        <w:rPr>
          <w:rFonts w:ascii="Open Sans" w:hAnsi="Open Sans"/>
          <w:color w:val="333333"/>
          <w:sz w:val="20"/>
          <w:szCs w:val="20"/>
          <w:shd w:val="clear" w:color="auto" w:fill="FFFFFF"/>
        </w:rPr>
      </w:pPr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- dodanie aktualizácie štúdie realizovateľnosti bolo v 07/2024 – z akého dôvodu ste čakali 16 mesiacov na zrušenie súťaží z roku 2023 pričom výsledky súťaží z roku 2023 boli už v čase odovzdania aktualizácie štúdie realizovateľnosti známe.</w:t>
      </w:r>
    </w:p>
    <w:p w14:paraId="009197FE" w14:textId="77777777" w:rsidR="0082317A" w:rsidRDefault="006654E8" w:rsidP="007B1659">
      <w:pPr>
        <w:spacing w:after="0" w:line="257" w:lineRule="auto"/>
        <w:jc w:val="both"/>
        <w:rPr>
          <w:rFonts w:ascii="Open Sans" w:hAnsi="Open Sans"/>
          <w:color w:val="333333"/>
          <w:sz w:val="20"/>
          <w:szCs w:val="20"/>
          <w:shd w:val="clear" w:color="auto" w:fill="FFFFFF"/>
        </w:rPr>
      </w:pPr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- Z aktualizácie štúdie realizovateľnosti z 2024 nie je zrejmé z akého dôvodu sa pristúpilo k inému rozdeleniu R4 ako NDS, a.s. vyhlásila súťaže v roku 2023 (podpis zmluvy na aktualizáciu štúdiu realizovateľnosti 07/2023 vyhlasovanie súťaži v roku 2023 od 08/2023 do 11/2023.</w:t>
      </w:r>
    </w:p>
    <w:p w14:paraId="0D633AF9" w14:textId="6C80AAA9" w:rsidR="006654E8" w:rsidRDefault="006654E8" w:rsidP="007B1659">
      <w:pPr>
        <w:spacing w:after="0" w:line="257" w:lineRule="auto"/>
        <w:jc w:val="both"/>
        <w:rPr>
          <w:rFonts w:cstheme="minorHAnsi"/>
          <w:b/>
          <w:u w:val="single"/>
        </w:rPr>
      </w:pPr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lastRenderedPageBreak/>
        <w:t>Zastávame názor že došlo k umelému prerozdeleniu R4 aby sa našla výhovorka na zrušenie uvedených súťaží z roku 2023 a vyhlásenie nových súťaží za iných podmienok. V roku 2023 boli podmienky súťaží nastavené tak že sa súťaží zúčastnilo 6 až 11 uchádzačov pričom ponuky výherných uchádzačov predstavovali sumu cca 7mil. eur. Zastávame názor, že ide o konanie obstarávateľa, ktoré vedie k diskriminácie uchádzačov a nehospodárnosti čím porušuje zákon o verejnom obstarávaní. Na základe vyššie uvedeného žiadam o riadne zodpovedanie našej otázky.</w:t>
      </w:r>
    </w:p>
    <w:p w14:paraId="75ABB056" w14:textId="3BB79221" w:rsidR="002E075D" w:rsidRDefault="002E075D" w:rsidP="00804387">
      <w:pPr>
        <w:spacing w:after="0" w:line="257" w:lineRule="auto"/>
        <w:jc w:val="both"/>
        <w:rPr>
          <w:rFonts w:cstheme="minorHAnsi"/>
          <w:b/>
          <w:u w:val="single"/>
        </w:rPr>
      </w:pPr>
      <w:r w:rsidRPr="009E749F">
        <w:rPr>
          <w:rFonts w:cstheme="minorHAnsi"/>
          <w:b/>
          <w:u w:val="single"/>
        </w:rPr>
        <w:t>Odpoveď verejného obstarávateľa:</w:t>
      </w:r>
    </w:p>
    <w:p w14:paraId="6B04DAE7" w14:textId="49B646FB" w:rsidR="000739D0" w:rsidRDefault="000739D0" w:rsidP="000739D0">
      <w:pPr>
        <w:spacing w:after="0" w:line="240" w:lineRule="auto"/>
        <w:jc w:val="both"/>
      </w:pPr>
      <w:r>
        <w:t xml:space="preserve">Platí vysvetlenie informácií č. </w:t>
      </w:r>
      <w:ins w:id="2" w:author="Andraščíková Katarína" w:date="2025-12-18T13:56:00Z">
        <w:r w:rsidR="00271830">
          <w:t>4</w:t>
        </w:r>
      </w:ins>
      <w:del w:id="3" w:author="Andraščíková Katarína" w:date="2025-12-18T13:56:00Z">
        <w:r w:rsidR="00542CC4" w:rsidDel="00271830">
          <w:delText>3</w:delText>
        </w:r>
      </w:del>
      <w:r>
        <w:t xml:space="preserve"> z 15.12.2025.</w:t>
      </w:r>
    </w:p>
    <w:p w14:paraId="317A2AD3" w14:textId="3701CD44" w:rsidR="00804387" w:rsidRDefault="00804387" w:rsidP="00416FF5">
      <w:pPr>
        <w:spacing w:after="0" w:line="257" w:lineRule="auto"/>
        <w:jc w:val="both"/>
        <w:rPr>
          <w:rFonts w:cstheme="minorHAnsi"/>
          <w:b/>
          <w:color w:val="1F497D" w:themeColor="text2"/>
          <w:u w:val="single"/>
        </w:rPr>
      </w:pPr>
    </w:p>
    <w:p w14:paraId="5B2C8989" w14:textId="56A532D2" w:rsidR="00BC03D0" w:rsidRDefault="00BC03D0" w:rsidP="00416FF5">
      <w:pPr>
        <w:spacing w:after="0" w:line="257" w:lineRule="auto"/>
        <w:jc w:val="both"/>
        <w:rPr>
          <w:rFonts w:cstheme="minorHAnsi"/>
          <w:b/>
          <w:color w:val="1F497D" w:themeColor="text2"/>
          <w:u w:val="single"/>
        </w:rPr>
      </w:pPr>
    </w:p>
    <w:p w14:paraId="1A9B8B44" w14:textId="5C3A7589" w:rsidR="00BC03D0" w:rsidRDefault="00BC03D0" w:rsidP="00416FF5">
      <w:pPr>
        <w:spacing w:after="0" w:line="257" w:lineRule="auto"/>
        <w:jc w:val="both"/>
        <w:rPr>
          <w:rFonts w:cstheme="minorHAnsi"/>
          <w:b/>
          <w:color w:val="1F497D" w:themeColor="text2"/>
          <w:u w:val="single"/>
        </w:rPr>
      </w:pPr>
    </w:p>
    <w:p w14:paraId="49BBEDB3" w14:textId="499AB934" w:rsidR="00BC03D0" w:rsidRDefault="00BC03D0" w:rsidP="00416FF5">
      <w:pPr>
        <w:spacing w:after="0" w:line="257" w:lineRule="auto"/>
        <w:jc w:val="both"/>
        <w:rPr>
          <w:rFonts w:cstheme="minorHAnsi"/>
          <w:b/>
          <w:color w:val="1F497D" w:themeColor="text2"/>
          <w:u w:val="single"/>
        </w:rPr>
      </w:pPr>
    </w:p>
    <w:p w14:paraId="4FBFDD2D" w14:textId="77777777" w:rsidR="00BC03D0" w:rsidRDefault="00BC03D0" w:rsidP="00416FF5">
      <w:pPr>
        <w:spacing w:after="0" w:line="257" w:lineRule="auto"/>
        <w:jc w:val="both"/>
        <w:rPr>
          <w:rFonts w:cstheme="minorHAnsi"/>
          <w:b/>
          <w:color w:val="1F497D" w:themeColor="text2"/>
          <w:u w:val="single"/>
        </w:rPr>
      </w:pPr>
    </w:p>
    <w:p w14:paraId="49D15E6C" w14:textId="3CE4BC91" w:rsidR="00EC14FB" w:rsidRPr="00923AAD" w:rsidRDefault="002B0743" w:rsidP="007B1659">
      <w:pPr>
        <w:spacing w:after="0"/>
        <w:jc w:val="both"/>
        <w:rPr>
          <w:rFonts w:cstheme="minorHAnsi"/>
        </w:rPr>
      </w:pPr>
      <w:r w:rsidRPr="00923AAD">
        <w:rPr>
          <w:rFonts w:cstheme="minorHAnsi"/>
        </w:rPr>
        <w:t xml:space="preserve">Vysvetlenie </w:t>
      </w:r>
      <w:r w:rsidR="00A87681" w:rsidRPr="00923AAD">
        <w:rPr>
          <w:rFonts w:cstheme="minorHAnsi"/>
        </w:rPr>
        <w:t xml:space="preserve">informácií </w:t>
      </w:r>
      <w:r w:rsidRPr="00923AAD">
        <w:rPr>
          <w:rFonts w:cstheme="minorHAnsi"/>
        </w:rPr>
        <w:t xml:space="preserve">č. </w:t>
      </w:r>
      <w:r w:rsidR="006654E8">
        <w:rPr>
          <w:rFonts w:cstheme="minorHAnsi"/>
        </w:rPr>
        <w:t>5</w:t>
      </w:r>
      <w:r w:rsidR="00314829" w:rsidRPr="00923AAD">
        <w:rPr>
          <w:rFonts w:cstheme="minorHAnsi"/>
        </w:rPr>
        <w:t xml:space="preserve"> </w:t>
      </w:r>
      <w:r w:rsidR="00EC14FB" w:rsidRPr="00923AAD">
        <w:rPr>
          <w:rFonts w:cstheme="minorHAnsi"/>
        </w:rPr>
        <w:t>bud</w:t>
      </w:r>
      <w:r w:rsidRPr="00923AAD">
        <w:rPr>
          <w:rFonts w:cstheme="minorHAnsi"/>
        </w:rPr>
        <w:t>e</w:t>
      </w:r>
      <w:r w:rsidR="00EC14FB" w:rsidRPr="00923AAD">
        <w:rPr>
          <w:rFonts w:cstheme="minorHAnsi"/>
        </w:rPr>
        <w:t xml:space="preserve"> zverejnen</w:t>
      </w:r>
      <w:r w:rsidR="00314829" w:rsidRPr="00923AAD">
        <w:rPr>
          <w:rFonts w:cstheme="minorHAnsi"/>
        </w:rPr>
        <w:t>é</w:t>
      </w:r>
      <w:r w:rsidR="00EC14FB" w:rsidRPr="00923AAD">
        <w:rPr>
          <w:rFonts w:cstheme="minorHAnsi"/>
        </w:rPr>
        <w:t xml:space="preserve">  v systéme JOSEPHINE na adrese:</w:t>
      </w:r>
    </w:p>
    <w:p w14:paraId="57AA1928" w14:textId="35EE5665" w:rsidR="00231347" w:rsidRDefault="008C11E4" w:rsidP="007B1659">
      <w:pPr>
        <w:spacing w:after="0"/>
      </w:pPr>
      <w:hyperlink r:id="rId8" w:history="1">
        <w:r w:rsidR="002E075D" w:rsidRPr="00485AD8">
          <w:rPr>
            <w:rStyle w:val="Hypertextovprepojenie"/>
          </w:rPr>
          <w:t>https://josephine.proebiz.com/sk/tender/72365/summary</w:t>
        </w:r>
      </w:hyperlink>
    </w:p>
    <w:p w14:paraId="51EBF9A0" w14:textId="161DAE7C" w:rsidR="00671E92" w:rsidRPr="00923AAD" w:rsidRDefault="00671E92" w:rsidP="007B1659">
      <w:pPr>
        <w:spacing w:after="0"/>
        <w:rPr>
          <w:rFonts w:cstheme="minorHAnsi"/>
        </w:rPr>
      </w:pPr>
    </w:p>
    <w:p w14:paraId="55B6D93B" w14:textId="183E7259" w:rsidR="00BD2D9B" w:rsidRPr="00923AAD" w:rsidRDefault="00546561" w:rsidP="007B1659">
      <w:pPr>
        <w:spacing w:after="0"/>
        <w:rPr>
          <w:rFonts w:cstheme="minorHAnsi"/>
        </w:rPr>
      </w:pPr>
      <w:r w:rsidRPr="00923AAD">
        <w:rPr>
          <w:rFonts w:cstheme="minorHAnsi"/>
        </w:rPr>
        <w:t>S</w:t>
      </w:r>
      <w:r w:rsidR="000D7ECD" w:rsidRPr="00923AAD">
        <w:rPr>
          <w:rFonts w:cstheme="minorHAnsi"/>
        </w:rPr>
        <w:t> </w:t>
      </w:r>
      <w:r w:rsidRPr="00923AAD">
        <w:rPr>
          <w:rFonts w:cstheme="minorHAnsi"/>
        </w:rPr>
        <w:t>pozdravom</w:t>
      </w:r>
      <w:bookmarkEnd w:id="0"/>
    </w:p>
    <w:p w14:paraId="127D547A" w14:textId="344EB90B" w:rsidR="002E075D" w:rsidRDefault="002E075D" w:rsidP="00014303">
      <w:pPr>
        <w:spacing w:after="0"/>
        <w:rPr>
          <w:rFonts w:cstheme="minorHAnsi"/>
        </w:rPr>
      </w:pPr>
    </w:p>
    <w:p w14:paraId="4B1DAED7" w14:textId="4CC951C2" w:rsidR="000739D0" w:rsidRDefault="000739D0" w:rsidP="00014303">
      <w:pPr>
        <w:spacing w:after="0"/>
        <w:rPr>
          <w:rFonts w:cstheme="minorHAnsi"/>
        </w:rPr>
      </w:pPr>
    </w:p>
    <w:p w14:paraId="62526FA4" w14:textId="0F91E390" w:rsidR="000739D0" w:rsidRDefault="000739D0" w:rsidP="00014303">
      <w:pPr>
        <w:spacing w:after="0"/>
        <w:rPr>
          <w:rFonts w:cstheme="minorHAnsi"/>
        </w:rPr>
      </w:pPr>
    </w:p>
    <w:p w14:paraId="6AD3BDE3" w14:textId="58289E9B" w:rsidR="000739D0" w:rsidRDefault="000739D0" w:rsidP="00014303">
      <w:pPr>
        <w:spacing w:after="0"/>
        <w:rPr>
          <w:rFonts w:cstheme="minorHAnsi"/>
        </w:rPr>
      </w:pPr>
    </w:p>
    <w:p w14:paraId="295984F0" w14:textId="77777777" w:rsidR="000739D0" w:rsidRDefault="000739D0" w:rsidP="00014303">
      <w:pPr>
        <w:spacing w:after="0"/>
        <w:rPr>
          <w:rFonts w:cstheme="minorHAnsi"/>
        </w:rPr>
      </w:pPr>
    </w:p>
    <w:p w14:paraId="453F109C" w14:textId="2508F22A" w:rsidR="002E075D" w:rsidRPr="00923AAD" w:rsidRDefault="004C32F9" w:rsidP="00014303">
      <w:pPr>
        <w:spacing w:after="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bookmarkStart w:id="4" w:name="_GoBack"/>
      <w:bookmarkEnd w:id="4"/>
    </w:p>
    <w:p w14:paraId="0A67FCA2" w14:textId="720BD9D3" w:rsidR="00546561" w:rsidRPr="001968E1" w:rsidRDefault="001917E0" w:rsidP="00427F66">
      <w:pPr>
        <w:pStyle w:val="Nadpis2"/>
        <w:spacing w:after="0"/>
        <w:ind w:left="5664" w:firstLine="708"/>
      </w:pPr>
      <w:r w:rsidRPr="001968E1">
        <w:t>Mgr. Zuzana Malček</w:t>
      </w:r>
    </w:p>
    <w:p w14:paraId="52538427" w14:textId="0BBB7FCD" w:rsidR="00F8781D" w:rsidRDefault="00546561" w:rsidP="005B7312">
      <w:pPr>
        <w:spacing w:after="0"/>
        <w:ind w:left="4956" w:firstLine="708"/>
      </w:pPr>
      <w:r w:rsidRPr="001968E1">
        <w:t>vedúc</w:t>
      </w:r>
      <w:r w:rsidR="001917E0" w:rsidRPr="001968E1">
        <w:t>a</w:t>
      </w:r>
      <w:r w:rsidRPr="001968E1">
        <w:t xml:space="preserve"> odboru verejného obstarávania</w:t>
      </w:r>
    </w:p>
    <w:p w14:paraId="6FCB6F16" w14:textId="77777777" w:rsidR="005366EA" w:rsidRDefault="005366EA" w:rsidP="00D01712">
      <w:pPr>
        <w:spacing w:after="0"/>
        <w:ind w:firstLine="6"/>
        <w:rPr>
          <w:rFonts w:cstheme="minorHAnsi"/>
        </w:rPr>
      </w:pPr>
    </w:p>
    <w:sectPr w:rsidR="005366EA" w:rsidSect="002524A6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06" w:h="16838" w:code="9"/>
      <w:pgMar w:top="2552" w:right="991" w:bottom="1560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9B6A1A" w14:textId="77777777" w:rsidR="008C11E4" w:rsidRDefault="008C11E4" w:rsidP="001B78C9">
      <w:r>
        <w:separator/>
      </w:r>
    </w:p>
  </w:endnote>
  <w:endnote w:type="continuationSeparator" w:id="0">
    <w:p w14:paraId="1D1B494B" w14:textId="77777777" w:rsidR="008C11E4" w:rsidRDefault="008C11E4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Segoe U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33673125"/>
      <w:docPartObj>
        <w:docPartGallery w:val="Page Numbers (Bottom of Page)"/>
        <w:docPartUnique/>
      </w:docPartObj>
    </w:sdtPr>
    <w:sdtEndPr/>
    <w:sdtContent>
      <w:sdt>
        <w:sdtPr>
          <w:id w:val="634759572"/>
          <w:docPartObj>
            <w:docPartGallery w:val="Page Numbers (Top of Page)"/>
            <w:docPartUnique/>
          </w:docPartObj>
        </w:sdtPr>
        <w:sdtEndPr/>
        <w:sdtContent>
          <w:p w14:paraId="65AC50EE" w14:textId="0B478948" w:rsidR="00774710" w:rsidRDefault="00774710">
            <w:pPr>
              <w:pStyle w:val="Pta"/>
              <w:jc w:val="right"/>
            </w:pPr>
            <w:r>
              <w:rPr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1AA7555" wp14:editId="136413D3">
                      <wp:simplePos x="0" y="0"/>
                      <wp:positionH relativeFrom="column">
                        <wp:posOffset>1377950</wp:posOffset>
                      </wp:positionH>
                      <wp:positionV relativeFrom="paragraph">
                        <wp:posOffset>-436880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5A9831" w14:textId="77777777" w:rsidR="00774710" w:rsidRDefault="00774710" w:rsidP="001968E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6A7428C5" w14:textId="55680773" w:rsidR="00774710" w:rsidRPr="00BB5923" w:rsidRDefault="00774710" w:rsidP="001968E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054CF472" w14:textId="430AA178" w:rsidR="00774710" w:rsidRPr="00BB5923" w:rsidRDefault="00774710" w:rsidP="001968E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SWIFT SPSRSKBA</w:t>
                                  </w:r>
                                </w:p>
                                <w:p w14:paraId="744A7BF3" w14:textId="238F463E" w:rsidR="00774710" w:rsidRPr="00BB5923" w:rsidRDefault="0077471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SK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95 8180 0000 0070 0089 4593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51AA755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108.5pt;margin-top:-34.4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" fillcolor="white [3201]" stroked="f" strokeweight=".5pt">
                      <v:textbox>
                        <w:txbxContent>
                          <w:p w14:paraId="135A9831" w14:textId="77777777" w:rsidR="00774710" w:rsidRDefault="00774710" w:rsidP="001968E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6A7428C5" w14:textId="55680773" w:rsidR="00774710" w:rsidRPr="00BB5923" w:rsidRDefault="00774710" w:rsidP="001968E1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054CF472" w14:textId="430AA178" w:rsidR="00774710" w:rsidRPr="00BB5923" w:rsidRDefault="00774710" w:rsidP="001968E1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SWIFT SPSRSKBA</w:t>
                            </w:r>
                          </w:p>
                          <w:p w14:paraId="744A7BF3" w14:textId="238F463E" w:rsidR="00774710" w:rsidRPr="00BB5923" w:rsidRDefault="0077471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SK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95 8180 0000 0070 0089 4593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159463F" wp14:editId="58E88207">
                      <wp:simplePos x="0" y="0"/>
                      <wp:positionH relativeFrom="column">
                        <wp:posOffset>3643630</wp:posOffset>
                      </wp:positionH>
                      <wp:positionV relativeFrom="paragraph">
                        <wp:posOffset>-438150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0D83FC" w14:textId="77777777" w:rsidR="00774710" w:rsidRDefault="00774710" w:rsidP="001968E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478D54AE" w14:textId="77777777" w:rsidR="00774710" w:rsidRPr="00BB5923" w:rsidRDefault="00774710" w:rsidP="001968E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13F673E6" w14:textId="77777777" w:rsidR="00774710" w:rsidRPr="00BB5923" w:rsidRDefault="00774710" w:rsidP="001968E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70C90C7A" w14:textId="77777777" w:rsidR="00774710" w:rsidRPr="00BB5923" w:rsidRDefault="0077471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159463F" id="_x0000_s1027" type="#_x0000_t202" style="position:absolute;left:0;text-align:left;margin-left:286.9pt;margin-top:-34.5pt;width:101.05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" filled="f" stroked="f" strokeweight=".5pt">
                      <v:textbox>
                        <w:txbxContent>
                          <w:p w14:paraId="5E0D83FC" w14:textId="77777777" w:rsidR="00774710" w:rsidRDefault="00774710" w:rsidP="001968E1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478D54AE" w14:textId="77777777" w:rsidR="00774710" w:rsidRPr="00BB5923" w:rsidRDefault="00774710" w:rsidP="001968E1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13F673E6" w14:textId="77777777" w:rsidR="00774710" w:rsidRPr="00BB5923" w:rsidRDefault="00774710" w:rsidP="001968E1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70C90C7A" w14:textId="77777777" w:rsidR="00774710" w:rsidRPr="00BB5923" w:rsidRDefault="0077471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lang w:eastAsia="sk-SK"/>
              </w:rPr>
              <w:drawing>
                <wp:anchor distT="0" distB="0" distL="114300" distR="114300" simplePos="0" relativeHeight="251667456" behindDoc="1" locked="0" layoutInCell="1" allowOverlap="1" wp14:anchorId="6AD127A6" wp14:editId="74EB0031">
                  <wp:simplePos x="0" y="0"/>
                  <wp:positionH relativeFrom="column">
                    <wp:posOffset>25901</wp:posOffset>
                  </wp:positionH>
                  <wp:positionV relativeFrom="paragraph">
                    <wp:posOffset>-541020</wp:posOffset>
                  </wp:positionV>
                  <wp:extent cx="6121400" cy="38100"/>
                  <wp:effectExtent l="0" t="0" r="0" b="0"/>
                  <wp:wrapNone/>
                  <wp:docPr id="14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6733F6C" wp14:editId="3E551A88">
                      <wp:simplePos x="0" y="0"/>
                      <wp:positionH relativeFrom="column">
                        <wp:posOffset>5246370</wp:posOffset>
                      </wp:positionH>
                      <wp:positionV relativeFrom="paragraph">
                        <wp:posOffset>-438150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5A80A3" w14:textId="77777777" w:rsidR="00774710" w:rsidRDefault="00774710" w:rsidP="001968E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7005AD47" w14:textId="77777777" w:rsidR="00774710" w:rsidRDefault="00774710" w:rsidP="001968E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24D5623F" w14:textId="77777777" w:rsidR="00774710" w:rsidRPr="00BB5923" w:rsidRDefault="00774710" w:rsidP="001968E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6733F6C" id="_x0000_s1028" type="#_x0000_t202" style="position:absolute;left:0;text-align:left;margin-left:413.1pt;margin-top:-34.5pt;width:83.2pt;height:43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" filled="f" stroked="f" strokeweight=".5pt">
                      <v:textbox>
                        <w:txbxContent>
                          <w:p w14:paraId="095A80A3" w14:textId="77777777" w:rsidR="00774710" w:rsidRDefault="00774710" w:rsidP="001968E1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7005AD47" w14:textId="77777777" w:rsidR="00774710" w:rsidRDefault="00774710" w:rsidP="001968E1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24D5623F" w14:textId="77777777" w:rsidR="00774710" w:rsidRPr="00BB5923" w:rsidRDefault="00774710" w:rsidP="001968E1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1E79677" wp14:editId="0C8442E1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-436379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D108DD" w14:textId="77777777" w:rsidR="00774710" w:rsidRPr="00BB5923" w:rsidRDefault="00774710" w:rsidP="001968E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154DDFFA" w14:textId="77777777" w:rsidR="00774710" w:rsidRPr="00BB5923" w:rsidRDefault="00774710" w:rsidP="001968E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67963D8E" w14:textId="77777777" w:rsidR="00774710" w:rsidRPr="00BB5923" w:rsidRDefault="00774710" w:rsidP="001968E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1E79677" id="_x0000_s1029" type="#_x0000_t202" style="position:absolute;left:0;text-align:left;margin-left:-5.6pt;margin-top:-34.35pt;width:91.8pt;height:43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" fillcolor="white [3201]" stroked="f" strokeweight=".5pt">
                      <v:textbox>
                        <w:txbxContent>
                          <w:p w14:paraId="53D108DD" w14:textId="77777777" w:rsidR="00774710" w:rsidRPr="00BB5923" w:rsidRDefault="00774710" w:rsidP="001968E1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154DDFFA" w14:textId="77777777" w:rsidR="00774710" w:rsidRPr="00BB5923" w:rsidRDefault="00774710" w:rsidP="001968E1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67963D8E" w14:textId="77777777" w:rsidR="00774710" w:rsidRPr="00BB5923" w:rsidRDefault="00774710" w:rsidP="001968E1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Strana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50411"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50411"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EA9955A" w14:textId="77777777" w:rsidR="00774710" w:rsidRDefault="0077471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E3BC11" w14:textId="77777777" w:rsidR="008C11E4" w:rsidRDefault="008C11E4" w:rsidP="001B78C9">
      <w:r>
        <w:separator/>
      </w:r>
    </w:p>
  </w:footnote>
  <w:footnote w:type="continuationSeparator" w:id="0">
    <w:p w14:paraId="0153AF75" w14:textId="77777777" w:rsidR="008C11E4" w:rsidRDefault="008C11E4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2E25A" w14:textId="77777777" w:rsidR="00774710" w:rsidRDefault="008C11E4">
    <w:pPr>
      <w:pStyle w:val="Hlavika"/>
    </w:pPr>
    <w:r>
      <w:rPr>
        <w:lang w:eastAsia="sk-SK"/>
      </w:rPr>
      <w:pict w14:anchorId="0676DF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346DB" w14:textId="77777777" w:rsidR="00774710" w:rsidRDefault="00774710">
    <w:pPr>
      <w:pStyle w:val="Hlavika"/>
    </w:pPr>
  </w:p>
  <w:p w14:paraId="28AB382C" w14:textId="75E7690E" w:rsidR="009E749F" w:rsidRDefault="00271830">
    <w:pPr>
      <w:pStyle w:val="Hlavika"/>
    </w:pPr>
    <w:r>
      <w:tab/>
    </w:r>
    <w:r>
      <w:tab/>
    </w:r>
    <w:r>
      <w:t>*01643975*</w:t>
    </w:r>
    <w:r w:rsidR="004C32F9">
      <w:tab/>
    </w:r>
    <w:r w:rsidR="004C32F9">
      <w:tab/>
    </w:r>
    <w:r>
      <w:tab/>
      <w:t>127779/2025</w:t>
    </w:r>
  </w:p>
  <w:p w14:paraId="4ADCF5AC" w14:textId="128C1D19" w:rsidR="00774710" w:rsidRDefault="00774710">
    <w:pPr>
      <w:pStyle w:val="Hlavika"/>
    </w:pPr>
    <w:r w:rsidRPr="0040580C">
      <w:rPr>
        <w:lang w:eastAsia="sk-SK"/>
      </w:rPr>
      <w:drawing>
        <wp:anchor distT="0" distB="0" distL="114300" distR="114300" simplePos="0" relativeHeight="251668480" behindDoc="1" locked="0" layoutInCell="1" allowOverlap="1" wp14:anchorId="1956A5E0" wp14:editId="4F5548D3">
          <wp:simplePos x="0" y="0"/>
          <wp:positionH relativeFrom="column">
            <wp:posOffset>-72390</wp:posOffset>
          </wp:positionH>
          <wp:positionV relativeFrom="paragraph">
            <wp:posOffset>194310</wp:posOffset>
          </wp:positionV>
          <wp:extent cx="3467100" cy="787400"/>
          <wp:effectExtent l="0" t="0" r="0" b="0"/>
          <wp:wrapNone/>
          <wp:docPr id="13" name="Obrázo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32F9">
      <w:tab/>
    </w:r>
    <w:r w:rsidR="004C32F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C3A0CD" w14:textId="77777777" w:rsidR="00774710" w:rsidRDefault="008C11E4">
    <w:pPr>
      <w:pStyle w:val="Hlavika"/>
    </w:pPr>
    <w:r>
      <w:rPr>
        <w:lang w:eastAsia="sk-SK"/>
      </w:rPr>
      <w:pict w14:anchorId="490657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0556A"/>
    <w:multiLevelType w:val="hybridMultilevel"/>
    <w:tmpl w:val="FA764DC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70B3B"/>
    <w:multiLevelType w:val="hybridMultilevel"/>
    <w:tmpl w:val="1A348EA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26BFD"/>
    <w:multiLevelType w:val="hybridMultilevel"/>
    <w:tmpl w:val="4C5E47B8"/>
    <w:lvl w:ilvl="0" w:tplc="1504A1D0">
      <w:start w:val="29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938" w:hanging="360"/>
      </w:pPr>
    </w:lvl>
    <w:lvl w:ilvl="2" w:tplc="041B001B" w:tentative="1">
      <w:start w:val="1"/>
      <w:numFmt w:val="lowerRoman"/>
      <w:lvlText w:val="%3."/>
      <w:lvlJc w:val="right"/>
      <w:pPr>
        <w:ind w:left="1658" w:hanging="180"/>
      </w:pPr>
    </w:lvl>
    <w:lvl w:ilvl="3" w:tplc="041B000F" w:tentative="1">
      <w:start w:val="1"/>
      <w:numFmt w:val="decimal"/>
      <w:lvlText w:val="%4."/>
      <w:lvlJc w:val="left"/>
      <w:pPr>
        <w:ind w:left="2378" w:hanging="360"/>
      </w:pPr>
    </w:lvl>
    <w:lvl w:ilvl="4" w:tplc="041B0019" w:tentative="1">
      <w:start w:val="1"/>
      <w:numFmt w:val="lowerLetter"/>
      <w:lvlText w:val="%5."/>
      <w:lvlJc w:val="left"/>
      <w:pPr>
        <w:ind w:left="3098" w:hanging="360"/>
      </w:pPr>
    </w:lvl>
    <w:lvl w:ilvl="5" w:tplc="041B001B" w:tentative="1">
      <w:start w:val="1"/>
      <w:numFmt w:val="lowerRoman"/>
      <w:lvlText w:val="%6."/>
      <w:lvlJc w:val="right"/>
      <w:pPr>
        <w:ind w:left="3818" w:hanging="180"/>
      </w:pPr>
    </w:lvl>
    <w:lvl w:ilvl="6" w:tplc="041B000F" w:tentative="1">
      <w:start w:val="1"/>
      <w:numFmt w:val="decimal"/>
      <w:lvlText w:val="%7."/>
      <w:lvlJc w:val="left"/>
      <w:pPr>
        <w:ind w:left="4538" w:hanging="360"/>
      </w:pPr>
    </w:lvl>
    <w:lvl w:ilvl="7" w:tplc="041B0019" w:tentative="1">
      <w:start w:val="1"/>
      <w:numFmt w:val="lowerLetter"/>
      <w:lvlText w:val="%8."/>
      <w:lvlJc w:val="left"/>
      <w:pPr>
        <w:ind w:left="5258" w:hanging="360"/>
      </w:pPr>
    </w:lvl>
    <w:lvl w:ilvl="8" w:tplc="041B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 w15:restartNumberingAfterBreak="0">
    <w:nsid w:val="0D860191"/>
    <w:multiLevelType w:val="hybridMultilevel"/>
    <w:tmpl w:val="1A348EA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128D9"/>
    <w:multiLevelType w:val="hybridMultilevel"/>
    <w:tmpl w:val="E7C06BE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DE6B10"/>
    <w:multiLevelType w:val="hybridMultilevel"/>
    <w:tmpl w:val="1A348EA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393821"/>
    <w:multiLevelType w:val="multilevel"/>
    <w:tmpl w:val="720E01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2048185A"/>
    <w:multiLevelType w:val="hybridMultilevel"/>
    <w:tmpl w:val="A26A39FC"/>
    <w:lvl w:ilvl="0" w:tplc="07A6B5D8">
      <w:start w:val="1"/>
      <w:numFmt w:val="lowerLetter"/>
      <w:lvlText w:val="%1)"/>
      <w:lvlJc w:val="left"/>
      <w:pPr>
        <w:ind w:left="644" w:hanging="360"/>
      </w:p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>
      <w:start w:val="1"/>
      <w:numFmt w:val="lowerRoman"/>
      <w:lvlText w:val="%3."/>
      <w:lvlJc w:val="right"/>
      <w:pPr>
        <w:ind w:left="2084" w:hanging="180"/>
      </w:pPr>
    </w:lvl>
    <w:lvl w:ilvl="3" w:tplc="041B000F">
      <w:start w:val="1"/>
      <w:numFmt w:val="decimal"/>
      <w:lvlText w:val="%4."/>
      <w:lvlJc w:val="left"/>
      <w:pPr>
        <w:ind w:left="2804" w:hanging="360"/>
      </w:pPr>
    </w:lvl>
    <w:lvl w:ilvl="4" w:tplc="041B0019">
      <w:start w:val="1"/>
      <w:numFmt w:val="lowerLetter"/>
      <w:lvlText w:val="%5."/>
      <w:lvlJc w:val="left"/>
      <w:pPr>
        <w:ind w:left="3524" w:hanging="360"/>
      </w:pPr>
    </w:lvl>
    <w:lvl w:ilvl="5" w:tplc="041B001B">
      <w:start w:val="1"/>
      <w:numFmt w:val="lowerRoman"/>
      <w:lvlText w:val="%6."/>
      <w:lvlJc w:val="right"/>
      <w:pPr>
        <w:ind w:left="4244" w:hanging="180"/>
      </w:pPr>
    </w:lvl>
    <w:lvl w:ilvl="6" w:tplc="041B000F">
      <w:start w:val="1"/>
      <w:numFmt w:val="decimal"/>
      <w:lvlText w:val="%7."/>
      <w:lvlJc w:val="left"/>
      <w:pPr>
        <w:ind w:left="4964" w:hanging="360"/>
      </w:pPr>
    </w:lvl>
    <w:lvl w:ilvl="7" w:tplc="041B0019">
      <w:start w:val="1"/>
      <w:numFmt w:val="lowerLetter"/>
      <w:lvlText w:val="%8."/>
      <w:lvlJc w:val="left"/>
      <w:pPr>
        <w:ind w:left="5684" w:hanging="360"/>
      </w:pPr>
    </w:lvl>
    <w:lvl w:ilvl="8" w:tplc="041B001B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44068D7"/>
    <w:multiLevelType w:val="hybridMultilevel"/>
    <w:tmpl w:val="890E61C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4F040FF"/>
    <w:multiLevelType w:val="hybridMultilevel"/>
    <w:tmpl w:val="1A348EA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3E5F58"/>
    <w:multiLevelType w:val="hybridMultilevel"/>
    <w:tmpl w:val="1A348EA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526C92"/>
    <w:multiLevelType w:val="hybridMultilevel"/>
    <w:tmpl w:val="B0E0306A"/>
    <w:lvl w:ilvl="0" w:tplc="332ED436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A44ADA"/>
    <w:multiLevelType w:val="hybridMultilevel"/>
    <w:tmpl w:val="FF04FFBE"/>
    <w:lvl w:ilvl="0" w:tplc="041B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13F7EEF"/>
    <w:multiLevelType w:val="hybridMultilevel"/>
    <w:tmpl w:val="4F3620D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637F8"/>
    <w:multiLevelType w:val="hybridMultilevel"/>
    <w:tmpl w:val="17B61F0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307BC7"/>
    <w:multiLevelType w:val="hybridMultilevel"/>
    <w:tmpl w:val="C7C0CC82"/>
    <w:lvl w:ilvl="0" w:tplc="BC6400A2">
      <w:start w:val="1"/>
      <w:numFmt w:val="decimal"/>
      <w:lvlText w:val="(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64142E"/>
    <w:multiLevelType w:val="hybridMultilevel"/>
    <w:tmpl w:val="E7C06BE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DCAD2E"/>
    <w:multiLevelType w:val="hybridMultilevel"/>
    <w:tmpl w:val="FFFFFFFF"/>
    <w:lvl w:ilvl="0" w:tplc="C22495A0">
      <w:start w:val="1"/>
      <w:numFmt w:val="upperLetter"/>
      <w:lvlText w:val="%1)"/>
      <w:lvlJc w:val="left"/>
      <w:pPr>
        <w:ind w:left="720" w:hanging="360"/>
      </w:pPr>
    </w:lvl>
    <w:lvl w:ilvl="1" w:tplc="96C6C664">
      <w:start w:val="1"/>
      <w:numFmt w:val="lowerLetter"/>
      <w:lvlText w:val="%2."/>
      <w:lvlJc w:val="left"/>
      <w:pPr>
        <w:ind w:left="1440" w:hanging="360"/>
      </w:pPr>
    </w:lvl>
    <w:lvl w:ilvl="2" w:tplc="6D2235D6">
      <w:start w:val="1"/>
      <w:numFmt w:val="lowerRoman"/>
      <w:lvlText w:val="%3."/>
      <w:lvlJc w:val="right"/>
      <w:pPr>
        <w:ind w:left="2160" w:hanging="180"/>
      </w:pPr>
    </w:lvl>
    <w:lvl w:ilvl="3" w:tplc="9E2208AE">
      <w:start w:val="1"/>
      <w:numFmt w:val="decimal"/>
      <w:lvlText w:val="%4."/>
      <w:lvlJc w:val="left"/>
      <w:pPr>
        <w:ind w:left="2880" w:hanging="360"/>
      </w:pPr>
    </w:lvl>
    <w:lvl w:ilvl="4" w:tplc="4E881D74">
      <w:start w:val="1"/>
      <w:numFmt w:val="lowerLetter"/>
      <w:lvlText w:val="%5."/>
      <w:lvlJc w:val="left"/>
      <w:pPr>
        <w:ind w:left="3600" w:hanging="360"/>
      </w:pPr>
    </w:lvl>
    <w:lvl w:ilvl="5" w:tplc="72B2842C">
      <w:start w:val="1"/>
      <w:numFmt w:val="lowerRoman"/>
      <w:lvlText w:val="%6."/>
      <w:lvlJc w:val="right"/>
      <w:pPr>
        <w:ind w:left="4320" w:hanging="180"/>
      </w:pPr>
    </w:lvl>
    <w:lvl w:ilvl="6" w:tplc="F31E8BEA">
      <w:start w:val="1"/>
      <w:numFmt w:val="decimal"/>
      <w:lvlText w:val="%7."/>
      <w:lvlJc w:val="left"/>
      <w:pPr>
        <w:ind w:left="5040" w:hanging="360"/>
      </w:pPr>
    </w:lvl>
    <w:lvl w:ilvl="7" w:tplc="28360D0C">
      <w:start w:val="1"/>
      <w:numFmt w:val="lowerLetter"/>
      <w:lvlText w:val="%8."/>
      <w:lvlJc w:val="left"/>
      <w:pPr>
        <w:ind w:left="5760" w:hanging="360"/>
      </w:pPr>
    </w:lvl>
    <w:lvl w:ilvl="8" w:tplc="0BA0770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32DE2"/>
    <w:multiLevelType w:val="hybridMultilevel"/>
    <w:tmpl w:val="085616F0"/>
    <w:lvl w:ilvl="0" w:tplc="F2568568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EAF7B9F"/>
    <w:multiLevelType w:val="hybridMultilevel"/>
    <w:tmpl w:val="183054B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FF0581"/>
    <w:multiLevelType w:val="multilevel"/>
    <w:tmpl w:val="74C41976"/>
    <w:lvl w:ilvl="0">
      <w:start w:val="1"/>
      <w:numFmt w:val="decimal"/>
      <w:pStyle w:val="rove1"/>
      <w:lvlText w:val="%1."/>
      <w:lvlJc w:val="left"/>
      <w:pPr>
        <w:tabs>
          <w:tab w:val="num" w:pos="1815"/>
        </w:tabs>
        <w:ind w:left="1815" w:hanging="539"/>
      </w:pPr>
      <w:rPr>
        <w:rFonts w:ascii="Arial" w:hAnsi="Arial" w:cs="Times New Roman" w:hint="default"/>
        <w:b/>
        <w:i w:val="0"/>
        <w:color w:val="auto"/>
        <w:sz w:val="28"/>
      </w:rPr>
    </w:lvl>
    <w:lvl w:ilvl="1">
      <w:start w:val="1"/>
      <w:numFmt w:val="decimal"/>
      <w:pStyle w:val="rove2"/>
      <w:lvlText w:val="%1.%2"/>
      <w:lvlJc w:val="left"/>
      <w:pPr>
        <w:tabs>
          <w:tab w:val="num" w:pos="218"/>
        </w:tabs>
        <w:ind w:left="-142"/>
      </w:pPr>
      <w:rPr>
        <w:rFonts w:ascii="Arial" w:hAnsi="Arial" w:cs="Times New Roman" w:hint="default"/>
        <w:b/>
        <w:i w:val="0"/>
        <w:sz w:val="24"/>
      </w:rPr>
    </w:lvl>
    <w:lvl w:ilvl="2">
      <w:start w:val="1"/>
      <w:numFmt w:val="decimal"/>
      <w:pStyle w:val="rove3"/>
      <w:lvlText w:val="%1.%2.%3"/>
      <w:lvlJc w:val="left"/>
      <w:pPr>
        <w:tabs>
          <w:tab w:val="num" w:pos="218"/>
        </w:tabs>
        <w:ind w:left="-142"/>
      </w:pPr>
      <w:rPr>
        <w:rFonts w:ascii="Arial" w:hAnsi="Arial" w:cs="Times New Roman" w:hint="default"/>
        <w:b/>
        <w:i w:val="0"/>
        <w:strike w:val="0"/>
        <w:sz w:val="24"/>
      </w:rPr>
    </w:lvl>
    <w:lvl w:ilvl="3">
      <w:start w:val="1"/>
      <w:numFmt w:val="lowerLetter"/>
      <w:pStyle w:val="rove4"/>
      <w:lvlText w:val="%1.%2.%3.%4)"/>
      <w:lvlJc w:val="left"/>
      <w:pPr>
        <w:tabs>
          <w:tab w:val="num" w:pos="218"/>
        </w:tabs>
        <w:ind w:left="-142"/>
      </w:pPr>
      <w:rPr>
        <w:rFonts w:ascii="Arial" w:hAnsi="Arial" w:cs="Times New Roman" w:hint="default"/>
        <w:b/>
        <w:i w:val="0"/>
        <w:sz w:val="24"/>
      </w:rPr>
    </w:lvl>
    <w:lvl w:ilvl="4">
      <w:numFmt w:val="none"/>
      <w:lvlText w:val=""/>
      <w:lvlJc w:val="left"/>
      <w:pPr>
        <w:tabs>
          <w:tab w:val="num" w:pos="218"/>
        </w:tabs>
        <w:ind w:left="-142"/>
      </w:pPr>
      <w:rPr>
        <w:rFonts w:cs="Times New Roman" w:hint="default"/>
      </w:rPr>
    </w:lvl>
    <w:lvl w:ilvl="5">
      <w:numFmt w:val="none"/>
      <w:lvlText w:val=""/>
      <w:lvlJc w:val="left"/>
      <w:pPr>
        <w:tabs>
          <w:tab w:val="num" w:pos="218"/>
        </w:tabs>
        <w:ind w:left="-142"/>
      </w:pPr>
      <w:rPr>
        <w:rFonts w:cs="Times New Roman" w:hint="default"/>
      </w:rPr>
    </w:lvl>
    <w:lvl w:ilvl="6">
      <w:numFmt w:val="none"/>
      <w:lvlText w:val=""/>
      <w:lvlJc w:val="left"/>
      <w:pPr>
        <w:tabs>
          <w:tab w:val="num" w:pos="218"/>
        </w:tabs>
        <w:ind w:left="-142"/>
      </w:pPr>
      <w:rPr>
        <w:rFonts w:cs="Times New Roman" w:hint="default"/>
      </w:rPr>
    </w:lvl>
    <w:lvl w:ilvl="7">
      <w:numFmt w:val="none"/>
      <w:lvlText w:val=""/>
      <w:lvlJc w:val="left"/>
      <w:pPr>
        <w:tabs>
          <w:tab w:val="num" w:pos="218"/>
        </w:tabs>
        <w:ind w:left="-142"/>
      </w:pPr>
      <w:rPr>
        <w:rFonts w:cs="Times New Roman" w:hint="default"/>
      </w:rPr>
    </w:lvl>
    <w:lvl w:ilvl="8">
      <w:numFmt w:val="none"/>
      <w:lvlText w:val=""/>
      <w:lvlJc w:val="left"/>
      <w:pPr>
        <w:tabs>
          <w:tab w:val="num" w:pos="218"/>
        </w:tabs>
        <w:ind w:left="-142"/>
      </w:pPr>
      <w:rPr>
        <w:rFonts w:cs="Times New Roman" w:hint="default"/>
      </w:rPr>
    </w:lvl>
  </w:abstractNum>
  <w:abstractNum w:abstractNumId="21" w15:restartNumberingAfterBreak="0">
    <w:nsid w:val="42947BF1"/>
    <w:multiLevelType w:val="hybridMultilevel"/>
    <w:tmpl w:val="1A348EA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E28E27"/>
    <w:multiLevelType w:val="hybridMultilevel"/>
    <w:tmpl w:val="FFFFFFFF"/>
    <w:lvl w:ilvl="0" w:tplc="353EE4CC">
      <w:start w:val="1"/>
      <w:numFmt w:val="upperLetter"/>
      <w:lvlText w:val="%1)"/>
      <w:lvlJc w:val="left"/>
      <w:pPr>
        <w:ind w:left="720" w:hanging="360"/>
      </w:pPr>
    </w:lvl>
    <w:lvl w:ilvl="1" w:tplc="2B1E9E32">
      <w:start w:val="1"/>
      <w:numFmt w:val="lowerLetter"/>
      <w:lvlText w:val="%2."/>
      <w:lvlJc w:val="left"/>
      <w:pPr>
        <w:ind w:left="1440" w:hanging="360"/>
      </w:pPr>
    </w:lvl>
    <w:lvl w:ilvl="2" w:tplc="4D20561C">
      <w:start w:val="1"/>
      <w:numFmt w:val="lowerRoman"/>
      <w:lvlText w:val="%3."/>
      <w:lvlJc w:val="right"/>
      <w:pPr>
        <w:ind w:left="2160" w:hanging="180"/>
      </w:pPr>
    </w:lvl>
    <w:lvl w:ilvl="3" w:tplc="C8FE43E0">
      <w:start w:val="1"/>
      <w:numFmt w:val="decimal"/>
      <w:lvlText w:val="%4."/>
      <w:lvlJc w:val="left"/>
      <w:pPr>
        <w:ind w:left="2880" w:hanging="360"/>
      </w:pPr>
    </w:lvl>
    <w:lvl w:ilvl="4" w:tplc="7DB2A624">
      <w:start w:val="1"/>
      <w:numFmt w:val="lowerLetter"/>
      <w:lvlText w:val="%5."/>
      <w:lvlJc w:val="left"/>
      <w:pPr>
        <w:ind w:left="3600" w:hanging="360"/>
      </w:pPr>
    </w:lvl>
    <w:lvl w:ilvl="5" w:tplc="248C7BB2">
      <w:start w:val="1"/>
      <w:numFmt w:val="lowerRoman"/>
      <w:lvlText w:val="%6."/>
      <w:lvlJc w:val="right"/>
      <w:pPr>
        <w:ind w:left="4320" w:hanging="180"/>
      </w:pPr>
    </w:lvl>
    <w:lvl w:ilvl="6" w:tplc="D83288BA">
      <w:start w:val="1"/>
      <w:numFmt w:val="decimal"/>
      <w:lvlText w:val="%7."/>
      <w:lvlJc w:val="left"/>
      <w:pPr>
        <w:ind w:left="5040" w:hanging="360"/>
      </w:pPr>
    </w:lvl>
    <w:lvl w:ilvl="7" w:tplc="BBD0B534">
      <w:start w:val="1"/>
      <w:numFmt w:val="lowerLetter"/>
      <w:lvlText w:val="%8."/>
      <w:lvlJc w:val="left"/>
      <w:pPr>
        <w:ind w:left="5760" w:hanging="360"/>
      </w:pPr>
    </w:lvl>
    <w:lvl w:ilvl="8" w:tplc="37B45152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492A33"/>
    <w:multiLevelType w:val="hybridMultilevel"/>
    <w:tmpl w:val="FFFFFFFF"/>
    <w:lvl w:ilvl="0" w:tplc="9F146986">
      <w:start w:val="1"/>
      <w:numFmt w:val="upperLetter"/>
      <w:lvlText w:val="%1)"/>
      <w:lvlJc w:val="left"/>
      <w:pPr>
        <w:ind w:left="720" w:hanging="360"/>
      </w:pPr>
    </w:lvl>
    <w:lvl w:ilvl="1" w:tplc="91F6F28A">
      <w:start w:val="1"/>
      <w:numFmt w:val="lowerLetter"/>
      <w:lvlText w:val="%2."/>
      <w:lvlJc w:val="left"/>
      <w:pPr>
        <w:ind w:left="1440" w:hanging="360"/>
      </w:pPr>
    </w:lvl>
    <w:lvl w:ilvl="2" w:tplc="41D63048">
      <w:start w:val="1"/>
      <w:numFmt w:val="lowerRoman"/>
      <w:lvlText w:val="%3."/>
      <w:lvlJc w:val="right"/>
      <w:pPr>
        <w:ind w:left="2160" w:hanging="180"/>
      </w:pPr>
    </w:lvl>
    <w:lvl w:ilvl="3" w:tplc="8C228C42">
      <w:start w:val="1"/>
      <w:numFmt w:val="decimal"/>
      <w:lvlText w:val="%4."/>
      <w:lvlJc w:val="left"/>
      <w:pPr>
        <w:ind w:left="2880" w:hanging="360"/>
      </w:pPr>
    </w:lvl>
    <w:lvl w:ilvl="4" w:tplc="511641F6">
      <w:start w:val="1"/>
      <w:numFmt w:val="lowerLetter"/>
      <w:lvlText w:val="%5."/>
      <w:lvlJc w:val="left"/>
      <w:pPr>
        <w:ind w:left="3600" w:hanging="360"/>
      </w:pPr>
    </w:lvl>
    <w:lvl w:ilvl="5" w:tplc="D7265816">
      <w:start w:val="1"/>
      <w:numFmt w:val="lowerRoman"/>
      <w:lvlText w:val="%6."/>
      <w:lvlJc w:val="right"/>
      <w:pPr>
        <w:ind w:left="4320" w:hanging="180"/>
      </w:pPr>
    </w:lvl>
    <w:lvl w:ilvl="6" w:tplc="C09483CE">
      <w:start w:val="1"/>
      <w:numFmt w:val="decimal"/>
      <w:lvlText w:val="%7."/>
      <w:lvlJc w:val="left"/>
      <w:pPr>
        <w:ind w:left="5040" w:hanging="360"/>
      </w:pPr>
    </w:lvl>
    <w:lvl w:ilvl="7" w:tplc="E76217E6">
      <w:start w:val="1"/>
      <w:numFmt w:val="lowerLetter"/>
      <w:lvlText w:val="%8."/>
      <w:lvlJc w:val="left"/>
      <w:pPr>
        <w:ind w:left="5760" w:hanging="360"/>
      </w:pPr>
    </w:lvl>
    <w:lvl w:ilvl="8" w:tplc="4EB01F44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0F2480"/>
    <w:multiLevelType w:val="hybridMultilevel"/>
    <w:tmpl w:val="A03218B6"/>
    <w:lvl w:ilvl="0" w:tplc="FCA4A48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846615"/>
    <w:multiLevelType w:val="hybridMultilevel"/>
    <w:tmpl w:val="F03E40D4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81F789B"/>
    <w:multiLevelType w:val="hybridMultilevel"/>
    <w:tmpl w:val="76062F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3A4E20"/>
    <w:multiLevelType w:val="hybridMultilevel"/>
    <w:tmpl w:val="EEF85E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EE5866"/>
    <w:multiLevelType w:val="hybridMultilevel"/>
    <w:tmpl w:val="790AF224"/>
    <w:lvl w:ilvl="0" w:tplc="332EF0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C169B4E">
      <w:start w:val="1"/>
      <w:numFmt w:val="lowerLetter"/>
      <w:lvlText w:val="%2)"/>
      <w:lvlJc w:val="left"/>
      <w:pPr>
        <w:ind w:left="1440" w:hanging="360"/>
      </w:pPr>
      <w:rPr>
        <w:rFonts w:asciiTheme="minorHAnsi" w:eastAsia="Times New Roman" w:hAnsiTheme="minorHAnsi" w:cstheme="minorHAnsi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8D6331"/>
    <w:multiLevelType w:val="hybridMultilevel"/>
    <w:tmpl w:val="E7C06BE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1B75F8"/>
    <w:multiLevelType w:val="hybridMultilevel"/>
    <w:tmpl w:val="FFFFFFFF"/>
    <w:lvl w:ilvl="0" w:tplc="93F482A0">
      <w:start w:val="1"/>
      <w:numFmt w:val="upperLetter"/>
      <w:lvlText w:val="%1)"/>
      <w:lvlJc w:val="left"/>
      <w:pPr>
        <w:ind w:left="720" w:hanging="360"/>
      </w:pPr>
    </w:lvl>
    <w:lvl w:ilvl="1" w:tplc="D738265C">
      <w:start w:val="1"/>
      <w:numFmt w:val="lowerLetter"/>
      <w:lvlText w:val="%2."/>
      <w:lvlJc w:val="left"/>
      <w:pPr>
        <w:ind w:left="1440" w:hanging="360"/>
      </w:pPr>
    </w:lvl>
    <w:lvl w:ilvl="2" w:tplc="FA8ED8FC">
      <w:start w:val="1"/>
      <w:numFmt w:val="lowerRoman"/>
      <w:lvlText w:val="%3."/>
      <w:lvlJc w:val="right"/>
      <w:pPr>
        <w:ind w:left="2160" w:hanging="180"/>
      </w:pPr>
    </w:lvl>
    <w:lvl w:ilvl="3" w:tplc="DC100A8C">
      <w:start w:val="1"/>
      <w:numFmt w:val="decimal"/>
      <w:lvlText w:val="%4."/>
      <w:lvlJc w:val="left"/>
      <w:pPr>
        <w:ind w:left="2880" w:hanging="360"/>
      </w:pPr>
    </w:lvl>
    <w:lvl w:ilvl="4" w:tplc="176A8360">
      <w:start w:val="1"/>
      <w:numFmt w:val="lowerLetter"/>
      <w:lvlText w:val="%5."/>
      <w:lvlJc w:val="left"/>
      <w:pPr>
        <w:ind w:left="3600" w:hanging="360"/>
      </w:pPr>
    </w:lvl>
    <w:lvl w:ilvl="5" w:tplc="836093F2">
      <w:start w:val="1"/>
      <w:numFmt w:val="lowerRoman"/>
      <w:lvlText w:val="%6."/>
      <w:lvlJc w:val="right"/>
      <w:pPr>
        <w:ind w:left="4320" w:hanging="180"/>
      </w:pPr>
    </w:lvl>
    <w:lvl w:ilvl="6" w:tplc="367A2E02">
      <w:start w:val="1"/>
      <w:numFmt w:val="decimal"/>
      <w:lvlText w:val="%7."/>
      <w:lvlJc w:val="left"/>
      <w:pPr>
        <w:ind w:left="5040" w:hanging="360"/>
      </w:pPr>
    </w:lvl>
    <w:lvl w:ilvl="7" w:tplc="89B8C3D8">
      <w:start w:val="1"/>
      <w:numFmt w:val="lowerLetter"/>
      <w:lvlText w:val="%8."/>
      <w:lvlJc w:val="left"/>
      <w:pPr>
        <w:ind w:left="5760" w:hanging="360"/>
      </w:pPr>
    </w:lvl>
    <w:lvl w:ilvl="8" w:tplc="ED941046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A84AC1"/>
    <w:multiLevelType w:val="hybridMultilevel"/>
    <w:tmpl w:val="BF3E480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A05C5B"/>
    <w:multiLevelType w:val="multilevel"/>
    <w:tmpl w:val="DA601424"/>
    <w:lvl w:ilvl="0">
      <w:start w:val="19"/>
      <w:numFmt w:val="decimal"/>
      <w:lvlText w:val="%1"/>
      <w:lvlJc w:val="left"/>
      <w:pPr>
        <w:tabs>
          <w:tab w:val="num" w:pos="567"/>
        </w:tabs>
        <w:ind w:left="1134" w:hanging="567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5" w:hanging="851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1D419F9"/>
    <w:multiLevelType w:val="hybridMultilevel"/>
    <w:tmpl w:val="E0E8E5DC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8AD5322"/>
    <w:multiLevelType w:val="hybridMultilevel"/>
    <w:tmpl w:val="0F1C18C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277CF5"/>
    <w:multiLevelType w:val="hybridMultilevel"/>
    <w:tmpl w:val="B98CE2AC"/>
    <w:lvl w:ilvl="0" w:tplc="041B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E460827"/>
    <w:multiLevelType w:val="hybridMultilevel"/>
    <w:tmpl w:val="935490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0"/>
  </w:num>
  <w:num w:numId="3">
    <w:abstractNumId w:val="19"/>
  </w:num>
  <w:num w:numId="4">
    <w:abstractNumId w:val="20"/>
  </w:num>
  <w:num w:numId="5">
    <w:abstractNumId w:val="6"/>
  </w:num>
  <w:num w:numId="6">
    <w:abstractNumId w:val="24"/>
  </w:num>
  <w:num w:numId="7">
    <w:abstractNumId w:val="27"/>
  </w:num>
  <w:num w:numId="8">
    <w:abstractNumId w:val="2"/>
  </w:num>
  <w:num w:numId="9">
    <w:abstractNumId w:val="11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29"/>
  </w:num>
  <w:num w:numId="13">
    <w:abstractNumId w:val="16"/>
  </w:num>
  <w:num w:numId="14">
    <w:abstractNumId w:val="1"/>
  </w:num>
  <w:num w:numId="15">
    <w:abstractNumId w:val="26"/>
  </w:num>
  <w:num w:numId="16">
    <w:abstractNumId w:val="10"/>
  </w:num>
  <w:num w:numId="17">
    <w:abstractNumId w:val="3"/>
  </w:num>
  <w:num w:numId="18">
    <w:abstractNumId w:val="5"/>
  </w:num>
  <w:num w:numId="19">
    <w:abstractNumId w:val="9"/>
  </w:num>
  <w:num w:numId="20">
    <w:abstractNumId w:val="21"/>
  </w:num>
  <w:num w:numId="21">
    <w:abstractNumId w:val="12"/>
  </w:num>
  <w:num w:numId="22">
    <w:abstractNumId w:val="30"/>
  </w:num>
  <w:num w:numId="23">
    <w:abstractNumId w:val="22"/>
  </w:num>
  <w:num w:numId="24">
    <w:abstractNumId w:val="23"/>
  </w:num>
  <w:num w:numId="25">
    <w:abstractNumId w:val="17"/>
  </w:num>
  <w:num w:numId="26">
    <w:abstractNumId w:val="31"/>
  </w:num>
  <w:num w:numId="2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25"/>
  </w:num>
  <w:num w:numId="31">
    <w:abstractNumId w:val="33"/>
  </w:num>
  <w:num w:numId="32">
    <w:abstractNumId w:val="14"/>
  </w:num>
  <w:num w:numId="33">
    <w:abstractNumId w:val="18"/>
  </w:num>
  <w:num w:numId="34">
    <w:abstractNumId w:val="36"/>
  </w:num>
  <w:num w:numId="35">
    <w:abstractNumId w:val="32"/>
  </w:num>
  <w:num w:numId="36">
    <w:abstractNumId w:val="28"/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ndraščíková Katarína">
    <w15:presenceInfo w15:providerId="AD" w15:userId="S-1-5-21-2632814639-3980634626-3591563423-1668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activeWritingStyle w:appName="MSWord" w:lang="de-AT" w:vendorID="64" w:dllVersion="6" w:nlCheck="1" w:checkStyle="0"/>
  <w:activeWritingStyle w:appName="MSWord" w:lang="en-GB" w:vendorID="64" w:dllVersion="6" w:nlCheck="1" w:checkStyle="1"/>
  <w:activeWritingStyle w:appName="MSWord" w:lang="cs-CZ" w:vendorID="64" w:dllVersion="4096" w:nlCheck="1" w:checkStyle="0"/>
  <w:activeWritingStyle w:appName="MSWord" w:lang="en-GB" w:vendorID="64" w:dllVersion="4096" w:nlCheck="1" w:checkStyle="0"/>
  <w:activeWritingStyle w:appName="MSWord" w:lang="de-AT" w:vendorID="64" w:dllVersion="4096" w:nlCheck="1" w:checkStyle="0"/>
  <w:proofState w:spelling="clean" w:grammar="clean"/>
  <w:trackRevisions/>
  <w:documentProtection w:edit="readOnly" w:formatting="1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FBA"/>
    <w:rsid w:val="00005114"/>
    <w:rsid w:val="00011614"/>
    <w:rsid w:val="00014303"/>
    <w:rsid w:val="00015BBF"/>
    <w:rsid w:val="000167ED"/>
    <w:rsid w:val="000171EC"/>
    <w:rsid w:val="000173F5"/>
    <w:rsid w:val="00017BC0"/>
    <w:rsid w:val="000219EB"/>
    <w:rsid w:val="000245C4"/>
    <w:rsid w:val="00025140"/>
    <w:rsid w:val="00025B18"/>
    <w:rsid w:val="000269F2"/>
    <w:rsid w:val="0002729D"/>
    <w:rsid w:val="000316B3"/>
    <w:rsid w:val="00034203"/>
    <w:rsid w:val="00035A33"/>
    <w:rsid w:val="000416A4"/>
    <w:rsid w:val="00042D59"/>
    <w:rsid w:val="0005054F"/>
    <w:rsid w:val="0005222F"/>
    <w:rsid w:val="0005233B"/>
    <w:rsid w:val="00052A97"/>
    <w:rsid w:val="00053D7E"/>
    <w:rsid w:val="00054296"/>
    <w:rsid w:val="0005727B"/>
    <w:rsid w:val="000627F8"/>
    <w:rsid w:val="000670A6"/>
    <w:rsid w:val="00067164"/>
    <w:rsid w:val="00072494"/>
    <w:rsid w:val="000739D0"/>
    <w:rsid w:val="00074AE2"/>
    <w:rsid w:val="00074BB6"/>
    <w:rsid w:val="00076FF0"/>
    <w:rsid w:val="00080615"/>
    <w:rsid w:val="00080AA5"/>
    <w:rsid w:val="000857D7"/>
    <w:rsid w:val="00086087"/>
    <w:rsid w:val="0008673E"/>
    <w:rsid w:val="000878A9"/>
    <w:rsid w:val="00091441"/>
    <w:rsid w:val="000B014D"/>
    <w:rsid w:val="000B1108"/>
    <w:rsid w:val="000B2D04"/>
    <w:rsid w:val="000B3601"/>
    <w:rsid w:val="000C1377"/>
    <w:rsid w:val="000C4978"/>
    <w:rsid w:val="000D1B56"/>
    <w:rsid w:val="000D2B31"/>
    <w:rsid w:val="000D5249"/>
    <w:rsid w:val="000D6C00"/>
    <w:rsid w:val="000D7ECD"/>
    <w:rsid w:val="000E07E0"/>
    <w:rsid w:val="000E0C8F"/>
    <w:rsid w:val="000E18BC"/>
    <w:rsid w:val="000E1C46"/>
    <w:rsid w:val="000E29D2"/>
    <w:rsid w:val="000F01D7"/>
    <w:rsid w:val="000F6061"/>
    <w:rsid w:val="000F7551"/>
    <w:rsid w:val="00103DFB"/>
    <w:rsid w:val="001052A6"/>
    <w:rsid w:val="00106E1A"/>
    <w:rsid w:val="00116916"/>
    <w:rsid w:val="0012333D"/>
    <w:rsid w:val="00126E8F"/>
    <w:rsid w:val="0013033B"/>
    <w:rsid w:val="001310F1"/>
    <w:rsid w:val="0013266C"/>
    <w:rsid w:val="001405A9"/>
    <w:rsid w:val="00141E76"/>
    <w:rsid w:val="001421C8"/>
    <w:rsid w:val="001425FB"/>
    <w:rsid w:val="00145C46"/>
    <w:rsid w:val="00146024"/>
    <w:rsid w:val="00147555"/>
    <w:rsid w:val="0015454A"/>
    <w:rsid w:val="00164F29"/>
    <w:rsid w:val="00165579"/>
    <w:rsid w:val="00167C78"/>
    <w:rsid w:val="00172EC7"/>
    <w:rsid w:val="001731F4"/>
    <w:rsid w:val="001801AC"/>
    <w:rsid w:val="001812E6"/>
    <w:rsid w:val="00182CCE"/>
    <w:rsid w:val="00184343"/>
    <w:rsid w:val="00184531"/>
    <w:rsid w:val="00190D59"/>
    <w:rsid w:val="001917E0"/>
    <w:rsid w:val="00192954"/>
    <w:rsid w:val="001968E1"/>
    <w:rsid w:val="00196B8A"/>
    <w:rsid w:val="00196F80"/>
    <w:rsid w:val="001976D6"/>
    <w:rsid w:val="001A579B"/>
    <w:rsid w:val="001A6C81"/>
    <w:rsid w:val="001B05EE"/>
    <w:rsid w:val="001B23F4"/>
    <w:rsid w:val="001B6156"/>
    <w:rsid w:val="001B78C9"/>
    <w:rsid w:val="001C0654"/>
    <w:rsid w:val="001C0A46"/>
    <w:rsid w:val="001C13EE"/>
    <w:rsid w:val="001C1592"/>
    <w:rsid w:val="001C545F"/>
    <w:rsid w:val="001C647E"/>
    <w:rsid w:val="001C6E8E"/>
    <w:rsid w:val="001C72EA"/>
    <w:rsid w:val="001C777B"/>
    <w:rsid w:val="001C78E0"/>
    <w:rsid w:val="001D12DB"/>
    <w:rsid w:val="001D3F11"/>
    <w:rsid w:val="001D5EEB"/>
    <w:rsid w:val="001D7DEF"/>
    <w:rsid w:val="001E6856"/>
    <w:rsid w:val="001F2998"/>
    <w:rsid w:val="00204E6F"/>
    <w:rsid w:val="00206528"/>
    <w:rsid w:val="00207B61"/>
    <w:rsid w:val="002129C9"/>
    <w:rsid w:val="00212C85"/>
    <w:rsid w:val="002132A5"/>
    <w:rsid w:val="00213849"/>
    <w:rsid w:val="00217855"/>
    <w:rsid w:val="002243B0"/>
    <w:rsid w:val="00231347"/>
    <w:rsid w:val="002327C4"/>
    <w:rsid w:val="002379DB"/>
    <w:rsid w:val="00237F3A"/>
    <w:rsid w:val="00240296"/>
    <w:rsid w:val="00240C70"/>
    <w:rsid w:val="002417AD"/>
    <w:rsid w:val="00241E84"/>
    <w:rsid w:val="00242448"/>
    <w:rsid w:val="002461CE"/>
    <w:rsid w:val="00246B17"/>
    <w:rsid w:val="002524A6"/>
    <w:rsid w:val="002525DF"/>
    <w:rsid w:val="002566DE"/>
    <w:rsid w:val="00257402"/>
    <w:rsid w:val="00261C29"/>
    <w:rsid w:val="00262D0A"/>
    <w:rsid w:val="00270678"/>
    <w:rsid w:val="00271830"/>
    <w:rsid w:val="00271AB3"/>
    <w:rsid w:val="002733E3"/>
    <w:rsid w:val="002759ED"/>
    <w:rsid w:val="00277008"/>
    <w:rsid w:val="00284EFA"/>
    <w:rsid w:val="00285B2E"/>
    <w:rsid w:val="00293247"/>
    <w:rsid w:val="002A1108"/>
    <w:rsid w:val="002A2334"/>
    <w:rsid w:val="002A4503"/>
    <w:rsid w:val="002A771F"/>
    <w:rsid w:val="002B0743"/>
    <w:rsid w:val="002B4FB3"/>
    <w:rsid w:val="002B6052"/>
    <w:rsid w:val="002B6775"/>
    <w:rsid w:val="002B6C1F"/>
    <w:rsid w:val="002C26FF"/>
    <w:rsid w:val="002C3833"/>
    <w:rsid w:val="002C65B1"/>
    <w:rsid w:val="002C6BFD"/>
    <w:rsid w:val="002D058E"/>
    <w:rsid w:val="002D1F96"/>
    <w:rsid w:val="002D3F5C"/>
    <w:rsid w:val="002E075D"/>
    <w:rsid w:val="002F0957"/>
    <w:rsid w:val="002F1551"/>
    <w:rsid w:val="002F48F1"/>
    <w:rsid w:val="002F7741"/>
    <w:rsid w:val="002F7A6A"/>
    <w:rsid w:val="0030312B"/>
    <w:rsid w:val="00314829"/>
    <w:rsid w:val="0031696A"/>
    <w:rsid w:val="00321073"/>
    <w:rsid w:val="0032140E"/>
    <w:rsid w:val="003240FC"/>
    <w:rsid w:val="003254FA"/>
    <w:rsid w:val="00326EDD"/>
    <w:rsid w:val="0033101C"/>
    <w:rsid w:val="00331F6E"/>
    <w:rsid w:val="0033387B"/>
    <w:rsid w:val="00333D81"/>
    <w:rsid w:val="0033406B"/>
    <w:rsid w:val="003340B6"/>
    <w:rsid w:val="00337220"/>
    <w:rsid w:val="00337DD2"/>
    <w:rsid w:val="00341B57"/>
    <w:rsid w:val="003435E1"/>
    <w:rsid w:val="00345AEF"/>
    <w:rsid w:val="00346AA7"/>
    <w:rsid w:val="00350917"/>
    <w:rsid w:val="00352F1B"/>
    <w:rsid w:val="0035339E"/>
    <w:rsid w:val="00353451"/>
    <w:rsid w:val="00353CEF"/>
    <w:rsid w:val="0035632B"/>
    <w:rsid w:val="00356A97"/>
    <w:rsid w:val="00356B68"/>
    <w:rsid w:val="00363961"/>
    <w:rsid w:val="00363E6C"/>
    <w:rsid w:val="003640A6"/>
    <w:rsid w:val="00371A92"/>
    <w:rsid w:val="00371C03"/>
    <w:rsid w:val="0037237F"/>
    <w:rsid w:val="00377C09"/>
    <w:rsid w:val="003830D8"/>
    <w:rsid w:val="00385592"/>
    <w:rsid w:val="003862F0"/>
    <w:rsid w:val="00386BD0"/>
    <w:rsid w:val="00386EBF"/>
    <w:rsid w:val="00397955"/>
    <w:rsid w:val="003A107F"/>
    <w:rsid w:val="003A1B38"/>
    <w:rsid w:val="003B2898"/>
    <w:rsid w:val="003C3E9A"/>
    <w:rsid w:val="003C6A1F"/>
    <w:rsid w:val="003C6A9C"/>
    <w:rsid w:val="003C7509"/>
    <w:rsid w:val="003D02DB"/>
    <w:rsid w:val="003D1F5C"/>
    <w:rsid w:val="003D6899"/>
    <w:rsid w:val="003E1174"/>
    <w:rsid w:val="003E38E1"/>
    <w:rsid w:val="003E557D"/>
    <w:rsid w:val="003F04CD"/>
    <w:rsid w:val="003F0CAD"/>
    <w:rsid w:val="003F1296"/>
    <w:rsid w:val="003F1384"/>
    <w:rsid w:val="003F1D69"/>
    <w:rsid w:val="003F5641"/>
    <w:rsid w:val="003F7B12"/>
    <w:rsid w:val="00402422"/>
    <w:rsid w:val="00402E80"/>
    <w:rsid w:val="0040580C"/>
    <w:rsid w:val="0041022D"/>
    <w:rsid w:val="004149BA"/>
    <w:rsid w:val="0041575A"/>
    <w:rsid w:val="00416FF5"/>
    <w:rsid w:val="00420B4B"/>
    <w:rsid w:val="004212DA"/>
    <w:rsid w:val="00427069"/>
    <w:rsid w:val="00427F66"/>
    <w:rsid w:val="00436340"/>
    <w:rsid w:val="00441F27"/>
    <w:rsid w:val="00446E3B"/>
    <w:rsid w:val="0046054F"/>
    <w:rsid w:val="004640BD"/>
    <w:rsid w:val="004700DD"/>
    <w:rsid w:val="00471DC8"/>
    <w:rsid w:val="004732B0"/>
    <w:rsid w:val="00475CC9"/>
    <w:rsid w:val="00482699"/>
    <w:rsid w:val="00482DB9"/>
    <w:rsid w:val="00484020"/>
    <w:rsid w:val="00485426"/>
    <w:rsid w:val="004859FD"/>
    <w:rsid w:val="004865F1"/>
    <w:rsid w:val="00491350"/>
    <w:rsid w:val="00491675"/>
    <w:rsid w:val="004A0D0E"/>
    <w:rsid w:val="004A4829"/>
    <w:rsid w:val="004B1445"/>
    <w:rsid w:val="004B28BF"/>
    <w:rsid w:val="004B3B60"/>
    <w:rsid w:val="004B6A1C"/>
    <w:rsid w:val="004C03B0"/>
    <w:rsid w:val="004C32F9"/>
    <w:rsid w:val="004C3B68"/>
    <w:rsid w:val="004E39FF"/>
    <w:rsid w:val="004F135F"/>
    <w:rsid w:val="004F2256"/>
    <w:rsid w:val="004F248D"/>
    <w:rsid w:val="004F31A2"/>
    <w:rsid w:val="005001C9"/>
    <w:rsid w:val="00501109"/>
    <w:rsid w:val="00504C3C"/>
    <w:rsid w:val="005051F8"/>
    <w:rsid w:val="00507506"/>
    <w:rsid w:val="00512EFB"/>
    <w:rsid w:val="0051625B"/>
    <w:rsid w:val="005170C6"/>
    <w:rsid w:val="0051738D"/>
    <w:rsid w:val="00521BC9"/>
    <w:rsid w:val="0052708E"/>
    <w:rsid w:val="00531982"/>
    <w:rsid w:val="00531B3A"/>
    <w:rsid w:val="00535010"/>
    <w:rsid w:val="005366EA"/>
    <w:rsid w:val="00537986"/>
    <w:rsid w:val="00542CC4"/>
    <w:rsid w:val="005438AC"/>
    <w:rsid w:val="00543AEB"/>
    <w:rsid w:val="005442BA"/>
    <w:rsid w:val="00545F37"/>
    <w:rsid w:val="00546561"/>
    <w:rsid w:val="00557562"/>
    <w:rsid w:val="00560C66"/>
    <w:rsid w:val="0057116C"/>
    <w:rsid w:val="00573229"/>
    <w:rsid w:val="0057463F"/>
    <w:rsid w:val="00574B70"/>
    <w:rsid w:val="00586245"/>
    <w:rsid w:val="005911AF"/>
    <w:rsid w:val="00593627"/>
    <w:rsid w:val="005A1804"/>
    <w:rsid w:val="005A25D7"/>
    <w:rsid w:val="005A28FF"/>
    <w:rsid w:val="005A3806"/>
    <w:rsid w:val="005B2DAC"/>
    <w:rsid w:val="005B6116"/>
    <w:rsid w:val="005B7312"/>
    <w:rsid w:val="005C0EFC"/>
    <w:rsid w:val="005C238A"/>
    <w:rsid w:val="005C3CD1"/>
    <w:rsid w:val="005C40FD"/>
    <w:rsid w:val="005C658E"/>
    <w:rsid w:val="005D5DCF"/>
    <w:rsid w:val="005D788C"/>
    <w:rsid w:val="005E3AF3"/>
    <w:rsid w:val="005E5346"/>
    <w:rsid w:val="005E77E5"/>
    <w:rsid w:val="005E7A57"/>
    <w:rsid w:val="005E7B58"/>
    <w:rsid w:val="005F3061"/>
    <w:rsid w:val="00601AE9"/>
    <w:rsid w:val="00602630"/>
    <w:rsid w:val="00603D38"/>
    <w:rsid w:val="00610807"/>
    <w:rsid w:val="00611DF4"/>
    <w:rsid w:val="00622D36"/>
    <w:rsid w:val="00626D9B"/>
    <w:rsid w:val="00636F84"/>
    <w:rsid w:val="00641874"/>
    <w:rsid w:val="006467D5"/>
    <w:rsid w:val="00647174"/>
    <w:rsid w:val="00647D8E"/>
    <w:rsid w:val="006510DA"/>
    <w:rsid w:val="00653134"/>
    <w:rsid w:val="00653487"/>
    <w:rsid w:val="00654E74"/>
    <w:rsid w:val="006613A0"/>
    <w:rsid w:val="006654E8"/>
    <w:rsid w:val="006671FE"/>
    <w:rsid w:val="00670CB8"/>
    <w:rsid w:val="00671E92"/>
    <w:rsid w:val="00677F9B"/>
    <w:rsid w:val="00681248"/>
    <w:rsid w:val="00683261"/>
    <w:rsid w:val="00685613"/>
    <w:rsid w:val="00690A56"/>
    <w:rsid w:val="00691F24"/>
    <w:rsid w:val="00692102"/>
    <w:rsid w:val="00692BB0"/>
    <w:rsid w:val="00693D81"/>
    <w:rsid w:val="0069559B"/>
    <w:rsid w:val="00695AC2"/>
    <w:rsid w:val="00695EB0"/>
    <w:rsid w:val="006973BA"/>
    <w:rsid w:val="006977A6"/>
    <w:rsid w:val="00697E9F"/>
    <w:rsid w:val="006A0D4B"/>
    <w:rsid w:val="006A4499"/>
    <w:rsid w:val="006A6F3C"/>
    <w:rsid w:val="006A704F"/>
    <w:rsid w:val="006B06AD"/>
    <w:rsid w:val="006B074B"/>
    <w:rsid w:val="006B532A"/>
    <w:rsid w:val="006C0142"/>
    <w:rsid w:val="006C413B"/>
    <w:rsid w:val="006C51CD"/>
    <w:rsid w:val="006C775F"/>
    <w:rsid w:val="006D01C9"/>
    <w:rsid w:val="006D0AC1"/>
    <w:rsid w:val="006E4721"/>
    <w:rsid w:val="006F24E4"/>
    <w:rsid w:val="006F40C4"/>
    <w:rsid w:val="006F4276"/>
    <w:rsid w:val="006F5275"/>
    <w:rsid w:val="006F5C6E"/>
    <w:rsid w:val="00701029"/>
    <w:rsid w:val="00704C19"/>
    <w:rsid w:val="00713CC3"/>
    <w:rsid w:val="00715264"/>
    <w:rsid w:val="00715CD5"/>
    <w:rsid w:val="0072430C"/>
    <w:rsid w:val="00725C37"/>
    <w:rsid w:val="0073688C"/>
    <w:rsid w:val="007400AC"/>
    <w:rsid w:val="00742D4F"/>
    <w:rsid w:val="00743C1E"/>
    <w:rsid w:val="00751870"/>
    <w:rsid w:val="00755D35"/>
    <w:rsid w:val="00755ECC"/>
    <w:rsid w:val="0075731F"/>
    <w:rsid w:val="007578AC"/>
    <w:rsid w:val="007609DB"/>
    <w:rsid w:val="007635D6"/>
    <w:rsid w:val="007645AE"/>
    <w:rsid w:val="007654CF"/>
    <w:rsid w:val="007706A1"/>
    <w:rsid w:val="007729D4"/>
    <w:rsid w:val="00773FF9"/>
    <w:rsid w:val="00774710"/>
    <w:rsid w:val="007765E7"/>
    <w:rsid w:val="00776661"/>
    <w:rsid w:val="00777A65"/>
    <w:rsid w:val="00781E6B"/>
    <w:rsid w:val="00782FCC"/>
    <w:rsid w:val="00784B2F"/>
    <w:rsid w:val="007913E9"/>
    <w:rsid w:val="00792357"/>
    <w:rsid w:val="007965BB"/>
    <w:rsid w:val="007A4CEE"/>
    <w:rsid w:val="007A61E3"/>
    <w:rsid w:val="007B1659"/>
    <w:rsid w:val="007B1E39"/>
    <w:rsid w:val="007B3FD7"/>
    <w:rsid w:val="007C15AB"/>
    <w:rsid w:val="007C1781"/>
    <w:rsid w:val="007C26D4"/>
    <w:rsid w:val="007C333B"/>
    <w:rsid w:val="007C4172"/>
    <w:rsid w:val="007C44A0"/>
    <w:rsid w:val="007C6F81"/>
    <w:rsid w:val="007D3827"/>
    <w:rsid w:val="007D5A1D"/>
    <w:rsid w:val="007D7903"/>
    <w:rsid w:val="007E16D3"/>
    <w:rsid w:val="007E3635"/>
    <w:rsid w:val="007E52E5"/>
    <w:rsid w:val="007E62E0"/>
    <w:rsid w:val="007E72B5"/>
    <w:rsid w:val="007F172D"/>
    <w:rsid w:val="007F2E08"/>
    <w:rsid w:val="007F62F1"/>
    <w:rsid w:val="00802CFF"/>
    <w:rsid w:val="00804387"/>
    <w:rsid w:val="0080631C"/>
    <w:rsid w:val="00806449"/>
    <w:rsid w:val="00821454"/>
    <w:rsid w:val="0082317A"/>
    <w:rsid w:val="00835D46"/>
    <w:rsid w:val="00836C77"/>
    <w:rsid w:val="00843865"/>
    <w:rsid w:val="0084410D"/>
    <w:rsid w:val="00844D87"/>
    <w:rsid w:val="00845AD3"/>
    <w:rsid w:val="00850573"/>
    <w:rsid w:val="00851FBA"/>
    <w:rsid w:val="00855943"/>
    <w:rsid w:val="0085761C"/>
    <w:rsid w:val="008577D3"/>
    <w:rsid w:val="0086129D"/>
    <w:rsid w:val="008749FE"/>
    <w:rsid w:val="00875DCB"/>
    <w:rsid w:val="00876A20"/>
    <w:rsid w:val="00880142"/>
    <w:rsid w:val="0088201C"/>
    <w:rsid w:val="00892384"/>
    <w:rsid w:val="0089716E"/>
    <w:rsid w:val="008A2F12"/>
    <w:rsid w:val="008A2FBA"/>
    <w:rsid w:val="008A6408"/>
    <w:rsid w:val="008B2315"/>
    <w:rsid w:val="008B343A"/>
    <w:rsid w:val="008B41AF"/>
    <w:rsid w:val="008B4DD7"/>
    <w:rsid w:val="008B7E5B"/>
    <w:rsid w:val="008C11E4"/>
    <w:rsid w:val="008D00A9"/>
    <w:rsid w:val="008D14A4"/>
    <w:rsid w:val="008D212D"/>
    <w:rsid w:val="008D4F84"/>
    <w:rsid w:val="008E4F5A"/>
    <w:rsid w:val="008E6AEA"/>
    <w:rsid w:val="008E6F7B"/>
    <w:rsid w:val="008E7792"/>
    <w:rsid w:val="008F0BCE"/>
    <w:rsid w:val="008F2D80"/>
    <w:rsid w:val="008F5B39"/>
    <w:rsid w:val="008F5F1F"/>
    <w:rsid w:val="00903C9A"/>
    <w:rsid w:val="00906827"/>
    <w:rsid w:val="00911B56"/>
    <w:rsid w:val="00913A88"/>
    <w:rsid w:val="009161E6"/>
    <w:rsid w:val="00920030"/>
    <w:rsid w:val="009207A1"/>
    <w:rsid w:val="00920CC2"/>
    <w:rsid w:val="009232B6"/>
    <w:rsid w:val="00923AAD"/>
    <w:rsid w:val="00925775"/>
    <w:rsid w:val="009276CE"/>
    <w:rsid w:val="00930229"/>
    <w:rsid w:val="009316BE"/>
    <w:rsid w:val="0093227C"/>
    <w:rsid w:val="00940940"/>
    <w:rsid w:val="00942700"/>
    <w:rsid w:val="009430A7"/>
    <w:rsid w:val="00943D30"/>
    <w:rsid w:val="00945A9F"/>
    <w:rsid w:val="00950566"/>
    <w:rsid w:val="00952742"/>
    <w:rsid w:val="0095316D"/>
    <w:rsid w:val="00955261"/>
    <w:rsid w:val="00957CC5"/>
    <w:rsid w:val="00960525"/>
    <w:rsid w:val="009618A8"/>
    <w:rsid w:val="00963207"/>
    <w:rsid w:val="00971911"/>
    <w:rsid w:val="00973772"/>
    <w:rsid w:val="00973EE0"/>
    <w:rsid w:val="00982E3D"/>
    <w:rsid w:val="00983F73"/>
    <w:rsid w:val="009905F3"/>
    <w:rsid w:val="0099081D"/>
    <w:rsid w:val="00992187"/>
    <w:rsid w:val="00994B78"/>
    <w:rsid w:val="00994FD5"/>
    <w:rsid w:val="00997F24"/>
    <w:rsid w:val="009A282B"/>
    <w:rsid w:val="009A69F9"/>
    <w:rsid w:val="009A7E3D"/>
    <w:rsid w:val="009B7D00"/>
    <w:rsid w:val="009C50EA"/>
    <w:rsid w:val="009C6779"/>
    <w:rsid w:val="009D5C3A"/>
    <w:rsid w:val="009D5D79"/>
    <w:rsid w:val="009D69E0"/>
    <w:rsid w:val="009E00D5"/>
    <w:rsid w:val="009E44D3"/>
    <w:rsid w:val="009E47FD"/>
    <w:rsid w:val="009E749F"/>
    <w:rsid w:val="009F41D5"/>
    <w:rsid w:val="00A0678C"/>
    <w:rsid w:val="00A105F7"/>
    <w:rsid w:val="00A107EA"/>
    <w:rsid w:val="00A13202"/>
    <w:rsid w:val="00A17CD8"/>
    <w:rsid w:val="00A22ACA"/>
    <w:rsid w:val="00A32268"/>
    <w:rsid w:val="00A33216"/>
    <w:rsid w:val="00A332D4"/>
    <w:rsid w:val="00A43BAE"/>
    <w:rsid w:val="00A5404B"/>
    <w:rsid w:val="00A55AA5"/>
    <w:rsid w:val="00A56CC0"/>
    <w:rsid w:val="00A61984"/>
    <w:rsid w:val="00A6453F"/>
    <w:rsid w:val="00A64A6C"/>
    <w:rsid w:val="00A6726A"/>
    <w:rsid w:val="00A76622"/>
    <w:rsid w:val="00A83D07"/>
    <w:rsid w:val="00A87681"/>
    <w:rsid w:val="00A87792"/>
    <w:rsid w:val="00A905EA"/>
    <w:rsid w:val="00A90A7F"/>
    <w:rsid w:val="00AA3FB3"/>
    <w:rsid w:val="00AA70A0"/>
    <w:rsid w:val="00AB020A"/>
    <w:rsid w:val="00AB58BC"/>
    <w:rsid w:val="00AB7E0D"/>
    <w:rsid w:val="00AC182E"/>
    <w:rsid w:val="00AC3A25"/>
    <w:rsid w:val="00AC4E6A"/>
    <w:rsid w:val="00AC5381"/>
    <w:rsid w:val="00AC65C4"/>
    <w:rsid w:val="00AC7300"/>
    <w:rsid w:val="00AC7BFE"/>
    <w:rsid w:val="00AD01A6"/>
    <w:rsid w:val="00AD07F3"/>
    <w:rsid w:val="00AD18A6"/>
    <w:rsid w:val="00AD2A8E"/>
    <w:rsid w:val="00AD3CEF"/>
    <w:rsid w:val="00AD5A05"/>
    <w:rsid w:val="00AD6BF4"/>
    <w:rsid w:val="00AE1817"/>
    <w:rsid w:val="00AE3759"/>
    <w:rsid w:val="00AE50F0"/>
    <w:rsid w:val="00AE53E1"/>
    <w:rsid w:val="00AF466B"/>
    <w:rsid w:val="00AF5A78"/>
    <w:rsid w:val="00B01243"/>
    <w:rsid w:val="00B02843"/>
    <w:rsid w:val="00B03998"/>
    <w:rsid w:val="00B03E07"/>
    <w:rsid w:val="00B134D6"/>
    <w:rsid w:val="00B17DA0"/>
    <w:rsid w:val="00B2103F"/>
    <w:rsid w:val="00B24AB3"/>
    <w:rsid w:val="00B30364"/>
    <w:rsid w:val="00B30FE6"/>
    <w:rsid w:val="00B32B64"/>
    <w:rsid w:val="00B33CB8"/>
    <w:rsid w:val="00B36427"/>
    <w:rsid w:val="00B36F03"/>
    <w:rsid w:val="00B37DEA"/>
    <w:rsid w:val="00B42CAF"/>
    <w:rsid w:val="00B4437D"/>
    <w:rsid w:val="00B476E7"/>
    <w:rsid w:val="00B503ED"/>
    <w:rsid w:val="00B57AC1"/>
    <w:rsid w:val="00B6011A"/>
    <w:rsid w:val="00B6379E"/>
    <w:rsid w:val="00B63D6B"/>
    <w:rsid w:val="00B64F4F"/>
    <w:rsid w:val="00B6719C"/>
    <w:rsid w:val="00B7050E"/>
    <w:rsid w:val="00B82D62"/>
    <w:rsid w:val="00B8664F"/>
    <w:rsid w:val="00B866B2"/>
    <w:rsid w:val="00B86E1D"/>
    <w:rsid w:val="00B87F40"/>
    <w:rsid w:val="00B9117E"/>
    <w:rsid w:val="00B95E6D"/>
    <w:rsid w:val="00BA2FE4"/>
    <w:rsid w:val="00BA4BC8"/>
    <w:rsid w:val="00BB0468"/>
    <w:rsid w:val="00BB1EEC"/>
    <w:rsid w:val="00BB26B4"/>
    <w:rsid w:val="00BB2A9C"/>
    <w:rsid w:val="00BB2EA0"/>
    <w:rsid w:val="00BB30F6"/>
    <w:rsid w:val="00BB3ACA"/>
    <w:rsid w:val="00BB50D4"/>
    <w:rsid w:val="00BB5923"/>
    <w:rsid w:val="00BB6A03"/>
    <w:rsid w:val="00BC01F6"/>
    <w:rsid w:val="00BC03D0"/>
    <w:rsid w:val="00BC2F86"/>
    <w:rsid w:val="00BC6CD4"/>
    <w:rsid w:val="00BD2D9B"/>
    <w:rsid w:val="00BE52FD"/>
    <w:rsid w:val="00BE71FD"/>
    <w:rsid w:val="00BF3F7D"/>
    <w:rsid w:val="00BF40CA"/>
    <w:rsid w:val="00C02D15"/>
    <w:rsid w:val="00C03A84"/>
    <w:rsid w:val="00C12D69"/>
    <w:rsid w:val="00C14CFF"/>
    <w:rsid w:val="00C151BC"/>
    <w:rsid w:val="00C151C3"/>
    <w:rsid w:val="00C21344"/>
    <w:rsid w:val="00C273F3"/>
    <w:rsid w:val="00C32300"/>
    <w:rsid w:val="00C35B37"/>
    <w:rsid w:val="00C362FE"/>
    <w:rsid w:val="00C37C4F"/>
    <w:rsid w:val="00C5266D"/>
    <w:rsid w:val="00C531CB"/>
    <w:rsid w:val="00C53FDE"/>
    <w:rsid w:val="00C60796"/>
    <w:rsid w:val="00C71A94"/>
    <w:rsid w:val="00C7676F"/>
    <w:rsid w:val="00C8554B"/>
    <w:rsid w:val="00C86382"/>
    <w:rsid w:val="00C86A31"/>
    <w:rsid w:val="00C902B4"/>
    <w:rsid w:val="00C9377B"/>
    <w:rsid w:val="00C95D82"/>
    <w:rsid w:val="00CA0F33"/>
    <w:rsid w:val="00CA2258"/>
    <w:rsid w:val="00CA407A"/>
    <w:rsid w:val="00CA705C"/>
    <w:rsid w:val="00CB1335"/>
    <w:rsid w:val="00CB2D8B"/>
    <w:rsid w:val="00CB3888"/>
    <w:rsid w:val="00CB4C3F"/>
    <w:rsid w:val="00CB5E2C"/>
    <w:rsid w:val="00CC053E"/>
    <w:rsid w:val="00CC4954"/>
    <w:rsid w:val="00CC56E6"/>
    <w:rsid w:val="00CC6B7F"/>
    <w:rsid w:val="00CD01F7"/>
    <w:rsid w:val="00CD293A"/>
    <w:rsid w:val="00CD38C7"/>
    <w:rsid w:val="00CD64DD"/>
    <w:rsid w:val="00CD7991"/>
    <w:rsid w:val="00CD7EE9"/>
    <w:rsid w:val="00CE34E8"/>
    <w:rsid w:val="00CE628F"/>
    <w:rsid w:val="00CF131F"/>
    <w:rsid w:val="00CF5C43"/>
    <w:rsid w:val="00D01712"/>
    <w:rsid w:val="00D03628"/>
    <w:rsid w:val="00D0452B"/>
    <w:rsid w:val="00D0560B"/>
    <w:rsid w:val="00D072F7"/>
    <w:rsid w:val="00D13385"/>
    <w:rsid w:val="00D14763"/>
    <w:rsid w:val="00D161CC"/>
    <w:rsid w:val="00D1642F"/>
    <w:rsid w:val="00D16919"/>
    <w:rsid w:val="00D21F8B"/>
    <w:rsid w:val="00D31DE4"/>
    <w:rsid w:val="00D3205B"/>
    <w:rsid w:val="00D36325"/>
    <w:rsid w:val="00D36496"/>
    <w:rsid w:val="00D374B6"/>
    <w:rsid w:val="00D44038"/>
    <w:rsid w:val="00D47A62"/>
    <w:rsid w:val="00D51774"/>
    <w:rsid w:val="00D54E77"/>
    <w:rsid w:val="00D612BF"/>
    <w:rsid w:val="00D63576"/>
    <w:rsid w:val="00D73649"/>
    <w:rsid w:val="00D800CC"/>
    <w:rsid w:val="00D82F74"/>
    <w:rsid w:val="00D831CD"/>
    <w:rsid w:val="00D92E6B"/>
    <w:rsid w:val="00D9424E"/>
    <w:rsid w:val="00D948C9"/>
    <w:rsid w:val="00D94D82"/>
    <w:rsid w:val="00DA4D99"/>
    <w:rsid w:val="00DA75D9"/>
    <w:rsid w:val="00DB00FD"/>
    <w:rsid w:val="00DB0415"/>
    <w:rsid w:val="00DB3FD8"/>
    <w:rsid w:val="00DB56D2"/>
    <w:rsid w:val="00DB5AFC"/>
    <w:rsid w:val="00DC0B5B"/>
    <w:rsid w:val="00DC2EDF"/>
    <w:rsid w:val="00DC49AD"/>
    <w:rsid w:val="00DC6096"/>
    <w:rsid w:val="00DC646B"/>
    <w:rsid w:val="00DC7B6B"/>
    <w:rsid w:val="00DD1C11"/>
    <w:rsid w:val="00DD3500"/>
    <w:rsid w:val="00DD4D36"/>
    <w:rsid w:val="00DE36C4"/>
    <w:rsid w:val="00DE3BDA"/>
    <w:rsid w:val="00DE6209"/>
    <w:rsid w:val="00DE6DF0"/>
    <w:rsid w:val="00DF2060"/>
    <w:rsid w:val="00DF56A8"/>
    <w:rsid w:val="00DF6766"/>
    <w:rsid w:val="00DF7645"/>
    <w:rsid w:val="00E02D3C"/>
    <w:rsid w:val="00E051D3"/>
    <w:rsid w:val="00E06257"/>
    <w:rsid w:val="00E155E0"/>
    <w:rsid w:val="00E218AB"/>
    <w:rsid w:val="00E21E22"/>
    <w:rsid w:val="00E25AB6"/>
    <w:rsid w:val="00E2774C"/>
    <w:rsid w:val="00E33D1C"/>
    <w:rsid w:val="00E34D90"/>
    <w:rsid w:val="00E41878"/>
    <w:rsid w:val="00E42E3E"/>
    <w:rsid w:val="00E43186"/>
    <w:rsid w:val="00E45BE3"/>
    <w:rsid w:val="00E45E38"/>
    <w:rsid w:val="00E5220B"/>
    <w:rsid w:val="00E5460B"/>
    <w:rsid w:val="00E54F66"/>
    <w:rsid w:val="00E56A1D"/>
    <w:rsid w:val="00E60D83"/>
    <w:rsid w:val="00E6170E"/>
    <w:rsid w:val="00E6203D"/>
    <w:rsid w:val="00E64E78"/>
    <w:rsid w:val="00E654BE"/>
    <w:rsid w:val="00E66E53"/>
    <w:rsid w:val="00E74885"/>
    <w:rsid w:val="00E9352E"/>
    <w:rsid w:val="00E95301"/>
    <w:rsid w:val="00E96D07"/>
    <w:rsid w:val="00EA6FDA"/>
    <w:rsid w:val="00EA778B"/>
    <w:rsid w:val="00EB021E"/>
    <w:rsid w:val="00EB16B6"/>
    <w:rsid w:val="00EC14FB"/>
    <w:rsid w:val="00EC4258"/>
    <w:rsid w:val="00EC4537"/>
    <w:rsid w:val="00EC5DB0"/>
    <w:rsid w:val="00ED45D8"/>
    <w:rsid w:val="00ED6FB5"/>
    <w:rsid w:val="00EE1F60"/>
    <w:rsid w:val="00EF1A6D"/>
    <w:rsid w:val="00EF3D80"/>
    <w:rsid w:val="00EF5997"/>
    <w:rsid w:val="00EF74D3"/>
    <w:rsid w:val="00EF7D52"/>
    <w:rsid w:val="00F01E24"/>
    <w:rsid w:val="00F0206B"/>
    <w:rsid w:val="00F03835"/>
    <w:rsid w:val="00F05729"/>
    <w:rsid w:val="00F10790"/>
    <w:rsid w:val="00F13F4D"/>
    <w:rsid w:val="00F17785"/>
    <w:rsid w:val="00F1787E"/>
    <w:rsid w:val="00F23C47"/>
    <w:rsid w:val="00F23D8D"/>
    <w:rsid w:val="00F25AEB"/>
    <w:rsid w:val="00F26AB2"/>
    <w:rsid w:val="00F27E07"/>
    <w:rsid w:val="00F314E9"/>
    <w:rsid w:val="00F33AB4"/>
    <w:rsid w:val="00F346EA"/>
    <w:rsid w:val="00F348E6"/>
    <w:rsid w:val="00F34B35"/>
    <w:rsid w:val="00F35CF0"/>
    <w:rsid w:val="00F36216"/>
    <w:rsid w:val="00F36680"/>
    <w:rsid w:val="00F417B5"/>
    <w:rsid w:val="00F4208D"/>
    <w:rsid w:val="00F426CB"/>
    <w:rsid w:val="00F45750"/>
    <w:rsid w:val="00F459FA"/>
    <w:rsid w:val="00F45D13"/>
    <w:rsid w:val="00F45E79"/>
    <w:rsid w:val="00F47829"/>
    <w:rsid w:val="00F50411"/>
    <w:rsid w:val="00F547AB"/>
    <w:rsid w:val="00F54A4C"/>
    <w:rsid w:val="00F54E0B"/>
    <w:rsid w:val="00F56999"/>
    <w:rsid w:val="00F602A0"/>
    <w:rsid w:val="00F631FA"/>
    <w:rsid w:val="00F640F6"/>
    <w:rsid w:val="00F75F7E"/>
    <w:rsid w:val="00F77942"/>
    <w:rsid w:val="00F80C34"/>
    <w:rsid w:val="00F84906"/>
    <w:rsid w:val="00F87669"/>
    <w:rsid w:val="00F8781D"/>
    <w:rsid w:val="00F961C1"/>
    <w:rsid w:val="00FA1433"/>
    <w:rsid w:val="00FA23FF"/>
    <w:rsid w:val="00FA433B"/>
    <w:rsid w:val="00FA520D"/>
    <w:rsid w:val="00FA73A6"/>
    <w:rsid w:val="00FA7FEF"/>
    <w:rsid w:val="00FB1A22"/>
    <w:rsid w:val="00FB2D13"/>
    <w:rsid w:val="00FB2E9E"/>
    <w:rsid w:val="00FB34EE"/>
    <w:rsid w:val="00FB4E1E"/>
    <w:rsid w:val="00FB5D48"/>
    <w:rsid w:val="00FB6C55"/>
    <w:rsid w:val="00FB7185"/>
    <w:rsid w:val="00FB773E"/>
    <w:rsid w:val="00FC037E"/>
    <w:rsid w:val="00FC1EC6"/>
    <w:rsid w:val="00FC2EBE"/>
    <w:rsid w:val="00FC55C0"/>
    <w:rsid w:val="00FC6924"/>
    <w:rsid w:val="00FC6CBF"/>
    <w:rsid w:val="00FD1E3E"/>
    <w:rsid w:val="00FD42F8"/>
    <w:rsid w:val="00FD4861"/>
    <w:rsid w:val="00FD50AB"/>
    <w:rsid w:val="00FD5847"/>
    <w:rsid w:val="00FD6A12"/>
    <w:rsid w:val="00FD7328"/>
    <w:rsid w:val="00FF0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0FE6B11"/>
  <w15:docId w15:val="{8DD69057-F842-48D6-9952-0CAF78366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aliases w:val="Text_NDS"/>
    <w:qFormat/>
    <w:rsid w:val="00804387"/>
    <w:pPr>
      <w:spacing w:after="160" w:line="256" w:lineRule="auto"/>
    </w:pPr>
    <w:rPr>
      <w:noProof/>
      <w:kern w:val="2"/>
      <w14:ligatures w14:val="standardContextual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0269F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603D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0269F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qFormat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qFormat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7F2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semiHidden/>
    <w:rsid w:val="00F426CB"/>
    <w:rPr>
      <w:color w:val="808080"/>
    </w:rPr>
  </w:style>
  <w:style w:type="paragraph" w:styleId="Odsekzoznamu">
    <w:name w:val="List Paragraph"/>
    <w:aliases w:val="body,Odsek zoznamu2,lp1,Table,Bullet List,FooterText,numbered,Paragraphe de liste1,Bullet Number,lp11,List Paragraph11,Bullet 1,Use Case List Paragraph,ODRAZKY PRVA UROVEN,Odsek,ZOZNAM,Tabuľka,List Paragraph,Colorful List - Accent 11"/>
    <w:basedOn w:val="Normlny"/>
    <w:link w:val="OdsekzoznamuChar"/>
    <w:uiPriority w:val="34"/>
    <w:qFormat/>
    <w:rsid w:val="00546561"/>
    <w:pPr>
      <w:spacing w:line="276" w:lineRule="auto"/>
      <w:ind w:left="720"/>
      <w:contextualSpacing/>
    </w:pPr>
    <w:rPr>
      <w:rFonts w:ascii="Arial" w:eastAsia="Calibri" w:hAnsi="Arial" w:cs="Times New Roman"/>
      <w:sz w:val="20"/>
      <w:szCs w:val="20"/>
    </w:rPr>
  </w:style>
  <w:style w:type="character" w:customStyle="1" w:styleId="OdsekzoznamuChar">
    <w:name w:val="Odsek zoznamu Char"/>
    <w:aliases w:val="body Char,Odsek zoznamu2 Char,lp1 Char,Table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546561"/>
    <w:rPr>
      <w:rFonts w:ascii="Arial" w:eastAsia="Calibri" w:hAnsi="Arial" w:cs="Times New Roman"/>
      <w:color w:val="585858"/>
      <w:sz w:val="20"/>
      <w:szCs w:val="20"/>
    </w:rPr>
  </w:style>
  <w:style w:type="paragraph" w:styleId="Bezriadkovania">
    <w:name w:val="No Spacing"/>
    <w:qFormat/>
    <w:rsid w:val="00AF46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prepojenie">
    <w:name w:val="Hyperlink"/>
    <w:basedOn w:val="Predvolenpsmoodseku"/>
    <w:uiPriority w:val="99"/>
    <w:unhideWhenUsed/>
    <w:rsid w:val="00EC14FB"/>
    <w:rPr>
      <w:color w:val="0000FF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EC14FB"/>
    <w:rPr>
      <w:color w:val="605E5C"/>
      <w:shd w:val="clear" w:color="auto" w:fill="E1DFDD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C5266D"/>
    <w:rPr>
      <w:rFonts w:ascii="Calibri" w:eastAsia="Calibri" w:hAnsi="Calibri" w:cs="Times New Roman"/>
      <w:noProof w:val="0"/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C5266D"/>
    <w:rPr>
      <w:rFonts w:ascii="Calibri" w:eastAsia="Calibri" w:hAnsi="Calibri" w:cs="Times New Roman"/>
      <w:color w:val="585858"/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C5266D"/>
    <w:rPr>
      <w:vertAlign w:val="superscript"/>
    </w:rPr>
  </w:style>
  <w:style w:type="paragraph" w:customStyle="1" w:styleId="Default">
    <w:name w:val="Default"/>
    <w:rsid w:val="00BA4B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kaznakomentr">
    <w:name w:val="annotation reference"/>
    <w:basedOn w:val="Predvolenpsmoodseku"/>
    <w:uiPriority w:val="99"/>
    <w:semiHidden/>
    <w:unhideWhenUsed/>
    <w:rsid w:val="00B03E07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B03E07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B03E07"/>
    <w:rPr>
      <w:noProof/>
      <w:color w:val="585858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B03E07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B03E07"/>
    <w:rPr>
      <w:b/>
      <w:bCs/>
      <w:noProof/>
      <w:color w:val="585858"/>
      <w:sz w:val="20"/>
      <w:szCs w:val="20"/>
    </w:rPr>
  </w:style>
  <w:style w:type="paragraph" w:customStyle="1" w:styleId="rove1">
    <w:name w:val="Úroveň 1"/>
    <w:basedOn w:val="Nadpis1"/>
    <w:qFormat/>
    <w:rsid w:val="005B2DAC"/>
    <w:pPr>
      <w:keepLines w:val="0"/>
      <w:numPr>
        <w:numId w:val="4"/>
      </w:numPr>
    </w:pPr>
    <w:rPr>
      <w:rFonts w:ascii="Arial" w:eastAsia="Times New Roman" w:hAnsi="Arial" w:cs="Arial"/>
      <w:bCs w:val="0"/>
      <w:caps w:val="0"/>
      <w:noProof w:val="0"/>
      <w:color w:val="auto"/>
      <w:kern w:val="32"/>
      <w:lang w:eastAsia="cs-CZ"/>
    </w:rPr>
  </w:style>
  <w:style w:type="paragraph" w:customStyle="1" w:styleId="rove2">
    <w:name w:val="Úroveň 2"/>
    <w:basedOn w:val="rove1"/>
    <w:qFormat/>
    <w:rsid w:val="005B2DAC"/>
    <w:pPr>
      <w:numPr>
        <w:ilvl w:val="1"/>
      </w:numPr>
      <w:spacing w:before="240"/>
      <w:ind w:firstLine="0"/>
    </w:pPr>
    <w:rPr>
      <w:sz w:val="24"/>
      <w:szCs w:val="24"/>
    </w:rPr>
  </w:style>
  <w:style w:type="paragraph" w:customStyle="1" w:styleId="rove3">
    <w:name w:val="Úroveň 3"/>
    <w:basedOn w:val="Nadpis2"/>
    <w:uiPriority w:val="99"/>
    <w:rsid w:val="005B2DAC"/>
    <w:pPr>
      <w:keepLines w:val="0"/>
      <w:numPr>
        <w:ilvl w:val="2"/>
        <w:numId w:val="4"/>
      </w:numPr>
      <w:tabs>
        <w:tab w:val="left" w:pos="851"/>
        <w:tab w:val="left" w:pos="1134"/>
        <w:tab w:val="left" w:pos="1276"/>
      </w:tabs>
      <w:spacing w:before="240" w:after="120"/>
      <w:jc w:val="both"/>
    </w:pPr>
    <w:rPr>
      <w:rFonts w:ascii="Arial" w:eastAsia="Times New Roman" w:hAnsi="Arial" w:cs="Arial"/>
      <w:bCs w:val="0"/>
      <w:noProof w:val="0"/>
      <w:sz w:val="24"/>
      <w:szCs w:val="22"/>
      <w:lang w:eastAsia="cs-CZ"/>
    </w:rPr>
  </w:style>
  <w:style w:type="paragraph" w:customStyle="1" w:styleId="rove4">
    <w:name w:val="Úroveň 4"/>
    <w:basedOn w:val="rove3"/>
    <w:uiPriority w:val="99"/>
    <w:rsid w:val="005B2DAC"/>
    <w:pPr>
      <w:numPr>
        <w:ilvl w:val="3"/>
      </w:numPr>
      <w:tabs>
        <w:tab w:val="clear" w:pos="851"/>
        <w:tab w:val="left" w:pos="993"/>
      </w:tabs>
      <w:ind w:left="993" w:hanging="993"/>
    </w:pPr>
  </w:style>
  <w:style w:type="paragraph" w:styleId="Obyajntext">
    <w:name w:val="Plain Text"/>
    <w:basedOn w:val="Normlny"/>
    <w:link w:val="ObyajntextChar"/>
    <w:uiPriority w:val="99"/>
    <w:unhideWhenUsed/>
    <w:rsid w:val="00CD293A"/>
    <w:rPr>
      <w:rFonts w:ascii="Calibri" w:hAnsi="Calibri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rsid w:val="00CD293A"/>
    <w:rPr>
      <w:rFonts w:ascii="Calibri" w:hAnsi="Calibri"/>
      <w:noProof/>
      <w:szCs w:val="21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603D38"/>
    <w:rPr>
      <w:rFonts w:asciiTheme="majorHAnsi" w:eastAsiaTheme="majorEastAsia" w:hAnsiTheme="majorHAnsi" w:cstheme="majorBidi"/>
      <w:i/>
      <w:iCs/>
      <w:noProof/>
      <w:color w:val="365F91" w:themeColor="accent1" w:themeShade="BF"/>
    </w:rPr>
  </w:style>
  <w:style w:type="paragraph" w:styleId="Zkladntext">
    <w:name w:val="Body Text"/>
    <w:basedOn w:val="Normlny"/>
    <w:link w:val="ZkladntextChar"/>
    <w:rsid w:val="00EC4258"/>
    <w:pPr>
      <w:spacing w:line="264" w:lineRule="auto"/>
      <w:contextualSpacing/>
      <w:jc w:val="both"/>
    </w:pPr>
    <w:rPr>
      <w:rFonts w:ascii="Arial" w:eastAsiaTheme="minorEastAsia" w:hAnsi="Arial"/>
      <w:b/>
      <w:bCs/>
      <w:sz w:val="18"/>
      <w:szCs w:val="21"/>
      <w:lang w:eastAsia="sk-SK"/>
    </w:rPr>
  </w:style>
  <w:style w:type="character" w:customStyle="1" w:styleId="ZkladntextChar">
    <w:name w:val="Základný text Char"/>
    <w:basedOn w:val="Predvolenpsmoodseku"/>
    <w:link w:val="Zkladntext"/>
    <w:rsid w:val="00EC4258"/>
    <w:rPr>
      <w:rFonts w:ascii="Arial" w:eastAsiaTheme="minorEastAsia" w:hAnsi="Arial"/>
      <w:b/>
      <w:bCs/>
      <w:noProof/>
      <w:sz w:val="18"/>
      <w:szCs w:val="21"/>
      <w:lang w:eastAsia="sk-SK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5A3806"/>
    <w:rPr>
      <w:color w:val="605E5C"/>
      <w:shd w:val="clear" w:color="auto" w:fill="E1DFDD"/>
    </w:rPr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F80C34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F80C34"/>
    <w:rPr>
      <w:noProof/>
      <w:kern w:val="2"/>
      <w:sz w:val="16"/>
      <w:szCs w:val="16"/>
      <w14:ligatures w14:val="standardContextual"/>
    </w:rPr>
  </w:style>
  <w:style w:type="paragraph" w:customStyle="1" w:styleId="para1">
    <w:name w:val="para 1"/>
    <w:basedOn w:val="Normlny"/>
    <w:uiPriority w:val="1"/>
    <w:rsid w:val="005C40FD"/>
    <w:pPr>
      <w:tabs>
        <w:tab w:val="left" w:pos="425"/>
        <w:tab w:val="left" w:pos="851"/>
      </w:tabs>
      <w:spacing w:before="120" w:line="280" w:lineRule="exact"/>
      <w:ind w:left="822" w:hanging="822"/>
      <w:jc w:val="both"/>
    </w:pPr>
    <w:rPr>
      <w:rFonts w:ascii="Arial" w:eastAsia="Times New Roman" w:hAnsi="Arial" w:cs="Times New Roman"/>
      <w:noProof w:val="0"/>
      <w:kern w:val="0"/>
      <w14:ligatures w14:val="non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12333D"/>
    <w:rPr>
      <w:color w:val="800080" w:themeColor="followedHyperlink"/>
      <w:u w:val="single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05222F"/>
    <w:rPr>
      <w:color w:val="605E5C"/>
      <w:shd w:val="clear" w:color="auto" w:fill="E1DFDD"/>
    </w:rPr>
  </w:style>
  <w:style w:type="character" w:styleId="Nevyrieenzmienka">
    <w:name w:val="Unresolved Mention"/>
    <w:basedOn w:val="Predvolenpsmoodseku"/>
    <w:uiPriority w:val="99"/>
    <w:semiHidden/>
    <w:unhideWhenUsed/>
    <w:rsid w:val="002E075D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8D212D"/>
    <w:pPr>
      <w:spacing w:after="0" w:line="240" w:lineRule="auto"/>
    </w:pPr>
    <w:rPr>
      <w:noProof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sephine.proebiz.com/sk/tender/72365/summar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BA435-23F4-44B9-901A-54E0007D0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1111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Andraščíková Katarína</cp:lastModifiedBy>
  <cp:revision>2</cp:revision>
  <cp:lastPrinted>2025-12-18T11:13:00Z</cp:lastPrinted>
  <dcterms:created xsi:type="dcterms:W3CDTF">2025-12-18T12:57:00Z</dcterms:created>
  <dcterms:modified xsi:type="dcterms:W3CDTF">2025-12-18T12:57:00Z</dcterms:modified>
</cp:coreProperties>
</file>