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26130" w14:textId="77777777" w:rsidR="002A636C" w:rsidRPr="00EA2446" w:rsidRDefault="002A636C" w:rsidP="002A636C">
      <w:pPr>
        <w:jc w:val="both"/>
        <w:rPr>
          <w:rFonts w:ascii="Arial Narrow" w:hAnsi="Arial Narrow"/>
          <w:b/>
          <w:sz w:val="22"/>
          <w:szCs w:val="22"/>
        </w:rPr>
      </w:pPr>
      <w:r w:rsidRPr="00EA2446">
        <w:rPr>
          <w:rFonts w:ascii="Arial Narrow" w:hAnsi="Arial Narrow"/>
          <w:b/>
          <w:sz w:val="22"/>
          <w:szCs w:val="22"/>
        </w:rPr>
        <w:t>Opis predmetu zákazky/ Vzor vlastného návrhu plnenia</w:t>
      </w:r>
    </w:p>
    <w:p w14:paraId="6B6F3ABC" w14:textId="77777777" w:rsidR="00E36325" w:rsidRPr="00EA2446" w:rsidRDefault="00E36325" w:rsidP="00361A5B">
      <w:pPr>
        <w:tabs>
          <w:tab w:val="clear" w:pos="2160"/>
          <w:tab w:val="clear" w:pos="2880"/>
          <w:tab w:val="clear" w:pos="4500"/>
        </w:tabs>
        <w:spacing w:line="276" w:lineRule="auto"/>
        <w:contextualSpacing/>
        <w:rPr>
          <w:rFonts w:ascii="Arial Narrow" w:hAnsi="Arial Narrow"/>
          <w:sz w:val="22"/>
          <w:szCs w:val="22"/>
        </w:rPr>
      </w:pPr>
    </w:p>
    <w:p w14:paraId="252D3F53" w14:textId="2CC2A97E" w:rsidR="009C64DB" w:rsidRPr="00EA2446" w:rsidRDefault="00444A26" w:rsidP="00DF0A90">
      <w:pPr>
        <w:pStyle w:val="Odsekzoznamu"/>
        <w:numPr>
          <w:ilvl w:val="0"/>
          <w:numId w:val="7"/>
        </w:numPr>
        <w:tabs>
          <w:tab w:val="left" w:pos="708"/>
        </w:tabs>
        <w:spacing w:line="276" w:lineRule="auto"/>
        <w:contextualSpacing/>
        <w:jc w:val="both"/>
        <w:rPr>
          <w:rFonts w:ascii="Arial Narrow" w:hAnsi="Arial Narrow"/>
          <w:sz w:val="22"/>
          <w:szCs w:val="22"/>
          <w:lang w:val="sk-SK"/>
        </w:rPr>
      </w:pPr>
      <w:r w:rsidRPr="00EA2446">
        <w:rPr>
          <w:rFonts w:ascii="Arial Narrow" w:eastAsia="Calibri" w:hAnsi="Arial Narrow"/>
          <w:sz w:val="22"/>
          <w:szCs w:val="22"/>
          <w:lang w:val="sk-SK" w:eastAsia="sk-SK"/>
        </w:rPr>
        <w:t xml:space="preserve">Predmetom zákazky je </w:t>
      </w:r>
      <w:r w:rsidR="00BD40E9" w:rsidRPr="00EA2446">
        <w:rPr>
          <w:rFonts w:ascii="Arial Narrow" w:eastAsia="Calibri" w:hAnsi="Arial Narrow"/>
          <w:sz w:val="22"/>
          <w:szCs w:val="22"/>
          <w:lang w:val="sk-SK" w:eastAsia="sk-SK"/>
        </w:rPr>
        <w:t>Materiál pre prácu vo výškach a nad voľnou hĺbkou</w:t>
      </w:r>
      <w:r w:rsidR="001A1726" w:rsidRPr="00EA2446">
        <w:rPr>
          <w:rFonts w:ascii="Arial Narrow" w:hAnsi="Arial Narrow"/>
          <w:sz w:val="22"/>
          <w:szCs w:val="22"/>
          <w:lang w:val="sk-SK"/>
        </w:rPr>
        <w:t>.</w:t>
      </w:r>
    </w:p>
    <w:p w14:paraId="53E324E6" w14:textId="77777777" w:rsidR="00CC3451" w:rsidRPr="00EA2446" w:rsidRDefault="00CC3451" w:rsidP="00486BB1">
      <w:pPr>
        <w:pStyle w:val="Zkladntext2"/>
        <w:shd w:val="clear" w:color="auto" w:fill="auto"/>
        <w:tabs>
          <w:tab w:val="left" w:pos="709"/>
        </w:tabs>
        <w:spacing w:before="0" w:after="0" w:line="276" w:lineRule="auto"/>
        <w:ind w:right="20" w:firstLine="0"/>
        <w:jc w:val="both"/>
        <w:rPr>
          <w:rFonts w:ascii="Arial Narrow" w:hAnsi="Arial Narrow"/>
          <w:sz w:val="22"/>
          <w:szCs w:val="22"/>
        </w:rPr>
      </w:pPr>
    </w:p>
    <w:p w14:paraId="4C0B6BE9" w14:textId="77777777" w:rsidR="00F17129" w:rsidRPr="00EA2446" w:rsidRDefault="009624C9" w:rsidP="00CC3451">
      <w:pPr>
        <w:pStyle w:val="Odsekzoznamu"/>
        <w:numPr>
          <w:ilvl w:val="0"/>
          <w:numId w:val="7"/>
        </w:numPr>
        <w:tabs>
          <w:tab w:val="left" w:pos="708"/>
        </w:tabs>
        <w:spacing w:line="276" w:lineRule="auto"/>
        <w:contextualSpacing/>
        <w:jc w:val="both"/>
        <w:rPr>
          <w:rFonts w:ascii="Arial Narrow" w:hAnsi="Arial Narrow"/>
          <w:sz w:val="22"/>
          <w:szCs w:val="22"/>
          <w:lang w:val="sk-SK"/>
        </w:rPr>
      </w:pPr>
      <w:r w:rsidRPr="00EA2446">
        <w:rPr>
          <w:rFonts w:ascii="Arial Narrow" w:hAnsi="Arial Narrow"/>
          <w:b/>
          <w:sz w:val="22"/>
          <w:szCs w:val="22"/>
        </w:rPr>
        <w:t>Hlavný kód CPV:</w:t>
      </w:r>
    </w:p>
    <w:p w14:paraId="48B98B09" w14:textId="5A3C5E5D" w:rsidR="00C95A29" w:rsidRPr="00EA2446" w:rsidRDefault="00BD40E9" w:rsidP="00CC3451">
      <w:pPr>
        <w:pStyle w:val="Odsekzoznamu"/>
        <w:tabs>
          <w:tab w:val="clear" w:pos="2160"/>
          <w:tab w:val="clear" w:pos="2880"/>
          <w:tab w:val="clear" w:pos="4500"/>
        </w:tabs>
        <w:spacing w:line="276" w:lineRule="auto"/>
        <w:ind w:left="720"/>
        <w:contextualSpacing/>
        <w:jc w:val="both"/>
        <w:rPr>
          <w:rFonts w:ascii="Arial Narrow" w:eastAsia="Calibri" w:hAnsi="Arial Narrow"/>
          <w:bCs/>
          <w:sz w:val="22"/>
          <w:szCs w:val="22"/>
          <w:lang w:val="sk-SK" w:eastAsia="sk-SK"/>
        </w:rPr>
      </w:pPr>
      <w:r w:rsidRPr="00EA2446">
        <w:rPr>
          <w:rFonts w:ascii="Arial Narrow" w:eastAsiaTheme="minorHAnsi" w:hAnsi="Arial Narrow"/>
          <w:bCs/>
          <w:sz w:val="22"/>
          <w:szCs w:val="22"/>
          <w:lang w:eastAsia="en-US"/>
        </w:rPr>
        <w:t xml:space="preserve">35000000-4 Bezpečnostné, hasičské, policajné a ochranné vybavenie </w:t>
      </w:r>
    </w:p>
    <w:p w14:paraId="573FB716" w14:textId="229572ED" w:rsidR="00F33C1E" w:rsidRPr="00EA2446" w:rsidRDefault="003D72D3" w:rsidP="00CC3451">
      <w:pPr>
        <w:pStyle w:val="Odsekzoznamu"/>
        <w:tabs>
          <w:tab w:val="clear" w:pos="2160"/>
          <w:tab w:val="clear" w:pos="2880"/>
          <w:tab w:val="clear" w:pos="4500"/>
        </w:tabs>
        <w:spacing w:line="276" w:lineRule="auto"/>
        <w:ind w:left="720"/>
        <w:contextualSpacing/>
        <w:jc w:val="both"/>
        <w:rPr>
          <w:rFonts w:ascii="Arial Narrow" w:eastAsia="Calibri" w:hAnsi="Arial Narrow"/>
          <w:b/>
          <w:sz w:val="22"/>
          <w:szCs w:val="22"/>
          <w:lang w:val="sk-SK" w:eastAsia="sk-SK"/>
        </w:rPr>
      </w:pPr>
      <w:r w:rsidRPr="00EA2446">
        <w:rPr>
          <w:rFonts w:ascii="Arial Narrow" w:eastAsia="Calibri" w:hAnsi="Arial Narrow"/>
          <w:b/>
          <w:sz w:val="22"/>
          <w:szCs w:val="22"/>
          <w:lang w:val="sk-SK" w:eastAsia="sk-SK"/>
        </w:rPr>
        <w:t>Doplňujúci</w:t>
      </w:r>
      <w:r w:rsidR="00F33C1E" w:rsidRPr="00EA2446">
        <w:rPr>
          <w:rFonts w:ascii="Arial Narrow" w:eastAsia="Calibri" w:hAnsi="Arial Narrow"/>
          <w:b/>
          <w:sz w:val="22"/>
          <w:szCs w:val="22"/>
          <w:lang w:val="sk-SK" w:eastAsia="sk-SK"/>
        </w:rPr>
        <w:t xml:space="preserve"> kód CPV:</w:t>
      </w:r>
    </w:p>
    <w:p w14:paraId="33FB2238" w14:textId="77777777" w:rsidR="00DE0450" w:rsidRDefault="00BD40E9" w:rsidP="00CC3451">
      <w:pPr>
        <w:pStyle w:val="Odsekzoznamu"/>
        <w:tabs>
          <w:tab w:val="clear" w:pos="2160"/>
          <w:tab w:val="clear" w:pos="2880"/>
          <w:tab w:val="clear" w:pos="4500"/>
        </w:tabs>
        <w:spacing w:line="276" w:lineRule="auto"/>
        <w:ind w:left="720"/>
        <w:contextualSpacing/>
        <w:jc w:val="both"/>
        <w:rPr>
          <w:rFonts w:ascii="Arial Narrow" w:eastAsia="Arial" w:hAnsi="Arial Narrow" w:cstheme="majorHAnsi"/>
          <w:bCs/>
          <w:iCs/>
          <w:color w:val="000000" w:themeColor="text1"/>
          <w:sz w:val="22"/>
          <w:szCs w:val="22"/>
        </w:rPr>
      </w:pPr>
      <w:r w:rsidRPr="00EA2446">
        <w:rPr>
          <w:rFonts w:ascii="Arial Narrow" w:eastAsia="Arial" w:hAnsi="Arial Narrow" w:cstheme="majorHAnsi"/>
          <w:bCs/>
          <w:iCs/>
          <w:color w:val="000000" w:themeColor="text1"/>
          <w:sz w:val="22"/>
          <w:szCs w:val="22"/>
        </w:rPr>
        <w:t xml:space="preserve">39540000-9 Rôzne laná, povrazy, šnúry a sieťovina, </w:t>
      </w:r>
    </w:p>
    <w:p w14:paraId="2CFF8F00" w14:textId="77777777" w:rsidR="00DE0450" w:rsidRDefault="00BD40E9" w:rsidP="00CC3451">
      <w:pPr>
        <w:pStyle w:val="Odsekzoznamu"/>
        <w:tabs>
          <w:tab w:val="clear" w:pos="2160"/>
          <w:tab w:val="clear" w:pos="2880"/>
          <w:tab w:val="clear" w:pos="4500"/>
        </w:tabs>
        <w:spacing w:line="276" w:lineRule="auto"/>
        <w:ind w:left="720"/>
        <w:contextualSpacing/>
        <w:jc w:val="both"/>
        <w:rPr>
          <w:rFonts w:ascii="Arial Narrow" w:eastAsia="Arial" w:hAnsi="Arial Narrow" w:cstheme="majorHAnsi"/>
          <w:bCs/>
          <w:iCs/>
          <w:color w:val="000000" w:themeColor="text1"/>
          <w:sz w:val="22"/>
          <w:szCs w:val="22"/>
        </w:rPr>
      </w:pPr>
      <w:r w:rsidRPr="00EA2446">
        <w:rPr>
          <w:rFonts w:ascii="Arial Narrow" w:eastAsia="Arial" w:hAnsi="Arial Narrow" w:cstheme="majorHAnsi"/>
          <w:bCs/>
          <w:iCs/>
          <w:color w:val="000000" w:themeColor="text1"/>
          <w:sz w:val="22"/>
          <w:szCs w:val="22"/>
        </w:rPr>
        <w:t xml:space="preserve">18931100-5 Batohy, </w:t>
      </w:r>
    </w:p>
    <w:p w14:paraId="081A535C" w14:textId="77777777" w:rsidR="00DE0450" w:rsidRDefault="00BD40E9" w:rsidP="00CC3451">
      <w:pPr>
        <w:pStyle w:val="Odsekzoznamu"/>
        <w:tabs>
          <w:tab w:val="clear" w:pos="2160"/>
          <w:tab w:val="clear" w:pos="2880"/>
          <w:tab w:val="clear" w:pos="4500"/>
        </w:tabs>
        <w:spacing w:line="276" w:lineRule="auto"/>
        <w:ind w:left="720"/>
        <w:contextualSpacing/>
        <w:jc w:val="both"/>
        <w:rPr>
          <w:rFonts w:ascii="Arial Narrow" w:eastAsia="Arial" w:hAnsi="Arial Narrow" w:cstheme="majorHAnsi"/>
          <w:bCs/>
          <w:iCs/>
          <w:color w:val="000000" w:themeColor="text1"/>
          <w:sz w:val="22"/>
          <w:szCs w:val="22"/>
        </w:rPr>
      </w:pPr>
      <w:r w:rsidRPr="00EA2446">
        <w:rPr>
          <w:rFonts w:ascii="Arial Narrow" w:eastAsia="Arial" w:hAnsi="Arial Narrow" w:cstheme="majorHAnsi"/>
          <w:bCs/>
          <w:iCs/>
          <w:color w:val="000000" w:themeColor="text1"/>
          <w:sz w:val="22"/>
          <w:szCs w:val="22"/>
        </w:rPr>
        <w:t xml:space="preserve">18444111-4 Ochranné prilby, </w:t>
      </w:r>
    </w:p>
    <w:p w14:paraId="57A5B141" w14:textId="631DC4F8" w:rsidR="00F33C1E" w:rsidRPr="00EA2446" w:rsidRDefault="00BD40E9" w:rsidP="00CC3451">
      <w:pPr>
        <w:pStyle w:val="Odsekzoznamu"/>
        <w:tabs>
          <w:tab w:val="clear" w:pos="2160"/>
          <w:tab w:val="clear" w:pos="2880"/>
          <w:tab w:val="clear" w:pos="4500"/>
        </w:tabs>
        <w:spacing w:line="276" w:lineRule="auto"/>
        <w:ind w:left="720"/>
        <w:contextualSpacing/>
        <w:jc w:val="both"/>
        <w:rPr>
          <w:rFonts w:ascii="Arial Narrow" w:eastAsia="Arial" w:hAnsi="Arial Narrow" w:cstheme="majorHAnsi"/>
          <w:bCs/>
          <w:iCs/>
          <w:color w:val="000000" w:themeColor="text1"/>
          <w:sz w:val="22"/>
          <w:szCs w:val="22"/>
        </w:rPr>
      </w:pPr>
      <w:r w:rsidRPr="00EA2446">
        <w:rPr>
          <w:rFonts w:ascii="Arial Narrow" w:eastAsia="Arial" w:hAnsi="Arial Narrow" w:cstheme="majorHAnsi"/>
          <w:bCs/>
          <w:iCs/>
          <w:color w:val="000000" w:themeColor="text1"/>
          <w:sz w:val="22"/>
          <w:szCs w:val="22"/>
        </w:rPr>
        <w:t>18424000-7 Rukavice</w:t>
      </w:r>
    </w:p>
    <w:p w14:paraId="7B0E7875" w14:textId="77777777" w:rsidR="00BD40E9" w:rsidRPr="00EA2446" w:rsidRDefault="00BD40E9" w:rsidP="00CC3451">
      <w:pPr>
        <w:pStyle w:val="Odsekzoznamu"/>
        <w:tabs>
          <w:tab w:val="clear" w:pos="2160"/>
          <w:tab w:val="clear" w:pos="2880"/>
          <w:tab w:val="clear" w:pos="4500"/>
        </w:tabs>
        <w:spacing w:line="276" w:lineRule="auto"/>
        <w:ind w:left="720"/>
        <w:contextualSpacing/>
        <w:jc w:val="both"/>
        <w:rPr>
          <w:rFonts w:ascii="Arial Narrow" w:eastAsia="Calibri" w:hAnsi="Arial Narrow"/>
          <w:sz w:val="22"/>
          <w:szCs w:val="22"/>
          <w:lang w:val="sk-SK" w:eastAsia="sk-SK"/>
        </w:rPr>
      </w:pPr>
    </w:p>
    <w:p w14:paraId="2171D95B" w14:textId="09CD8DAB" w:rsidR="00F17129" w:rsidRPr="00EA2446" w:rsidRDefault="00F17129" w:rsidP="00020F5A">
      <w:pPr>
        <w:pStyle w:val="Odsekzoznamu"/>
        <w:numPr>
          <w:ilvl w:val="0"/>
          <w:numId w:val="7"/>
        </w:numPr>
        <w:tabs>
          <w:tab w:val="clear" w:pos="2160"/>
          <w:tab w:val="clear" w:pos="2880"/>
          <w:tab w:val="clear" w:pos="4500"/>
        </w:tabs>
        <w:spacing w:line="276" w:lineRule="auto"/>
        <w:contextualSpacing/>
        <w:jc w:val="both"/>
        <w:rPr>
          <w:rFonts w:ascii="Arial Narrow" w:hAnsi="Arial Narrow"/>
          <w:sz w:val="22"/>
          <w:szCs w:val="22"/>
          <w:lang w:val="sk-SK"/>
        </w:rPr>
      </w:pPr>
      <w:r w:rsidRPr="00EA2446">
        <w:rPr>
          <w:rFonts w:ascii="Arial Narrow" w:hAnsi="Arial Narrow"/>
          <w:b/>
          <w:sz w:val="22"/>
          <w:szCs w:val="22"/>
          <w:lang w:val="sk-SK"/>
        </w:rPr>
        <w:t>S</w:t>
      </w:r>
      <w:r w:rsidR="00870379" w:rsidRPr="00EA2446">
        <w:rPr>
          <w:rFonts w:ascii="Arial Narrow" w:hAnsi="Arial Narrow"/>
          <w:b/>
          <w:sz w:val="22"/>
          <w:szCs w:val="22"/>
          <w:lang w:val="sk-SK"/>
        </w:rPr>
        <w:t> </w:t>
      </w:r>
      <w:r w:rsidRPr="00EA2446">
        <w:rPr>
          <w:rFonts w:ascii="Arial Narrow" w:hAnsi="Arial Narrow"/>
          <w:b/>
          <w:sz w:val="22"/>
          <w:szCs w:val="22"/>
          <w:lang w:val="sk-SK"/>
        </w:rPr>
        <w:t>tovarm</w:t>
      </w:r>
      <w:r w:rsidR="00870379" w:rsidRPr="00EA2446">
        <w:rPr>
          <w:rFonts w:ascii="Arial Narrow" w:hAnsi="Arial Narrow"/>
          <w:b/>
          <w:sz w:val="22"/>
          <w:szCs w:val="22"/>
          <w:lang w:val="sk-SK"/>
        </w:rPr>
        <w:t>i</w:t>
      </w:r>
      <w:r w:rsidRPr="00EA2446">
        <w:rPr>
          <w:rFonts w:ascii="Arial Narrow" w:hAnsi="Arial Narrow"/>
          <w:b/>
          <w:sz w:val="22"/>
          <w:szCs w:val="22"/>
          <w:lang w:val="sk-SK"/>
        </w:rPr>
        <w:t xml:space="preserve"> sa požaduje  zabezpečiť aj tieto súvisiace služby:</w:t>
      </w:r>
    </w:p>
    <w:p w14:paraId="27AC4C81" w14:textId="77777777" w:rsidR="00F17129" w:rsidRPr="00EA2446" w:rsidRDefault="00F17129" w:rsidP="00020F5A">
      <w:pPr>
        <w:pStyle w:val="Odsekzoznamu"/>
        <w:numPr>
          <w:ilvl w:val="0"/>
          <w:numId w:val="8"/>
        </w:num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sz w:val="22"/>
          <w:szCs w:val="22"/>
        </w:rPr>
        <w:t>dodanie tovaru do miesta dodania,</w:t>
      </w:r>
    </w:p>
    <w:p w14:paraId="764BFABF" w14:textId="77BC9C92" w:rsidR="003F10C9" w:rsidRPr="00EA2446" w:rsidRDefault="00F17129" w:rsidP="002A5808">
      <w:pPr>
        <w:pStyle w:val="Odsekzoznamu"/>
        <w:numPr>
          <w:ilvl w:val="0"/>
          <w:numId w:val="8"/>
        </w:num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sz w:val="22"/>
          <w:szCs w:val="22"/>
        </w:rPr>
        <w:t>vy</w:t>
      </w:r>
      <w:r w:rsidR="00A5294D" w:rsidRPr="00EA2446">
        <w:rPr>
          <w:rFonts w:ascii="Arial Narrow" w:hAnsi="Arial Narrow"/>
          <w:sz w:val="22"/>
          <w:szCs w:val="22"/>
        </w:rPr>
        <w:t>loženie tovaru v mieste dodania</w:t>
      </w:r>
      <w:r w:rsidR="00515A5A" w:rsidRPr="00EA2446">
        <w:rPr>
          <w:rFonts w:ascii="Arial Narrow" w:hAnsi="Arial Narrow"/>
          <w:sz w:val="22"/>
          <w:szCs w:val="22"/>
          <w:lang w:val="sk-SK"/>
        </w:rPr>
        <w:t>.</w:t>
      </w:r>
    </w:p>
    <w:p w14:paraId="5F57D98C" w14:textId="77777777" w:rsidR="002A5808" w:rsidRPr="00EA2446" w:rsidRDefault="002A5808" w:rsidP="002A5808">
      <w:pPr>
        <w:pStyle w:val="Odsekzoznamu"/>
        <w:tabs>
          <w:tab w:val="clear" w:pos="2160"/>
          <w:tab w:val="clear" w:pos="2880"/>
          <w:tab w:val="clear" w:pos="4500"/>
        </w:tabs>
        <w:spacing w:line="276" w:lineRule="auto"/>
        <w:ind w:left="1080"/>
        <w:contextualSpacing/>
        <w:rPr>
          <w:rFonts w:ascii="Arial Narrow" w:hAnsi="Arial Narrow"/>
          <w:sz w:val="22"/>
          <w:szCs w:val="22"/>
        </w:rPr>
      </w:pPr>
    </w:p>
    <w:p w14:paraId="3B7A22E7" w14:textId="77777777" w:rsidR="009B4615" w:rsidRPr="00EA2446" w:rsidRDefault="00253BDD" w:rsidP="00020F5A">
      <w:pPr>
        <w:pStyle w:val="Default"/>
        <w:numPr>
          <w:ilvl w:val="0"/>
          <w:numId w:val="7"/>
        </w:numPr>
        <w:spacing w:line="276" w:lineRule="auto"/>
        <w:contextualSpacing/>
        <w:jc w:val="both"/>
        <w:rPr>
          <w:rFonts w:ascii="Arial Narrow" w:eastAsia="Times New Roman" w:hAnsi="Arial Narrow" w:cs="Times New Roman"/>
          <w:color w:val="auto"/>
          <w:sz w:val="22"/>
          <w:szCs w:val="22"/>
          <w:lang w:eastAsia="cs-CZ"/>
        </w:rPr>
      </w:pPr>
      <w:r w:rsidRPr="00EA2446">
        <w:rPr>
          <w:rFonts w:ascii="Arial Narrow" w:hAnsi="Arial Narrow"/>
          <w:sz w:val="22"/>
          <w:szCs w:val="22"/>
        </w:rPr>
        <w:t>Verejný obstarávateľ</w:t>
      </w:r>
      <w:r w:rsidRPr="00EA2446">
        <w:rPr>
          <w:rFonts w:ascii="Arial Narrow" w:eastAsia="Times New Roman" w:hAnsi="Arial Narrow"/>
          <w:color w:val="auto"/>
          <w:sz w:val="22"/>
          <w:szCs w:val="22"/>
          <w:lang w:eastAsia="cs-CZ"/>
        </w:rPr>
        <w:t xml:space="preserve"> si vyhradzuje právo prevziať iba tovar funkčný, bez zjavných vád, dodaný v kompletnom stave a v požadovanom množstve. V opačnom prípade si vyhradzuje právo nepodpísať dodací list, neprebrať dodaný tovar a nezaplatiť cenu za neprebraný tovar.</w:t>
      </w:r>
    </w:p>
    <w:p w14:paraId="5799DDAB" w14:textId="77777777" w:rsidR="009B4615" w:rsidRPr="00EA2446" w:rsidRDefault="009B4615" w:rsidP="00FC4B93">
      <w:pPr>
        <w:tabs>
          <w:tab w:val="clear" w:pos="2160"/>
          <w:tab w:val="clear" w:pos="2880"/>
          <w:tab w:val="clear" w:pos="4500"/>
          <w:tab w:val="center" w:pos="1701"/>
          <w:tab w:val="center" w:pos="5670"/>
        </w:tabs>
        <w:spacing w:after="60" w:line="276" w:lineRule="auto"/>
        <w:contextualSpacing/>
        <w:jc w:val="both"/>
        <w:rPr>
          <w:rFonts w:ascii="Arial Narrow" w:hAnsi="Arial Narrow"/>
          <w:sz w:val="22"/>
          <w:szCs w:val="22"/>
        </w:rPr>
      </w:pPr>
    </w:p>
    <w:p w14:paraId="44D9DC96" w14:textId="77777777" w:rsidR="009B4615" w:rsidRPr="00EA2446" w:rsidRDefault="00253BDD" w:rsidP="00020F5A">
      <w:pPr>
        <w:numPr>
          <w:ilvl w:val="0"/>
          <w:numId w:val="7"/>
        </w:numPr>
        <w:tabs>
          <w:tab w:val="clear" w:pos="2160"/>
          <w:tab w:val="clear" w:pos="2880"/>
          <w:tab w:val="clear" w:pos="4500"/>
        </w:tabs>
        <w:spacing w:after="60" w:line="276" w:lineRule="auto"/>
        <w:contextualSpacing/>
        <w:jc w:val="both"/>
        <w:rPr>
          <w:rFonts w:ascii="Arial Narrow" w:hAnsi="Arial Narrow"/>
          <w:sz w:val="22"/>
          <w:szCs w:val="22"/>
        </w:rPr>
      </w:pPr>
      <w:r w:rsidRPr="00EA2446">
        <w:rPr>
          <w:rFonts w:ascii="Arial Narrow" w:hAnsi="Arial Narrow"/>
          <w:sz w:val="22"/>
          <w:szCs w:val="22"/>
        </w:rPr>
        <w:t>Tovar musí byť nový, nepoužívaný, zabalený v neporušených obaloch, nepoškodený.</w:t>
      </w:r>
    </w:p>
    <w:p w14:paraId="74F03CCF" w14:textId="77777777" w:rsidR="002D563F" w:rsidRPr="00EA2446" w:rsidRDefault="002D563F" w:rsidP="002D563F">
      <w:pPr>
        <w:tabs>
          <w:tab w:val="clear" w:pos="2160"/>
          <w:tab w:val="clear" w:pos="2880"/>
          <w:tab w:val="clear" w:pos="4500"/>
        </w:tabs>
        <w:spacing w:after="60" w:line="276" w:lineRule="auto"/>
        <w:ind w:left="720"/>
        <w:contextualSpacing/>
        <w:jc w:val="both"/>
        <w:rPr>
          <w:rFonts w:ascii="Arial Narrow" w:hAnsi="Arial Narrow"/>
          <w:sz w:val="22"/>
          <w:szCs w:val="22"/>
        </w:rPr>
      </w:pPr>
    </w:p>
    <w:p w14:paraId="3F59B4A1" w14:textId="77777777" w:rsidR="002D563F" w:rsidRPr="00EA2446" w:rsidRDefault="002D563F" w:rsidP="00020F5A">
      <w:pPr>
        <w:numPr>
          <w:ilvl w:val="0"/>
          <w:numId w:val="7"/>
        </w:numPr>
        <w:tabs>
          <w:tab w:val="clear" w:pos="2160"/>
          <w:tab w:val="clear" w:pos="2880"/>
          <w:tab w:val="clear" w:pos="4500"/>
        </w:tabs>
        <w:spacing w:after="60" w:line="276" w:lineRule="auto"/>
        <w:contextualSpacing/>
        <w:jc w:val="both"/>
        <w:rPr>
          <w:rFonts w:ascii="Arial Narrow" w:hAnsi="Arial Narrow"/>
          <w:sz w:val="22"/>
          <w:szCs w:val="22"/>
        </w:rPr>
      </w:pPr>
      <w:r w:rsidRPr="00EA2446">
        <w:rPr>
          <w:rFonts w:ascii="Arial Narrow" w:hAnsi="Arial Narrow"/>
          <w:sz w:val="22"/>
          <w:szCs w:val="22"/>
        </w:rPr>
        <w:t xml:space="preserve">Tovar nesmie byť recyklovaný, repasovaný, renovovaný. </w:t>
      </w:r>
    </w:p>
    <w:p w14:paraId="6F735FD3" w14:textId="77777777" w:rsidR="00193F7D" w:rsidRPr="00EA2446" w:rsidRDefault="00193F7D" w:rsidP="00FC4B93">
      <w:pPr>
        <w:tabs>
          <w:tab w:val="clear" w:pos="2160"/>
          <w:tab w:val="clear" w:pos="2880"/>
          <w:tab w:val="clear" w:pos="4500"/>
          <w:tab w:val="center" w:pos="1701"/>
          <w:tab w:val="center" w:pos="5670"/>
        </w:tabs>
        <w:spacing w:after="60" w:line="276" w:lineRule="auto"/>
        <w:contextualSpacing/>
        <w:jc w:val="both"/>
        <w:rPr>
          <w:rFonts w:ascii="Arial Narrow" w:hAnsi="Arial Narrow"/>
          <w:sz w:val="22"/>
          <w:szCs w:val="22"/>
        </w:rPr>
      </w:pPr>
    </w:p>
    <w:p w14:paraId="38300B9A" w14:textId="77777777" w:rsidR="00DE230D" w:rsidRPr="00EA2446" w:rsidRDefault="00685453" w:rsidP="0026458F">
      <w:pPr>
        <w:numPr>
          <w:ilvl w:val="0"/>
          <w:numId w:val="7"/>
        </w:numPr>
        <w:tabs>
          <w:tab w:val="clear" w:pos="2160"/>
          <w:tab w:val="clear" w:pos="2880"/>
          <w:tab w:val="clear" w:pos="4500"/>
        </w:tabs>
        <w:spacing w:after="60" w:line="276" w:lineRule="auto"/>
        <w:contextualSpacing/>
        <w:jc w:val="both"/>
        <w:rPr>
          <w:rFonts w:ascii="Arial Narrow" w:hAnsi="Arial Narrow"/>
          <w:sz w:val="22"/>
          <w:szCs w:val="22"/>
        </w:rPr>
      </w:pPr>
      <w:r w:rsidRPr="00EA2446">
        <w:rPr>
          <w:rFonts w:ascii="Arial Narrow" w:hAnsi="Arial Narrow"/>
          <w:sz w:val="22"/>
          <w:szCs w:val="22"/>
        </w:rPr>
        <w:t>Verejný obstarávateľ</w:t>
      </w:r>
      <w:r w:rsidR="00191BE7" w:rsidRPr="00EA2446">
        <w:rPr>
          <w:rFonts w:ascii="Arial Narrow" w:hAnsi="Arial Narrow"/>
          <w:sz w:val="22"/>
          <w:szCs w:val="22"/>
        </w:rPr>
        <w:t xml:space="preserve"> požaduje na dodaný tovar min. </w:t>
      </w:r>
      <w:r w:rsidR="00107017" w:rsidRPr="00EA2446">
        <w:rPr>
          <w:rFonts w:ascii="Arial Narrow" w:hAnsi="Arial Narrow"/>
          <w:sz w:val="22"/>
          <w:szCs w:val="22"/>
        </w:rPr>
        <w:t>24</w:t>
      </w:r>
      <w:r w:rsidR="0026458F" w:rsidRPr="00EA2446">
        <w:rPr>
          <w:rFonts w:ascii="Arial Narrow" w:hAnsi="Arial Narrow"/>
          <w:sz w:val="22"/>
          <w:szCs w:val="22"/>
        </w:rPr>
        <w:t xml:space="preserve"> </w:t>
      </w:r>
      <w:r w:rsidR="00BE0C6B" w:rsidRPr="00EA2446">
        <w:rPr>
          <w:rFonts w:ascii="Arial Narrow" w:hAnsi="Arial Narrow"/>
          <w:sz w:val="22"/>
          <w:szCs w:val="22"/>
        </w:rPr>
        <w:t>mesačnú záručnú dobu garantovanú výrobcom</w:t>
      </w:r>
      <w:r w:rsidR="00191BE7" w:rsidRPr="00EA2446">
        <w:rPr>
          <w:rFonts w:ascii="Arial Narrow" w:hAnsi="Arial Narrow"/>
          <w:sz w:val="22"/>
          <w:szCs w:val="22"/>
        </w:rPr>
        <w:t xml:space="preserve">, pokiaľ na záručnom liste nie je vyznačená dlhšia </w:t>
      </w:r>
      <w:r w:rsidR="00BE0C6B" w:rsidRPr="00EA2446">
        <w:rPr>
          <w:rFonts w:ascii="Arial Narrow" w:hAnsi="Arial Narrow"/>
          <w:sz w:val="22"/>
          <w:szCs w:val="22"/>
        </w:rPr>
        <w:t xml:space="preserve">záručná </w:t>
      </w:r>
      <w:r w:rsidR="00191BE7" w:rsidRPr="00EA2446">
        <w:rPr>
          <w:rFonts w:ascii="Arial Narrow" w:hAnsi="Arial Narrow"/>
          <w:sz w:val="22"/>
          <w:szCs w:val="22"/>
        </w:rPr>
        <w:t xml:space="preserve">doba podľa záručných podmienok výrobcu. </w:t>
      </w:r>
      <w:r w:rsidR="0082545E" w:rsidRPr="00EA2446">
        <w:rPr>
          <w:rFonts w:ascii="Arial Narrow" w:hAnsi="Arial Narrow"/>
          <w:sz w:val="22"/>
          <w:szCs w:val="22"/>
        </w:rPr>
        <w:t>Záručná doba začína plynúť dňom prevzatia predmetu zmluvy na základe dodacieho listu.</w:t>
      </w:r>
      <w:r w:rsidR="00645D7C" w:rsidRPr="00EA2446">
        <w:rPr>
          <w:rFonts w:ascii="Arial Narrow" w:hAnsi="Arial Narrow"/>
          <w:sz w:val="22"/>
          <w:szCs w:val="22"/>
        </w:rPr>
        <w:t xml:space="preserve"> </w:t>
      </w:r>
    </w:p>
    <w:p w14:paraId="2639E6CB" w14:textId="77777777" w:rsidR="00BE0C6B" w:rsidRPr="00EA2446" w:rsidRDefault="00BE0C6B" w:rsidP="0020092E">
      <w:pPr>
        <w:tabs>
          <w:tab w:val="clear" w:pos="2160"/>
          <w:tab w:val="clear" w:pos="2880"/>
          <w:tab w:val="clear" w:pos="4500"/>
        </w:tabs>
        <w:spacing w:after="60" w:line="276" w:lineRule="auto"/>
        <w:contextualSpacing/>
        <w:jc w:val="both"/>
        <w:rPr>
          <w:rFonts w:ascii="Arial Narrow" w:hAnsi="Arial Narrow"/>
          <w:sz w:val="22"/>
          <w:szCs w:val="22"/>
        </w:rPr>
      </w:pPr>
    </w:p>
    <w:p w14:paraId="1657B70A" w14:textId="77777777" w:rsidR="00685453" w:rsidRPr="00EA2446" w:rsidRDefault="00685453" w:rsidP="00020F5A">
      <w:pPr>
        <w:numPr>
          <w:ilvl w:val="0"/>
          <w:numId w:val="7"/>
        </w:numPr>
        <w:tabs>
          <w:tab w:val="clear" w:pos="2160"/>
          <w:tab w:val="clear" w:pos="2880"/>
          <w:tab w:val="clear" w:pos="4500"/>
        </w:tabs>
        <w:spacing w:after="60" w:line="276" w:lineRule="auto"/>
        <w:contextualSpacing/>
        <w:jc w:val="both"/>
        <w:rPr>
          <w:rFonts w:ascii="Arial Narrow" w:hAnsi="Arial Narrow"/>
          <w:sz w:val="22"/>
          <w:szCs w:val="22"/>
        </w:rPr>
      </w:pPr>
      <w:r w:rsidRPr="00EA2446">
        <w:rPr>
          <w:rFonts w:ascii="Arial Narrow" w:hAnsi="Arial Narrow"/>
          <w:sz w:val="22"/>
          <w:szCs w:val="22"/>
        </w:rPr>
        <w:t>Verejný obstarávateľ požaduje pre všetky typy dodávok odovzdanie dokumentácie – technická dokumentácia od výrobcu, návod na použitie/manuál pre obsluhu v</w:t>
      </w:r>
      <w:r w:rsidR="00B11B1D" w:rsidRPr="00EA2446">
        <w:rPr>
          <w:rFonts w:ascii="Arial Narrow" w:hAnsi="Arial Narrow"/>
          <w:sz w:val="22"/>
          <w:szCs w:val="22"/>
        </w:rPr>
        <w:t> </w:t>
      </w:r>
      <w:r w:rsidRPr="00EA2446">
        <w:rPr>
          <w:rFonts w:ascii="Arial Narrow" w:hAnsi="Arial Narrow"/>
          <w:sz w:val="22"/>
          <w:szCs w:val="22"/>
        </w:rPr>
        <w:t>slovenskom alebo českom jazyku, záručné listy, iné doklady podľa druhu tovaru.</w:t>
      </w:r>
    </w:p>
    <w:p w14:paraId="6991E965" w14:textId="77777777" w:rsidR="00234A21" w:rsidRPr="00EA2446" w:rsidRDefault="00234A21" w:rsidP="00234A21">
      <w:pPr>
        <w:tabs>
          <w:tab w:val="clear" w:pos="2160"/>
          <w:tab w:val="clear" w:pos="2880"/>
          <w:tab w:val="clear" w:pos="4500"/>
        </w:tabs>
        <w:spacing w:after="60" w:line="276" w:lineRule="auto"/>
        <w:ind w:left="720"/>
        <w:contextualSpacing/>
        <w:jc w:val="both"/>
        <w:rPr>
          <w:rFonts w:ascii="Arial Narrow" w:hAnsi="Arial Narrow"/>
          <w:sz w:val="22"/>
          <w:szCs w:val="22"/>
        </w:rPr>
      </w:pPr>
    </w:p>
    <w:p w14:paraId="641DD34D" w14:textId="77777777" w:rsidR="00FC4B93" w:rsidRPr="00EA2446" w:rsidRDefault="00E36325" w:rsidP="00020F5A">
      <w:pPr>
        <w:pStyle w:val="Odsekzoznamu"/>
        <w:numPr>
          <w:ilvl w:val="0"/>
          <w:numId w:val="7"/>
        </w:numPr>
        <w:tabs>
          <w:tab w:val="clear" w:pos="2160"/>
          <w:tab w:val="clear" w:pos="2880"/>
          <w:tab w:val="clear" w:pos="4500"/>
        </w:tabs>
        <w:spacing w:line="276" w:lineRule="auto"/>
        <w:contextualSpacing/>
        <w:jc w:val="both"/>
        <w:rPr>
          <w:rFonts w:ascii="Arial Narrow" w:hAnsi="Arial Narrow"/>
          <w:b/>
          <w:color w:val="000000"/>
          <w:sz w:val="22"/>
          <w:szCs w:val="22"/>
          <w:lang w:val="sk-SK"/>
        </w:rPr>
      </w:pPr>
      <w:r w:rsidRPr="00EA2446">
        <w:rPr>
          <w:rFonts w:ascii="Arial Narrow" w:hAnsi="Arial Narrow"/>
          <w:b/>
          <w:color w:val="000000"/>
          <w:sz w:val="22"/>
          <w:szCs w:val="22"/>
          <w:lang w:val="sk-SK"/>
        </w:rPr>
        <w:t>Lehota</w:t>
      </w:r>
      <w:r w:rsidRPr="00EA2446">
        <w:rPr>
          <w:rFonts w:ascii="Arial Narrow" w:hAnsi="Arial Narrow"/>
          <w:b/>
          <w:color w:val="000000"/>
          <w:sz w:val="22"/>
          <w:szCs w:val="22"/>
        </w:rPr>
        <w:t xml:space="preserve"> </w:t>
      </w:r>
      <w:r w:rsidRPr="00EA2446">
        <w:rPr>
          <w:rFonts w:ascii="Arial Narrow" w:hAnsi="Arial Narrow"/>
          <w:b/>
          <w:color w:val="000000"/>
          <w:sz w:val="22"/>
          <w:szCs w:val="22"/>
          <w:lang w:val="sk-SK"/>
        </w:rPr>
        <w:t>plnenia</w:t>
      </w:r>
      <w:r w:rsidRPr="00EA2446">
        <w:rPr>
          <w:rFonts w:ascii="Arial Narrow" w:hAnsi="Arial Narrow"/>
          <w:b/>
          <w:color w:val="000000"/>
          <w:sz w:val="22"/>
          <w:szCs w:val="22"/>
        </w:rPr>
        <w:t xml:space="preserve"> </w:t>
      </w:r>
      <w:r w:rsidRPr="00EA2446">
        <w:rPr>
          <w:rFonts w:ascii="Arial Narrow" w:hAnsi="Arial Narrow"/>
          <w:b/>
          <w:color w:val="000000"/>
          <w:sz w:val="22"/>
          <w:szCs w:val="22"/>
          <w:lang w:val="sk-SK"/>
        </w:rPr>
        <w:t>je:</w:t>
      </w:r>
    </w:p>
    <w:p w14:paraId="67403046" w14:textId="32B8ECFC" w:rsidR="00945732" w:rsidRPr="00EA2446" w:rsidRDefault="000F0D0F" w:rsidP="009B01D4">
      <w:pPr>
        <w:pStyle w:val="Odsekzoznamu"/>
        <w:tabs>
          <w:tab w:val="clear" w:pos="2160"/>
          <w:tab w:val="clear" w:pos="2880"/>
          <w:tab w:val="clear" w:pos="4500"/>
        </w:tabs>
        <w:spacing w:line="276" w:lineRule="auto"/>
        <w:ind w:left="720"/>
        <w:contextualSpacing/>
        <w:jc w:val="both"/>
        <w:rPr>
          <w:rFonts w:ascii="Arial Narrow" w:hAnsi="Arial Narrow"/>
          <w:sz w:val="22"/>
          <w:szCs w:val="22"/>
        </w:rPr>
      </w:pPr>
      <w:r w:rsidRPr="00EA2446">
        <w:rPr>
          <w:rFonts w:ascii="Arial Narrow" w:hAnsi="Arial Narrow"/>
          <w:sz w:val="22"/>
          <w:szCs w:val="22"/>
        </w:rPr>
        <w:t>do</w:t>
      </w:r>
      <w:r w:rsidR="00BD40E9" w:rsidRPr="00EA2446">
        <w:rPr>
          <w:rFonts w:ascii="Arial Narrow" w:hAnsi="Arial Narrow"/>
          <w:sz w:val="22"/>
          <w:szCs w:val="22"/>
        </w:rPr>
        <w:t xml:space="preserve"> 90 dní </w:t>
      </w:r>
      <w:r w:rsidR="00645D7C" w:rsidRPr="00EA2446">
        <w:rPr>
          <w:rFonts w:ascii="Arial Narrow" w:hAnsi="Arial Narrow"/>
          <w:sz w:val="22"/>
          <w:szCs w:val="22"/>
        </w:rPr>
        <w:t xml:space="preserve">odo dňa nadobudnutia účinnosti </w:t>
      </w:r>
      <w:r w:rsidR="00DE4C50" w:rsidRPr="00EA2446">
        <w:rPr>
          <w:rFonts w:ascii="Arial Narrow" w:hAnsi="Arial Narrow"/>
          <w:sz w:val="22"/>
          <w:szCs w:val="22"/>
        </w:rPr>
        <w:t>z</w:t>
      </w:r>
      <w:r w:rsidR="004A7B26" w:rsidRPr="00EA2446">
        <w:rPr>
          <w:rFonts w:ascii="Arial Narrow" w:hAnsi="Arial Narrow"/>
          <w:sz w:val="22"/>
          <w:szCs w:val="22"/>
        </w:rPr>
        <w:t>mluvy</w:t>
      </w:r>
      <w:r w:rsidR="00954250" w:rsidRPr="00EA2446">
        <w:rPr>
          <w:rFonts w:ascii="Arial Narrow" w:hAnsi="Arial Narrow"/>
          <w:sz w:val="22"/>
          <w:szCs w:val="22"/>
        </w:rPr>
        <w:t>.</w:t>
      </w:r>
    </w:p>
    <w:p w14:paraId="2488DE93" w14:textId="77777777" w:rsidR="000F2C5D" w:rsidRPr="00EA2446" w:rsidRDefault="00F17129" w:rsidP="000F2C5D">
      <w:pPr>
        <w:pStyle w:val="Odsekzoznamu"/>
        <w:numPr>
          <w:ilvl w:val="0"/>
          <w:numId w:val="7"/>
        </w:numPr>
        <w:tabs>
          <w:tab w:val="clear" w:pos="2160"/>
          <w:tab w:val="clear" w:pos="2880"/>
          <w:tab w:val="clear" w:pos="4500"/>
        </w:tabs>
        <w:spacing w:line="276" w:lineRule="auto"/>
        <w:contextualSpacing/>
        <w:jc w:val="both"/>
        <w:rPr>
          <w:rFonts w:ascii="Arial Narrow" w:hAnsi="Arial Narrow"/>
          <w:sz w:val="22"/>
          <w:szCs w:val="22"/>
        </w:rPr>
      </w:pPr>
      <w:r w:rsidRPr="00EA2446">
        <w:rPr>
          <w:rFonts w:ascii="Arial Narrow" w:hAnsi="Arial Narrow"/>
          <w:b/>
          <w:color w:val="000000"/>
          <w:sz w:val="22"/>
          <w:szCs w:val="22"/>
        </w:rPr>
        <w:lastRenderedPageBreak/>
        <w:t xml:space="preserve">Miestom dodania </w:t>
      </w:r>
      <w:r w:rsidR="007131DE" w:rsidRPr="00EA2446">
        <w:rPr>
          <w:rFonts w:ascii="Arial Narrow" w:hAnsi="Arial Narrow"/>
          <w:b/>
          <w:color w:val="000000"/>
          <w:sz w:val="22"/>
          <w:szCs w:val="22"/>
          <w:lang w:val="sk-SK"/>
        </w:rPr>
        <w:t>je:</w:t>
      </w:r>
    </w:p>
    <w:p w14:paraId="5C79D4DC" w14:textId="77777777" w:rsidR="0070452E" w:rsidRPr="00EA2446" w:rsidRDefault="00BD40E9" w:rsidP="00020F5A">
      <w:pPr>
        <w:numPr>
          <w:ilvl w:val="0"/>
          <w:numId w:val="7"/>
        </w:numPr>
        <w:tabs>
          <w:tab w:val="clear" w:pos="2160"/>
          <w:tab w:val="clear" w:pos="2880"/>
          <w:tab w:val="clear" w:pos="4500"/>
        </w:tabs>
        <w:autoSpaceDE w:val="0"/>
        <w:autoSpaceDN w:val="0"/>
        <w:adjustRightInd w:val="0"/>
        <w:spacing w:before="120" w:after="120" w:line="276" w:lineRule="auto"/>
        <w:contextualSpacing/>
        <w:jc w:val="both"/>
        <w:rPr>
          <w:rFonts w:ascii="Arial Narrow" w:hAnsi="Arial Narrow"/>
          <w:b/>
          <w:sz w:val="22"/>
          <w:szCs w:val="22"/>
        </w:rPr>
      </w:pPr>
      <w:r w:rsidRPr="00EA2446">
        <w:rPr>
          <w:rFonts w:ascii="Arial Narrow" w:hAnsi="Arial Narrow"/>
          <w:sz w:val="22"/>
          <w:szCs w:val="22"/>
        </w:rPr>
        <w:t>Ústredný sklad MV SR, Príboj 560, 976 13 Slovenská Ľupča</w:t>
      </w:r>
      <w:r w:rsidRPr="00EA2446">
        <w:rPr>
          <w:rFonts w:ascii="Arial Narrow" w:hAnsi="Arial Narrow"/>
          <w:b/>
          <w:sz w:val="22"/>
          <w:szCs w:val="22"/>
        </w:rPr>
        <w:t xml:space="preserve"> </w:t>
      </w:r>
    </w:p>
    <w:p w14:paraId="0364AFF8" w14:textId="77777777" w:rsidR="0070452E" w:rsidRPr="00EA2446" w:rsidRDefault="0070452E" w:rsidP="0070452E">
      <w:pPr>
        <w:tabs>
          <w:tab w:val="clear" w:pos="2160"/>
          <w:tab w:val="clear" w:pos="2880"/>
          <w:tab w:val="clear" w:pos="4500"/>
        </w:tabs>
        <w:autoSpaceDE w:val="0"/>
        <w:autoSpaceDN w:val="0"/>
        <w:adjustRightInd w:val="0"/>
        <w:spacing w:before="120" w:after="120" w:line="276" w:lineRule="auto"/>
        <w:ind w:left="720"/>
        <w:contextualSpacing/>
        <w:jc w:val="both"/>
        <w:rPr>
          <w:rFonts w:ascii="Arial Narrow" w:hAnsi="Arial Narrow"/>
          <w:b/>
          <w:sz w:val="22"/>
          <w:szCs w:val="22"/>
        </w:rPr>
      </w:pPr>
    </w:p>
    <w:p w14:paraId="7D5C970B" w14:textId="48E7E5B8" w:rsidR="00B11B1D" w:rsidRPr="00EA2446" w:rsidRDefault="00811C1E" w:rsidP="00020F5A">
      <w:pPr>
        <w:numPr>
          <w:ilvl w:val="0"/>
          <w:numId w:val="7"/>
        </w:numPr>
        <w:tabs>
          <w:tab w:val="clear" w:pos="2160"/>
          <w:tab w:val="clear" w:pos="2880"/>
          <w:tab w:val="clear" w:pos="4500"/>
        </w:tabs>
        <w:autoSpaceDE w:val="0"/>
        <w:autoSpaceDN w:val="0"/>
        <w:adjustRightInd w:val="0"/>
        <w:spacing w:before="120" w:after="120" w:line="276" w:lineRule="auto"/>
        <w:contextualSpacing/>
        <w:jc w:val="both"/>
        <w:rPr>
          <w:rFonts w:ascii="Arial Narrow" w:hAnsi="Arial Narrow"/>
          <w:b/>
          <w:sz w:val="22"/>
          <w:szCs w:val="22"/>
        </w:rPr>
      </w:pPr>
      <w:r w:rsidRPr="00EA2446">
        <w:rPr>
          <w:rFonts w:ascii="Arial Narrow" w:hAnsi="Arial Narrow"/>
          <w:b/>
          <w:sz w:val="22"/>
          <w:szCs w:val="22"/>
        </w:rPr>
        <w:t>Technická  špecifikácia predmetu zákazky</w:t>
      </w:r>
      <w:r w:rsidR="004E0FD0" w:rsidRPr="00EA2446">
        <w:rPr>
          <w:rFonts w:ascii="Arial Narrow" w:hAnsi="Arial Narrow"/>
          <w:b/>
          <w:sz w:val="22"/>
          <w:szCs w:val="22"/>
        </w:rPr>
        <w:t xml:space="preserve"> s odôvodnením obstarania konkrétnych tovarov</w:t>
      </w:r>
      <w:r w:rsidRPr="00EA2446">
        <w:rPr>
          <w:rFonts w:ascii="Arial Narrow" w:hAnsi="Arial Narrow"/>
          <w:b/>
          <w:sz w:val="22"/>
          <w:szCs w:val="22"/>
        </w:rPr>
        <w:t>:</w:t>
      </w:r>
    </w:p>
    <w:p w14:paraId="641B7702" w14:textId="77777777" w:rsidR="00954250" w:rsidRPr="00EA2446" w:rsidRDefault="00954250" w:rsidP="00F63E68">
      <w:pPr>
        <w:spacing w:line="276" w:lineRule="auto"/>
        <w:ind w:left="360"/>
        <w:contextualSpacing/>
        <w:rPr>
          <w:rFonts w:ascii="Arial Narrow" w:hAnsi="Arial Narrow" w:cs="Arial"/>
          <w:color w:val="000000"/>
          <w:sz w:val="22"/>
          <w:szCs w:val="22"/>
        </w:rPr>
      </w:pPr>
    </w:p>
    <w:p w14:paraId="0CB164DE" w14:textId="77777777" w:rsidR="00954250" w:rsidRPr="00EA2446" w:rsidRDefault="00954250" w:rsidP="00954250">
      <w:pPr>
        <w:spacing w:line="276" w:lineRule="auto"/>
        <w:ind w:left="709"/>
        <w:contextualSpacing/>
        <w:jc w:val="both"/>
        <w:rPr>
          <w:rFonts w:ascii="Arial Narrow" w:hAnsi="Arial Narrow" w:cs="Arial"/>
          <w:color w:val="000000"/>
          <w:sz w:val="22"/>
          <w:szCs w:val="22"/>
        </w:rPr>
      </w:pPr>
      <w:r w:rsidRPr="00EA2446">
        <w:rPr>
          <w:rFonts w:ascii="Arial Narrow" w:hAnsi="Arial Narrow" w:cs="Arial"/>
          <w:color w:val="000000"/>
          <w:sz w:val="22"/>
          <w:szCs w:val="22"/>
        </w:rPr>
        <w:t>Všetky technické parametre/funkcionality, resp. vlastnosti požadovaného predmetu zákazky uvedené v tabuľke nižšie predstavujú minimálne požiadavky, ktoré musia byť splnené vo vlastnom návrhu plnenia uchádzača.</w:t>
      </w:r>
    </w:p>
    <w:p w14:paraId="2BDEA41D" w14:textId="77777777" w:rsidR="009E617B" w:rsidRPr="00EA2446" w:rsidRDefault="009E617B" w:rsidP="00954250">
      <w:pPr>
        <w:spacing w:line="276" w:lineRule="auto"/>
        <w:ind w:left="709"/>
        <w:contextualSpacing/>
        <w:jc w:val="both"/>
        <w:rPr>
          <w:rFonts w:ascii="Arial Narrow" w:hAnsi="Arial Narrow" w:cs="Arial"/>
          <w:color w:val="000000"/>
          <w:sz w:val="22"/>
          <w:szCs w:val="22"/>
        </w:rPr>
      </w:pPr>
    </w:p>
    <w:p w14:paraId="27DCAACD" w14:textId="2000C378" w:rsidR="009E617B" w:rsidRPr="00EA2446" w:rsidRDefault="009E617B" w:rsidP="00211353">
      <w:pPr>
        <w:pStyle w:val="Odsekzoznamu"/>
        <w:numPr>
          <w:ilvl w:val="3"/>
          <w:numId w:val="7"/>
        </w:numPr>
        <w:tabs>
          <w:tab w:val="clear" w:pos="2880"/>
          <w:tab w:val="left" w:pos="709"/>
        </w:tabs>
        <w:spacing w:line="276" w:lineRule="auto"/>
        <w:ind w:hanging="2454"/>
        <w:contextualSpacing/>
        <w:rPr>
          <w:rFonts w:ascii="Arial Narrow" w:hAnsi="Arial Narrow" w:cs="Arial"/>
          <w:b/>
          <w:bCs/>
          <w:color w:val="000000"/>
          <w:sz w:val="22"/>
          <w:szCs w:val="22"/>
        </w:rPr>
      </w:pPr>
      <w:r w:rsidRPr="00EA2446">
        <w:rPr>
          <w:rFonts w:ascii="Arial Narrow" w:hAnsi="Arial Narrow" w:cs="Arial"/>
          <w:b/>
          <w:bCs/>
          <w:color w:val="000000"/>
          <w:sz w:val="22"/>
          <w:szCs w:val="22"/>
        </w:rPr>
        <w:t>POSTROJE</w:t>
      </w:r>
    </w:p>
    <w:p w14:paraId="0C7743A9" w14:textId="77777777" w:rsidR="00954250" w:rsidRPr="00EA2446" w:rsidRDefault="00954250" w:rsidP="00F63E68">
      <w:pPr>
        <w:spacing w:line="276" w:lineRule="auto"/>
        <w:ind w:left="360"/>
        <w:contextualSpacing/>
        <w:rPr>
          <w:rFonts w:ascii="Arial Narrow" w:hAnsi="Arial Narrow" w:cs="Arial"/>
          <w:color w:val="000000"/>
          <w:sz w:val="22"/>
          <w:szCs w:val="22"/>
        </w:rPr>
      </w:pPr>
    </w:p>
    <w:tbl>
      <w:tblPr>
        <w:tblW w:w="14459" w:type="dxa"/>
        <w:tblInd w:w="137" w:type="dxa"/>
        <w:tblLayout w:type="fixed"/>
        <w:tblCellMar>
          <w:left w:w="70" w:type="dxa"/>
          <w:right w:w="70" w:type="dxa"/>
        </w:tblCellMar>
        <w:tblLook w:val="04A0" w:firstRow="1" w:lastRow="0" w:firstColumn="1" w:lastColumn="0" w:noHBand="0" w:noVBand="1"/>
      </w:tblPr>
      <w:tblGrid>
        <w:gridCol w:w="8222"/>
        <w:gridCol w:w="141"/>
        <w:gridCol w:w="2835"/>
        <w:gridCol w:w="3261"/>
      </w:tblGrid>
      <w:tr w:rsidR="004B7F5C" w:rsidRPr="00EA2446" w14:paraId="669BC07D" w14:textId="77777777" w:rsidTr="00EA2446">
        <w:trPr>
          <w:trHeight w:val="2111"/>
        </w:trPr>
        <w:tc>
          <w:tcPr>
            <w:tcW w:w="8363"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566B67E9" w14:textId="77777777" w:rsidR="004B7F5C" w:rsidRPr="00EA2446" w:rsidRDefault="004B7F5C" w:rsidP="00FF1CCA">
            <w:pPr>
              <w:pStyle w:val="Bezriadkovania"/>
              <w:jc w:val="center"/>
              <w:rPr>
                <w:rFonts w:ascii="Arial Narrow" w:hAnsi="Arial Narrow" w:cs="Arial"/>
                <w:b/>
                <w:sz w:val="22"/>
                <w:szCs w:val="22"/>
              </w:rPr>
            </w:pPr>
            <w:bookmarkStart w:id="0" w:name="_Hlk219400837"/>
            <w:r w:rsidRPr="00EA2446">
              <w:rPr>
                <w:rFonts w:ascii="Arial Narrow" w:hAnsi="Arial Narrow" w:cs="Arial"/>
                <w:b/>
                <w:sz w:val="22"/>
                <w:szCs w:val="22"/>
              </w:rPr>
              <w:t>Požadovaná min. technická špecifikácia, parametre a funkcionality určené verejným obstarávateľom</w:t>
            </w:r>
          </w:p>
        </w:tc>
        <w:tc>
          <w:tcPr>
            <w:tcW w:w="6096" w:type="dxa"/>
            <w:gridSpan w:val="2"/>
            <w:tcBorders>
              <w:top w:val="single" w:sz="4" w:space="0" w:color="auto"/>
              <w:left w:val="single" w:sz="4" w:space="0" w:color="auto"/>
              <w:bottom w:val="single" w:sz="4" w:space="0" w:color="auto"/>
              <w:right w:val="single" w:sz="4" w:space="0" w:color="auto"/>
            </w:tcBorders>
            <w:shd w:val="clear" w:color="auto" w:fill="BFBFBF"/>
          </w:tcPr>
          <w:p w14:paraId="717E345A" w14:textId="77777777" w:rsidR="004B7F5C" w:rsidRPr="00EA2446" w:rsidRDefault="004B7F5C" w:rsidP="00FF1CCA">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11AB5151" w14:textId="77777777" w:rsidR="004B7F5C" w:rsidRPr="00EA2446" w:rsidRDefault="004B7F5C" w:rsidP="00FF1CCA">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745B4433" w14:textId="77777777" w:rsidR="004B7F5C" w:rsidRPr="00EA2446" w:rsidRDefault="004B7F5C" w:rsidP="00FF1CCA">
            <w:pPr>
              <w:pStyle w:val="Bezriadkovania"/>
              <w:jc w:val="center"/>
              <w:rPr>
                <w:rFonts w:ascii="Arial Narrow" w:hAnsi="Arial Narrow" w:cs="Arial"/>
                <w:b/>
                <w:sz w:val="22"/>
                <w:szCs w:val="22"/>
              </w:rPr>
            </w:pPr>
          </w:p>
          <w:p w14:paraId="6C544612" w14:textId="77777777" w:rsidR="004B7F5C" w:rsidRPr="00EA2446" w:rsidRDefault="004B7F5C" w:rsidP="00FF1CCA">
            <w:pPr>
              <w:pStyle w:val="Bezriadkovania"/>
              <w:jc w:val="center"/>
              <w:rPr>
                <w:rFonts w:ascii="Arial Narrow" w:hAnsi="Arial Narrow" w:cs="Arial"/>
                <w:b/>
                <w:sz w:val="22"/>
                <w:szCs w:val="22"/>
              </w:rPr>
            </w:pPr>
          </w:p>
          <w:p w14:paraId="78110FF4" w14:textId="77777777" w:rsidR="004B7F5C" w:rsidRPr="00EA2446" w:rsidRDefault="004B7F5C" w:rsidP="00FF1CCA">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419E07BD" w14:textId="77777777" w:rsidR="004B7F5C" w:rsidRPr="00EA2446" w:rsidRDefault="004B7F5C" w:rsidP="00FF1CCA">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B0620A" w:rsidRPr="00EA2446" w14:paraId="57AEA0DD" w14:textId="77777777" w:rsidTr="00695536">
        <w:trPr>
          <w:trHeight w:val="868"/>
        </w:trPr>
        <w:tc>
          <w:tcPr>
            <w:tcW w:w="8363" w:type="dxa"/>
            <w:gridSpan w:val="2"/>
            <w:tcBorders>
              <w:top w:val="single" w:sz="4" w:space="0" w:color="auto"/>
              <w:left w:val="single" w:sz="4" w:space="0" w:color="auto"/>
              <w:right w:val="single" w:sz="4" w:space="0" w:color="auto"/>
            </w:tcBorders>
            <w:shd w:val="clear" w:color="auto" w:fill="EAF1DD"/>
            <w:vAlign w:val="center"/>
          </w:tcPr>
          <w:p w14:paraId="00346BA8" w14:textId="4FB46336" w:rsidR="00B0620A" w:rsidRPr="00EA2446" w:rsidRDefault="00B0620A" w:rsidP="00902707">
            <w:pPr>
              <w:tabs>
                <w:tab w:val="clear" w:pos="2160"/>
                <w:tab w:val="clear" w:pos="2880"/>
                <w:tab w:val="clear" w:pos="4500"/>
              </w:tabs>
              <w:spacing w:line="276" w:lineRule="auto"/>
              <w:contextualSpacing/>
              <w:rPr>
                <w:rFonts w:ascii="Arial Narrow" w:hAnsi="Arial Narrow"/>
                <w:sz w:val="22"/>
                <w:szCs w:val="22"/>
              </w:rPr>
            </w:pPr>
            <w:bookmarkStart w:id="1" w:name="_Hlk219376731"/>
            <w:bookmarkEnd w:id="0"/>
            <w:r w:rsidRPr="00EA2446">
              <w:rPr>
                <w:rFonts w:ascii="Arial Narrow" w:hAnsi="Arial Narrow"/>
                <w:b/>
                <w:bCs/>
                <w:color w:val="000000"/>
                <w:sz w:val="22"/>
                <w:szCs w:val="22"/>
              </w:rPr>
              <w:t xml:space="preserve">Položka č. 1 – </w:t>
            </w:r>
            <w:r w:rsidRPr="00EA2446">
              <w:rPr>
                <w:rFonts w:ascii="Arial Narrow" w:eastAsia="Arial" w:hAnsi="Arial Narrow" w:cstheme="majorHAnsi"/>
                <w:b/>
                <w:iCs/>
                <w:color w:val="000000" w:themeColor="text1"/>
                <w:sz w:val="22"/>
                <w:szCs w:val="22"/>
              </w:rPr>
              <w:t>CELOTELOVÝ POSTROJ S PREDĹŽENÝM POPRUHOM V HRUDNEJ ČASTI</w:t>
            </w:r>
          </w:p>
        </w:tc>
        <w:tc>
          <w:tcPr>
            <w:tcW w:w="2835" w:type="dxa"/>
            <w:tcBorders>
              <w:top w:val="single" w:sz="4" w:space="0" w:color="auto"/>
              <w:left w:val="single" w:sz="4" w:space="0" w:color="auto"/>
              <w:right w:val="single" w:sz="4" w:space="0" w:color="auto"/>
            </w:tcBorders>
            <w:shd w:val="clear" w:color="auto" w:fill="BFBFBF"/>
          </w:tcPr>
          <w:p w14:paraId="7612C340" w14:textId="77777777" w:rsidR="00B0620A" w:rsidRPr="00EA2446" w:rsidRDefault="00B0620A" w:rsidP="00FF1CCA">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261" w:type="dxa"/>
            <w:tcBorders>
              <w:top w:val="single" w:sz="4" w:space="0" w:color="auto"/>
              <w:left w:val="single" w:sz="4" w:space="0" w:color="auto"/>
              <w:right w:val="single" w:sz="4" w:space="0" w:color="auto"/>
            </w:tcBorders>
            <w:shd w:val="clear" w:color="auto" w:fill="BFBFBF"/>
          </w:tcPr>
          <w:p w14:paraId="48D9696F" w14:textId="77777777" w:rsidR="00B0620A" w:rsidRPr="00EA2446" w:rsidRDefault="00B0620A" w:rsidP="00FF1CCA">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4B7F5C" w:rsidRPr="00EA2446" w14:paraId="44F2C448" w14:textId="77777777" w:rsidTr="00EA2446">
        <w:trPr>
          <w:trHeight w:val="361"/>
        </w:trPr>
        <w:tc>
          <w:tcPr>
            <w:tcW w:w="8363" w:type="dxa"/>
            <w:gridSpan w:val="2"/>
            <w:tcBorders>
              <w:top w:val="single" w:sz="4" w:space="0" w:color="auto"/>
              <w:left w:val="single" w:sz="4" w:space="0" w:color="auto"/>
              <w:bottom w:val="single" w:sz="4" w:space="0" w:color="auto"/>
              <w:right w:val="single" w:sz="4" w:space="0" w:color="auto"/>
            </w:tcBorders>
          </w:tcPr>
          <w:p w14:paraId="6551E4BA" w14:textId="77777777" w:rsidR="004B7F5C" w:rsidRPr="00EA2446" w:rsidRDefault="004B7F5C" w:rsidP="00FF1CCA">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2835" w:type="dxa"/>
            <w:tcBorders>
              <w:top w:val="single" w:sz="4" w:space="0" w:color="auto"/>
              <w:left w:val="single" w:sz="4" w:space="0" w:color="auto"/>
              <w:bottom w:val="single" w:sz="4" w:space="0" w:color="auto"/>
              <w:right w:val="single" w:sz="4" w:space="0" w:color="auto"/>
            </w:tcBorders>
            <w:vAlign w:val="center"/>
          </w:tcPr>
          <w:p w14:paraId="11C0A829" w14:textId="77777777" w:rsidR="004B7F5C" w:rsidRPr="00EA2446" w:rsidRDefault="004B7F5C" w:rsidP="00FF1CCA">
            <w:pPr>
              <w:spacing w:line="276" w:lineRule="auto"/>
              <w:contextualSpacing/>
              <w:jc w:val="center"/>
              <w:rPr>
                <w:rFonts w:ascii="Arial Narrow" w:hAnsi="Arial Narrow"/>
                <w:b/>
                <w:bCs/>
                <w:color w:val="000000"/>
                <w:sz w:val="22"/>
                <w:szCs w:val="22"/>
              </w:rPr>
            </w:pPr>
          </w:p>
        </w:tc>
        <w:tc>
          <w:tcPr>
            <w:tcW w:w="3261" w:type="dxa"/>
            <w:tcBorders>
              <w:top w:val="single" w:sz="4" w:space="0" w:color="auto"/>
              <w:left w:val="single" w:sz="4" w:space="0" w:color="auto"/>
              <w:bottom w:val="single" w:sz="4" w:space="0" w:color="auto"/>
              <w:right w:val="single" w:sz="4" w:space="0" w:color="auto"/>
            </w:tcBorders>
            <w:vAlign w:val="center"/>
          </w:tcPr>
          <w:p w14:paraId="26FFF8A6" w14:textId="77777777" w:rsidR="004B7F5C" w:rsidRPr="00EA2446" w:rsidRDefault="004B7F5C" w:rsidP="00FF1CCA">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4B7F5C" w:rsidRPr="00EA2446" w14:paraId="22031EA5" w14:textId="77777777" w:rsidTr="00EA2446">
        <w:trPr>
          <w:trHeight w:val="300"/>
        </w:trPr>
        <w:tc>
          <w:tcPr>
            <w:tcW w:w="8363" w:type="dxa"/>
            <w:gridSpan w:val="2"/>
            <w:tcBorders>
              <w:top w:val="single" w:sz="4" w:space="0" w:color="auto"/>
              <w:left w:val="single" w:sz="4" w:space="0" w:color="auto"/>
              <w:bottom w:val="single" w:sz="4" w:space="0" w:color="auto"/>
              <w:right w:val="single" w:sz="4" w:space="0" w:color="auto"/>
            </w:tcBorders>
          </w:tcPr>
          <w:p w14:paraId="3060DF0A" w14:textId="77777777" w:rsidR="004B7F5C" w:rsidRPr="00EA2446" w:rsidRDefault="004B7F5C" w:rsidP="00FF1CCA">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2835" w:type="dxa"/>
            <w:tcBorders>
              <w:top w:val="single" w:sz="4" w:space="0" w:color="auto"/>
              <w:left w:val="single" w:sz="4" w:space="0" w:color="auto"/>
              <w:bottom w:val="single" w:sz="4" w:space="0" w:color="auto"/>
              <w:right w:val="single" w:sz="4" w:space="0" w:color="auto"/>
            </w:tcBorders>
            <w:vAlign w:val="center"/>
          </w:tcPr>
          <w:p w14:paraId="0F595728" w14:textId="77777777" w:rsidR="004B7F5C" w:rsidRPr="00EA2446" w:rsidRDefault="004B7F5C" w:rsidP="00FF1CCA">
            <w:pPr>
              <w:spacing w:line="276" w:lineRule="auto"/>
              <w:contextualSpacing/>
              <w:jc w:val="center"/>
              <w:rPr>
                <w:rFonts w:ascii="Arial Narrow" w:hAnsi="Arial Narrow"/>
                <w:b/>
                <w:bCs/>
                <w:color w:val="000000"/>
                <w:sz w:val="22"/>
                <w:szCs w:val="22"/>
              </w:rPr>
            </w:pPr>
          </w:p>
        </w:tc>
        <w:tc>
          <w:tcPr>
            <w:tcW w:w="3261" w:type="dxa"/>
            <w:tcBorders>
              <w:top w:val="single" w:sz="4" w:space="0" w:color="auto"/>
              <w:left w:val="single" w:sz="4" w:space="0" w:color="auto"/>
              <w:bottom w:val="single" w:sz="4" w:space="0" w:color="auto"/>
              <w:right w:val="single" w:sz="4" w:space="0" w:color="auto"/>
            </w:tcBorders>
            <w:vAlign w:val="center"/>
          </w:tcPr>
          <w:p w14:paraId="717148CF" w14:textId="77777777" w:rsidR="004B7F5C" w:rsidRPr="00EA2446" w:rsidRDefault="004B7F5C" w:rsidP="00FF1CCA">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184361" w:rsidRPr="00EA2446" w14:paraId="51080DB1" w14:textId="77777777" w:rsidTr="00EA2446">
        <w:trPr>
          <w:trHeight w:val="300"/>
        </w:trPr>
        <w:tc>
          <w:tcPr>
            <w:tcW w:w="8363" w:type="dxa"/>
            <w:gridSpan w:val="2"/>
            <w:tcBorders>
              <w:top w:val="single" w:sz="4" w:space="0" w:color="auto"/>
              <w:left w:val="single" w:sz="4" w:space="0" w:color="auto"/>
              <w:bottom w:val="single" w:sz="4" w:space="0" w:color="auto"/>
              <w:right w:val="single" w:sz="4" w:space="0" w:color="auto"/>
            </w:tcBorders>
          </w:tcPr>
          <w:p w14:paraId="267A6009" w14:textId="32D2095D" w:rsidR="00184361" w:rsidRPr="00EA2446" w:rsidRDefault="00184361" w:rsidP="00FF1CCA">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2835" w:type="dxa"/>
            <w:tcBorders>
              <w:top w:val="single" w:sz="4" w:space="0" w:color="auto"/>
              <w:left w:val="single" w:sz="4" w:space="0" w:color="auto"/>
              <w:bottom w:val="single" w:sz="4" w:space="0" w:color="auto"/>
              <w:right w:val="single" w:sz="4" w:space="0" w:color="auto"/>
            </w:tcBorders>
            <w:vAlign w:val="center"/>
          </w:tcPr>
          <w:p w14:paraId="3FC302C6" w14:textId="77777777" w:rsidR="00184361" w:rsidRPr="00EA2446" w:rsidRDefault="00184361" w:rsidP="00FF1CCA">
            <w:pPr>
              <w:spacing w:line="276" w:lineRule="auto"/>
              <w:contextualSpacing/>
              <w:jc w:val="center"/>
              <w:rPr>
                <w:rFonts w:ascii="Arial Narrow" w:hAnsi="Arial Narrow"/>
                <w:b/>
                <w:bCs/>
                <w:color w:val="000000"/>
                <w:sz w:val="22"/>
                <w:szCs w:val="22"/>
              </w:rPr>
            </w:pPr>
          </w:p>
        </w:tc>
        <w:tc>
          <w:tcPr>
            <w:tcW w:w="3261" w:type="dxa"/>
            <w:tcBorders>
              <w:top w:val="single" w:sz="4" w:space="0" w:color="auto"/>
              <w:left w:val="single" w:sz="4" w:space="0" w:color="auto"/>
              <w:bottom w:val="single" w:sz="4" w:space="0" w:color="auto"/>
              <w:right w:val="single" w:sz="4" w:space="0" w:color="auto"/>
            </w:tcBorders>
            <w:vAlign w:val="center"/>
          </w:tcPr>
          <w:p w14:paraId="374E470A" w14:textId="035018BF" w:rsidR="00184361" w:rsidRPr="00EA2446" w:rsidRDefault="00184361" w:rsidP="00FF1CCA">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1"/>
      <w:tr w:rsidR="00C46939" w:rsidRPr="00EA2446" w14:paraId="65C3A74F" w14:textId="77777777" w:rsidTr="00EA2446">
        <w:trPr>
          <w:trHeight w:val="300"/>
        </w:trPr>
        <w:tc>
          <w:tcPr>
            <w:tcW w:w="8363" w:type="dxa"/>
            <w:gridSpan w:val="2"/>
            <w:tcBorders>
              <w:top w:val="single" w:sz="4" w:space="0" w:color="auto"/>
              <w:left w:val="single" w:sz="4" w:space="0" w:color="auto"/>
              <w:bottom w:val="single" w:sz="4" w:space="0" w:color="auto"/>
              <w:right w:val="single" w:sz="4" w:space="0" w:color="auto"/>
            </w:tcBorders>
            <w:vAlign w:val="center"/>
          </w:tcPr>
          <w:p w14:paraId="69878106" w14:textId="3D61C73F" w:rsidR="00C46939" w:rsidRPr="00EA2446" w:rsidRDefault="00C46939" w:rsidP="00184361">
            <w:pPr>
              <w:rPr>
                <w:rFonts w:ascii="Arial Narrow" w:hAnsi="Arial Narrow"/>
                <w:color w:val="000000"/>
                <w:sz w:val="22"/>
                <w:szCs w:val="22"/>
                <w:highlight w:val="yellow"/>
                <w:lang w:eastAsia="sk-SK"/>
              </w:rPr>
            </w:pPr>
            <w:r w:rsidRPr="00EA2446">
              <w:rPr>
                <w:rFonts w:ascii="Arial Narrow" w:hAnsi="Arial Narrow"/>
                <w:bCs/>
                <w:color w:val="000000"/>
                <w:sz w:val="22"/>
                <w:szCs w:val="22"/>
                <w:lang w:eastAsia="sk-SK"/>
              </w:rPr>
              <w:t>Postroj pre polohovanie, zostup, výstup a záchranu.</w:t>
            </w:r>
          </w:p>
        </w:tc>
        <w:tc>
          <w:tcPr>
            <w:tcW w:w="2835" w:type="dxa"/>
            <w:tcBorders>
              <w:top w:val="single" w:sz="4" w:space="0" w:color="auto"/>
              <w:left w:val="nil"/>
              <w:bottom w:val="single" w:sz="4" w:space="0" w:color="auto"/>
              <w:right w:val="single" w:sz="4" w:space="0" w:color="auto"/>
            </w:tcBorders>
            <w:vAlign w:val="center"/>
          </w:tcPr>
          <w:p w14:paraId="0E6DB29A" w14:textId="0869D674" w:rsidR="00C46939" w:rsidRPr="00EA2446" w:rsidRDefault="00DE0450" w:rsidP="00184361">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261" w:type="dxa"/>
            <w:tcBorders>
              <w:top w:val="single" w:sz="4" w:space="0" w:color="auto"/>
              <w:left w:val="nil"/>
              <w:bottom w:val="single" w:sz="4" w:space="0" w:color="auto"/>
              <w:right w:val="single" w:sz="4" w:space="0" w:color="auto"/>
            </w:tcBorders>
            <w:vAlign w:val="center"/>
          </w:tcPr>
          <w:p w14:paraId="2169753F" w14:textId="71CA5B7A" w:rsidR="00C46939" w:rsidRPr="00EA2446" w:rsidRDefault="00C46939" w:rsidP="00184361">
            <w:pPr>
              <w:spacing w:line="276" w:lineRule="auto"/>
              <w:contextualSpacing/>
              <w:jc w:val="center"/>
              <w:rPr>
                <w:rFonts w:ascii="Arial Narrow" w:hAnsi="Arial Narrow"/>
                <w:b/>
                <w:bCs/>
                <w:color w:val="000000"/>
                <w:sz w:val="22"/>
                <w:szCs w:val="22"/>
              </w:rPr>
            </w:pPr>
          </w:p>
        </w:tc>
      </w:tr>
      <w:tr w:rsidR="00C46939" w:rsidRPr="00EA2446" w14:paraId="1D8523AC" w14:textId="77777777" w:rsidTr="00EA2446">
        <w:trPr>
          <w:trHeight w:val="300"/>
        </w:trPr>
        <w:tc>
          <w:tcPr>
            <w:tcW w:w="8363" w:type="dxa"/>
            <w:gridSpan w:val="2"/>
            <w:tcBorders>
              <w:top w:val="single" w:sz="4" w:space="0" w:color="auto"/>
              <w:left w:val="single" w:sz="4" w:space="0" w:color="auto"/>
              <w:bottom w:val="single" w:sz="4" w:space="0" w:color="auto"/>
              <w:right w:val="single" w:sz="4" w:space="0" w:color="auto"/>
            </w:tcBorders>
            <w:vAlign w:val="center"/>
          </w:tcPr>
          <w:p w14:paraId="58EE20B6" w14:textId="7B244BD5" w:rsidR="00C46939" w:rsidRPr="00EA2446" w:rsidRDefault="00C46939" w:rsidP="00D620AA">
            <w:pPr>
              <w:pStyle w:val="Odsekzoznamu"/>
              <w:ind w:left="0" w:hanging="8"/>
              <w:jc w:val="both"/>
              <w:rPr>
                <w:rFonts w:ascii="Arial Narrow" w:hAnsi="Arial Narrow"/>
                <w:bCs/>
                <w:color w:val="000000"/>
                <w:sz w:val="22"/>
                <w:szCs w:val="22"/>
                <w:lang w:eastAsia="sk-SK"/>
              </w:rPr>
            </w:pPr>
            <w:r w:rsidRPr="00EA2446">
              <w:rPr>
                <w:rFonts w:ascii="Arial Narrow" w:hAnsi="Arial Narrow"/>
                <w:bCs/>
                <w:color w:val="000000"/>
                <w:sz w:val="22"/>
                <w:szCs w:val="22"/>
                <w:lang w:eastAsia="sk-SK"/>
              </w:rPr>
              <w:t xml:space="preserve">Plne nastaviteľný </w:t>
            </w:r>
            <w:proofErr w:type="spellStart"/>
            <w:r w:rsidRPr="00EA2446">
              <w:rPr>
                <w:rFonts w:ascii="Arial Narrow" w:hAnsi="Arial Narrow"/>
                <w:bCs/>
                <w:color w:val="000000"/>
                <w:sz w:val="22"/>
                <w:szCs w:val="22"/>
                <w:lang w:eastAsia="sk-SK"/>
              </w:rPr>
              <w:t>úväz</w:t>
            </w:r>
            <w:proofErr w:type="spellEnd"/>
            <w:r w:rsidRPr="00EA2446">
              <w:rPr>
                <w:rFonts w:ascii="Arial Narrow" w:hAnsi="Arial Narrow"/>
                <w:bCs/>
                <w:color w:val="000000"/>
                <w:sz w:val="22"/>
                <w:szCs w:val="22"/>
                <w:lang w:eastAsia="sk-SK"/>
              </w:rPr>
              <w:t xml:space="preserve"> na zachytenie pádu s </w:t>
            </w:r>
            <w:proofErr w:type="spellStart"/>
            <w:r w:rsidRPr="00EA2446">
              <w:rPr>
                <w:rFonts w:ascii="Arial Narrow" w:hAnsi="Arial Narrow"/>
                <w:bCs/>
                <w:color w:val="000000"/>
                <w:sz w:val="22"/>
                <w:szCs w:val="22"/>
                <w:lang w:eastAsia="sk-SK"/>
              </w:rPr>
              <w:t>polstrovaným</w:t>
            </w:r>
            <w:proofErr w:type="spellEnd"/>
            <w:r w:rsidRPr="00EA2446">
              <w:rPr>
                <w:rFonts w:ascii="Arial Narrow" w:hAnsi="Arial Narrow"/>
                <w:bCs/>
                <w:color w:val="000000"/>
                <w:sz w:val="22"/>
                <w:szCs w:val="22"/>
                <w:lang w:eastAsia="sk-SK"/>
              </w:rPr>
              <w:t xml:space="preserve"> bedrovým pásom, nohavičkami</w:t>
            </w:r>
          </w:p>
          <w:p w14:paraId="1210CD0E" w14:textId="4269C234" w:rsidR="00C46939" w:rsidRPr="00EA2446" w:rsidRDefault="00C46939" w:rsidP="00184361">
            <w:pPr>
              <w:rPr>
                <w:rFonts w:ascii="Arial Narrow" w:hAnsi="Arial Narrow"/>
                <w:color w:val="000000"/>
                <w:sz w:val="22"/>
                <w:szCs w:val="22"/>
                <w:highlight w:val="yellow"/>
                <w:lang w:eastAsia="sk-SK"/>
              </w:rPr>
            </w:pPr>
            <w:r w:rsidRPr="00EA2446">
              <w:rPr>
                <w:rFonts w:ascii="Arial Narrow" w:hAnsi="Arial Narrow"/>
                <w:bCs/>
                <w:color w:val="000000"/>
                <w:sz w:val="22"/>
                <w:szCs w:val="22"/>
                <w:lang w:eastAsia="sk-SK"/>
              </w:rPr>
              <w:t>a ramennými popruhmi predĺženými min. o 10 – 15  cm oproti štandardu</w:t>
            </w:r>
          </w:p>
        </w:tc>
        <w:tc>
          <w:tcPr>
            <w:tcW w:w="2835" w:type="dxa"/>
            <w:tcBorders>
              <w:top w:val="single" w:sz="4" w:space="0" w:color="auto"/>
              <w:left w:val="nil"/>
              <w:bottom w:val="single" w:sz="4" w:space="0" w:color="auto"/>
              <w:right w:val="single" w:sz="4" w:space="0" w:color="auto"/>
            </w:tcBorders>
            <w:vAlign w:val="center"/>
          </w:tcPr>
          <w:p w14:paraId="299743B1" w14:textId="7C4655A7" w:rsidR="00C46939" w:rsidRPr="00EA2446" w:rsidRDefault="00C46939" w:rsidP="00184361">
            <w:pPr>
              <w:spacing w:line="276" w:lineRule="auto"/>
              <w:contextualSpacing/>
              <w:jc w:val="center"/>
              <w:rPr>
                <w:rFonts w:ascii="Arial Narrow" w:hAnsi="Arial Narrow"/>
                <w:bCs/>
                <w:color w:val="000000"/>
                <w:sz w:val="22"/>
                <w:szCs w:val="22"/>
              </w:rPr>
            </w:pPr>
          </w:p>
        </w:tc>
        <w:tc>
          <w:tcPr>
            <w:tcW w:w="3261" w:type="dxa"/>
            <w:tcBorders>
              <w:top w:val="single" w:sz="4" w:space="0" w:color="auto"/>
              <w:left w:val="nil"/>
              <w:bottom w:val="single" w:sz="4" w:space="0" w:color="auto"/>
              <w:right w:val="single" w:sz="4" w:space="0" w:color="auto"/>
            </w:tcBorders>
            <w:vAlign w:val="center"/>
          </w:tcPr>
          <w:p w14:paraId="2B0C9A38" w14:textId="4EC59169" w:rsidR="00C46939" w:rsidRPr="00EA2446" w:rsidRDefault="00C46939" w:rsidP="00184361">
            <w:pPr>
              <w:spacing w:line="276" w:lineRule="auto"/>
              <w:contextualSpacing/>
              <w:jc w:val="center"/>
              <w:rPr>
                <w:rFonts w:ascii="Arial Narrow" w:hAnsi="Arial Narrow"/>
                <w:bCs/>
                <w:color w:val="000000"/>
                <w:sz w:val="22"/>
                <w:szCs w:val="22"/>
              </w:rPr>
            </w:pPr>
            <w:r w:rsidRPr="00EA2446">
              <w:rPr>
                <w:rFonts w:ascii="Arial Narrow" w:hAnsi="Arial Narrow"/>
                <w:b/>
                <w:bCs/>
                <w:color w:val="000000"/>
                <w:sz w:val="22"/>
                <w:szCs w:val="22"/>
              </w:rPr>
              <w:t>N/A</w:t>
            </w:r>
          </w:p>
        </w:tc>
      </w:tr>
      <w:tr w:rsidR="00DE0450" w:rsidRPr="00EA2446" w14:paraId="75486F23" w14:textId="77777777" w:rsidTr="00EA2446">
        <w:trPr>
          <w:trHeight w:val="300"/>
        </w:trPr>
        <w:tc>
          <w:tcPr>
            <w:tcW w:w="8363" w:type="dxa"/>
            <w:gridSpan w:val="2"/>
            <w:tcBorders>
              <w:top w:val="single" w:sz="4" w:space="0" w:color="auto"/>
              <w:left w:val="single" w:sz="4" w:space="0" w:color="auto"/>
              <w:bottom w:val="single" w:sz="4" w:space="0" w:color="auto"/>
              <w:right w:val="single" w:sz="4" w:space="0" w:color="auto"/>
            </w:tcBorders>
            <w:vAlign w:val="center"/>
          </w:tcPr>
          <w:p w14:paraId="461C0109" w14:textId="686815E5" w:rsidR="00DE0450" w:rsidRPr="00EA2446" w:rsidRDefault="00DE0450" w:rsidP="00DE0450">
            <w:pPr>
              <w:rPr>
                <w:rFonts w:ascii="Arial Narrow" w:hAnsi="Arial Narrow" w:cs="Arial"/>
                <w:color w:val="000000"/>
                <w:sz w:val="22"/>
                <w:szCs w:val="22"/>
                <w:highlight w:val="yellow"/>
              </w:rPr>
            </w:pPr>
            <w:r w:rsidRPr="00EA2446">
              <w:rPr>
                <w:rFonts w:ascii="Arial Narrow" w:hAnsi="Arial Narrow" w:cs="Arial"/>
                <w:bCs/>
                <w:color w:val="000000"/>
                <w:sz w:val="22"/>
                <w:szCs w:val="22"/>
              </w:rPr>
              <w:t>Ramenné popruhy môžu byť spojené s bedrovým pásom karabínou a sponou v zadnej časti</w:t>
            </w:r>
          </w:p>
        </w:tc>
        <w:tc>
          <w:tcPr>
            <w:tcW w:w="2835" w:type="dxa"/>
            <w:tcBorders>
              <w:top w:val="single" w:sz="4" w:space="0" w:color="auto"/>
              <w:left w:val="nil"/>
              <w:bottom w:val="single" w:sz="4" w:space="0" w:color="auto"/>
              <w:right w:val="single" w:sz="4" w:space="0" w:color="auto"/>
            </w:tcBorders>
            <w:vAlign w:val="center"/>
          </w:tcPr>
          <w:p w14:paraId="3B6092A8" w14:textId="6E29DEFB" w:rsidR="00DE0450" w:rsidRPr="00EA2446" w:rsidRDefault="00DE0450" w:rsidP="00DE0450">
            <w:pPr>
              <w:spacing w:line="276" w:lineRule="auto"/>
              <w:contextualSpacing/>
              <w:jc w:val="center"/>
              <w:rPr>
                <w:rFonts w:ascii="Arial Narrow" w:hAnsi="Arial Narrow"/>
                <w:bCs/>
                <w:color w:val="000000"/>
                <w:sz w:val="22"/>
                <w:szCs w:val="22"/>
              </w:rPr>
            </w:pPr>
            <w:r w:rsidRPr="00EA2446">
              <w:rPr>
                <w:rFonts w:ascii="Arial Narrow" w:hAnsi="Arial Narrow"/>
                <w:b/>
                <w:bCs/>
                <w:color w:val="000000"/>
                <w:sz w:val="22"/>
                <w:szCs w:val="22"/>
              </w:rPr>
              <w:t>N/A</w:t>
            </w:r>
          </w:p>
        </w:tc>
        <w:tc>
          <w:tcPr>
            <w:tcW w:w="3261" w:type="dxa"/>
            <w:tcBorders>
              <w:top w:val="single" w:sz="4" w:space="0" w:color="auto"/>
              <w:left w:val="nil"/>
              <w:bottom w:val="single" w:sz="4" w:space="0" w:color="auto"/>
              <w:right w:val="single" w:sz="4" w:space="0" w:color="auto"/>
            </w:tcBorders>
            <w:vAlign w:val="center"/>
          </w:tcPr>
          <w:p w14:paraId="02E70F73" w14:textId="3A7E159A" w:rsidR="00DE0450" w:rsidRPr="00EA2446" w:rsidRDefault="00DE0450" w:rsidP="00DE0450">
            <w:pPr>
              <w:spacing w:line="276" w:lineRule="auto"/>
              <w:contextualSpacing/>
              <w:jc w:val="center"/>
              <w:rPr>
                <w:rFonts w:ascii="Arial Narrow" w:hAnsi="Arial Narrow"/>
                <w:b/>
                <w:bCs/>
                <w:color w:val="000000"/>
                <w:sz w:val="22"/>
                <w:szCs w:val="22"/>
              </w:rPr>
            </w:pPr>
          </w:p>
        </w:tc>
      </w:tr>
      <w:tr w:rsidR="00DE0450" w:rsidRPr="00EA2446" w14:paraId="4EA2906E" w14:textId="77777777" w:rsidTr="00EA2446">
        <w:trPr>
          <w:trHeight w:val="300"/>
        </w:trPr>
        <w:tc>
          <w:tcPr>
            <w:tcW w:w="8363" w:type="dxa"/>
            <w:gridSpan w:val="2"/>
            <w:tcBorders>
              <w:top w:val="single" w:sz="4" w:space="0" w:color="auto"/>
              <w:left w:val="single" w:sz="4" w:space="0" w:color="auto"/>
              <w:bottom w:val="single" w:sz="4" w:space="0" w:color="auto"/>
              <w:right w:val="single" w:sz="4" w:space="0" w:color="auto"/>
            </w:tcBorders>
            <w:vAlign w:val="center"/>
          </w:tcPr>
          <w:p w14:paraId="2E3A542F" w14:textId="47629149" w:rsidR="00DE0450" w:rsidRPr="00EA2446" w:rsidRDefault="00DE0450" w:rsidP="00DE0450">
            <w:pPr>
              <w:rPr>
                <w:rFonts w:ascii="Arial Narrow" w:hAnsi="Arial Narrow" w:cs="Arial"/>
                <w:color w:val="000000"/>
                <w:sz w:val="22"/>
                <w:szCs w:val="22"/>
                <w:highlight w:val="yellow"/>
              </w:rPr>
            </w:pPr>
            <w:r w:rsidRPr="00EA2446">
              <w:rPr>
                <w:rFonts w:ascii="Arial Narrow" w:eastAsiaTheme="minorHAnsi" w:hAnsi="Arial Narrow" w:cstheme="minorBidi"/>
                <w:sz w:val="22"/>
                <w:szCs w:val="22"/>
                <w:lang w:eastAsia="en-US"/>
              </w:rPr>
              <w:t xml:space="preserve">Možnosť osadenia hrudného </w:t>
            </w:r>
            <w:proofErr w:type="spellStart"/>
            <w:r w:rsidRPr="00EA2446">
              <w:rPr>
                <w:rFonts w:ascii="Arial Narrow" w:eastAsiaTheme="minorHAnsi" w:hAnsi="Arial Narrow" w:cstheme="minorBidi"/>
                <w:sz w:val="22"/>
                <w:szCs w:val="22"/>
                <w:lang w:eastAsia="en-US"/>
              </w:rPr>
              <w:t>blokantu</w:t>
            </w:r>
            <w:proofErr w:type="spellEnd"/>
          </w:p>
        </w:tc>
        <w:tc>
          <w:tcPr>
            <w:tcW w:w="2835" w:type="dxa"/>
            <w:tcBorders>
              <w:top w:val="single" w:sz="4" w:space="0" w:color="auto"/>
              <w:left w:val="nil"/>
              <w:bottom w:val="single" w:sz="4" w:space="0" w:color="auto"/>
              <w:right w:val="single" w:sz="4" w:space="0" w:color="auto"/>
            </w:tcBorders>
            <w:vAlign w:val="center"/>
          </w:tcPr>
          <w:p w14:paraId="0EBC4EFE" w14:textId="575C3AC5" w:rsidR="00DE0450" w:rsidRPr="00EA2446" w:rsidRDefault="00DE0450" w:rsidP="00DE0450">
            <w:pPr>
              <w:spacing w:line="276" w:lineRule="auto"/>
              <w:contextualSpacing/>
              <w:jc w:val="center"/>
              <w:rPr>
                <w:rFonts w:ascii="Arial Narrow" w:hAnsi="Arial Narrow"/>
                <w:bCs/>
                <w:color w:val="000000"/>
                <w:sz w:val="22"/>
                <w:szCs w:val="22"/>
              </w:rPr>
            </w:pPr>
            <w:r w:rsidRPr="00EA2446">
              <w:rPr>
                <w:rFonts w:ascii="Arial Narrow" w:hAnsi="Arial Narrow"/>
                <w:b/>
                <w:bCs/>
                <w:color w:val="000000"/>
                <w:sz w:val="22"/>
                <w:szCs w:val="22"/>
              </w:rPr>
              <w:t>N/A</w:t>
            </w:r>
          </w:p>
        </w:tc>
        <w:tc>
          <w:tcPr>
            <w:tcW w:w="3261" w:type="dxa"/>
            <w:tcBorders>
              <w:top w:val="single" w:sz="4" w:space="0" w:color="auto"/>
              <w:left w:val="nil"/>
              <w:bottom w:val="single" w:sz="4" w:space="0" w:color="auto"/>
              <w:right w:val="single" w:sz="4" w:space="0" w:color="auto"/>
            </w:tcBorders>
            <w:vAlign w:val="center"/>
          </w:tcPr>
          <w:p w14:paraId="692F176D" w14:textId="120F8C17" w:rsidR="00DE0450" w:rsidRPr="00EA2446" w:rsidRDefault="00DE0450" w:rsidP="00DE0450">
            <w:pPr>
              <w:spacing w:line="276" w:lineRule="auto"/>
              <w:contextualSpacing/>
              <w:jc w:val="center"/>
              <w:rPr>
                <w:rFonts w:ascii="Arial Narrow" w:hAnsi="Arial Narrow"/>
                <w:b/>
                <w:bCs/>
                <w:color w:val="000000"/>
                <w:sz w:val="22"/>
                <w:szCs w:val="22"/>
              </w:rPr>
            </w:pPr>
          </w:p>
        </w:tc>
      </w:tr>
      <w:tr w:rsidR="00DE0450" w:rsidRPr="00EA2446" w14:paraId="3BE46F8B" w14:textId="77777777" w:rsidTr="00EA2446">
        <w:trPr>
          <w:trHeight w:val="300"/>
        </w:trPr>
        <w:tc>
          <w:tcPr>
            <w:tcW w:w="8363" w:type="dxa"/>
            <w:gridSpan w:val="2"/>
            <w:tcBorders>
              <w:top w:val="single" w:sz="4" w:space="0" w:color="auto"/>
              <w:left w:val="single" w:sz="4" w:space="0" w:color="auto"/>
              <w:bottom w:val="single" w:sz="4" w:space="0" w:color="auto"/>
              <w:right w:val="single" w:sz="4" w:space="0" w:color="auto"/>
            </w:tcBorders>
          </w:tcPr>
          <w:p w14:paraId="51551EE0" w14:textId="797E0B58" w:rsidR="00DE0450" w:rsidRPr="00EA2446" w:rsidRDefault="00DE0450" w:rsidP="00DE0450">
            <w:pPr>
              <w:rPr>
                <w:rFonts w:ascii="Arial Narrow" w:hAnsi="Arial Narrow" w:cs="Arial"/>
                <w:color w:val="000000"/>
                <w:sz w:val="22"/>
                <w:szCs w:val="22"/>
                <w:highlight w:val="yellow"/>
              </w:rPr>
            </w:pPr>
            <w:r w:rsidRPr="00EA2446">
              <w:rPr>
                <w:rFonts w:ascii="Arial Narrow" w:eastAsiaTheme="minorHAnsi" w:hAnsi="Arial Narrow" w:cstheme="minorBidi"/>
                <w:color w:val="000000"/>
                <w:sz w:val="22"/>
                <w:szCs w:val="22"/>
                <w:lang w:eastAsia="en-US"/>
              </w:rPr>
              <w:t>Postroj musí mať rýchloupínacie spony</w:t>
            </w:r>
            <w:r>
              <w:rPr>
                <w:rFonts w:ascii="Arial Narrow" w:eastAsiaTheme="minorHAnsi" w:hAnsi="Arial Narrow" w:cstheme="minorBidi"/>
                <w:color w:val="000000"/>
                <w:sz w:val="22"/>
                <w:szCs w:val="22"/>
                <w:lang w:eastAsia="en-US"/>
              </w:rPr>
              <w:t>,</w:t>
            </w:r>
            <w:r w:rsidRPr="00EA2446">
              <w:rPr>
                <w:rFonts w:ascii="Arial Narrow" w:eastAsiaTheme="minorHAnsi" w:hAnsi="Arial Narrow" w:cstheme="minorBidi"/>
                <w:color w:val="000000"/>
                <w:sz w:val="22"/>
                <w:szCs w:val="22"/>
                <w:lang w:eastAsia="en-US"/>
              </w:rPr>
              <w:t xml:space="preserve"> ktoré umožnia plynulé a rýchle zapnutie i nadstavenie popruhov. Spony musia byť vybavené bezpečnostnými prvkami, kedy nie je možné sponu otvoriť pod </w:t>
            </w:r>
            <w:r w:rsidRPr="00EA2446">
              <w:rPr>
                <w:rFonts w:ascii="Arial Narrow" w:eastAsiaTheme="minorHAnsi" w:hAnsi="Arial Narrow" w:cstheme="minorBidi"/>
                <w:color w:val="000000"/>
                <w:sz w:val="22"/>
                <w:szCs w:val="22"/>
                <w:lang w:eastAsia="en-US"/>
              </w:rPr>
              <w:lastRenderedPageBreak/>
              <w:t>zaťažením alebo jedným otváracím palcom. Sponu nie je možné zapnúť s pretočeným popruhom - naopak. Rýchlo zapínacie spony spájajúce nohavičky a bedrový pás postroja</w:t>
            </w:r>
            <w:r>
              <w:rPr>
                <w:rFonts w:ascii="Arial Narrow" w:eastAsiaTheme="minorHAnsi" w:hAnsi="Arial Narrow" w:cstheme="minorBidi"/>
                <w:color w:val="000000"/>
                <w:sz w:val="22"/>
                <w:szCs w:val="22"/>
                <w:lang w:eastAsia="en-US"/>
              </w:rPr>
              <w:t>.</w:t>
            </w:r>
          </w:p>
        </w:tc>
        <w:tc>
          <w:tcPr>
            <w:tcW w:w="2835" w:type="dxa"/>
            <w:tcBorders>
              <w:top w:val="single" w:sz="4" w:space="0" w:color="auto"/>
              <w:left w:val="nil"/>
              <w:bottom w:val="single" w:sz="4" w:space="0" w:color="auto"/>
              <w:right w:val="single" w:sz="4" w:space="0" w:color="auto"/>
            </w:tcBorders>
            <w:vAlign w:val="center"/>
          </w:tcPr>
          <w:p w14:paraId="498E52F0" w14:textId="52F0DD37" w:rsidR="00DE0450" w:rsidRPr="00EA2446" w:rsidRDefault="00DE0450" w:rsidP="00DE0450">
            <w:pPr>
              <w:spacing w:line="276" w:lineRule="auto"/>
              <w:contextualSpacing/>
              <w:jc w:val="center"/>
              <w:rPr>
                <w:rFonts w:ascii="Arial Narrow" w:hAnsi="Arial Narrow"/>
                <w:bCs/>
                <w:color w:val="000000"/>
                <w:sz w:val="22"/>
                <w:szCs w:val="22"/>
              </w:rPr>
            </w:pPr>
            <w:r w:rsidRPr="00EA2446">
              <w:rPr>
                <w:rFonts w:ascii="Arial Narrow" w:hAnsi="Arial Narrow"/>
                <w:b/>
                <w:bCs/>
                <w:color w:val="000000"/>
                <w:sz w:val="22"/>
                <w:szCs w:val="22"/>
              </w:rPr>
              <w:lastRenderedPageBreak/>
              <w:t>N/A</w:t>
            </w:r>
          </w:p>
        </w:tc>
        <w:tc>
          <w:tcPr>
            <w:tcW w:w="3261" w:type="dxa"/>
            <w:tcBorders>
              <w:top w:val="single" w:sz="4" w:space="0" w:color="auto"/>
              <w:left w:val="nil"/>
              <w:bottom w:val="single" w:sz="4" w:space="0" w:color="auto"/>
              <w:right w:val="single" w:sz="4" w:space="0" w:color="auto"/>
            </w:tcBorders>
          </w:tcPr>
          <w:p w14:paraId="741099AD" w14:textId="738629A0" w:rsidR="00DE0450" w:rsidRPr="00EA2446" w:rsidRDefault="00DE0450" w:rsidP="00DE0450">
            <w:pPr>
              <w:spacing w:line="276" w:lineRule="auto"/>
              <w:contextualSpacing/>
              <w:jc w:val="center"/>
              <w:rPr>
                <w:rFonts w:ascii="Arial Narrow" w:hAnsi="Arial Narrow"/>
                <w:b/>
                <w:bCs/>
                <w:color w:val="000000"/>
                <w:sz w:val="22"/>
                <w:szCs w:val="22"/>
              </w:rPr>
            </w:pPr>
          </w:p>
        </w:tc>
      </w:tr>
      <w:tr w:rsidR="00DE0450" w:rsidRPr="00EA2446" w14:paraId="0362E8C1" w14:textId="77777777" w:rsidTr="00EA2446">
        <w:trPr>
          <w:trHeight w:val="300"/>
        </w:trPr>
        <w:tc>
          <w:tcPr>
            <w:tcW w:w="8363" w:type="dxa"/>
            <w:gridSpan w:val="2"/>
            <w:tcBorders>
              <w:top w:val="single" w:sz="4" w:space="0" w:color="auto"/>
              <w:left w:val="single" w:sz="4" w:space="0" w:color="auto"/>
              <w:bottom w:val="single" w:sz="4" w:space="0" w:color="auto"/>
              <w:right w:val="single" w:sz="4" w:space="0" w:color="auto"/>
            </w:tcBorders>
          </w:tcPr>
          <w:p w14:paraId="7A7D53BD" w14:textId="3E143EDD" w:rsidR="00DE0450" w:rsidRPr="00EA2446" w:rsidRDefault="00DE0450" w:rsidP="00DE0450">
            <w:pPr>
              <w:rPr>
                <w:rFonts w:ascii="Arial Narrow" w:hAnsi="Arial Narrow" w:cs="Arial"/>
                <w:color w:val="000000"/>
                <w:sz w:val="22"/>
                <w:szCs w:val="22"/>
                <w:highlight w:val="yellow"/>
              </w:rPr>
            </w:pPr>
            <w:r w:rsidRPr="00EA2446">
              <w:rPr>
                <w:rFonts w:ascii="Arial Narrow" w:eastAsiaTheme="minorHAnsi" w:hAnsi="Arial Narrow" w:cstheme="minorBidi"/>
                <w:color w:val="000000"/>
                <w:sz w:val="22"/>
                <w:szCs w:val="22"/>
                <w:lang w:eastAsia="en-US"/>
              </w:rPr>
              <w:t>Pripojovacie ramenné body pre záchranu z úzkych priestorov</w:t>
            </w:r>
          </w:p>
        </w:tc>
        <w:tc>
          <w:tcPr>
            <w:tcW w:w="2835" w:type="dxa"/>
            <w:tcBorders>
              <w:top w:val="single" w:sz="4" w:space="0" w:color="auto"/>
              <w:left w:val="nil"/>
              <w:bottom w:val="single" w:sz="4" w:space="0" w:color="auto"/>
              <w:right w:val="single" w:sz="4" w:space="0" w:color="auto"/>
            </w:tcBorders>
            <w:vAlign w:val="center"/>
          </w:tcPr>
          <w:p w14:paraId="350285C7" w14:textId="2193EABF" w:rsidR="00DE0450" w:rsidRPr="00EA2446" w:rsidRDefault="00DE0450" w:rsidP="00DE0450">
            <w:pPr>
              <w:spacing w:line="276" w:lineRule="auto"/>
              <w:contextualSpacing/>
              <w:jc w:val="center"/>
              <w:rPr>
                <w:rFonts w:ascii="Arial Narrow" w:hAnsi="Arial Narrow"/>
                <w:bCs/>
                <w:color w:val="000000"/>
                <w:sz w:val="22"/>
                <w:szCs w:val="22"/>
              </w:rPr>
            </w:pPr>
            <w:r w:rsidRPr="00EA2446">
              <w:rPr>
                <w:rFonts w:ascii="Arial Narrow" w:hAnsi="Arial Narrow"/>
                <w:b/>
                <w:bCs/>
                <w:color w:val="000000"/>
                <w:sz w:val="22"/>
                <w:szCs w:val="22"/>
              </w:rPr>
              <w:t>N/A</w:t>
            </w:r>
          </w:p>
        </w:tc>
        <w:tc>
          <w:tcPr>
            <w:tcW w:w="3261" w:type="dxa"/>
            <w:tcBorders>
              <w:top w:val="single" w:sz="4" w:space="0" w:color="auto"/>
              <w:left w:val="nil"/>
              <w:bottom w:val="single" w:sz="4" w:space="0" w:color="auto"/>
              <w:right w:val="single" w:sz="4" w:space="0" w:color="auto"/>
            </w:tcBorders>
          </w:tcPr>
          <w:p w14:paraId="3CD2F08B" w14:textId="7CF7C64C" w:rsidR="00DE0450" w:rsidRPr="00EA2446" w:rsidRDefault="00DE0450" w:rsidP="00DE0450">
            <w:pPr>
              <w:spacing w:line="276" w:lineRule="auto"/>
              <w:contextualSpacing/>
              <w:jc w:val="center"/>
              <w:rPr>
                <w:rFonts w:ascii="Arial Narrow" w:hAnsi="Arial Narrow"/>
                <w:b/>
                <w:bCs/>
                <w:color w:val="000000"/>
                <w:sz w:val="22"/>
                <w:szCs w:val="22"/>
              </w:rPr>
            </w:pPr>
          </w:p>
        </w:tc>
      </w:tr>
      <w:tr w:rsidR="00DE0450" w:rsidRPr="00EA2446" w14:paraId="5A423244" w14:textId="77777777" w:rsidTr="00EA2446">
        <w:trPr>
          <w:trHeight w:val="300"/>
        </w:trPr>
        <w:tc>
          <w:tcPr>
            <w:tcW w:w="8363" w:type="dxa"/>
            <w:gridSpan w:val="2"/>
            <w:tcBorders>
              <w:top w:val="single" w:sz="4" w:space="0" w:color="auto"/>
              <w:left w:val="single" w:sz="4" w:space="0" w:color="auto"/>
              <w:bottom w:val="single" w:sz="4" w:space="0" w:color="auto"/>
              <w:right w:val="single" w:sz="4" w:space="0" w:color="auto"/>
            </w:tcBorders>
          </w:tcPr>
          <w:p w14:paraId="597828F9" w14:textId="26DAA2F6" w:rsidR="00DE0450" w:rsidRPr="00EA2446" w:rsidRDefault="00DE0450" w:rsidP="00DE0450">
            <w:pPr>
              <w:rPr>
                <w:rFonts w:ascii="Arial Narrow" w:hAnsi="Arial Narrow" w:cs="Arial"/>
                <w:color w:val="000000"/>
                <w:sz w:val="22"/>
                <w:szCs w:val="22"/>
                <w:highlight w:val="yellow"/>
              </w:rPr>
            </w:pPr>
            <w:r w:rsidRPr="00EA2446">
              <w:rPr>
                <w:rFonts w:ascii="Arial Narrow" w:eastAsiaTheme="minorHAnsi" w:hAnsi="Arial Narrow" w:cstheme="minorBidi"/>
                <w:color w:val="000000"/>
                <w:sz w:val="22"/>
                <w:szCs w:val="22"/>
                <w:lang w:eastAsia="en-US"/>
              </w:rPr>
              <w:t xml:space="preserve">Predné a zadné </w:t>
            </w:r>
            <w:proofErr w:type="spellStart"/>
            <w:r w:rsidRPr="00EA2446">
              <w:rPr>
                <w:rFonts w:ascii="Arial Narrow" w:eastAsiaTheme="minorHAnsi" w:hAnsi="Arial Narrow" w:cstheme="minorBidi"/>
                <w:color w:val="000000"/>
                <w:sz w:val="22"/>
                <w:szCs w:val="22"/>
                <w:lang w:eastAsia="en-US"/>
              </w:rPr>
              <w:t>naväzovacie</w:t>
            </w:r>
            <w:proofErr w:type="spellEnd"/>
            <w:r w:rsidRPr="00EA2446">
              <w:rPr>
                <w:rFonts w:ascii="Arial Narrow" w:eastAsiaTheme="minorHAnsi" w:hAnsi="Arial Narrow" w:cstheme="minorBidi"/>
                <w:color w:val="000000"/>
                <w:sz w:val="22"/>
                <w:szCs w:val="22"/>
                <w:lang w:eastAsia="en-US"/>
              </w:rPr>
              <w:t xml:space="preserve"> body pre zachytenie pádu (EN 361</w:t>
            </w:r>
            <w:r>
              <w:rPr>
                <w:rFonts w:ascii="Arial Narrow" w:eastAsiaTheme="minorHAnsi" w:hAnsi="Arial Narrow" w:cstheme="minorBidi"/>
                <w:color w:val="000000"/>
                <w:sz w:val="22"/>
                <w:szCs w:val="22"/>
                <w:lang w:eastAsia="en-US"/>
              </w:rPr>
              <w:t xml:space="preserve"> alebo ekvivalent</w:t>
            </w:r>
            <w:r w:rsidRPr="00EA2446">
              <w:rPr>
                <w:rFonts w:ascii="Arial Narrow" w:eastAsiaTheme="minorHAnsi" w:hAnsi="Arial Narrow" w:cstheme="minorBidi"/>
                <w:color w:val="000000"/>
                <w:sz w:val="22"/>
                <w:szCs w:val="22"/>
                <w:lang w:eastAsia="en-US"/>
              </w:rPr>
              <w:t>)</w:t>
            </w:r>
          </w:p>
        </w:tc>
        <w:tc>
          <w:tcPr>
            <w:tcW w:w="2835" w:type="dxa"/>
            <w:tcBorders>
              <w:top w:val="single" w:sz="4" w:space="0" w:color="auto"/>
              <w:left w:val="nil"/>
              <w:bottom w:val="single" w:sz="4" w:space="0" w:color="auto"/>
              <w:right w:val="single" w:sz="4" w:space="0" w:color="auto"/>
            </w:tcBorders>
            <w:vAlign w:val="center"/>
          </w:tcPr>
          <w:p w14:paraId="71C8C5C6" w14:textId="76159A52" w:rsidR="00DE0450" w:rsidRPr="00EA2446" w:rsidRDefault="00DE0450" w:rsidP="00DE0450">
            <w:pPr>
              <w:spacing w:line="276" w:lineRule="auto"/>
              <w:contextualSpacing/>
              <w:jc w:val="center"/>
              <w:rPr>
                <w:rFonts w:ascii="Arial Narrow" w:hAnsi="Arial Narrow"/>
                <w:bCs/>
                <w:color w:val="000000"/>
                <w:sz w:val="22"/>
                <w:szCs w:val="22"/>
              </w:rPr>
            </w:pPr>
            <w:r w:rsidRPr="00EA2446">
              <w:rPr>
                <w:rFonts w:ascii="Arial Narrow" w:hAnsi="Arial Narrow"/>
                <w:b/>
                <w:bCs/>
                <w:color w:val="000000"/>
                <w:sz w:val="22"/>
                <w:szCs w:val="22"/>
              </w:rPr>
              <w:t>N/A</w:t>
            </w:r>
          </w:p>
        </w:tc>
        <w:tc>
          <w:tcPr>
            <w:tcW w:w="3261" w:type="dxa"/>
            <w:tcBorders>
              <w:top w:val="single" w:sz="4" w:space="0" w:color="auto"/>
              <w:left w:val="nil"/>
              <w:bottom w:val="single" w:sz="4" w:space="0" w:color="auto"/>
              <w:right w:val="single" w:sz="4" w:space="0" w:color="auto"/>
            </w:tcBorders>
            <w:vAlign w:val="center"/>
          </w:tcPr>
          <w:p w14:paraId="3E583DA8" w14:textId="77777777" w:rsidR="00DE0450" w:rsidRPr="00EA2446" w:rsidRDefault="00DE0450" w:rsidP="00DE0450">
            <w:pPr>
              <w:spacing w:line="276" w:lineRule="auto"/>
              <w:contextualSpacing/>
              <w:jc w:val="center"/>
              <w:rPr>
                <w:rFonts w:ascii="Arial Narrow" w:hAnsi="Arial Narrow"/>
                <w:b/>
                <w:bCs/>
                <w:color w:val="000000"/>
                <w:sz w:val="22"/>
                <w:szCs w:val="22"/>
              </w:rPr>
            </w:pPr>
          </w:p>
        </w:tc>
      </w:tr>
      <w:tr w:rsidR="00DE0450" w:rsidRPr="00EA2446" w14:paraId="710CBA7F" w14:textId="77777777" w:rsidTr="00EA2446">
        <w:trPr>
          <w:trHeight w:val="300"/>
        </w:trPr>
        <w:tc>
          <w:tcPr>
            <w:tcW w:w="8363" w:type="dxa"/>
            <w:gridSpan w:val="2"/>
            <w:tcBorders>
              <w:top w:val="single" w:sz="4" w:space="0" w:color="auto"/>
              <w:left w:val="single" w:sz="4" w:space="0" w:color="auto"/>
              <w:bottom w:val="single" w:sz="4" w:space="0" w:color="auto"/>
              <w:right w:val="single" w:sz="4" w:space="0" w:color="auto"/>
            </w:tcBorders>
          </w:tcPr>
          <w:p w14:paraId="3699893D" w14:textId="7BE2FE73" w:rsidR="00DE0450" w:rsidRPr="00EA2446" w:rsidRDefault="00DE0450" w:rsidP="00DE0450">
            <w:pPr>
              <w:rPr>
                <w:rFonts w:ascii="Arial Narrow" w:hAnsi="Arial Narrow" w:cs="Arial"/>
                <w:color w:val="000000"/>
                <w:sz w:val="22"/>
                <w:szCs w:val="22"/>
                <w:highlight w:val="yellow"/>
              </w:rPr>
            </w:pPr>
            <w:r w:rsidRPr="00EA2446">
              <w:rPr>
                <w:rFonts w:ascii="Arial Narrow" w:eastAsiaTheme="minorHAnsi" w:hAnsi="Arial Narrow" w:cstheme="minorBidi"/>
                <w:color w:val="000000"/>
                <w:sz w:val="22"/>
                <w:szCs w:val="22"/>
                <w:lang w:eastAsia="en-US"/>
              </w:rPr>
              <w:t xml:space="preserve">Predný </w:t>
            </w:r>
            <w:proofErr w:type="spellStart"/>
            <w:r w:rsidRPr="00EA2446">
              <w:rPr>
                <w:rFonts w:ascii="Arial Narrow" w:eastAsiaTheme="minorHAnsi" w:hAnsi="Arial Narrow" w:cstheme="minorBidi"/>
                <w:color w:val="000000"/>
                <w:sz w:val="22"/>
                <w:szCs w:val="22"/>
                <w:lang w:eastAsia="en-US"/>
              </w:rPr>
              <w:t>naväzovací</w:t>
            </w:r>
            <w:proofErr w:type="spellEnd"/>
            <w:r w:rsidRPr="00EA2446">
              <w:rPr>
                <w:rFonts w:ascii="Arial Narrow" w:eastAsiaTheme="minorHAnsi" w:hAnsi="Arial Narrow" w:cstheme="minorBidi"/>
                <w:color w:val="000000"/>
                <w:sz w:val="22"/>
                <w:szCs w:val="22"/>
                <w:lang w:eastAsia="en-US"/>
              </w:rPr>
              <w:t xml:space="preserve"> bod na pripojenie </w:t>
            </w:r>
            <w:proofErr w:type="spellStart"/>
            <w:r w:rsidRPr="00EA2446">
              <w:rPr>
                <w:rFonts w:ascii="Arial Narrow" w:eastAsiaTheme="minorHAnsi" w:hAnsi="Arial Narrow" w:cstheme="minorBidi"/>
                <w:color w:val="000000"/>
                <w:sz w:val="22"/>
                <w:szCs w:val="22"/>
                <w:lang w:eastAsia="en-US"/>
              </w:rPr>
              <w:t>zlaňovacích</w:t>
            </w:r>
            <w:proofErr w:type="spellEnd"/>
            <w:r w:rsidRPr="00EA2446">
              <w:rPr>
                <w:rFonts w:ascii="Arial Narrow" w:eastAsiaTheme="minorHAnsi" w:hAnsi="Arial Narrow" w:cstheme="minorBidi"/>
                <w:color w:val="000000"/>
                <w:sz w:val="22"/>
                <w:szCs w:val="22"/>
                <w:lang w:eastAsia="en-US"/>
              </w:rPr>
              <w:t xml:space="preserve"> pomôcok alebo polohovanie (EN 813</w:t>
            </w:r>
            <w:r>
              <w:rPr>
                <w:rFonts w:ascii="Arial Narrow" w:eastAsiaTheme="minorHAnsi" w:hAnsi="Arial Narrow" w:cstheme="minorBidi"/>
                <w:color w:val="000000"/>
                <w:sz w:val="22"/>
                <w:szCs w:val="22"/>
                <w:lang w:eastAsia="en-US"/>
              </w:rPr>
              <w:t xml:space="preserve"> alebo ekvivalent</w:t>
            </w:r>
            <w:r w:rsidRPr="00EA2446">
              <w:rPr>
                <w:rFonts w:ascii="Arial Narrow" w:eastAsiaTheme="minorHAnsi" w:hAnsi="Arial Narrow" w:cstheme="minorBidi"/>
                <w:color w:val="000000"/>
                <w:sz w:val="22"/>
                <w:szCs w:val="22"/>
                <w:lang w:eastAsia="en-US"/>
              </w:rPr>
              <w:t>, EN 358</w:t>
            </w:r>
            <w:r>
              <w:rPr>
                <w:rFonts w:ascii="Arial Narrow" w:eastAsiaTheme="minorHAnsi" w:hAnsi="Arial Narrow" w:cstheme="minorBidi"/>
                <w:color w:val="000000"/>
                <w:sz w:val="22"/>
                <w:szCs w:val="22"/>
                <w:lang w:eastAsia="en-US"/>
              </w:rPr>
              <w:t xml:space="preserve"> alebo ekvivalent</w:t>
            </w:r>
            <w:r w:rsidRPr="00EA2446">
              <w:rPr>
                <w:rFonts w:ascii="Arial Narrow" w:eastAsiaTheme="minorHAnsi" w:hAnsi="Arial Narrow" w:cstheme="minorBidi"/>
                <w:color w:val="000000"/>
                <w:sz w:val="22"/>
                <w:szCs w:val="22"/>
                <w:lang w:eastAsia="en-US"/>
              </w:rPr>
              <w:t>)</w:t>
            </w:r>
          </w:p>
        </w:tc>
        <w:tc>
          <w:tcPr>
            <w:tcW w:w="2835" w:type="dxa"/>
            <w:tcBorders>
              <w:top w:val="single" w:sz="4" w:space="0" w:color="auto"/>
              <w:left w:val="nil"/>
              <w:bottom w:val="single" w:sz="4" w:space="0" w:color="auto"/>
              <w:right w:val="single" w:sz="4" w:space="0" w:color="auto"/>
            </w:tcBorders>
            <w:vAlign w:val="center"/>
          </w:tcPr>
          <w:p w14:paraId="3B32C134" w14:textId="35CE38D8" w:rsidR="00DE0450" w:rsidRPr="00EA2446" w:rsidRDefault="00DE0450" w:rsidP="00DE0450">
            <w:pPr>
              <w:spacing w:line="276" w:lineRule="auto"/>
              <w:contextualSpacing/>
              <w:jc w:val="center"/>
              <w:rPr>
                <w:rFonts w:ascii="Arial Narrow" w:hAnsi="Arial Narrow"/>
                <w:bCs/>
                <w:color w:val="000000"/>
                <w:sz w:val="22"/>
                <w:szCs w:val="22"/>
              </w:rPr>
            </w:pPr>
            <w:r w:rsidRPr="00EA2446">
              <w:rPr>
                <w:rFonts w:ascii="Arial Narrow" w:hAnsi="Arial Narrow"/>
                <w:b/>
                <w:bCs/>
                <w:color w:val="000000"/>
                <w:sz w:val="22"/>
                <w:szCs w:val="22"/>
              </w:rPr>
              <w:t>N/A</w:t>
            </w:r>
          </w:p>
        </w:tc>
        <w:tc>
          <w:tcPr>
            <w:tcW w:w="3261" w:type="dxa"/>
            <w:tcBorders>
              <w:top w:val="single" w:sz="4" w:space="0" w:color="auto"/>
              <w:left w:val="nil"/>
              <w:bottom w:val="single" w:sz="4" w:space="0" w:color="auto"/>
              <w:right w:val="single" w:sz="4" w:space="0" w:color="auto"/>
            </w:tcBorders>
            <w:vAlign w:val="center"/>
          </w:tcPr>
          <w:p w14:paraId="252AABC7" w14:textId="77777777" w:rsidR="00DE0450" w:rsidRPr="00EA2446" w:rsidRDefault="00DE0450" w:rsidP="00DE0450">
            <w:pPr>
              <w:spacing w:line="276" w:lineRule="auto"/>
              <w:contextualSpacing/>
              <w:jc w:val="center"/>
              <w:rPr>
                <w:rFonts w:ascii="Arial Narrow" w:hAnsi="Arial Narrow"/>
                <w:b/>
                <w:bCs/>
                <w:color w:val="000000"/>
                <w:sz w:val="22"/>
                <w:szCs w:val="22"/>
              </w:rPr>
            </w:pPr>
          </w:p>
        </w:tc>
      </w:tr>
      <w:tr w:rsidR="00DE0450" w:rsidRPr="00EA2446" w14:paraId="27EC6626" w14:textId="77777777" w:rsidTr="00EA2446">
        <w:trPr>
          <w:trHeight w:val="300"/>
        </w:trPr>
        <w:tc>
          <w:tcPr>
            <w:tcW w:w="8363" w:type="dxa"/>
            <w:gridSpan w:val="2"/>
            <w:tcBorders>
              <w:top w:val="single" w:sz="4" w:space="0" w:color="auto"/>
              <w:left w:val="single" w:sz="4" w:space="0" w:color="auto"/>
              <w:bottom w:val="single" w:sz="4" w:space="0" w:color="auto"/>
              <w:right w:val="single" w:sz="4" w:space="0" w:color="auto"/>
            </w:tcBorders>
          </w:tcPr>
          <w:p w14:paraId="7E146043" w14:textId="4B8D4FF0" w:rsidR="00DE0450" w:rsidRPr="00EA2446" w:rsidRDefault="00DE0450" w:rsidP="00DE0450">
            <w:pPr>
              <w:rPr>
                <w:rFonts w:ascii="Arial Narrow" w:hAnsi="Arial Narrow" w:cs="Arial"/>
                <w:iCs/>
                <w:color w:val="000000"/>
                <w:sz w:val="22"/>
                <w:szCs w:val="22"/>
                <w:highlight w:val="yellow"/>
              </w:rPr>
            </w:pPr>
            <w:r w:rsidRPr="00EA2446">
              <w:rPr>
                <w:rFonts w:ascii="Arial Narrow" w:eastAsiaTheme="minorHAnsi" w:hAnsi="Arial Narrow" w:cstheme="minorBidi"/>
                <w:color w:val="000000"/>
                <w:sz w:val="22"/>
                <w:szCs w:val="22"/>
                <w:lang w:eastAsia="en-US"/>
              </w:rPr>
              <w:t>Postranný bod pre polohovanie s možnosťou nastavenia polohy (EN 358</w:t>
            </w:r>
            <w:r>
              <w:rPr>
                <w:rFonts w:ascii="Arial Narrow" w:eastAsiaTheme="minorHAnsi" w:hAnsi="Arial Narrow" w:cstheme="minorBidi"/>
                <w:color w:val="000000"/>
                <w:sz w:val="22"/>
                <w:szCs w:val="22"/>
                <w:lang w:eastAsia="en-US"/>
              </w:rPr>
              <w:t xml:space="preserve"> alebo ekvivalent</w:t>
            </w:r>
            <w:r w:rsidRPr="00EA2446">
              <w:rPr>
                <w:rFonts w:ascii="Arial Narrow" w:eastAsiaTheme="minorHAnsi" w:hAnsi="Arial Narrow" w:cstheme="minorBidi"/>
                <w:color w:val="000000"/>
                <w:sz w:val="22"/>
                <w:szCs w:val="22"/>
                <w:lang w:eastAsia="en-US"/>
              </w:rPr>
              <w:t>)</w:t>
            </w:r>
          </w:p>
        </w:tc>
        <w:tc>
          <w:tcPr>
            <w:tcW w:w="2835" w:type="dxa"/>
            <w:tcBorders>
              <w:top w:val="single" w:sz="4" w:space="0" w:color="auto"/>
              <w:left w:val="nil"/>
              <w:bottom w:val="single" w:sz="4" w:space="0" w:color="auto"/>
              <w:right w:val="single" w:sz="4" w:space="0" w:color="auto"/>
            </w:tcBorders>
            <w:vAlign w:val="center"/>
          </w:tcPr>
          <w:p w14:paraId="6EBDEDD6" w14:textId="77777777" w:rsidR="00DE0450" w:rsidRPr="00EA2446" w:rsidRDefault="00DE0450" w:rsidP="00DE0450">
            <w:pPr>
              <w:spacing w:line="276" w:lineRule="auto"/>
              <w:contextualSpacing/>
              <w:jc w:val="center"/>
              <w:rPr>
                <w:rFonts w:ascii="Arial Narrow" w:hAnsi="Arial Narrow"/>
                <w:bCs/>
                <w:color w:val="000000"/>
                <w:sz w:val="22"/>
                <w:szCs w:val="22"/>
              </w:rPr>
            </w:pPr>
          </w:p>
        </w:tc>
        <w:tc>
          <w:tcPr>
            <w:tcW w:w="3261" w:type="dxa"/>
            <w:tcBorders>
              <w:top w:val="single" w:sz="4" w:space="0" w:color="auto"/>
              <w:left w:val="nil"/>
              <w:bottom w:val="single" w:sz="4" w:space="0" w:color="auto"/>
              <w:right w:val="single" w:sz="4" w:space="0" w:color="auto"/>
            </w:tcBorders>
            <w:vAlign w:val="center"/>
          </w:tcPr>
          <w:p w14:paraId="075A228E" w14:textId="43679674" w:rsidR="00DE0450" w:rsidRPr="00EA2446" w:rsidRDefault="00DE0450" w:rsidP="00DE0450">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DE0450" w:rsidRPr="00EA2446" w14:paraId="6C8BAF4C" w14:textId="77777777" w:rsidTr="00EA2446">
        <w:trPr>
          <w:trHeight w:val="300"/>
        </w:trPr>
        <w:tc>
          <w:tcPr>
            <w:tcW w:w="8363" w:type="dxa"/>
            <w:gridSpan w:val="2"/>
            <w:tcBorders>
              <w:top w:val="single" w:sz="4" w:space="0" w:color="auto"/>
              <w:left w:val="single" w:sz="4" w:space="0" w:color="auto"/>
              <w:bottom w:val="single" w:sz="4" w:space="0" w:color="auto"/>
              <w:right w:val="single" w:sz="4" w:space="0" w:color="auto"/>
            </w:tcBorders>
          </w:tcPr>
          <w:p w14:paraId="00891A31" w14:textId="65AF8198" w:rsidR="00DE0450" w:rsidRPr="00EA2446" w:rsidRDefault="00DE0450" w:rsidP="00DE0450">
            <w:pPr>
              <w:rPr>
                <w:rFonts w:ascii="Arial Narrow" w:hAnsi="Arial Narrow" w:cs="Arial"/>
                <w:bCs/>
                <w:iCs/>
                <w:color w:val="000000"/>
                <w:sz w:val="22"/>
                <w:szCs w:val="22"/>
                <w:highlight w:val="yellow"/>
              </w:rPr>
            </w:pPr>
            <w:r w:rsidRPr="00EA2446">
              <w:rPr>
                <w:rFonts w:ascii="Arial Narrow" w:eastAsiaTheme="minorHAnsi" w:hAnsi="Arial Narrow" w:cstheme="minorBidi"/>
                <w:color w:val="000000"/>
                <w:sz w:val="22"/>
                <w:szCs w:val="22"/>
                <w:lang w:eastAsia="en-US"/>
              </w:rPr>
              <w:t>2 veľké pútka na materiál + ďalšie pútka pre materiál</w:t>
            </w:r>
          </w:p>
        </w:tc>
        <w:tc>
          <w:tcPr>
            <w:tcW w:w="2835" w:type="dxa"/>
            <w:tcBorders>
              <w:top w:val="single" w:sz="4" w:space="0" w:color="auto"/>
              <w:left w:val="nil"/>
              <w:bottom w:val="single" w:sz="4" w:space="0" w:color="auto"/>
              <w:right w:val="single" w:sz="4" w:space="0" w:color="auto"/>
            </w:tcBorders>
            <w:vAlign w:val="center"/>
          </w:tcPr>
          <w:p w14:paraId="26BE6D65" w14:textId="77777777" w:rsidR="00DE0450" w:rsidRPr="00EA2446" w:rsidRDefault="00DE0450" w:rsidP="00DE0450">
            <w:pPr>
              <w:spacing w:line="276" w:lineRule="auto"/>
              <w:contextualSpacing/>
              <w:jc w:val="center"/>
              <w:rPr>
                <w:rFonts w:ascii="Arial Narrow" w:hAnsi="Arial Narrow"/>
                <w:bCs/>
                <w:color w:val="000000"/>
                <w:sz w:val="22"/>
                <w:szCs w:val="22"/>
              </w:rPr>
            </w:pPr>
          </w:p>
        </w:tc>
        <w:tc>
          <w:tcPr>
            <w:tcW w:w="3261" w:type="dxa"/>
            <w:tcBorders>
              <w:top w:val="single" w:sz="4" w:space="0" w:color="auto"/>
              <w:left w:val="nil"/>
              <w:bottom w:val="single" w:sz="4" w:space="0" w:color="auto"/>
              <w:right w:val="single" w:sz="4" w:space="0" w:color="auto"/>
            </w:tcBorders>
            <w:vAlign w:val="center"/>
          </w:tcPr>
          <w:p w14:paraId="727779E1" w14:textId="7803ADC3" w:rsidR="00DE0450" w:rsidRPr="00EA2446" w:rsidRDefault="00DE0450" w:rsidP="00DE0450">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DE0450" w:rsidRPr="00EA2446" w14:paraId="4E2608E3" w14:textId="77777777" w:rsidTr="00EA2446">
        <w:trPr>
          <w:trHeight w:val="300"/>
        </w:trPr>
        <w:tc>
          <w:tcPr>
            <w:tcW w:w="8363" w:type="dxa"/>
            <w:gridSpan w:val="2"/>
            <w:tcBorders>
              <w:top w:val="single" w:sz="4" w:space="0" w:color="auto"/>
              <w:left w:val="single" w:sz="4" w:space="0" w:color="auto"/>
              <w:bottom w:val="single" w:sz="4" w:space="0" w:color="auto"/>
              <w:right w:val="single" w:sz="4" w:space="0" w:color="auto"/>
            </w:tcBorders>
          </w:tcPr>
          <w:p w14:paraId="6AB6E664" w14:textId="50D974EE" w:rsidR="00DE0450" w:rsidRPr="00EA2446" w:rsidRDefault="00DE0450" w:rsidP="00DE0450">
            <w:pPr>
              <w:rPr>
                <w:rFonts w:ascii="Arial Narrow" w:hAnsi="Arial Narrow" w:cs="Arial"/>
                <w:color w:val="000000"/>
                <w:sz w:val="22"/>
                <w:szCs w:val="22"/>
                <w:highlight w:val="yellow"/>
              </w:rPr>
            </w:pPr>
            <w:r w:rsidRPr="00EA2446">
              <w:rPr>
                <w:rFonts w:ascii="Arial Narrow" w:eastAsiaTheme="minorHAnsi" w:hAnsi="Arial Narrow" w:cstheme="minorBidi"/>
                <w:color w:val="000000"/>
                <w:sz w:val="22"/>
                <w:szCs w:val="22"/>
                <w:lang w:eastAsia="en-US"/>
              </w:rPr>
              <w:t xml:space="preserve">Rovný zadný </w:t>
            </w:r>
            <w:proofErr w:type="spellStart"/>
            <w:r w:rsidRPr="00EA2446">
              <w:rPr>
                <w:rFonts w:ascii="Arial Narrow" w:eastAsiaTheme="minorHAnsi" w:hAnsi="Arial Narrow" w:cstheme="minorBidi"/>
                <w:color w:val="000000"/>
                <w:sz w:val="22"/>
                <w:szCs w:val="22"/>
                <w:lang w:eastAsia="en-US"/>
              </w:rPr>
              <w:t>naväzovací</w:t>
            </w:r>
            <w:proofErr w:type="spellEnd"/>
            <w:r w:rsidRPr="00EA2446">
              <w:rPr>
                <w:rFonts w:ascii="Arial Narrow" w:eastAsiaTheme="minorHAnsi" w:hAnsi="Arial Narrow" w:cstheme="minorBidi"/>
                <w:color w:val="000000"/>
                <w:sz w:val="22"/>
                <w:szCs w:val="22"/>
                <w:lang w:eastAsia="en-US"/>
              </w:rPr>
              <w:t xml:space="preserve"> bod neprekáža pri nosení batohu alebo dýchacieho prístroja (EN 361</w:t>
            </w:r>
            <w:r>
              <w:rPr>
                <w:rFonts w:ascii="Arial Narrow" w:eastAsiaTheme="minorHAnsi" w:hAnsi="Arial Narrow" w:cstheme="minorBidi"/>
                <w:color w:val="000000"/>
                <w:sz w:val="22"/>
                <w:szCs w:val="22"/>
                <w:lang w:eastAsia="en-US"/>
              </w:rPr>
              <w:t xml:space="preserve"> alebo ekvivalent</w:t>
            </w:r>
            <w:r w:rsidRPr="00EA2446">
              <w:rPr>
                <w:rFonts w:ascii="Arial Narrow" w:eastAsiaTheme="minorHAnsi" w:hAnsi="Arial Narrow" w:cstheme="minorBidi"/>
                <w:color w:val="000000"/>
                <w:sz w:val="22"/>
                <w:szCs w:val="22"/>
                <w:lang w:eastAsia="en-US"/>
              </w:rPr>
              <w:t>)</w:t>
            </w:r>
          </w:p>
        </w:tc>
        <w:tc>
          <w:tcPr>
            <w:tcW w:w="2835" w:type="dxa"/>
            <w:tcBorders>
              <w:top w:val="single" w:sz="4" w:space="0" w:color="auto"/>
              <w:left w:val="nil"/>
              <w:bottom w:val="single" w:sz="4" w:space="0" w:color="auto"/>
              <w:right w:val="single" w:sz="4" w:space="0" w:color="auto"/>
            </w:tcBorders>
            <w:vAlign w:val="center"/>
          </w:tcPr>
          <w:p w14:paraId="05B16A2A" w14:textId="77777777" w:rsidR="00DE0450" w:rsidRPr="00EA2446" w:rsidRDefault="00DE0450" w:rsidP="00DE0450">
            <w:pPr>
              <w:spacing w:line="276" w:lineRule="auto"/>
              <w:contextualSpacing/>
              <w:jc w:val="center"/>
              <w:rPr>
                <w:rFonts w:ascii="Arial Narrow" w:hAnsi="Arial Narrow"/>
                <w:bCs/>
                <w:color w:val="000000"/>
                <w:sz w:val="22"/>
                <w:szCs w:val="22"/>
              </w:rPr>
            </w:pPr>
          </w:p>
        </w:tc>
        <w:tc>
          <w:tcPr>
            <w:tcW w:w="3261" w:type="dxa"/>
            <w:tcBorders>
              <w:top w:val="single" w:sz="4" w:space="0" w:color="auto"/>
              <w:left w:val="nil"/>
              <w:bottom w:val="single" w:sz="4" w:space="0" w:color="auto"/>
              <w:right w:val="single" w:sz="4" w:space="0" w:color="auto"/>
            </w:tcBorders>
            <w:vAlign w:val="center"/>
          </w:tcPr>
          <w:p w14:paraId="02428CF3" w14:textId="402E18F0" w:rsidR="00DE0450" w:rsidRPr="00EA2446" w:rsidRDefault="00DE0450" w:rsidP="00DE0450">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DE0450" w:rsidRPr="00EA2446" w14:paraId="64655D93" w14:textId="77777777" w:rsidTr="00EA2446">
        <w:trPr>
          <w:trHeight w:val="300"/>
        </w:trPr>
        <w:tc>
          <w:tcPr>
            <w:tcW w:w="8363" w:type="dxa"/>
            <w:gridSpan w:val="2"/>
            <w:tcBorders>
              <w:top w:val="single" w:sz="4" w:space="0" w:color="auto"/>
              <w:left w:val="single" w:sz="4" w:space="0" w:color="auto"/>
              <w:bottom w:val="single" w:sz="4" w:space="0" w:color="auto"/>
              <w:right w:val="single" w:sz="4" w:space="0" w:color="auto"/>
            </w:tcBorders>
          </w:tcPr>
          <w:p w14:paraId="51A0E822" w14:textId="32BB0FAB" w:rsidR="00DE0450" w:rsidRPr="00EA2446" w:rsidRDefault="00DE0450" w:rsidP="00DE0450">
            <w:pPr>
              <w:rPr>
                <w:rFonts w:ascii="Arial Narrow" w:hAnsi="Arial Narrow" w:cs="Arial"/>
                <w:color w:val="000000"/>
                <w:sz w:val="22"/>
                <w:szCs w:val="22"/>
                <w:highlight w:val="yellow"/>
              </w:rPr>
            </w:pPr>
            <w:r w:rsidRPr="00EA2446">
              <w:rPr>
                <w:rFonts w:ascii="Arial Narrow" w:eastAsiaTheme="minorHAnsi" w:hAnsi="Arial Narrow" w:cstheme="minorBidi"/>
                <w:color w:val="000000"/>
                <w:sz w:val="22"/>
                <w:szCs w:val="22"/>
                <w:lang w:eastAsia="en-US"/>
              </w:rPr>
              <w:t>Váha maximálne do 2500g</w:t>
            </w:r>
          </w:p>
        </w:tc>
        <w:tc>
          <w:tcPr>
            <w:tcW w:w="2835" w:type="dxa"/>
            <w:tcBorders>
              <w:top w:val="single" w:sz="4" w:space="0" w:color="auto"/>
              <w:left w:val="nil"/>
              <w:bottom w:val="single" w:sz="4" w:space="0" w:color="auto"/>
              <w:right w:val="single" w:sz="4" w:space="0" w:color="auto"/>
            </w:tcBorders>
            <w:vAlign w:val="center"/>
          </w:tcPr>
          <w:p w14:paraId="24F63120" w14:textId="77777777" w:rsidR="00DE0450" w:rsidRPr="00EA2446" w:rsidRDefault="00DE0450" w:rsidP="00DE0450">
            <w:pPr>
              <w:spacing w:line="276" w:lineRule="auto"/>
              <w:contextualSpacing/>
              <w:jc w:val="center"/>
              <w:rPr>
                <w:rFonts w:ascii="Arial Narrow" w:hAnsi="Arial Narrow"/>
                <w:bCs/>
                <w:color w:val="000000"/>
                <w:sz w:val="22"/>
                <w:szCs w:val="22"/>
              </w:rPr>
            </w:pPr>
          </w:p>
        </w:tc>
        <w:tc>
          <w:tcPr>
            <w:tcW w:w="3261" w:type="dxa"/>
            <w:tcBorders>
              <w:top w:val="single" w:sz="4" w:space="0" w:color="auto"/>
              <w:left w:val="nil"/>
              <w:bottom w:val="single" w:sz="4" w:space="0" w:color="auto"/>
              <w:right w:val="single" w:sz="4" w:space="0" w:color="auto"/>
            </w:tcBorders>
            <w:vAlign w:val="center"/>
          </w:tcPr>
          <w:p w14:paraId="13C76B20" w14:textId="437F75D8" w:rsidR="00DE0450" w:rsidRPr="00EA2446" w:rsidRDefault="00DE0450" w:rsidP="00DE0450">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DE0450" w:rsidRPr="00EA2446" w14:paraId="2C32F9D4" w14:textId="77777777" w:rsidTr="00EA2446">
        <w:trPr>
          <w:trHeight w:val="300"/>
        </w:trPr>
        <w:tc>
          <w:tcPr>
            <w:tcW w:w="8363" w:type="dxa"/>
            <w:gridSpan w:val="2"/>
            <w:tcBorders>
              <w:top w:val="single" w:sz="4" w:space="0" w:color="auto"/>
              <w:left w:val="single" w:sz="4" w:space="0" w:color="auto"/>
              <w:bottom w:val="single" w:sz="4" w:space="0" w:color="auto"/>
              <w:right w:val="single" w:sz="4" w:space="0" w:color="auto"/>
            </w:tcBorders>
          </w:tcPr>
          <w:p w14:paraId="07E010F4" w14:textId="2FD85925" w:rsidR="00DE0450" w:rsidRPr="00EA2446" w:rsidRDefault="00DE0450" w:rsidP="00DE0450">
            <w:pPr>
              <w:rPr>
                <w:rFonts w:ascii="Arial Narrow" w:hAnsi="Arial Narrow" w:cs="Arial"/>
                <w:color w:val="000000"/>
                <w:sz w:val="22"/>
                <w:szCs w:val="22"/>
                <w:highlight w:val="yellow"/>
              </w:rPr>
            </w:pPr>
            <w:r w:rsidRPr="00EA2446">
              <w:rPr>
                <w:rFonts w:ascii="Arial Narrow" w:eastAsiaTheme="minorHAnsi" w:hAnsi="Arial Narrow" w:cstheme="minorBidi"/>
                <w:color w:val="000000"/>
                <w:sz w:val="22"/>
                <w:szCs w:val="22"/>
                <w:lang w:eastAsia="en-US"/>
              </w:rPr>
              <w:t>Veľkostný sortiment podľa požiadaviek objednávateľa (</w:t>
            </w:r>
            <w:r>
              <w:rPr>
                <w:rFonts w:ascii="Arial Narrow" w:eastAsiaTheme="minorHAnsi" w:hAnsi="Arial Narrow" w:cstheme="minorBidi"/>
                <w:color w:val="000000"/>
                <w:sz w:val="22"/>
                <w:szCs w:val="22"/>
                <w:lang w:eastAsia="en-US"/>
              </w:rPr>
              <w:t>S,</w:t>
            </w:r>
            <w:r w:rsidRPr="00EA2446">
              <w:rPr>
                <w:rFonts w:ascii="Arial Narrow" w:eastAsiaTheme="minorHAnsi" w:hAnsi="Arial Narrow" w:cstheme="minorBidi"/>
                <w:color w:val="000000"/>
                <w:sz w:val="22"/>
                <w:szCs w:val="22"/>
                <w:lang w:eastAsia="en-US"/>
              </w:rPr>
              <w:t>M, L, XL) prípadne kombinácia veľkostí</w:t>
            </w:r>
          </w:p>
        </w:tc>
        <w:tc>
          <w:tcPr>
            <w:tcW w:w="2835" w:type="dxa"/>
            <w:tcBorders>
              <w:top w:val="single" w:sz="4" w:space="0" w:color="auto"/>
              <w:left w:val="nil"/>
              <w:bottom w:val="single" w:sz="4" w:space="0" w:color="auto"/>
              <w:right w:val="single" w:sz="4" w:space="0" w:color="auto"/>
            </w:tcBorders>
            <w:vAlign w:val="center"/>
          </w:tcPr>
          <w:p w14:paraId="39F70415" w14:textId="77777777" w:rsidR="00DE0450" w:rsidRPr="00EA2446" w:rsidRDefault="00DE0450" w:rsidP="00DE0450">
            <w:pPr>
              <w:spacing w:line="276" w:lineRule="auto"/>
              <w:contextualSpacing/>
              <w:jc w:val="center"/>
              <w:rPr>
                <w:rFonts w:ascii="Arial Narrow" w:hAnsi="Arial Narrow"/>
                <w:bCs/>
                <w:color w:val="000000"/>
                <w:sz w:val="22"/>
                <w:szCs w:val="22"/>
              </w:rPr>
            </w:pPr>
          </w:p>
        </w:tc>
        <w:tc>
          <w:tcPr>
            <w:tcW w:w="3261" w:type="dxa"/>
            <w:tcBorders>
              <w:top w:val="single" w:sz="4" w:space="0" w:color="auto"/>
              <w:left w:val="nil"/>
              <w:bottom w:val="single" w:sz="4" w:space="0" w:color="auto"/>
              <w:right w:val="single" w:sz="4" w:space="0" w:color="auto"/>
            </w:tcBorders>
            <w:vAlign w:val="center"/>
          </w:tcPr>
          <w:p w14:paraId="5464703F" w14:textId="0BD8C453" w:rsidR="00DE0450" w:rsidRPr="00EA2446" w:rsidRDefault="00DE0450" w:rsidP="00DE0450">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6A4386" w:rsidRPr="00EA2446" w14:paraId="4D184783" w14:textId="77777777" w:rsidTr="006A4386">
        <w:trPr>
          <w:trHeight w:val="300"/>
        </w:trPr>
        <w:tc>
          <w:tcPr>
            <w:tcW w:w="8363" w:type="dxa"/>
            <w:gridSpan w:val="2"/>
            <w:tcBorders>
              <w:top w:val="single" w:sz="4" w:space="0" w:color="auto"/>
              <w:left w:val="single" w:sz="4" w:space="0" w:color="auto"/>
              <w:bottom w:val="single" w:sz="4" w:space="0" w:color="auto"/>
              <w:right w:val="single" w:sz="4" w:space="0" w:color="auto"/>
            </w:tcBorders>
          </w:tcPr>
          <w:p w14:paraId="6F9376A2" w14:textId="77777777" w:rsidR="006A4386" w:rsidRPr="006A4386" w:rsidRDefault="006A4386" w:rsidP="00CF0A12">
            <w:pPr>
              <w:rPr>
                <w:rFonts w:ascii="Arial Narrow" w:eastAsiaTheme="minorHAnsi" w:hAnsi="Arial Narrow" w:cstheme="minorBidi"/>
                <w:color w:val="000000"/>
                <w:sz w:val="22"/>
                <w:szCs w:val="22"/>
                <w:lang w:eastAsia="en-US"/>
              </w:rPr>
            </w:pPr>
            <w:r w:rsidRPr="00EA2446">
              <w:rPr>
                <w:rFonts w:ascii="Arial Narrow" w:eastAsiaTheme="minorHAnsi" w:hAnsi="Arial Narrow" w:cstheme="minorBidi"/>
                <w:color w:val="000000"/>
                <w:sz w:val="22"/>
                <w:szCs w:val="22"/>
                <w:lang w:eastAsia="en-US"/>
              </w:rPr>
              <w:t>Individuálne produktové číslo</w:t>
            </w:r>
            <w:r>
              <w:rPr>
                <w:rFonts w:ascii="Arial Narrow" w:eastAsiaTheme="minorHAnsi" w:hAnsi="Arial Narrow" w:cstheme="minorBidi"/>
                <w:color w:val="000000"/>
                <w:sz w:val="22"/>
                <w:szCs w:val="22"/>
                <w:lang w:eastAsia="en-US"/>
              </w:rPr>
              <w:t xml:space="preserve"> (uviesť v ponuke)</w:t>
            </w:r>
          </w:p>
        </w:tc>
        <w:tc>
          <w:tcPr>
            <w:tcW w:w="2835" w:type="dxa"/>
            <w:tcBorders>
              <w:top w:val="single" w:sz="4" w:space="0" w:color="auto"/>
              <w:left w:val="nil"/>
              <w:bottom w:val="single" w:sz="4" w:space="0" w:color="auto"/>
              <w:right w:val="single" w:sz="4" w:space="0" w:color="auto"/>
            </w:tcBorders>
            <w:vAlign w:val="center"/>
          </w:tcPr>
          <w:p w14:paraId="073B04EA" w14:textId="77777777" w:rsidR="006A4386" w:rsidRPr="00EA2446" w:rsidRDefault="006A4386" w:rsidP="00CF0A12">
            <w:pPr>
              <w:spacing w:line="276" w:lineRule="auto"/>
              <w:contextualSpacing/>
              <w:jc w:val="center"/>
              <w:rPr>
                <w:rFonts w:ascii="Arial Narrow" w:hAnsi="Arial Narrow"/>
                <w:bCs/>
                <w:color w:val="000000"/>
                <w:sz w:val="22"/>
                <w:szCs w:val="22"/>
              </w:rPr>
            </w:pPr>
          </w:p>
        </w:tc>
        <w:tc>
          <w:tcPr>
            <w:tcW w:w="3261" w:type="dxa"/>
            <w:tcBorders>
              <w:top w:val="single" w:sz="4" w:space="0" w:color="auto"/>
              <w:left w:val="nil"/>
              <w:bottom w:val="single" w:sz="4" w:space="0" w:color="auto"/>
              <w:right w:val="single" w:sz="4" w:space="0" w:color="auto"/>
            </w:tcBorders>
            <w:vAlign w:val="center"/>
          </w:tcPr>
          <w:p w14:paraId="7E383363" w14:textId="77777777" w:rsidR="006A4386" w:rsidRPr="00EA2446" w:rsidRDefault="006A4386" w:rsidP="00CF0A1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DE0450" w:rsidRPr="00EA2446" w14:paraId="3F2763CC" w14:textId="77777777" w:rsidTr="00EA2446">
        <w:trPr>
          <w:trHeight w:val="300"/>
        </w:trPr>
        <w:tc>
          <w:tcPr>
            <w:tcW w:w="8363" w:type="dxa"/>
            <w:gridSpan w:val="2"/>
            <w:tcBorders>
              <w:top w:val="single" w:sz="4" w:space="0" w:color="auto"/>
              <w:left w:val="single" w:sz="4" w:space="0" w:color="auto"/>
              <w:bottom w:val="single" w:sz="4" w:space="0" w:color="auto"/>
              <w:right w:val="single" w:sz="4" w:space="0" w:color="auto"/>
            </w:tcBorders>
          </w:tcPr>
          <w:p w14:paraId="48AFF0B6" w14:textId="03924844" w:rsidR="00DE0450" w:rsidRPr="00EA2446" w:rsidRDefault="00DE0450" w:rsidP="00DE0450">
            <w:pPr>
              <w:rPr>
                <w:rFonts w:ascii="Arial Narrow" w:hAnsi="Arial Narrow" w:cs="Arial"/>
                <w:color w:val="000000"/>
                <w:sz w:val="22"/>
                <w:szCs w:val="22"/>
                <w:highlight w:val="yellow"/>
              </w:rPr>
            </w:pPr>
            <w:r w:rsidRPr="00EA2446">
              <w:rPr>
                <w:rFonts w:ascii="Arial Narrow" w:eastAsiaTheme="minorHAnsi" w:hAnsi="Arial Narrow" w:cstheme="minorBidi"/>
                <w:color w:val="000000"/>
                <w:sz w:val="22"/>
                <w:szCs w:val="22"/>
                <w:lang w:eastAsia="en-US"/>
              </w:rPr>
              <w:t>Postroj v čiernej farbe</w:t>
            </w:r>
          </w:p>
        </w:tc>
        <w:tc>
          <w:tcPr>
            <w:tcW w:w="2835" w:type="dxa"/>
            <w:tcBorders>
              <w:top w:val="single" w:sz="4" w:space="0" w:color="auto"/>
              <w:left w:val="nil"/>
              <w:bottom w:val="single" w:sz="4" w:space="0" w:color="auto"/>
              <w:right w:val="single" w:sz="4" w:space="0" w:color="auto"/>
            </w:tcBorders>
            <w:vAlign w:val="center"/>
          </w:tcPr>
          <w:p w14:paraId="20B24B76" w14:textId="487F5675" w:rsidR="00DE0450" w:rsidRPr="00EA2446" w:rsidRDefault="00DE0450" w:rsidP="00DE0450">
            <w:pPr>
              <w:spacing w:line="276" w:lineRule="auto"/>
              <w:contextualSpacing/>
              <w:jc w:val="center"/>
              <w:rPr>
                <w:rFonts w:ascii="Arial Narrow" w:hAnsi="Arial Narrow"/>
                <w:bCs/>
                <w:color w:val="000000"/>
                <w:sz w:val="22"/>
                <w:szCs w:val="22"/>
              </w:rPr>
            </w:pPr>
          </w:p>
        </w:tc>
        <w:tc>
          <w:tcPr>
            <w:tcW w:w="3261" w:type="dxa"/>
            <w:tcBorders>
              <w:top w:val="single" w:sz="4" w:space="0" w:color="auto"/>
              <w:left w:val="nil"/>
              <w:bottom w:val="single" w:sz="4" w:space="0" w:color="auto"/>
              <w:right w:val="single" w:sz="4" w:space="0" w:color="auto"/>
            </w:tcBorders>
            <w:vAlign w:val="center"/>
          </w:tcPr>
          <w:p w14:paraId="7305C36F" w14:textId="331E25E6" w:rsidR="00DE0450" w:rsidRPr="00EA2446" w:rsidRDefault="00DE0450" w:rsidP="00DE0450">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DE0450" w:rsidRPr="00EA2446" w14:paraId="1C1D010F" w14:textId="77777777" w:rsidTr="00695536">
        <w:trPr>
          <w:trHeight w:val="300"/>
        </w:trPr>
        <w:tc>
          <w:tcPr>
            <w:tcW w:w="8363" w:type="dxa"/>
            <w:gridSpan w:val="2"/>
            <w:tcBorders>
              <w:top w:val="single" w:sz="4" w:space="0" w:color="auto"/>
              <w:left w:val="single" w:sz="4" w:space="0" w:color="auto"/>
              <w:bottom w:val="single" w:sz="4" w:space="0" w:color="auto"/>
              <w:right w:val="single" w:sz="4" w:space="0" w:color="auto"/>
            </w:tcBorders>
          </w:tcPr>
          <w:p w14:paraId="7E04EED6" w14:textId="09EFD09B" w:rsidR="00DE0450" w:rsidRPr="00EA2446" w:rsidRDefault="00DE0450" w:rsidP="00DE0450">
            <w:pPr>
              <w:spacing w:line="276" w:lineRule="auto"/>
              <w:contextualSpacing/>
              <w:rPr>
                <w:rFonts w:ascii="Arial Narrow" w:hAnsi="Arial Narrow"/>
                <w:b/>
                <w:bCs/>
                <w:color w:val="000000"/>
                <w:sz w:val="22"/>
                <w:szCs w:val="22"/>
              </w:rPr>
            </w:pPr>
            <w:r w:rsidRPr="00EA2446">
              <w:rPr>
                <w:rFonts w:ascii="Arial Narrow" w:eastAsiaTheme="minorHAnsi" w:hAnsi="Arial Narrow" w:cstheme="minorBidi"/>
                <w:b/>
                <w:bCs/>
                <w:color w:val="000000"/>
                <w:sz w:val="22"/>
                <w:szCs w:val="22"/>
                <w:lang w:eastAsia="en-US"/>
              </w:rPr>
              <w:t xml:space="preserve">Požadované normy: </w:t>
            </w:r>
          </w:p>
        </w:tc>
        <w:tc>
          <w:tcPr>
            <w:tcW w:w="2835" w:type="dxa"/>
            <w:tcBorders>
              <w:top w:val="single" w:sz="4" w:space="0" w:color="auto"/>
              <w:left w:val="single" w:sz="4" w:space="0" w:color="auto"/>
              <w:bottom w:val="single" w:sz="4" w:space="0" w:color="auto"/>
              <w:right w:val="single" w:sz="4" w:space="0" w:color="auto"/>
            </w:tcBorders>
          </w:tcPr>
          <w:p w14:paraId="1E4B815A" w14:textId="77777777" w:rsidR="00DE0450" w:rsidRPr="00EA2446" w:rsidRDefault="00DE0450" w:rsidP="00DE0450">
            <w:pPr>
              <w:spacing w:line="276" w:lineRule="auto"/>
              <w:contextualSpacing/>
              <w:jc w:val="center"/>
              <w:rPr>
                <w:rFonts w:ascii="Arial Narrow" w:hAnsi="Arial Narrow"/>
                <w:b/>
                <w:bCs/>
                <w:color w:val="000000"/>
                <w:sz w:val="22"/>
                <w:szCs w:val="22"/>
              </w:rPr>
            </w:pPr>
          </w:p>
        </w:tc>
        <w:tc>
          <w:tcPr>
            <w:tcW w:w="3261" w:type="dxa"/>
            <w:tcBorders>
              <w:top w:val="single" w:sz="4" w:space="0" w:color="auto"/>
              <w:left w:val="single" w:sz="4" w:space="0" w:color="auto"/>
              <w:bottom w:val="single" w:sz="4" w:space="0" w:color="auto"/>
              <w:right w:val="single" w:sz="4" w:space="0" w:color="auto"/>
            </w:tcBorders>
          </w:tcPr>
          <w:p w14:paraId="235F5A6E" w14:textId="72A9FABC" w:rsidR="00DE0450" w:rsidRPr="00EA2446" w:rsidRDefault="00DE0450" w:rsidP="00DE0450">
            <w:pPr>
              <w:spacing w:line="276" w:lineRule="auto"/>
              <w:contextualSpacing/>
              <w:jc w:val="center"/>
              <w:rPr>
                <w:rFonts w:ascii="Arial Narrow" w:hAnsi="Arial Narrow"/>
                <w:b/>
                <w:bCs/>
                <w:color w:val="000000"/>
                <w:sz w:val="22"/>
                <w:szCs w:val="22"/>
              </w:rPr>
            </w:pPr>
          </w:p>
        </w:tc>
      </w:tr>
      <w:tr w:rsidR="00DE0450" w:rsidRPr="00EA2446" w14:paraId="20040D46" w14:textId="77777777" w:rsidTr="00EA2446">
        <w:trPr>
          <w:trHeight w:val="300"/>
        </w:trPr>
        <w:tc>
          <w:tcPr>
            <w:tcW w:w="8363" w:type="dxa"/>
            <w:gridSpan w:val="2"/>
            <w:tcBorders>
              <w:top w:val="single" w:sz="4" w:space="0" w:color="auto"/>
              <w:left w:val="single" w:sz="4" w:space="0" w:color="auto"/>
              <w:bottom w:val="single" w:sz="4" w:space="0" w:color="auto"/>
              <w:right w:val="single" w:sz="4" w:space="0" w:color="auto"/>
            </w:tcBorders>
          </w:tcPr>
          <w:p w14:paraId="591AD8EB" w14:textId="389C0FF4" w:rsidR="00DE0450" w:rsidRPr="00EA2446" w:rsidRDefault="00DE0450" w:rsidP="00DE0450">
            <w:pPr>
              <w:rPr>
                <w:rFonts w:ascii="Arial Narrow" w:eastAsiaTheme="minorHAnsi" w:hAnsi="Arial Narrow" w:cstheme="minorBidi"/>
                <w:color w:val="000000"/>
                <w:sz w:val="22"/>
                <w:szCs w:val="22"/>
                <w:lang w:eastAsia="en-US"/>
              </w:rPr>
            </w:pPr>
            <w:r w:rsidRPr="00EA2446">
              <w:rPr>
                <w:rFonts w:ascii="Arial Narrow" w:eastAsiaTheme="minorHAnsi" w:hAnsi="Arial Narrow" w:cstheme="minorBidi"/>
                <w:color w:val="000000"/>
                <w:sz w:val="22"/>
                <w:szCs w:val="22"/>
                <w:lang w:eastAsia="en-US"/>
              </w:rPr>
              <w:t>EN 361</w:t>
            </w:r>
            <w:r>
              <w:rPr>
                <w:rFonts w:ascii="Arial Narrow" w:eastAsiaTheme="minorHAnsi" w:hAnsi="Arial Narrow" w:cstheme="minorBidi"/>
                <w:color w:val="000000"/>
                <w:sz w:val="22"/>
                <w:szCs w:val="22"/>
                <w:lang w:eastAsia="en-US"/>
              </w:rPr>
              <w:t xml:space="preserve"> </w:t>
            </w:r>
            <w:r>
              <w:t>alebo ekvivalent</w:t>
            </w:r>
            <w:r w:rsidRPr="00EA2446">
              <w:rPr>
                <w:rFonts w:ascii="Arial Narrow" w:eastAsiaTheme="minorHAnsi" w:hAnsi="Arial Narrow" w:cstheme="minorBidi"/>
                <w:color w:val="000000"/>
                <w:sz w:val="22"/>
                <w:szCs w:val="22"/>
                <w:lang w:eastAsia="en-US"/>
              </w:rPr>
              <w:t xml:space="preserve"> </w:t>
            </w:r>
            <w:r>
              <w:rPr>
                <w:rFonts w:ascii="Arial Narrow" w:eastAsiaTheme="minorHAnsi" w:hAnsi="Arial Narrow" w:cstheme="minorBidi"/>
                <w:color w:val="000000"/>
                <w:sz w:val="22"/>
                <w:szCs w:val="22"/>
                <w:lang w:eastAsia="en-US"/>
              </w:rPr>
              <w:t xml:space="preserve">- </w:t>
            </w:r>
            <w:r w:rsidRPr="00EA2446">
              <w:rPr>
                <w:rFonts w:ascii="Arial Narrow" w:eastAsiaTheme="minorHAnsi" w:hAnsi="Arial Narrow" w:cstheme="minorBidi"/>
                <w:color w:val="000000"/>
                <w:sz w:val="22"/>
                <w:szCs w:val="22"/>
                <w:lang w:eastAsia="en-US"/>
              </w:rPr>
              <w:t xml:space="preserve">predný a zadný </w:t>
            </w:r>
            <w:proofErr w:type="spellStart"/>
            <w:r w:rsidRPr="00EA2446">
              <w:rPr>
                <w:rFonts w:ascii="Arial Narrow" w:eastAsiaTheme="minorHAnsi" w:hAnsi="Arial Narrow" w:cstheme="minorBidi"/>
                <w:color w:val="000000"/>
                <w:sz w:val="22"/>
                <w:szCs w:val="22"/>
                <w:lang w:eastAsia="en-US"/>
              </w:rPr>
              <w:t>naväzovací</w:t>
            </w:r>
            <w:proofErr w:type="spellEnd"/>
            <w:r w:rsidRPr="00EA2446">
              <w:rPr>
                <w:rFonts w:ascii="Arial Narrow" w:eastAsiaTheme="minorHAnsi" w:hAnsi="Arial Narrow" w:cstheme="minorBidi"/>
                <w:color w:val="000000"/>
                <w:sz w:val="22"/>
                <w:szCs w:val="22"/>
                <w:lang w:eastAsia="en-US"/>
              </w:rPr>
              <w:t xml:space="preserve"> bod pre zachytenie pádu označený písmenom A</w:t>
            </w:r>
          </w:p>
          <w:p w14:paraId="63FDB308" w14:textId="5B7F49AF" w:rsidR="00DE0450" w:rsidRPr="00EA2446" w:rsidRDefault="00DE0450" w:rsidP="00DE0450">
            <w:pPr>
              <w:rPr>
                <w:rFonts w:ascii="Arial Narrow" w:hAnsi="Arial Narrow" w:cs="Arial"/>
                <w:color w:val="000000"/>
                <w:sz w:val="22"/>
                <w:szCs w:val="22"/>
                <w:highlight w:val="yellow"/>
              </w:rPr>
            </w:pPr>
          </w:p>
        </w:tc>
        <w:tc>
          <w:tcPr>
            <w:tcW w:w="2835" w:type="dxa"/>
            <w:tcBorders>
              <w:top w:val="single" w:sz="4" w:space="0" w:color="auto"/>
              <w:left w:val="nil"/>
              <w:bottom w:val="single" w:sz="4" w:space="0" w:color="auto"/>
              <w:right w:val="single" w:sz="4" w:space="0" w:color="auto"/>
            </w:tcBorders>
            <w:vAlign w:val="center"/>
          </w:tcPr>
          <w:p w14:paraId="16CA2AC0" w14:textId="051A4657" w:rsidR="00DE0450" w:rsidRPr="00EA2446" w:rsidRDefault="00DE0450" w:rsidP="00DE0450">
            <w:pPr>
              <w:spacing w:line="276" w:lineRule="auto"/>
              <w:contextualSpacing/>
              <w:jc w:val="center"/>
              <w:rPr>
                <w:rFonts w:ascii="Arial Narrow" w:hAnsi="Arial Narrow"/>
                <w:bCs/>
                <w:color w:val="000000"/>
                <w:sz w:val="22"/>
                <w:szCs w:val="22"/>
              </w:rPr>
            </w:pPr>
            <w:r w:rsidRPr="00EA2446">
              <w:rPr>
                <w:rFonts w:ascii="Arial Narrow" w:hAnsi="Arial Narrow"/>
                <w:b/>
                <w:bCs/>
                <w:color w:val="000000"/>
                <w:sz w:val="22"/>
                <w:szCs w:val="22"/>
              </w:rPr>
              <w:t>N/A</w:t>
            </w:r>
          </w:p>
        </w:tc>
        <w:tc>
          <w:tcPr>
            <w:tcW w:w="3261" w:type="dxa"/>
            <w:tcBorders>
              <w:top w:val="single" w:sz="4" w:space="0" w:color="auto"/>
              <w:left w:val="nil"/>
              <w:bottom w:val="single" w:sz="4" w:space="0" w:color="auto"/>
              <w:right w:val="single" w:sz="4" w:space="0" w:color="auto"/>
            </w:tcBorders>
            <w:vAlign w:val="center"/>
          </w:tcPr>
          <w:p w14:paraId="64D6D05B" w14:textId="77777777" w:rsidR="00DE0450" w:rsidRPr="00EA2446" w:rsidRDefault="00DE0450" w:rsidP="00DE0450">
            <w:pPr>
              <w:spacing w:line="276" w:lineRule="auto"/>
              <w:contextualSpacing/>
              <w:jc w:val="center"/>
              <w:rPr>
                <w:rFonts w:ascii="Arial Narrow" w:hAnsi="Arial Narrow"/>
                <w:b/>
                <w:bCs/>
                <w:color w:val="000000"/>
                <w:sz w:val="22"/>
                <w:szCs w:val="22"/>
              </w:rPr>
            </w:pPr>
          </w:p>
        </w:tc>
      </w:tr>
      <w:tr w:rsidR="00DE0450" w:rsidRPr="00EA2446" w14:paraId="1F33D0FB" w14:textId="77777777" w:rsidTr="00EA2446">
        <w:trPr>
          <w:trHeight w:val="300"/>
        </w:trPr>
        <w:tc>
          <w:tcPr>
            <w:tcW w:w="8363" w:type="dxa"/>
            <w:gridSpan w:val="2"/>
            <w:tcBorders>
              <w:top w:val="single" w:sz="4" w:space="0" w:color="auto"/>
              <w:left w:val="single" w:sz="4" w:space="0" w:color="auto"/>
              <w:bottom w:val="single" w:sz="4" w:space="0" w:color="auto"/>
              <w:right w:val="single" w:sz="4" w:space="0" w:color="auto"/>
            </w:tcBorders>
          </w:tcPr>
          <w:p w14:paraId="13369377" w14:textId="29810ADA" w:rsidR="00DE0450" w:rsidRPr="00EA2446" w:rsidRDefault="00DE0450" w:rsidP="00DE0450">
            <w:pPr>
              <w:rPr>
                <w:rFonts w:ascii="Arial Narrow" w:eastAsiaTheme="minorHAnsi" w:hAnsi="Arial Narrow" w:cstheme="minorBidi"/>
                <w:color w:val="000000"/>
                <w:sz w:val="22"/>
                <w:szCs w:val="22"/>
                <w:lang w:eastAsia="en-US"/>
              </w:rPr>
            </w:pPr>
            <w:r w:rsidRPr="00EA2446">
              <w:rPr>
                <w:rFonts w:ascii="Arial Narrow" w:eastAsiaTheme="minorHAnsi" w:hAnsi="Arial Narrow" w:cstheme="minorBidi"/>
                <w:color w:val="000000"/>
                <w:sz w:val="22"/>
                <w:szCs w:val="22"/>
                <w:lang w:eastAsia="en-US"/>
              </w:rPr>
              <w:t>EN 813</w:t>
            </w:r>
            <w:r>
              <w:t xml:space="preserve"> alebo ekvivalent -</w:t>
            </w:r>
            <w:r w:rsidRPr="00EA2446">
              <w:rPr>
                <w:rFonts w:ascii="Arial Narrow" w:eastAsiaTheme="minorHAnsi" w:hAnsi="Arial Narrow" w:cstheme="minorBidi"/>
                <w:color w:val="000000"/>
                <w:sz w:val="22"/>
                <w:szCs w:val="22"/>
                <w:lang w:eastAsia="en-US"/>
              </w:rPr>
              <w:t xml:space="preserve"> kotviaci bod pre pripojenie </w:t>
            </w:r>
            <w:proofErr w:type="spellStart"/>
            <w:r w:rsidRPr="00EA2446">
              <w:rPr>
                <w:rFonts w:ascii="Arial Narrow" w:eastAsiaTheme="minorHAnsi" w:hAnsi="Arial Narrow" w:cstheme="minorBidi"/>
                <w:color w:val="000000"/>
                <w:sz w:val="22"/>
                <w:szCs w:val="22"/>
                <w:lang w:eastAsia="en-US"/>
              </w:rPr>
              <w:t>zlaňovacej</w:t>
            </w:r>
            <w:proofErr w:type="spellEnd"/>
            <w:r w:rsidRPr="00EA2446">
              <w:rPr>
                <w:rFonts w:ascii="Arial Narrow" w:eastAsiaTheme="minorHAnsi" w:hAnsi="Arial Narrow" w:cstheme="minorBidi"/>
                <w:color w:val="000000"/>
                <w:sz w:val="22"/>
                <w:szCs w:val="22"/>
                <w:lang w:eastAsia="en-US"/>
              </w:rPr>
              <w:t xml:space="preserve"> pomôcky (sedacie postroje)</w:t>
            </w:r>
          </w:p>
          <w:p w14:paraId="1C97F7E7" w14:textId="0C68E703" w:rsidR="00DE0450" w:rsidRPr="00EA2446" w:rsidRDefault="00DE0450" w:rsidP="00DE0450">
            <w:pPr>
              <w:rPr>
                <w:rFonts w:ascii="Arial Narrow" w:hAnsi="Arial Narrow" w:cs="Arial"/>
                <w:color w:val="000000"/>
                <w:sz w:val="22"/>
                <w:szCs w:val="22"/>
                <w:highlight w:val="yellow"/>
              </w:rPr>
            </w:pPr>
          </w:p>
        </w:tc>
        <w:tc>
          <w:tcPr>
            <w:tcW w:w="2835" w:type="dxa"/>
            <w:tcBorders>
              <w:top w:val="single" w:sz="4" w:space="0" w:color="auto"/>
              <w:left w:val="nil"/>
              <w:bottom w:val="single" w:sz="4" w:space="0" w:color="auto"/>
              <w:right w:val="single" w:sz="4" w:space="0" w:color="auto"/>
            </w:tcBorders>
            <w:vAlign w:val="center"/>
          </w:tcPr>
          <w:p w14:paraId="0D0E1B9C" w14:textId="75F4CCF8" w:rsidR="00DE0450" w:rsidRPr="00EA2446" w:rsidRDefault="00DE0450" w:rsidP="00DE0450">
            <w:pPr>
              <w:spacing w:line="276" w:lineRule="auto"/>
              <w:contextualSpacing/>
              <w:jc w:val="center"/>
              <w:rPr>
                <w:rFonts w:ascii="Arial Narrow" w:hAnsi="Arial Narrow"/>
                <w:bCs/>
                <w:color w:val="000000"/>
                <w:sz w:val="22"/>
                <w:szCs w:val="22"/>
              </w:rPr>
            </w:pPr>
            <w:r w:rsidRPr="00EA2446">
              <w:rPr>
                <w:rFonts w:ascii="Arial Narrow" w:hAnsi="Arial Narrow"/>
                <w:b/>
                <w:bCs/>
                <w:color w:val="000000"/>
                <w:sz w:val="22"/>
                <w:szCs w:val="22"/>
              </w:rPr>
              <w:t>N/A</w:t>
            </w:r>
          </w:p>
        </w:tc>
        <w:tc>
          <w:tcPr>
            <w:tcW w:w="3261" w:type="dxa"/>
            <w:tcBorders>
              <w:top w:val="single" w:sz="4" w:space="0" w:color="auto"/>
              <w:left w:val="nil"/>
              <w:bottom w:val="single" w:sz="4" w:space="0" w:color="auto"/>
              <w:right w:val="single" w:sz="4" w:space="0" w:color="auto"/>
            </w:tcBorders>
            <w:vAlign w:val="center"/>
          </w:tcPr>
          <w:p w14:paraId="7145D61B" w14:textId="77777777" w:rsidR="00DE0450" w:rsidRPr="00EA2446" w:rsidRDefault="00DE0450" w:rsidP="00DE0450">
            <w:pPr>
              <w:spacing w:line="276" w:lineRule="auto"/>
              <w:contextualSpacing/>
              <w:jc w:val="center"/>
              <w:rPr>
                <w:rFonts w:ascii="Arial Narrow" w:hAnsi="Arial Narrow"/>
                <w:b/>
                <w:bCs/>
                <w:color w:val="000000"/>
                <w:sz w:val="22"/>
                <w:szCs w:val="22"/>
              </w:rPr>
            </w:pPr>
          </w:p>
        </w:tc>
      </w:tr>
      <w:tr w:rsidR="00DE0450" w:rsidRPr="00EA2446" w14:paraId="3EBFA0A1" w14:textId="77777777" w:rsidTr="00EA2446">
        <w:trPr>
          <w:trHeight w:val="300"/>
        </w:trPr>
        <w:tc>
          <w:tcPr>
            <w:tcW w:w="8363" w:type="dxa"/>
            <w:gridSpan w:val="2"/>
            <w:tcBorders>
              <w:top w:val="single" w:sz="4" w:space="0" w:color="auto"/>
              <w:left w:val="single" w:sz="4" w:space="0" w:color="auto"/>
              <w:bottom w:val="single" w:sz="4" w:space="0" w:color="auto"/>
              <w:right w:val="single" w:sz="4" w:space="0" w:color="auto"/>
            </w:tcBorders>
          </w:tcPr>
          <w:p w14:paraId="608FE277" w14:textId="0BF1827D" w:rsidR="00DE0450" w:rsidRPr="00EA2446" w:rsidRDefault="00DE0450" w:rsidP="00DE0450">
            <w:pPr>
              <w:rPr>
                <w:rFonts w:ascii="Arial Narrow" w:eastAsiaTheme="minorHAnsi" w:hAnsi="Arial Narrow" w:cstheme="minorBidi"/>
                <w:color w:val="000000"/>
                <w:sz w:val="22"/>
                <w:szCs w:val="22"/>
                <w:lang w:eastAsia="en-US"/>
              </w:rPr>
            </w:pPr>
            <w:r w:rsidRPr="00EA2446">
              <w:rPr>
                <w:rFonts w:ascii="Arial Narrow" w:eastAsiaTheme="minorHAnsi" w:hAnsi="Arial Narrow" w:cstheme="minorBidi"/>
                <w:color w:val="000000"/>
                <w:sz w:val="22"/>
                <w:szCs w:val="22"/>
                <w:lang w:eastAsia="en-US"/>
              </w:rPr>
              <w:t>EN 358</w:t>
            </w:r>
            <w:r>
              <w:t xml:space="preserve"> alebo ekvivalent</w:t>
            </w:r>
            <w:r w:rsidRPr="00EA2446">
              <w:rPr>
                <w:rFonts w:ascii="Arial Narrow" w:eastAsiaTheme="minorHAnsi" w:hAnsi="Arial Narrow" w:cstheme="minorBidi"/>
                <w:color w:val="000000"/>
                <w:sz w:val="22"/>
                <w:szCs w:val="22"/>
                <w:lang w:eastAsia="en-US"/>
              </w:rPr>
              <w:t xml:space="preserve"> </w:t>
            </w:r>
            <w:r>
              <w:rPr>
                <w:rFonts w:ascii="Arial Narrow" w:eastAsiaTheme="minorHAnsi" w:hAnsi="Arial Narrow" w:cstheme="minorBidi"/>
                <w:color w:val="000000"/>
                <w:sz w:val="22"/>
                <w:szCs w:val="22"/>
                <w:lang w:eastAsia="en-US"/>
              </w:rPr>
              <w:t xml:space="preserve">- </w:t>
            </w:r>
            <w:r w:rsidRPr="00EA2446">
              <w:rPr>
                <w:rFonts w:ascii="Arial Narrow" w:eastAsiaTheme="minorHAnsi" w:hAnsi="Arial Narrow" w:cstheme="minorBidi"/>
                <w:color w:val="000000"/>
                <w:sz w:val="22"/>
                <w:szCs w:val="22"/>
                <w:lang w:eastAsia="en-US"/>
              </w:rPr>
              <w:t>pripojovacie body pre zaistenie pracovnej polohy- pracovné polohovacie systémy</w:t>
            </w:r>
          </w:p>
          <w:p w14:paraId="2502DAF9" w14:textId="77777777" w:rsidR="00DE0450" w:rsidRPr="00EA2446" w:rsidRDefault="00DE0450" w:rsidP="00DE0450">
            <w:pPr>
              <w:rPr>
                <w:rFonts w:ascii="Arial Narrow" w:hAnsi="Arial Narrow" w:cs="Arial"/>
                <w:color w:val="000000"/>
                <w:sz w:val="22"/>
                <w:szCs w:val="22"/>
                <w:highlight w:val="yellow"/>
              </w:rPr>
            </w:pPr>
          </w:p>
        </w:tc>
        <w:tc>
          <w:tcPr>
            <w:tcW w:w="2835" w:type="dxa"/>
            <w:tcBorders>
              <w:top w:val="single" w:sz="4" w:space="0" w:color="auto"/>
              <w:left w:val="nil"/>
              <w:bottom w:val="single" w:sz="4" w:space="0" w:color="auto"/>
              <w:right w:val="single" w:sz="4" w:space="0" w:color="auto"/>
            </w:tcBorders>
            <w:vAlign w:val="center"/>
          </w:tcPr>
          <w:p w14:paraId="79974391" w14:textId="7123FB78" w:rsidR="00DE0450" w:rsidRPr="00EA2446" w:rsidRDefault="00DE0450" w:rsidP="00DE0450">
            <w:pPr>
              <w:spacing w:line="276" w:lineRule="auto"/>
              <w:contextualSpacing/>
              <w:jc w:val="center"/>
              <w:rPr>
                <w:rFonts w:ascii="Arial Narrow" w:hAnsi="Arial Narrow"/>
                <w:b/>
                <w:bCs/>
                <w:color w:val="000000"/>
                <w:sz w:val="22"/>
                <w:szCs w:val="22"/>
              </w:rPr>
            </w:pPr>
            <w:r w:rsidRPr="00626439">
              <w:rPr>
                <w:rFonts w:ascii="Arial Narrow" w:hAnsi="Arial Narrow"/>
                <w:b/>
                <w:bCs/>
                <w:color w:val="000000"/>
                <w:sz w:val="22"/>
                <w:szCs w:val="22"/>
              </w:rPr>
              <w:t>N/A</w:t>
            </w:r>
          </w:p>
        </w:tc>
        <w:tc>
          <w:tcPr>
            <w:tcW w:w="3261" w:type="dxa"/>
            <w:tcBorders>
              <w:top w:val="single" w:sz="4" w:space="0" w:color="auto"/>
              <w:left w:val="nil"/>
              <w:bottom w:val="single" w:sz="4" w:space="0" w:color="auto"/>
              <w:right w:val="single" w:sz="4" w:space="0" w:color="auto"/>
            </w:tcBorders>
            <w:vAlign w:val="center"/>
          </w:tcPr>
          <w:p w14:paraId="3B080BF6" w14:textId="77777777" w:rsidR="00DE0450" w:rsidRPr="00EA2446" w:rsidRDefault="00DE0450" w:rsidP="00DE0450">
            <w:pPr>
              <w:spacing w:line="276" w:lineRule="auto"/>
              <w:contextualSpacing/>
              <w:jc w:val="center"/>
              <w:rPr>
                <w:rFonts w:ascii="Arial Narrow" w:hAnsi="Arial Narrow"/>
                <w:b/>
                <w:bCs/>
                <w:color w:val="000000"/>
                <w:sz w:val="22"/>
                <w:szCs w:val="22"/>
              </w:rPr>
            </w:pPr>
          </w:p>
        </w:tc>
      </w:tr>
      <w:tr w:rsidR="00DE0450" w:rsidRPr="00EA2446" w14:paraId="410D1AE3" w14:textId="77777777" w:rsidTr="00EA2446">
        <w:trPr>
          <w:trHeight w:val="300"/>
        </w:trPr>
        <w:tc>
          <w:tcPr>
            <w:tcW w:w="8363" w:type="dxa"/>
            <w:gridSpan w:val="2"/>
            <w:tcBorders>
              <w:top w:val="single" w:sz="4" w:space="0" w:color="auto"/>
              <w:left w:val="single" w:sz="4" w:space="0" w:color="auto"/>
              <w:bottom w:val="single" w:sz="4" w:space="0" w:color="auto"/>
              <w:right w:val="single" w:sz="4" w:space="0" w:color="auto"/>
            </w:tcBorders>
          </w:tcPr>
          <w:p w14:paraId="32F5ECF2" w14:textId="5824A24A" w:rsidR="00DE0450" w:rsidRPr="00EA2446" w:rsidRDefault="00DE0450" w:rsidP="00DE0450">
            <w:pPr>
              <w:rPr>
                <w:rFonts w:ascii="Arial Narrow" w:hAnsi="Arial Narrow" w:cs="Arial"/>
                <w:color w:val="000000"/>
                <w:sz w:val="22"/>
                <w:szCs w:val="22"/>
                <w:highlight w:val="yellow"/>
              </w:rPr>
            </w:pPr>
            <w:r w:rsidRPr="00EA2446">
              <w:rPr>
                <w:rFonts w:ascii="Arial Narrow" w:eastAsiaTheme="minorHAnsi" w:hAnsi="Arial Narrow" w:cstheme="minorBidi"/>
                <w:color w:val="000000"/>
                <w:sz w:val="22"/>
                <w:szCs w:val="22"/>
                <w:lang w:eastAsia="en-US"/>
              </w:rPr>
              <w:t>EN 1497</w:t>
            </w:r>
            <w:r>
              <w:rPr>
                <w:rFonts w:ascii="Arial Narrow" w:eastAsiaTheme="minorHAnsi" w:hAnsi="Arial Narrow" w:cstheme="minorBidi"/>
                <w:color w:val="000000"/>
                <w:sz w:val="22"/>
                <w:szCs w:val="22"/>
                <w:lang w:eastAsia="en-US"/>
              </w:rPr>
              <w:t xml:space="preserve"> </w:t>
            </w:r>
            <w:r>
              <w:t>alebo ekvivalent -</w:t>
            </w:r>
            <w:r w:rsidRPr="00EA2446">
              <w:rPr>
                <w:rFonts w:ascii="Arial Narrow" w:eastAsiaTheme="minorHAnsi" w:hAnsi="Arial Narrow" w:cstheme="minorBidi"/>
                <w:color w:val="000000"/>
                <w:sz w:val="22"/>
                <w:szCs w:val="22"/>
                <w:lang w:eastAsia="en-US"/>
              </w:rPr>
              <w:t xml:space="preserve"> pripojovacie ramenné body pre záchranu z úzkych priestorov označené</w:t>
            </w:r>
          </w:p>
        </w:tc>
        <w:tc>
          <w:tcPr>
            <w:tcW w:w="2835" w:type="dxa"/>
            <w:tcBorders>
              <w:top w:val="single" w:sz="4" w:space="0" w:color="auto"/>
              <w:left w:val="nil"/>
              <w:bottom w:val="single" w:sz="4" w:space="0" w:color="auto"/>
              <w:right w:val="single" w:sz="4" w:space="0" w:color="auto"/>
            </w:tcBorders>
            <w:vAlign w:val="center"/>
          </w:tcPr>
          <w:p w14:paraId="1F8FCD18" w14:textId="65D1E5DA" w:rsidR="00DE0450" w:rsidRPr="00EA2446" w:rsidRDefault="00DE0450" w:rsidP="00DE0450">
            <w:pPr>
              <w:spacing w:line="276" w:lineRule="auto"/>
              <w:contextualSpacing/>
              <w:jc w:val="center"/>
              <w:rPr>
                <w:rFonts w:ascii="Arial Narrow" w:hAnsi="Arial Narrow"/>
                <w:b/>
                <w:bCs/>
                <w:color w:val="000000"/>
                <w:sz w:val="22"/>
                <w:szCs w:val="22"/>
              </w:rPr>
            </w:pPr>
            <w:r w:rsidRPr="00626439">
              <w:rPr>
                <w:rFonts w:ascii="Arial Narrow" w:hAnsi="Arial Narrow"/>
                <w:b/>
                <w:bCs/>
                <w:color w:val="000000"/>
                <w:sz w:val="22"/>
                <w:szCs w:val="22"/>
              </w:rPr>
              <w:t>N/A</w:t>
            </w:r>
          </w:p>
        </w:tc>
        <w:tc>
          <w:tcPr>
            <w:tcW w:w="3261" w:type="dxa"/>
            <w:tcBorders>
              <w:top w:val="single" w:sz="4" w:space="0" w:color="auto"/>
              <w:left w:val="nil"/>
              <w:bottom w:val="single" w:sz="4" w:space="0" w:color="auto"/>
              <w:right w:val="single" w:sz="4" w:space="0" w:color="auto"/>
            </w:tcBorders>
            <w:vAlign w:val="center"/>
          </w:tcPr>
          <w:p w14:paraId="6ABBC8A4" w14:textId="77777777" w:rsidR="00DE0450" w:rsidRPr="00EA2446" w:rsidRDefault="00DE0450" w:rsidP="00DE0450">
            <w:pPr>
              <w:spacing w:line="276" w:lineRule="auto"/>
              <w:contextualSpacing/>
              <w:jc w:val="center"/>
              <w:rPr>
                <w:rFonts w:ascii="Arial Narrow" w:hAnsi="Arial Narrow"/>
                <w:b/>
                <w:bCs/>
                <w:color w:val="000000"/>
                <w:sz w:val="22"/>
                <w:szCs w:val="22"/>
              </w:rPr>
            </w:pPr>
          </w:p>
        </w:tc>
      </w:tr>
      <w:tr w:rsidR="00DE0450" w:rsidRPr="00EA2446" w14:paraId="576C427D" w14:textId="77777777" w:rsidTr="00695536">
        <w:trPr>
          <w:trHeight w:val="920"/>
        </w:trPr>
        <w:tc>
          <w:tcPr>
            <w:tcW w:w="8363" w:type="dxa"/>
            <w:gridSpan w:val="2"/>
            <w:tcBorders>
              <w:top w:val="single" w:sz="4" w:space="0" w:color="auto"/>
              <w:left w:val="single" w:sz="4" w:space="0" w:color="auto"/>
              <w:right w:val="single" w:sz="4" w:space="0" w:color="auto"/>
            </w:tcBorders>
          </w:tcPr>
          <w:p w14:paraId="55416D8A" w14:textId="77777777" w:rsidR="00DE0450" w:rsidRPr="00EA2446" w:rsidRDefault="00DE0450" w:rsidP="00DE0450">
            <w:pPr>
              <w:rPr>
                <w:rFonts w:ascii="Arial Narrow" w:eastAsiaTheme="minorHAnsi" w:hAnsi="Arial Narrow" w:cstheme="minorBidi"/>
                <w:color w:val="000000"/>
                <w:sz w:val="22"/>
                <w:szCs w:val="22"/>
                <w:lang w:eastAsia="en-US"/>
              </w:rPr>
            </w:pPr>
            <w:r w:rsidRPr="00EA2446">
              <w:rPr>
                <w:rFonts w:ascii="Arial Narrow" w:eastAsiaTheme="minorHAnsi" w:hAnsi="Arial Narrow" w:cstheme="minorBidi"/>
                <w:noProof/>
                <w:color w:val="000000"/>
                <w:sz w:val="22"/>
                <w:szCs w:val="22"/>
                <w:lang w:eastAsia="sk-SK"/>
              </w:rPr>
              <w:lastRenderedPageBreak/>
              <w:drawing>
                <wp:inline distT="0" distB="0" distL="0" distR="0" wp14:anchorId="3262F714" wp14:editId="5B04FAA1">
                  <wp:extent cx="1561850" cy="2243455"/>
                  <wp:effectExtent l="0" t="0" r="635" b="4445"/>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2547" cy="2287548"/>
                          </a:xfrm>
                          <a:prstGeom prst="rect">
                            <a:avLst/>
                          </a:prstGeom>
                          <a:noFill/>
                        </pic:spPr>
                      </pic:pic>
                    </a:graphicData>
                  </a:graphic>
                </wp:inline>
              </w:drawing>
            </w:r>
          </w:p>
          <w:p w14:paraId="5EAA4EDF" w14:textId="4A14349A" w:rsidR="00DE0450" w:rsidRPr="00EA2446" w:rsidRDefault="00DE0450" w:rsidP="00DE0450">
            <w:pPr>
              <w:rPr>
                <w:rFonts w:ascii="Arial Narrow" w:hAnsi="Arial Narrow" w:cs="Arial"/>
                <w:color w:val="000000"/>
                <w:sz w:val="22"/>
                <w:szCs w:val="22"/>
                <w:highlight w:val="yellow"/>
              </w:rPr>
            </w:pPr>
            <w:r w:rsidRPr="00EA2446">
              <w:rPr>
                <w:rFonts w:ascii="Arial Narrow" w:eastAsiaTheme="minorHAnsi" w:hAnsi="Arial Narrow" w:cstheme="minorBidi"/>
                <w:color w:val="000000"/>
                <w:sz w:val="22"/>
                <w:szCs w:val="22"/>
                <w:lang w:eastAsia="en-US"/>
              </w:rPr>
              <w:t>Celotelový postroj</w:t>
            </w:r>
          </w:p>
        </w:tc>
        <w:tc>
          <w:tcPr>
            <w:tcW w:w="2835" w:type="dxa"/>
            <w:tcBorders>
              <w:top w:val="single" w:sz="4" w:space="0" w:color="auto"/>
              <w:left w:val="nil"/>
              <w:bottom w:val="single" w:sz="4" w:space="0" w:color="auto"/>
              <w:right w:val="single" w:sz="4" w:space="0" w:color="auto"/>
            </w:tcBorders>
            <w:vAlign w:val="center"/>
          </w:tcPr>
          <w:p w14:paraId="46A0B753" w14:textId="77777777" w:rsidR="00DE0450" w:rsidRPr="00EA2446" w:rsidRDefault="00DE0450" w:rsidP="00DE0450">
            <w:pPr>
              <w:spacing w:line="276" w:lineRule="auto"/>
              <w:contextualSpacing/>
              <w:jc w:val="center"/>
              <w:rPr>
                <w:rFonts w:ascii="Arial Narrow" w:hAnsi="Arial Narrow"/>
                <w:b/>
                <w:bCs/>
                <w:color w:val="000000"/>
                <w:sz w:val="22"/>
                <w:szCs w:val="22"/>
              </w:rPr>
            </w:pPr>
          </w:p>
        </w:tc>
        <w:tc>
          <w:tcPr>
            <w:tcW w:w="3261" w:type="dxa"/>
            <w:tcBorders>
              <w:top w:val="single" w:sz="4" w:space="0" w:color="auto"/>
              <w:left w:val="nil"/>
              <w:bottom w:val="single" w:sz="4" w:space="0" w:color="auto"/>
              <w:right w:val="single" w:sz="4" w:space="0" w:color="auto"/>
            </w:tcBorders>
            <w:vAlign w:val="center"/>
          </w:tcPr>
          <w:p w14:paraId="1EA5BDBA" w14:textId="77777777" w:rsidR="00DE0450" w:rsidRPr="00EA2446" w:rsidRDefault="00DE0450" w:rsidP="00DE0450">
            <w:pPr>
              <w:spacing w:line="276" w:lineRule="auto"/>
              <w:contextualSpacing/>
              <w:jc w:val="center"/>
              <w:rPr>
                <w:rFonts w:ascii="Arial Narrow" w:hAnsi="Arial Narrow"/>
                <w:b/>
                <w:bCs/>
                <w:color w:val="000000"/>
                <w:sz w:val="22"/>
                <w:szCs w:val="22"/>
              </w:rPr>
            </w:pPr>
          </w:p>
        </w:tc>
      </w:tr>
      <w:tr w:rsidR="00DE0450" w:rsidRPr="00EA2446" w14:paraId="1991A17D" w14:textId="77777777" w:rsidTr="001241CF">
        <w:trPr>
          <w:trHeight w:val="300"/>
        </w:trPr>
        <w:tc>
          <w:tcPr>
            <w:tcW w:w="8363" w:type="dxa"/>
            <w:gridSpan w:val="2"/>
            <w:tcBorders>
              <w:top w:val="single" w:sz="4" w:space="0" w:color="auto"/>
              <w:left w:val="single" w:sz="4" w:space="0" w:color="auto"/>
              <w:bottom w:val="single" w:sz="4" w:space="0" w:color="auto"/>
              <w:right w:val="single" w:sz="4" w:space="0" w:color="auto"/>
            </w:tcBorders>
          </w:tcPr>
          <w:p w14:paraId="472E3908" w14:textId="77777777" w:rsidR="00DE0450" w:rsidRPr="00EA2446" w:rsidRDefault="00DE0450" w:rsidP="00DE0450">
            <w:pPr>
              <w:rPr>
                <w:rFonts w:ascii="Arial Narrow" w:eastAsiaTheme="minorHAnsi" w:hAnsi="Arial Narrow" w:cstheme="minorBidi"/>
                <w:color w:val="000000"/>
                <w:sz w:val="22"/>
                <w:szCs w:val="22"/>
                <w:lang w:eastAsia="en-US"/>
              </w:rPr>
            </w:pPr>
          </w:p>
          <w:p w14:paraId="534EB2C2" w14:textId="77777777" w:rsidR="00DE0450" w:rsidRPr="00EA2446" w:rsidRDefault="00DE0450" w:rsidP="00DE0450">
            <w:pPr>
              <w:rPr>
                <w:rFonts w:ascii="Arial Narrow" w:eastAsiaTheme="minorHAnsi" w:hAnsi="Arial Narrow" w:cstheme="minorBidi"/>
                <w:color w:val="000000"/>
                <w:sz w:val="22"/>
                <w:szCs w:val="22"/>
                <w:lang w:eastAsia="en-US"/>
              </w:rPr>
            </w:pPr>
          </w:p>
          <w:p w14:paraId="0D2CA7ED" w14:textId="77777777" w:rsidR="00DE0450" w:rsidRPr="00EA2446" w:rsidRDefault="00DE0450" w:rsidP="00DE0450">
            <w:pPr>
              <w:rPr>
                <w:rFonts w:ascii="Arial Narrow" w:eastAsiaTheme="minorHAnsi" w:hAnsi="Arial Narrow" w:cstheme="minorBidi"/>
                <w:color w:val="000000"/>
                <w:sz w:val="22"/>
                <w:szCs w:val="22"/>
                <w:lang w:eastAsia="en-US"/>
              </w:rPr>
            </w:pPr>
          </w:p>
          <w:p w14:paraId="0532F4B6" w14:textId="77777777" w:rsidR="00DE0450" w:rsidRPr="00EA2446" w:rsidRDefault="00DE0450" w:rsidP="00DE0450">
            <w:pPr>
              <w:rPr>
                <w:rFonts w:ascii="Arial Narrow" w:eastAsiaTheme="minorHAnsi" w:hAnsi="Arial Narrow" w:cstheme="minorBidi"/>
                <w:color w:val="000000"/>
                <w:sz w:val="22"/>
                <w:szCs w:val="22"/>
                <w:lang w:eastAsia="en-US"/>
              </w:rPr>
            </w:pPr>
            <w:r w:rsidRPr="00EA2446">
              <w:rPr>
                <w:rFonts w:ascii="Arial Narrow" w:eastAsiaTheme="minorHAnsi" w:hAnsi="Arial Narrow" w:cstheme="minorBidi"/>
                <w:noProof/>
                <w:color w:val="000000"/>
                <w:sz w:val="22"/>
                <w:szCs w:val="22"/>
                <w:lang w:eastAsia="sk-SK"/>
              </w:rPr>
              <w:drawing>
                <wp:inline distT="0" distB="0" distL="0" distR="0" wp14:anchorId="06A0E918" wp14:editId="70D740E9">
                  <wp:extent cx="1127760" cy="1676400"/>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7760" cy="1676400"/>
                          </a:xfrm>
                          <a:prstGeom prst="rect">
                            <a:avLst/>
                          </a:prstGeom>
                          <a:noFill/>
                        </pic:spPr>
                      </pic:pic>
                    </a:graphicData>
                  </a:graphic>
                </wp:inline>
              </w:drawing>
            </w:r>
          </w:p>
          <w:p w14:paraId="0EE293C8" w14:textId="77777777" w:rsidR="00DE0450" w:rsidRPr="00EA2446" w:rsidRDefault="00DE0450" w:rsidP="00DE0450">
            <w:pPr>
              <w:rPr>
                <w:rFonts w:ascii="Arial Narrow" w:eastAsiaTheme="minorHAnsi" w:hAnsi="Arial Narrow" w:cstheme="minorBidi"/>
                <w:color w:val="000000"/>
                <w:sz w:val="22"/>
                <w:szCs w:val="22"/>
                <w:lang w:eastAsia="en-US"/>
              </w:rPr>
            </w:pPr>
          </w:p>
          <w:p w14:paraId="354FE2A2" w14:textId="7FB2ED74" w:rsidR="00DE0450" w:rsidRPr="00EA2446" w:rsidRDefault="00DE0450" w:rsidP="00DE0450">
            <w:pPr>
              <w:rPr>
                <w:rFonts w:ascii="Arial Narrow" w:hAnsi="Arial Narrow" w:cs="Arial"/>
                <w:color w:val="000000"/>
                <w:sz w:val="22"/>
                <w:szCs w:val="22"/>
              </w:rPr>
            </w:pPr>
            <w:r w:rsidRPr="00EA2446">
              <w:rPr>
                <w:rFonts w:ascii="Arial Narrow" w:eastAsiaTheme="minorHAnsi" w:hAnsi="Arial Narrow" w:cstheme="minorBidi"/>
                <w:color w:val="000000"/>
                <w:sz w:val="22"/>
                <w:szCs w:val="22"/>
                <w:lang w:eastAsia="en-US"/>
              </w:rPr>
              <w:t xml:space="preserve">Osadenie hrudného </w:t>
            </w:r>
            <w:proofErr w:type="spellStart"/>
            <w:r w:rsidRPr="00EA2446">
              <w:rPr>
                <w:rFonts w:ascii="Arial Narrow" w:eastAsiaTheme="minorHAnsi" w:hAnsi="Arial Narrow" w:cstheme="minorBidi"/>
                <w:color w:val="000000"/>
                <w:sz w:val="22"/>
                <w:szCs w:val="22"/>
                <w:lang w:eastAsia="en-US"/>
              </w:rPr>
              <w:t>blokantu</w:t>
            </w:r>
            <w:proofErr w:type="spellEnd"/>
          </w:p>
        </w:tc>
        <w:tc>
          <w:tcPr>
            <w:tcW w:w="2835" w:type="dxa"/>
            <w:tcBorders>
              <w:top w:val="single" w:sz="4" w:space="0" w:color="auto"/>
              <w:left w:val="nil"/>
              <w:bottom w:val="single" w:sz="4" w:space="0" w:color="auto"/>
              <w:right w:val="single" w:sz="4" w:space="0" w:color="auto"/>
            </w:tcBorders>
            <w:vAlign w:val="center"/>
          </w:tcPr>
          <w:p w14:paraId="54B634C5" w14:textId="77777777" w:rsidR="00DE0450" w:rsidRPr="00EA2446" w:rsidRDefault="00DE0450" w:rsidP="00DE0450">
            <w:pPr>
              <w:spacing w:line="276" w:lineRule="auto"/>
              <w:contextualSpacing/>
              <w:jc w:val="center"/>
              <w:rPr>
                <w:rFonts w:ascii="Arial Narrow" w:hAnsi="Arial Narrow"/>
                <w:color w:val="000000"/>
                <w:sz w:val="22"/>
                <w:szCs w:val="22"/>
              </w:rPr>
            </w:pPr>
          </w:p>
        </w:tc>
        <w:tc>
          <w:tcPr>
            <w:tcW w:w="3261" w:type="dxa"/>
            <w:tcBorders>
              <w:top w:val="single" w:sz="4" w:space="0" w:color="auto"/>
              <w:left w:val="nil"/>
              <w:bottom w:val="single" w:sz="4" w:space="0" w:color="auto"/>
              <w:right w:val="single" w:sz="4" w:space="0" w:color="auto"/>
            </w:tcBorders>
            <w:vAlign w:val="center"/>
          </w:tcPr>
          <w:p w14:paraId="6D135430" w14:textId="77777777" w:rsidR="00DE0450" w:rsidRPr="00EA2446" w:rsidRDefault="00DE0450" w:rsidP="00DE0450">
            <w:pPr>
              <w:spacing w:line="276" w:lineRule="auto"/>
              <w:contextualSpacing/>
              <w:jc w:val="center"/>
              <w:rPr>
                <w:rFonts w:ascii="Arial Narrow" w:hAnsi="Arial Narrow"/>
                <w:color w:val="000000"/>
                <w:sz w:val="22"/>
                <w:szCs w:val="22"/>
              </w:rPr>
            </w:pPr>
          </w:p>
        </w:tc>
      </w:tr>
      <w:tr w:rsidR="00DE0450" w:rsidRPr="00EA2446" w14:paraId="3011612A" w14:textId="77777777" w:rsidTr="001241CF">
        <w:trPr>
          <w:trHeight w:val="300"/>
        </w:trPr>
        <w:tc>
          <w:tcPr>
            <w:tcW w:w="8363" w:type="dxa"/>
            <w:gridSpan w:val="2"/>
            <w:tcBorders>
              <w:top w:val="single" w:sz="4" w:space="0" w:color="auto"/>
              <w:left w:val="single" w:sz="4" w:space="0" w:color="auto"/>
              <w:bottom w:val="single" w:sz="4" w:space="0" w:color="auto"/>
              <w:right w:val="single" w:sz="4" w:space="0" w:color="auto"/>
            </w:tcBorders>
          </w:tcPr>
          <w:p w14:paraId="01A1AD71" w14:textId="77777777" w:rsidR="00DE0450" w:rsidRPr="00EA2446" w:rsidRDefault="00DE0450" w:rsidP="00DE0450">
            <w:pPr>
              <w:rPr>
                <w:rFonts w:ascii="Arial Narrow" w:eastAsiaTheme="minorHAnsi" w:hAnsi="Arial Narrow" w:cstheme="minorBidi"/>
                <w:b/>
                <w:bCs/>
                <w:color w:val="000000"/>
                <w:sz w:val="22"/>
                <w:szCs w:val="22"/>
                <w:highlight w:val="yellow"/>
                <w:lang w:eastAsia="en-US"/>
              </w:rPr>
            </w:pPr>
          </w:p>
          <w:p w14:paraId="328772D6" w14:textId="77777777" w:rsidR="00DE0450" w:rsidRPr="00EA2446" w:rsidRDefault="00DE0450" w:rsidP="00DE0450">
            <w:pPr>
              <w:rPr>
                <w:rFonts w:ascii="Arial Narrow" w:eastAsiaTheme="minorHAnsi" w:hAnsi="Arial Narrow" w:cstheme="minorBidi"/>
                <w:b/>
                <w:bCs/>
                <w:color w:val="000000"/>
                <w:sz w:val="22"/>
                <w:szCs w:val="22"/>
                <w:highlight w:val="yellow"/>
                <w:lang w:eastAsia="en-US"/>
              </w:rPr>
            </w:pPr>
          </w:p>
          <w:p w14:paraId="114D4AB9" w14:textId="77777777" w:rsidR="00DE0450" w:rsidRPr="00EA2446" w:rsidRDefault="00DE0450" w:rsidP="00DE0450">
            <w:pPr>
              <w:rPr>
                <w:rFonts w:ascii="Arial Narrow" w:eastAsiaTheme="minorHAnsi" w:hAnsi="Arial Narrow" w:cstheme="minorBidi"/>
                <w:b/>
                <w:bCs/>
                <w:color w:val="000000"/>
                <w:sz w:val="22"/>
                <w:szCs w:val="22"/>
                <w:highlight w:val="yellow"/>
                <w:lang w:eastAsia="en-US"/>
              </w:rPr>
            </w:pPr>
            <w:r w:rsidRPr="00EA2446">
              <w:rPr>
                <w:rFonts w:ascii="Arial Narrow" w:eastAsiaTheme="minorHAnsi" w:hAnsi="Arial Narrow" w:cstheme="minorBidi"/>
                <w:b/>
                <w:bCs/>
                <w:noProof/>
                <w:color w:val="000000"/>
                <w:sz w:val="22"/>
                <w:szCs w:val="22"/>
                <w:highlight w:val="yellow"/>
                <w:lang w:eastAsia="sk-SK"/>
              </w:rPr>
              <w:lastRenderedPageBreak/>
              <w:drawing>
                <wp:inline distT="0" distB="0" distL="0" distR="0" wp14:anchorId="1427A8E8" wp14:editId="43670B17">
                  <wp:extent cx="1134110" cy="1774190"/>
                  <wp:effectExtent l="0" t="0" r="889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4110" cy="1774190"/>
                          </a:xfrm>
                          <a:prstGeom prst="rect">
                            <a:avLst/>
                          </a:prstGeom>
                          <a:noFill/>
                        </pic:spPr>
                      </pic:pic>
                    </a:graphicData>
                  </a:graphic>
                </wp:inline>
              </w:drawing>
            </w:r>
          </w:p>
          <w:p w14:paraId="5D38450E" w14:textId="77777777" w:rsidR="00DE0450" w:rsidRPr="00EA2446" w:rsidRDefault="00DE0450" w:rsidP="00DE0450">
            <w:pPr>
              <w:rPr>
                <w:rFonts w:ascii="Arial Narrow" w:eastAsiaTheme="minorHAnsi" w:hAnsi="Arial Narrow" w:cstheme="minorBidi"/>
                <w:color w:val="000000"/>
                <w:sz w:val="22"/>
                <w:szCs w:val="22"/>
                <w:lang w:eastAsia="en-US"/>
              </w:rPr>
            </w:pPr>
          </w:p>
          <w:p w14:paraId="2BA4B262" w14:textId="1072DE48" w:rsidR="00DE0450" w:rsidRPr="00EA2446" w:rsidRDefault="00DE0450" w:rsidP="00DE0450">
            <w:pPr>
              <w:rPr>
                <w:rFonts w:ascii="Arial Narrow" w:hAnsi="Arial Narrow" w:cs="Arial"/>
                <w:color w:val="000000"/>
                <w:sz w:val="22"/>
                <w:szCs w:val="22"/>
                <w:highlight w:val="yellow"/>
              </w:rPr>
            </w:pPr>
            <w:r>
              <w:rPr>
                <w:rFonts w:ascii="Arial Narrow" w:eastAsiaTheme="minorHAnsi" w:hAnsi="Arial Narrow" w:cstheme="minorBidi"/>
                <w:color w:val="000000"/>
                <w:sz w:val="22"/>
                <w:szCs w:val="22"/>
                <w:lang w:eastAsia="en-US"/>
              </w:rPr>
              <w:t>Normy</w:t>
            </w:r>
          </w:p>
        </w:tc>
        <w:tc>
          <w:tcPr>
            <w:tcW w:w="2835" w:type="dxa"/>
            <w:tcBorders>
              <w:top w:val="single" w:sz="4" w:space="0" w:color="auto"/>
              <w:left w:val="nil"/>
              <w:bottom w:val="single" w:sz="4" w:space="0" w:color="auto"/>
              <w:right w:val="single" w:sz="4" w:space="0" w:color="auto"/>
            </w:tcBorders>
            <w:vAlign w:val="center"/>
          </w:tcPr>
          <w:p w14:paraId="685C1C6F" w14:textId="77777777" w:rsidR="00DE0450" w:rsidRPr="00EA2446" w:rsidRDefault="00DE0450" w:rsidP="00DE0450">
            <w:pPr>
              <w:spacing w:line="276" w:lineRule="auto"/>
              <w:contextualSpacing/>
              <w:jc w:val="center"/>
              <w:rPr>
                <w:rFonts w:ascii="Arial Narrow" w:hAnsi="Arial Narrow"/>
                <w:b/>
                <w:bCs/>
                <w:color w:val="000000"/>
                <w:sz w:val="22"/>
                <w:szCs w:val="22"/>
              </w:rPr>
            </w:pPr>
          </w:p>
        </w:tc>
        <w:tc>
          <w:tcPr>
            <w:tcW w:w="3261" w:type="dxa"/>
            <w:tcBorders>
              <w:top w:val="single" w:sz="4" w:space="0" w:color="auto"/>
              <w:left w:val="nil"/>
              <w:bottom w:val="single" w:sz="4" w:space="0" w:color="auto"/>
              <w:right w:val="single" w:sz="4" w:space="0" w:color="auto"/>
            </w:tcBorders>
            <w:vAlign w:val="center"/>
          </w:tcPr>
          <w:p w14:paraId="30BBCF6D" w14:textId="77777777" w:rsidR="00DE0450" w:rsidRPr="00EA2446" w:rsidRDefault="00DE0450" w:rsidP="00DE0450">
            <w:pPr>
              <w:spacing w:line="276" w:lineRule="auto"/>
              <w:contextualSpacing/>
              <w:jc w:val="center"/>
              <w:rPr>
                <w:rFonts w:ascii="Arial Narrow" w:hAnsi="Arial Narrow"/>
                <w:b/>
                <w:bCs/>
                <w:color w:val="000000"/>
                <w:sz w:val="22"/>
                <w:szCs w:val="22"/>
              </w:rPr>
            </w:pPr>
          </w:p>
        </w:tc>
      </w:tr>
      <w:tr w:rsidR="00DE0450" w:rsidRPr="00EA2446" w14:paraId="213869EC" w14:textId="77777777" w:rsidTr="00BF4D4D">
        <w:trPr>
          <w:trHeight w:val="2111"/>
        </w:trPr>
        <w:tc>
          <w:tcPr>
            <w:tcW w:w="8222" w:type="dxa"/>
            <w:tcBorders>
              <w:top w:val="single" w:sz="4" w:space="0" w:color="auto"/>
              <w:left w:val="single" w:sz="4" w:space="0" w:color="auto"/>
              <w:bottom w:val="single" w:sz="4" w:space="0" w:color="auto"/>
              <w:right w:val="single" w:sz="4" w:space="0" w:color="auto"/>
            </w:tcBorders>
            <w:shd w:val="clear" w:color="auto" w:fill="BFBFBF"/>
            <w:vAlign w:val="center"/>
          </w:tcPr>
          <w:p w14:paraId="182B4A93" w14:textId="77777777" w:rsidR="00DE0450" w:rsidRPr="00EA2446" w:rsidRDefault="00DE0450" w:rsidP="00DE0450">
            <w:pPr>
              <w:pStyle w:val="Bezriadkovania"/>
              <w:jc w:val="center"/>
              <w:rPr>
                <w:rFonts w:ascii="Arial Narrow" w:hAnsi="Arial Narrow" w:cs="Arial"/>
                <w:b/>
                <w:sz w:val="22"/>
                <w:szCs w:val="22"/>
              </w:rPr>
            </w:pPr>
            <w:bookmarkStart w:id="2" w:name="_Hlk219377684"/>
            <w:r w:rsidRPr="00EA2446">
              <w:rPr>
                <w:rFonts w:ascii="Arial Narrow" w:hAnsi="Arial Narrow" w:cs="Arial"/>
                <w:b/>
                <w:sz w:val="22"/>
                <w:szCs w:val="22"/>
              </w:rPr>
              <w:t>Požadovaná min. technická špecifikácia, parametre a funkcionality určené verejným obstarávateľom</w:t>
            </w:r>
          </w:p>
        </w:tc>
        <w:tc>
          <w:tcPr>
            <w:tcW w:w="6237" w:type="dxa"/>
            <w:gridSpan w:val="3"/>
            <w:tcBorders>
              <w:top w:val="single" w:sz="4" w:space="0" w:color="auto"/>
              <w:left w:val="single" w:sz="4" w:space="0" w:color="auto"/>
              <w:bottom w:val="single" w:sz="4" w:space="0" w:color="auto"/>
              <w:right w:val="single" w:sz="4" w:space="0" w:color="auto"/>
            </w:tcBorders>
            <w:shd w:val="clear" w:color="auto" w:fill="BFBFBF"/>
          </w:tcPr>
          <w:p w14:paraId="4FD8A2B9" w14:textId="77777777" w:rsidR="00DE0450" w:rsidRPr="00EA2446" w:rsidRDefault="00DE0450" w:rsidP="00DE0450">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44E76B53" w14:textId="77777777" w:rsidR="00DE0450" w:rsidRPr="00EA2446" w:rsidRDefault="00DE0450" w:rsidP="00DE0450">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7D0D1A01" w14:textId="77777777" w:rsidR="00DE0450" w:rsidRPr="00EA2446" w:rsidRDefault="00DE0450" w:rsidP="00DE0450">
            <w:pPr>
              <w:pStyle w:val="Bezriadkovania"/>
              <w:jc w:val="center"/>
              <w:rPr>
                <w:rFonts w:ascii="Arial Narrow" w:hAnsi="Arial Narrow" w:cs="Arial"/>
                <w:b/>
                <w:sz w:val="22"/>
                <w:szCs w:val="22"/>
              </w:rPr>
            </w:pPr>
          </w:p>
          <w:p w14:paraId="7AAB83CF" w14:textId="77777777" w:rsidR="00DE0450" w:rsidRPr="00EA2446" w:rsidRDefault="00DE0450" w:rsidP="00DE0450">
            <w:pPr>
              <w:pStyle w:val="Bezriadkovania"/>
              <w:jc w:val="center"/>
              <w:rPr>
                <w:rFonts w:ascii="Arial Narrow" w:hAnsi="Arial Narrow" w:cs="Arial"/>
                <w:b/>
                <w:sz w:val="22"/>
                <w:szCs w:val="22"/>
              </w:rPr>
            </w:pPr>
          </w:p>
          <w:p w14:paraId="20EC8853" w14:textId="77777777" w:rsidR="00DE0450" w:rsidRPr="00EA2446" w:rsidRDefault="00DE0450" w:rsidP="00DE0450">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2D368FD3" w14:textId="77777777" w:rsidR="00DE0450" w:rsidRPr="00EA2446" w:rsidRDefault="00DE0450" w:rsidP="00DE0450">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DE0450" w:rsidRPr="00EA2446" w14:paraId="091F1F40" w14:textId="77777777" w:rsidTr="00695536">
        <w:trPr>
          <w:trHeight w:val="868"/>
        </w:trPr>
        <w:tc>
          <w:tcPr>
            <w:tcW w:w="8222" w:type="dxa"/>
            <w:tcBorders>
              <w:top w:val="single" w:sz="4" w:space="0" w:color="auto"/>
              <w:left w:val="single" w:sz="4" w:space="0" w:color="auto"/>
              <w:right w:val="single" w:sz="4" w:space="0" w:color="auto"/>
            </w:tcBorders>
            <w:shd w:val="clear" w:color="auto" w:fill="EAF1DD"/>
            <w:vAlign w:val="center"/>
          </w:tcPr>
          <w:p w14:paraId="4C97C5D3" w14:textId="4335E890" w:rsidR="00DE0450" w:rsidRPr="00EA2446" w:rsidRDefault="00DE0450" w:rsidP="00DE0450">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2 – </w:t>
            </w:r>
            <w:r w:rsidRPr="00EA2446">
              <w:rPr>
                <w:rFonts w:ascii="Arial Narrow" w:eastAsia="Arial" w:hAnsi="Arial Narrow" w:cstheme="majorHAnsi"/>
                <w:b/>
                <w:iCs/>
                <w:color w:val="000000" w:themeColor="text1"/>
                <w:sz w:val="22"/>
                <w:szCs w:val="22"/>
              </w:rPr>
              <w:t xml:space="preserve">CELOTELOVÝ PRACOVNÝ POSTROJ PRE ZACHYTENIE  PÁDU  </w:t>
            </w:r>
          </w:p>
        </w:tc>
        <w:tc>
          <w:tcPr>
            <w:tcW w:w="2976" w:type="dxa"/>
            <w:gridSpan w:val="2"/>
            <w:tcBorders>
              <w:top w:val="single" w:sz="4" w:space="0" w:color="auto"/>
              <w:left w:val="single" w:sz="4" w:space="0" w:color="auto"/>
              <w:right w:val="single" w:sz="4" w:space="0" w:color="auto"/>
            </w:tcBorders>
            <w:shd w:val="clear" w:color="auto" w:fill="BFBFBF"/>
          </w:tcPr>
          <w:p w14:paraId="758D1DCB" w14:textId="77777777" w:rsidR="00DE0450" w:rsidRPr="00EA2446" w:rsidRDefault="00DE0450" w:rsidP="00DE0450">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261" w:type="dxa"/>
            <w:tcBorders>
              <w:top w:val="single" w:sz="4" w:space="0" w:color="auto"/>
              <w:left w:val="single" w:sz="4" w:space="0" w:color="auto"/>
              <w:right w:val="single" w:sz="4" w:space="0" w:color="auto"/>
            </w:tcBorders>
            <w:shd w:val="clear" w:color="auto" w:fill="BFBFBF"/>
          </w:tcPr>
          <w:p w14:paraId="41BCF566" w14:textId="77777777" w:rsidR="00DE0450" w:rsidRPr="00EA2446" w:rsidRDefault="00DE0450" w:rsidP="00DE0450">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DE0450" w:rsidRPr="00EA2446" w14:paraId="63FE4E04" w14:textId="77777777" w:rsidTr="00BF4D4D">
        <w:trPr>
          <w:trHeight w:val="361"/>
        </w:trPr>
        <w:tc>
          <w:tcPr>
            <w:tcW w:w="8222" w:type="dxa"/>
            <w:tcBorders>
              <w:top w:val="single" w:sz="4" w:space="0" w:color="auto"/>
              <w:left w:val="single" w:sz="4" w:space="0" w:color="auto"/>
              <w:bottom w:val="single" w:sz="4" w:space="0" w:color="auto"/>
              <w:right w:val="single" w:sz="4" w:space="0" w:color="auto"/>
            </w:tcBorders>
          </w:tcPr>
          <w:p w14:paraId="2FFA1009" w14:textId="77777777" w:rsidR="00DE0450" w:rsidRPr="00EA2446" w:rsidRDefault="00DE0450" w:rsidP="00DE0450">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2745E8F6" w14:textId="77777777" w:rsidR="00DE0450" w:rsidRPr="00EA2446" w:rsidRDefault="00DE0450" w:rsidP="00DE0450">
            <w:pPr>
              <w:spacing w:line="276" w:lineRule="auto"/>
              <w:contextualSpacing/>
              <w:jc w:val="center"/>
              <w:rPr>
                <w:rFonts w:ascii="Arial Narrow" w:hAnsi="Arial Narrow"/>
                <w:b/>
                <w:bCs/>
                <w:color w:val="000000"/>
                <w:sz w:val="22"/>
                <w:szCs w:val="22"/>
              </w:rPr>
            </w:pPr>
          </w:p>
        </w:tc>
        <w:tc>
          <w:tcPr>
            <w:tcW w:w="3261" w:type="dxa"/>
            <w:tcBorders>
              <w:top w:val="single" w:sz="4" w:space="0" w:color="auto"/>
              <w:left w:val="single" w:sz="4" w:space="0" w:color="auto"/>
              <w:bottom w:val="single" w:sz="4" w:space="0" w:color="auto"/>
              <w:right w:val="single" w:sz="4" w:space="0" w:color="auto"/>
            </w:tcBorders>
            <w:vAlign w:val="center"/>
          </w:tcPr>
          <w:p w14:paraId="4006E7FB" w14:textId="77777777" w:rsidR="00DE0450" w:rsidRPr="00EA2446" w:rsidRDefault="00DE0450" w:rsidP="00DE0450">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DE0450" w:rsidRPr="00EA2446" w14:paraId="06722014" w14:textId="77777777" w:rsidTr="00BF4D4D">
        <w:trPr>
          <w:trHeight w:val="300"/>
        </w:trPr>
        <w:tc>
          <w:tcPr>
            <w:tcW w:w="8222" w:type="dxa"/>
            <w:tcBorders>
              <w:top w:val="single" w:sz="4" w:space="0" w:color="auto"/>
              <w:left w:val="single" w:sz="4" w:space="0" w:color="auto"/>
              <w:bottom w:val="single" w:sz="4" w:space="0" w:color="auto"/>
              <w:right w:val="single" w:sz="4" w:space="0" w:color="auto"/>
            </w:tcBorders>
          </w:tcPr>
          <w:p w14:paraId="2E03D462" w14:textId="77777777" w:rsidR="00DE0450" w:rsidRPr="00EA2446" w:rsidRDefault="00DE0450" w:rsidP="00DE0450">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63F780C7" w14:textId="77777777" w:rsidR="00DE0450" w:rsidRPr="00EA2446" w:rsidRDefault="00DE0450" w:rsidP="00DE0450">
            <w:pPr>
              <w:spacing w:line="276" w:lineRule="auto"/>
              <w:contextualSpacing/>
              <w:jc w:val="center"/>
              <w:rPr>
                <w:rFonts w:ascii="Arial Narrow" w:hAnsi="Arial Narrow"/>
                <w:b/>
                <w:bCs/>
                <w:color w:val="000000"/>
                <w:sz w:val="22"/>
                <w:szCs w:val="22"/>
              </w:rPr>
            </w:pPr>
          </w:p>
        </w:tc>
        <w:tc>
          <w:tcPr>
            <w:tcW w:w="3261" w:type="dxa"/>
            <w:tcBorders>
              <w:top w:val="single" w:sz="4" w:space="0" w:color="auto"/>
              <w:left w:val="single" w:sz="4" w:space="0" w:color="auto"/>
              <w:bottom w:val="single" w:sz="4" w:space="0" w:color="auto"/>
              <w:right w:val="single" w:sz="4" w:space="0" w:color="auto"/>
            </w:tcBorders>
            <w:vAlign w:val="center"/>
          </w:tcPr>
          <w:p w14:paraId="29142F95" w14:textId="77777777" w:rsidR="00DE0450" w:rsidRPr="00EA2446" w:rsidRDefault="00DE0450" w:rsidP="00DE0450">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DE0450" w:rsidRPr="00EA2446" w14:paraId="58EDCE40" w14:textId="77777777" w:rsidTr="00BF4D4D">
        <w:trPr>
          <w:trHeight w:val="300"/>
        </w:trPr>
        <w:tc>
          <w:tcPr>
            <w:tcW w:w="8222" w:type="dxa"/>
            <w:tcBorders>
              <w:top w:val="single" w:sz="4" w:space="0" w:color="auto"/>
              <w:left w:val="single" w:sz="4" w:space="0" w:color="auto"/>
              <w:bottom w:val="single" w:sz="4" w:space="0" w:color="auto"/>
              <w:right w:val="single" w:sz="4" w:space="0" w:color="auto"/>
            </w:tcBorders>
          </w:tcPr>
          <w:p w14:paraId="6345548A" w14:textId="77777777" w:rsidR="00DE0450" w:rsidRPr="00EA2446" w:rsidRDefault="00DE0450" w:rsidP="00DE0450">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75C91197" w14:textId="77777777" w:rsidR="00DE0450" w:rsidRPr="00EA2446" w:rsidRDefault="00DE0450" w:rsidP="00DE0450">
            <w:pPr>
              <w:spacing w:line="276" w:lineRule="auto"/>
              <w:contextualSpacing/>
              <w:jc w:val="center"/>
              <w:rPr>
                <w:rFonts w:ascii="Arial Narrow" w:hAnsi="Arial Narrow"/>
                <w:b/>
                <w:bCs/>
                <w:color w:val="000000"/>
                <w:sz w:val="22"/>
                <w:szCs w:val="22"/>
              </w:rPr>
            </w:pPr>
          </w:p>
        </w:tc>
        <w:tc>
          <w:tcPr>
            <w:tcW w:w="3261" w:type="dxa"/>
            <w:tcBorders>
              <w:top w:val="single" w:sz="4" w:space="0" w:color="auto"/>
              <w:left w:val="single" w:sz="4" w:space="0" w:color="auto"/>
              <w:bottom w:val="single" w:sz="4" w:space="0" w:color="auto"/>
              <w:right w:val="single" w:sz="4" w:space="0" w:color="auto"/>
            </w:tcBorders>
            <w:vAlign w:val="center"/>
          </w:tcPr>
          <w:p w14:paraId="3DB4B76E" w14:textId="77777777" w:rsidR="00DE0450" w:rsidRPr="00EA2446" w:rsidRDefault="00DE0450" w:rsidP="00DE0450">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2"/>
      <w:tr w:rsidR="00DE0450" w:rsidRPr="00EA2446" w14:paraId="7483E93C"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3F73ED26" w14:textId="59A6E0C1" w:rsidR="00DE0450" w:rsidRPr="00EA2446" w:rsidRDefault="00DE0450" w:rsidP="00DE0450">
            <w:pPr>
              <w:rPr>
                <w:rFonts w:ascii="Arial Narrow" w:hAnsi="Arial Narrow" w:cs="Arial"/>
                <w:color w:val="000000"/>
                <w:sz w:val="22"/>
                <w:szCs w:val="22"/>
                <w:highlight w:val="yellow"/>
              </w:rPr>
            </w:pPr>
            <w:r w:rsidRPr="00EA2446">
              <w:rPr>
                <w:rFonts w:ascii="Arial Narrow" w:eastAsia="Arial Narrow" w:hAnsi="Arial Narrow"/>
                <w:sz w:val="22"/>
                <w:szCs w:val="22"/>
              </w:rPr>
              <w:t xml:space="preserve">Predný </w:t>
            </w:r>
            <w:proofErr w:type="spellStart"/>
            <w:r w:rsidRPr="00EA2446">
              <w:rPr>
                <w:rFonts w:ascii="Arial Narrow" w:eastAsia="Arial Narrow" w:hAnsi="Arial Narrow"/>
                <w:sz w:val="22"/>
                <w:szCs w:val="22"/>
              </w:rPr>
              <w:t>naväzovací</w:t>
            </w:r>
            <w:proofErr w:type="spellEnd"/>
            <w:r w:rsidRPr="00EA2446">
              <w:rPr>
                <w:rFonts w:ascii="Arial Narrow" w:eastAsia="Arial Narrow" w:hAnsi="Arial Narrow"/>
                <w:sz w:val="22"/>
                <w:szCs w:val="22"/>
              </w:rPr>
              <w:t xml:space="preserve"> bod pre zachytenie pádu (EN 361</w:t>
            </w:r>
            <w:r>
              <w:rPr>
                <w:rFonts w:ascii="Arial Narrow" w:eastAsia="Arial Narrow" w:hAnsi="Arial Narrow"/>
                <w:sz w:val="22"/>
                <w:szCs w:val="22"/>
              </w:rPr>
              <w:t xml:space="preserve"> alebo ekvivalent</w:t>
            </w:r>
            <w:r w:rsidRPr="00EA2446">
              <w:rPr>
                <w:rFonts w:ascii="Arial Narrow" w:eastAsia="Arial Narrow" w:hAnsi="Arial Narrow"/>
                <w:sz w:val="22"/>
                <w:szCs w:val="22"/>
              </w:rPr>
              <w:t>)</w:t>
            </w:r>
          </w:p>
        </w:tc>
        <w:tc>
          <w:tcPr>
            <w:tcW w:w="2976" w:type="dxa"/>
            <w:gridSpan w:val="2"/>
            <w:tcBorders>
              <w:top w:val="single" w:sz="4" w:space="0" w:color="auto"/>
              <w:left w:val="nil"/>
              <w:bottom w:val="single" w:sz="4" w:space="0" w:color="auto"/>
              <w:right w:val="single" w:sz="4" w:space="0" w:color="auto"/>
            </w:tcBorders>
            <w:vAlign w:val="center"/>
          </w:tcPr>
          <w:p w14:paraId="5D5DA624" w14:textId="0B8D974B" w:rsidR="00DE0450" w:rsidRPr="00EA2446" w:rsidRDefault="00DE0450" w:rsidP="00DE0450">
            <w:pPr>
              <w:spacing w:line="276" w:lineRule="auto"/>
              <w:contextualSpacing/>
              <w:jc w:val="center"/>
              <w:rPr>
                <w:rFonts w:ascii="Arial Narrow" w:hAnsi="Arial Narrow"/>
                <w:b/>
                <w:bCs/>
                <w:color w:val="000000"/>
                <w:sz w:val="22"/>
                <w:szCs w:val="22"/>
              </w:rPr>
            </w:pPr>
            <w:r w:rsidRPr="00626439">
              <w:rPr>
                <w:rFonts w:ascii="Arial Narrow" w:hAnsi="Arial Narrow"/>
                <w:b/>
                <w:bCs/>
                <w:color w:val="000000"/>
                <w:sz w:val="22"/>
                <w:szCs w:val="22"/>
              </w:rPr>
              <w:t>N/A</w:t>
            </w:r>
          </w:p>
        </w:tc>
        <w:tc>
          <w:tcPr>
            <w:tcW w:w="3261" w:type="dxa"/>
            <w:tcBorders>
              <w:top w:val="single" w:sz="4" w:space="0" w:color="auto"/>
              <w:left w:val="nil"/>
              <w:bottom w:val="single" w:sz="4" w:space="0" w:color="auto"/>
              <w:right w:val="single" w:sz="4" w:space="0" w:color="auto"/>
            </w:tcBorders>
            <w:vAlign w:val="center"/>
          </w:tcPr>
          <w:p w14:paraId="6CBB9D06" w14:textId="77777777" w:rsidR="00DE0450" w:rsidRPr="00EA2446" w:rsidRDefault="00DE0450" w:rsidP="00DE0450">
            <w:pPr>
              <w:spacing w:line="276" w:lineRule="auto"/>
              <w:contextualSpacing/>
              <w:jc w:val="center"/>
              <w:rPr>
                <w:rFonts w:ascii="Arial Narrow" w:hAnsi="Arial Narrow"/>
                <w:b/>
                <w:bCs/>
                <w:color w:val="000000"/>
                <w:sz w:val="22"/>
                <w:szCs w:val="22"/>
              </w:rPr>
            </w:pPr>
          </w:p>
        </w:tc>
      </w:tr>
      <w:tr w:rsidR="00DE0450" w:rsidRPr="00EA2446" w14:paraId="6A82C562"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4B9794BD" w14:textId="7781B4DA" w:rsidR="00DE0450" w:rsidRPr="00EA2446" w:rsidRDefault="00DE0450" w:rsidP="00DE0450">
            <w:pPr>
              <w:rPr>
                <w:rFonts w:ascii="Arial Narrow" w:hAnsi="Arial Narrow" w:cs="Arial"/>
                <w:color w:val="000000"/>
                <w:sz w:val="22"/>
                <w:szCs w:val="22"/>
                <w:highlight w:val="yellow"/>
              </w:rPr>
            </w:pPr>
            <w:r w:rsidRPr="00EA2446">
              <w:rPr>
                <w:rFonts w:ascii="Arial Narrow" w:eastAsia="Arial Narrow" w:hAnsi="Arial Narrow"/>
                <w:sz w:val="22"/>
                <w:szCs w:val="22"/>
              </w:rPr>
              <w:t>Postroj musí mať rýchloupínacie spony</w:t>
            </w:r>
            <w:r>
              <w:rPr>
                <w:rFonts w:ascii="Arial Narrow" w:eastAsia="Arial Narrow" w:hAnsi="Arial Narrow"/>
                <w:sz w:val="22"/>
                <w:szCs w:val="22"/>
              </w:rPr>
              <w:t>,</w:t>
            </w:r>
            <w:r w:rsidRPr="00EA2446">
              <w:rPr>
                <w:rFonts w:ascii="Arial Narrow" w:eastAsia="Arial Narrow" w:hAnsi="Arial Narrow"/>
                <w:sz w:val="22"/>
                <w:szCs w:val="22"/>
              </w:rPr>
              <w:t xml:space="preserve"> ktoré umožnia plynulé a rýchle zapnutie i nadstavenie popruhov. Spony musia byť vybavené bezpečnostnými prvkami, kedy nie je možné sponu otvoriť pod zaťažením alebo jedným otváracím palcom. Sponu nie je možné zapnúť s pretočeným popruhom – naopak</w:t>
            </w:r>
            <w:r>
              <w:rPr>
                <w:rFonts w:ascii="Arial Narrow" w:eastAsia="Arial Narrow" w:hAnsi="Arial Narrow"/>
                <w:sz w:val="22"/>
                <w:szCs w:val="22"/>
              </w:rPr>
              <w:t>.</w:t>
            </w:r>
          </w:p>
        </w:tc>
        <w:tc>
          <w:tcPr>
            <w:tcW w:w="2976" w:type="dxa"/>
            <w:gridSpan w:val="2"/>
            <w:tcBorders>
              <w:top w:val="single" w:sz="4" w:space="0" w:color="auto"/>
              <w:left w:val="nil"/>
              <w:bottom w:val="single" w:sz="4" w:space="0" w:color="auto"/>
              <w:right w:val="single" w:sz="4" w:space="0" w:color="auto"/>
            </w:tcBorders>
            <w:vAlign w:val="center"/>
          </w:tcPr>
          <w:p w14:paraId="113203AF" w14:textId="717BD5A0" w:rsidR="00DE0450" w:rsidRPr="00EA2446" w:rsidRDefault="00DE0450" w:rsidP="00DE0450">
            <w:pPr>
              <w:spacing w:line="276" w:lineRule="auto"/>
              <w:contextualSpacing/>
              <w:jc w:val="center"/>
              <w:rPr>
                <w:rFonts w:ascii="Arial Narrow" w:hAnsi="Arial Narrow"/>
                <w:b/>
                <w:bCs/>
                <w:color w:val="000000"/>
                <w:sz w:val="22"/>
                <w:szCs w:val="22"/>
              </w:rPr>
            </w:pPr>
            <w:r w:rsidRPr="00626439">
              <w:rPr>
                <w:rFonts w:ascii="Arial Narrow" w:hAnsi="Arial Narrow"/>
                <w:b/>
                <w:bCs/>
                <w:color w:val="000000"/>
                <w:sz w:val="22"/>
                <w:szCs w:val="22"/>
              </w:rPr>
              <w:t>N/A</w:t>
            </w:r>
          </w:p>
        </w:tc>
        <w:tc>
          <w:tcPr>
            <w:tcW w:w="3261" w:type="dxa"/>
            <w:tcBorders>
              <w:top w:val="single" w:sz="4" w:space="0" w:color="auto"/>
              <w:left w:val="nil"/>
              <w:bottom w:val="single" w:sz="4" w:space="0" w:color="auto"/>
              <w:right w:val="single" w:sz="4" w:space="0" w:color="auto"/>
            </w:tcBorders>
            <w:vAlign w:val="center"/>
          </w:tcPr>
          <w:p w14:paraId="46C40F10" w14:textId="77777777" w:rsidR="00DE0450" w:rsidRPr="00EA2446" w:rsidRDefault="00DE0450" w:rsidP="00DE0450">
            <w:pPr>
              <w:spacing w:line="276" w:lineRule="auto"/>
              <w:contextualSpacing/>
              <w:jc w:val="center"/>
              <w:rPr>
                <w:rFonts w:ascii="Arial Narrow" w:hAnsi="Arial Narrow"/>
                <w:b/>
                <w:bCs/>
                <w:color w:val="000000"/>
                <w:sz w:val="22"/>
                <w:szCs w:val="22"/>
              </w:rPr>
            </w:pPr>
          </w:p>
        </w:tc>
      </w:tr>
      <w:tr w:rsidR="00DE0450" w:rsidRPr="00EA2446" w14:paraId="4040CDAE"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426C517D" w14:textId="0B0F0090" w:rsidR="00DE0450" w:rsidRPr="00EA2446" w:rsidRDefault="00DE0450" w:rsidP="00DE0450">
            <w:pPr>
              <w:rPr>
                <w:rFonts w:ascii="Arial Narrow" w:hAnsi="Arial Narrow" w:cs="Arial"/>
                <w:color w:val="000000"/>
                <w:sz w:val="22"/>
                <w:szCs w:val="22"/>
                <w:highlight w:val="yellow"/>
              </w:rPr>
            </w:pPr>
            <w:r w:rsidRPr="00EA2446">
              <w:rPr>
                <w:rFonts w:ascii="Arial Narrow" w:eastAsia="Arial Narrow" w:hAnsi="Arial Narrow"/>
                <w:sz w:val="22"/>
                <w:szCs w:val="22"/>
              </w:rPr>
              <w:t>Veľkostný sortiment podľa požiadaviek objednávateľa (S/M/L, XL/XXL) prípadne kombinácia veľkostí</w:t>
            </w:r>
          </w:p>
        </w:tc>
        <w:tc>
          <w:tcPr>
            <w:tcW w:w="2976" w:type="dxa"/>
            <w:gridSpan w:val="2"/>
            <w:tcBorders>
              <w:top w:val="single" w:sz="4" w:space="0" w:color="auto"/>
              <w:left w:val="nil"/>
              <w:bottom w:val="single" w:sz="4" w:space="0" w:color="auto"/>
              <w:right w:val="single" w:sz="4" w:space="0" w:color="auto"/>
            </w:tcBorders>
            <w:vAlign w:val="center"/>
          </w:tcPr>
          <w:p w14:paraId="507EF429" w14:textId="77777777" w:rsidR="00DE0450" w:rsidRPr="00EA2446" w:rsidRDefault="00DE0450" w:rsidP="00DE0450">
            <w:pPr>
              <w:spacing w:line="276" w:lineRule="auto"/>
              <w:contextualSpacing/>
              <w:jc w:val="center"/>
              <w:rPr>
                <w:rFonts w:ascii="Arial Narrow" w:hAnsi="Arial Narrow"/>
                <w:b/>
                <w:bCs/>
                <w:color w:val="000000"/>
                <w:sz w:val="22"/>
                <w:szCs w:val="22"/>
              </w:rPr>
            </w:pPr>
          </w:p>
        </w:tc>
        <w:tc>
          <w:tcPr>
            <w:tcW w:w="3261" w:type="dxa"/>
            <w:tcBorders>
              <w:top w:val="single" w:sz="4" w:space="0" w:color="auto"/>
              <w:left w:val="nil"/>
              <w:bottom w:val="single" w:sz="4" w:space="0" w:color="auto"/>
              <w:right w:val="single" w:sz="4" w:space="0" w:color="auto"/>
            </w:tcBorders>
            <w:vAlign w:val="center"/>
          </w:tcPr>
          <w:p w14:paraId="3169BB3C" w14:textId="373A2544" w:rsidR="00DE0450" w:rsidRPr="00EA2446" w:rsidRDefault="00DE0450" w:rsidP="00DE0450">
            <w:pPr>
              <w:spacing w:line="276" w:lineRule="auto"/>
              <w:contextualSpacing/>
              <w:jc w:val="center"/>
              <w:rPr>
                <w:rFonts w:ascii="Arial Narrow" w:hAnsi="Arial Narrow"/>
                <w:b/>
                <w:bCs/>
                <w:color w:val="000000"/>
                <w:sz w:val="22"/>
                <w:szCs w:val="22"/>
              </w:rPr>
            </w:pPr>
            <w:r w:rsidRPr="00626439">
              <w:rPr>
                <w:rFonts w:ascii="Arial Narrow" w:hAnsi="Arial Narrow"/>
                <w:b/>
                <w:bCs/>
                <w:color w:val="000000"/>
                <w:sz w:val="22"/>
                <w:szCs w:val="22"/>
              </w:rPr>
              <w:t>N/A</w:t>
            </w:r>
          </w:p>
        </w:tc>
      </w:tr>
      <w:tr w:rsidR="00DE0450" w:rsidRPr="00EA2446" w14:paraId="165BD0F7"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5AC4D12B" w14:textId="46040CA0" w:rsidR="00DE0450" w:rsidRPr="00EA2446" w:rsidRDefault="00DE0450" w:rsidP="00DE0450">
            <w:pPr>
              <w:rPr>
                <w:rFonts w:ascii="Arial Narrow" w:hAnsi="Arial Narrow" w:cs="Arial"/>
                <w:color w:val="000000"/>
                <w:sz w:val="22"/>
                <w:szCs w:val="22"/>
                <w:highlight w:val="yellow"/>
              </w:rPr>
            </w:pPr>
            <w:r>
              <w:rPr>
                <w:rFonts w:ascii="Arial Narrow" w:eastAsia="Arial Narrow" w:hAnsi="Arial Narrow"/>
                <w:sz w:val="22"/>
                <w:szCs w:val="22"/>
              </w:rPr>
              <w:lastRenderedPageBreak/>
              <w:t>farba: čierna</w:t>
            </w:r>
          </w:p>
        </w:tc>
        <w:tc>
          <w:tcPr>
            <w:tcW w:w="2976" w:type="dxa"/>
            <w:gridSpan w:val="2"/>
            <w:tcBorders>
              <w:top w:val="single" w:sz="4" w:space="0" w:color="auto"/>
              <w:left w:val="nil"/>
              <w:bottom w:val="single" w:sz="4" w:space="0" w:color="auto"/>
              <w:right w:val="single" w:sz="4" w:space="0" w:color="auto"/>
            </w:tcBorders>
            <w:vAlign w:val="center"/>
          </w:tcPr>
          <w:p w14:paraId="4B993CF5" w14:textId="246532AA" w:rsidR="00DE0450" w:rsidRPr="00EA2446" w:rsidRDefault="00DE0450" w:rsidP="00DE0450">
            <w:pPr>
              <w:spacing w:line="276" w:lineRule="auto"/>
              <w:contextualSpacing/>
              <w:jc w:val="center"/>
              <w:rPr>
                <w:rFonts w:ascii="Arial Narrow" w:hAnsi="Arial Narrow"/>
                <w:b/>
                <w:bCs/>
                <w:color w:val="000000"/>
                <w:sz w:val="22"/>
                <w:szCs w:val="22"/>
              </w:rPr>
            </w:pPr>
          </w:p>
        </w:tc>
        <w:tc>
          <w:tcPr>
            <w:tcW w:w="3261" w:type="dxa"/>
            <w:tcBorders>
              <w:top w:val="single" w:sz="4" w:space="0" w:color="auto"/>
              <w:left w:val="nil"/>
              <w:bottom w:val="single" w:sz="4" w:space="0" w:color="auto"/>
              <w:right w:val="single" w:sz="4" w:space="0" w:color="auto"/>
            </w:tcBorders>
            <w:vAlign w:val="center"/>
          </w:tcPr>
          <w:p w14:paraId="50C450C7" w14:textId="08F138F0" w:rsidR="00DE0450" w:rsidRPr="00EA2446" w:rsidRDefault="00DE0450" w:rsidP="00DE0450">
            <w:pPr>
              <w:spacing w:line="276" w:lineRule="auto"/>
              <w:contextualSpacing/>
              <w:jc w:val="center"/>
              <w:rPr>
                <w:rFonts w:ascii="Arial Narrow" w:hAnsi="Arial Narrow"/>
                <w:b/>
                <w:bCs/>
                <w:color w:val="000000"/>
                <w:sz w:val="22"/>
                <w:szCs w:val="22"/>
              </w:rPr>
            </w:pPr>
            <w:r w:rsidRPr="00626439">
              <w:rPr>
                <w:rFonts w:ascii="Arial Narrow" w:hAnsi="Arial Narrow"/>
                <w:b/>
                <w:bCs/>
                <w:color w:val="000000"/>
                <w:sz w:val="22"/>
                <w:szCs w:val="22"/>
              </w:rPr>
              <w:t>N/A</w:t>
            </w:r>
          </w:p>
        </w:tc>
      </w:tr>
      <w:tr w:rsidR="00DE0450" w:rsidRPr="00EA2446" w14:paraId="42436D71"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61D6B281" w14:textId="6A0550C1" w:rsidR="00DE0450" w:rsidRPr="00EA2446" w:rsidRDefault="00DE0450" w:rsidP="00DE0450">
            <w:pPr>
              <w:rPr>
                <w:rFonts w:ascii="Arial Narrow" w:hAnsi="Arial Narrow" w:cs="Arial"/>
                <w:color w:val="000000"/>
                <w:sz w:val="22"/>
                <w:szCs w:val="22"/>
                <w:highlight w:val="yellow"/>
              </w:rPr>
            </w:pPr>
            <w:r w:rsidRPr="00EA2446">
              <w:rPr>
                <w:rFonts w:ascii="Arial Narrow" w:eastAsiaTheme="minorHAnsi" w:hAnsi="Arial Narrow" w:cstheme="minorBidi"/>
                <w:b/>
                <w:bCs/>
                <w:color w:val="000000"/>
                <w:sz w:val="22"/>
                <w:szCs w:val="22"/>
                <w:lang w:eastAsia="en-US"/>
              </w:rPr>
              <w:t>Požadované normy:</w:t>
            </w:r>
          </w:p>
        </w:tc>
        <w:tc>
          <w:tcPr>
            <w:tcW w:w="2976" w:type="dxa"/>
            <w:gridSpan w:val="2"/>
            <w:tcBorders>
              <w:top w:val="single" w:sz="4" w:space="0" w:color="auto"/>
              <w:left w:val="nil"/>
              <w:bottom w:val="single" w:sz="4" w:space="0" w:color="auto"/>
              <w:right w:val="single" w:sz="4" w:space="0" w:color="auto"/>
            </w:tcBorders>
            <w:vAlign w:val="center"/>
          </w:tcPr>
          <w:p w14:paraId="048AE2D2" w14:textId="77777777" w:rsidR="00DE0450" w:rsidRPr="00EA2446" w:rsidRDefault="00DE0450" w:rsidP="00DE0450">
            <w:pPr>
              <w:spacing w:line="276" w:lineRule="auto"/>
              <w:contextualSpacing/>
              <w:jc w:val="center"/>
              <w:rPr>
                <w:rFonts w:ascii="Arial Narrow" w:hAnsi="Arial Narrow"/>
                <w:b/>
                <w:bCs/>
                <w:color w:val="000000"/>
                <w:sz w:val="22"/>
                <w:szCs w:val="22"/>
              </w:rPr>
            </w:pPr>
          </w:p>
        </w:tc>
        <w:tc>
          <w:tcPr>
            <w:tcW w:w="3261" w:type="dxa"/>
            <w:tcBorders>
              <w:top w:val="single" w:sz="4" w:space="0" w:color="auto"/>
              <w:left w:val="nil"/>
              <w:bottom w:val="single" w:sz="4" w:space="0" w:color="auto"/>
              <w:right w:val="single" w:sz="4" w:space="0" w:color="auto"/>
            </w:tcBorders>
            <w:vAlign w:val="center"/>
          </w:tcPr>
          <w:p w14:paraId="5F2C519A" w14:textId="77777777" w:rsidR="00DE0450" w:rsidRPr="00EA2446" w:rsidRDefault="00DE0450" w:rsidP="00DE0450">
            <w:pPr>
              <w:spacing w:line="276" w:lineRule="auto"/>
              <w:contextualSpacing/>
              <w:jc w:val="center"/>
              <w:rPr>
                <w:rFonts w:ascii="Arial Narrow" w:hAnsi="Arial Narrow"/>
                <w:b/>
                <w:bCs/>
                <w:color w:val="000000"/>
                <w:sz w:val="22"/>
                <w:szCs w:val="22"/>
              </w:rPr>
            </w:pPr>
          </w:p>
        </w:tc>
      </w:tr>
      <w:tr w:rsidR="00DE0450" w:rsidRPr="00EA2446" w14:paraId="18F8297B"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6F3894A1" w14:textId="2477F191" w:rsidR="00DE0450" w:rsidRPr="00EA2446" w:rsidRDefault="00DE0450" w:rsidP="00DE0450">
            <w:pPr>
              <w:rPr>
                <w:rFonts w:ascii="Arial Narrow" w:hAnsi="Arial Narrow" w:cs="Arial"/>
                <w:color w:val="000000"/>
                <w:sz w:val="22"/>
                <w:szCs w:val="22"/>
                <w:highlight w:val="yellow"/>
              </w:rPr>
            </w:pPr>
            <w:r w:rsidRPr="002F63FC">
              <w:rPr>
                <w:rFonts w:ascii="Arial Narrow" w:hAnsi="Arial Narrow"/>
                <w:sz w:val="22"/>
                <w:szCs w:val="22"/>
                <w:lang w:eastAsia="sk-SK"/>
              </w:rPr>
              <w:t xml:space="preserve">EN 361 </w:t>
            </w:r>
            <w:r>
              <w:t xml:space="preserve">alebo ekvivalent </w:t>
            </w:r>
            <w:proofErr w:type="spellStart"/>
            <w:r w:rsidRPr="002F63FC">
              <w:rPr>
                <w:rFonts w:ascii="Arial Narrow" w:hAnsi="Arial Narrow"/>
                <w:sz w:val="22"/>
                <w:szCs w:val="22"/>
                <w:lang w:eastAsia="sk-SK"/>
              </w:rPr>
              <w:t>naväzovací</w:t>
            </w:r>
            <w:proofErr w:type="spellEnd"/>
            <w:r w:rsidRPr="002F63FC">
              <w:rPr>
                <w:rFonts w:ascii="Arial Narrow" w:hAnsi="Arial Narrow"/>
                <w:sz w:val="22"/>
                <w:szCs w:val="22"/>
                <w:lang w:eastAsia="sk-SK"/>
              </w:rPr>
              <w:t xml:space="preserve"> bod pre zachytenie pádu </w:t>
            </w:r>
          </w:p>
        </w:tc>
        <w:tc>
          <w:tcPr>
            <w:tcW w:w="2976" w:type="dxa"/>
            <w:gridSpan w:val="2"/>
            <w:tcBorders>
              <w:top w:val="single" w:sz="4" w:space="0" w:color="auto"/>
              <w:left w:val="nil"/>
              <w:bottom w:val="single" w:sz="4" w:space="0" w:color="auto"/>
              <w:right w:val="single" w:sz="4" w:space="0" w:color="auto"/>
            </w:tcBorders>
            <w:vAlign w:val="center"/>
          </w:tcPr>
          <w:p w14:paraId="68AAD52E" w14:textId="2E42D10D" w:rsidR="00DE0450" w:rsidRPr="00EA2446" w:rsidRDefault="00DE0450" w:rsidP="00DE0450">
            <w:pPr>
              <w:spacing w:line="276" w:lineRule="auto"/>
              <w:contextualSpacing/>
              <w:jc w:val="center"/>
              <w:rPr>
                <w:rFonts w:ascii="Arial Narrow" w:hAnsi="Arial Narrow"/>
                <w:b/>
                <w:bCs/>
                <w:color w:val="000000"/>
                <w:sz w:val="22"/>
                <w:szCs w:val="22"/>
              </w:rPr>
            </w:pPr>
            <w:r w:rsidRPr="00626439">
              <w:rPr>
                <w:rFonts w:ascii="Arial Narrow" w:hAnsi="Arial Narrow"/>
                <w:b/>
                <w:bCs/>
                <w:color w:val="000000"/>
                <w:sz w:val="22"/>
                <w:szCs w:val="22"/>
              </w:rPr>
              <w:t>N/A</w:t>
            </w:r>
          </w:p>
        </w:tc>
        <w:tc>
          <w:tcPr>
            <w:tcW w:w="3261" w:type="dxa"/>
            <w:tcBorders>
              <w:top w:val="single" w:sz="4" w:space="0" w:color="auto"/>
              <w:left w:val="nil"/>
              <w:bottom w:val="single" w:sz="4" w:space="0" w:color="auto"/>
              <w:right w:val="single" w:sz="4" w:space="0" w:color="auto"/>
            </w:tcBorders>
            <w:vAlign w:val="center"/>
          </w:tcPr>
          <w:p w14:paraId="7CC126BD" w14:textId="77777777" w:rsidR="00DE0450" w:rsidRPr="00EA2446" w:rsidRDefault="00DE0450" w:rsidP="00DE0450">
            <w:pPr>
              <w:spacing w:line="276" w:lineRule="auto"/>
              <w:contextualSpacing/>
              <w:jc w:val="center"/>
              <w:rPr>
                <w:rFonts w:ascii="Arial Narrow" w:hAnsi="Arial Narrow"/>
                <w:b/>
                <w:bCs/>
                <w:color w:val="000000"/>
                <w:sz w:val="22"/>
                <w:szCs w:val="22"/>
              </w:rPr>
            </w:pPr>
          </w:p>
        </w:tc>
      </w:tr>
      <w:tr w:rsidR="00DE0450" w:rsidRPr="00EA2446" w14:paraId="2760E916"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7A651DF0" w14:textId="77777777" w:rsidR="00DE0450" w:rsidRPr="00EA2446" w:rsidRDefault="00DE0450" w:rsidP="00DE0450">
            <w:pPr>
              <w:rPr>
                <w:rFonts w:ascii="Arial Narrow" w:eastAsiaTheme="minorHAnsi" w:hAnsi="Arial Narrow" w:cstheme="minorBidi"/>
                <w:b/>
                <w:bCs/>
                <w:color w:val="000000"/>
                <w:sz w:val="22"/>
                <w:szCs w:val="22"/>
                <w:highlight w:val="yellow"/>
                <w:lang w:eastAsia="en-US"/>
              </w:rPr>
            </w:pPr>
            <w:r w:rsidRPr="00EA2446">
              <w:rPr>
                <w:rFonts w:ascii="Arial Narrow" w:hAnsi="Arial Narrow"/>
                <w:noProof/>
                <w:sz w:val="22"/>
                <w:szCs w:val="22"/>
                <w:lang w:eastAsia="sk-SK"/>
              </w:rPr>
              <w:drawing>
                <wp:inline distT="0" distB="0" distL="0" distR="0" wp14:anchorId="56721553" wp14:editId="16DB6841">
                  <wp:extent cx="1028065" cy="1590675"/>
                  <wp:effectExtent l="0" t="0" r="635" b="9525"/>
                  <wp:docPr id="35" name="Obrázok 35" descr="Singing Rock Body II speed černý XL/XXL od 2 173 Kč - Zbož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ging Rock Body II speed černý XL/XXL od 2 173 Kč - Zboží"/>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1722" cy="1627279"/>
                          </a:xfrm>
                          <a:prstGeom prst="rect">
                            <a:avLst/>
                          </a:prstGeom>
                          <a:noFill/>
                          <a:ln>
                            <a:noFill/>
                          </a:ln>
                        </pic:spPr>
                      </pic:pic>
                    </a:graphicData>
                  </a:graphic>
                </wp:inline>
              </w:drawing>
            </w:r>
          </w:p>
          <w:p w14:paraId="143A89D6" w14:textId="77777777" w:rsidR="00DE0450" w:rsidRPr="00EA2446" w:rsidRDefault="00DE0450" w:rsidP="00DE0450">
            <w:pPr>
              <w:rPr>
                <w:rFonts w:ascii="Arial Narrow" w:eastAsiaTheme="minorHAnsi" w:hAnsi="Arial Narrow" w:cstheme="minorBidi"/>
                <w:b/>
                <w:bCs/>
                <w:color w:val="000000"/>
                <w:sz w:val="22"/>
                <w:szCs w:val="22"/>
                <w:highlight w:val="yellow"/>
                <w:lang w:eastAsia="en-US"/>
              </w:rPr>
            </w:pPr>
          </w:p>
          <w:p w14:paraId="24C694B6" w14:textId="77777777" w:rsidR="00DE0450" w:rsidRPr="00EA2446" w:rsidRDefault="00DE0450" w:rsidP="00DE0450">
            <w:pPr>
              <w:rPr>
                <w:rFonts w:ascii="Arial Narrow" w:eastAsiaTheme="minorHAnsi" w:hAnsi="Arial Narrow" w:cstheme="minorBidi"/>
                <w:b/>
                <w:bCs/>
                <w:color w:val="000000"/>
                <w:sz w:val="22"/>
                <w:szCs w:val="22"/>
                <w:highlight w:val="yellow"/>
                <w:lang w:eastAsia="en-US"/>
              </w:rPr>
            </w:pPr>
            <w:r w:rsidRPr="00EA2446">
              <w:rPr>
                <w:rFonts w:ascii="Arial Narrow" w:eastAsiaTheme="minorHAnsi" w:hAnsi="Arial Narrow" w:cstheme="minorBidi"/>
                <w:b/>
                <w:bCs/>
                <w:color w:val="000000"/>
                <w:sz w:val="22"/>
                <w:szCs w:val="22"/>
                <w:lang w:eastAsia="en-US"/>
              </w:rPr>
              <w:t>Pracovný postroj pre zachytenie pádu</w:t>
            </w:r>
          </w:p>
          <w:p w14:paraId="4D2F6405" w14:textId="77777777" w:rsidR="00DE0450" w:rsidRPr="00EA2446" w:rsidRDefault="00DE0450" w:rsidP="00DE0450">
            <w:pPr>
              <w:rPr>
                <w:rFonts w:ascii="Arial Narrow" w:hAnsi="Arial Narrow" w:cs="Arial"/>
                <w:color w:val="000000"/>
                <w:sz w:val="22"/>
                <w:szCs w:val="22"/>
                <w:highlight w:val="yellow"/>
              </w:rPr>
            </w:pPr>
          </w:p>
        </w:tc>
        <w:tc>
          <w:tcPr>
            <w:tcW w:w="2976" w:type="dxa"/>
            <w:gridSpan w:val="2"/>
            <w:tcBorders>
              <w:top w:val="single" w:sz="4" w:space="0" w:color="auto"/>
              <w:left w:val="nil"/>
              <w:bottom w:val="single" w:sz="4" w:space="0" w:color="auto"/>
              <w:right w:val="single" w:sz="4" w:space="0" w:color="auto"/>
            </w:tcBorders>
            <w:vAlign w:val="center"/>
          </w:tcPr>
          <w:p w14:paraId="2E1CFA78" w14:textId="77777777" w:rsidR="00DE0450" w:rsidRPr="00EA2446" w:rsidRDefault="00DE0450" w:rsidP="00DE0450">
            <w:pPr>
              <w:spacing w:line="276" w:lineRule="auto"/>
              <w:contextualSpacing/>
              <w:jc w:val="center"/>
              <w:rPr>
                <w:rFonts w:ascii="Arial Narrow" w:hAnsi="Arial Narrow"/>
                <w:b/>
                <w:bCs/>
                <w:color w:val="000000"/>
                <w:sz w:val="22"/>
                <w:szCs w:val="22"/>
              </w:rPr>
            </w:pPr>
          </w:p>
        </w:tc>
        <w:tc>
          <w:tcPr>
            <w:tcW w:w="3261" w:type="dxa"/>
            <w:tcBorders>
              <w:top w:val="single" w:sz="4" w:space="0" w:color="auto"/>
              <w:left w:val="nil"/>
              <w:bottom w:val="single" w:sz="4" w:space="0" w:color="auto"/>
              <w:right w:val="single" w:sz="4" w:space="0" w:color="auto"/>
            </w:tcBorders>
            <w:vAlign w:val="center"/>
          </w:tcPr>
          <w:p w14:paraId="28C1A197" w14:textId="77777777" w:rsidR="00DE0450" w:rsidRPr="00EA2446" w:rsidRDefault="00DE0450" w:rsidP="00DE0450">
            <w:pPr>
              <w:spacing w:line="276" w:lineRule="auto"/>
              <w:contextualSpacing/>
              <w:jc w:val="center"/>
              <w:rPr>
                <w:rFonts w:ascii="Arial Narrow" w:hAnsi="Arial Narrow"/>
                <w:b/>
                <w:bCs/>
                <w:color w:val="000000"/>
                <w:sz w:val="22"/>
                <w:szCs w:val="22"/>
              </w:rPr>
            </w:pPr>
          </w:p>
        </w:tc>
      </w:tr>
    </w:tbl>
    <w:p w14:paraId="33643D5E" w14:textId="77777777" w:rsidR="00211353" w:rsidRPr="00EA2446" w:rsidRDefault="00211353">
      <w:pPr>
        <w:rPr>
          <w:rFonts w:ascii="Arial Narrow" w:hAnsi="Arial Narrow"/>
          <w:sz w:val="22"/>
          <w:szCs w:val="22"/>
        </w:rPr>
      </w:pPr>
      <w:bookmarkStart w:id="3" w:name="_Hlk219378127"/>
      <w:r w:rsidRPr="00EA2446">
        <w:rPr>
          <w:rFonts w:ascii="Arial Narrow" w:hAnsi="Arial Narrow"/>
          <w:sz w:val="22"/>
          <w:szCs w:val="22"/>
        </w:rPr>
        <w:br w:type="page"/>
      </w:r>
    </w:p>
    <w:tbl>
      <w:tblPr>
        <w:tblW w:w="14317" w:type="dxa"/>
        <w:tblInd w:w="137" w:type="dxa"/>
        <w:tblLayout w:type="fixed"/>
        <w:tblCellMar>
          <w:left w:w="70" w:type="dxa"/>
          <w:right w:w="70" w:type="dxa"/>
        </w:tblCellMar>
        <w:tblLook w:val="04A0" w:firstRow="1" w:lastRow="0" w:firstColumn="1" w:lastColumn="0" w:noHBand="0" w:noVBand="1"/>
      </w:tblPr>
      <w:tblGrid>
        <w:gridCol w:w="8222"/>
        <w:gridCol w:w="2976"/>
        <w:gridCol w:w="3119"/>
      </w:tblGrid>
      <w:tr w:rsidR="00211353" w:rsidRPr="00EA2446" w14:paraId="2ED5FBF8" w14:textId="77777777" w:rsidTr="00BF4D4D">
        <w:trPr>
          <w:trHeight w:val="2111"/>
        </w:trPr>
        <w:tc>
          <w:tcPr>
            <w:tcW w:w="8222" w:type="dxa"/>
            <w:tcBorders>
              <w:top w:val="single" w:sz="4" w:space="0" w:color="auto"/>
              <w:left w:val="single" w:sz="4" w:space="0" w:color="auto"/>
              <w:bottom w:val="single" w:sz="4" w:space="0" w:color="auto"/>
              <w:right w:val="single" w:sz="4" w:space="0" w:color="auto"/>
            </w:tcBorders>
            <w:shd w:val="clear" w:color="auto" w:fill="BFBFBF"/>
            <w:vAlign w:val="center"/>
          </w:tcPr>
          <w:p w14:paraId="2793049C" w14:textId="77777777" w:rsidR="00211353" w:rsidRPr="00EA2446" w:rsidRDefault="00211353" w:rsidP="00695536">
            <w:pPr>
              <w:pStyle w:val="Bezriadkovania"/>
              <w:jc w:val="center"/>
              <w:rPr>
                <w:rFonts w:ascii="Arial Narrow" w:hAnsi="Arial Narrow" w:cs="Arial"/>
                <w:b/>
                <w:sz w:val="22"/>
                <w:szCs w:val="22"/>
              </w:rPr>
            </w:pPr>
            <w:r w:rsidRPr="00EA2446">
              <w:rPr>
                <w:rFonts w:ascii="Arial Narrow" w:hAnsi="Arial Narrow" w:cs="Arial"/>
                <w:b/>
                <w:sz w:val="22"/>
                <w:szCs w:val="22"/>
              </w:rPr>
              <w:lastRenderedPageBreak/>
              <w:t>Požadovaná min. technická špecifikácia, parametre a funkcionality určené verejným obstarávateľom</w:t>
            </w:r>
          </w:p>
        </w:tc>
        <w:tc>
          <w:tcPr>
            <w:tcW w:w="6095" w:type="dxa"/>
            <w:gridSpan w:val="2"/>
            <w:tcBorders>
              <w:top w:val="single" w:sz="4" w:space="0" w:color="auto"/>
              <w:left w:val="single" w:sz="4" w:space="0" w:color="auto"/>
              <w:bottom w:val="single" w:sz="4" w:space="0" w:color="auto"/>
              <w:right w:val="single" w:sz="4" w:space="0" w:color="auto"/>
            </w:tcBorders>
            <w:shd w:val="clear" w:color="auto" w:fill="BFBFBF"/>
          </w:tcPr>
          <w:p w14:paraId="4E2496C2" w14:textId="77777777" w:rsidR="00211353" w:rsidRPr="00EA2446" w:rsidRDefault="00211353"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6CB87241" w14:textId="77777777" w:rsidR="00211353" w:rsidRPr="00EA2446" w:rsidRDefault="00211353"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7B042963" w14:textId="77777777" w:rsidR="00211353" w:rsidRPr="00EA2446" w:rsidRDefault="00211353" w:rsidP="00695536">
            <w:pPr>
              <w:pStyle w:val="Bezriadkovania"/>
              <w:jc w:val="center"/>
              <w:rPr>
                <w:rFonts w:ascii="Arial Narrow" w:hAnsi="Arial Narrow" w:cs="Arial"/>
                <w:b/>
                <w:sz w:val="22"/>
                <w:szCs w:val="22"/>
              </w:rPr>
            </w:pPr>
          </w:p>
          <w:p w14:paraId="69B4ABE1" w14:textId="77777777" w:rsidR="00211353" w:rsidRPr="00EA2446" w:rsidRDefault="00211353" w:rsidP="00695536">
            <w:pPr>
              <w:pStyle w:val="Bezriadkovania"/>
              <w:jc w:val="center"/>
              <w:rPr>
                <w:rFonts w:ascii="Arial Narrow" w:hAnsi="Arial Narrow" w:cs="Arial"/>
                <w:b/>
                <w:sz w:val="22"/>
                <w:szCs w:val="22"/>
              </w:rPr>
            </w:pPr>
          </w:p>
          <w:p w14:paraId="5332CCC0" w14:textId="77777777" w:rsidR="00211353" w:rsidRPr="00EA2446" w:rsidRDefault="00211353"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5EE5BECF" w14:textId="77777777" w:rsidR="00211353" w:rsidRPr="00EA2446" w:rsidRDefault="00211353"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B0620A" w:rsidRPr="00EA2446" w14:paraId="5D23ADCE" w14:textId="77777777" w:rsidTr="00695536">
        <w:trPr>
          <w:trHeight w:val="868"/>
        </w:trPr>
        <w:tc>
          <w:tcPr>
            <w:tcW w:w="8222" w:type="dxa"/>
            <w:tcBorders>
              <w:top w:val="single" w:sz="4" w:space="0" w:color="auto"/>
              <w:left w:val="single" w:sz="4" w:space="0" w:color="auto"/>
              <w:right w:val="single" w:sz="4" w:space="0" w:color="auto"/>
            </w:tcBorders>
            <w:shd w:val="clear" w:color="auto" w:fill="EAF1DD"/>
            <w:vAlign w:val="center"/>
          </w:tcPr>
          <w:p w14:paraId="117707A6" w14:textId="72F3E8CC" w:rsidR="00B0620A" w:rsidRPr="00EA2446" w:rsidRDefault="00B0620A"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3 – </w:t>
            </w:r>
            <w:r w:rsidRPr="00EA2446">
              <w:rPr>
                <w:rFonts w:ascii="Arial Narrow" w:eastAsia="Arial" w:hAnsi="Arial Narrow" w:cstheme="majorHAnsi"/>
                <w:b/>
                <w:iCs/>
                <w:color w:val="000000" w:themeColor="text1"/>
                <w:sz w:val="22"/>
                <w:szCs w:val="22"/>
              </w:rPr>
              <w:t xml:space="preserve">LEZECKÝ SEDACÍ POSTROJ  </w:t>
            </w:r>
          </w:p>
        </w:tc>
        <w:tc>
          <w:tcPr>
            <w:tcW w:w="2976" w:type="dxa"/>
            <w:tcBorders>
              <w:top w:val="single" w:sz="4" w:space="0" w:color="auto"/>
              <w:left w:val="single" w:sz="4" w:space="0" w:color="auto"/>
              <w:right w:val="single" w:sz="4" w:space="0" w:color="auto"/>
            </w:tcBorders>
            <w:shd w:val="clear" w:color="auto" w:fill="BFBFBF"/>
          </w:tcPr>
          <w:p w14:paraId="1E6D320A" w14:textId="77777777" w:rsidR="00B0620A" w:rsidRPr="00EA2446" w:rsidRDefault="00B0620A"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5E256F17" w14:textId="77777777" w:rsidR="00B0620A" w:rsidRPr="00EA2446" w:rsidRDefault="00B0620A"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2F63FC" w:rsidRPr="00EA2446" w14:paraId="70FDC714" w14:textId="77777777" w:rsidTr="00BF4D4D">
        <w:trPr>
          <w:trHeight w:val="361"/>
        </w:trPr>
        <w:tc>
          <w:tcPr>
            <w:tcW w:w="8222" w:type="dxa"/>
            <w:tcBorders>
              <w:top w:val="single" w:sz="4" w:space="0" w:color="auto"/>
              <w:left w:val="single" w:sz="4" w:space="0" w:color="auto"/>
              <w:bottom w:val="single" w:sz="4" w:space="0" w:color="auto"/>
              <w:right w:val="single" w:sz="4" w:space="0" w:color="auto"/>
            </w:tcBorders>
          </w:tcPr>
          <w:p w14:paraId="06E10A8C" w14:textId="77777777" w:rsidR="002F63FC" w:rsidRPr="00EA2446" w:rsidRDefault="002F63FC"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2976" w:type="dxa"/>
            <w:tcBorders>
              <w:top w:val="single" w:sz="4" w:space="0" w:color="auto"/>
              <w:left w:val="single" w:sz="4" w:space="0" w:color="auto"/>
              <w:bottom w:val="single" w:sz="4" w:space="0" w:color="auto"/>
              <w:right w:val="single" w:sz="4" w:space="0" w:color="auto"/>
            </w:tcBorders>
            <w:vAlign w:val="center"/>
          </w:tcPr>
          <w:p w14:paraId="025E5EF3" w14:textId="77777777" w:rsidR="002F63FC" w:rsidRPr="00EA2446" w:rsidRDefault="002F63FC"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96D4BB1" w14:textId="77777777" w:rsidR="002F63FC" w:rsidRPr="00EA2446" w:rsidRDefault="002F63FC"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2F63FC" w:rsidRPr="00EA2446" w14:paraId="73E2071A" w14:textId="77777777" w:rsidTr="00BF4D4D">
        <w:trPr>
          <w:trHeight w:val="300"/>
        </w:trPr>
        <w:tc>
          <w:tcPr>
            <w:tcW w:w="8222" w:type="dxa"/>
            <w:tcBorders>
              <w:top w:val="single" w:sz="4" w:space="0" w:color="auto"/>
              <w:left w:val="single" w:sz="4" w:space="0" w:color="auto"/>
              <w:bottom w:val="single" w:sz="4" w:space="0" w:color="auto"/>
              <w:right w:val="single" w:sz="4" w:space="0" w:color="auto"/>
            </w:tcBorders>
          </w:tcPr>
          <w:p w14:paraId="52CB2BE5" w14:textId="77777777" w:rsidR="002F63FC" w:rsidRPr="00EA2446" w:rsidRDefault="002F63FC"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2976" w:type="dxa"/>
            <w:tcBorders>
              <w:top w:val="single" w:sz="4" w:space="0" w:color="auto"/>
              <w:left w:val="single" w:sz="4" w:space="0" w:color="auto"/>
              <w:bottom w:val="single" w:sz="4" w:space="0" w:color="auto"/>
              <w:right w:val="single" w:sz="4" w:space="0" w:color="auto"/>
            </w:tcBorders>
            <w:vAlign w:val="center"/>
          </w:tcPr>
          <w:p w14:paraId="575FE41B" w14:textId="77777777" w:rsidR="002F63FC" w:rsidRPr="00EA2446" w:rsidRDefault="002F63FC"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4BEB993" w14:textId="77777777" w:rsidR="002F63FC" w:rsidRPr="00EA2446" w:rsidRDefault="002F63FC"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2F63FC" w:rsidRPr="00EA2446" w14:paraId="2EB178C7" w14:textId="77777777" w:rsidTr="00BF4D4D">
        <w:trPr>
          <w:trHeight w:val="300"/>
        </w:trPr>
        <w:tc>
          <w:tcPr>
            <w:tcW w:w="8222" w:type="dxa"/>
            <w:tcBorders>
              <w:top w:val="single" w:sz="4" w:space="0" w:color="auto"/>
              <w:left w:val="single" w:sz="4" w:space="0" w:color="auto"/>
              <w:bottom w:val="single" w:sz="4" w:space="0" w:color="auto"/>
              <w:right w:val="single" w:sz="4" w:space="0" w:color="auto"/>
            </w:tcBorders>
          </w:tcPr>
          <w:p w14:paraId="41377452" w14:textId="77777777" w:rsidR="002F63FC" w:rsidRPr="00EA2446" w:rsidRDefault="002F63FC"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2976" w:type="dxa"/>
            <w:tcBorders>
              <w:top w:val="single" w:sz="4" w:space="0" w:color="auto"/>
              <w:left w:val="single" w:sz="4" w:space="0" w:color="auto"/>
              <w:bottom w:val="single" w:sz="4" w:space="0" w:color="auto"/>
              <w:right w:val="single" w:sz="4" w:space="0" w:color="auto"/>
            </w:tcBorders>
            <w:vAlign w:val="center"/>
          </w:tcPr>
          <w:p w14:paraId="07763BA5" w14:textId="77777777" w:rsidR="002F63FC" w:rsidRPr="00EA2446" w:rsidRDefault="002F63FC"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DDAD1DA" w14:textId="77777777" w:rsidR="002F63FC" w:rsidRPr="00EA2446" w:rsidRDefault="002F63FC"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3"/>
      <w:tr w:rsidR="00EA2446" w:rsidRPr="00EA2446" w14:paraId="6F1F0609"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2000C8F4" w14:textId="595563BF" w:rsidR="00EA2446" w:rsidRPr="00EA2446" w:rsidRDefault="00EA2446" w:rsidP="002F63FC">
            <w:pPr>
              <w:rPr>
                <w:rFonts w:ascii="Arial Narrow" w:hAnsi="Arial Narrow" w:cs="Arial"/>
                <w:color w:val="000000"/>
                <w:sz w:val="22"/>
                <w:szCs w:val="22"/>
                <w:highlight w:val="yellow"/>
              </w:rPr>
            </w:pPr>
            <w:r w:rsidRPr="00EA2446">
              <w:rPr>
                <w:rFonts w:ascii="Arial Narrow" w:eastAsia="Arial Narrow" w:hAnsi="Arial Narrow"/>
                <w:sz w:val="22"/>
                <w:szCs w:val="22"/>
              </w:rPr>
              <w:t>Nastaviteľné spony veľkosti v obvode pásu minimálne 2x</w:t>
            </w:r>
          </w:p>
        </w:tc>
        <w:tc>
          <w:tcPr>
            <w:tcW w:w="2976" w:type="dxa"/>
            <w:tcBorders>
              <w:top w:val="single" w:sz="4" w:space="0" w:color="auto"/>
              <w:left w:val="nil"/>
              <w:bottom w:val="single" w:sz="4" w:space="0" w:color="auto"/>
              <w:right w:val="single" w:sz="4" w:space="0" w:color="auto"/>
            </w:tcBorders>
            <w:vAlign w:val="center"/>
          </w:tcPr>
          <w:p w14:paraId="592A0A89" w14:textId="3BE074DF" w:rsidR="00EA2446" w:rsidRPr="00EA2446" w:rsidRDefault="00EA2446" w:rsidP="002F63F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3CE31811" w14:textId="51C5733D" w:rsidR="00EA2446" w:rsidRPr="00EA2446" w:rsidRDefault="00DE0450" w:rsidP="002F63FC">
            <w:pPr>
              <w:spacing w:line="276" w:lineRule="auto"/>
              <w:contextualSpacing/>
              <w:jc w:val="center"/>
              <w:rPr>
                <w:rFonts w:ascii="Arial Narrow" w:hAnsi="Arial Narrow"/>
                <w:b/>
                <w:bCs/>
                <w:color w:val="000000"/>
                <w:sz w:val="22"/>
                <w:szCs w:val="22"/>
              </w:rPr>
            </w:pPr>
            <w:r w:rsidRPr="00626439">
              <w:rPr>
                <w:rFonts w:ascii="Arial Narrow" w:hAnsi="Arial Narrow"/>
                <w:b/>
                <w:bCs/>
                <w:color w:val="000000"/>
                <w:sz w:val="22"/>
                <w:szCs w:val="22"/>
              </w:rPr>
              <w:t>N/A</w:t>
            </w:r>
          </w:p>
        </w:tc>
      </w:tr>
      <w:tr w:rsidR="00EA2446" w:rsidRPr="00EA2446" w14:paraId="08B2AD0E"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2F63B527" w14:textId="2CF06ABA" w:rsidR="00EA2446" w:rsidRPr="00EA2446" w:rsidRDefault="00EA2446" w:rsidP="002F63FC">
            <w:pPr>
              <w:rPr>
                <w:rFonts w:ascii="Arial Narrow" w:hAnsi="Arial Narrow" w:cs="Arial"/>
                <w:color w:val="000000"/>
                <w:sz w:val="22"/>
                <w:szCs w:val="22"/>
                <w:highlight w:val="yellow"/>
              </w:rPr>
            </w:pPr>
            <w:r w:rsidRPr="00EA2446">
              <w:rPr>
                <w:rFonts w:ascii="Arial Narrow" w:hAnsi="Arial Narrow"/>
                <w:sz w:val="22"/>
                <w:szCs w:val="22"/>
              </w:rPr>
              <w:t>Nastaviteľné spony veľkosti v obvode nôh minimálne 1x na každej nohe</w:t>
            </w:r>
          </w:p>
        </w:tc>
        <w:tc>
          <w:tcPr>
            <w:tcW w:w="2976" w:type="dxa"/>
            <w:tcBorders>
              <w:top w:val="single" w:sz="4" w:space="0" w:color="auto"/>
              <w:left w:val="nil"/>
              <w:bottom w:val="single" w:sz="4" w:space="0" w:color="auto"/>
              <w:right w:val="single" w:sz="4" w:space="0" w:color="auto"/>
            </w:tcBorders>
            <w:vAlign w:val="center"/>
          </w:tcPr>
          <w:p w14:paraId="1F297089" w14:textId="1E3B21A3" w:rsidR="00EA2446" w:rsidRPr="00EA2446" w:rsidRDefault="00EA2446" w:rsidP="002F63F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13CF09AB" w14:textId="124EB516" w:rsidR="00EA2446" w:rsidRPr="00EA2446" w:rsidRDefault="00DE0450" w:rsidP="002F63FC">
            <w:pPr>
              <w:spacing w:line="276" w:lineRule="auto"/>
              <w:contextualSpacing/>
              <w:jc w:val="center"/>
              <w:rPr>
                <w:rFonts w:ascii="Arial Narrow" w:hAnsi="Arial Narrow"/>
                <w:b/>
                <w:bCs/>
                <w:color w:val="000000"/>
                <w:sz w:val="22"/>
                <w:szCs w:val="22"/>
              </w:rPr>
            </w:pPr>
            <w:r w:rsidRPr="00626439">
              <w:rPr>
                <w:rFonts w:ascii="Arial Narrow" w:hAnsi="Arial Narrow"/>
                <w:b/>
                <w:bCs/>
                <w:color w:val="000000"/>
                <w:sz w:val="22"/>
                <w:szCs w:val="22"/>
              </w:rPr>
              <w:t>N/A</w:t>
            </w:r>
          </w:p>
        </w:tc>
      </w:tr>
      <w:tr w:rsidR="00EA2446" w:rsidRPr="00EA2446" w14:paraId="58D1D00D"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74F53E27" w14:textId="5D86294E" w:rsidR="00EA2446" w:rsidRPr="00EA2446" w:rsidRDefault="00EA2446" w:rsidP="002F63FC">
            <w:pPr>
              <w:rPr>
                <w:rFonts w:ascii="Arial Narrow" w:hAnsi="Arial Narrow" w:cs="Arial"/>
                <w:color w:val="000000"/>
                <w:sz w:val="22"/>
                <w:szCs w:val="22"/>
                <w:highlight w:val="yellow"/>
              </w:rPr>
            </w:pPr>
            <w:proofErr w:type="spellStart"/>
            <w:r w:rsidRPr="00EA2446">
              <w:rPr>
                <w:rFonts w:ascii="Arial Narrow" w:hAnsi="Arial Narrow"/>
                <w:sz w:val="22"/>
                <w:szCs w:val="22"/>
              </w:rPr>
              <w:t>Polstrovanie</w:t>
            </w:r>
            <w:proofErr w:type="spellEnd"/>
            <w:r w:rsidRPr="00EA2446">
              <w:rPr>
                <w:rFonts w:ascii="Arial Narrow" w:hAnsi="Arial Narrow"/>
                <w:sz w:val="22"/>
                <w:szCs w:val="22"/>
              </w:rPr>
              <w:t xml:space="preserve"> pásu aj nohavičiek</w:t>
            </w:r>
          </w:p>
        </w:tc>
        <w:tc>
          <w:tcPr>
            <w:tcW w:w="2976" w:type="dxa"/>
            <w:tcBorders>
              <w:top w:val="single" w:sz="4" w:space="0" w:color="auto"/>
              <w:left w:val="nil"/>
              <w:bottom w:val="single" w:sz="4" w:space="0" w:color="auto"/>
              <w:right w:val="single" w:sz="4" w:space="0" w:color="auto"/>
            </w:tcBorders>
            <w:vAlign w:val="center"/>
          </w:tcPr>
          <w:p w14:paraId="7F5E45F1" w14:textId="5AD0432F" w:rsidR="00EA2446" w:rsidRPr="00EA2446" w:rsidRDefault="00626439" w:rsidP="002F63FC">
            <w:pPr>
              <w:spacing w:line="276" w:lineRule="auto"/>
              <w:contextualSpacing/>
              <w:jc w:val="center"/>
              <w:rPr>
                <w:rFonts w:ascii="Arial Narrow" w:hAnsi="Arial Narrow"/>
                <w:b/>
                <w:bCs/>
                <w:color w:val="000000"/>
                <w:sz w:val="22"/>
                <w:szCs w:val="22"/>
              </w:rPr>
            </w:pPr>
            <w:r w:rsidRPr="00626439">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5EAE1E6B" w14:textId="77777777" w:rsidR="00EA2446" w:rsidRPr="00EA2446" w:rsidRDefault="00EA2446" w:rsidP="002F63FC">
            <w:pPr>
              <w:spacing w:line="276" w:lineRule="auto"/>
              <w:contextualSpacing/>
              <w:jc w:val="center"/>
              <w:rPr>
                <w:rFonts w:ascii="Arial Narrow" w:hAnsi="Arial Narrow"/>
                <w:b/>
                <w:bCs/>
                <w:color w:val="000000"/>
                <w:sz w:val="22"/>
                <w:szCs w:val="22"/>
              </w:rPr>
            </w:pPr>
          </w:p>
        </w:tc>
      </w:tr>
      <w:tr w:rsidR="00626439" w:rsidRPr="00EA2446" w14:paraId="7FD7CA11"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78780B0E" w14:textId="7EEB6CEC" w:rsidR="00626439" w:rsidRPr="00EA2446" w:rsidRDefault="00626439" w:rsidP="00626439">
            <w:pPr>
              <w:rPr>
                <w:rFonts w:ascii="Arial Narrow" w:hAnsi="Arial Narrow" w:cs="Arial"/>
                <w:color w:val="000000"/>
                <w:sz w:val="22"/>
                <w:szCs w:val="22"/>
                <w:highlight w:val="yellow"/>
              </w:rPr>
            </w:pPr>
            <w:r w:rsidRPr="00EA2446">
              <w:rPr>
                <w:rFonts w:ascii="Arial Narrow" w:eastAsia="Arial Narrow" w:hAnsi="Arial Narrow"/>
                <w:sz w:val="22"/>
                <w:szCs w:val="22"/>
              </w:rPr>
              <w:t>Minimálne 2x pracky na zavesenie materiálu</w:t>
            </w:r>
          </w:p>
        </w:tc>
        <w:tc>
          <w:tcPr>
            <w:tcW w:w="2976" w:type="dxa"/>
            <w:tcBorders>
              <w:top w:val="single" w:sz="4" w:space="0" w:color="auto"/>
              <w:left w:val="nil"/>
              <w:bottom w:val="single" w:sz="4" w:space="0" w:color="auto"/>
              <w:right w:val="single" w:sz="4" w:space="0" w:color="auto"/>
            </w:tcBorders>
          </w:tcPr>
          <w:p w14:paraId="304D0B07" w14:textId="28BEA6E7" w:rsidR="00626439" w:rsidRPr="00626439" w:rsidRDefault="00626439"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16ACD799" w14:textId="140A4AE3" w:rsidR="00626439" w:rsidRPr="00EA2446" w:rsidRDefault="00DE0450" w:rsidP="00626439">
            <w:pPr>
              <w:spacing w:line="276" w:lineRule="auto"/>
              <w:contextualSpacing/>
              <w:jc w:val="center"/>
              <w:rPr>
                <w:rFonts w:ascii="Arial Narrow" w:hAnsi="Arial Narrow"/>
                <w:b/>
                <w:bCs/>
                <w:color w:val="000000"/>
                <w:sz w:val="22"/>
                <w:szCs w:val="22"/>
              </w:rPr>
            </w:pPr>
            <w:r w:rsidRPr="00626439">
              <w:rPr>
                <w:b/>
                <w:bCs/>
              </w:rPr>
              <w:t>N/A</w:t>
            </w:r>
          </w:p>
        </w:tc>
      </w:tr>
      <w:tr w:rsidR="00626439" w:rsidRPr="00EA2446" w14:paraId="2D6142AD"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23AEA148" w14:textId="660A8D81" w:rsidR="00626439" w:rsidRPr="00EA2446" w:rsidRDefault="00626439" w:rsidP="00626439">
            <w:pPr>
              <w:rPr>
                <w:rFonts w:ascii="Arial Narrow" w:hAnsi="Arial Narrow" w:cs="Arial"/>
                <w:color w:val="000000"/>
                <w:sz w:val="22"/>
                <w:szCs w:val="22"/>
                <w:highlight w:val="yellow"/>
              </w:rPr>
            </w:pPr>
            <w:r w:rsidRPr="00EA2446">
              <w:rPr>
                <w:rFonts w:ascii="Arial Narrow" w:hAnsi="Arial Narrow"/>
                <w:sz w:val="22"/>
                <w:szCs w:val="22"/>
              </w:rPr>
              <w:t>Minimálne 2 úchyty pre prídavné plastové karabíny</w:t>
            </w:r>
          </w:p>
        </w:tc>
        <w:tc>
          <w:tcPr>
            <w:tcW w:w="2976" w:type="dxa"/>
            <w:tcBorders>
              <w:top w:val="single" w:sz="4" w:space="0" w:color="auto"/>
              <w:left w:val="nil"/>
              <w:bottom w:val="single" w:sz="4" w:space="0" w:color="auto"/>
              <w:right w:val="single" w:sz="4" w:space="0" w:color="auto"/>
            </w:tcBorders>
          </w:tcPr>
          <w:p w14:paraId="7D6E15AD" w14:textId="3515A77D" w:rsidR="00626439" w:rsidRPr="00626439" w:rsidRDefault="00626439"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03429BD7" w14:textId="3F8C808E" w:rsidR="00626439" w:rsidRPr="00EA2446" w:rsidRDefault="00DE0450" w:rsidP="00626439">
            <w:pPr>
              <w:spacing w:line="276" w:lineRule="auto"/>
              <w:contextualSpacing/>
              <w:jc w:val="center"/>
              <w:rPr>
                <w:rFonts w:ascii="Arial Narrow" w:hAnsi="Arial Narrow"/>
                <w:b/>
                <w:bCs/>
                <w:color w:val="000000"/>
                <w:sz w:val="22"/>
                <w:szCs w:val="22"/>
              </w:rPr>
            </w:pPr>
            <w:r w:rsidRPr="00626439">
              <w:rPr>
                <w:b/>
                <w:bCs/>
              </w:rPr>
              <w:t>N/A</w:t>
            </w:r>
          </w:p>
        </w:tc>
      </w:tr>
      <w:tr w:rsidR="00EA2446" w:rsidRPr="00EA2446" w14:paraId="6D530517"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634B500E" w14:textId="1AC72966" w:rsidR="00EA2446" w:rsidRPr="00EA2446" w:rsidRDefault="00EA2446" w:rsidP="002F63FC">
            <w:pPr>
              <w:rPr>
                <w:rFonts w:ascii="Arial Narrow" w:hAnsi="Arial Narrow" w:cs="Arial"/>
                <w:color w:val="000000"/>
                <w:sz w:val="22"/>
                <w:szCs w:val="22"/>
                <w:highlight w:val="yellow"/>
              </w:rPr>
            </w:pPr>
            <w:r w:rsidRPr="00EA2446">
              <w:rPr>
                <w:rFonts w:ascii="Arial Narrow" w:hAnsi="Arial Narrow"/>
                <w:sz w:val="22"/>
                <w:szCs w:val="22"/>
              </w:rPr>
              <w:t>Veľkostný sortiment podľa požiadaviek objednávateľa (S, M/L, XL) prípadne kombinácia veľkostí</w:t>
            </w:r>
          </w:p>
        </w:tc>
        <w:tc>
          <w:tcPr>
            <w:tcW w:w="2976" w:type="dxa"/>
            <w:tcBorders>
              <w:top w:val="single" w:sz="4" w:space="0" w:color="auto"/>
              <w:left w:val="nil"/>
              <w:bottom w:val="single" w:sz="4" w:space="0" w:color="auto"/>
              <w:right w:val="single" w:sz="4" w:space="0" w:color="auto"/>
            </w:tcBorders>
            <w:vAlign w:val="center"/>
          </w:tcPr>
          <w:p w14:paraId="5B4B16B4" w14:textId="77777777" w:rsidR="00EA2446" w:rsidRPr="00EA2446" w:rsidRDefault="00EA2446" w:rsidP="002F63F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6AB2EDA0" w14:textId="603FB607" w:rsidR="00EA2446" w:rsidRPr="00EA2446" w:rsidRDefault="00626439" w:rsidP="002F63FC">
            <w:pPr>
              <w:spacing w:line="276" w:lineRule="auto"/>
              <w:contextualSpacing/>
              <w:jc w:val="center"/>
              <w:rPr>
                <w:rFonts w:ascii="Arial Narrow" w:hAnsi="Arial Narrow"/>
                <w:b/>
                <w:bCs/>
                <w:color w:val="000000"/>
                <w:sz w:val="22"/>
                <w:szCs w:val="22"/>
              </w:rPr>
            </w:pPr>
            <w:r w:rsidRPr="00626439">
              <w:rPr>
                <w:rFonts w:ascii="Arial Narrow" w:hAnsi="Arial Narrow"/>
                <w:b/>
                <w:bCs/>
                <w:color w:val="000000"/>
                <w:sz w:val="22"/>
                <w:szCs w:val="22"/>
              </w:rPr>
              <w:t>N/A</w:t>
            </w:r>
          </w:p>
        </w:tc>
      </w:tr>
      <w:tr w:rsidR="00EA2446" w:rsidRPr="00EA2446" w14:paraId="50A8E18C"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38BD269A" w14:textId="658BF05D" w:rsidR="00EA2446" w:rsidRPr="00EA2446" w:rsidRDefault="00EA2446" w:rsidP="002F63FC">
            <w:pPr>
              <w:rPr>
                <w:rFonts w:ascii="Arial Narrow" w:hAnsi="Arial Narrow" w:cs="Arial"/>
                <w:color w:val="000000"/>
                <w:sz w:val="22"/>
                <w:szCs w:val="22"/>
                <w:highlight w:val="yellow"/>
              </w:rPr>
            </w:pPr>
            <w:r w:rsidRPr="00EA2446">
              <w:rPr>
                <w:rFonts w:ascii="Arial Narrow" w:eastAsia="Arial Narrow" w:hAnsi="Arial Narrow"/>
                <w:sz w:val="22"/>
                <w:szCs w:val="22"/>
              </w:rPr>
              <w:t>hmotnosť: maximálne 480 g</w:t>
            </w:r>
          </w:p>
        </w:tc>
        <w:tc>
          <w:tcPr>
            <w:tcW w:w="2976" w:type="dxa"/>
            <w:tcBorders>
              <w:top w:val="single" w:sz="4" w:space="0" w:color="auto"/>
              <w:left w:val="nil"/>
              <w:bottom w:val="single" w:sz="4" w:space="0" w:color="auto"/>
              <w:right w:val="single" w:sz="4" w:space="0" w:color="auto"/>
            </w:tcBorders>
            <w:vAlign w:val="center"/>
          </w:tcPr>
          <w:p w14:paraId="4B7EB5B7" w14:textId="77777777" w:rsidR="00EA2446" w:rsidRPr="00EA2446" w:rsidRDefault="00EA2446" w:rsidP="002F63F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570E0A2A" w14:textId="20ECD7E0" w:rsidR="00EA2446" w:rsidRPr="00EA2446" w:rsidRDefault="00626439" w:rsidP="002F63FC">
            <w:pPr>
              <w:spacing w:line="276" w:lineRule="auto"/>
              <w:contextualSpacing/>
              <w:jc w:val="center"/>
              <w:rPr>
                <w:rFonts w:ascii="Arial Narrow" w:hAnsi="Arial Narrow"/>
                <w:b/>
                <w:bCs/>
                <w:color w:val="000000"/>
                <w:sz w:val="22"/>
                <w:szCs w:val="22"/>
              </w:rPr>
            </w:pPr>
            <w:r w:rsidRPr="00626439">
              <w:rPr>
                <w:rFonts w:ascii="Arial Narrow" w:hAnsi="Arial Narrow"/>
                <w:b/>
                <w:bCs/>
                <w:color w:val="000000"/>
                <w:sz w:val="22"/>
                <w:szCs w:val="22"/>
              </w:rPr>
              <w:t>N/A</w:t>
            </w:r>
          </w:p>
        </w:tc>
      </w:tr>
      <w:tr w:rsidR="00EA2446" w:rsidRPr="00EA2446" w14:paraId="595FB8E7"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5D1557E8" w14:textId="7070DC91" w:rsidR="00EA2446" w:rsidRPr="00EA2446" w:rsidRDefault="00EA2446" w:rsidP="002F63FC">
            <w:pPr>
              <w:rPr>
                <w:rFonts w:ascii="Arial Narrow" w:hAnsi="Arial Narrow" w:cs="Arial"/>
                <w:color w:val="000000"/>
                <w:sz w:val="22"/>
                <w:szCs w:val="22"/>
                <w:highlight w:val="yellow"/>
              </w:rPr>
            </w:pPr>
            <w:r w:rsidRPr="00EA2446">
              <w:rPr>
                <w:rFonts w:ascii="Arial Narrow" w:eastAsia="Arial Narrow" w:hAnsi="Arial Narrow"/>
                <w:sz w:val="22"/>
                <w:szCs w:val="22"/>
              </w:rPr>
              <w:t>farba: hnedá</w:t>
            </w:r>
          </w:p>
        </w:tc>
        <w:tc>
          <w:tcPr>
            <w:tcW w:w="2976" w:type="dxa"/>
            <w:tcBorders>
              <w:top w:val="single" w:sz="4" w:space="0" w:color="auto"/>
              <w:left w:val="nil"/>
              <w:bottom w:val="single" w:sz="4" w:space="0" w:color="auto"/>
              <w:right w:val="single" w:sz="4" w:space="0" w:color="auto"/>
            </w:tcBorders>
            <w:vAlign w:val="center"/>
          </w:tcPr>
          <w:p w14:paraId="16DA3ED1" w14:textId="44911679" w:rsidR="00EA2446" w:rsidRPr="00EA2446" w:rsidRDefault="00EA2446" w:rsidP="002F63F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4DA8A21B" w14:textId="0B781682" w:rsidR="00EA2446" w:rsidRPr="00EA2446" w:rsidRDefault="007F3AAB" w:rsidP="002F63FC">
            <w:pPr>
              <w:spacing w:line="276" w:lineRule="auto"/>
              <w:contextualSpacing/>
              <w:jc w:val="center"/>
              <w:rPr>
                <w:rFonts w:ascii="Arial Narrow" w:hAnsi="Arial Narrow"/>
                <w:b/>
                <w:bCs/>
                <w:color w:val="000000"/>
                <w:sz w:val="22"/>
                <w:szCs w:val="22"/>
              </w:rPr>
            </w:pPr>
            <w:r w:rsidRPr="00626439">
              <w:rPr>
                <w:rFonts w:ascii="Arial Narrow" w:hAnsi="Arial Narrow"/>
                <w:b/>
                <w:bCs/>
                <w:color w:val="000000"/>
                <w:sz w:val="22"/>
                <w:szCs w:val="22"/>
              </w:rPr>
              <w:t>N/A</w:t>
            </w:r>
          </w:p>
        </w:tc>
      </w:tr>
      <w:tr w:rsidR="0084247F" w:rsidRPr="00EA2446" w14:paraId="609EC42E"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2386DFF0" w14:textId="4F1F01EA" w:rsidR="0084247F" w:rsidRPr="00EA2446" w:rsidRDefault="0084247F" w:rsidP="001241CF">
            <w:pPr>
              <w:spacing w:line="276" w:lineRule="auto"/>
              <w:contextualSpacing/>
              <w:rPr>
                <w:rFonts w:ascii="Arial Narrow" w:hAnsi="Arial Narrow"/>
                <w:b/>
                <w:bCs/>
                <w:color w:val="000000"/>
                <w:sz w:val="22"/>
                <w:szCs w:val="22"/>
              </w:rPr>
            </w:pPr>
            <w:r w:rsidRPr="00EA2446">
              <w:rPr>
                <w:rFonts w:ascii="Arial Narrow" w:eastAsiaTheme="minorHAnsi" w:hAnsi="Arial Narrow" w:cstheme="minorBidi"/>
                <w:b/>
                <w:bCs/>
                <w:color w:val="000000"/>
                <w:sz w:val="22"/>
                <w:szCs w:val="22"/>
                <w:lang w:eastAsia="en-US"/>
              </w:rPr>
              <w:t>Požadované normy:</w:t>
            </w:r>
          </w:p>
        </w:tc>
        <w:tc>
          <w:tcPr>
            <w:tcW w:w="2976" w:type="dxa"/>
            <w:tcBorders>
              <w:top w:val="single" w:sz="4" w:space="0" w:color="auto"/>
              <w:left w:val="single" w:sz="4" w:space="0" w:color="auto"/>
              <w:bottom w:val="single" w:sz="4" w:space="0" w:color="auto"/>
              <w:right w:val="single" w:sz="4" w:space="0" w:color="auto"/>
            </w:tcBorders>
          </w:tcPr>
          <w:p w14:paraId="3B11394E" w14:textId="77777777" w:rsidR="0084247F" w:rsidRPr="00EA2446" w:rsidRDefault="0084247F"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20CFD804" w14:textId="5EB0AE07" w:rsidR="0084247F" w:rsidRPr="00EA2446" w:rsidRDefault="0084247F" w:rsidP="00695536">
            <w:pPr>
              <w:spacing w:line="276" w:lineRule="auto"/>
              <w:contextualSpacing/>
              <w:jc w:val="center"/>
              <w:rPr>
                <w:rFonts w:ascii="Arial Narrow" w:hAnsi="Arial Narrow"/>
                <w:b/>
                <w:bCs/>
                <w:color w:val="000000"/>
                <w:sz w:val="22"/>
                <w:szCs w:val="22"/>
              </w:rPr>
            </w:pPr>
          </w:p>
        </w:tc>
      </w:tr>
      <w:tr w:rsidR="00EA2446" w:rsidRPr="00EA2446" w14:paraId="5CBC7046"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2EB2BED6" w14:textId="120A4CF2" w:rsidR="00EA2446" w:rsidRPr="00EA2446" w:rsidRDefault="00EA2446" w:rsidP="00695536">
            <w:pPr>
              <w:rPr>
                <w:rFonts w:ascii="Arial Narrow" w:hAnsi="Arial Narrow" w:cs="Arial"/>
                <w:color w:val="000000"/>
                <w:sz w:val="22"/>
                <w:szCs w:val="22"/>
                <w:highlight w:val="yellow"/>
              </w:rPr>
            </w:pPr>
            <w:r w:rsidRPr="00EA2446">
              <w:rPr>
                <w:rFonts w:ascii="Arial Narrow" w:hAnsi="Arial Narrow"/>
                <w:sz w:val="22"/>
                <w:szCs w:val="22"/>
                <w:lang w:eastAsia="sk-SK"/>
              </w:rPr>
              <w:t>EN 12277</w:t>
            </w:r>
            <w:r w:rsidR="00F07EA6">
              <w:t xml:space="preserve"> alebo ekvivalent</w:t>
            </w:r>
            <w:r w:rsidRPr="00EA2446">
              <w:rPr>
                <w:rFonts w:ascii="Arial Narrow" w:hAnsi="Arial Narrow"/>
                <w:sz w:val="22"/>
                <w:szCs w:val="22"/>
                <w:lang w:eastAsia="sk-SK"/>
              </w:rPr>
              <w:t xml:space="preserve"> Horolezecké vybavenie - </w:t>
            </w:r>
            <w:proofErr w:type="spellStart"/>
            <w:r w:rsidRPr="00EA2446">
              <w:rPr>
                <w:rFonts w:ascii="Arial Narrow" w:hAnsi="Arial Narrow"/>
                <w:sz w:val="22"/>
                <w:szCs w:val="22"/>
                <w:lang w:eastAsia="sk-SK"/>
              </w:rPr>
              <w:t>naväzovacie</w:t>
            </w:r>
            <w:proofErr w:type="spellEnd"/>
            <w:r w:rsidRPr="00EA2446">
              <w:rPr>
                <w:rFonts w:ascii="Arial Narrow" w:hAnsi="Arial Narrow"/>
                <w:sz w:val="22"/>
                <w:szCs w:val="22"/>
                <w:lang w:eastAsia="sk-SK"/>
              </w:rPr>
              <w:t xml:space="preserve"> úväzky</w:t>
            </w:r>
          </w:p>
        </w:tc>
        <w:tc>
          <w:tcPr>
            <w:tcW w:w="2976" w:type="dxa"/>
            <w:tcBorders>
              <w:top w:val="single" w:sz="4" w:space="0" w:color="auto"/>
              <w:left w:val="nil"/>
              <w:bottom w:val="single" w:sz="4" w:space="0" w:color="auto"/>
              <w:right w:val="single" w:sz="4" w:space="0" w:color="auto"/>
            </w:tcBorders>
            <w:vAlign w:val="center"/>
          </w:tcPr>
          <w:p w14:paraId="1A4FE239" w14:textId="48C65075" w:rsidR="00EA2446" w:rsidRPr="00EA2446" w:rsidRDefault="00626439" w:rsidP="00695536">
            <w:pPr>
              <w:spacing w:line="276" w:lineRule="auto"/>
              <w:contextualSpacing/>
              <w:jc w:val="center"/>
              <w:rPr>
                <w:rFonts w:ascii="Arial Narrow" w:hAnsi="Arial Narrow"/>
                <w:b/>
                <w:bCs/>
                <w:color w:val="000000"/>
                <w:sz w:val="22"/>
                <w:szCs w:val="22"/>
              </w:rPr>
            </w:pPr>
            <w:r w:rsidRPr="00626439">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05A66D51" w14:textId="77777777" w:rsidR="00EA2446" w:rsidRPr="00EA2446" w:rsidRDefault="00EA2446" w:rsidP="00695536">
            <w:pPr>
              <w:spacing w:line="276" w:lineRule="auto"/>
              <w:contextualSpacing/>
              <w:jc w:val="center"/>
              <w:rPr>
                <w:rFonts w:ascii="Arial Narrow" w:hAnsi="Arial Narrow"/>
                <w:b/>
                <w:bCs/>
                <w:color w:val="000000"/>
                <w:sz w:val="22"/>
                <w:szCs w:val="22"/>
              </w:rPr>
            </w:pPr>
          </w:p>
        </w:tc>
      </w:tr>
      <w:tr w:rsidR="00EA2446" w:rsidRPr="00EA2446" w14:paraId="3A016057"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4D0E6A62" w14:textId="77777777" w:rsidR="00EA2446" w:rsidRPr="00EA2446" w:rsidRDefault="00EA2446" w:rsidP="00695536">
            <w:pPr>
              <w:rPr>
                <w:rFonts w:ascii="Arial Narrow" w:eastAsiaTheme="minorHAnsi" w:hAnsi="Arial Narrow" w:cstheme="minorBidi"/>
                <w:b/>
                <w:bCs/>
                <w:color w:val="000000"/>
                <w:sz w:val="22"/>
                <w:szCs w:val="22"/>
                <w:highlight w:val="yellow"/>
                <w:lang w:eastAsia="en-US"/>
              </w:rPr>
            </w:pPr>
            <w:r w:rsidRPr="00EA2446">
              <w:rPr>
                <w:rFonts w:ascii="Arial Narrow" w:eastAsiaTheme="minorHAnsi" w:hAnsi="Arial Narrow" w:cstheme="minorBidi"/>
                <w:b/>
                <w:bCs/>
                <w:noProof/>
                <w:color w:val="000000"/>
                <w:sz w:val="22"/>
                <w:szCs w:val="22"/>
                <w:highlight w:val="yellow"/>
                <w:lang w:eastAsia="sk-SK"/>
              </w:rPr>
              <w:lastRenderedPageBreak/>
              <w:drawing>
                <wp:inline distT="0" distB="0" distL="0" distR="0" wp14:anchorId="00045C87" wp14:editId="47EF39D8">
                  <wp:extent cx="2182495" cy="1938655"/>
                  <wp:effectExtent l="0" t="0" r="8255" b="4445"/>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2495" cy="1938655"/>
                          </a:xfrm>
                          <a:prstGeom prst="rect">
                            <a:avLst/>
                          </a:prstGeom>
                          <a:noFill/>
                        </pic:spPr>
                      </pic:pic>
                    </a:graphicData>
                  </a:graphic>
                </wp:inline>
              </w:drawing>
            </w:r>
          </w:p>
          <w:p w14:paraId="3D141E2C" w14:textId="77777777" w:rsidR="00EA2446" w:rsidRPr="00EA2446" w:rsidRDefault="00EA2446" w:rsidP="00695536">
            <w:pPr>
              <w:rPr>
                <w:rFonts w:ascii="Arial Narrow" w:eastAsiaTheme="minorHAnsi" w:hAnsi="Arial Narrow" w:cstheme="minorBidi"/>
                <w:b/>
                <w:bCs/>
                <w:color w:val="000000"/>
                <w:sz w:val="22"/>
                <w:szCs w:val="22"/>
                <w:highlight w:val="yellow"/>
                <w:lang w:eastAsia="en-US"/>
              </w:rPr>
            </w:pPr>
            <w:r w:rsidRPr="00EA2446">
              <w:rPr>
                <w:rFonts w:ascii="Arial Narrow" w:eastAsiaTheme="minorHAnsi" w:hAnsi="Arial Narrow" w:cstheme="minorBidi"/>
                <w:b/>
                <w:bCs/>
                <w:color w:val="000000"/>
                <w:sz w:val="22"/>
                <w:szCs w:val="22"/>
                <w:lang w:eastAsia="en-US"/>
              </w:rPr>
              <w:t>Lezecký sedací postroj</w:t>
            </w:r>
          </w:p>
          <w:p w14:paraId="6C1F05B2" w14:textId="77777777" w:rsidR="00EA2446" w:rsidRPr="00EA2446" w:rsidRDefault="00EA2446" w:rsidP="00695536">
            <w:pPr>
              <w:rPr>
                <w:rFonts w:ascii="Arial Narrow" w:hAnsi="Arial Narrow" w:cs="Arial"/>
                <w:color w:val="000000"/>
                <w:sz w:val="22"/>
                <w:szCs w:val="22"/>
                <w:highlight w:val="yellow"/>
              </w:rPr>
            </w:pPr>
          </w:p>
        </w:tc>
        <w:tc>
          <w:tcPr>
            <w:tcW w:w="2976" w:type="dxa"/>
            <w:tcBorders>
              <w:top w:val="single" w:sz="4" w:space="0" w:color="auto"/>
              <w:left w:val="nil"/>
              <w:bottom w:val="single" w:sz="4" w:space="0" w:color="auto"/>
              <w:right w:val="single" w:sz="4" w:space="0" w:color="auto"/>
            </w:tcBorders>
            <w:vAlign w:val="center"/>
          </w:tcPr>
          <w:p w14:paraId="7D2A741F" w14:textId="77777777" w:rsidR="00EA2446" w:rsidRPr="00EA2446" w:rsidRDefault="00EA2446"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60B5D035" w14:textId="77777777" w:rsidR="00EA2446" w:rsidRPr="00EA2446" w:rsidRDefault="00EA2446" w:rsidP="00695536">
            <w:pPr>
              <w:spacing w:line="276" w:lineRule="auto"/>
              <w:contextualSpacing/>
              <w:jc w:val="center"/>
              <w:rPr>
                <w:rFonts w:ascii="Arial Narrow" w:hAnsi="Arial Narrow"/>
                <w:b/>
                <w:bCs/>
                <w:color w:val="000000"/>
                <w:sz w:val="22"/>
                <w:szCs w:val="22"/>
              </w:rPr>
            </w:pPr>
          </w:p>
        </w:tc>
      </w:tr>
    </w:tbl>
    <w:p w14:paraId="2909DE48" w14:textId="77777777" w:rsidR="00211353" w:rsidRPr="00EA2446" w:rsidRDefault="00211353">
      <w:pPr>
        <w:rPr>
          <w:rFonts w:ascii="Arial Narrow" w:hAnsi="Arial Narrow"/>
          <w:sz w:val="22"/>
          <w:szCs w:val="22"/>
        </w:rPr>
      </w:pPr>
      <w:r w:rsidRPr="00EA2446">
        <w:rPr>
          <w:rFonts w:ascii="Arial Narrow" w:hAnsi="Arial Narrow"/>
          <w:sz w:val="22"/>
          <w:szCs w:val="22"/>
        </w:rPr>
        <w:br w:type="page"/>
      </w:r>
    </w:p>
    <w:tbl>
      <w:tblPr>
        <w:tblW w:w="14317" w:type="dxa"/>
        <w:tblInd w:w="137" w:type="dxa"/>
        <w:tblLayout w:type="fixed"/>
        <w:tblCellMar>
          <w:left w:w="70" w:type="dxa"/>
          <w:right w:w="70" w:type="dxa"/>
        </w:tblCellMar>
        <w:tblLook w:val="04A0" w:firstRow="1" w:lastRow="0" w:firstColumn="1" w:lastColumn="0" w:noHBand="0" w:noVBand="1"/>
      </w:tblPr>
      <w:tblGrid>
        <w:gridCol w:w="8222"/>
        <w:gridCol w:w="2976"/>
        <w:gridCol w:w="3119"/>
      </w:tblGrid>
      <w:tr w:rsidR="00211353" w:rsidRPr="00EA2446" w14:paraId="12281405" w14:textId="77777777" w:rsidTr="00745AF0">
        <w:trPr>
          <w:trHeight w:val="2111"/>
        </w:trPr>
        <w:tc>
          <w:tcPr>
            <w:tcW w:w="8222" w:type="dxa"/>
            <w:tcBorders>
              <w:top w:val="single" w:sz="4" w:space="0" w:color="auto"/>
              <w:left w:val="single" w:sz="4" w:space="0" w:color="auto"/>
              <w:bottom w:val="single" w:sz="4" w:space="0" w:color="auto"/>
              <w:right w:val="single" w:sz="4" w:space="0" w:color="auto"/>
            </w:tcBorders>
            <w:shd w:val="clear" w:color="auto" w:fill="BFBFBF"/>
            <w:vAlign w:val="center"/>
          </w:tcPr>
          <w:p w14:paraId="7AA14858" w14:textId="77777777" w:rsidR="00211353" w:rsidRPr="00EA2446" w:rsidRDefault="00211353" w:rsidP="00695536">
            <w:pPr>
              <w:pStyle w:val="Bezriadkovania"/>
              <w:jc w:val="center"/>
              <w:rPr>
                <w:rFonts w:ascii="Arial Narrow" w:hAnsi="Arial Narrow" w:cs="Arial"/>
                <w:b/>
                <w:sz w:val="22"/>
                <w:szCs w:val="22"/>
              </w:rPr>
            </w:pPr>
            <w:r w:rsidRPr="00EA2446">
              <w:rPr>
                <w:rFonts w:ascii="Arial Narrow" w:hAnsi="Arial Narrow" w:cs="Arial"/>
                <w:b/>
                <w:sz w:val="22"/>
                <w:szCs w:val="22"/>
              </w:rPr>
              <w:lastRenderedPageBreak/>
              <w:t>Požadovaná min. technická špecifikácia, parametre a funkcionality určené verejným obstarávateľom</w:t>
            </w:r>
          </w:p>
        </w:tc>
        <w:tc>
          <w:tcPr>
            <w:tcW w:w="6095" w:type="dxa"/>
            <w:gridSpan w:val="2"/>
            <w:tcBorders>
              <w:top w:val="single" w:sz="4" w:space="0" w:color="auto"/>
              <w:left w:val="single" w:sz="4" w:space="0" w:color="auto"/>
              <w:bottom w:val="single" w:sz="4" w:space="0" w:color="auto"/>
              <w:right w:val="single" w:sz="4" w:space="0" w:color="auto"/>
            </w:tcBorders>
            <w:shd w:val="clear" w:color="auto" w:fill="BFBFBF"/>
          </w:tcPr>
          <w:p w14:paraId="18615028" w14:textId="77777777" w:rsidR="00211353" w:rsidRPr="00EA2446" w:rsidRDefault="00211353"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684CCF7E" w14:textId="77777777" w:rsidR="00211353" w:rsidRPr="00EA2446" w:rsidRDefault="00211353"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65C1011E" w14:textId="77777777" w:rsidR="00211353" w:rsidRPr="00EA2446" w:rsidRDefault="00211353" w:rsidP="00695536">
            <w:pPr>
              <w:pStyle w:val="Bezriadkovania"/>
              <w:jc w:val="center"/>
              <w:rPr>
                <w:rFonts w:ascii="Arial Narrow" w:hAnsi="Arial Narrow" w:cs="Arial"/>
                <w:b/>
                <w:sz w:val="22"/>
                <w:szCs w:val="22"/>
              </w:rPr>
            </w:pPr>
          </w:p>
          <w:p w14:paraId="3854CEC4" w14:textId="77777777" w:rsidR="00211353" w:rsidRPr="00EA2446" w:rsidRDefault="00211353" w:rsidP="00695536">
            <w:pPr>
              <w:pStyle w:val="Bezriadkovania"/>
              <w:jc w:val="center"/>
              <w:rPr>
                <w:rFonts w:ascii="Arial Narrow" w:hAnsi="Arial Narrow" w:cs="Arial"/>
                <w:b/>
                <w:sz w:val="22"/>
                <w:szCs w:val="22"/>
              </w:rPr>
            </w:pPr>
          </w:p>
          <w:p w14:paraId="288CFA24" w14:textId="77777777" w:rsidR="00211353" w:rsidRPr="00EA2446" w:rsidRDefault="00211353"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4364EEC0" w14:textId="77777777" w:rsidR="00211353" w:rsidRPr="00EA2446" w:rsidRDefault="00211353"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67953BAE" w14:textId="77777777" w:rsidTr="00695536">
        <w:trPr>
          <w:trHeight w:val="868"/>
        </w:trPr>
        <w:tc>
          <w:tcPr>
            <w:tcW w:w="8222" w:type="dxa"/>
            <w:tcBorders>
              <w:top w:val="single" w:sz="4" w:space="0" w:color="auto"/>
              <w:left w:val="single" w:sz="4" w:space="0" w:color="auto"/>
              <w:right w:val="single" w:sz="4" w:space="0" w:color="auto"/>
            </w:tcBorders>
            <w:shd w:val="clear" w:color="auto" w:fill="EAF1DD"/>
            <w:vAlign w:val="center"/>
          </w:tcPr>
          <w:p w14:paraId="6DA56870" w14:textId="7F7EEE45"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4 – </w:t>
            </w:r>
            <w:r w:rsidRPr="00EA2446">
              <w:rPr>
                <w:rFonts w:ascii="Arial Narrow" w:eastAsia="Arial" w:hAnsi="Arial Narrow" w:cstheme="majorHAnsi"/>
                <w:b/>
                <w:iCs/>
                <w:color w:val="000000" w:themeColor="text1"/>
                <w:sz w:val="22"/>
                <w:szCs w:val="22"/>
              </w:rPr>
              <w:t>POLSTROVANIE NA PRACOVNÝ POSTROJ</w:t>
            </w:r>
          </w:p>
        </w:tc>
        <w:tc>
          <w:tcPr>
            <w:tcW w:w="2976" w:type="dxa"/>
            <w:tcBorders>
              <w:top w:val="single" w:sz="4" w:space="0" w:color="auto"/>
              <w:left w:val="single" w:sz="4" w:space="0" w:color="auto"/>
              <w:right w:val="single" w:sz="4" w:space="0" w:color="auto"/>
            </w:tcBorders>
            <w:shd w:val="clear" w:color="auto" w:fill="BFBFBF"/>
          </w:tcPr>
          <w:p w14:paraId="7DA493BC"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2DC487A9"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F34762" w:rsidRPr="00EA2446" w14:paraId="2BE30CDC" w14:textId="77777777" w:rsidTr="00BF4D4D">
        <w:trPr>
          <w:trHeight w:val="361"/>
        </w:trPr>
        <w:tc>
          <w:tcPr>
            <w:tcW w:w="8222" w:type="dxa"/>
            <w:tcBorders>
              <w:top w:val="single" w:sz="4" w:space="0" w:color="auto"/>
              <w:left w:val="single" w:sz="4" w:space="0" w:color="auto"/>
              <w:bottom w:val="single" w:sz="4" w:space="0" w:color="auto"/>
              <w:right w:val="single" w:sz="4" w:space="0" w:color="auto"/>
            </w:tcBorders>
          </w:tcPr>
          <w:p w14:paraId="4EF51A3F" w14:textId="77777777" w:rsidR="00F34762" w:rsidRPr="00EA2446" w:rsidRDefault="00F34762"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2976" w:type="dxa"/>
            <w:tcBorders>
              <w:top w:val="single" w:sz="4" w:space="0" w:color="auto"/>
              <w:left w:val="single" w:sz="4" w:space="0" w:color="auto"/>
              <w:bottom w:val="single" w:sz="4" w:space="0" w:color="auto"/>
              <w:right w:val="single" w:sz="4" w:space="0" w:color="auto"/>
            </w:tcBorders>
            <w:vAlign w:val="center"/>
          </w:tcPr>
          <w:p w14:paraId="2BFCCD36" w14:textId="77777777" w:rsidR="00F34762" w:rsidRPr="00EA2446" w:rsidRDefault="00F34762"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C5960CB" w14:textId="77777777" w:rsidR="00F34762" w:rsidRPr="00EA2446" w:rsidRDefault="00F34762"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F34762" w:rsidRPr="00EA2446" w14:paraId="5B4FB864" w14:textId="77777777" w:rsidTr="00BF4D4D">
        <w:trPr>
          <w:trHeight w:val="300"/>
        </w:trPr>
        <w:tc>
          <w:tcPr>
            <w:tcW w:w="8222" w:type="dxa"/>
            <w:tcBorders>
              <w:top w:val="single" w:sz="4" w:space="0" w:color="auto"/>
              <w:left w:val="single" w:sz="4" w:space="0" w:color="auto"/>
              <w:bottom w:val="single" w:sz="4" w:space="0" w:color="auto"/>
              <w:right w:val="single" w:sz="4" w:space="0" w:color="auto"/>
            </w:tcBorders>
          </w:tcPr>
          <w:p w14:paraId="407127D8" w14:textId="77777777" w:rsidR="00F34762" w:rsidRPr="00EA2446" w:rsidRDefault="00F34762"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2976" w:type="dxa"/>
            <w:tcBorders>
              <w:top w:val="single" w:sz="4" w:space="0" w:color="auto"/>
              <w:left w:val="single" w:sz="4" w:space="0" w:color="auto"/>
              <w:bottom w:val="single" w:sz="4" w:space="0" w:color="auto"/>
              <w:right w:val="single" w:sz="4" w:space="0" w:color="auto"/>
            </w:tcBorders>
            <w:vAlign w:val="center"/>
          </w:tcPr>
          <w:p w14:paraId="50124DBA" w14:textId="77777777" w:rsidR="00F34762" w:rsidRPr="00EA2446" w:rsidRDefault="00F34762"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93CC49D" w14:textId="77777777" w:rsidR="00F34762" w:rsidRPr="00EA2446" w:rsidRDefault="00F34762"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F34762" w:rsidRPr="00EA2446" w14:paraId="0301BE7B" w14:textId="77777777" w:rsidTr="00BF4D4D">
        <w:trPr>
          <w:trHeight w:val="300"/>
        </w:trPr>
        <w:tc>
          <w:tcPr>
            <w:tcW w:w="8222" w:type="dxa"/>
            <w:tcBorders>
              <w:top w:val="single" w:sz="4" w:space="0" w:color="auto"/>
              <w:left w:val="single" w:sz="4" w:space="0" w:color="auto"/>
              <w:bottom w:val="single" w:sz="4" w:space="0" w:color="auto"/>
              <w:right w:val="single" w:sz="4" w:space="0" w:color="auto"/>
            </w:tcBorders>
          </w:tcPr>
          <w:p w14:paraId="1C61A9C0" w14:textId="77777777" w:rsidR="00F34762" w:rsidRPr="00EA2446" w:rsidRDefault="00F34762"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2976" w:type="dxa"/>
            <w:tcBorders>
              <w:top w:val="single" w:sz="4" w:space="0" w:color="auto"/>
              <w:left w:val="single" w:sz="4" w:space="0" w:color="auto"/>
              <w:bottom w:val="single" w:sz="4" w:space="0" w:color="auto"/>
              <w:right w:val="single" w:sz="4" w:space="0" w:color="auto"/>
            </w:tcBorders>
            <w:vAlign w:val="center"/>
          </w:tcPr>
          <w:p w14:paraId="69B9E0EC" w14:textId="77777777" w:rsidR="00F34762" w:rsidRPr="00EA2446" w:rsidRDefault="00F34762"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AF6A417" w14:textId="77777777" w:rsidR="00F34762" w:rsidRPr="00EA2446" w:rsidRDefault="00F34762"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EA2446" w:rsidRPr="00EA2446" w14:paraId="5DCEF56A"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774EBF10" w14:textId="0D17EF03" w:rsidR="00EA2446" w:rsidRPr="00EA2446" w:rsidRDefault="00EA2446" w:rsidP="00F34762">
            <w:pPr>
              <w:rPr>
                <w:rFonts w:ascii="Arial Narrow" w:hAnsi="Arial Narrow" w:cs="Arial"/>
                <w:color w:val="000000"/>
                <w:sz w:val="22"/>
                <w:szCs w:val="22"/>
                <w:highlight w:val="yellow"/>
              </w:rPr>
            </w:pPr>
            <w:r w:rsidRPr="00EA2446">
              <w:rPr>
                <w:rFonts w:ascii="Arial Narrow" w:eastAsia="Arial Narrow" w:hAnsi="Arial Narrow"/>
                <w:sz w:val="22"/>
                <w:szCs w:val="22"/>
              </w:rPr>
              <w:t xml:space="preserve">určené pre celotelové úväzky BODY II/ </w:t>
            </w:r>
            <w:proofErr w:type="spellStart"/>
            <w:r w:rsidRPr="00EA2446">
              <w:rPr>
                <w:rFonts w:ascii="Arial Narrow" w:eastAsia="Arial Narrow" w:hAnsi="Arial Narrow"/>
                <w:sz w:val="22"/>
                <w:szCs w:val="22"/>
              </w:rPr>
              <w:t>Singing</w:t>
            </w:r>
            <w:proofErr w:type="spellEnd"/>
            <w:r w:rsidRPr="00EA2446">
              <w:rPr>
                <w:rFonts w:ascii="Arial Narrow" w:eastAsia="Arial Narrow" w:hAnsi="Arial Narrow"/>
                <w:sz w:val="22"/>
                <w:szCs w:val="22"/>
              </w:rPr>
              <w:t xml:space="preserve"> Rock </w:t>
            </w:r>
          </w:p>
        </w:tc>
        <w:tc>
          <w:tcPr>
            <w:tcW w:w="2976" w:type="dxa"/>
            <w:tcBorders>
              <w:top w:val="single" w:sz="4" w:space="0" w:color="auto"/>
              <w:left w:val="nil"/>
              <w:bottom w:val="single" w:sz="4" w:space="0" w:color="auto"/>
              <w:right w:val="single" w:sz="4" w:space="0" w:color="auto"/>
            </w:tcBorders>
            <w:vAlign w:val="center"/>
          </w:tcPr>
          <w:p w14:paraId="2304B144" w14:textId="09FE08A6" w:rsidR="00EA2446" w:rsidRPr="00EA2446" w:rsidRDefault="00626439" w:rsidP="00F3476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06113946" w14:textId="77777777" w:rsidR="00EA2446" w:rsidRPr="00EA2446" w:rsidRDefault="00EA2446" w:rsidP="00F34762">
            <w:pPr>
              <w:spacing w:line="276" w:lineRule="auto"/>
              <w:contextualSpacing/>
              <w:jc w:val="center"/>
              <w:rPr>
                <w:rFonts w:ascii="Arial Narrow" w:hAnsi="Arial Narrow"/>
                <w:b/>
                <w:bCs/>
                <w:color w:val="000000"/>
                <w:sz w:val="22"/>
                <w:szCs w:val="22"/>
              </w:rPr>
            </w:pPr>
          </w:p>
        </w:tc>
      </w:tr>
      <w:tr w:rsidR="00EA2446" w:rsidRPr="00EA2446" w14:paraId="5D20264A"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780AF765" w14:textId="2A9D52E4" w:rsidR="00EA2446" w:rsidRPr="00EA2446" w:rsidRDefault="00EA2446" w:rsidP="00F34762">
            <w:pPr>
              <w:rPr>
                <w:rFonts w:ascii="Arial Narrow" w:hAnsi="Arial Narrow" w:cs="Arial"/>
                <w:color w:val="000000"/>
                <w:sz w:val="22"/>
                <w:szCs w:val="22"/>
                <w:highlight w:val="yellow"/>
              </w:rPr>
            </w:pPr>
            <w:r w:rsidRPr="00EA2446">
              <w:rPr>
                <w:rFonts w:ascii="Arial Narrow" w:eastAsia="Arial Narrow" w:hAnsi="Arial Narrow"/>
                <w:sz w:val="22"/>
                <w:szCs w:val="22"/>
              </w:rPr>
              <w:t xml:space="preserve">vyrobené z odolného a mäkkého materiálu, ktorý spríjemní prácu v postroji po páde zmenšuje riziko </w:t>
            </w:r>
            <w:proofErr w:type="spellStart"/>
            <w:r w:rsidRPr="00EA2446">
              <w:rPr>
                <w:rFonts w:ascii="Arial Narrow" w:eastAsia="Arial Narrow" w:hAnsi="Arial Narrow"/>
                <w:sz w:val="22"/>
                <w:szCs w:val="22"/>
              </w:rPr>
              <w:t>ortostatického</w:t>
            </w:r>
            <w:proofErr w:type="spellEnd"/>
            <w:r w:rsidRPr="00EA2446">
              <w:rPr>
                <w:rFonts w:ascii="Arial Narrow" w:eastAsia="Arial Narrow" w:hAnsi="Arial Narrow"/>
                <w:sz w:val="22"/>
                <w:szCs w:val="22"/>
              </w:rPr>
              <w:t xml:space="preserve"> šoku</w:t>
            </w:r>
          </w:p>
        </w:tc>
        <w:tc>
          <w:tcPr>
            <w:tcW w:w="2976" w:type="dxa"/>
            <w:tcBorders>
              <w:top w:val="single" w:sz="4" w:space="0" w:color="auto"/>
              <w:left w:val="nil"/>
              <w:bottom w:val="single" w:sz="4" w:space="0" w:color="auto"/>
              <w:right w:val="single" w:sz="4" w:space="0" w:color="auto"/>
            </w:tcBorders>
            <w:vAlign w:val="center"/>
          </w:tcPr>
          <w:p w14:paraId="57C1D31A" w14:textId="6A38EB67" w:rsidR="00EA2446" w:rsidRPr="00EA2446" w:rsidRDefault="00EA2446" w:rsidP="00F3476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41CC7E90" w14:textId="60A13077" w:rsidR="00EA2446" w:rsidRPr="00EA2446" w:rsidRDefault="00D376EC" w:rsidP="00F3476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EA2446" w:rsidRPr="00EA2446" w14:paraId="4214876B"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35D4C4B9" w14:textId="1502CD6E" w:rsidR="00EA2446" w:rsidRPr="00EA2446" w:rsidRDefault="00EA2446" w:rsidP="00F34762">
            <w:pPr>
              <w:rPr>
                <w:rFonts w:ascii="Arial Narrow" w:hAnsi="Arial Narrow" w:cs="Arial"/>
                <w:color w:val="000000"/>
                <w:sz w:val="22"/>
                <w:szCs w:val="22"/>
                <w:highlight w:val="yellow"/>
              </w:rPr>
            </w:pPr>
            <w:r w:rsidRPr="00EA2446">
              <w:rPr>
                <w:rFonts w:ascii="Arial Narrow" w:eastAsia="Arial Narrow" w:hAnsi="Arial Narrow"/>
                <w:sz w:val="22"/>
                <w:szCs w:val="22"/>
              </w:rPr>
              <w:t xml:space="preserve">je možné použiť nezávisle len </w:t>
            </w:r>
            <w:proofErr w:type="spellStart"/>
            <w:r w:rsidRPr="00EA2446">
              <w:rPr>
                <w:rFonts w:ascii="Arial Narrow" w:eastAsia="Arial Narrow" w:hAnsi="Arial Narrow"/>
                <w:sz w:val="22"/>
                <w:szCs w:val="22"/>
              </w:rPr>
              <w:t>polstrovanie</w:t>
            </w:r>
            <w:proofErr w:type="spellEnd"/>
            <w:r w:rsidRPr="00EA2446">
              <w:rPr>
                <w:rFonts w:ascii="Arial Narrow" w:eastAsia="Arial Narrow" w:hAnsi="Arial Narrow"/>
                <w:sz w:val="22"/>
                <w:szCs w:val="22"/>
              </w:rPr>
              <w:t xml:space="preserve"> na nohavičky alebo na ramená</w:t>
            </w:r>
          </w:p>
        </w:tc>
        <w:tc>
          <w:tcPr>
            <w:tcW w:w="2976" w:type="dxa"/>
            <w:tcBorders>
              <w:top w:val="single" w:sz="4" w:space="0" w:color="auto"/>
              <w:left w:val="nil"/>
              <w:bottom w:val="single" w:sz="4" w:space="0" w:color="auto"/>
              <w:right w:val="single" w:sz="4" w:space="0" w:color="auto"/>
            </w:tcBorders>
            <w:vAlign w:val="center"/>
          </w:tcPr>
          <w:p w14:paraId="3E8BC2DA" w14:textId="3F056D5D" w:rsidR="00EA2446" w:rsidRPr="00EA2446" w:rsidRDefault="00626439" w:rsidP="00F3476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12BEF047" w14:textId="7B0966F3" w:rsidR="00EA2446" w:rsidRPr="00EA2446" w:rsidRDefault="00626439" w:rsidP="00F34762">
            <w:pPr>
              <w:spacing w:line="276" w:lineRule="auto"/>
              <w:contextualSpacing/>
              <w:jc w:val="center"/>
              <w:rPr>
                <w:rFonts w:ascii="Arial Narrow" w:hAnsi="Arial Narrow"/>
                <w:b/>
                <w:bCs/>
                <w:color w:val="000000"/>
                <w:sz w:val="22"/>
                <w:szCs w:val="22"/>
              </w:rPr>
            </w:pPr>
            <w:r>
              <w:rPr>
                <w:rFonts w:ascii="Arial Narrow" w:hAnsi="Arial Narrow"/>
                <w:b/>
                <w:bCs/>
                <w:color w:val="000000"/>
                <w:sz w:val="22"/>
                <w:szCs w:val="22"/>
              </w:rPr>
              <w:t xml:space="preserve"> </w:t>
            </w:r>
          </w:p>
        </w:tc>
      </w:tr>
      <w:tr w:rsidR="00EA2446" w:rsidRPr="00EA2446" w14:paraId="43AB7AA0"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659AE924" w14:textId="6B035F62" w:rsidR="00EA2446" w:rsidRPr="00EA2446" w:rsidRDefault="00EA2446" w:rsidP="00F34762">
            <w:pPr>
              <w:rPr>
                <w:rFonts w:ascii="Arial Narrow" w:hAnsi="Arial Narrow" w:cs="Arial"/>
                <w:color w:val="000000"/>
                <w:sz w:val="22"/>
                <w:szCs w:val="22"/>
                <w:highlight w:val="yellow"/>
              </w:rPr>
            </w:pPr>
            <w:r w:rsidRPr="00EA2446">
              <w:rPr>
                <w:rFonts w:ascii="Arial Narrow" w:eastAsia="Arial Narrow" w:hAnsi="Arial Narrow"/>
                <w:sz w:val="22"/>
                <w:szCs w:val="22"/>
              </w:rPr>
              <w:t>otvor pre prevlečenie zadného istiaceho bodu úväzku, označené písmenom „A”</w:t>
            </w:r>
          </w:p>
        </w:tc>
        <w:tc>
          <w:tcPr>
            <w:tcW w:w="2976" w:type="dxa"/>
            <w:tcBorders>
              <w:top w:val="single" w:sz="4" w:space="0" w:color="auto"/>
              <w:left w:val="nil"/>
              <w:bottom w:val="single" w:sz="4" w:space="0" w:color="auto"/>
              <w:right w:val="single" w:sz="4" w:space="0" w:color="auto"/>
            </w:tcBorders>
            <w:vAlign w:val="center"/>
          </w:tcPr>
          <w:p w14:paraId="02EF0557" w14:textId="74487118" w:rsidR="00EA2446" w:rsidRPr="00EA2446" w:rsidRDefault="00626439" w:rsidP="00F3476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26AC865E" w14:textId="77777777" w:rsidR="00EA2446" w:rsidRPr="00EA2446" w:rsidRDefault="00EA2446" w:rsidP="00F34762">
            <w:pPr>
              <w:spacing w:line="276" w:lineRule="auto"/>
              <w:contextualSpacing/>
              <w:jc w:val="center"/>
              <w:rPr>
                <w:rFonts w:ascii="Arial Narrow" w:hAnsi="Arial Narrow"/>
                <w:b/>
                <w:bCs/>
                <w:color w:val="000000"/>
                <w:sz w:val="22"/>
                <w:szCs w:val="22"/>
              </w:rPr>
            </w:pPr>
          </w:p>
        </w:tc>
      </w:tr>
      <w:tr w:rsidR="00EA2446" w:rsidRPr="00EA2446" w14:paraId="4D384816"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2E0EFC8C" w14:textId="3BABD5C1" w:rsidR="00EA2446" w:rsidRPr="00EA2446" w:rsidRDefault="00EA2446" w:rsidP="00F34762">
            <w:pPr>
              <w:rPr>
                <w:rFonts w:ascii="Arial Narrow" w:hAnsi="Arial Narrow" w:cs="Arial"/>
                <w:color w:val="000000"/>
                <w:sz w:val="22"/>
                <w:szCs w:val="22"/>
                <w:highlight w:val="yellow"/>
              </w:rPr>
            </w:pPr>
            <w:r w:rsidRPr="00EA2446">
              <w:rPr>
                <w:rFonts w:ascii="Arial Narrow" w:eastAsia="Arial Narrow" w:hAnsi="Arial Narrow"/>
                <w:sz w:val="22"/>
                <w:szCs w:val="22"/>
              </w:rPr>
              <w:t>farba: čierna</w:t>
            </w:r>
          </w:p>
        </w:tc>
        <w:tc>
          <w:tcPr>
            <w:tcW w:w="2976" w:type="dxa"/>
            <w:tcBorders>
              <w:top w:val="single" w:sz="4" w:space="0" w:color="auto"/>
              <w:left w:val="nil"/>
              <w:bottom w:val="single" w:sz="4" w:space="0" w:color="auto"/>
              <w:right w:val="single" w:sz="4" w:space="0" w:color="auto"/>
            </w:tcBorders>
            <w:vAlign w:val="center"/>
          </w:tcPr>
          <w:p w14:paraId="0FFB4008" w14:textId="7B6F2D1B" w:rsidR="00EA2446" w:rsidRPr="00EA2446" w:rsidRDefault="00EA2446" w:rsidP="00F3476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34D43D16" w14:textId="6B1DF34A" w:rsidR="00EA2446" w:rsidRPr="00EA2446" w:rsidRDefault="007F3AAB" w:rsidP="00F3476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2F461D" w:rsidRPr="00EA2446" w14:paraId="55E93C8E"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094928C3" w14:textId="6C3D91C8" w:rsidR="002F461D" w:rsidRPr="00EA2446" w:rsidRDefault="002F461D" w:rsidP="00F34762">
            <w:pPr>
              <w:rPr>
                <w:rFonts w:ascii="Arial Narrow" w:eastAsia="Arial Narrow" w:hAnsi="Arial Narrow"/>
                <w:sz w:val="22"/>
                <w:szCs w:val="22"/>
              </w:rPr>
            </w:pPr>
            <w:r w:rsidRPr="002F461D">
              <w:rPr>
                <w:rFonts w:ascii="Arial Narrow" w:eastAsia="Arial Narrow" w:hAnsi="Arial Narrow"/>
                <w:sz w:val="22"/>
                <w:szCs w:val="22"/>
              </w:rPr>
              <w:t>Veľkostný sortiment podľa požiadaviek objednávateľa (S/M/L, XL/XXL) prípadne kombinácia veľkostí</w:t>
            </w:r>
          </w:p>
        </w:tc>
        <w:tc>
          <w:tcPr>
            <w:tcW w:w="2976" w:type="dxa"/>
            <w:tcBorders>
              <w:top w:val="single" w:sz="4" w:space="0" w:color="auto"/>
              <w:left w:val="nil"/>
              <w:bottom w:val="single" w:sz="4" w:space="0" w:color="auto"/>
              <w:right w:val="single" w:sz="4" w:space="0" w:color="auto"/>
            </w:tcBorders>
            <w:vAlign w:val="center"/>
          </w:tcPr>
          <w:p w14:paraId="56AD8147" w14:textId="77777777" w:rsidR="002F461D" w:rsidRPr="00EA2446" w:rsidRDefault="002F461D" w:rsidP="00F3476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594562B9" w14:textId="7994FAF3" w:rsidR="002F461D" w:rsidRPr="00EA2446" w:rsidRDefault="002F461D" w:rsidP="00F34762">
            <w:pPr>
              <w:spacing w:line="276" w:lineRule="auto"/>
              <w:contextualSpacing/>
              <w:jc w:val="center"/>
              <w:rPr>
                <w:rFonts w:ascii="Arial Narrow" w:hAnsi="Arial Narrow"/>
                <w:b/>
                <w:bCs/>
                <w:color w:val="000000"/>
                <w:sz w:val="22"/>
                <w:szCs w:val="22"/>
              </w:rPr>
            </w:pPr>
            <w:r w:rsidRPr="002F461D">
              <w:rPr>
                <w:rFonts w:ascii="Arial Narrow" w:hAnsi="Arial Narrow"/>
                <w:b/>
                <w:bCs/>
                <w:sz w:val="22"/>
                <w:szCs w:val="22"/>
              </w:rPr>
              <w:t>N/A</w:t>
            </w:r>
          </w:p>
        </w:tc>
      </w:tr>
      <w:tr w:rsidR="00EA2446" w:rsidRPr="00EA2446" w14:paraId="246678B4"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186D860C" w14:textId="77777777" w:rsidR="00EA2446" w:rsidRDefault="00EA2446" w:rsidP="00695536">
            <w:pPr>
              <w:rPr>
                <w:rFonts w:ascii="Arial Narrow" w:hAnsi="Arial Narrow" w:cs="Calibri"/>
                <w:b/>
                <w:noProof/>
                <w:sz w:val="22"/>
                <w:szCs w:val="22"/>
              </w:rPr>
            </w:pPr>
          </w:p>
          <w:p w14:paraId="1D2535A1" w14:textId="143E1E70" w:rsidR="00EA2446" w:rsidRPr="00EA2446" w:rsidRDefault="00EA2446" w:rsidP="00695536">
            <w:pPr>
              <w:rPr>
                <w:rFonts w:ascii="Arial Narrow" w:hAnsi="Arial Narrow" w:cs="Calibri"/>
                <w:b/>
                <w:noProof/>
                <w:sz w:val="22"/>
                <w:szCs w:val="22"/>
              </w:rPr>
            </w:pPr>
            <w:r w:rsidRPr="00EA2446">
              <w:rPr>
                <w:rFonts w:ascii="Arial Narrow" w:hAnsi="Arial Narrow" w:cs="Calibri"/>
                <w:b/>
                <w:noProof/>
                <w:sz w:val="22"/>
                <w:szCs w:val="22"/>
                <w:lang w:eastAsia="sk-SK"/>
              </w:rPr>
              <w:drawing>
                <wp:inline distT="0" distB="0" distL="0" distR="0" wp14:anchorId="17D4B941" wp14:editId="5F65D793">
                  <wp:extent cx="1158949" cy="1158949"/>
                  <wp:effectExtent l="0" t="0" r="3175" b="3175"/>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9407" cy="1169407"/>
                          </a:xfrm>
                          <a:prstGeom prst="rect">
                            <a:avLst/>
                          </a:prstGeom>
                          <a:noFill/>
                        </pic:spPr>
                      </pic:pic>
                    </a:graphicData>
                  </a:graphic>
                </wp:inline>
              </w:drawing>
            </w:r>
          </w:p>
          <w:p w14:paraId="01D886D6" w14:textId="3787296C" w:rsidR="00EA2446" w:rsidRPr="00C4084A" w:rsidRDefault="00EA2446" w:rsidP="00695536">
            <w:pPr>
              <w:rPr>
                <w:rFonts w:ascii="Arial Narrow" w:hAnsi="Arial Narrow" w:cs="Arial"/>
                <w:bCs/>
                <w:color w:val="000000"/>
                <w:sz w:val="22"/>
                <w:szCs w:val="22"/>
                <w:highlight w:val="yellow"/>
              </w:rPr>
            </w:pPr>
            <w:r w:rsidRPr="00C4084A">
              <w:rPr>
                <w:rFonts w:ascii="Arial Narrow" w:hAnsi="Arial Narrow" w:cs="Calibri"/>
                <w:bCs/>
                <w:noProof/>
                <w:sz w:val="22"/>
                <w:szCs w:val="22"/>
              </w:rPr>
              <w:t>Polstrovanie na pracovný postroj</w:t>
            </w:r>
          </w:p>
        </w:tc>
        <w:tc>
          <w:tcPr>
            <w:tcW w:w="2976" w:type="dxa"/>
            <w:tcBorders>
              <w:top w:val="single" w:sz="4" w:space="0" w:color="auto"/>
              <w:left w:val="nil"/>
              <w:bottom w:val="single" w:sz="4" w:space="0" w:color="auto"/>
              <w:right w:val="single" w:sz="4" w:space="0" w:color="auto"/>
            </w:tcBorders>
            <w:vAlign w:val="center"/>
          </w:tcPr>
          <w:p w14:paraId="6AB9685A" w14:textId="77777777" w:rsidR="00EA2446" w:rsidRPr="00EA2446" w:rsidRDefault="00EA2446"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65E52FC5" w14:textId="77777777" w:rsidR="00EA2446" w:rsidRPr="00EA2446" w:rsidRDefault="00EA2446" w:rsidP="00695536">
            <w:pPr>
              <w:spacing w:line="276" w:lineRule="auto"/>
              <w:contextualSpacing/>
              <w:jc w:val="center"/>
              <w:rPr>
                <w:rFonts w:ascii="Arial Narrow" w:hAnsi="Arial Narrow"/>
                <w:b/>
                <w:bCs/>
                <w:color w:val="000000"/>
                <w:sz w:val="22"/>
                <w:szCs w:val="22"/>
              </w:rPr>
            </w:pPr>
          </w:p>
        </w:tc>
      </w:tr>
    </w:tbl>
    <w:p w14:paraId="75B2711D" w14:textId="77777777" w:rsidR="00211353" w:rsidRPr="00EA2446" w:rsidRDefault="00211353">
      <w:pPr>
        <w:rPr>
          <w:rFonts w:ascii="Arial Narrow" w:hAnsi="Arial Narrow"/>
          <w:sz w:val="22"/>
          <w:szCs w:val="22"/>
        </w:rPr>
      </w:pPr>
      <w:r w:rsidRPr="00EA2446">
        <w:rPr>
          <w:rFonts w:ascii="Arial Narrow" w:hAnsi="Arial Narrow"/>
          <w:sz w:val="22"/>
          <w:szCs w:val="22"/>
        </w:rPr>
        <w:br w:type="page"/>
      </w:r>
    </w:p>
    <w:tbl>
      <w:tblPr>
        <w:tblW w:w="14317" w:type="dxa"/>
        <w:tblInd w:w="137" w:type="dxa"/>
        <w:tblLayout w:type="fixed"/>
        <w:tblCellMar>
          <w:left w:w="70" w:type="dxa"/>
          <w:right w:w="70" w:type="dxa"/>
        </w:tblCellMar>
        <w:tblLook w:val="04A0" w:firstRow="1" w:lastRow="0" w:firstColumn="1" w:lastColumn="0" w:noHBand="0" w:noVBand="1"/>
      </w:tblPr>
      <w:tblGrid>
        <w:gridCol w:w="8080"/>
        <w:gridCol w:w="3118"/>
        <w:gridCol w:w="3119"/>
      </w:tblGrid>
      <w:tr w:rsidR="00211353" w:rsidRPr="00EA2446" w14:paraId="045A990A" w14:textId="77777777" w:rsidTr="00BF4D4D">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59AA686F" w14:textId="77777777" w:rsidR="00211353" w:rsidRPr="00EA2446" w:rsidRDefault="00211353" w:rsidP="00695536">
            <w:pPr>
              <w:pStyle w:val="Bezriadkovania"/>
              <w:jc w:val="center"/>
              <w:rPr>
                <w:rFonts w:ascii="Arial Narrow" w:hAnsi="Arial Narrow" w:cs="Arial"/>
                <w:b/>
                <w:sz w:val="22"/>
                <w:szCs w:val="22"/>
              </w:rPr>
            </w:pPr>
            <w:r w:rsidRPr="00EA2446">
              <w:rPr>
                <w:rFonts w:ascii="Arial Narrow" w:hAnsi="Arial Narrow" w:cs="Arial"/>
                <w:b/>
                <w:sz w:val="22"/>
                <w:szCs w:val="22"/>
              </w:rPr>
              <w:lastRenderedPageBreak/>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797550BF" w14:textId="77777777" w:rsidR="00211353" w:rsidRPr="00EA2446" w:rsidRDefault="00211353"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24A7BB34" w14:textId="77777777" w:rsidR="00211353" w:rsidRPr="00EA2446" w:rsidRDefault="00211353"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51C591A2" w14:textId="77777777" w:rsidR="00211353" w:rsidRPr="00EA2446" w:rsidRDefault="00211353" w:rsidP="00695536">
            <w:pPr>
              <w:pStyle w:val="Bezriadkovania"/>
              <w:jc w:val="center"/>
              <w:rPr>
                <w:rFonts w:ascii="Arial Narrow" w:hAnsi="Arial Narrow" w:cs="Arial"/>
                <w:b/>
                <w:sz w:val="22"/>
                <w:szCs w:val="22"/>
              </w:rPr>
            </w:pPr>
          </w:p>
          <w:p w14:paraId="2370C23B" w14:textId="77777777" w:rsidR="00211353" w:rsidRPr="00EA2446" w:rsidRDefault="00211353" w:rsidP="00695536">
            <w:pPr>
              <w:pStyle w:val="Bezriadkovania"/>
              <w:jc w:val="center"/>
              <w:rPr>
                <w:rFonts w:ascii="Arial Narrow" w:hAnsi="Arial Narrow" w:cs="Arial"/>
                <w:b/>
                <w:sz w:val="22"/>
                <w:szCs w:val="22"/>
              </w:rPr>
            </w:pPr>
          </w:p>
          <w:p w14:paraId="37D804C3" w14:textId="77777777" w:rsidR="00211353" w:rsidRPr="00EA2446" w:rsidRDefault="00211353"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753B7092" w14:textId="77777777" w:rsidR="00211353" w:rsidRPr="00EA2446" w:rsidRDefault="00211353"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356AB45A" w14:textId="77777777" w:rsidTr="00695536">
        <w:trPr>
          <w:trHeight w:val="881"/>
        </w:trPr>
        <w:tc>
          <w:tcPr>
            <w:tcW w:w="8080" w:type="dxa"/>
            <w:tcBorders>
              <w:top w:val="single" w:sz="4" w:space="0" w:color="auto"/>
              <w:left w:val="single" w:sz="4" w:space="0" w:color="auto"/>
              <w:right w:val="single" w:sz="4" w:space="0" w:color="auto"/>
            </w:tcBorders>
            <w:shd w:val="clear" w:color="auto" w:fill="EAF1DD"/>
            <w:vAlign w:val="center"/>
          </w:tcPr>
          <w:p w14:paraId="661D115E" w14:textId="77777777" w:rsidR="00860776" w:rsidRDefault="00860776" w:rsidP="00695536">
            <w:pPr>
              <w:tabs>
                <w:tab w:val="clear" w:pos="2160"/>
                <w:tab w:val="clear" w:pos="2880"/>
                <w:tab w:val="clear" w:pos="4500"/>
              </w:tabs>
              <w:spacing w:line="276" w:lineRule="auto"/>
              <w:contextualSpacing/>
              <w:rPr>
                <w:rFonts w:ascii="Arial Narrow" w:hAnsi="Arial Narrow"/>
                <w:b/>
                <w:bCs/>
                <w:color w:val="000000"/>
                <w:sz w:val="22"/>
                <w:szCs w:val="22"/>
              </w:rPr>
            </w:pPr>
          </w:p>
          <w:p w14:paraId="47189834" w14:textId="04303D49" w:rsidR="00860776" w:rsidRPr="00EA2446" w:rsidRDefault="00860776" w:rsidP="00B0620A">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5 – </w:t>
            </w:r>
            <w:r w:rsidRPr="00EA2446">
              <w:rPr>
                <w:rFonts w:ascii="Arial Narrow" w:eastAsia="Arial" w:hAnsi="Arial Narrow" w:cstheme="majorHAnsi"/>
                <w:b/>
                <w:iCs/>
                <w:color w:val="000000" w:themeColor="text1"/>
                <w:sz w:val="22"/>
                <w:szCs w:val="22"/>
              </w:rPr>
              <w:t>ZÁCHRANÁRSKA VESTA</w:t>
            </w:r>
            <w:r w:rsidRPr="00EA2446">
              <w:rPr>
                <w:rFonts w:ascii="Arial Narrow" w:hAnsi="Arial Narrow"/>
                <w:b/>
                <w:bCs/>
                <w:color w:val="000000"/>
                <w:sz w:val="22"/>
                <w:szCs w:val="22"/>
              </w:rPr>
              <w:t xml:space="preserve"> </w:t>
            </w:r>
          </w:p>
          <w:p w14:paraId="4EE769B3" w14:textId="05504960" w:rsidR="00860776" w:rsidRPr="00EA2446" w:rsidRDefault="00860776" w:rsidP="00695536">
            <w:pPr>
              <w:spacing w:line="276" w:lineRule="auto"/>
              <w:contextualSpacing/>
              <w:jc w:val="both"/>
              <w:rPr>
                <w:rFonts w:ascii="Arial Narrow" w:hAnsi="Arial Narrow"/>
                <w:sz w:val="22"/>
                <w:szCs w:val="22"/>
              </w:rPr>
            </w:pPr>
          </w:p>
        </w:tc>
        <w:tc>
          <w:tcPr>
            <w:tcW w:w="3118" w:type="dxa"/>
            <w:tcBorders>
              <w:top w:val="single" w:sz="4" w:space="0" w:color="auto"/>
              <w:left w:val="single" w:sz="4" w:space="0" w:color="auto"/>
              <w:right w:val="single" w:sz="4" w:space="0" w:color="auto"/>
            </w:tcBorders>
            <w:shd w:val="clear" w:color="auto" w:fill="BFBFBF"/>
          </w:tcPr>
          <w:p w14:paraId="1ECED47E"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7FBA9ECA"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541818" w:rsidRPr="00EA2446" w14:paraId="68CB8DF1" w14:textId="77777777" w:rsidTr="00BF4D4D">
        <w:trPr>
          <w:trHeight w:val="361"/>
        </w:trPr>
        <w:tc>
          <w:tcPr>
            <w:tcW w:w="8080" w:type="dxa"/>
            <w:tcBorders>
              <w:top w:val="single" w:sz="4" w:space="0" w:color="auto"/>
              <w:left w:val="single" w:sz="4" w:space="0" w:color="auto"/>
              <w:bottom w:val="single" w:sz="4" w:space="0" w:color="auto"/>
              <w:right w:val="single" w:sz="4" w:space="0" w:color="auto"/>
            </w:tcBorders>
          </w:tcPr>
          <w:p w14:paraId="73CF8AEC" w14:textId="77777777" w:rsidR="00541818" w:rsidRPr="00EA2446" w:rsidRDefault="00541818"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7C117C09" w14:textId="77777777" w:rsidR="00541818" w:rsidRPr="00EA2446" w:rsidRDefault="00541818"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5D072A9" w14:textId="77777777" w:rsidR="00541818" w:rsidRPr="00EA2446" w:rsidRDefault="00541818"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541818" w:rsidRPr="00EA2446" w14:paraId="07FB98EE" w14:textId="77777777" w:rsidTr="00BF4D4D">
        <w:trPr>
          <w:trHeight w:val="300"/>
        </w:trPr>
        <w:tc>
          <w:tcPr>
            <w:tcW w:w="8080" w:type="dxa"/>
            <w:tcBorders>
              <w:top w:val="single" w:sz="4" w:space="0" w:color="auto"/>
              <w:left w:val="single" w:sz="4" w:space="0" w:color="auto"/>
              <w:bottom w:val="single" w:sz="4" w:space="0" w:color="auto"/>
              <w:right w:val="single" w:sz="4" w:space="0" w:color="auto"/>
            </w:tcBorders>
          </w:tcPr>
          <w:p w14:paraId="64113A81" w14:textId="77777777" w:rsidR="00541818" w:rsidRPr="00EA2446" w:rsidRDefault="00541818"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03FE4C8C" w14:textId="77777777" w:rsidR="00541818" w:rsidRPr="00EA2446" w:rsidRDefault="00541818"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DCB36A1" w14:textId="77777777" w:rsidR="00541818" w:rsidRPr="00EA2446" w:rsidRDefault="00541818"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541818" w:rsidRPr="00EA2446" w14:paraId="288C323B" w14:textId="77777777" w:rsidTr="00BF4D4D">
        <w:trPr>
          <w:trHeight w:val="300"/>
        </w:trPr>
        <w:tc>
          <w:tcPr>
            <w:tcW w:w="8080" w:type="dxa"/>
            <w:tcBorders>
              <w:top w:val="single" w:sz="4" w:space="0" w:color="auto"/>
              <w:left w:val="single" w:sz="4" w:space="0" w:color="auto"/>
              <w:bottom w:val="single" w:sz="4" w:space="0" w:color="auto"/>
              <w:right w:val="single" w:sz="4" w:space="0" w:color="auto"/>
            </w:tcBorders>
          </w:tcPr>
          <w:p w14:paraId="5A269F27" w14:textId="77777777" w:rsidR="00541818" w:rsidRPr="00EA2446" w:rsidRDefault="00541818"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16B479F5" w14:textId="77777777" w:rsidR="00541818" w:rsidRPr="00EA2446" w:rsidRDefault="00541818"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4B756DD" w14:textId="77777777" w:rsidR="00541818" w:rsidRPr="00EA2446" w:rsidRDefault="00541818"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626439" w:rsidRPr="00EA2446" w14:paraId="216D40FD"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552D46BA" w14:textId="65CCF87F" w:rsidR="00626439" w:rsidRPr="00EA2446" w:rsidRDefault="00626439" w:rsidP="00626439">
            <w:pPr>
              <w:spacing w:line="276" w:lineRule="auto"/>
              <w:contextualSpacing/>
              <w:rPr>
                <w:rFonts w:ascii="Arial Narrow" w:eastAsiaTheme="minorHAnsi" w:hAnsi="Arial Narrow" w:cs="Calibri"/>
                <w:b/>
                <w:bCs/>
                <w:color w:val="000000"/>
                <w:sz w:val="22"/>
                <w:szCs w:val="22"/>
                <w:lang w:eastAsia="en-US"/>
              </w:rPr>
            </w:pPr>
            <w:r w:rsidRPr="00EA2446">
              <w:rPr>
                <w:rFonts w:ascii="Arial Narrow" w:hAnsi="Arial Narrow"/>
                <w:sz w:val="22"/>
                <w:szCs w:val="22"/>
              </w:rPr>
              <w:t>Vesta vhodná pre prácu a záchranu na vode</w:t>
            </w:r>
          </w:p>
        </w:tc>
        <w:tc>
          <w:tcPr>
            <w:tcW w:w="3118" w:type="dxa"/>
            <w:tcBorders>
              <w:top w:val="single" w:sz="4" w:space="0" w:color="auto"/>
              <w:left w:val="single" w:sz="4" w:space="0" w:color="auto"/>
              <w:bottom w:val="single" w:sz="4" w:space="0" w:color="auto"/>
              <w:right w:val="single" w:sz="4" w:space="0" w:color="auto"/>
            </w:tcBorders>
          </w:tcPr>
          <w:p w14:paraId="44FF27A2" w14:textId="5E4BB678" w:rsidR="00626439" w:rsidRPr="00EA2446" w:rsidRDefault="00626439" w:rsidP="00626439">
            <w:pPr>
              <w:spacing w:line="276" w:lineRule="auto"/>
              <w:contextualSpacing/>
              <w:jc w:val="center"/>
              <w:rPr>
                <w:rFonts w:ascii="Arial Narrow" w:hAnsi="Arial Narrow"/>
                <w:b/>
                <w:bCs/>
                <w:color w:val="000000"/>
                <w:sz w:val="22"/>
                <w:szCs w:val="22"/>
              </w:rPr>
            </w:pPr>
            <w:r w:rsidRPr="00F661BF">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0BA0586F"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626439" w:rsidRPr="00EA2446" w14:paraId="7832FF1C"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F9431B4" w14:textId="73226469" w:rsidR="00626439" w:rsidRPr="00EA2446" w:rsidRDefault="00626439" w:rsidP="00626439">
            <w:pPr>
              <w:spacing w:line="276" w:lineRule="auto"/>
              <w:contextualSpacing/>
              <w:rPr>
                <w:rFonts w:ascii="Arial Narrow" w:eastAsiaTheme="minorHAnsi" w:hAnsi="Arial Narrow" w:cs="Calibri"/>
                <w:b/>
                <w:bCs/>
                <w:color w:val="000000"/>
                <w:sz w:val="22"/>
                <w:szCs w:val="22"/>
                <w:lang w:eastAsia="en-US"/>
              </w:rPr>
            </w:pPr>
            <w:r w:rsidRPr="00EA2446">
              <w:rPr>
                <w:rFonts w:ascii="Arial Narrow" w:hAnsi="Arial Narrow"/>
                <w:color w:val="000000"/>
                <w:sz w:val="22"/>
                <w:szCs w:val="22"/>
              </w:rPr>
              <w:t>Minimálne dve predné vrecká</w:t>
            </w:r>
            <w:r w:rsidRPr="00EA2446">
              <w:rPr>
                <w:rFonts w:ascii="Arial Narrow" w:hAnsi="Arial Narrow"/>
                <w:sz w:val="22"/>
                <w:szCs w:val="22"/>
              </w:rPr>
              <w:t xml:space="preserve"> </w:t>
            </w:r>
          </w:p>
        </w:tc>
        <w:tc>
          <w:tcPr>
            <w:tcW w:w="3118" w:type="dxa"/>
            <w:tcBorders>
              <w:top w:val="single" w:sz="4" w:space="0" w:color="auto"/>
              <w:left w:val="single" w:sz="4" w:space="0" w:color="auto"/>
              <w:bottom w:val="single" w:sz="4" w:space="0" w:color="auto"/>
              <w:right w:val="single" w:sz="4" w:space="0" w:color="auto"/>
            </w:tcBorders>
          </w:tcPr>
          <w:p w14:paraId="0343AA93" w14:textId="0972F6E0" w:rsidR="00626439" w:rsidRPr="00EA2446" w:rsidRDefault="00626439"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5F37742" w14:textId="279DBFB8" w:rsidR="00626439" w:rsidRPr="00EA2446" w:rsidRDefault="007F3AAB" w:rsidP="00626439">
            <w:pPr>
              <w:spacing w:line="276" w:lineRule="auto"/>
              <w:contextualSpacing/>
              <w:jc w:val="center"/>
              <w:rPr>
                <w:rFonts w:ascii="Arial Narrow" w:hAnsi="Arial Narrow"/>
                <w:b/>
                <w:bCs/>
                <w:color w:val="000000"/>
                <w:sz w:val="22"/>
                <w:szCs w:val="22"/>
              </w:rPr>
            </w:pPr>
            <w:r w:rsidRPr="00F661BF">
              <w:rPr>
                <w:rFonts w:ascii="Arial Narrow" w:hAnsi="Arial Narrow"/>
                <w:b/>
                <w:bCs/>
                <w:color w:val="000000"/>
                <w:sz w:val="22"/>
                <w:szCs w:val="22"/>
              </w:rPr>
              <w:t>N/A</w:t>
            </w:r>
          </w:p>
        </w:tc>
      </w:tr>
      <w:tr w:rsidR="00626439" w:rsidRPr="00EA2446" w14:paraId="37D4AC85"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4947416" w14:textId="7A5BFBAE" w:rsidR="00626439" w:rsidRPr="00EA2446" w:rsidRDefault="00626439" w:rsidP="00626439">
            <w:pPr>
              <w:spacing w:line="276" w:lineRule="auto"/>
              <w:contextualSpacing/>
              <w:rPr>
                <w:rFonts w:ascii="Arial Narrow" w:eastAsiaTheme="minorHAnsi" w:hAnsi="Arial Narrow" w:cs="Calibri"/>
                <w:b/>
                <w:bCs/>
                <w:color w:val="000000"/>
                <w:sz w:val="22"/>
                <w:szCs w:val="22"/>
                <w:lang w:eastAsia="en-US"/>
              </w:rPr>
            </w:pPr>
            <w:r w:rsidRPr="00EA2446">
              <w:rPr>
                <w:rFonts w:ascii="Arial Narrow" w:hAnsi="Arial Narrow"/>
                <w:color w:val="000000"/>
                <w:sz w:val="22"/>
                <w:szCs w:val="22"/>
              </w:rPr>
              <w:t xml:space="preserve">vrecko na </w:t>
            </w:r>
            <w:proofErr w:type="spellStart"/>
            <w:r w:rsidRPr="00EA2446">
              <w:rPr>
                <w:rFonts w:ascii="Arial Narrow" w:hAnsi="Arial Narrow"/>
                <w:color w:val="000000"/>
                <w:sz w:val="22"/>
                <w:szCs w:val="22"/>
              </w:rPr>
              <w:t>hádzačku</w:t>
            </w:r>
            <w:proofErr w:type="spellEnd"/>
            <w:r w:rsidRPr="00EA2446">
              <w:rPr>
                <w:rFonts w:ascii="Arial Narrow" w:hAnsi="Arial Narrow"/>
                <w:color w:val="000000"/>
                <w:sz w:val="22"/>
                <w:szCs w:val="22"/>
              </w:rPr>
              <w:t xml:space="preserve"> (plavák na lane),</w:t>
            </w:r>
            <w:r w:rsidRPr="00EA2446">
              <w:rPr>
                <w:rFonts w:ascii="Arial Narrow" w:hAnsi="Arial Narrow"/>
                <w:sz w:val="22"/>
                <w:szCs w:val="22"/>
              </w:rPr>
              <w:t xml:space="preserve"> </w:t>
            </w:r>
          </w:p>
        </w:tc>
        <w:tc>
          <w:tcPr>
            <w:tcW w:w="3118" w:type="dxa"/>
            <w:tcBorders>
              <w:top w:val="single" w:sz="4" w:space="0" w:color="auto"/>
              <w:left w:val="single" w:sz="4" w:space="0" w:color="auto"/>
              <w:bottom w:val="single" w:sz="4" w:space="0" w:color="auto"/>
              <w:right w:val="single" w:sz="4" w:space="0" w:color="auto"/>
            </w:tcBorders>
          </w:tcPr>
          <w:p w14:paraId="6E36482E" w14:textId="45763030" w:rsidR="00626439" w:rsidRPr="00EA2446" w:rsidRDefault="00626439" w:rsidP="00626439">
            <w:pPr>
              <w:spacing w:line="276" w:lineRule="auto"/>
              <w:contextualSpacing/>
              <w:jc w:val="center"/>
              <w:rPr>
                <w:rFonts w:ascii="Arial Narrow" w:hAnsi="Arial Narrow"/>
                <w:b/>
                <w:bCs/>
                <w:color w:val="000000"/>
                <w:sz w:val="22"/>
                <w:szCs w:val="22"/>
              </w:rPr>
            </w:pPr>
            <w:r w:rsidRPr="00F661BF">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337C04E6"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626439" w:rsidRPr="00EA2446" w14:paraId="756C96B4"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34EE4DD1" w14:textId="35D32EA2" w:rsidR="00626439" w:rsidRPr="00EA2446" w:rsidRDefault="00626439" w:rsidP="00626439">
            <w:pPr>
              <w:spacing w:line="276" w:lineRule="auto"/>
              <w:contextualSpacing/>
              <w:rPr>
                <w:rFonts w:ascii="Arial Narrow" w:eastAsiaTheme="minorHAnsi" w:hAnsi="Arial Narrow" w:cs="Calibri"/>
                <w:b/>
                <w:bCs/>
                <w:color w:val="000000"/>
                <w:sz w:val="22"/>
                <w:szCs w:val="22"/>
                <w:lang w:eastAsia="en-US"/>
              </w:rPr>
            </w:pPr>
            <w:r w:rsidRPr="00EA2446">
              <w:rPr>
                <w:rFonts w:ascii="Arial Narrow" w:hAnsi="Arial Narrow"/>
                <w:color w:val="000000"/>
                <w:sz w:val="22"/>
                <w:szCs w:val="22"/>
              </w:rPr>
              <w:t>úchyt na nôž</w:t>
            </w:r>
            <w:r w:rsidRPr="00EA2446">
              <w:rPr>
                <w:rFonts w:ascii="Arial Narrow" w:hAnsi="Arial Narrow"/>
                <w:sz w:val="22"/>
                <w:szCs w:val="22"/>
              </w:rPr>
              <w:t xml:space="preserve"> </w:t>
            </w:r>
          </w:p>
        </w:tc>
        <w:tc>
          <w:tcPr>
            <w:tcW w:w="3118" w:type="dxa"/>
            <w:tcBorders>
              <w:top w:val="single" w:sz="4" w:space="0" w:color="auto"/>
              <w:left w:val="single" w:sz="4" w:space="0" w:color="auto"/>
              <w:bottom w:val="single" w:sz="4" w:space="0" w:color="auto"/>
              <w:right w:val="single" w:sz="4" w:space="0" w:color="auto"/>
            </w:tcBorders>
          </w:tcPr>
          <w:p w14:paraId="352C0AC4" w14:textId="62238BD5" w:rsidR="00626439" w:rsidRPr="00EA2446" w:rsidRDefault="00626439" w:rsidP="00626439">
            <w:pPr>
              <w:spacing w:line="276" w:lineRule="auto"/>
              <w:contextualSpacing/>
              <w:jc w:val="center"/>
              <w:rPr>
                <w:rFonts w:ascii="Arial Narrow" w:hAnsi="Arial Narrow"/>
                <w:b/>
                <w:bCs/>
                <w:color w:val="000000"/>
                <w:sz w:val="22"/>
                <w:szCs w:val="22"/>
              </w:rPr>
            </w:pPr>
            <w:r w:rsidRPr="00F661BF">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75A5D1C0"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626439" w:rsidRPr="00EA2446" w14:paraId="0993306C"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5E36B57" w14:textId="01B0D067" w:rsidR="00626439" w:rsidRPr="00EA2446" w:rsidRDefault="00626439" w:rsidP="00626439">
            <w:pPr>
              <w:spacing w:line="276" w:lineRule="auto"/>
              <w:contextualSpacing/>
              <w:rPr>
                <w:rFonts w:ascii="Arial Narrow" w:eastAsiaTheme="minorHAnsi" w:hAnsi="Arial Narrow" w:cs="Calibri"/>
                <w:b/>
                <w:bCs/>
                <w:color w:val="000000"/>
                <w:sz w:val="22"/>
                <w:szCs w:val="22"/>
                <w:lang w:eastAsia="en-US"/>
              </w:rPr>
            </w:pPr>
            <w:r w:rsidRPr="00EA2446">
              <w:rPr>
                <w:rFonts w:ascii="Arial Narrow" w:hAnsi="Arial Narrow"/>
                <w:color w:val="000000"/>
                <w:sz w:val="22"/>
                <w:szCs w:val="22"/>
              </w:rPr>
              <w:t>pútka na uchytenie záchranárskej výbavy</w:t>
            </w:r>
          </w:p>
        </w:tc>
        <w:tc>
          <w:tcPr>
            <w:tcW w:w="3118" w:type="dxa"/>
            <w:tcBorders>
              <w:top w:val="single" w:sz="4" w:space="0" w:color="auto"/>
              <w:left w:val="single" w:sz="4" w:space="0" w:color="auto"/>
              <w:bottom w:val="single" w:sz="4" w:space="0" w:color="auto"/>
              <w:right w:val="single" w:sz="4" w:space="0" w:color="auto"/>
            </w:tcBorders>
          </w:tcPr>
          <w:p w14:paraId="2099AC7E" w14:textId="08B867E3" w:rsidR="00626439" w:rsidRPr="00EA2446" w:rsidRDefault="00626439" w:rsidP="00626439">
            <w:pPr>
              <w:spacing w:line="276" w:lineRule="auto"/>
              <w:contextualSpacing/>
              <w:jc w:val="center"/>
              <w:rPr>
                <w:rFonts w:ascii="Arial Narrow" w:hAnsi="Arial Narrow"/>
                <w:b/>
                <w:bCs/>
                <w:color w:val="000000"/>
                <w:sz w:val="22"/>
                <w:szCs w:val="22"/>
              </w:rPr>
            </w:pPr>
            <w:r w:rsidRPr="00F661BF">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427B26FB"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626439" w:rsidRPr="00EA2446" w14:paraId="475377DD"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6EB54C6A" w14:textId="2E2354CD" w:rsidR="00626439" w:rsidRPr="00EA2446" w:rsidRDefault="00626439" w:rsidP="00626439">
            <w:pPr>
              <w:spacing w:line="276" w:lineRule="auto"/>
              <w:contextualSpacing/>
              <w:rPr>
                <w:rFonts w:ascii="Arial Narrow" w:eastAsiaTheme="minorHAnsi" w:hAnsi="Arial Narrow" w:cs="Calibri"/>
                <w:b/>
                <w:bCs/>
                <w:color w:val="000000"/>
                <w:sz w:val="22"/>
                <w:szCs w:val="22"/>
                <w:lang w:eastAsia="en-US"/>
              </w:rPr>
            </w:pPr>
            <w:r w:rsidRPr="00EA2446">
              <w:rPr>
                <w:rFonts w:ascii="Arial Narrow" w:hAnsi="Arial Narrow"/>
                <w:color w:val="000000"/>
                <w:sz w:val="22"/>
                <w:szCs w:val="22"/>
              </w:rPr>
              <w:t>nastaviteľné ramená a boky</w:t>
            </w:r>
          </w:p>
        </w:tc>
        <w:tc>
          <w:tcPr>
            <w:tcW w:w="3118" w:type="dxa"/>
            <w:tcBorders>
              <w:top w:val="single" w:sz="4" w:space="0" w:color="auto"/>
              <w:left w:val="single" w:sz="4" w:space="0" w:color="auto"/>
              <w:bottom w:val="single" w:sz="4" w:space="0" w:color="auto"/>
              <w:right w:val="single" w:sz="4" w:space="0" w:color="auto"/>
            </w:tcBorders>
          </w:tcPr>
          <w:p w14:paraId="3C416CA7" w14:textId="25762C75" w:rsidR="00626439" w:rsidRPr="00EA2446" w:rsidRDefault="00626439" w:rsidP="00626439">
            <w:pPr>
              <w:spacing w:line="276" w:lineRule="auto"/>
              <w:contextualSpacing/>
              <w:jc w:val="center"/>
              <w:rPr>
                <w:rFonts w:ascii="Arial Narrow" w:hAnsi="Arial Narrow"/>
                <w:b/>
                <w:bCs/>
                <w:color w:val="000000"/>
                <w:sz w:val="22"/>
                <w:szCs w:val="22"/>
              </w:rPr>
            </w:pPr>
            <w:r w:rsidRPr="00F661BF">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34F21D1B"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626439" w:rsidRPr="00EA2446" w14:paraId="53FDE89B"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682A3811" w14:textId="6826BD1A" w:rsidR="00626439" w:rsidRPr="00EA2446" w:rsidRDefault="00626439" w:rsidP="00626439">
            <w:pPr>
              <w:spacing w:line="276" w:lineRule="auto"/>
              <w:contextualSpacing/>
              <w:rPr>
                <w:rFonts w:ascii="Arial Narrow" w:eastAsiaTheme="minorHAnsi" w:hAnsi="Arial Narrow" w:cs="Calibri"/>
                <w:b/>
                <w:bCs/>
                <w:color w:val="000000"/>
                <w:sz w:val="22"/>
                <w:szCs w:val="22"/>
                <w:lang w:eastAsia="en-US"/>
              </w:rPr>
            </w:pPr>
            <w:r w:rsidRPr="00EA2446">
              <w:rPr>
                <w:rFonts w:ascii="Arial Narrow" w:hAnsi="Arial Narrow"/>
                <w:color w:val="000000"/>
                <w:sz w:val="22"/>
                <w:szCs w:val="22"/>
              </w:rPr>
              <w:t>vystužené ramená</w:t>
            </w:r>
          </w:p>
        </w:tc>
        <w:tc>
          <w:tcPr>
            <w:tcW w:w="3118" w:type="dxa"/>
            <w:tcBorders>
              <w:top w:val="single" w:sz="4" w:space="0" w:color="auto"/>
              <w:left w:val="single" w:sz="4" w:space="0" w:color="auto"/>
              <w:bottom w:val="single" w:sz="4" w:space="0" w:color="auto"/>
              <w:right w:val="single" w:sz="4" w:space="0" w:color="auto"/>
            </w:tcBorders>
          </w:tcPr>
          <w:p w14:paraId="36B5DBC3" w14:textId="419458CC" w:rsidR="00626439" w:rsidRPr="00EA2446" w:rsidRDefault="00626439" w:rsidP="00626439">
            <w:pPr>
              <w:spacing w:line="276" w:lineRule="auto"/>
              <w:contextualSpacing/>
              <w:jc w:val="center"/>
              <w:rPr>
                <w:rFonts w:ascii="Arial Narrow" w:hAnsi="Arial Narrow"/>
                <w:b/>
                <w:bCs/>
                <w:color w:val="000000"/>
                <w:sz w:val="22"/>
                <w:szCs w:val="22"/>
              </w:rPr>
            </w:pPr>
            <w:r w:rsidRPr="00F661BF">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79BC9DC8"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626439" w:rsidRPr="00EA2446" w14:paraId="7BD0745C"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ED17253" w14:textId="31347B07" w:rsidR="00626439" w:rsidRPr="00EA2446" w:rsidRDefault="00626439" w:rsidP="00626439">
            <w:pPr>
              <w:spacing w:line="276" w:lineRule="auto"/>
              <w:contextualSpacing/>
              <w:rPr>
                <w:rFonts w:ascii="Arial Narrow" w:eastAsiaTheme="minorHAnsi" w:hAnsi="Arial Narrow" w:cs="Calibri"/>
                <w:b/>
                <w:bCs/>
                <w:color w:val="000000"/>
                <w:sz w:val="22"/>
                <w:szCs w:val="22"/>
                <w:lang w:eastAsia="en-US"/>
              </w:rPr>
            </w:pPr>
            <w:r w:rsidRPr="00EA2446">
              <w:rPr>
                <w:rFonts w:ascii="Arial Narrow" w:hAnsi="Arial Narrow"/>
                <w:sz w:val="22"/>
                <w:szCs w:val="22"/>
              </w:rPr>
              <w:t xml:space="preserve">Oderu vzdorný materiál </w:t>
            </w:r>
          </w:p>
        </w:tc>
        <w:tc>
          <w:tcPr>
            <w:tcW w:w="3118" w:type="dxa"/>
            <w:tcBorders>
              <w:top w:val="single" w:sz="4" w:space="0" w:color="auto"/>
              <w:left w:val="single" w:sz="4" w:space="0" w:color="auto"/>
              <w:bottom w:val="single" w:sz="4" w:space="0" w:color="auto"/>
              <w:right w:val="single" w:sz="4" w:space="0" w:color="auto"/>
            </w:tcBorders>
          </w:tcPr>
          <w:p w14:paraId="541BC932" w14:textId="31316E94" w:rsidR="00626439" w:rsidRPr="00EA2446" w:rsidRDefault="00626439"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9026459" w14:textId="04624586" w:rsidR="00626439" w:rsidRPr="00EA2446" w:rsidRDefault="00DE0450" w:rsidP="00626439">
            <w:pPr>
              <w:spacing w:line="276" w:lineRule="auto"/>
              <w:contextualSpacing/>
              <w:jc w:val="center"/>
              <w:rPr>
                <w:rFonts w:ascii="Arial Narrow" w:hAnsi="Arial Narrow"/>
                <w:b/>
                <w:bCs/>
                <w:color w:val="000000"/>
                <w:sz w:val="22"/>
                <w:szCs w:val="22"/>
              </w:rPr>
            </w:pPr>
            <w:r w:rsidRPr="00F661BF">
              <w:rPr>
                <w:rFonts w:ascii="Arial Narrow" w:hAnsi="Arial Narrow"/>
                <w:b/>
                <w:bCs/>
                <w:color w:val="000000"/>
                <w:sz w:val="22"/>
                <w:szCs w:val="22"/>
              </w:rPr>
              <w:t>N/A</w:t>
            </w:r>
          </w:p>
        </w:tc>
      </w:tr>
      <w:tr w:rsidR="00626439" w:rsidRPr="00EA2446" w14:paraId="4DF2D1A7"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70CD8F3" w14:textId="45609981" w:rsidR="00626439" w:rsidRPr="00EA2446" w:rsidRDefault="00626439" w:rsidP="00626439">
            <w:pPr>
              <w:spacing w:line="276" w:lineRule="auto"/>
              <w:contextualSpacing/>
              <w:rPr>
                <w:rFonts w:ascii="Arial Narrow" w:eastAsiaTheme="minorHAnsi" w:hAnsi="Arial Narrow" w:cs="Calibri"/>
                <w:b/>
                <w:bCs/>
                <w:color w:val="000000"/>
                <w:sz w:val="22"/>
                <w:szCs w:val="22"/>
                <w:lang w:eastAsia="en-US"/>
              </w:rPr>
            </w:pPr>
            <w:r w:rsidRPr="00EA2446">
              <w:rPr>
                <w:rFonts w:ascii="Arial Narrow" w:hAnsi="Arial Narrow"/>
                <w:sz w:val="22"/>
                <w:szCs w:val="22"/>
              </w:rPr>
              <w:t>Výrazná farba pre rozpoznanie v teréne – na vode (oranžová (červená), alebo žltá</w:t>
            </w:r>
          </w:p>
        </w:tc>
        <w:tc>
          <w:tcPr>
            <w:tcW w:w="3118" w:type="dxa"/>
            <w:tcBorders>
              <w:top w:val="single" w:sz="4" w:space="0" w:color="auto"/>
              <w:left w:val="single" w:sz="4" w:space="0" w:color="auto"/>
              <w:bottom w:val="single" w:sz="4" w:space="0" w:color="auto"/>
              <w:right w:val="single" w:sz="4" w:space="0" w:color="auto"/>
            </w:tcBorders>
          </w:tcPr>
          <w:p w14:paraId="12EB8892" w14:textId="506BFF54" w:rsidR="00626439" w:rsidRPr="00EA2446" w:rsidRDefault="00626439"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0E2F58B" w14:textId="3263E7FE" w:rsidR="00626439" w:rsidRPr="00EA2446" w:rsidRDefault="007F3AAB" w:rsidP="00626439">
            <w:pPr>
              <w:spacing w:line="276" w:lineRule="auto"/>
              <w:contextualSpacing/>
              <w:jc w:val="center"/>
              <w:rPr>
                <w:rFonts w:ascii="Arial Narrow" w:hAnsi="Arial Narrow"/>
                <w:b/>
                <w:bCs/>
                <w:color w:val="000000"/>
                <w:sz w:val="22"/>
                <w:szCs w:val="22"/>
              </w:rPr>
            </w:pPr>
            <w:r w:rsidRPr="00F661BF">
              <w:rPr>
                <w:rFonts w:ascii="Arial Narrow" w:hAnsi="Arial Narrow"/>
                <w:b/>
                <w:bCs/>
                <w:color w:val="000000"/>
                <w:sz w:val="22"/>
                <w:szCs w:val="22"/>
              </w:rPr>
              <w:t>N/A</w:t>
            </w:r>
          </w:p>
        </w:tc>
      </w:tr>
      <w:tr w:rsidR="00626439" w:rsidRPr="00EA2446" w14:paraId="6CCEAD2F"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761CCC1" w14:textId="3665465C" w:rsidR="00626439" w:rsidRPr="00EA2446" w:rsidRDefault="00626439" w:rsidP="00626439">
            <w:pPr>
              <w:spacing w:line="276" w:lineRule="auto"/>
              <w:contextualSpacing/>
              <w:rPr>
                <w:rFonts w:ascii="Arial Narrow" w:eastAsiaTheme="minorHAnsi" w:hAnsi="Arial Narrow" w:cs="Calibri"/>
                <w:b/>
                <w:bCs/>
                <w:color w:val="000000"/>
                <w:sz w:val="22"/>
                <w:szCs w:val="22"/>
                <w:lang w:eastAsia="en-US"/>
              </w:rPr>
            </w:pPr>
            <w:r w:rsidRPr="00EA2446">
              <w:rPr>
                <w:rFonts w:ascii="Arial Narrow" w:hAnsi="Arial Narrow"/>
                <w:sz w:val="22"/>
                <w:szCs w:val="22"/>
              </w:rPr>
              <w:t>Veľkosti S/M, L/XL</w:t>
            </w:r>
            <w:r w:rsidR="00FC70A3">
              <w:rPr>
                <w:rFonts w:ascii="Arial Narrow" w:hAnsi="Arial Narrow"/>
                <w:sz w:val="22"/>
                <w:szCs w:val="22"/>
              </w:rPr>
              <w:t>, XXL</w:t>
            </w:r>
          </w:p>
        </w:tc>
        <w:tc>
          <w:tcPr>
            <w:tcW w:w="3118" w:type="dxa"/>
            <w:tcBorders>
              <w:top w:val="single" w:sz="4" w:space="0" w:color="auto"/>
              <w:left w:val="single" w:sz="4" w:space="0" w:color="auto"/>
              <w:bottom w:val="single" w:sz="4" w:space="0" w:color="auto"/>
              <w:right w:val="single" w:sz="4" w:space="0" w:color="auto"/>
            </w:tcBorders>
          </w:tcPr>
          <w:p w14:paraId="7DF90730" w14:textId="5A2F1201" w:rsidR="00626439" w:rsidRPr="00EA2446" w:rsidRDefault="00626439"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595BF09" w14:textId="27784DE8" w:rsidR="00626439" w:rsidRPr="00EA2446" w:rsidRDefault="007F3AAB" w:rsidP="00626439">
            <w:pPr>
              <w:spacing w:line="276" w:lineRule="auto"/>
              <w:contextualSpacing/>
              <w:jc w:val="center"/>
              <w:rPr>
                <w:rFonts w:ascii="Arial Narrow" w:hAnsi="Arial Narrow"/>
                <w:b/>
                <w:bCs/>
                <w:color w:val="000000"/>
                <w:sz w:val="22"/>
                <w:szCs w:val="22"/>
              </w:rPr>
            </w:pPr>
            <w:r w:rsidRPr="00F661BF">
              <w:rPr>
                <w:rFonts w:ascii="Arial Narrow" w:hAnsi="Arial Narrow"/>
                <w:b/>
                <w:bCs/>
                <w:color w:val="000000"/>
                <w:sz w:val="22"/>
                <w:szCs w:val="22"/>
              </w:rPr>
              <w:t>N/A</w:t>
            </w:r>
          </w:p>
        </w:tc>
      </w:tr>
      <w:tr w:rsidR="00BF4D4D" w:rsidRPr="00EA2446" w14:paraId="5AF210FD" w14:textId="77777777" w:rsidTr="00BF4D4D">
        <w:trPr>
          <w:trHeight w:val="300"/>
        </w:trPr>
        <w:tc>
          <w:tcPr>
            <w:tcW w:w="8080" w:type="dxa"/>
            <w:tcBorders>
              <w:top w:val="single" w:sz="4" w:space="0" w:color="auto"/>
              <w:left w:val="single" w:sz="4" w:space="0" w:color="auto"/>
              <w:bottom w:val="single" w:sz="4" w:space="0" w:color="auto"/>
              <w:right w:val="single" w:sz="4" w:space="0" w:color="auto"/>
            </w:tcBorders>
          </w:tcPr>
          <w:p w14:paraId="4FD6DA03" w14:textId="5F246C1C" w:rsidR="00BF4D4D" w:rsidRPr="00EA2446" w:rsidRDefault="00BF4D4D" w:rsidP="00BF4D4D">
            <w:pPr>
              <w:widowControl w:val="0"/>
              <w:pBdr>
                <w:top w:val="nil"/>
                <w:left w:val="nil"/>
                <w:bottom w:val="nil"/>
                <w:right w:val="nil"/>
                <w:between w:val="nil"/>
              </w:pBdr>
              <w:rPr>
                <w:rFonts w:ascii="Arial Narrow" w:eastAsiaTheme="minorHAnsi" w:hAnsi="Arial Narrow" w:cs="Calibri"/>
                <w:b/>
                <w:bCs/>
                <w:color w:val="000000"/>
                <w:sz w:val="22"/>
                <w:szCs w:val="22"/>
                <w:lang w:eastAsia="en-US"/>
              </w:rPr>
            </w:pPr>
            <w:r w:rsidRPr="00EA2446">
              <w:rPr>
                <w:rFonts w:ascii="Arial Narrow" w:eastAsia="Arial Narrow" w:hAnsi="Arial Narrow"/>
                <w:b/>
                <w:sz w:val="22"/>
                <w:szCs w:val="22"/>
              </w:rPr>
              <w:t>Požadované normy:</w:t>
            </w:r>
          </w:p>
        </w:tc>
        <w:tc>
          <w:tcPr>
            <w:tcW w:w="3118" w:type="dxa"/>
            <w:tcBorders>
              <w:top w:val="single" w:sz="4" w:space="0" w:color="auto"/>
              <w:left w:val="single" w:sz="4" w:space="0" w:color="auto"/>
              <w:bottom w:val="single" w:sz="4" w:space="0" w:color="auto"/>
              <w:right w:val="single" w:sz="4" w:space="0" w:color="auto"/>
            </w:tcBorders>
            <w:vAlign w:val="center"/>
          </w:tcPr>
          <w:p w14:paraId="00767B56" w14:textId="77777777" w:rsidR="00BF4D4D" w:rsidRPr="00EA2446" w:rsidRDefault="00BF4D4D" w:rsidP="00BF4D4D">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C664857" w14:textId="77777777" w:rsidR="00BF4D4D" w:rsidRPr="00EA2446" w:rsidRDefault="00BF4D4D" w:rsidP="00BF4D4D">
            <w:pPr>
              <w:spacing w:line="276" w:lineRule="auto"/>
              <w:contextualSpacing/>
              <w:jc w:val="center"/>
              <w:rPr>
                <w:rFonts w:ascii="Arial Narrow" w:hAnsi="Arial Narrow"/>
                <w:b/>
                <w:bCs/>
                <w:color w:val="000000"/>
                <w:sz w:val="22"/>
                <w:szCs w:val="22"/>
              </w:rPr>
            </w:pPr>
          </w:p>
        </w:tc>
      </w:tr>
      <w:tr w:rsidR="00BF4D4D" w:rsidRPr="00EA2446" w14:paraId="7CE4B518" w14:textId="77777777" w:rsidTr="00BF4D4D">
        <w:trPr>
          <w:trHeight w:val="300"/>
        </w:trPr>
        <w:tc>
          <w:tcPr>
            <w:tcW w:w="8080" w:type="dxa"/>
            <w:tcBorders>
              <w:top w:val="single" w:sz="4" w:space="0" w:color="auto"/>
              <w:left w:val="single" w:sz="4" w:space="0" w:color="auto"/>
              <w:bottom w:val="single" w:sz="4" w:space="0" w:color="auto"/>
              <w:right w:val="single" w:sz="4" w:space="0" w:color="auto"/>
            </w:tcBorders>
          </w:tcPr>
          <w:p w14:paraId="1382A7FC" w14:textId="0F4A1B83" w:rsidR="00BF4D4D" w:rsidRPr="00EA2446" w:rsidRDefault="00BF4D4D" w:rsidP="00BF4D4D">
            <w:pPr>
              <w:spacing w:line="276" w:lineRule="auto"/>
              <w:contextualSpacing/>
              <w:rPr>
                <w:rFonts w:ascii="Arial Narrow" w:eastAsiaTheme="minorHAnsi" w:hAnsi="Arial Narrow" w:cs="Calibri"/>
                <w:b/>
                <w:bCs/>
                <w:color w:val="000000"/>
                <w:sz w:val="22"/>
                <w:szCs w:val="22"/>
                <w:lang w:eastAsia="en-US"/>
              </w:rPr>
            </w:pPr>
            <w:r w:rsidRPr="00EA2446">
              <w:rPr>
                <w:rFonts w:ascii="Arial Narrow" w:eastAsia="Arial Narrow" w:hAnsi="Arial Narrow"/>
                <w:sz w:val="22"/>
                <w:szCs w:val="22"/>
              </w:rPr>
              <w:t xml:space="preserve">- EN </w:t>
            </w:r>
            <w:r w:rsidRPr="00EA2446">
              <w:rPr>
                <w:rFonts w:ascii="Arial Narrow" w:hAnsi="Arial Narrow"/>
                <w:bCs/>
                <w:sz w:val="22"/>
                <w:szCs w:val="22"/>
              </w:rPr>
              <w:t>12402-4</w:t>
            </w:r>
            <w:r w:rsidR="00F07EA6">
              <w:rPr>
                <w:rFonts w:ascii="Arial Narrow" w:hAnsi="Arial Narrow"/>
                <w:bCs/>
                <w:sz w:val="22"/>
                <w:szCs w:val="22"/>
              </w:rPr>
              <w:t xml:space="preserve"> </w:t>
            </w:r>
            <w:r w:rsidR="00F07EA6">
              <w:t>alebo ekvivalent</w:t>
            </w:r>
          </w:p>
        </w:tc>
        <w:tc>
          <w:tcPr>
            <w:tcW w:w="3118" w:type="dxa"/>
            <w:tcBorders>
              <w:top w:val="single" w:sz="4" w:space="0" w:color="auto"/>
              <w:left w:val="single" w:sz="4" w:space="0" w:color="auto"/>
              <w:bottom w:val="single" w:sz="4" w:space="0" w:color="auto"/>
              <w:right w:val="single" w:sz="4" w:space="0" w:color="auto"/>
            </w:tcBorders>
            <w:vAlign w:val="center"/>
          </w:tcPr>
          <w:p w14:paraId="16731B82" w14:textId="77777777" w:rsidR="00BF4D4D" w:rsidRPr="00EA2446" w:rsidRDefault="00BF4D4D" w:rsidP="00BF4D4D">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8F2FD1A" w14:textId="77777777" w:rsidR="00BF4D4D" w:rsidRPr="00EA2446" w:rsidRDefault="00BF4D4D" w:rsidP="00BF4D4D">
            <w:pPr>
              <w:spacing w:line="276" w:lineRule="auto"/>
              <w:contextualSpacing/>
              <w:jc w:val="center"/>
              <w:rPr>
                <w:rFonts w:ascii="Arial Narrow" w:hAnsi="Arial Narrow"/>
                <w:b/>
                <w:bCs/>
                <w:color w:val="000000"/>
                <w:sz w:val="22"/>
                <w:szCs w:val="22"/>
              </w:rPr>
            </w:pPr>
          </w:p>
        </w:tc>
      </w:tr>
      <w:tr w:rsidR="00BF4D4D" w:rsidRPr="00EA2446" w14:paraId="78103727" w14:textId="77777777" w:rsidTr="00BF4D4D">
        <w:trPr>
          <w:trHeight w:val="300"/>
        </w:trPr>
        <w:tc>
          <w:tcPr>
            <w:tcW w:w="8080" w:type="dxa"/>
            <w:tcBorders>
              <w:top w:val="single" w:sz="4" w:space="0" w:color="auto"/>
              <w:left w:val="single" w:sz="4" w:space="0" w:color="auto"/>
              <w:bottom w:val="single" w:sz="4" w:space="0" w:color="auto"/>
              <w:right w:val="single" w:sz="4" w:space="0" w:color="auto"/>
            </w:tcBorders>
          </w:tcPr>
          <w:p w14:paraId="425A481B" w14:textId="77777777" w:rsidR="00BF4D4D" w:rsidRPr="00EA2446" w:rsidRDefault="00BF4D4D" w:rsidP="00BF4D4D">
            <w:pPr>
              <w:pStyle w:val="Odsekzoznamu"/>
              <w:keepNext/>
              <w:ind w:left="0"/>
              <w:jc w:val="center"/>
              <w:rPr>
                <w:rFonts w:ascii="Arial Narrow" w:hAnsi="Arial Narrow"/>
                <w:sz w:val="22"/>
                <w:szCs w:val="22"/>
              </w:rPr>
            </w:pPr>
            <w:r w:rsidRPr="00EA2446">
              <w:rPr>
                <w:rFonts w:ascii="Arial Narrow" w:hAnsi="Arial Narrow"/>
                <w:noProof/>
                <w:sz w:val="22"/>
                <w:szCs w:val="22"/>
                <w:lang w:val="sk-SK" w:eastAsia="sk-SK"/>
              </w:rPr>
              <w:lastRenderedPageBreak/>
              <w:drawing>
                <wp:inline distT="0" distB="0" distL="0" distR="0" wp14:anchorId="6A402BC0" wp14:editId="3ADB56DE">
                  <wp:extent cx="1781175" cy="1781175"/>
                  <wp:effectExtent l="0" t="0" r="9525" b="9525"/>
                  <wp:docPr id="58" name="Obrázok 58" descr="C:\Users\mikuskovic1295029\Desktop\materiál 2019\Hi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kuskovic1295029\Desktop\materiál 2019\Hik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p w14:paraId="1C8D0D33" w14:textId="77777777" w:rsidR="00BF4D4D" w:rsidRPr="00EA2446" w:rsidRDefault="00BF4D4D" w:rsidP="00BF4D4D">
            <w:pPr>
              <w:pStyle w:val="Odsekzoznamu"/>
              <w:keepNext/>
              <w:ind w:left="0"/>
              <w:jc w:val="center"/>
              <w:rPr>
                <w:rFonts w:ascii="Arial Narrow" w:hAnsi="Arial Narrow"/>
                <w:sz w:val="22"/>
                <w:szCs w:val="22"/>
              </w:rPr>
            </w:pPr>
            <w:r w:rsidRPr="00EA2446">
              <w:rPr>
                <w:rFonts w:ascii="Arial Narrow" w:hAnsi="Arial Narrow"/>
                <w:noProof/>
                <w:sz w:val="22"/>
                <w:szCs w:val="22"/>
                <w:lang w:val="sk-SK" w:eastAsia="sk-SK"/>
              </w:rPr>
              <w:drawing>
                <wp:inline distT="0" distB="0" distL="0" distR="0" wp14:anchorId="0BA04EA1" wp14:editId="1FF53102">
                  <wp:extent cx="1257300" cy="1685041"/>
                  <wp:effectExtent l="0" t="0" r="0" b="0"/>
                  <wp:docPr id="59" name="Obrázok 59" descr="C:\Users\mikuskovic1295029\Desktop\materiál 2019\hiko zasdná str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kuskovic1295029\Desktop\materiál 2019\hiko zasdná stran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300" cy="1685041"/>
                          </a:xfrm>
                          <a:prstGeom prst="rect">
                            <a:avLst/>
                          </a:prstGeom>
                          <a:noFill/>
                          <a:ln>
                            <a:noFill/>
                          </a:ln>
                        </pic:spPr>
                      </pic:pic>
                    </a:graphicData>
                  </a:graphic>
                </wp:inline>
              </w:drawing>
            </w:r>
          </w:p>
          <w:p w14:paraId="5665F534" w14:textId="77777777" w:rsidR="00BF4D4D" w:rsidRPr="00EA2446" w:rsidRDefault="00BF4D4D" w:rsidP="00695536">
            <w:pPr>
              <w:spacing w:line="276" w:lineRule="auto"/>
              <w:contextualSpacing/>
              <w:rPr>
                <w:rFonts w:ascii="Arial Narrow" w:eastAsiaTheme="minorHAnsi" w:hAnsi="Arial Narrow" w:cs="Calibri"/>
                <w:b/>
                <w:bCs/>
                <w:color w:val="000000"/>
                <w:sz w:val="22"/>
                <w:szCs w:val="22"/>
                <w:lang w:eastAsia="en-US"/>
              </w:rPr>
            </w:pPr>
          </w:p>
          <w:p w14:paraId="6CA07E0E" w14:textId="77777777" w:rsidR="00BF4D4D" w:rsidRPr="00EA2446" w:rsidRDefault="00BF4D4D" w:rsidP="00695536">
            <w:pPr>
              <w:spacing w:line="276" w:lineRule="auto"/>
              <w:contextualSpacing/>
              <w:rPr>
                <w:rFonts w:ascii="Arial Narrow" w:eastAsiaTheme="minorHAnsi" w:hAnsi="Arial Narrow" w:cs="Calibri"/>
                <w:b/>
                <w:bCs/>
                <w:color w:val="000000"/>
                <w:sz w:val="22"/>
                <w:szCs w:val="22"/>
                <w:lang w:eastAsia="en-US"/>
              </w:rPr>
            </w:pPr>
          </w:p>
          <w:p w14:paraId="6D045413" w14:textId="287CCD02" w:rsidR="00BF4D4D" w:rsidRPr="00EA2446" w:rsidRDefault="00745AF0" w:rsidP="00695536">
            <w:pPr>
              <w:spacing w:line="276" w:lineRule="auto"/>
              <w:contextualSpacing/>
              <w:rPr>
                <w:rFonts w:ascii="Arial Narrow" w:eastAsiaTheme="minorHAnsi" w:hAnsi="Arial Narrow" w:cs="Calibri"/>
                <w:b/>
                <w:bCs/>
                <w:color w:val="000000"/>
                <w:sz w:val="22"/>
                <w:szCs w:val="22"/>
                <w:lang w:eastAsia="en-US"/>
              </w:rPr>
            </w:pPr>
            <w:r w:rsidRPr="00EA2446">
              <w:rPr>
                <w:rFonts w:ascii="Arial Narrow" w:hAnsi="Arial Narrow" w:cs="Calibri"/>
                <w:sz w:val="22"/>
                <w:szCs w:val="22"/>
              </w:rPr>
              <w:t>Záchranárska vesta</w:t>
            </w:r>
          </w:p>
        </w:tc>
        <w:tc>
          <w:tcPr>
            <w:tcW w:w="3118" w:type="dxa"/>
            <w:tcBorders>
              <w:top w:val="single" w:sz="4" w:space="0" w:color="auto"/>
              <w:left w:val="single" w:sz="4" w:space="0" w:color="auto"/>
              <w:bottom w:val="single" w:sz="4" w:space="0" w:color="auto"/>
              <w:right w:val="single" w:sz="4" w:space="0" w:color="auto"/>
            </w:tcBorders>
            <w:vAlign w:val="center"/>
          </w:tcPr>
          <w:p w14:paraId="5A1A4E91" w14:textId="77777777" w:rsidR="00BF4D4D" w:rsidRPr="00EA2446" w:rsidRDefault="00BF4D4D"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E44FFA5" w14:textId="77777777" w:rsidR="00BF4D4D" w:rsidRPr="00EA2446" w:rsidRDefault="00BF4D4D" w:rsidP="00695536">
            <w:pPr>
              <w:spacing w:line="276" w:lineRule="auto"/>
              <w:contextualSpacing/>
              <w:jc w:val="center"/>
              <w:rPr>
                <w:rFonts w:ascii="Arial Narrow" w:hAnsi="Arial Narrow"/>
                <w:b/>
                <w:bCs/>
                <w:color w:val="000000"/>
                <w:sz w:val="22"/>
                <w:szCs w:val="22"/>
              </w:rPr>
            </w:pPr>
          </w:p>
        </w:tc>
      </w:tr>
    </w:tbl>
    <w:p w14:paraId="5DB99BB8" w14:textId="77777777" w:rsidR="00745AF0" w:rsidRPr="00EA2446" w:rsidRDefault="00745AF0">
      <w:pPr>
        <w:rPr>
          <w:rFonts w:ascii="Arial Narrow" w:hAnsi="Arial Narrow"/>
          <w:sz w:val="22"/>
          <w:szCs w:val="22"/>
        </w:rPr>
      </w:pPr>
      <w:r w:rsidRPr="00EA2446">
        <w:rPr>
          <w:rFonts w:ascii="Arial Narrow" w:hAnsi="Arial Narrow"/>
          <w:sz w:val="22"/>
          <w:szCs w:val="22"/>
        </w:rPr>
        <w:br w:type="page"/>
      </w:r>
    </w:p>
    <w:p w14:paraId="4CFA9AC5" w14:textId="2A68BA9B" w:rsidR="00745AF0" w:rsidRPr="00EA2446" w:rsidRDefault="00152E5E" w:rsidP="00745AF0">
      <w:pPr>
        <w:pStyle w:val="Odsekzoznamu"/>
        <w:numPr>
          <w:ilvl w:val="3"/>
          <w:numId w:val="7"/>
        </w:numPr>
        <w:pBdr>
          <w:top w:val="nil"/>
          <w:left w:val="nil"/>
          <w:bottom w:val="nil"/>
          <w:right w:val="nil"/>
          <w:between w:val="nil"/>
        </w:pBdr>
        <w:tabs>
          <w:tab w:val="clear" w:pos="2160"/>
          <w:tab w:val="left" w:pos="567"/>
        </w:tabs>
        <w:ind w:hanging="2738"/>
        <w:contextualSpacing/>
        <w:jc w:val="both"/>
        <w:rPr>
          <w:rFonts w:ascii="Arial Narrow" w:hAnsi="Arial Narrow"/>
          <w:b/>
          <w:sz w:val="22"/>
          <w:szCs w:val="22"/>
        </w:rPr>
      </w:pPr>
      <w:r w:rsidRPr="00EA2446">
        <w:rPr>
          <w:rFonts w:ascii="Arial Narrow" w:hAnsi="Arial Narrow"/>
          <w:b/>
          <w:sz w:val="22"/>
          <w:szCs w:val="22"/>
        </w:rPr>
        <w:lastRenderedPageBreak/>
        <w:t>SLUČKY A POPRUHY</w:t>
      </w:r>
    </w:p>
    <w:p w14:paraId="799B8B1C" w14:textId="77777777" w:rsidR="00745AF0" w:rsidRPr="00EA2446" w:rsidRDefault="00745AF0" w:rsidP="00745AF0">
      <w:pPr>
        <w:pBdr>
          <w:top w:val="nil"/>
          <w:left w:val="nil"/>
          <w:bottom w:val="nil"/>
          <w:right w:val="nil"/>
          <w:between w:val="nil"/>
        </w:pBdr>
        <w:tabs>
          <w:tab w:val="clear" w:pos="2160"/>
          <w:tab w:val="left" w:pos="567"/>
        </w:tabs>
        <w:ind w:left="142"/>
        <w:contextualSpacing/>
        <w:jc w:val="both"/>
        <w:rPr>
          <w:rFonts w:ascii="Arial Narrow" w:hAnsi="Arial Narrow"/>
          <w:b/>
          <w:sz w:val="22"/>
          <w:szCs w:val="22"/>
        </w:rPr>
      </w:pPr>
    </w:p>
    <w:tbl>
      <w:tblPr>
        <w:tblW w:w="14317" w:type="dxa"/>
        <w:tblInd w:w="137" w:type="dxa"/>
        <w:tblLayout w:type="fixed"/>
        <w:tblCellMar>
          <w:left w:w="70" w:type="dxa"/>
          <w:right w:w="70" w:type="dxa"/>
        </w:tblCellMar>
        <w:tblLook w:val="04A0" w:firstRow="1" w:lastRow="0" w:firstColumn="1" w:lastColumn="0" w:noHBand="0" w:noVBand="1"/>
      </w:tblPr>
      <w:tblGrid>
        <w:gridCol w:w="8080"/>
        <w:gridCol w:w="3118"/>
        <w:gridCol w:w="3119"/>
      </w:tblGrid>
      <w:tr w:rsidR="00745AF0" w:rsidRPr="00EA2446" w14:paraId="111BE30B" w14:textId="77777777" w:rsidTr="00745AF0">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09900092" w14:textId="77777777" w:rsidR="00745AF0" w:rsidRPr="00EA2446" w:rsidRDefault="00745AF0" w:rsidP="00695536">
            <w:pPr>
              <w:pStyle w:val="Bezriadkovania"/>
              <w:jc w:val="center"/>
              <w:rPr>
                <w:rFonts w:ascii="Arial Narrow" w:hAnsi="Arial Narrow" w:cs="Arial"/>
                <w:b/>
                <w:sz w:val="22"/>
                <w:szCs w:val="22"/>
              </w:rPr>
            </w:pPr>
            <w:bookmarkStart w:id="4" w:name="_Hlk219707308"/>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74728A8C" w14:textId="77777777" w:rsidR="00745AF0" w:rsidRPr="00EA2446" w:rsidRDefault="00745AF0"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693A0ED3" w14:textId="77777777" w:rsidR="00745AF0" w:rsidRPr="00EA2446" w:rsidRDefault="00745AF0"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73579921" w14:textId="77777777" w:rsidR="00745AF0" w:rsidRPr="00EA2446" w:rsidRDefault="00745AF0" w:rsidP="00695536">
            <w:pPr>
              <w:pStyle w:val="Bezriadkovania"/>
              <w:jc w:val="center"/>
              <w:rPr>
                <w:rFonts w:ascii="Arial Narrow" w:hAnsi="Arial Narrow" w:cs="Arial"/>
                <w:b/>
                <w:sz w:val="22"/>
                <w:szCs w:val="22"/>
              </w:rPr>
            </w:pPr>
          </w:p>
          <w:p w14:paraId="029A7716" w14:textId="77777777" w:rsidR="00745AF0" w:rsidRPr="00EA2446" w:rsidRDefault="00745AF0" w:rsidP="00695536">
            <w:pPr>
              <w:pStyle w:val="Bezriadkovania"/>
              <w:jc w:val="center"/>
              <w:rPr>
                <w:rFonts w:ascii="Arial Narrow" w:hAnsi="Arial Narrow" w:cs="Arial"/>
                <w:b/>
                <w:sz w:val="22"/>
                <w:szCs w:val="22"/>
              </w:rPr>
            </w:pPr>
          </w:p>
          <w:p w14:paraId="7AD73046" w14:textId="77777777" w:rsidR="00745AF0" w:rsidRPr="00EA2446" w:rsidRDefault="00745AF0"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2C63F0DC" w14:textId="77777777" w:rsidR="00745AF0" w:rsidRPr="00EA2446" w:rsidRDefault="00745AF0"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2131268E"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75E1DC88" w14:textId="24CB2938"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6 – </w:t>
            </w:r>
            <w:r w:rsidRPr="00EA2446">
              <w:rPr>
                <w:rFonts w:ascii="Arial Narrow" w:hAnsi="Arial Narrow"/>
                <w:b/>
                <w:sz w:val="22"/>
                <w:szCs w:val="22"/>
              </w:rPr>
              <w:t>PLOCHÁ SLUČKA- DVOJVRSTVOVÁ</w:t>
            </w:r>
          </w:p>
        </w:tc>
        <w:tc>
          <w:tcPr>
            <w:tcW w:w="3118" w:type="dxa"/>
            <w:tcBorders>
              <w:top w:val="single" w:sz="4" w:space="0" w:color="auto"/>
              <w:left w:val="single" w:sz="4" w:space="0" w:color="auto"/>
              <w:right w:val="single" w:sz="4" w:space="0" w:color="auto"/>
            </w:tcBorders>
            <w:shd w:val="clear" w:color="auto" w:fill="BFBFBF"/>
          </w:tcPr>
          <w:p w14:paraId="74D64ECE"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5C9A2959"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745AF0" w:rsidRPr="00EA2446" w14:paraId="44A8B919" w14:textId="77777777" w:rsidTr="00745AF0">
        <w:trPr>
          <w:trHeight w:val="361"/>
        </w:trPr>
        <w:tc>
          <w:tcPr>
            <w:tcW w:w="8080" w:type="dxa"/>
            <w:tcBorders>
              <w:top w:val="single" w:sz="4" w:space="0" w:color="auto"/>
              <w:left w:val="single" w:sz="4" w:space="0" w:color="auto"/>
              <w:bottom w:val="single" w:sz="4" w:space="0" w:color="auto"/>
              <w:right w:val="single" w:sz="4" w:space="0" w:color="auto"/>
            </w:tcBorders>
          </w:tcPr>
          <w:p w14:paraId="3E33EAED" w14:textId="77777777" w:rsidR="00745AF0" w:rsidRPr="00EA2446" w:rsidRDefault="00745AF0"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68C84D94" w14:textId="77777777" w:rsidR="00745AF0" w:rsidRPr="00EA2446" w:rsidRDefault="00745AF0"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7550B8B" w14:textId="77777777" w:rsidR="00745AF0" w:rsidRPr="00EA2446" w:rsidRDefault="00745AF0"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745AF0" w:rsidRPr="00EA2446" w14:paraId="022B80D8" w14:textId="77777777" w:rsidTr="00745AF0">
        <w:trPr>
          <w:trHeight w:val="300"/>
        </w:trPr>
        <w:tc>
          <w:tcPr>
            <w:tcW w:w="8080" w:type="dxa"/>
            <w:tcBorders>
              <w:top w:val="single" w:sz="4" w:space="0" w:color="auto"/>
              <w:left w:val="single" w:sz="4" w:space="0" w:color="auto"/>
              <w:bottom w:val="single" w:sz="4" w:space="0" w:color="auto"/>
              <w:right w:val="single" w:sz="4" w:space="0" w:color="auto"/>
            </w:tcBorders>
          </w:tcPr>
          <w:p w14:paraId="17D1D99D" w14:textId="77777777" w:rsidR="00745AF0" w:rsidRPr="00EA2446" w:rsidRDefault="00745AF0"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6896143B" w14:textId="77777777" w:rsidR="00745AF0" w:rsidRPr="00EA2446" w:rsidRDefault="00745AF0"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092FE1D" w14:textId="77777777" w:rsidR="00745AF0" w:rsidRPr="00EA2446" w:rsidRDefault="00745AF0"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745AF0" w:rsidRPr="00EA2446" w14:paraId="0FB1BE12" w14:textId="77777777" w:rsidTr="00745AF0">
        <w:trPr>
          <w:trHeight w:val="300"/>
        </w:trPr>
        <w:tc>
          <w:tcPr>
            <w:tcW w:w="8080" w:type="dxa"/>
            <w:tcBorders>
              <w:top w:val="single" w:sz="4" w:space="0" w:color="auto"/>
              <w:left w:val="single" w:sz="4" w:space="0" w:color="auto"/>
              <w:bottom w:val="single" w:sz="4" w:space="0" w:color="auto"/>
              <w:right w:val="single" w:sz="4" w:space="0" w:color="auto"/>
            </w:tcBorders>
          </w:tcPr>
          <w:p w14:paraId="59FA9DEF" w14:textId="77777777" w:rsidR="00745AF0" w:rsidRPr="00EA2446" w:rsidRDefault="00745AF0"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7E89ADE5" w14:textId="77777777" w:rsidR="00745AF0" w:rsidRPr="00EA2446" w:rsidRDefault="00745AF0"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2E11365" w14:textId="77777777" w:rsidR="00745AF0" w:rsidRPr="00EA2446" w:rsidRDefault="00745AF0"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4"/>
      <w:tr w:rsidR="00626439" w:rsidRPr="00EA2446" w14:paraId="3DA8883C"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7E56B3D" w14:textId="5AD29E0F" w:rsidR="00626439" w:rsidRPr="00EA2446" w:rsidRDefault="00626439" w:rsidP="00626439">
            <w:pPr>
              <w:rPr>
                <w:rFonts w:ascii="Arial Narrow" w:hAnsi="Arial Narrow" w:cs="Arial"/>
                <w:color w:val="000000"/>
                <w:sz w:val="22"/>
                <w:szCs w:val="22"/>
                <w:highlight w:val="yellow"/>
              </w:rPr>
            </w:pPr>
            <w:r w:rsidRPr="00EA2446">
              <w:rPr>
                <w:rFonts w:ascii="Arial Narrow" w:hAnsi="Arial Narrow"/>
                <w:sz w:val="22"/>
                <w:szCs w:val="22"/>
              </w:rPr>
              <w:t>dvojitá šitá pevnostná slučka s okom a indikátorom opotrebenia.</w:t>
            </w:r>
          </w:p>
        </w:tc>
        <w:tc>
          <w:tcPr>
            <w:tcW w:w="3118" w:type="dxa"/>
            <w:tcBorders>
              <w:top w:val="single" w:sz="4" w:space="0" w:color="auto"/>
              <w:left w:val="nil"/>
              <w:bottom w:val="single" w:sz="4" w:space="0" w:color="auto"/>
              <w:right w:val="single" w:sz="4" w:space="0" w:color="auto"/>
            </w:tcBorders>
          </w:tcPr>
          <w:p w14:paraId="374FF281" w14:textId="5F1142E7" w:rsidR="00626439" w:rsidRPr="00EA2446" w:rsidRDefault="00626439" w:rsidP="00626439">
            <w:pPr>
              <w:spacing w:line="276" w:lineRule="auto"/>
              <w:contextualSpacing/>
              <w:jc w:val="center"/>
              <w:rPr>
                <w:rFonts w:ascii="Arial Narrow" w:hAnsi="Arial Narrow"/>
                <w:b/>
                <w:bCs/>
                <w:color w:val="000000"/>
                <w:sz w:val="22"/>
                <w:szCs w:val="22"/>
              </w:rPr>
            </w:pPr>
            <w:r w:rsidRPr="00614ABB">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111715B5"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626439" w:rsidRPr="00EA2446" w14:paraId="6AC5358B"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082E8C3" w14:textId="5D067C4A" w:rsidR="00626439" w:rsidRPr="00EA2446" w:rsidRDefault="00626439" w:rsidP="00626439">
            <w:pPr>
              <w:rPr>
                <w:rFonts w:ascii="Arial Narrow" w:hAnsi="Arial Narrow" w:cs="Arial"/>
                <w:color w:val="000000"/>
                <w:sz w:val="22"/>
                <w:szCs w:val="22"/>
                <w:highlight w:val="yellow"/>
              </w:rPr>
            </w:pPr>
            <w:r w:rsidRPr="00EA2446">
              <w:rPr>
                <w:rFonts w:ascii="Arial Narrow" w:hAnsi="Arial Narrow"/>
                <w:sz w:val="22"/>
                <w:szCs w:val="22"/>
              </w:rPr>
              <w:t>Slučka zložená z dvoch do seba vložených popruhov.</w:t>
            </w:r>
          </w:p>
        </w:tc>
        <w:tc>
          <w:tcPr>
            <w:tcW w:w="3118" w:type="dxa"/>
            <w:tcBorders>
              <w:top w:val="single" w:sz="4" w:space="0" w:color="auto"/>
              <w:left w:val="nil"/>
              <w:bottom w:val="single" w:sz="4" w:space="0" w:color="auto"/>
              <w:right w:val="single" w:sz="4" w:space="0" w:color="auto"/>
            </w:tcBorders>
          </w:tcPr>
          <w:p w14:paraId="59284A32" w14:textId="3440714F" w:rsidR="00626439" w:rsidRPr="00EA2446" w:rsidRDefault="00626439" w:rsidP="00626439">
            <w:pPr>
              <w:spacing w:line="276" w:lineRule="auto"/>
              <w:contextualSpacing/>
              <w:jc w:val="center"/>
              <w:rPr>
                <w:rFonts w:ascii="Arial Narrow" w:hAnsi="Arial Narrow"/>
                <w:b/>
                <w:bCs/>
                <w:color w:val="000000"/>
                <w:sz w:val="22"/>
                <w:szCs w:val="22"/>
              </w:rPr>
            </w:pPr>
            <w:r w:rsidRPr="00614ABB">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79B33355"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D0219D" w:rsidRPr="00EA2446" w14:paraId="0B26A3CB"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AE2791C" w14:textId="71BA30DF" w:rsidR="00D0219D" w:rsidRPr="00EA2446" w:rsidRDefault="00D0219D" w:rsidP="00745AF0">
            <w:pPr>
              <w:rPr>
                <w:rFonts w:ascii="Arial Narrow" w:hAnsi="Arial Narrow" w:cs="Arial"/>
                <w:color w:val="000000"/>
                <w:sz w:val="22"/>
                <w:szCs w:val="22"/>
                <w:highlight w:val="yellow"/>
              </w:rPr>
            </w:pPr>
            <w:r w:rsidRPr="00EA2446">
              <w:rPr>
                <w:rFonts w:ascii="Arial Narrow" w:hAnsi="Arial Narrow"/>
                <w:sz w:val="22"/>
                <w:szCs w:val="22"/>
              </w:rPr>
              <w:t xml:space="preserve">Nosnosť slučky min. 30kN, po poškodení vonkajšej vrstvy min 22 </w:t>
            </w:r>
            <w:proofErr w:type="spellStart"/>
            <w:r w:rsidRPr="00EA2446">
              <w:rPr>
                <w:rFonts w:ascii="Arial Narrow" w:hAnsi="Arial Narrow"/>
                <w:sz w:val="22"/>
                <w:szCs w:val="22"/>
              </w:rPr>
              <w:t>kN</w:t>
            </w:r>
            <w:proofErr w:type="spellEnd"/>
          </w:p>
        </w:tc>
        <w:tc>
          <w:tcPr>
            <w:tcW w:w="3118" w:type="dxa"/>
            <w:tcBorders>
              <w:top w:val="single" w:sz="4" w:space="0" w:color="auto"/>
              <w:left w:val="nil"/>
              <w:bottom w:val="single" w:sz="4" w:space="0" w:color="auto"/>
              <w:right w:val="single" w:sz="4" w:space="0" w:color="auto"/>
            </w:tcBorders>
            <w:vAlign w:val="center"/>
          </w:tcPr>
          <w:p w14:paraId="5D4D2832" w14:textId="77777777" w:rsidR="00D0219D" w:rsidRPr="00EA2446" w:rsidRDefault="00D0219D" w:rsidP="00745AF0">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740BFE45" w14:textId="2747B1ED" w:rsidR="00D0219D" w:rsidRPr="00EA2446" w:rsidRDefault="00626439" w:rsidP="00745AF0">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626439" w:rsidRPr="00EA2446" w14:paraId="21C3DE0A"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1AB6B708" w14:textId="50770E73" w:rsidR="00626439" w:rsidRPr="00EA2446" w:rsidRDefault="00626439" w:rsidP="00626439">
            <w:pPr>
              <w:rPr>
                <w:rFonts w:ascii="Arial Narrow" w:hAnsi="Arial Narrow" w:cs="Arial"/>
                <w:color w:val="000000"/>
                <w:sz w:val="22"/>
                <w:szCs w:val="22"/>
                <w:highlight w:val="yellow"/>
              </w:rPr>
            </w:pPr>
            <w:r w:rsidRPr="00EA2446">
              <w:rPr>
                <w:rFonts w:ascii="Arial Narrow" w:hAnsi="Arial Narrow"/>
                <w:sz w:val="22"/>
                <w:szCs w:val="22"/>
              </w:rPr>
              <w:t>materiál textil resp. alternatíva</w:t>
            </w:r>
          </w:p>
        </w:tc>
        <w:tc>
          <w:tcPr>
            <w:tcW w:w="3118" w:type="dxa"/>
            <w:tcBorders>
              <w:top w:val="single" w:sz="4" w:space="0" w:color="auto"/>
              <w:left w:val="nil"/>
              <w:bottom w:val="single" w:sz="4" w:space="0" w:color="auto"/>
              <w:right w:val="single" w:sz="4" w:space="0" w:color="auto"/>
            </w:tcBorders>
          </w:tcPr>
          <w:p w14:paraId="6E986773" w14:textId="5CDB10BA" w:rsidR="00626439" w:rsidRPr="00EA2446" w:rsidRDefault="00626439"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67C593CC" w14:textId="0BB8806D" w:rsidR="00626439" w:rsidRPr="00EA2446" w:rsidRDefault="003D17DB" w:rsidP="00626439">
            <w:pPr>
              <w:spacing w:line="276" w:lineRule="auto"/>
              <w:contextualSpacing/>
              <w:jc w:val="center"/>
              <w:rPr>
                <w:rFonts w:ascii="Arial Narrow" w:hAnsi="Arial Narrow"/>
                <w:b/>
                <w:bCs/>
                <w:color w:val="000000"/>
                <w:sz w:val="22"/>
                <w:szCs w:val="22"/>
              </w:rPr>
            </w:pPr>
            <w:r w:rsidRPr="00627CF7">
              <w:rPr>
                <w:rFonts w:ascii="Arial Narrow" w:hAnsi="Arial Narrow"/>
                <w:b/>
                <w:bCs/>
                <w:color w:val="000000"/>
                <w:sz w:val="22"/>
                <w:szCs w:val="22"/>
              </w:rPr>
              <w:t>N/A</w:t>
            </w:r>
          </w:p>
        </w:tc>
      </w:tr>
      <w:tr w:rsidR="002F461D" w:rsidRPr="002F461D" w14:paraId="39907FAD"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A77522D" w14:textId="624F9934" w:rsidR="00626439" w:rsidRPr="002F461D" w:rsidRDefault="00626439" w:rsidP="00626439">
            <w:pPr>
              <w:rPr>
                <w:rFonts w:ascii="Arial Narrow" w:hAnsi="Arial Narrow" w:cs="Arial"/>
                <w:sz w:val="22"/>
                <w:szCs w:val="22"/>
                <w:highlight w:val="yellow"/>
              </w:rPr>
            </w:pPr>
            <w:r w:rsidRPr="002F461D">
              <w:rPr>
                <w:rFonts w:ascii="Arial Narrow" w:hAnsi="Arial Narrow"/>
                <w:sz w:val="22"/>
                <w:szCs w:val="22"/>
              </w:rPr>
              <w:t>individuálne produktové číslo</w:t>
            </w:r>
            <w:r w:rsidR="002F461D" w:rsidRPr="00D62AFE">
              <w:rPr>
                <w:rFonts w:ascii="Arial Narrow" w:hAnsi="Arial Narrow"/>
                <w:sz w:val="22"/>
                <w:szCs w:val="22"/>
              </w:rPr>
              <w:t xml:space="preserve"> (</w:t>
            </w:r>
            <w:r w:rsidR="002F461D" w:rsidRPr="002F461D">
              <w:rPr>
                <w:rFonts w:ascii="Arial Narrow" w:hAnsi="Arial Narrow"/>
                <w:sz w:val="22"/>
                <w:szCs w:val="22"/>
              </w:rPr>
              <w:t>uviesť v ponuke)</w:t>
            </w:r>
          </w:p>
        </w:tc>
        <w:tc>
          <w:tcPr>
            <w:tcW w:w="3118" w:type="dxa"/>
            <w:tcBorders>
              <w:top w:val="single" w:sz="4" w:space="0" w:color="auto"/>
              <w:left w:val="nil"/>
              <w:bottom w:val="single" w:sz="4" w:space="0" w:color="auto"/>
              <w:right w:val="single" w:sz="4" w:space="0" w:color="auto"/>
            </w:tcBorders>
          </w:tcPr>
          <w:p w14:paraId="1E984F9B" w14:textId="15CB9914" w:rsidR="00626439" w:rsidRPr="002F461D" w:rsidRDefault="00626439" w:rsidP="00626439">
            <w:pPr>
              <w:spacing w:line="276" w:lineRule="auto"/>
              <w:contextualSpacing/>
              <w:jc w:val="center"/>
              <w:rPr>
                <w:rFonts w:ascii="Arial Narrow" w:hAnsi="Arial Narrow"/>
                <w:b/>
                <w:bCs/>
                <w:sz w:val="22"/>
                <w:szCs w:val="22"/>
              </w:rPr>
            </w:pPr>
          </w:p>
        </w:tc>
        <w:tc>
          <w:tcPr>
            <w:tcW w:w="3119" w:type="dxa"/>
            <w:tcBorders>
              <w:top w:val="single" w:sz="4" w:space="0" w:color="auto"/>
              <w:left w:val="nil"/>
              <w:bottom w:val="single" w:sz="4" w:space="0" w:color="auto"/>
              <w:right w:val="single" w:sz="4" w:space="0" w:color="auto"/>
            </w:tcBorders>
            <w:vAlign w:val="center"/>
          </w:tcPr>
          <w:p w14:paraId="5432BD2E" w14:textId="741C5158" w:rsidR="00626439" w:rsidRPr="002F461D" w:rsidRDefault="002F461D" w:rsidP="00626439">
            <w:pPr>
              <w:spacing w:line="276" w:lineRule="auto"/>
              <w:contextualSpacing/>
              <w:jc w:val="center"/>
              <w:rPr>
                <w:rFonts w:ascii="Arial Narrow" w:hAnsi="Arial Narrow"/>
                <w:b/>
                <w:bCs/>
                <w:sz w:val="22"/>
                <w:szCs w:val="22"/>
              </w:rPr>
            </w:pPr>
            <w:r w:rsidRPr="002F461D">
              <w:rPr>
                <w:rFonts w:ascii="Arial Narrow" w:hAnsi="Arial Narrow"/>
                <w:b/>
                <w:bCs/>
                <w:sz w:val="22"/>
                <w:szCs w:val="22"/>
              </w:rPr>
              <w:t>N/A</w:t>
            </w:r>
          </w:p>
        </w:tc>
      </w:tr>
      <w:tr w:rsidR="00626439" w:rsidRPr="00EA2446" w14:paraId="74B82885"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696AF57" w14:textId="586CD070" w:rsidR="00626439" w:rsidRPr="00EA2446" w:rsidRDefault="00626439" w:rsidP="00626439">
            <w:pPr>
              <w:rPr>
                <w:rFonts w:ascii="Arial Narrow" w:hAnsi="Arial Narrow" w:cs="Arial"/>
                <w:color w:val="000000"/>
                <w:sz w:val="22"/>
                <w:szCs w:val="22"/>
                <w:highlight w:val="yellow"/>
              </w:rPr>
            </w:pPr>
            <w:r w:rsidRPr="00EA2446">
              <w:rPr>
                <w:rFonts w:ascii="Arial Narrow" w:hAnsi="Arial Narrow"/>
                <w:sz w:val="22"/>
                <w:szCs w:val="22"/>
              </w:rPr>
              <w:t>Šírka 22 – 26 mm</w:t>
            </w:r>
          </w:p>
        </w:tc>
        <w:tc>
          <w:tcPr>
            <w:tcW w:w="3118" w:type="dxa"/>
            <w:tcBorders>
              <w:top w:val="single" w:sz="4" w:space="0" w:color="auto"/>
              <w:left w:val="nil"/>
              <w:bottom w:val="single" w:sz="4" w:space="0" w:color="auto"/>
              <w:right w:val="single" w:sz="4" w:space="0" w:color="auto"/>
            </w:tcBorders>
            <w:vAlign w:val="center"/>
          </w:tcPr>
          <w:p w14:paraId="5DD156D3" w14:textId="77777777" w:rsidR="00626439" w:rsidRPr="00EA2446" w:rsidRDefault="00626439"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42FCBBA9" w14:textId="14280F14" w:rsidR="00626439" w:rsidRPr="00EA2446" w:rsidRDefault="00626439" w:rsidP="00626439">
            <w:pPr>
              <w:spacing w:line="276" w:lineRule="auto"/>
              <w:contextualSpacing/>
              <w:jc w:val="center"/>
              <w:rPr>
                <w:rFonts w:ascii="Arial Narrow" w:hAnsi="Arial Narrow"/>
                <w:b/>
                <w:bCs/>
                <w:color w:val="000000"/>
                <w:sz w:val="22"/>
                <w:szCs w:val="22"/>
              </w:rPr>
            </w:pPr>
            <w:r w:rsidRPr="00BB44E0">
              <w:rPr>
                <w:rFonts w:ascii="Arial Narrow" w:hAnsi="Arial Narrow"/>
                <w:b/>
                <w:bCs/>
                <w:color w:val="000000"/>
                <w:sz w:val="22"/>
                <w:szCs w:val="22"/>
              </w:rPr>
              <w:t>N/A</w:t>
            </w:r>
          </w:p>
        </w:tc>
      </w:tr>
      <w:tr w:rsidR="00626439" w:rsidRPr="00EA2446" w14:paraId="7BEED45C"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1FD699DF" w14:textId="5B1D9459" w:rsidR="00626439" w:rsidRPr="00EA2446" w:rsidRDefault="00626439" w:rsidP="00626439">
            <w:pPr>
              <w:rPr>
                <w:rFonts w:ascii="Arial Narrow" w:hAnsi="Arial Narrow" w:cs="Arial"/>
                <w:color w:val="000000"/>
                <w:sz w:val="22"/>
                <w:szCs w:val="22"/>
                <w:highlight w:val="yellow"/>
              </w:rPr>
            </w:pPr>
            <w:r w:rsidRPr="00EA2446">
              <w:rPr>
                <w:rFonts w:ascii="Arial Narrow" w:hAnsi="Arial Narrow"/>
                <w:sz w:val="22"/>
                <w:szCs w:val="22"/>
              </w:rPr>
              <w:t>Dĺžky: 60, 80, 120, 150</w:t>
            </w:r>
            <w:r w:rsidR="00FC70A3">
              <w:rPr>
                <w:rFonts w:ascii="Arial Narrow" w:hAnsi="Arial Narrow"/>
                <w:sz w:val="22"/>
                <w:szCs w:val="22"/>
              </w:rPr>
              <w:t xml:space="preserve"> c</w:t>
            </w:r>
            <w:r w:rsidRPr="00EA2446">
              <w:rPr>
                <w:rFonts w:ascii="Arial Narrow" w:hAnsi="Arial Narrow"/>
                <w:sz w:val="22"/>
                <w:szCs w:val="22"/>
              </w:rPr>
              <w:t>m</w:t>
            </w:r>
          </w:p>
        </w:tc>
        <w:tc>
          <w:tcPr>
            <w:tcW w:w="3118" w:type="dxa"/>
            <w:tcBorders>
              <w:top w:val="single" w:sz="4" w:space="0" w:color="auto"/>
              <w:left w:val="nil"/>
              <w:bottom w:val="single" w:sz="4" w:space="0" w:color="auto"/>
              <w:right w:val="single" w:sz="4" w:space="0" w:color="auto"/>
            </w:tcBorders>
            <w:vAlign w:val="center"/>
          </w:tcPr>
          <w:p w14:paraId="06D9D4D6" w14:textId="77777777" w:rsidR="00626439" w:rsidRPr="00EA2446" w:rsidRDefault="00626439"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6DC6BA88" w14:textId="5FD722D1" w:rsidR="00626439" w:rsidRPr="00EA2446" w:rsidRDefault="00626439" w:rsidP="00626439">
            <w:pPr>
              <w:spacing w:line="276" w:lineRule="auto"/>
              <w:contextualSpacing/>
              <w:jc w:val="center"/>
              <w:rPr>
                <w:rFonts w:ascii="Arial Narrow" w:hAnsi="Arial Narrow"/>
                <w:b/>
                <w:bCs/>
                <w:color w:val="000000"/>
                <w:sz w:val="22"/>
                <w:szCs w:val="22"/>
              </w:rPr>
            </w:pPr>
            <w:r w:rsidRPr="00BB44E0">
              <w:rPr>
                <w:rFonts w:ascii="Arial Narrow" w:hAnsi="Arial Narrow"/>
                <w:b/>
                <w:bCs/>
                <w:color w:val="000000"/>
                <w:sz w:val="22"/>
                <w:szCs w:val="22"/>
              </w:rPr>
              <w:t>N/A</w:t>
            </w:r>
          </w:p>
        </w:tc>
      </w:tr>
      <w:tr w:rsidR="00C4084A" w:rsidRPr="00EA2446" w14:paraId="667D0F61"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3B0341C5" w14:textId="2CA8EE9F" w:rsidR="00C4084A" w:rsidRPr="00EA2446" w:rsidRDefault="00C4084A" w:rsidP="00C4084A">
            <w:pPr>
              <w:rPr>
                <w:rFonts w:ascii="Arial Narrow" w:hAnsi="Arial Narrow" w:cs="Arial"/>
                <w:color w:val="000000"/>
                <w:sz w:val="22"/>
                <w:szCs w:val="22"/>
                <w:highlight w:val="yellow"/>
              </w:rPr>
            </w:pPr>
            <w:r w:rsidRPr="00EA2446">
              <w:rPr>
                <w:rFonts w:ascii="Arial Narrow" w:hAnsi="Arial Narrow"/>
                <w:b/>
                <w:sz w:val="22"/>
                <w:szCs w:val="22"/>
              </w:rPr>
              <w:t xml:space="preserve">Požadované normy: </w:t>
            </w:r>
          </w:p>
        </w:tc>
        <w:tc>
          <w:tcPr>
            <w:tcW w:w="3118" w:type="dxa"/>
            <w:tcBorders>
              <w:top w:val="single" w:sz="4" w:space="0" w:color="auto"/>
              <w:left w:val="nil"/>
              <w:bottom w:val="single" w:sz="4" w:space="0" w:color="auto"/>
              <w:right w:val="single" w:sz="4" w:space="0" w:color="auto"/>
            </w:tcBorders>
            <w:vAlign w:val="center"/>
          </w:tcPr>
          <w:p w14:paraId="06FEECC0" w14:textId="77777777" w:rsidR="00C4084A" w:rsidRPr="00EA2446" w:rsidRDefault="00C4084A" w:rsidP="00EA2807">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7CCD2E7B" w14:textId="77777777" w:rsidR="00C4084A" w:rsidRPr="00EA2446" w:rsidRDefault="00C4084A" w:rsidP="00EA2807">
            <w:pPr>
              <w:spacing w:line="276" w:lineRule="auto"/>
              <w:contextualSpacing/>
              <w:jc w:val="center"/>
              <w:rPr>
                <w:rFonts w:ascii="Arial Narrow" w:hAnsi="Arial Narrow"/>
                <w:b/>
                <w:bCs/>
                <w:color w:val="000000"/>
                <w:sz w:val="22"/>
                <w:szCs w:val="22"/>
              </w:rPr>
            </w:pPr>
          </w:p>
        </w:tc>
      </w:tr>
      <w:tr w:rsidR="00D0219D" w:rsidRPr="00EA2446" w14:paraId="30F2CD02"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5BE637D" w14:textId="290E2677" w:rsidR="00D0219D" w:rsidRPr="00EA2446" w:rsidRDefault="00D0219D" w:rsidP="00C46939">
            <w:pPr>
              <w:rPr>
                <w:rFonts w:ascii="Arial Narrow" w:hAnsi="Arial Narrow" w:cs="Arial"/>
                <w:color w:val="000000"/>
                <w:sz w:val="22"/>
                <w:szCs w:val="22"/>
                <w:highlight w:val="yellow"/>
              </w:rPr>
            </w:pPr>
            <w:r w:rsidRPr="00EA2446">
              <w:rPr>
                <w:rFonts w:ascii="Arial Narrow" w:hAnsi="Arial Narrow"/>
                <w:sz w:val="22"/>
                <w:szCs w:val="22"/>
              </w:rPr>
              <w:t xml:space="preserve">EN354 </w:t>
            </w:r>
            <w:r w:rsidR="00F07EA6">
              <w:t xml:space="preserve">alebo ekvivalent </w:t>
            </w:r>
            <w:r w:rsidRPr="00EA2446">
              <w:rPr>
                <w:rFonts w:ascii="Arial Narrow" w:hAnsi="Arial Narrow"/>
                <w:sz w:val="22"/>
                <w:szCs w:val="22"/>
              </w:rPr>
              <w:t>spojovacie prostriedky do celkovej dĺžky 2m</w:t>
            </w:r>
          </w:p>
        </w:tc>
        <w:tc>
          <w:tcPr>
            <w:tcW w:w="3118" w:type="dxa"/>
            <w:tcBorders>
              <w:top w:val="single" w:sz="4" w:space="0" w:color="auto"/>
              <w:left w:val="nil"/>
              <w:bottom w:val="single" w:sz="4" w:space="0" w:color="auto"/>
              <w:right w:val="single" w:sz="4" w:space="0" w:color="auto"/>
            </w:tcBorders>
            <w:vAlign w:val="center"/>
          </w:tcPr>
          <w:p w14:paraId="73FB61D6" w14:textId="58F17910" w:rsidR="00D0219D" w:rsidRPr="00EA2446" w:rsidRDefault="00626439" w:rsidP="00C4693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0DE54E20" w14:textId="77777777" w:rsidR="00D0219D" w:rsidRPr="00EA2446" w:rsidRDefault="00D0219D" w:rsidP="00C46939">
            <w:pPr>
              <w:spacing w:line="276" w:lineRule="auto"/>
              <w:contextualSpacing/>
              <w:jc w:val="center"/>
              <w:rPr>
                <w:rFonts w:ascii="Arial Narrow" w:hAnsi="Arial Narrow"/>
                <w:b/>
                <w:bCs/>
                <w:color w:val="000000"/>
                <w:sz w:val="22"/>
                <w:szCs w:val="22"/>
              </w:rPr>
            </w:pPr>
          </w:p>
        </w:tc>
      </w:tr>
    </w:tbl>
    <w:p w14:paraId="61EEC0FF" w14:textId="77777777" w:rsidR="00B0620A" w:rsidRDefault="00B0620A">
      <w:r>
        <w:br w:type="page"/>
      </w:r>
    </w:p>
    <w:tbl>
      <w:tblPr>
        <w:tblW w:w="14317" w:type="dxa"/>
        <w:tblInd w:w="137" w:type="dxa"/>
        <w:tblLayout w:type="fixed"/>
        <w:tblCellMar>
          <w:left w:w="70" w:type="dxa"/>
          <w:right w:w="70" w:type="dxa"/>
        </w:tblCellMar>
        <w:tblLook w:val="04A0" w:firstRow="1" w:lastRow="0" w:firstColumn="1" w:lastColumn="0" w:noHBand="0" w:noVBand="1"/>
      </w:tblPr>
      <w:tblGrid>
        <w:gridCol w:w="8080"/>
        <w:gridCol w:w="3118"/>
        <w:gridCol w:w="3119"/>
      </w:tblGrid>
      <w:tr w:rsidR="00D0219D" w:rsidRPr="00EA2446" w14:paraId="57788612"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683641A" w14:textId="5379DAA1" w:rsidR="00D0219D" w:rsidRPr="00EA2446" w:rsidRDefault="00D0219D" w:rsidP="00C46939">
            <w:pPr>
              <w:rPr>
                <w:rFonts w:ascii="Arial Narrow" w:hAnsi="Arial Narrow" w:cs="Arial"/>
                <w:color w:val="000000"/>
                <w:sz w:val="22"/>
                <w:szCs w:val="22"/>
                <w:highlight w:val="yellow"/>
              </w:rPr>
            </w:pPr>
            <w:r w:rsidRPr="00EA2446">
              <w:rPr>
                <w:rFonts w:ascii="Arial Narrow" w:hAnsi="Arial Narrow"/>
                <w:sz w:val="22"/>
                <w:szCs w:val="22"/>
              </w:rPr>
              <w:lastRenderedPageBreak/>
              <w:t>EN795B</w:t>
            </w:r>
            <w:r w:rsidR="00DE0450">
              <w:rPr>
                <w:rFonts w:ascii="Arial Narrow" w:hAnsi="Arial Narrow"/>
                <w:sz w:val="22"/>
                <w:szCs w:val="22"/>
              </w:rPr>
              <w:t xml:space="preserve"> </w:t>
            </w:r>
            <w:r w:rsidR="00DE0450" w:rsidRPr="001241CF">
              <w:rPr>
                <w:rFonts w:ascii="Arial Narrow" w:hAnsi="Arial Narrow"/>
                <w:color w:val="000000"/>
                <w:sz w:val="22"/>
                <w:szCs w:val="22"/>
              </w:rPr>
              <w:t>alebo ekvivalent</w:t>
            </w:r>
            <w:r w:rsidRPr="00EA2446">
              <w:rPr>
                <w:rFonts w:ascii="Arial Narrow" w:hAnsi="Arial Narrow"/>
                <w:sz w:val="22"/>
                <w:szCs w:val="22"/>
              </w:rPr>
              <w:t xml:space="preserve"> kotviace prostriedky</w:t>
            </w:r>
          </w:p>
        </w:tc>
        <w:tc>
          <w:tcPr>
            <w:tcW w:w="3118" w:type="dxa"/>
            <w:tcBorders>
              <w:top w:val="single" w:sz="4" w:space="0" w:color="auto"/>
              <w:left w:val="nil"/>
              <w:bottom w:val="single" w:sz="4" w:space="0" w:color="auto"/>
              <w:right w:val="single" w:sz="4" w:space="0" w:color="auto"/>
            </w:tcBorders>
            <w:vAlign w:val="center"/>
          </w:tcPr>
          <w:p w14:paraId="79A3DF48" w14:textId="59CD7D0C" w:rsidR="00D0219D" w:rsidRPr="00EA2446" w:rsidRDefault="00626439" w:rsidP="00C4693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1EB9C2F2" w14:textId="77777777" w:rsidR="00D0219D" w:rsidRPr="00EA2446" w:rsidRDefault="00D0219D" w:rsidP="00C46939">
            <w:pPr>
              <w:spacing w:line="276" w:lineRule="auto"/>
              <w:contextualSpacing/>
              <w:jc w:val="center"/>
              <w:rPr>
                <w:rFonts w:ascii="Arial Narrow" w:hAnsi="Arial Narrow"/>
                <w:b/>
                <w:bCs/>
                <w:color w:val="000000"/>
                <w:sz w:val="22"/>
                <w:szCs w:val="22"/>
              </w:rPr>
            </w:pPr>
          </w:p>
        </w:tc>
      </w:tr>
      <w:tr w:rsidR="00D0219D" w:rsidRPr="00EA2446" w14:paraId="4F5A80C3"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12ABB1FC" w14:textId="77777777" w:rsidR="00D0219D" w:rsidRPr="00EA2446" w:rsidRDefault="00D0219D" w:rsidP="00EA2807">
            <w:pPr>
              <w:widowControl w:val="0"/>
              <w:pBdr>
                <w:top w:val="nil"/>
                <w:left w:val="nil"/>
                <w:bottom w:val="nil"/>
                <w:right w:val="nil"/>
                <w:between w:val="nil"/>
              </w:pBdr>
              <w:rPr>
                <w:rFonts w:ascii="Arial Narrow" w:hAnsi="Arial Narrow" w:cs="Arial"/>
                <w:color w:val="000000"/>
                <w:sz w:val="22"/>
                <w:szCs w:val="22"/>
                <w:highlight w:val="yellow"/>
              </w:rPr>
            </w:pPr>
          </w:p>
          <w:p w14:paraId="5FD7BE1A" w14:textId="77777777" w:rsidR="00D0219D" w:rsidRPr="00EA2446" w:rsidRDefault="00D0219D" w:rsidP="00EA2807">
            <w:pPr>
              <w:widowControl w:val="0"/>
              <w:pBdr>
                <w:top w:val="nil"/>
                <w:left w:val="nil"/>
                <w:bottom w:val="nil"/>
                <w:right w:val="nil"/>
                <w:between w:val="nil"/>
              </w:pBdr>
              <w:rPr>
                <w:rFonts w:ascii="Arial Narrow" w:hAnsi="Arial Narrow" w:cs="Arial"/>
                <w:color w:val="000000"/>
                <w:sz w:val="22"/>
                <w:szCs w:val="22"/>
                <w:highlight w:val="yellow"/>
              </w:rPr>
            </w:pPr>
          </w:p>
          <w:p w14:paraId="72A4D611" w14:textId="77777777" w:rsidR="00D0219D" w:rsidRPr="00EA2446" w:rsidRDefault="00D0219D" w:rsidP="00EA2807">
            <w:pPr>
              <w:widowControl w:val="0"/>
              <w:pBdr>
                <w:top w:val="nil"/>
                <w:left w:val="nil"/>
                <w:bottom w:val="nil"/>
                <w:right w:val="nil"/>
                <w:between w:val="nil"/>
              </w:pBdr>
              <w:rPr>
                <w:rFonts w:ascii="Arial Narrow" w:hAnsi="Arial Narrow" w:cs="Arial"/>
                <w:color w:val="000000"/>
                <w:sz w:val="22"/>
                <w:szCs w:val="22"/>
                <w:highlight w:val="yellow"/>
              </w:rPr>
            </w:pPr>
            <w:r w:rsidRPr="00EA2446">
              <w:rPr>
                <w:rFonts w:ascii="Arial Narrow" w:hAnsi="Arial Narrow" w:cs="Arial"/>
                <w:noProof/>
                <w:color w:val="000000"/>
                <w:sz w:val="22"/>
                <w:szCs w:val="22"/>
                <w:highlight w:val="yellow"/>
                <w:lang w:eastAsia="sk-SK"/>
              </w:rPr>
              <w:drawing>
                <wp:inline distT="0" distB="0" distL="0" distR="0" wp14:anchorId="7BAD2C57" wp14:editId="5EBE1E16">
                  <wp:extent cx="1837267" cy="2304415"/>
                  <wp:effectExtent l="0" t="0" r="0" b="635"/>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0943" cy="2309026"/>
                          </a:xfrm>
                          <a:prstGeom prst="rect">
                            <a:avLst/>
                          </a:prstGeom>
                          <a:noFill/>
                        </pic:spPr>
                      </pic:pic>
                    </a:graphicData>
                  </a:graphic>
                </wp:inline>
              </w:drawing>
            </w:r>
          </w:p>
          <w:p w14:paraId="38B53639" w14:textId="77777777" w:rsidR="00D0219D" w:rsidRPr="00EA2446" w:rsidRDefault="00D0219D" w:rsidP="00EA2807">
            <w:pPr>
              <w:widowControl w:val="0"/>
              <w:pBdr>
                <w:top w:val="nil"/>
                <w:left w:val="nil"/>
                <w:bottom w:val="nil"/>
                <w:right w:val="nil"/>
                <w:between w:val="nil"/>
              </w:pBdr>
              <w:rPr>
                <w:rFonts w:ascii="Arial Narrow" w:hAnsi="Arial Narrow" w:cs="Arial"/>
                <w:color w:val="000000"/>
                <w:sz w:val="22"/>
                <w:szCs w:val="22"/>
                <w:highlight w:val="yellow"/>
              </w:rPr>
            </w:pPr>
          </w:p>
          <w:p w14:paraId="1AEDFFDA" w14:textId="77777777" w:rsidR="00D0219D" w:rsidRPr="00EA2446" w:rsidRDefault="00D0219D" w:rsidP="00EA2807">
            <w:pPr>
              <w:widowControl w:val="0"/>
              <w:pBdr>
                <w:top w:val="nil"/>
                <w:left w:val="nil"/>
                <w:bottom w:val="nil"/>
                <w:right w:val="nil"/>
                <w:between w:val="nil"/>
              </w:pBdr>
              <w:rPr>
                <w:rFonts w:ascii="Arial Narrow" w:hAnsi="Arial Narrow" w:cs="Arial"/>
                <w:color w:val="000000"/>
                <w:sz w:val="22"/>
                <w:szCs w:val="22"/>
                <w:highlight w:val="yellow"/>
              </w:rPr>
            </w:pPr>
            <w:r w:rsidRPr="00EA2446">
              <w:rPr>
                <w:rFonts w:ascii="Arial Narrow" w:hAnsi="Arial Narrow" w:cs="Arial"/>
                <w:color w:val="000000"/>
                <w:sz w:val="22"/>
                <w:szCs w:val="22"/>
              </w:rPr>
              <w:t>Plochá slučka dvojvrstvová</w:t>
            </w:r>
          </w:p>
          <w:p w14:paraId="60A29236" w14:textId="77777777" w:rsidR="00D0219D" w:rsidRPr="00EA2446" w:rsidRDefault="00D0219D" w:rsidP="00695536">
            <w:pPr>
              <w:rPr>
                <w:rFonts w:ascii="Arial Narrow" w:hAnsi="Arial Narrow" w:cs="Arial"/>
                <w:color w:val="000000"/>
                <w:sz w:val="22"/>
                <w:szCs w:val="22"/>
                <w:highlight w:val="yellow"/>
              </w:rPr>
            </w:pPr>
          </w:p>
        </w:tc>
        <w:tc>
          <w:tcPr>
            <w:tcW w:w="3118" w:type="dxa"/>
            <w:tcBorders>
              <w:top w:val="single" w:sz="4" w:space="0" w:color="auto"/>
              <w:left w:val="nil"/>
              <w:bottom w:val="single" w:sz="4" w:space="0" w:color="auto"/>
              <w:right w:val="single" w:sz="4" w:space="0" w:color="auto"/>
            </w:tcBorders>
            <w:vAlign w:val="center"/>
          </w:tcPr>
          <w:p w14:paraId="57D00A84" w14:textId="77777777" w:rsidR="00D0219D" w:rsidRPr="00EA2446" w:rsidRDefault="00D0219D"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63304F2E" w14:textId="77777777" w:rsidR="00D0219D" w:rsidRPr="00EA2446" w:rsidRDefault="00D0219D" w:rsidP="00695536">
            <w:pPr>
              <w:spacing w:line="276" w:lineRule="auto"/>
              <w:contextualSpacing/>
              <w:jc w:val="center"/>
              <w:rPr>
                <w:rFonts w:ascii="Arial Narrow" w:hAnsi="Arial Narrow"/>
                <w:b/>
                <w:bCs/>
                <w:color w:val="000000"/>
                <w:sz w:val="22"/>
                <w:szCs w:val="22"/>
              </w:rPr>
            </w:pPr>
          </w:p>
        </w:tc>
      </w:tr>
    </w:tbl>
    <w:p w14:paraId="42FD4897" w14:textId="77777777" w:rsidR="00D0219D" w:rsidRDefault="00D0219D">
      <w:r>
        <w:br w:type="page"/>
      </w:r>
    </w:p>
    <w:tbl>
      <w:tblPr>
        <w:tblW w:w="14317" w:type="dxa"/>
        <w:tblInd w:w="137" w:type="dxa"/>
        <w:tblLayout w:type="fixed"/>
        <w:tblCellMar>
          <w:left w:w="70" w:type="dxa"/>
          <w:right w:w="70" w:type="dxa"/>
        </w:tblCellMar>
        <w:tblLook w:val="04A0" w:firstRow="1" w:lastRow="0" w:firstColumn="1" w:lastColumn="0" w:noHBand="0" w:noVBand="1"/>
      </w:tblPr>
      <w:tblGrid>
        <w:gridCol w:w="8080"/>
        <w:gridCol w:w="3118"/>
        <w:gridCol w:w="3119"/>
      </w:tblGrid>
      <w:tr w:rsidR="00D0219D" w:rsidRPr="00EA2446" w14:paraId="60F9C401"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09D69CDB" w14:textId="77777777" w:rsidR="00D0219D" w:rsidRPr="00EA2446" w:rsidRDefault="00D0219D" w:rsidP="00695536">
            <w:pPr>
              <w:pStyle w:val="Bezriadkovania"/>
              <w:jc w:val="center"/>
              <w:rPr>
                <w:rFonts w:ascii="Arial Narrow" w:hAnsi="Arial Narrow" w:cs="Arial"/>
                <w:b/>
                <w:sz w:val="22"/>
                <w:szCs w:val="22"/>
              </w:rPr>
            </w:pPr>
            <w:r w:rsidRPr="00EA2446">
              <w:rPr>
                <w:rFonts w:ascii="Arial Narrow" w:hAnsi="Arial Narrow" w:cs="Arial"/>
                <w:b/>
                <w:sz w:val="22"/>
                <w:szCs w:val="22"/>
              </w:rPr>
              <w:lastRenderedPageBreak/>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094C226D" w14:textId="77777777" w:rsidR="00D0219D" w:rsidRPr="00EA2446" w:rsidRDefault="00D0219D"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48D17129" w14:textId="77777777" w:rsidR="00D0219D" w:rsidRPr="00EA2446" w:rsidRDefault="00D0219D"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25EF0943" w14:textId="77777777" w:rsidR="00D0219D" w:rsidRPr="00EA2446" w:rsidRDefault="00D0219D" w:rsidP="00695536">
            <w:pPr>
              <w:pStyle w:val="Bezriadkovania"/>
              <w:jc w:val="center"/>
              <w:rPr>
                <w:rFonts w:ascii="Arial Narrow" w:hAnsi="Arial Narrow" w:cs="Arial"/>
                <w:b/>
                <w:sz w:val="22"/>
                <w:szCs w:val="22"/>
              </w:rPr>
            </w:pPr>
          </w:p>
          <w:p w14:paraId="5E43213C" w14:textId="77777777" w:rsidR="00D0219D" w:rsidRPr="00EA2446" w:rsidRDefault="00D0219D" w:rsidP="00695536">
            <w:pPr>
              <w:pStyle w:val="Bezriadkovania"/>
              <w:jc w:val="center"/>
              <w:rPr>
                <w:rFonts w:ascii="Arial Narrow" w:hAnsi="Arial Narrow" w:cs="Arial"/>
                <w:b/>
                <w:sz w:val="22"/>
                <w:szCs w:val="22"/>
              </w:rPr>
            </w:pPr>
          </w:p>
          <w:p w14:paraId="505EE917" w14:textId="77777777" w:rsidR="00D0219D" w:rsidRPr="00EA2446" w:rsidRDefault="00D0219D"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6420FF94" w14:textId="77777777" w:rsidR="00D0219D" w:rsidRPr="00EA2446" w:rsidRDefault="00D0219D"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2FAA2655"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68E14223" w14:textId="37C052AC"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7</w:t>
            </w:r>
            <w:r w:rsidRPr="00EA2446">
              <w:rPr>
                <w:rFonts w:ascii="Arial Narrow" w:hAnsi="Arial Narrow"/>
                <w:b/>
                <w:bCs/>
                <w:color w:val="000000"/>
                <w:sz w:val="22"/>
                <w:szCs w:val="22"/>
              </w:rPr>
              <w:t xml:space="preserve"> – </w:t>
            </w:r>
            <w:r w:rsidRPr="008A3F34">
              <w:rPr>
                <w:rFonts w:ascii="Arial Narrow" w:hAnsi="Arial Narrow"/>
                <w:b/>
                <w:sz w:val="22"/>
                <w:szCs w:val="22"/>
              </w:rPr>
              <w:t>PLOCHÁ SLUČKA – šitá</w:t>
            </w:r>
          </w:p>
        </w:tc>
        <w:tc>
          <w:tcPr>
            <w:tcW w:w="3118" w:type="dxa"/>
            <w:tcBorders>
              <w:top w:val="single" w:sz="4" w:space="0" w:color="auto"/>
              <w:left w:val="single" w:sz="4" w:space="0" w:color="auto"/>
              <w:right w:val="single" w:sz="4" w:space="0" w:color="auto"/>
            </w:tcBorders>
            <w:shd w:val="clear" w:color="auto" w:fill="BFBFBF"/>
          </w:tcPr>
          <w:p w14:paraId="24B32883"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0825DD5E"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D0219D" w:rsidRPr="00EA2446" w14:paraId="2E33CE0A"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22024292" w14:textId="77777777" w:rsidR="00D0219D" w:rsidRPr="00EA2446" w:rsidRDefault="00D0219D"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4BC09B2D" w14:textId="77777777" w:rsidR="00D0219D" w:rsidRPr="00EA2446" w:rsidRDefault="00D0219D"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70DF9C5" w14:textId="77777777" w:rsidR="00D0219D" w:rsidRPr="00EA2446" w:rsidRDefault="00D0219D"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D0219D" w:rsidRPr="00EA2446" w14:paraId="00B30D3E"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14741673" w14:textId="77777777" w:rsidR="00D0219D" w:rsidRPr="00EA2446" w:rsidRDefault="00D0219D"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448DF1D3" w14:textId="77777777" w:rsidR="00D0219D" w:rsidRPr="00EA2446" w:rsidRDefault="00D0219D"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4830066" w14:textId="77777777" w:rsidR="00D0219D" w:rsidRPr="00EA2446" w:rsidRDefault="00D0219D"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D0219D" w:rsidRPr="00EA2446" w14:paraId="12E5791A"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00FC23C" w14:textId="77777777" w:rsidR="00D0219D" w:rsidRPr="00EA2446" w:rsidRDefault="00D0219D"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279B7947" w14:textId="77777777" w:rsidR="00D0219D" w:rsidRPr="00EA2446" w:rsidRDefault="00D0219D"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2885304" w14:textId="77777777" w:rsidR="00D0219D" w:rsidRPr="00EA2446" w:rsidRDefault="00D0219D"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8A3F34" w:rsidRPr="00EA2446" w14:paraId="2367AE8D"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54B5C562" w14:textId="5D0B87DD" w:rsidR="008A3F34" w:rsidRPr="00EA2446" w:rsidRDefault="008A3F34" w:rsidP="008A3F34">
            <w:pPr>
              <w:rPr>
                <w:rFonts w:ascii="Arial Narrow" w:hAnsi="Arial Narrow" w:cs="Arial"/>
                <w:color w:val="000000"/>
                <w:sz w:val="22"/>
                <w:szCs w:val="22"/>
                <w:highlight w:val="yellow"/>
              </w:rPr>
            </w:pPr>
            <w:r w:rsidRPr="00512E9D">
              <w:t>slučka pre všestranné použitie</w:t>
            </w:r>
          </w:p>
        </w:tc>
        <w:tc>
          <w:tcPr>
            <w:tcW w:w="3118" w:type="dxa"/>
            <w:tcBorders>
              <w:top w:val="single" w:sz="4" w:space="0" w:color="auto"/>
              <w:left w:val="nil"/>
              <w:bottom w:val="single" w:sz="4" w:space="0" w:color="auto"/>
              <w:right w:val="single" w:sz="4" w:space="0" w:color="auto"/>
            </w:tcBorders>
            <w:vAlign w:val="center"/>
          </w:tcPr>
          <w:p w14:paraId="5C623484" w14:textId="083CB425" w:rsidR="008A3F34" w:rsidRPr="00EA2446" w:rsidRDefault="00626439" w:rsidP="008A3F34">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3E8585B8" w14:textId="77777777" w:rsidR="008A3F34" w:rsidRPr="00EA2446" w:rsidRDefault="008A3F34" w:rsidP="008A3F34">
            <w:pPr>
              <w:spacing w:line="276" w:lineRule="auto"/>
              <w:contextualSpacing/>
              <w:jc w:val="center"/>
              <w:rPr>
                <w:rFonts w:ascii="Arial Narrow" w:hAnsi="Arial Narrow"/>
                <w:b/>
                <w:bCs/>
                <w:color w:val="000000"/>
                <w:sz w:val="22"/>
                <w:szCs w:val="22"/>
              </w:rPr>
            </w:pPr>
          </w:p>
        </w:tc>
      </w:tr>
      <w:tr w:rsidR="008A3F34" w:rsidRPr="00EA2446" w14:paraId="0EF448EB"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654205D" w14:textId="1E68237F" w:rsidR="008A3F34" w:rsidRPr="00EA2446" w:rsidRDefault="008A3F34" w:rsidP="008A3F34">
            <w:pPr>
              <w:rPr>
                <w:rFonts w:ascii="Arial Narrow" w:hAnsi="Arial Narrow" w:cs="Arial"/>
                <w:color w:val="000000"/>
                <w:sz w:val="22"/>
                <w:szCs w:val="22"/>
                <w:highlight w:val="yellow"/>
              </w:rPr>
            </w:pPr>
            <w:r w:rsidRPr="00512E9D">
              <w:t xml:space="preserve">Nosnosť slučky min. 22 </w:t>
            </w:r>
            <w:proofErr w:type="spellStart"/>
            <w:r w:rsidRPr="00512E9D">
              <w:t>kN</w:t>
            </w:r>
            <w:proofErr w:type="spellEnd"/>
          </w:p>
        </w:tc>
        <w:tc>
          <w:tcPr>
            <w:tcW w:w="3118" w:type="dxa"/>
            <w:tcBorders>
              <w:top w:val="single" w:sz="4" w:space="0" w:color="auto"/>
              <w:left w:val="nil"/>
              <w:bottom w:val="single" w:sz="4" w:space="0" w:color="auto"/>
              <w:right w:val="single" w:sz="4" w:space="0" w:color="auto"/>
            </w:tcBorders>
            <w:vAlign w:val="center"/>
          </w:tcPr>
          <w:p w14:paraId="046A5F10" w14:textId="77777777" w:rsidR="008A3F34" w:rsidRPr="00EA2446" w:rsidRDefault="008A3F34" w:rsidP="008A3F34">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7FCDA307" w14:textId="3A4FBA0B" w:rsidR="008A3F34" w:rsidRPr="00EA2446" w:rsidRDefault="00626439" w:rsidP="008A3F34">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8A3F34" w:rsidRPr="00EA2446" w14:paraId="25A0F960"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691D4B4B" w14:textId="24F7595B" w:rsidR="008A3F34" w:rsidRPr="00EA2446" w:rsidRDefault="008A3F34" w:rsidP="008A3F34">
            <w:pPr>
              <w:rPr>
                <w:rFonts w:ascii="Arial Narrow" w:hAnsi="Arial Narrow" w:cs="Arial"/>
                <w:color w:val="000000"/>
                <w:sz w:val="22"/>
                <w:szCs w:val="22"/>
                <w:highlight w:val="yellow"/>
              </w:rPr>
            </w:pPr>
            <w:r w:rsidRPr="00512E9D">
              <w:t>farba</w:t>
            </w:r>
            <w:r w:rsidR="00DE0450">
              <w:t>: čierna</w:t>
            </w:r>
          </w:p>
        </w:tc>
        <w:tc>
          <w:tcPr>
            <w:tcW w:w="3118" w:type="dxa"/>
            <w:tcBorders>
              <w:top w:val="single" w:sz="4" w:space="0" w:color="auto"/>
              <w:left w:val="nil"/>
              <w:bottom w:val="single" w:sz="4" w:space="0" w:color="auto"/>
              <w:right w:val="single" w:sz="4" w:space="0" w:color="auto"/>
            </w:tcBorders>
            <w:vAlign w:val="center"/>
          </w:tcPr>
          <w:p w14:paraId="23DE6453" w14:textId="402BB041" w:rsidR="008A3F34" w:rsidRPr="00EA2446" w:rsidRDefault="008A3F34" w:rsidP="008A3F34">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25BB8318" w14:textId="51E86327" w:rsidR="008A3F34" w:rsidRPr="00EA2446" w:rsidRDefault="003D17DB" w:rsidP="008A3F34">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8A3F34" w:rsidRPr="00EA2446" w14:paraId="2E605E9A"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69B48C5" w14:textId="0B8051C5" w:rsidR="008A3F34" w:rsidRPr="00EA2446" w:rsidRDefault="008A3F34" w:rsidP="008A3F34">
            <w:pPr>
              <w:rPr>
                <w:rFonts w:ascii="Arial Narrow" w:hAnsi="Arial Narrow" w:cs="Arial"/>
                <w:color w:val="000000"/>
                <w:sz w:val="22"/>
                <w:szCs w:val="22"/>
                <w:highlight w:val="yellow"/>
              </w:rPr>
            </w:pPr>
            <w:r w:rsidRPr="00512E9D">
              <w:t>Šírka 18 – 22 mm</w:t>
            </w:r>
          </w:p>
        </w:tc>
        <w:tc>
          <w:tcPr>
            <w:tcW w:w="3118" w:type="dxa"/>
            <w:tcBorders>
              <w:top w:val="single" w:sz="4" w:space="0" w:color="auto"/>
              <w:left w:val="nil"/>
              <w:bottom w:val="single" w:sz="4" w:space="0" w:color="auto"/>
              <w:right w:val="single" w:sz="4" w:space="0" w:color="auto"/>
            </w:tcBorders>
            <w:vAlign w:val="center"/>
          </w:tcPr>
          <w:p w14:paraId="2E437799" w14:textId="77777777" w:rsidR="008A3F34" w:rsidRPr="00EA2446" w:rsidRDefault="008A3F34" w:rsidP="008A3F34">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6D4FEDBD" w14:textId="2CC3BF64" w:rsidR="008A3F34" w:rsidRPr="00EA2446" w:rsidRDefault="00626439" w:rsidP="008A3F34">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8A3F34" w:rsidRPr="00EA2446" w14:paraId="079C68C6"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B64EF7C" w14:textId="68D2348F" w:rsidR="008A3F34" w:rsidRPr="00EA2446" w:rsidRDefault="008A3F34" w:rsidP="008A3F34">
            <w:pPr>
              <w:rPr>
                <w:rFonts w:ascii="Arial Narrow" w:hAnsi="Arial Narrow" w:cs="Arial"/>
                <w:color w:val="000000"/>
                <w:sz w:val="22"/>
                <w:szCs w:val="22"/>
                <w:highlight w:val="yellow"/>
              </w:rPr>
            </w:pPr>
            <w:r w:rsidRPr="00512E9D">
              <w:t>Dĺžky: 60, 80, 120, 150</w:t>
            </w:r>
            <w:r w:rsidR="00FC70A3">
              <w:t xml:space="preserve"> </w:t>
            </w:r>
            <w:r w:rsidRPr="00512E9D">
              <w:t>cm</w:t>
            </w:r>
          </w:p>
        </w:tc>
        <w:tc>
          <w:tcPr>
            <w:tcW w:w="3118" w:type="dxa"/>
            <w:tcBorders>
              <w:top w:val="single" w:sz="4" w:space="0" w:color="auto"/>
              <w:left w:val="nil"/>
              <w:bottom w:val="single" w:sz="4" w:space="0" w:color="auto"/>
              <w:right w:val="single" w:sz="4" w:space="0" w:color="auto"/>
            </w:tcBorders>
            <w:vAlign w:val="center"/>
          </w:tcPr>
          <w:p w14:paraId="6A445ECE" w14:textId="77777777" w:rsidR="008A3F34" w:rsidRPr="00EA2446" w:rsidRDefault="008A3F34" w:rsidP="008A3F34">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5BF6014A" w14:textId="05417202" w:rsidR="008A3F34" w:rsidRPr="00EA2446" w:rsidRDefault="00626439" w:rsidP="008A3F34">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626439" w:rsidRPr="00EA2446" w14:paraId="05919C6B"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26791C3" w14:textId="6FEC2B3A" w:rsidR="00626439" w:rsidRPr="00EA2446" w:rsidRDefault="00626439" w:rsidP="00626439">
            <w:pPr>
              <w:rPr>
                <w:rFonts w:ascii="Arial Narrow" w:hAnsi="Arial Narrow" w:cs="Arial"/>
                <w:color w:val="000000"/>
                <w:sz w:val="22"/>
                <w:szCs w:val="22"/>
                <w:highlight w:val="yellow"/>
              </w:rPr>
            </w:pPr>
            <w:r w:rsidRPr="00512E9D">
              <w:t>materiál textil resp. alternatíva</w:t>
            </w:r>
          </w:p>
        </w:tc>
        <w:tc>
          <w:tcPr>
            <w:tcW w:w="3118" w:type="dxa"/>
            <w:tcBorders>
              <w:top w:val="single" w:sz="4" w:space="0" w:color="auto"/>
              <w:left w:val="nil"/>
              <w:bottom w:val="single" w:sz="4" w:space="0" w:color="auto"/>
              <w:right w:val="single" w:sz="4" w:space="0" w:color="auto"/>
            </w:tcBorders>
          </w:tcPr>
          <w:p w14:paraId="0A4FE765" w14:textId="6715904B" w:rsidR="00626439" w:rsidRPr="00EA2446" w:rsidRDefault="00626439"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366CC36A" w14:textId="39143C54" w:rsidR="00626439" w:rsidRPr="00EA2446" w:rsidRDefault="003D17DB" w:rsidP="00626439">
            <w:pPr>
              <w:spacing w:line="276" w:lineRule="auto"/>
              <w:contextualSpacing/>
              <w:jc w:val="center"/>
              <w:rPr>
                <w:rFonts w:ascii="Arial Narrow" w:hAnsi="Arial Narrow"/>
                <w:b/>
                <w:bCs/>
                <w:color w:val="000000"/>
                <w:sz w:val="22"/>
                <w:szCs w:val="22"/>
              </w:rPr>
            </w:pPr>
            <w:r w:rsidRPr="00975FE6">
              <w:rPr>
                <w:rFonts w:ascii="Arial Narrow" w:hAnsi="Arial Narrow"/>
                <w:b/>
                <w:bCs/>
                <w:color w:val="000000"/>
                <w:sz w:val="22"/>
                <w:szCs w:val="22"/>
              </w:rPr>
              <w:t>N/A</w:t>
            </w:r>
          </w:p>
        </w:tc>
      </w:tr>
      <w:tr w:rsidR="002F461D" w:rsidRPr="00EA2446" w14:paraId="7CFA8CB4" w14:textId="77777777" w:rsidTr="002F461D">
        <w:trPr>
          <w:trHeight w:val="300"/>
        </w:trPr>
        <w:tc>
          <w:tcPr>
            <w:tcW w:w="8080" w:type="dxa"/>
            <w:tcBorders>
              <w:top w:val="single" w:sz="4" w:space="0" w:color="auto"/>
              <w:left w:val="single" w:sz="4" w:space="0" w:color="auto"/>
              <w:bottom w:val="single" w:sz="4" w:space="0" w:color="auto"/>
              <w:right w:val="single" w:sz="4" w:space="0" w:color="auto"/>
            </w:tcBorders>
          </w:tcPr>
          <w:p w14:paraId="7A5AC2C9" w14:textId="77777777" w:rsidR="002F461D" w:rsidRPr="002F461D" w:rsidRDefault="002F461D" w:rsidP="00CF0A12">
            <w:r w:rsidRPr="002F461D">
              <w:t>Individuálne produktové číslo (uviesť v ponuke)</w:t>
            </w:r>
          </w:p>
        </w:tc>
        <w:tc>
          <w:tcPr>
            <w:tcW w:w="3118" w:type="dxa"/>
            <w:tcBorders>
              <w:top w:val="single" w:sz="4" w:space="0" w:color="auto"/>
              <w:left w:val="nil"/>
              <w:bottom w:val="single" w:sz="4" w:space="0" w:color="auto"/>
              <w:right w:val="single" w:sz="4" w:space="0" w:color="auto"/>
            </w:tcBorders>
          </w:tcPr>
          <w:p w14:paraId="06EF9C99" w14:textId="77777777" w:rsidR="002F461D" w:rsidRPr="002F461D" w:rsidRDefault="002F461D" w:rsidP="00CF0A1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31574B8F" w14:textId="77777777" w:rsidR="002F461D" w:rsidRPr="00EA2446" w:rsidRDefault="002F461D" w:rsidP="00CF0A1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D0219D" w:rsidRPr="00EA2446" w14:paraId="4E65FC4D"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652D39F2" w14:textId="52BD5A0D" w:rsidR="00D0219D" w:rsidRPr="001241CF" w:rsidRDefault="008A3F34" w:rsidP="00D0219D">
            <w:pPr>
              <w:rPr>
                <w:rFonts w:ascii="Arial Narrow" w:hAnsi="Arial Narrow" w:cs="Arial"/>
                <w:b/>
                <w:bCs/>
                <w:color w:val="000000"/>
                <w:sz w:val="22"/>
                <w:szCs w:val="22"/>
                <w:highlight w:val="yellow"/>
              </w:rPr>
            </w:pPr>
            <w:r w:rsidRPr="001241CF">
              <w:rPr>
                <w:rFonts w:ascii="Arial Narrow" w:hAnsi="Arial Narrow" w:cs="Arial"/>
                <w:b/>
                <w:bCs/>
                <w:color w:val="000000"/>
                <w:sz w:val="22"/>
                <w:szCs w:val="22"/>
              </w:rPr>
              <w:t xml:space="preserve">Požadované </w:t>
            </w:r>
            <w:r w:rsidR="00FC70A3">
              <w:rPr>
                <w:rFonts w:ascii="Arial Narrow" w:hAnsi="Arial Narrow" w:cs="Arial"/>
                <w:b/>
                <w:bCs/>
                <w:color w:val="000000"/>
                <w:sz w:val="22"/>
                <w:szCs w:val="22"/>
              </w:rPr>
              <w:t>normy</w:t>
            </w:r>
            <w:r w:rsidRPr="001241CF">
              <w:rPr>
                <w:rFonts w:ascii="Arial Narrow" w:hAnsi="Arial Narrow" w:cs="Arial"/>
                <w:b/>
                <w:bCs/>
                <w:color w:val="000000"/>
                <w:sz w:val="22"/>
                <w:szCs w:val="22"/>
              </w:rPr>
              <w:t>:</w:t>
            </w:r>
          </w:p>
        </w:tc>
        <w:tc>
          <w:tcPr>
            <w:tcW w:w="3118" w:type="dxa"/>
            <w:tcBorders>
              <w:top w:val="single" w:sz="4" w:space="0" w:color="auto"/>
              <w:left w:val="nil"/>
              <w:bottom w:val="single" w:sz="4" w:space="0" w:color="auto"/>
              <w:right w:val="single" w:sz="4" w:space="0" w:color="auto"/>
            </w:tcBorders>
            <w:vAlign w:val="center"/>
          </w:tcPr>
          <w:p w14:paraId="1314F885" w14:textId="77777777" w:rsidR="00D0219D" w:rsidRPr="00EA2446" w:rsidRDefault="00D0219D" w:rsidP="00D0219D">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268EC69B" w14:textId="77777777" w:rsidR="00D0219D" w:rsidRPr="00EA2446" w:rsidRDefault="00D0219D" w:rsidP="00D0219D">
            <w:pPr>
              <w:spacing w:line="276" w:lineRule="auto"/>
              <w:contextualSpacing/>
              <w:jc w:val="center"/>
              <w:rPr>
                <w:rFonts w:ascii="Arial Narrow" w:hAnsi="Arial Narrow"/>
                <w:b/>
                <w:bCs/>
                <w:color w:val="000000"/>
                <w:sz w:val="22"/>
                <w:szCs w:val="22"/>
              </w:rPr>
            </w:pPr>
          </w:p>
        </w:tc>
      </w:tr>
      <w:tr w:rsidR="008A3F34" w:rsidRPr="00EA2446" w14:paraId="0F37BB18"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398D0791" w14:textId="33A7CBD4" w:rsidR="008A3F34" w:rsidRPr="00EA2446" w:rsidRDefault="008A3F34" w:rsidP="008A3F34">
            <w:pPr>
              <w:rPr>
                <w:rFonts w:ascii="Arial Narrow" w:hAnsi="Arial Narrow" w:cs="Arial"/>
                <w:color w:val="000000"/>
                <w:sz w:val="22"/>
                <w:szCs w:val="22"/>
                <w:highlight w:val="yellow"/>
              </w:rPr>
            </w:pPr>
            <w:r w:rsidRPr="0069795E">
              <w:t xml:space="preserve">EN354 </w:t>
            </w:r>
            <w:r w:rsidR="00FC70A3">
              <w:t xml:space="preserve">alebo ekvivalent - </w:t>
            </w:r>
            <w:r w:rsidRPr="0069795E">
              <w:t>spojovacie prostriedky do celkovej dĺžky 2m</w:t>
            </w:r>
          </w:p>
        </w:tc>
        <w:tc>
          <w:tcPr>
            <w:tcW w:w="3118" w:type="dxa"/>
            <w:tcBorders>
              <w:top w:val="single" w:sz="4" w:space="0" w:color="auto"/>
              <w:left w:val="nil"/>
              <w:bottom w:val="single" w:sz="4" w:space="0" w:color="auto"/>
              <w:right w:val="single" w:sz="4" w:space="0" w:color="auto"/>
            </w:tcBorders>
            <w:vAlign w:val="center"/>
          </w:tcPr>
          <w:p w14:paraId="7268073C" w14:textId="6E2497FB" w:rsidR="008A3F34" w:rsidRPr="00EA2446" w:rsidRDefault="00626439" w:rsidP="008A3F34">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1BEA8687" w14:textId="77777777" w:rsidR="008A3F34" w:rsidRPr="00EA2446" w:rsidRDefault="008A3F34" w:rsidP="008A3F34">
            <w:pPr>
              <w:spacing w:line="276" w:lineRule="auto"/>
              <w:contextualSpacing/>
              <w:jc w:val="center"/>
              <w:rPr>
                <w:rFonts w:ascii="Arial Narrow" w:hAnsi="Arial Narrow"/>
                <w:b/>
                <w:bCs/>
                <w:color w:val="000000"/>
                <w:sz w:val="22"/>
                <w:szCs w:val="22"/>
              </w:rPr>
            </w:pPr>
          </w:p>
        </w:tc>
      </w:tr>
      <w:tr w:rsidR="008A3F34" w:rsidRPr="00EA2446" w14:paraId="482BD8D4"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68113739" w14:textId="7A5E1B4D" w:rsidR="008A3F34" w:rsidRPr="00EA2446" w:rsidRDefault="008A3F34" w:rsidP="008A3F34">
            <w:pPr>
              <w:rPr>
                <w:rFonts w:ascii="Arial Narrow" w:hAnsi="Arial Narrow" w:cs="Arial"/>
                <w:color w:val="000000"/>
                <w:sz w:val="22"/>
                <w:szCs w:val="22"/>
                <w:highlight w:val="yellow"/>
              </w:rPr>
            </w:pPr>
            <w:r w:rsidRPr="0069795E">
              <w:t xml:space="preserve">EN795B </w:t>
            </w:r>
            <w:r w:rsidR="00F07EA6">
              <w:t xml:space="preserve">alebo ekvivalent </w:t>
            </w:r>
            <w:r w:rsidR="00FC70A3">
              <w:t xml:space="preserve">- </w:t>
            </w:r>
            <w:r w:rsidRPr="0069795E">
              <w:t>kotviace prostriedky</w:t>
            </w:r>
          </w:p>
        </w:tc>
        <w:tc>
          <w:tcPr>
            <w:tcW w:w="3118" w:type="dxa"/>
            <w:tcBorders>
              <w:top w:val="single" w:sz="4" w:space="0" w:color="auto"/>
              <w:left w:val="nil"/>
              <w:bottom w:val="single" w:sz="4" w:space="0" w:color="auto"/>
              <w:right w:val="single" w:sz="4" w:space="0" w:color="auto"/>
            </w:tcBorders>
            <w:vAlign w:val="center"/>
          </w:tcPr>
          <w:p w14:paraId="778065B0" w14:textId="20F1509F" w:rsidR="008A3F34" w:rsidRPr="00EA2446" w:rsidRDefault="00626439" w:rsidP="008A3F34">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13CA04EE" w14:textId="77777777" w:rsidR="008A3F34" w:rsidRPr="00EA2446" w:rsidRDefault="008A3F34" w:rsidP="008A3F34">
            <w:pPr>
              <w:spacing w:line="276" w:lineRule="auto"/>
              <w:contextualSpacing/>
              <w:jc w:val="center"/>
              <w:rPr>
                <w:rFonts w:ascii="Arial Narrow" w:hAnsi="Arial Narrow"/>
                <w:b/>
                <w:bCs/>
                <w:color w:val="000000"/>
                <w:sz w:val="22"/>
                <w:szCs w:val="22"/>
              </w:rPr>
            </w:pPr>
          </w:p>
        </w:tc>
      </w:tr>
      <w:tr w:rsidR="00412EBB" w:rsidRPr="00EA2446" w14:paraId="31843094"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658B407C" w14:textId="4AD01F25" w:rsidR="00412EBB" w:rsidRPr="0069795E" w:rsidRDefault="00412EBB" w:rsidP="008A3F34">
            <w:r w:rsidRPr="00412EBB">
              <w:t xml:space="preserve">EN 566 </w:t>
            </w:r>
            <w:r w:rsidR="00F07EA6">
              <w:t xml:space="preserve">alebo ekvivalent </w:t>
            </w:r>
            <w:r w:rsidR="00FC70A3">
              <w:t xml:space="preserve">- </w:t>
            </w:r>
            <w:r w:rsidRPr="00412EBB">
              <w:t>slučky všetkých tvarov a dĺžok používaných pri lezeckých športoch</w:t>
            </w:r>
          </w:p>
        </w:tc>
        <w:tc>
          <w:tcPr>
            <w:tcW w:w="3118" w:type="dxa"/>
            <w:tcBorders>
              <w:top w:val="single" w:sz="4" w:space="0" w:color="auto"/>
              <w:left w:val="nil"/>
              <w:bottom w:val="single" w:sz="4" w:space="0" w:color="auto"/>
              <w:right w:val="single" w:sz="4" w:space="0" w:color="auto"/>
            </w:tcBorders>
            <w:vAlign w:val="center"/>
          </w:tcPr>
          <w:p w14:paraId="2A35B987" w14:textId="0E16A1D3" w:rsidR="00412EBB" w:rsidRPr="00EA2446" w:rsidRDefault="00412EBB" w:rsidP="008A3F34">
            <w:pPr>
              <w:spacing w:line="276" w:lineRule="auto"/>
              <w:contextualSpacing/>
              <w:jc w:val="center"/>
              <w:rPr>
                <w:rFonts w:ascii="Arial Narrow" w:hAnsi="Arial Narrow"/>
                <w:b/>
                <w:bCs/>
                <w:color w:val="000000"/>
                <w:sz w:val="22"/>
                <w:szCs w:val="22"/>
              </w:rPr>
            </w:pPr>
            <w:r w:rsidRPr="00412EBB">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6A1B39C5" w14:textId="77777777" w:rsidR="00412EBB" w:rsidRPr="00EA2446" w:rsidRDefault="00412EBB" w:rsidP="008A3F34">
            <w:pPr>
              <w:spacing w:line="276" w:lineRule="auto"/>
              <w:contextualSpacing/>
              <w:jc w:val="center"/>
              <w:rPr>
                <w:rFonts w:ascii="Arial Narrow" w:hAnsi="Arial Narrow"/>
                <w:b/>
                <w:bCs/>
                <w:color w:val="000000"/>
                <w:sz w:val="22"/>
                <w:szCs w:val="22"/>
              </w:rPr>
            </w:pPr>
          </w:p>
        </w:tc>
      </w:tr>
    </w:tbl>
    <w:p w14:paraId="5DCBFAAD" w14:textId="608CE4AE" w:rsidR="008A3F34" w:rsidRDefault="008A3F34">
      <w:r>
        <w:br w:type="page"/>
      </w:r>
      <w:r w:rsidR="00412EBB">
        <w:lastRenderedPageBreak/>
        <w:t xml:space="preserve"> </w:t>
      </w:r>
    </w:p>
    <w:tbl>
      <w:tblPr>
        <w:tblW w:w="14317" w:type="dxa"/>
        <w:tblInd w:w="137" w:type="dxa"/>
        <w:tblLayout w:type="fixed"/>
        <w:tblCellMar>
          <w:left w:w="70" w:type="dxa"/>
          <w:right w:w="70" w:type="dxa"/>
        </w:tblCellMar>
        <w:tblLook w:val="04A0" w:firstRow="1" w:lastRow="0" w:firstColumn="1" w:lastColumn="0" w:noHBand="0" w:noVBand="1"/>
      </w:tblPr>
      <w:tblGrid>
        <w:gridCol w:w="8080"/>
        <w:gridCol w:w="3118"/>
        <w:gridCol w:w="3119"/>
      </w:tblGrid>
      <w:tr w:rsidR="00D0219D" w:rsidRPr="00EA2446" w14:paraId="455FA995" w14:textId="77777777" w:rsidTr="00626439">
        <w:trPr>
          <w:trHeight w:val="300"/>
        </w:trPr>
        <w:tc>
          <w:tcPr>
            <w:tcW w:w="8080" w:type="dxa"/>
            <w:tcBorders>
              <w:top w:val="single" w:sz="4" w:space="0" w:color="auto"/>
              <w:left w:val="single" w:sz="4" w:space="0" w:color="auto"/>
              <w:bottom w:val="single" w:sz="4" w:space="0" w:color="auto"/>
              <w:right w:val="single" w:sz="4" w:space="0" w:color="auto"/>
            </w:tcBorders>
          </w:tcPr>
          <w:p w14:paraId="0B304822" w14:textId="009B3850" w:rsidR="00D0219D" w:rsidRDefault="00D0219D" w:rsidP="00D0219D">
            <w:pPr>
              <w:rPr>
                <w:rFonts w:ascii="Arial Narrow" w:hAnsi="Arial Narrow" w:cs="Arial"/>
                <w:color w:val="000000"/>
                <w:sz w:val="22"/>
                <w:szCs w:val="22"/>
                <w:highlight w:val="yellow"/>
              </w:rPr>
            </w:pPr>
          </w:p>
          <w:p w14:paraId="3A6B8279" w14:textId="4E9F9B69" w:rsidR="008A3F34" w:rsidRDefault="008A3F34" w:rsidP="00D0219D">
            <w:pPr>
              <w:rPr>
                <w:rFonts w:ascii="Arial Narrow" w:hAnsi="Arial Narrow" w:cs="Arial"/>
                <w:color w:val="000000"/>
                <w:sz w:val="22"/>
                <w:szCs w:val="22"/>
                <w:highlight w:val="yellow"/>
              </w:rPr>
            </w:pPr>
            <w:r w:rsidRPr="00A21FA9">
              <w:rPr>
                <w:noProof/>
                <w:lang w:eastAsia="sk-SK"/>
              </w:rPr>
              <w:drawing>
                <wp:inline distT="0" distB="0" distL="0" distR="0" wp14:anchorId="5C19F8D7" wp14:editId="45570198">
                  <wp:extent cx="1952625" cy="1952625"/>
                  <wp:effectExtent l="19050" t="0" r="9525" b="0"/>
                  <wp:docPr id="53" name="Obrázok 7" descr="W2001* / OPEN SLING - 60, 80, 120 a 15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2001* / OPEN SLING - 60, 80, 120 a 150 cm"/>
                          <pic:cNvPicPr>
                            <a:picLocks noChangeAspect="1" noChangeArrowheads="1"/>
                          </pic:cNvPicPr>
                        </pic:nvPicPr>
                        <pic:blipFill>
                          <a:blip r:embed="rId20"/>
                          <a:srcRect/>
                          <a:stretch>
                            <a:fillRect/>
                          </a:stretch>
                        </pic:blipFill>
                        <pic:spPr bwMode="auto">
                          <a:xfrm>
                            <a:off x="0" y="0"/>
                            <a:ext cx="1952625" cy="1952625"/>
                          </a:xfrm>
                          <a:prstGeom prst="rect">
                            <a:avLst/>
                          </a:prstGeom>
                          <a:noFill/>
                          <a:ln w="9525">
                            <a:noFill/>
                            <a:miter lim="800000"/>
                            <a:headEnd/>
                            <a:tailEnd/>
                          </a:ln>
                        </pic:spPr>
                      </pic:pic>
                    </a:graphicData>
                  </a:graphic>
                </wp:inline>
              </w:drawing>
            </w:r>
          </w:p>
          <w:p w14:paraId="49DB073D" w14:textId="77777777" w:rsidR="008A3F34" w:rsidRDefault="008A3F34" w:rsidP="00D0219D">
            <w:pPr>
              <w:rPr>
                <w:rFonts w:ascii="Arial Narrow" w:hAnsi="Arial Narrow" w:cs="Arial"/>
                <w:color w:val="000000"/>
                <w:sz w:val="22"/>
                <w:szCs w:val="22"/>
                <w:highlight w:val="yellow"/>
              </w:rPr>
            </w:pPr>
          </w:p>
          <w:p w14:paraId="552A29F6" w14:textId="6AB7750B" w:rsidR="008A3F34" w:rsidRPr="00EA2446" w:rsidRDefault="008A3F34" w:rsidP="008A3F34">
            <w:pPr>
              <w:rPr>
                <w:rFonts w:ascii="Arial Narrow" w:hAnsi="Arial Narrow" w:cs="Arial"/>
                <w:color w:val="000000"/>
                <w:sz w:val="22"/>
                <w:szCs w:val="22"/>
                <w:highlight w:val="yellow"/>
              </w:rPr>
            </w:pPr>
            <w:r>
              <w:t>Plochá slučka - šitá</w:t>
            </w:r>
          </w:p>
        </w:tc>
        <w:tc>
          <w:tcPr>
            <w:tcW w:w="3118" w:type="dxa"/>
            <w:tcBorders>
              <w:top w:val="single" w:sz="4" w:space="0" w:color="auto"/>
              <w:left w:val="nil"/>
              <w:bottom w:val="single" w:sz="4" w:space="0" w:color="auto"/>
              <w:right w:val="single" w:sz="4" w:space="0" w:color="auto"/>
            </w:tcBorders>
            <w:vAlign w:val="center"/>
          </w:tcPr>
          <w:p w14:paraId="4D98A040" w14:textId="77777777" w:rsidR="00D0219D" w:rsidRPr="00EA2446" w:rsidRDefault="00D0219D" w:rsidP="00D0219D">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7348A7F0" w14:textId="77777777" w:rsidR="00D0219D" w:rsidRPr="00EA2446" w:rsidRDefault="00D0219D" w:rsidP="00D0219D">
            <w:pPr>
              <w:spacing w:line="276" w:lineRule="auto"/>
              <w:contextualSpacing/>
              <w:jc w:val="center"/>
              <w:rPr>
                <w:rFonts w:ascii="Arial Narrow" w:hAnsi="Arial Narrow"/>
                <w:b/>
                <w:bCs/>
                <w:color w:val="000000"/>
                <w:sz w:val="22"/>
                <w:szCs w:val="22"/>
              </w:rPr>
            </w:pPr>
          </w:p>
        </w:tc>
      </w:tr>
      <w:tr w:rsidR="001A2BBB" w:rsidRPr="00EA2446" w14:paraId="5F3E2CC6" w14:textId="77777777" w:rsidTr="00626439">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4E93D681" w14:textId="77777777" w:rsidR="001A2BBB" w:rsidRPr="00EA2446" w:rsidRDefault="001A2BBB" w:rsidP="00695536">
            <w:pPr>
              <w:pStyle w:val="Bezriadkovania"/>
              <w:jc w:val="center"/>
              <w:rPr>
                <w:rFonts w:ascii="Arial Narrow" w:hAnsi="Arial Narrow" w:cs="Arial"/>
                <w:b/>
                <w:sz w:val="22"/>
                <w:szCs w:val="22"/>
              </w:rPr>
            </w:pPr>
            <w:bookmarkStart w:id="5" w:name="_Hlk219707590"/>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1898F014" w14:textId="77777777" w:rsidR="001A2BBB" w:rsidRPr="00EA2446" w:rsidRDefault="001A2BBB"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3E3EE13E" w14:textId="77777777" w:rsidR="001A2BBB" w:rsidRPr="00EA2446" w:rsidRDefault="001A2BBB"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0D53E749" w14:textId="77777777" w:rsidR="001A2BBB" w:rsidRPr="00EA2446" w:rsidRDefault="001A2BBB" w:rsidP="00695536">
            <w:pPr>
              <w:pStyle w:val="Bezriadkovania"/>
              <w:jc w:val="center"/>
              <w:rPr>
                <w:rFonts w:ascii="Arial Narrow" w:hAnsi="Arial Narrow" w:cs="Arial"/>
                <w:b/>
                <w:sz w:val="22"/>
                <w:szCs w:val="22"/>
              </w:rPr>
            </w:pPr>
          </w:p>
          <w:p w14:paraId="66DC943D" w14:textId="77777777" w:rsidR="001A2BBB" w:rsidRPr="00EA2446" w:rsidRDefault="001A2BBB" w:rsidP="00695536">
            <w:pPr>
              <w:pStyle w:val="Bezriadkovania"/>
              <w:jc w:val="center"/>
              <w:rPr>
                <w:rFonts w:ascii="Arial Narrow" w:hAnsi="Arial Narrow" w:cs="Arial"/>
                <w:b/>
                <w:sz w:val="22"/>
                <w:szCs w:val="22"/>
              </w:rPr>
            </w:pPr>
          </w:p>
          <w:p w14:paraId="372FD542" w14:textId="77777777" w:rsidR="001A2BBB" w:rsidRPr="00EA2446" w:rsidRDefault="001A2BBB"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41150A6F" w14:textId="77777777" w:rsidR="001A2BBB" w:rsidRPr="00EA2446" w:rsidRDefault="001A2BBB"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36F1E1F1"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6F4889B5" w14:textId="69A69810"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8</w:t>
            </w:r>
            <w:r w:rsidRPr="00EA2446">
              <w:rPr>
                <w:rFonts w:ascii="Arial Narrow" w:hAnsi="Arial Narrow"/>
                <w:b/>
                <w:bCs/>
                <w:color w:val="000000"/>
                <w:sz w:val="22"/>
                <w:szCs w:val="22"/>
              </w:rPr>
              <w:t xml:space="preserve"> – </w:t>
            </w:r>
            <w:r w:rsidRPr="001A2BBB">
              <w:rPr>
                <w:rFonts w:ascii="Arial Narrow" w:hAnsi="Arial Narrow"/>
                <w:b/>
                <w:sz w:val="22"/>
                <w:szCs w:val="22"/>
              </w:rPr>
              <w:t>OCEĽOVÁ KOTVIACA SLUČKA</w:t>
            </w:r>
          </w:p>
        </w:tc>
        <w:tc>
          <w:tcPr>
            <w:tcW w:w="3118" w:type="dxa"/>
            <w:tcBorders>
              <w:top w:val="single" w:sz="4" w:space="0" w:color="auto"/>
              <w:left w:val="single" w:sz="4" w:space="0" w:color="auto"/>
              <w:right w:val="single" w:sz="4" w:space="0" w:color="auto"/>
            </w:tcBorders>
            <w:shd w:val="clear" w:color="auto" w:fill="BFBFBF"/>
          </w:tcPr>
          <w:p w14:paraId="4CD7E687"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11B3B9F7"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1A2BBB" w:rsidRPr="00EA2446" w14:paraId="10E4B594" w14:textId="77777777" w:rsidTr="00626439">
        <w:trPr>
          <w:trHeight w:val="361"/>
        </w:trPr>
        <w:tc>
          <w:tcPr>
            <w:tcW w:w="8080" w:type="dxa"/>
            <w:tcBorders>
              <w:top w:val="single" w:sz="4" w:space="0" w:color="auto"/>
              <w:left w:val="single" w:sz="4" w:space="0" w:color="auto"/>
              <w:bottom w:val="single" w:sz="4" w:space="0" w:color="auto"/>
              <w:right w:val="single" w:sz="4" w:space="0" w:color="auto"/>
            </w:tcBorders>
          </w:tcPr>
          <w:p w14:paraId="2ECC5443" w14:textId="77777777" w:rsidR="001A2BBB" w:rsidRPr="00EA2446" w:rsidRDefault="001A2BBB"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6FC95E49" w14:textId="77777777" w:rsidR="001A2BBB" w:rsidRPr="00EA2446" w:rsidRDefault="001A2BBB"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B330F75" w14:textId="77777777" w:rsidR="001A2BBB" w:rsidRPr="00EA2446" w:rsidRDefault="001A2BBB"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1A2BBB" w:rsidRPr="00EA2446" w14:paraId="19982F17" w14:textId="77777777" w:rsidTr="00626439">
        <w:trPr>
          <w:trHeight w:val="300"/>
        </w:trPr>
        <w:tc>
          <w:tcPr>
            <w:tcW w:w="8080" w:type="dxa"/>
            <w:tcBorders>
              <w:top w:val="single" w:sz="4" w:space="0" w:color="auto"/>
              <w:left w:val="single" w:sz="4" w:space="0" w:color="auto"/>
              <w:bottom w:val="single" w:sz="4" w:space="0" w:color="auto"/>
              <w:right w:val="single" w:sz="4" w:space="0" w:color="auto"/>
            </w:tcBorders>
          </w:tcPr>
          <w:p w14:paraId="3116997A" w14:textId="77777777" w:rsidR="001A2BBB" w:rsidRPr="00EA2446" w:rsidRDefault="001A2BBB"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4B0AA553" w14:textId="77777777" w:rsidR="001A2BBB" w:rsidRPr="00EA2446" w:rsidRDefault="001A2BBB"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2755058" w14:textId="77777777" w:rsidR="001A2BBB" w:rsidRPr="00EA2446" w:rsidRDefault="001A2BBB"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1A2BBB" w:rsidRPr="00EA2446" w14:paraId="1F04A66F" w14:textId="77777777" w:rsidTr="00626439">
        <w:trPr>
          <w:trHeight w:val="300"/>
        </w:trPr>
        <w:tc>
          <w:tcPr>
            <w:tcW w:w="8080" w:type="dxa"/>
            <w:tcBorders>
              <w:top w:val="single" w:sz="4" w:space="0" w:color="auto"/>
              <w:left w:val="single" w:sz="4" w:space="0" w:color="auto"/>
              <w:bottom w:val="single" w:sz="4" w:space="0" w:color="auto"/>
              <w:right w:val="single" w:sz="4" w:space="0" w:color="auto"/>
            </w:tcBorders>
          </w:tcPr>
          <w:p w14:paraId="7E534737" w14:textId="77777777" w:rsidR="001A2BBB" w:rsidRPr="00EA2446" w:rsidRDefault="001A2BBB"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5BDFFC38" w14:textId="77777777" w:rsidR="001A2BBB" w:rsidRPr="00EA2446" w:rsidRDefault="001A2BBB"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ADBD845" w14:textId="77777777" w:rsidR="001A2BBB" w:rsidRPr="00EA2446" w:rsidRDefault="001A2BBB"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5"/>
      <w:tr w:rsidR="001A2BBB" w:rsidRPr="00EA2446" w14:paraId="1BDB48F8" w14:textId="77777777" w:rsidTr="00626439">
        <w:trPr>
          <w:trHeight w:val="300"/>
        </w:trPr>
        <w:tc>
          <w:tcPr>
            <w:tcW w:w="8080" w:type="dxa"/>
            <w:tcBorders>
              <w:top w:val="single" w:sz="4" w:space="0" w:color="auto"/>
              <w:left w:val="single" w:sz="4" w:space="0" w:color="auto"/>
              <w:bottom w:val="single" w:sz="4" w:space="0" w:color="auto"/>
              <w:right w:val="single" w:sz="4" w:space="0" w:color="auto"/>
            </w:tcBorders>
          </w:tcPr>
          <w:p w14:paraId="01F99BAA" w14:textId="453478CB" w:rsidR="001A2BBB" w:rsidRPr="00EA2446" w:rsidRDefault="001A2BBB" w:rsidP="001A2BBB">
            <w:pPr>
              <w:jc w:val="both"/>
              <w:rPr>
                <w:rFonts w:ascii="Arial Narrow" w:hAnsi="Arial Narrow" w:cs="Arial"/>
                <w:color w:val="000000"/>
                <w:sz w:val="22"/>
                <w:szCs w:val="22"/>
                <w:highlight w:val="yellow"/>
              </w:rPr>
            </w:pPr>
            <w:r w:rsidRPr="006E6081">
              <w:t xml:space="preserve">materiál: oceľové pozinkované lano </w:t>
            </w:r>
          </w:p>
        </w:tc>
        <w:tc>
          <w:tcPr>
            <w:tcW w:w="3118" w:type="dxa"/>
            <w:tcBorders>
              <w:top w:val="single" w:sz="4" w:space="0" w:color="auto"/>
              <w:left w:val="nil"/>
              <w:bottom w:val="single" w:sz="4" w:space="0" w:color="auto"/>
              <w:right w:val="single" w:sz="4" w:space="0" w:color="auto"/>
            </w:tcBorders>
            <w:vAlign w:val="center"/>
          </w:tcPr>
          <w:p w14:paraId="5FD576C3" w14:textId="090AD5F2" w:rsidR="001A2BBB" w:rsidRPr="00EA2446" w:rsidRDefault="001A2BBB"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1B3A04EA" w14:textId="452C8661" w:rsidR="001A2BBB" w:rsidRPr="00EA2446" w:rsidRDefault="003D17DB" w:rsidP="001241CF">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1A2BBB" w:rsidRPr="00EA2446" w14:paraId="128CBEE4" w14:textId="77777777" w:rsidTr="00626439">
        <w:trPr>
          <w:trHeight w:val="300"/>
        </w:trPr>
        <w:tc>
          <w:tcPr>
            <w:tcW w:w="8080" w:type="dxa"/>
            <w:tcBorders>
              <w:top w:val="single" w:sz="4" w:space="0" w:color="auto"/>
              <w:left w:val="single" w:sz="4" w:space="0" w:color="auto"/>
              <w:bottom w:val="single" w:sz="4" w:space="0" w:color="auto"/>
              <w:right w:val="single" w:sz="4" w:space="0" w:color="auto"/>
            </w:tcBorders>
          </w:tcPr>
          <w:p w14:paraId="17B5FA98" w14:textId="610C17A6" w:rsidR="001A2BBB" w:rsidRPr="00EA2446" w:rsidRDefault="003D17DB" w:rsidP="001A2BBB">
            <w:pPr>
              <w:jc w:val="both"/>
              <w:rPr>
                <w:rFonts w:ascii="Arial Narrow" w:hAnsi="Arial Narrow" w:cs="Arial"/>
                <w:color w:val="000000"/>
                <w:sz w:val="22"/>
                <w:szCs w:val="22"/>
                <w:highlight w:val="yellow"/>
              </w:rPr>
            </w:pPr>
            <w:r>
              <w:t xml:space="preserve">hrúbka </w:t>
            </w:r>
            <w:r w:rsidRPr="006E6081">
              <w:t>min</w:t>
            </w:r>
            <w:r w:rsidR="00FC70A3">
              <w:t>.</w:t>
            </w:r>
            <w:r w:rsidRPr="006E6081">
              <w:t xml:space="preserve"> </w:t>
            </w:r>
            <w:r w:rsidR="001A2BBB" w:rsidRPr="006E6081">
              <w:t>6</w:t>
            </w:r>
            <w:r>
              <w:t xml:space="preserve"> </w:t>
            </w:r>
            <w:r w:rsidR="001A2BBB" w:rsidRPr="006E6081">
              <w:t xml:space="preserve">mm    </w:t>
            </w:r>
          </w:p>
        </w:tc>
        <w:tc>
          <w:tcPr>
            <w:tcW w:w="3118" w:type="dxa"/>
            <w:tcBorders>
              <w:top w:val="single" w:sz="4" w:space="0" w:color="auto"/>
              <w:left w:val="nil"/>
              <w:bottom w:val="single" w:sz="4" w:space="0" w:color="auto"/>
              <w:right w:val="single" w:sz="4" w:space="0" w:color="auto"/>
            </w:tcBorders>
            <w:vAlign w:val="center"/>
          </w:tcPr>
          <w:p w14:paraId="3B5B577C" w14:textId="77777777" w:rsidR="001A2BBB" w:rsidRPr="00EA2446" w:rsidRDefault="001A2BBB" w:rsidP="001A2BBB">
            <w:pPr>
              <w:spacing w:line="276" w:lineRule="auto"/>
              <w:contextualSpacing/>
              <w:jc w:val="both"/>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3A3807B7" w14:textId="1465DA66" w:rsidR="001A2BBB" w:rsidRPr="00EA2446" w:rsidRDefault="00626439" w:rsidP="0062643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626439" w:rsidRPr="00EA2446" w14:paraId="6EAAB2DF"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067FE5B" w14:textId="7FBE625A" w:rsidR="00626439" w:rsidRPr="00EA2446" w:rsidRDefault="00626439" w:rsidP="00626439">
            <w:pPr>
              <w:jc w:val="both"/>
              <w:rPr>
                <w:rFonts w:ascii="Arial Narrow" w:hAnsi="Arial Narrow" w:cs="Arial"/>
                <w:color w:val="000000"/>
                <w:sz w:val="22"/>
                <w:szCs w:val="22"/>
                <w:highlight w:val="yellow"/>
              </w:rPr>
            </w:pPr>
            <w:r w:rsidRPr="006E6081">
              <w:t xml:space="preserve">chránené bužírkou z PVC  </w:t>
            </w:r>
          </w:p>
        </w:tc>
        <w:tc>
          <w:tcPr>
            <w:tcW w:w="3118" w:type="dxa"/>
            <w:tcBorders>
              <w:top w:val="single" w:sz="4" w:space="0" w:color="auto"/>
              <w:left w:val="nil"/>
              <w:bottom w:val="single" w:sz="4" w:space="0" w:color="auto"/>
              <w:right w:val="single" w:sz="4" w:space="0" w:color="auto"/>
            </w:tcBorders>
          </w:tcPr>
          <w:p w14:paraId="7095CFA2" w14:textId="45D014CD" w:rsidR="00626439" w:rsidRPr="00EA2446" w:rsidRDefault="00626439"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3E4B6D3E" w14:textId="73A88A99" w:rsidR="00626439" w:rsidRPr="00EA2446" w:rsidRDefault="00D376EC" w:rsidP="001241CF">
            <w:pPr>
              <w:spacing w:line="276" w:lineRule="auto"/>
              <w:contextualSpacing/>
              <w:jc w:val="center"/>
              <w:rPr>
                <w:rFonts w:ascii="Arial Narrow" w:hAnsi="Arial Narrow"/>
                <w:b/>
                <w:bCs/>
                <w:color w:val="000000"/>
                <w:sz w:val="22"/>
                <w:szCs w:val="22"/>
              </w:rPr>
            </w:pPr>
            <w:r w:rsidRPr="00F849D4">
              <w:rPr>
                <w:rFonts w:ascii="Arial Narrow" w:hAnsi="Arial Narrow"/>
                <w:b/>
                <w:bCs/>
                <w:color w:val="000000"/>
                <w:sz w:val="22"/>
                <w:szCs w:val="22"/>
              </w:rPr>
              <w:t>N/A</w:t>
            </w:r>
          </w:p>
        </w:tc>
      </w:tr>
      <w:tr w:rsidR="00626439" w:rsidRPr="00EA2446" w14:paraId="7D8A6A76"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6ED08414" w14:textId="272CE192" w:rsidR="00626439" w:rsidRPr="00EA2446" w:rsidRDefault="00626439" w:rsidP="00626439">
            <w:pPr>
              <w:jc w:val="both"/>
              <w:rPr>
                <w:rFonts w:ascii="Arial Narrow" w:hAnsi="Arial Narrow" w:cs="Arial"/>
                <w:color w:val="000000"/>
                <w:sz w:val="22"/>
                <w:szCs w:val="22"/>
                <w:highlight w:val="yellow"/>
              </w:rPr>
            </w:pPr>
            <w:r w:rsidRPr="006E6081">
              <w:lastRenderedPageBreak/>
              <w:t>Na oboch koncoch kotviace oko</w:t>
            </w:r>
          </w:p>
        </w:tc>
        <w:tc>
          <w:tcPr>
            <w:tcW w:w="3118" w:type="dxa"/>
            <w:tcBorders>
              <w:top w:val="single" w:sz="4" w:space="0" w:color="auto"/>
              <w:left w:val="nil"/>
              <w:bottom w:val="single" w:sz="4" w:space="0" w:color="auto"/>
              <w:right w:val="single" w:sz="4" w:space="0" w:color="auto"/>
            </w:tcBorders>
          </w:tcPr>
          <w:p w14:paraId="5067F5DD" w14:textId="359770AB" w:rsidR="00626439" w:rsidRPr="00EA2446" w:rsidRDefault="00626439" w:rsidP="00626439">
            <w:pPr>
              <w:spacing w:line="276" w:lineRule="auto"/>
              <w:contextualSpacing/>
              <w:jc w:val="center"/>
              <w:rPr>
                <w:rFonts w:ascii="Arial Narrow" w:hAnsi="Arial Narrow"/>
                <w:b/>
                <w:bCs/>
                <w:color w:val="000000"/>
                <w:sz w:val="22"/>
                <w:szCs w:val="22"/>
              </w:rPr>
            </w:pPr>
            <w:r w:rsidRPr="00F849D4">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3F501034" w14:textId="77777777" w:rsidR="00626439" w:rsidRPr="00EA2446" w:rsidRDefault="00626439" w:rsidP="00626439">
            <w:pPr>
              <w:spacing w:line="276" w:lineRule="auto"/>
              <w:contextualSpacing/>
              <w:jc w:val="both"/>
              <w:rPr>
                <w:rFonts w:ascii="Arial Narrow" w:hAnsi="Arial Narrow"/>
                <w:b/>
                <w:bCs/>
                <w:color w:val="000000"/>
                <w:sz w:val="22"/>
                <w:szCs w:val="22"/>
              </w:rPr>
            </w:pPr>
          </w:p>
        </w:tc>
      </w:tr>
      <w:tr w:rsidR="001A2BBB" w:rsidRPr="00EA2446" w14:paraId="4DD42E30" w14:textId="77777777" w:rsidTr="00626439">
        <w:trPr>
          <w:trHeight w:val="300"/>
        </w:trPr>
        <w:tc>
          <w:tcPr>
            <w:tcW w:w="8080" w:type="dxa"/>
            <w:tcBorders>
              <w:top w:val="single" w:sz="4" w:space="0" w:color="auto"/>
              <w:left w:val="single" w:sz="4" w:space="0" w:color="auto"/>
              <w:bottom w:val="single" w:sz="4" w:space="0" w:color="auto"/>
              <w:right w:val="single" w:sz="4" w:space="0" w:color="auto"/>
            </w:tcBorders>
          </w:tcPr>
          <w:p w14:paraId="326800B5" w14:textId="27F433B7" w:rsidR="001A2BBB" w:rsidRPr="00EA2446" w:rsidRDefault="001A2BBB" w:rsidP="001A2BBB">
            <w:pPr>
              <w:jc w:val="both"/>
              <w:rPr>
                <w:rFonts w:ascii="Arial Narrow" w:hAnsi="Arial Narrow" w:cs="Arial"/>
                <w:color w:val="000000"/>
                <w:sz w:val="22"/>
                <w:szCs w:val="22"/>
                <w:highlight w:val="yellow"/>
              </w:rPr>
            </w:pPr>
            <w:r w:rsidRPr="006E6081">
              <w:t>Dĺžky: 100, 130, 180</w:t>
            </w:r>
            <w:r w:rsidR="00FC70A3">
              <w:t xml:space="preserve"> </w:t>
            </w:r>
            <w:r w:rsidRPr="006E6081">
              <w:t xml:space="preserve">cm </w:t>
            </w:r>
          </w:p>
        </w:tc>
        <w:tc>
          <w:tcPr>
            <w:tcW w:w="3118" w:type="dxa"/>
            <w:tcBorders>
              <w:top w:val="single" w:sz="4" w:space="0" w:color="auto"/>
              <w:left w:val="nil"/>
              <w:bottom w:val="single" w:sz="4" w:space="0" w:color="auto"/>
              <w:right w:val="single" w:sz="4" w:space="0" w:color="auto"/>
            </w:tcBorders>
            <w:vAlign w:val="center"/>
          </w:tcPr>
          <w:p w14:paraId="5AEFDC25" w14:textId="77777777" w:rsidR="001A2BBB" w:rsidRPr="00EA2446" w:rsidRDefault="001A2BBB" w:rsidP="001A2BBB">
            <w:pPr>
              <w:spacing w:line="276" w:lineRule="auto"/>
              <w:contextualSpacing/>
              <w:jc w:val="both"/>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3EDD60B7" w14:textId="0DCA2099" w:rsidR="001A2BBB" w:rsidRPr="00EA2446" w:rsidRDefault="00626439" w:rsidP="0062643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1A2BBB" w:rsidRPr="00EA2446" w14:paraId="4BE4DD43" w14:textId="77777777" w:rsidTr="00626439">
        <w:trPr>
          <w:trHeight w:val="300"/>
        </w:trPr>
        <w:tc>
          <w:tcPr>
            <w:tcW w:w="8080" w:type="dxa"/>
            <w:tcBorders>
              <w:top w:val="single" w:sz="4" w:space="0" w:color="auto"/>
              <w:left w:val="single" w:sz="4" w:space="0" w:color="auto"/>
              <w:bottom w:val="single" w:sz="4" w:space="0" w:color="auto"/>
              <w:right w:val="single" w:sz="4" w:space="0" w:color="auto"/>
            </w:tcBorders>
          </w:tcPr>
          <w:p w14:paraId="612AEB76" w14:textId="402AC9A7" w:rsidR="001A2BBB" w:rsidRPr="00EA2446" w:rsidRDefault="001A2BBB" w:rsidP="001A2BBB">
            <w:pPr>
              <w:jc w:val="both"/>
              <w:rPr>
                <w:rFonts w:ascii="Arial Narrow" w:hAnsi="Arial Narrow" w:cs="Arial"/>
                <w:color w:val="000000"/>
                <w:sz w:val="22"/>
                <w:szCs w:val="22"/>
                <w:highlight w:val="yellow"/>
              </w:rPr>
            </w:pPr>
            <w:r w:rsidRPr="00646BC3">
              <w:t xml:space="preserve">Nosnosť: min 15 </w:t>
            </w:r>
            <w:proofErr w:type="spellStart"/>
            <w:r w:rsidRPr="00646BC3">
              <w:t>kN</w:t>
            </w:r>
            <w:proofErr w:type="spellEnd"/>
          </w:p>
        </w:tc>
        <w:tc>
          <w:tcPr>
            <w:tcW w:w="3118" w:type="dxa"/>
            <w:tcBorders>
              <w:top w:val="single" w:sz="4" w:space="0" w:color="auto"/>
              <w:left w:val="nil"/>
              <w:bottom w:val="single" w:sz="4" w:space="0" w:color="auto"/>
              <w:right w:val="single" w:sz="4" w:space="0" w:color="auto"/>
            </w:tcBorders>
            <w:vAlign w:val="center"/>
          </w:tcPr>
          <w:p w14:paraId="4697F7F7" w14:textId="77777777" w:rsidR="001A2BBB" w:rsidRPr="00EA2446" w:rsidRDefault="001A2BBB" w:rsidP="001A2BBB">
            <w:pPr>
              <w:spacing w:line="276" w:lineRule="auto"/>
              <w:contextualSpacing/>
              <w:jc w:val="both"/>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4F10A05D" w14:textId="0F385A43" w:rsidR="001A2BBB" w:rsidRPr="00EA2446" w:rsidRDefault="00626439" w:rsidP="0062643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2F461D" w:rsidRPr="00EA2446" w14:paraId="3E1C3A18" w14:textId="77777777" w:rsidTr="002F461D">
        <w:trPr>
          <w:trHeight w:val="300"/>
        </w:trPr>
        <w:tc>
          <w:tcPr>
            <w:tcW w:w="8080" w:type="dxa"/>
            <w:tcBorders>
              <w:top w:val="single" w:sz="4" w:space="0" w:color="auto"/>
              <w:left w:val="single" w:sz="4" w:space="0" w:color="auto"/>
              <w:bottom w:val="single" w:sz="4" w:space="0" w:color="auto"/>
              <w:right w:val="single" w:sz="4" w:space="0" w:color="auto"/>
            </w:tcBorders>
          </w:tcPr>
          <w:p w14:paraId="1D4A2204" w14:textId="77777777" w:rsidR="002F461D" w:rsidRPr="002F461D" w:rsidRDefault="002F461D" w:rsidP="002F461D">
            <w:pPr>
              <w:jc w:val="both"/>
            </w:pPr>
            <w:r w:rsidRPr="002F461D">
              <w:t>Individuálne produktové číslo (uviesť v ponuke)</w:t>
            </w:r>
          </w:p>
        </w:tc>
        <w:tc>
          <w:tcPr>
            <w:tcW w:w="3118" w:type="dxa"/>
            <w:tcBorders>
              <w:top w:val="single" w:sz="4" w:space="0" w:color="auto"/>
              <w:left w:val="nil"/>
              <w:bottom w:val="single" w:sz="4" w:space="0" w:color="auto"/>
              <w:right w:val="single" w:sz="4" w:space="0" w:color="auto"/>
            </w:tcBorders>
            <w:vAlign w:val="center"/>
          </w:tcPr>
          <w:p w14:paraId="4007B5C4" w14:textId="77777777" w:rsidR="002F461D" w:rsidRPr="002F461D" w:rsidRDefault="002F461D" w:rsidP="002F461D">
            <w:pPr>
              <w:spacing w:line="276" w:lineRule="auto"/>
              <w:contextualSpacing/>
              <w:jc w:val="both"/>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02D4F088" w14:textId="77777777" w:rsidR="002F461D" w:rsidRPr="00EA2446" w:rsidRDefault="002F461D" w:rsidP="00CF0A1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1A2BBB" w:rsidRPr="00EA2446" w14:paraId="670D9D05" w14:textId="77777777" w:rsidTr="00626439">
        <w:trPr>
          <w:trHeight w:val="300"/>
        </w:trPr>
        <w:tc>
          <w:tcPr>
            <w:tcW w:w="8080" w:type="dxa"/>
            <w:tcBorders>
              <w:top w:val="single" w:sz="4" w:space="0" w:color="auto"/>
              <w:left w:val="single" w:sz="4" w:space="0" w:color="auto"/>
              <w:bottom w:val="single" w:sz="4" w:space="0" w:color="auto"/>
              <w:right w:val="single" w:sz="4" w:space="0" w:color="auto"/>
            </w:tcBorders>
          </w:tcPr>
          <w:p w14:paraId="4BC5E867" w14:textId="023106B9" w:rsidR="001A2BBB" w:rsidRPr="00EA2446" w:rsidRDefault="001A2BBB" w:rsidP="001A2BBB">
            <w:pPr>
              <w:rPr>
                <w:rFonts w:ascii="Arial Narrow" w:hAnsi="Arial Narrow" w:cs="Arial"/>
                <w:color w:val="000000"/>
                <w:sz w:val="22"/>
                <w:szCs w:val="22"/>
                <w:highlight w:val="yellow"/>
              </w:rPr>
            </w:pPr>
            <w:r w:rsidRPr="00514805">
              <w:rPr>
                <w:b/>
              </w:rPr>
              <w:t xml:space="preserve">Požadované normy: </w:t>
            </w:r>
          </w:p>
        </w:tc>
        <w:tc>
          <w:tcPr>
            <w:tcW w:w="3118" w:type="dxa"/>
            <w:tcBorders>
              <w:top w:val="single" w:sz="4" w:space="0" w:color="auto"/>
              <w:left w:val="nil"/>
              <w:bottom w:val="single" w:sz="4" w:space="0" w:color="auto"/>
              <w:right w:val="single" w:sz="4" w:space="0" w:color="auto"/>
            </w:tcBorders>
            <w:vAlign w:val="center"/>
          </w:tcPr>
          <w:p w14:paraId="02718C3E" w14:textId="77777777" w:rsidR="001A2BBB" w:rsidRPr="00EA2446" w:rsidRDefault="001A2BBB" w:rsidP="001A2BBB">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591DCB50" w14:textId="77777777" w:rsidR="001A2BBB" w:rsidRPr="00EA2446" w:rsidRDefault="001A2BBB" w:rsidP="001A2BBB">
            <w:pPr>
              <w:spacing w:line="276" w:lineRule="auto"/>
              <w:contextualSpacing/>
              <w:jc w:val="center"/>
              <w:rPr>
                <w:rFonts w:ascii="Arial Narrow" w:hAnsi="Arial Narrow"/>
                <w:b/>
                <w:bCs/>
                <w:color w:val="000000"/>
                <w:sz w:val="22"/>
                <w:szCs w:val="22"/>
              </w:rPr>
            </w:pPr>
          </w:p>
        </w:tc>
      </w:tr>
      <w:tr w:rsidR="00626439" w:rsidRPr="00EA2446" w14:paraId="66835D77"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C4FBB97" w14:textId="168C2BF5" w:rsidR="00626439" w:rsidRPr="00EA2446" w:rsidRDefault="00626439" w:rsidP="00626439">
            <w:pPr>
              <w:rPr>
                <w:rFonts w:ascii="Arial Narrow" w:hAnsi="Arial Narrow" w:cs="Arial"/>
                <w:color w:val="000000"/>
                <w:sz w:val="22"/>
                <w:szCs w:val="22"/>
                <w:highlight w:val="yellow"/>
              </w:rPr>
            </w:pPr>
            <w:r w:rsidRPr="00514805">
              <w:t xml:space="preserve">EN 354 </w:t>
            </w:r>
            <w:r w:rsidR="00F07EA6">
              <w:t xml:space="preserve">alebo ekvivalent </w:t>
            </w:r>
            <w:r w:rsidRPr="00514805">
              <w:t xml:space="preserve">spojovací prostriedok v celkovej </w:t>
            </w:r>
            <w:r w:rsidR="00F07EA6" w:rsidRPr="00514805">
              <w:t>dĺžke do 2m vrátane spojok</w:t>
            </w:r>
          </w:p>
        </w:tc>
        <w:tc>
          <w:tcPr>
            <w:tcW w:w="3118" w:type="dxa"/>
            <w:tcBorders>
              <w:top w:val="single" w:sz="4" w:space="0" w:color="auto"/>
              <w:left w:val="nil"/>
              <w:bottom w:val="single" w:sz="4" w:space="0" w:color="auto"/>
              <w:right w:val="single" w:sz="4" w:space="0" w:color="auto"/>
            </w:tcBorders>
          </w:tcPr>
          <w:p w14:paraId="19DC7A42" w14:textId="09E42B58" w:rsidR="00626439" w:rsidRPr="00EA2446" w:rsidRDefault="00626439" w:rsidP="00626439">
            <w:pPr>
              <w:spacing w:line="276" w:lineRule="auto"/>
              <w:contextualSpacing/>
              <w:jc w:val="center"/>
              <w:rPr>
                <w:rFonts w:ascii="Arial Narrow" w:hAnsi="Arial Narrow"/>
                <w:b/>
                <w:bCs/>
                <w:color w:val="000000"/>
                <w:sz w:val="22"/>
                <w:szCs w:val="22"/>
              </w:rPr>
            </w:pPr>
            <w:r w:rsidRPr="00E22F38">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3A4AE6C1"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626439" w:rsidRPr="00EA2446" w14:paraId="2CFAF1DD"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6282C17E" w14:textId="4FC65F75" w:rsidR="00626439" w:rsidRPr="00EA2446" w:rsidRDefault="00626439" w:rsidP="00626439">
            <w:pPr>
              <w:rPr>
                <w:rFonts w:ascii="Arial Narrow" w:hAnsi="Arial Narrow" w:cs="Arial"/>
                <w:color w:val="000000"/>
                <w:sz w:val="22"/>
                <w:szCs w:val="22"/>
                <w:highlight w:val="yellow"/>
              </w:rPr>
            </w:pPr>
            <w:r w:rsidRPr="00514805">
              <w:t>EN795B</w:t>
            </w:r>
            <w:r w:rsidR="00F07EA6">
              <w:t xml:space="preserve"> alebo ekvivalent</w:t>
            </w:r>
            <w:r w:rsidRPr="00514805">
              <w:t xml:space="preserve"> kotviace zariadenie</w:t>
            </w:r>
          </w:p>
        </w:tc>
        <w:tc>
          <w:tcPr>
            <w:tcW w:w="3118" w:type="dxa"/>
            <w:tcBorders>
              <w:top w:val="single" w:sz="4" w:space="0" w:color="auto"/>
              <w:left w:val="nil"/>
              <w:bottom w:val="single" w:sz="4" w:space="0" w:color="auto"/>
              <w:right w:val="single" w:sz="4" w:space="0" w:color="auto"/>
            </w:tcBorders>
          </w:tcPr>
          <w:p w14:paraId="4D45DADC" w14:textId="17082D81" w:rsidR="00626439" w:rsidRPr="00EA2446" w:rsidRDefault="00626439" w:rsidP="00626439">
            <w:pPr>
              <w:spacing w:line="276" w:lineRule="auto"/>
              <w:contextualSpacing/>
              <w:jc w:val="center"/>
              <w:rPr>
                <w:rFonts w:ascii="Arial Narrow" w:hAnsi="Arial Narrow"/>
                <w:b/>
                <w:bCs/>
                <w:color w:val="000000"/>
                <w:sz w:val="22"/>
                <w:szCs w:val="22"/>
              </w:rPr>
            </w:pPr>
            <w:r w:rsidRPr="00E22F38">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0BEA0CD5"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1A2BBB" w:rsidRPr="00EA2446" w14:paraId="20841873" w14:textId="77777777" w:rsidTr="00626439">
        <w:trPr>
          <w:trHeight w:val="300"/>
        </w:trPr>
        <w:tc>
          <w:tcPr>
            <w:tcW w:w="8080" w:type="dxa"/>
            <w:tcBorders>
              <w:top w:val="single" w:sz="4" w:space="0" w:color="auto"/>
              <w:left w:val="single" w:sz="4" w:space="0" w:color="auto"/>
              <w:bottom w:val="single" w:sz="4" w:space="0" w:color="auto"/>
              <w:right w:val="single" w:sz="4" w:space="0" w:color="auto"/>
            </w:tcBorders>
          </w:tcPr>
          <w:p w14:paraId="5F5E98C2" w14:textId="77777777" w:rsidR="001A2BBB" w:rsidRDefault="001A2BBB" w:rsidP="00D0219D">
            <w:pPr>
              <w:rPr>
                <w:rFonts w:ascii="Arial Narrow" w:hAnsi="Arial Narrow" w:cs="Arial"/>
                <w:color w:val="000000"/>
                <w:sz w:val="22"/>
                <w:szCs w:val="22"/>
                <w:highlight w:val="yellow"/>
              </w:rPr>
            </w:pPr>
          </w:p>
          <w:p w14:paraId="3F21A960" w14:textId="20E2081B" w:rsidR="001A2BBB" w:rsidRDefault="001A2BBB" w:rsidP="00D0219D">
            <w:pPr>
              <w:rPr>
                <w:rFonts w:ascii="Arial Narrow" w:hAnsi="Arial Narrow" w:cs="Arial"/>
                <w:color w:val="000000"/>
                <w:sz w:val="22"/>
                <w:szCs w:val="22"/>
                <w:highlight w:val="yellow"/>
              </w:rPr>
            </w:pPr>
            <w:r>
              <w:rPr>
                <w:rFonts w:ascii="Arial Narrow" w:hAnsi="Arial Narrow" w:cs="Arial"/>
                <w:noProof/>
                <w:color w:val="000000"/>
                <w:sz w:val="22"/>
                <w:szCs w:val="22"/>
                <w:highlight w:val="yellow"/>
                <w:lang w:eastAsia="sk-SK"/>
              </w:rPr>
              <w:drawing>
                <wp:inline distT="0" distB="0" distL="0" distR="0" wp14:anchorId="3F92564A" wp14:editId="45EB824F">
                  <wp:extent cx="2353310" cy="1755775"/>
                  <wp:effectExtent l="0" t="0" r="889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3310" cy="1755775"/>
                          </a:xfrm>
                          <a:prstGeom prst="rect">
                            <a:avLst/>
                          </a:prstGeom>
                          <a:noFill/>
                        </pic:spPr>
                      </pic:pic>
                    </a:graphicData>
                  </a:graphic>
                </wp:inline>
              </w:drawing>
            </w:r>
          </w:p>
          <w:p w14:paraId="7E4ABC20" w14:textId="5AEC3AA9" w:rsidR="001A2BBB" w:rsidRDefault="001A2BBB" w:rsidP="00D0219D">
            <w:pPr>
              <w:rPr>
                <w:rFonts w:ascii="Arial Narrow" w:hAnsi="Arial Narrow" w:cs="Arial"/>
                <w:color w:val="000000"/>
                <w:sz w:val="22"/>
                <w:szCs w:val="22"/>
                <w:highlight w:val="yellow"/>
              </w:rPr>
            </w:pPr>
            <w:r w:rsidRPr="001A2BBB">
              <w:rPr>
                <w:rFonts w:ascii="Arial Narrow" w:hAnsi="Arial Narrow" w:cs="Arial"/>
                <w:color w:val="000000"/>
                <w:sz w:val="22"/>
                <w:szCs w:val="22"/>
              </w:rPr>
              <w:t>Oceľová kotviaca slučka</w:t>
            </w:r>
            <w:r>
              <w:rPr>
                <w:rFonts w:ascii="Arial Narrow" w:hAnsi="Arial Narrow" w:cs="Arial"/>
                <w:color w:val="000000"/>
                <w:sz w:val="22"/>
                <w:szCs w:val="22"/>
              </w:rPr>
              <w:t xml:space="preserve"> </w:t>
            </w:r>
          </w:p>
          <w:p w14:paraId="2593053E" w14:textId="77777777" w:rsidR="001A2BBB" w:rsidRPr="00EA2446" w:rsidRDefault="001A2BBB" w:rsidP="00D0219D">
            <w:pPr>
              <w:rPr>
                <w:rFonts w:ascii="Arial Narrow" w:hAnsi="Arial Narrow" w:cs="Arial"/>
                <w:color w:val="000000"/>
                <w:sz w:val="22"/>
                <w:szCs w:val="22"/>
                <w:highlight w:val="yellow"/>
              </w:rPr>
            </w:pPr>
          </w:p>
        </w:tc>
        <w:tc>
          <w:tcPr>
            <w:tcW w:w="3118" w:type="dxa"/>
            <w:tcBorders>
              <w:top w:val="single" w:sz="4" w:space="0" w:color="auto"/>
              <w:left w:val="nil"/>
              <w:bottom w:val="single" w:sz="4" w:space="0" w:color="auto"/>
              <w:right w:val="single" w:sz="4" w:space="0" w:color="auto"/>
            </w:tcBorders>
            <w:vAlign w:val="center"/>
          </w:tcPr>
          <w:p w14:paraId="143CE747" w14:textId="77777777" w:rsidR="001A2BBB" w:rsidRPr="00EA2446" w:rsidRDefault="001A2BBB" w:rsidP="00D0219D">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7F815AC4" w14:textId="77777777" w:rsidR="001A2BBB" w:rsidRPr="00EA2446" w:rsidRDefault="001A2BBB" w:rsidP="00D0219D">
            <w:pPr>
              <w:spacing w:line="276" w:lineRule="auto"/>
              <w:contextualSpacing/>
              <w:jc w:val="center"/>
              <w:rPr>
                <w:rFonts w:ascii="Arial Narrow" w:hAnsi="Arial Narrow"/>
                <w:b/>
                <w:bCs/>
                <w:color w:val="000000"/>
                <w:sz w:val="22"/>
                <w:szCs w:val="22"/>
              </w:rPr>
            </w:pPr>
          </w:p>
        </w:tc>
      </w:tr>
    </w:tbl>
    <w:p w14:paraId="632FEBA4" w14:textId="77777777" w:rsidR="001A2BBB" w:rsidRDefault="001A2BBB"/>
    <w:p w14:paraId="20B9403A" w14:textId="77777777" w:rsidR="001A2BBB" w:rsidRDefault="001A2BBB"/>
    <w:p w14:paraId="597466DA" w14:textId="77777777" w:rsidR="001A2BBB" w:rsidRDefault="001A2BBB"/>
    <w:p w14:paraId="027A8CC6" w14:textId="77777777" w:rsidR="001A2BBB" w:rsidRDefault="001A2BBB"/>
    <w:p w14:paraId="2168AAE4" w14:textId="77777777" w:rsidR="001A2BBB" w:rsidRDefault="001A2BBB"/>
    <w:p w14:paraId="49FB9CE4" w14:textId="77777777" w:rsidR="001A2BBB" w:rsidRDefault="001A2BBB"/>
    <w:p w14:paraId="33753752" w14:textId="77777777" w:rsidR="001A2BBB" w:rsidRDefault="001A2BBB"/>
    <w:p w14:paraId="2402A75E" w14:textId="77777777" w:rsidR="001A2BBB" w:rsidRDefault="001A2BBB"/>
    <w:p w14:paraId="433842BC" w14:textId="77777777" w:rsidR="001A2BBB" w:rsidRDefault="001A2BBB"/>
    <w:p w14:paraId="1E8F2735" w14:textId="77777777" w:rsidR="001A2BBB" w:rsidRDefault="001A2BBB"/>
    <w:p w14:paraId="4B44D2AE" w14:textId="77777777" w:rsidR="001A2BBB" w:rsidRDefault="001A2BBB"/>
    <w:p w14:paraId="562037A2" w14:textId="77777777" w:rsidR="001A2BBB" w:rsidRDefault="001A2BBB"/>
    <w:p w14:paraId="6E694304" w14:textId="77777777" w:rsidR="001A2BBB" w:rsidRDefault="001A2BBB"/>
    <w:p w14:paraId="58A12680" w14:textId="77777777" w:rsidR="001A2BBB" w:rsidRDefault="001A2BBB"/>
    <w:p w14:paraId="2233A5C0" w14:textId="77777777" w:rsidR="001A2BBB" w:rsidRDefault="001A2BBB"/>
    <w:p w14:paraId="3BE3B1EB" w14:textId="77777777" w:rsidR="001A2BBB" w:rsidRDefault="001A2BBB"/>
    <w:p w14:paraId="3435A44C" w14:textId="6687C147" w:rsidR="001A2BBB" w:rsidRDefault="001A2BBB"/>
    <w:p w14:paraId="1B1CFE11" w14:textId="0A4C22DD" w:rsidR="001A2BBB" w:rsidRPr="00B0620A" w:rsidRDefault="00152E5E" w:rsidP="00DB017B">
      <w:pPr>
        <w:tabs>
          <w:tab w:val="clear" w:pos="2880"/>
        </w:tabs>
        <w:rPr>
          <w:rFonts w:ascii="Arial Narrow" w:hAnsi="Arial Narrow"/>
          <w:b/>
          <w:bCs/>
          <w:sz w:val="22"/>
          <w:szCs w:val="22"/>
        </w:rPr>
      </w:pPr>
      <w:r w:rsidRPr="00B0620A">
        <w:rPr>
          <w:rFonts w:ascii="Arial Narrow" w:hAnsi="Arial Narrow"/>
          <w:b/>
          <w:bCs/>
          <w:sz w:val="22"/>
          <w:szCs w:val="22"/>
        </w:rPr>
        <w:t>3. KLADKY</w:t>
      </w:r>
    </w:p>
    <w:tbl>
      <w:tblPr>
        <w:tblW w:w="14317" w:type="dxa"/>
        <w:tblInd w:w="137" w:type="dxa"/>
        <w:tblLayout w:type="fixed"/>
        <w:tblCellMar>
          <w:left w:w="70" w:type="dxa"/>
          <w:right w:w="70" w:type="dxa"/>
        </w:tblCellMar>
        <w:tblLook w:val="04A0" w:firstRow="1" w:lastRow="0" w:firstColumn="1" w:lastColumn="0" w:noHBand="0" w:noVBand="1"/>
      </w:tblPr>
      <w:tblGrid>
        <w:gridCol w:w="8080"/>
        <w:gridCol w:w="3118"/>
        <w:gridCol w:w="3119"/>
      </w:tblGrid>
      <w:tr w:rsidR="001A2BBB" w:rsidRPr="00EA2446" w14:paraId="3B157541"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3BCC1ACC" w14:textId="3D2E4C65" w:rsidR="001A2BBB" w:rsidRPr="00EA2446" w:rsidRDefault="001A2BBB" w:rsidP="00695536">
            <w:pPr>
              <w:pStyle w:val="Bezriadkovania"/>
              <w:jc w:val="center"/>
              <w:rPr>
                <w:rFonts w:ascii="Arial Narrow" w:hAnsi="Arial Narrow" w:cs="Arial"/>
                <w:b/>
                <w:sz w:val="22"/>
                <w:szCs w:val="22"/>
              </w:rPr>
            </w:pPr>
            <w:bookmarkStart w:id="6" w:name="_Hlk219708104"/>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202CDDF3" w14:textId="77777777" w:rsidR="001A2BBB" w:rsidRPr="00EA2446" w:rsidRDefault="001A2BBB"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744B84F2" w14:textId="77777777" w:rsidR="001A2BBB" w:rsidRPr="00EA2446" w:rsidRDefault="001A2BBB"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103837AC" w14:textId="77777777" w:rsidR="001A2BBB" w:rsidRPr="00EA2446" w:rsidRDefault="001A2BBB" w:rsidP="00695536">
            <w:pPr>
              <w:pStyle w:val="Bezriadkovania"/>
              <w:jc w:val="center"/>
              <w:rPr>
                <w:rFonts w:ascii="Arial Narrow" w:hAnsi="Arial Narrow" w:cs="Arial"/>
                <w:b/>
                <w:sz w:val="22"/>
                <w:szCs w:val="22"/>
              </w:rPr>
            </w:pPr>
          </w:p>
          <w:p w14:paraId="57BC696C" w14:textId="77777777" w:rsidR="001A2BBB" w:rsidRPr="00EA2446" w:rsidRDefault="001A2BBB" w:rsidP="00695536">
            <w:pPr>
              <w:pStyle w:val="Bezriadkovania"/>
              <w:jc w:val="center"/>
              <w:rPr>
                <w:rFonts w:ascii="Arial Narrow" w:hAnsi="Arial Narrow" w:cs="Arial"/>
                <w:b/>
                <w:sz w:val="22"/>
                <w:szCs w:val="22"/>
              </w:rPr>
            </w:pPr>
          </w:p>
          <w:p w14:paraId="722526F4" w14:textId="77777777" w:rsidR="001A2BBB" w:rsidRPr="00EA2446" w:rsidRDefault="001A2BBB"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16544CDD" w14:textId="77777777" w:rsidR="001A2BBB" w:rsidRPr="00EA2446" w:rsidRDefault="001A2BBB"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74B080CB"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41401694" w14:textId="773C4D13"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9</w:t>
            </w:r>
            <w:r w:rsidRPr="00EA2446">
              <w:rPr>
                <w:rFonts w:ascii="Arial Narrow" w:hAnsi="Arial Narrow"/>
                <w:b/>
                <w:bCs/>
                <w:color w:val="000000"/>
                <w:sz w:val="22"/>
                <w:szCs w:val="22"/>
              </w:rPr>
              <w:t xml:space="preserve"> – </w:t>
            </w:r>
            <w:r w:rsidRPr="001A2BBB">
              <w:rPr>
                <w:rFonts w:ascii="Arial Narrow" w:hAnsi="Arial Narrow"/>
                <w:b/>
                <w:sz w:val="22"/>
                <w:szCs w:val="22"/>
              </w:rPr>
              <w:t xml:space="preserve">TANDEMOVÁ (dvojitá) KLADKA    </w:t>
            </w:r>
          </w:p>
        </w:tc>
        <w:tc>
          <w:tcPr>
            <w:tcW w:w="3118" w:type="dxa"/>
            <w:tcBorders>
              <w:top w:val="single" w:sz="4" w:space="0" w:color="auto"/>
              <w:left w:val="single" w:sz="4" w:space="0" w:color="auto"/>
              <w:right w:val="single" w:sz="4" w:space="0" w:color="auto"/>
            </w:tcBorders>
            <w:shd w:val="clear" w:color="auto" w:fill="BFBFBF"/>
          </w:tcPr>
          <w:p w14:paraId="52AF0F0B"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20E10CB0"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1A2BBB" w:rsidRPr="00EA2446" w14:paraId="72CA5393"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5DB5DC2B" w14:textId="77777777" w:rsidR="001A2BBB" w:rsidRPr="00EA2446" w:rsidRDefault="001A2BBB"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24CC4313" w14:textId="77777777" w:rsidR="001A2BBB" w:rsidRPr="00EA2446" w:rsidRDefault="001A2BBB"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B36077E" w14:textId="77777777" w:rsidR="001A2BBB" w:rsidRPr="00EA2446" w:rsidRDefault="001A2BBB"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1A2BBB" w:rsidRPr="00EA2446" w14:paraId="7CF91499"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56F51055" w14:textId="77777777" w:rsidR="001A2BBB" w:rsidRPr="00EA2446" w:rsidRDefault="001A2BBB"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1280764E" w14:textId="77777777" w:rsidR="001A2BBB" w:rsidRPr="00EA2446" w:rsidRDefault="001A2BBB"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547579D" w14:textId="77777777" w:rsidR="001A2BBB" w:rsidRPr="00EA2446" w:rsidRDefault="001A2BBB"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1A2BBB" w:rsidRPr="00EA2446" w14:paraId="4C499036"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A98275E" w14:textId="77777777" w:rsidR="001A2BBB" w:rsidRPr="00EA2446" w:rsidRDefault="001A2BBB"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3A2B2FAB" w14:textId="77777777" w:rsidR="001A2BBB" w:rsidRPr="00EA2446" w:rsidRDefault="001A2BBB"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5D089F7" w14:textId="77777777" w:rsidR="001A2BBB" w:rsidRPr="00EA2446" w:rsidRDefault="001A2BBB"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6"/>
      <w:tr w:rsidR="00943720" w:rsidRPr="00EA2446" w14:paraId="5561E4F8"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4622559A" w14:textId="31CF841B" w:rsidR="00943720" w:rsidRPr="00EA2446" w:rsidRDefault="00943720" w:rsidP="00943720">
            <w:pPr>
              <w:rPr>
                <w:rFonts w:ascii="Arial Narrow" w:hAnsi="Arial Narrow" w:cs="Arial"/>
                <w:color w:val="000000"/>
                <w:sz w:val="22"/>
                <w:szCs w:val="22"/>
                <w:highlight w:val="yellow"/>
              </w:rPr>
            </w:pPr>
            <w:r w:rsidRPr="00D24EDA">
              <w:t>Dvojitá kladka určená pre Tirolské traverzy a lanovky</w:t>
            </w:r>
          </w:p>
        </w:tc>
        <w:tc>
          <w:tcPr>
            <w:tcW w:w="3118" w:type="dxa"/>
            <w:tcBorders>
              <w:top w:val="single" w:sz="4" w:space="0" w:color="auto"/>
              <w:left w:val="nil"/>
              <w:bottom w:val="single" w:sz="4" w:space="0" w:color="auto"/>
              <w:right w:val="single" w:sz="4" w:space="0" w:color="auto"/>
            </w:tcBorders>
            <w:vAlign w:val="center"/>
          </w:tcPr>
          <w:p w14:paraId="2E3ACC8A" w14:textId="2FC66CE1" w:rsidR="00943720" w:rsidRPr="00EA2446" w:rsidRDefault="00626439" w:rsidP="00943720">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20C58A93" w14:textId="77777777" w:rsidR="00943720" w:rsidRPr="00EA2446" w:rsidRDefault="00943720" w:rsidP="00943720">
            <w:pPr>
              <w:spacing w:line="276" w:lineRule="auto"/>
              <w:contextualSpacing/>
              <w:jc w:val="center"/>
              <w:rPr>
                <w:rFonts w:ascii="Arial Narrow" w:hAnsi="Arial Narrow"/>
                <w:b/>
                <w:bCs/>
                <w:color w:val="000000"/>
                <w:sz w:val="22"/>
                <w:szCs w:val="22"/>
              </w:rPr>
            </w:pPr>
          </w:p>
        </w:tc>
      </w:tr>
      <w:tr w:rsidR="00D376EC" w:rsidRPr="00EA2446" w14:paraId="2DA168A3" w14:textId="77777777" w:rsidTr="001241CF">
        <w:trPr>
          <w:trHeight w:val="300"/>
        </w:trPr>
        <w:tc>
          <w:tcPr>
            <w:tcW w:w="8080" w:type="dxa"/>
            <w:tcBorders>
              <w:top w:val="single" w:sz="4" w:space="0" w:color="auto"/>
              <w:left w:val="single" w:sz="4" w:space="0" w:color="auto"/>
              <w:bottom w:val="single" w:sz="4" w:space="0" w:color="auto"/>
              <w:right w:val="single" w:sz="4" w:space="0" w:color="auto"/>
            </w:tcBorders>
          </w:tcPr>
          <w:p w14:paraId="17A2E391" w14:textId="010BC57F" w:rsidR="00D376EC" w:rsidRPr="00EA2446" w:rsidRDefault="00D376EC" w:rsidP="00D376EC">
            <w:pPr>
              <w:rPr>
                <w:rFonts w:ascii="Arial Narrow" w:hAnsi="Arial Narrow" w:cs="Arial"/>
                <w:color w:val="000000"/>
                <w:sz w:val="22"/>
                <w:szCs w:val="22"/>
                <w:highlight w:val="yellow"/>
              </w:rPr>
            </w:pPr>
            <w:r w:rsidRPr="00D24EDA">
              <w:t>Materiál a technické požiadavky:</w:t>
            </w:r>
          </w:p>
        </w:tc>
        <w:tc>
          <w:tcPr>
            <w:tcW w:w="3118" w:type="dxa"/>
            <w:tcBorders>
              <w:top w:val="single" w:sz="4" w:space="0" w:color="auto"/>
              <w:left w:val="nil"/>
              <w:bottom w:val="single" w:sz="4" w:space="0" w:color="auto"/>
              <w:right w:val="single" w:sz="4" w:space="0" w:color="auto"/>
            </w:tcBorders>
          </w:tcPr>
          <w:p w14:paraId="5F010286" w14:textId="1CAEDD7F" w:rsidR="00D376EC" w:rsidRPr="00EA2446" w:rsidRDefault="00D376EC" w:rsidP="00D376EC">
            <w:pPr>
              <w:spacing w:line="276" w:lineRule="auto"/>
              <w:contextualSpacing/>
              <w:jc w:val="center"/>
              <w:rPr>
                <w:rFonts w:ascii="Arial Narrow" w:hAnsi="Arial Narrow"/>
                <w:b/>
                <w:bCs/>
                <w:color w:val="000000"/>
                <w:sz w:val="22"/>
                <w:szCs w:val="22"/>
              </w:rPr>
            </w:pPr>
            <w:r w:rsidRPr="00582814">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tcPr>
          <w:p w14:paraId="44CAA825" w14:textId="7B740A4E" w:rsidR="00D376EC" w:rsidRPr="00EA2446" w:rsidRDefault="00D376EC" w:rsidP="00D376EC">
            <w:pPr>
              <w:spacing w:line="276" w:lineRule="auto"/>
              <w:contextualSpacing/>
              <w:jc w:val="center"/>
              <w:rPr>
                <w:rFonts w:ascii="Arial Narrow" w:hAnsi="Arial Narrow"/>
                <w:b/>
                <w:bCs/>
                <w:color w:val="000000"/>
                <w:sz w:val="22"/>
                <w:szCs w:val="22"/>
              </w:rPr>
            </w:pPr>
            <w:r w:rsidRPr="00582814">
              <w:rPr>
                <w:rFonts w:ascii="Arial Narrow" w:hAnsi="Arial Narrow"/>
                <w:b/>
                <w:bCs/>
                <w:color w:val="000000"/>
                <w:sz w:val="22"/>
                <w:szCs w:val="22"/>
              </w:rPr>
              <w:t>N/A</w:t>
            </w:r>
          </w:p>
        </w:tc>
      </w:tr>
      <w:tr w:rsidR="00943720" w:rsidRPr="00EA2446" w14:paraId="5C5FA84C"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0384DEBE" w14:textId="3B921443" w:rsidR="00943720" w:rsidRPr="00EA2446" w:rsidRDefault="00943720" w:rsidP="00943720">
            <w:pPr>
              <w:rPr>
                <w:rFonts w:ascii="Arial Narrow" w:hAnsi="Arial Narrow" w:cs="Arial"/>
                <w:color w:val="000000"/>
                <w:sz w:val="22"/>
                <w:szCs w:val="22"/>
                <w:highlight w:val="yellow"/>
              </w:rPr>
            </w:pPr>
            <w:r w:rsidRPr="00D24EDA">
              <w:t xml:space="preserve">-   nerezové roľne uložené na páre guľôčkových </w:t>
            </w:r>
            <w:r w:rsidR="003D17DB" w:rsidRPr="00D24EDA">
              <w:t>ložísk</w:t>
            </w:r>
            <w:r w:rsidR="003D17DB">
              <w:t xml:space="preserve"> </w:t>
            </w:r>
            <w:r w:rsidR="003D17DB" w:rsidRPr="00D24EDA">
              <w:t>(prípadne alternatíva)</w:t>
            </w:r>
          </w:p>
        </w:tc>
        <w:tc>
          <w:tcPr>
            <w:tcW w:w="3118" w:type="dxa"/>
            <w:tcBorders>
              <w:top w:val="single" w:sz="4" w:space="0" w:color="auto"/>
              <w:left w:val="nil"/>
              <w:bottom w:val="single" w:sz="4" w:space="0" w:color="auto"/>
              <w:right w:val="single" w:sz="4" w:space="0" w:color="auto"/>
            </w:tcBorders>
            <w:vAlign w:val="center"/>
          </w:tcPr>
          <w:p w14:paraId="1B61D8B9" w14:textId="5ABACAEC" w:rsidR="00943720" w:rsidRPr="00EA2446" w:rsidRDefault="00943720" w:rsidP="00943720">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13C3DF71" w14:textId="4FD501A0" w:rsidR="00943720" w:rsidRPr="00EA2446" w:rsidRDefault="003D17DB" w:rsidP="00943720">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3D17DB" w:rsidRPr="00EA2446" w14:paraId="2A84786A"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779089E8" w14:textId="7EA1024D" w:rsidR="003D17DB" w:rsidRPr="00EA2446" w:rsidRDefault="003D17DB" w:rsidP="00943720">
            <w:pPr>
              <w:rPr>
                <w:rFonts w:ascii="Arial Narrow" w:hAnsi="Arial Narrow" w:cs="Arial"/>
                <w:color w:val="000000"/>
                <w:sz w:val="22"/>
                <w:szCs w:val="22"/>
                <w:highlight w:val="yellow"/>
              </w:rPr>
            </w:pPr>
            <w:r w:rsidRPr="00D24EDA">
              <w:t xml:space="preserve">-   Bočnice kladky z tvrdeného duralu, ktorý chráni roľne  proti nárazom </w:t>
            </w:r>
            <w:r>
              <w:t>a</w:t>
            </w:r>
            <w:r w:rsidR="00D376EC">
              <w:t> </w:t>
            </w:r>
            <w:r w:rsidRPr="00D24EDA">
              <w:t>poškodením</w:t>
            </w:r>
            <w:r w:rsidR="00D376EC">
              <w:t xml:space="preserve"> </w:t>
            </w:r>
            <w:r w:rsidRPr="00D24EDA">
              <w:t>(prípadne alternatíva)</w:t>
            </w:r>
          </w:p>
        </w:tc>
        <w:tc>
          <w:tcPr>
            <w:tcW w:w="3118" w:type="dxa"/>
            <w:tcBorders>
              <w:top w:val="single" w:sz="4" w:space="0" w:color="auto"/>
              <w:left w:val="nil"/>
              <w:bottom w:val="single" w:sz="4" w:space="0" w:color="auto"/>
              <w:right w:val="single" w:sz="4" w:space="0" w:color="auto"/>
            </w:tcBorders>
            <w:vAlign w:val="center"/>
          </w:tcPr>
          <w:p w14:paraId="7F078F66" w14:textId="77777777" w:rsidR="003D17DB" w:rsidRPr="00EA2446" w:rsidRDefault="003D17DB" w:rsidP="00943720">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601541A6" w14:textId="1A93CA32" w:rsidR="003D17DB" w:rsidRPr="00EA2446" w:rsidRDefault="003D17DB" w:rsidP="00943720">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3D17DB" w:rsidRPr="00EA2446" w14:paraId="31C0651D"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468B2244" w14:textId="01E24C59" w:rsidR="003D17DB" w:rsidRPr="00EA2446" w:rsidRDefault="003D17DB" w:rsidP="00943720">
            <w:pPr>
              <w:rPr>
                <w:rFonts w:ascii="Arial Narrow" w:hAnsi="Arial Narrow" w:cs="Arial"/>
                <w:color w:val="000000"/>
                <w:sz w:val="22"/>
                <w:szCs w:val="22"/>
                <w:highlight w:val="yellow"/>
              </w:rPr>
            </w:pPr>
            <w:r w:rsidRPr="00D24EDA">
              <w:t xml:space="preserve">-   Pripojovacie minimálne pre tri karabíny </w:t>
            </w:r>
          </w:p>
        </w:tc>
        <w:tc>
          <w:tcPr>
            <w:tcW w:w="3118" w:type="dxa"/>
            <w:tcBorders>
              <w:top w:val="single" w:sz="4" w:space="0" w:color="auto"/>
              <w:left w:val="nil"/>
              <w:bottom w:val="single" w:sz="4" w:space="0" w:color="auto"/>
              <w:right w:val="single" w:sz="4" w:space="0" w:color="auto"/>
            </w:tcBorders>
            <w:vAlign w:val="center"/>
          </w:tcPr>
          <w:p w14:paraId="62AE722D" w14:textId="77777777" w:rsidR="003D17DB" w:rsidRPr="00EA2446" w:rsidRDefault="003D17DB" w:rsidP="00943720">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595F22A1" w14:textId="0F267935" w:rsidR="003D17DB" w:rsidRPr="00EA2446" w:rsidRDefault="003D17DB" w:rsidP="00943720">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3D17DB" w:rsidRPr="00EA2446" w14:paraId="2854D0E6" w14:textId="77777777" w:rsidTr="001241CF">
        <w:trPr>
          <w:trHeight w:val="300"/>
        </w:trPr>
        <w:tc>
          <w:tcPr>
            <w:tcW w:w="8080" w:type="dxa"/>
            <w:tcBorders>
              <w:top w:val="single" w:sz="4" w:space="0" w:color="auto"/>
              <w:left w:val="single" w:sz="4" w:space="0" w:color="auto"/>
              <w:bottom w:val="single" w:sz="4" w:space="0" w:color="auto"/>
              <w:right w:val="single" w:sz="4" w:space="0" w:color="auto"/>
            </w:tcBorders>
          </w:tcPr>
          <w:p w14:paraId="0F60FED6" w14:textId="619795EC" w:rsidR="003D17DB" w:rsidRPr="00EA2446" w:rsidRDefault="003D17DB" w:rsidP="003D17DB">
            <w:pPr>
              <w:rPr>
                <w:rFonts w:ascii="Arial Narrow" w:hAnsi="Arial Narrow" w:cs="Arial"/>
                <w:color w:val="000000"/>
                <w:sz w:val="22"/>
                <w:szCs w:val="22"/>
                <w:highlight w:val="yellow"/>
              </w:rPr>
            </w:pPr>
            <w:r w:rsidRPr="00D24EDA">
              <w:t>-   Druhý pripojovací bod určený pre pripojenie záložnej karabíny alebo na zostavenie kladkostroja</w:t>
            </w:r>
            <w:r w:rsidRPr="00D24EDA" w:rsidDel="00D0526C">
              <w:t xml:space="preserve"> </w:t>
            </w:r>
          </w:p>
        </w:tc>
        <w:tc>
          <w:tcPr>
            <w:tcW w:w="3118" w:type="dxa"/>
            <w:tcBorders>
              <w:top w:val="single" w:sz="4" w:space="0" w:color="auto"/>
              <w:left w:val="nil"/>
              <w:bottom w:val="single" w:sz="4" w:space="0" w:color="auto"/>
              <w:right w:val="single" w:sz="4" w:space="0" w:color="auto"/>
            </w:tcBorders>
            <w:vAlign w:val="center"/>
          </w:tcPr>
          <w:p w14:paraId="171D16D6" w14:textId="0F5F634B" w:rsidR="003D17DB" w:rsidRPr="00EA2446" w:rsidRDefault="003D17DB" w:rsidP="003D17DB">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5201C0F8" w14:textId="2BAE6A7B" w:rsidR="003D17DB" w:rsidRPr="00EA2446" w:rsidRDefault="003D17DB" w:rsidP="003D17DB">
            <w:pPr>
              <w:spacing w:line="276" w:lineRule="auto"/>
              <w:contextualSpacing/>
              <w:jc w:val="center"/>
              <w:rPr>
                <w:rFonts w:ascii="Arial Narrow" w:hAnsi="Arial Narrow"/>
                <w:b/>
                <w:bCs/>
                <w:color w:val="000000"/>
                <w:sz w:val="22"/>
                <w:szCs w:val="22"/>
              </w:rPr>
            </w:pPr>
            <w:r w:rsidRPr="002F060C">
              <w:rPr>
                <w:rFonts w:ascii="Arial Narrow" w:hAnsi="Arial Narrow"/>
                <w:b/>
                <w:bCs/>
                <w:color w:val="000000"/>
                <w:sz w:val="22"/>
                <w:szCs w:val="22"/>
              </w:rPr>
              <w:t>N/A</w:t>
            </w:r>
          </w:p>
        </w:tc>
      </w:tr>
      <w:tr w:rsidR="003D17DB" w:rsidRPr="00EA2446" w14:paraId="5C5C9A63" w14:textId="77777777" w:rsidTr="001241CF">
        <w:trPr>
          <w:trHeight w:val="300"/>
        </w:trPr>
        <w:tc>
          <w:tcPr>
            <w:tcW w:w="8080" w:type="dxa"/>
            <w:tcBorders>
              <w:top w:val="single" w:sz="4" w:space="0" w:color="auto"/>
              <w:left w:val="single" w:sz="4" w:space="0" w:color="auto"/>
              <w:bottom w:val="single" w:sz="4" w:space="0" w:color="auto"/>
              <w:right w:val="single" w:sz="4" w:space="0" w:color="auto"/>
            </w:tcBorders>
          </w:tcPr>
          <w:p w14:paraId="7BFDE9E1" w14:textId="5970F595" w:rsidR="003D17DB" w:rsidRPr="00EA2446" w:rsidRDefault="003D17DB" w:rsidP="003D17DB">
            <w:pPr>
              <w:rPr>
                <w:rFonts w:ascii="Arial Narrow" w:hAnsi="Arial Narrow" w:cs="Arial"/>
                <w:color w:val="000000"/>
                <w:sz w:val="22"/>
                <w:szCs w:val="22"/>
                <w:highlight w:val="yellow"/>
              </w:rPr>
            </w:pPr>
            <w:r w:rsidRPr="00D24EDA">
              <w:t xml:space="preserve">-   Oska z nerezovej ocele (prípadne alternatíva) </w:t>
            </w:r>
          </w:p>
        </w:tc>
        <w:tc>
          <w:tcPr>
            <w:tcW w:w="3118" w:type="dxa"/>
            <w:tcBorders>
              <w:top w:val="single" w:sz="4" w:space="0" w:color="auto"/>
              <w:left w:val="nil"/>
              <w:bottom w:val="single" w:sz="4" w:space="0" w:color="auto"/>
              <w:right w:val="single" w:sz="4" w:space="0" w:color="auto"/>
            </w:tcBorders>
            <w:vAlign w:val="center"/>
          </w:tcPr>
          <w:p w14:paraId="5702615C" w14:textId="5D8A3DF4" w:rsidR="003D17DB" w:rsidRPr="00EA2446" w:rsidRDefault="003D17DB" w:rsidP="003D17DB">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115DF3BF" w14:textId="3D1FADDB" w:rsidR="003D17DB" w:rsidRPr="00EA2446" w:rsidRDefault="003D17DB" w:rsidP="003D17DB">
            <w:pPr>
              <w:spacing w:line="276" w:lineRule="auto"/>
              <w:contextualSpacing/>
              <w:jc w:val="center"/>
              <w:rPr>
                <w:rFonts w:ascii="Arial Narrow" w:hAnsi="Arial Narrow"/>
                <w:b/>
                <w:bCs/>
                <w:color w:val="000000"/>
                <w:sz w:val="22"/>
                <w:szCs w:val="22"/>
              </w:rPr>
            </w:pPr>
            <w:r w:rsidRPr="002F060C">
              <w:rPr>
                <w:rFonts w:ascii="Arial Narrow" w:hAnsi="Arial Narrow"/>
                <w:b/>
                <w:bCs/>
                <w:color w:val="000000"/>
                <w:sz w:val="22"/>
                <w:szCs w:val="22"/>
              </w:rPr>
              <w:t>N/A</w:t>
            </w:r>
          </w:p>
        </w:tc>
      </w:tr>
      <w:tr w:rsidR="003D17DB" w:rsidRPr="00EA2446" w14:paraId="7D6F36C0"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6B03B813" w14:textId="1B7797E7" w:rsidR="003D17DB" w:rsidRPr="00EA2446" w:rsidRDefault="003D17DB" w:rsidP="00943720">
            <w:pPr>
              <w:rPr>
                <w:rFonts w:ascii="Arial Narrow" w:hAnsi="Arial Narrow" w:cs="Arial"/>
                <w:color w:val="000000"/>
                <w:sz w:val="22"/>
                <w:szCs w:val="22"/>
                <w:highlight w:val="yellow"/>
              </w:rPr>
            </w:pPr>
            <w:r w:rsidRPr="00D24EDA">
              <w:t xml:space="preserve">-  Nosnosť: </w:t>
            </w:r>
            <w:r>
              <w:t xml:space="preserve">min. </w:t>
            </w:r>
            <w:r w:rsidRPr="00D24EDA">
              <w:t>25kN</w:t>
            </w:r>
          </w:p>
        </w:tc>
        <w:tc>
          <w:tcPr>
            <w:tcW w:w="3118" w:type="dxa"/>
            <w:tcBorders>
              <w:top w:val="single" w:sz="4" w:space="0" w:color="auto"/>
              <w:left w:val="nil"/>
              <w:bottom w:val="single" w:sz="4" w:space="0" w:color="auto"/>
              <w:right w:val="single" w:sz="4" w:space="0" w:color="auto"/>
            </w:tcBorders>
            <w:vAlign w:val="center"/>
          </w:tcPr>
          <w:p w14:paraId="08B9ADD0" w14:textId="560B3FB9" w:rsidR="003D17DB" w:rsidRPr="00EA2446" w:rsidRDefault="003D17DB" w:rsidP="00943720">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564DB03F" w14:textId="035D89CC" w:rsidR="003D17DB" w:rsidRPr="00EA2446" w:rsidRDefault="003D17DB" w:rsidP="00943720">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D376EC" w:rsidRPr="00EA2446" w14:paraId="2BD5466D" w14:textId="77777777" w:rsidTr="001241CF">
        <w:trPr>
          <w:trHeight w:val="300"/>
        </w:trPr>
        <w:tc>
          <w:tcPr>
            <w:tcW w:w="8080" w:type="dxa"/>
            <w:tcBorders>
              <w:top w:val="single" w:sz="4" w:space="0" w:color="auto"/>
              <w:left w:val="single" w:sz="4" w:space="0" w:color="auto"/>
              <w:bottom w:val="single" w:sz="4" w:space="0" w:color="auto"/>
              <w:right w:val="single" w:sz="4" w:space="0" w:color="auto"/>
            </w:tcBorders>
          </w:tcPr>
          <w:p w14:paraId="361EFA2D" w14:textId="08988F00" w:rsidR="00D376EC" w:rsidRPr="00EA2446" w:rsidRDefault="00D376EC" w:rsidP="00D376EC">
            <w:pPr>
              <w:rPr>
                <w:rFonts w:ascii="Arial Narrow" w:hAnsi="Arial Narrow" w:cs="Arial"/>
                <w:color w:val="000000"/>
                <w:sz w:val="22"/>
                <w:szCs w:val="22"/>
                <w:highlight w:val="yellow"/>
              </w:rPr>
            </w:pPr>
            <w:r w:rsidRPr="00D24EDA">
              <w:t>Použiteľné na laná:</w:t>
            </w:r>
          </w:p>
        </w:tc>
        <w:tc>
          <w:tcPr>
            <w:tcW w:w="3118" w:type="dxa"/>
            <w:tcBorders>
              <w:top w:val="single" w:sz="4" w:space="0" w:color="auto"/>
              <w:left w:val="nil"/>
              <w:bottom w:val="single" w:sz="4" w:space="0" w:color="auto"/>
              <w:right w:val="single" w:sz="4" w:space="0" w:color="auto"/>
            </w:tcBorders>
          </w:tcPr>
          <w:p w14:paraId="5D707281" w14:textId="06313A37" w:rsidR="00D376EC" w:rsidRPr="00EA2446" w:rsidRDefault="00D376EC" w:rsidP="00D376EC">
            <w:pPr>
              <w:spacing w:line="276" w:lineRule="auto"/>
              <w:contextualSpacing/>
              <w:jc w:val="center"/>
              <w:rPr>
                <w:rFonts w:ascii="Arial Narrow" w:hAnsi="Arial Narrow"/>
                <w:b/>
                <w:bCs/>
                <w:color w:val="000000"/>
                <w:sz w:val="22"/>
                <w:szCs w:val="22"/>
              </w:rPr>
            </w:pPr>
            <w:r w:rsidRPr="00E214D4">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tcPr>
          <w:p w14:paraId="3DE596C1" w14:textId="5FB2B0F7" w:rsidR="00D376EC" w:rsidRPr="00EA2446" w:rsidRDefault="00D376EC" w:rsidP="00D376EC">
            <w:pPr>
              <w:spacing w:line="276" w:lineRule="auto"/>
              <w:contextualSpacing/>
              <w:jc w:val="center"/>
              <w:rPr>
                <w:rFonts w:ascii="Arial Narrow" w:hAnsi="Arial Narrow"/>
                <w:b/>
                <w:bCs/>
                <w:color w:val="000000"/>
                <w:sz w:val="22"/>
                <w:szCs w:val="22"/>
              </w:rPr>
            </w:pPr>
            <w:r w:rsidRPr="00E214D4">
              <w:rPr>
                <w:rFonts w:ascii="Arial Narrow" w:hAnsi="Arial Narrow"/>
                <w:b/>
                <w:bCs/>
                <w:color w:val="000000"/>
                <w:sz w:val="22"/>
                <w:szCs w:val="22"/>
              </w:rPr>
              <w:t>N/A</w:t>
            </w:r>
          </w:p>
        </w:tc>
      </w:tr>
      <w:tr w:rsidR="00D376EC" w:rsidRPr="00EA2446" w14:paraId="4FEC5C50" w14:textId="77777777" w:rsidTr="001241CF">
        <w:trPr>
          <w:trHeight w:val="300"/>
        </w:trPr>
        <w:tc>
          <w:tcPr>
            <w:tcW w:w="8080" w:type="dxa"/>
            <w:tcBorders>
              <w:top w:val="single" w:sz="4" w:space="0" w:color="auto"/>
              <w:left w:val="single" w:sz="4" w:space="0" w:color="auto"/>
              <w:bottom w:val="single" w:sz="4" w:space="0" w:color="auto"/>
              <w:right w:val="single" w:sz="4" w:space="0" w:color="auto"/>
            </w:tcBorders>
          </w:tcPr>
          <w:p w14:paraId="5FAEBA5D" w14:textId="653BD5E2" w:rsidR="00D376EC" w:rsidRPr="00EA2446" w:rsidRDefault="00D376EC" w:rsidP="00D376EC">
            <w:pPr>
              <w:rPr>
                <w:rFonts w:ascii="Arial Narrow" w:hAnsi="Arial Narrow" w:cs="Arial"/>
                <w:color w:val="000000"/>
                <w:sz w:val="22"/>
                <w:szCs w:val="22"/>
                <w:highlight w:val="yellow"/>
              </w:rPr>
            </w:pPr>
            <w:r w:rsidRPr="00D24EDA">
              <w:t>-   Textilné lano priemer max. 13mm</w:t>
            </w:r>
          </w:p>
        </w:tc>
        <w:tc>
          <w:tcPr>
            <w:tcW w:w="3118" w:type="dxa"/>
            <w:tcBorders>
              <w:top w:val="single" w:sz="4" w:space="0" w:color="auto"/>
              <w:left w:val="nil"/>
              <w:bottom w:val="single" w:sz="4" w:space="0" w:color="auto"/>
              <w:right w:val="single" w:sz="4" w:space="0" w:color="auto"/>
            </w:tcBorders>
          </w:tcPr>
          <w:p w14:paraId="4D3061EB" w14:textId="22CA6E6B" w:rsidR="00D376EC" w:rsidRPr="00EA2446" w:rsidRDefault="00D376EC" w:rsidP="00D376EC">
            <w:pPr>
              <w:spacing w:line="276" w:lineRule="auto"/>
              <w:contextualSpacing/>
              <w:jc w:val="center"/>
              <w:rPr>
                <w:rFonts w:ascii="Arial Narrow" w:hAnsi="Arial Narrow"/>
                <w:b/>
                <w:bCs/>
                <w:color w:val="000000"/>
                <w:sz w:val="22"/>
                <w:szCs w:val="22"/>
              </w:rPr>
            </w:pPr>
            <w:r w:rsidRPr="00C848CE">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54294FEF" w14:textId="0EA1719F" w:rsidR="00D376EC" w:rsidRPr="00EA2446" w:rsidRDefault="00D376EC" w:rsidP="00D376EC">
            <w:pPr>
              <w:spacing w:line="276" w:lineRule="auto"/>
              <w:contextualSpacing/>
              <w:jc w:val="center"/>
              <w:rPr>
                <w:rFonts w:ascii="Arial Narrow" w:hAnsi="Arial Narrow"/>
                <w:b/>
                <w:bCs/>
                <w:color w:val="000000"/>
                <w:sz w:val="22"/>
                <w:szCs w:val="22"/>
              </w:rPr>
            </w:pPr>
          </w:p>
        </w:tc>
      </w:tr>
      <w:tr w:rsidR="00D376EC" w:rsidRPr="00EA2446" w14:paraId="5364A061" w14:textId="77777777" w:rsidTr="001241CF">
        <w:trPr>
          <w:trHeight w:val="300"/>
        </w:trPr>
        <w:tc>
          <w:tcPr>
            <w:tcW w:w="8080" w:type="dxa"/>
            <w:tcBorders>
              <w:top w:val="single" w:sz="4" w:space="0" w:color="auto"/>
              <w:left w:val="single" w:sz="4" w:space="0" w:color="auto"/>
              <w:bottom w:val="single" w:sz="4" w:space="0" w:color="auto"/>
              <w:right w:val="single" w:sz="4" w:space="0" w:color="auto"/>
            </w:tcBorders>
          </w:tcPr>
          <w:p w14:paraId="6DA4AD19" w14:textId="43893D5B" w:rsidR="00D376EC" w:rsidRPr="00EA2446" w:rsidRDefault="00D376EC" w:rsidP="00D376EC">
            <w:pPr>
              <w:rPr>
                <w:rFonts w:ascii="Arial Narrow" w:hAnsi="Arial Narrow" w:cs="Arial"/>
                <w:color w:val="000000"/>
                <w:sz w:val="22"/>
                <w:szCs w:val="22"/>
                <w:highlight w:val="yellow"/>
              </w:rPr>
            </w:pPr>
            <w:r w:rsidRPr="00D24EDA">
              <w:t>-   Oceľové lano priemer 12mm</w:t>
            </w:r>
          </w:p>
        </w:tc>
        <w:tc>
          <w:tcPr>
            <w:tcW w:w="3118" w:type="dxa"/>
            <w:tcBorders>
              <w:top w:val="single" w:sz="4" w:space="0" w:color="auto"/>
              <w:left w:val="nil"/>
              <w:bottom w:val="single" w:sz="4" w:space="0" w:color="auto"/>
              <w:right w:val="single" w:sz="4" w:space="0" w:color="auto"/>
            </w:tcBorders>
          </w:tcPr>
          <w:p w14:paraId="61917AB0" w14:textId="4AFAB292" w:rsidR="00D376EC" w:rsidRPr="00EA2446" w:rsidRDefault="00D376EC" w:rsidP="00D376EC">
            <w:pPr>
              <w:spacing w:line="276" w:lineRule="auto"/>
              <w:contextualSpacing/>
              <w:jc w:val="center"/>
              <w:rPr>
                <w:rFonts w:ascii="Arial Narrow" w:hAnsi="Arial Narrow"/>
                <w:b/>
                <w:bCs/>
                <w:color w:val="000000"/>
                <w:sz w:val="22"/>
                <w:szCs w:val="22"/>
              </w:rPr>
            </w:pPr>
            <w:r w:rsidRPr="00C848CE">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tcPr>
          <w:p w14:paraId="251C8D47" w14:textId="0303A860" w:rsidR="00D376EC" w:rsidRPr="00EA2446" w:rsidRDefault="00D376EC" w:rsidP="00D376EC">
            <w:pPr>
              <w:spacing w:line="276" w:lineRule="auto"/>
              <w:contextualSpacing/>
              <w:jc w:val="center"/>
              <w:rPr>
                <w:rFonts w:ascii="Arial Narrow" w:hAnsi="Arial Narrow"/>
                <w:b/>
                <w:bCs/>
                <w:color w:val="000000"/>
                <w:sz w:val="22"/>
                <w:szCs w:val="22"/>
              </w:rPr>
            </w:pPr>
          </w:p>
        </w:tc>
      </w:tr>
      <w:tr w:rsidR="003D17DB" w:rsidRPr="00EA2446" w14:paraId="3B0B4C6A"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137C7036" w14:textId="3E5F15F6" w:rsidR="003D17DB" w:rsidRPr="00EA2446" w:rsidRDefault="003D17DB" w:rsidP="00626439">
            <w:pPr>
              <w:rPr>
                <w:rFonts w:ascii="Arial Narrow" w:hAnsi="Arial Narrow" w:cs="Arial"/>
                <w:color w:val="000000"/>
                <w:sz w:val="22"/>
                <w:szCs w:val="22"/>
                <w:highlight w:val="yellow"/>
              </w:rPr>
            </w:pPr>
            <w:r w:rsidRPr="00D24EDA">
              <w:t>-   Hmotnosť do 290g</w:t>
            </w:r>
          </w:p>
        </w:tc>
        <w:tc>
          <w:tcPr>
            <w:tcW w:w="3118" w:type="dxa"/>
            <w:tcBorders>
              <w:top w:val="single" w:sz="4" w:space="0" w:color="auto"/>
              <w:left w:val="nil"/>
              <w:bottom w:val="single" w:sz="4" w:space="0" w:color="auto"/>
              <w:right w:val="single" w:sz="4" w:space="0" w:color="auto"/>
            </w:tcBorders>
            <w:vAlign w:val="center"/>
          </w:tcPr>
          <w:p w14:paraId="27E98A61" w14:textId="77777777" w:rsidR="003D17DB" w:rsidRPr="00EA2446" w:rsidRDefault="003D17DB"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456E7F02" w14:textId="43B815E8" w:rsidR="003D17DB" w:rsidRPr="00EA2446" w:rsidRDefault="003D17DB" w:rsidP="00626439">
            <w:pPr>
              <w:spacing w:line="276" w:lineRule="auto"/>
              <w:contextualSpacing/>
              <w:jc w:val="center"/>
              <w:rPr>
                <w:rFonts w:ascii="Arial Narrow" w:hAnsi="Arial Narrow"/>
                <w:b/>
                <w:bCs/>
                <w:color w:val="000000"/>
                <w:sz w:val="22"/>
                <w:szCs w:val="22"/>
              </w:rPr>
            </w:pPr>
            <w:r w:rsidRPr="00CA27AF">
              <w:rPr>
                <w:rFonts w:ascii="Arial Narrow" w:hAnsi="Arial Narrow"/>
                <w:b/>
                <w:bCs/>
                <w:color w:val="000000"/>
                <w:sz w:val="22"/>
                <w:szCs w:val="22"/>
              </w:rPr>
              <w:t>N/A</w:t>
            </w:r>
          </w:p>
        </w:tc>
      </w:tr>
      <w:tr w:rsidR="0048631E" w:rsidRPr="00EA2446" w14:paraId="4DE09C51" w14:textId="77777777" w:rsidTr="0048631E">
        <w:trPr>
          <w:trHeight w:val="300"/>
        </w:trPr>
        <w:tc>
          <w:tcPr>
            <w:tcW w:w="8080" w:type="dxa"/>
            <w:tcBorders>
              <w:top w:val="single" w:sz="4" w:space="0" w:color="auto"/>
              <w:left w:val="single" w:sz="4" w:space="0" w:color="auto"/>
              <w:bottom w:val="single" w:sz="4" w:space="0" w:color="auto"/>
              <w:right w:val="single" w:sz="4" w:space="0" w:color="auto"/>
            </w:tcBorders>
          </w:tcPr>
          <w:p w14:paraId="4A48EAEA" w14:textId="77777777" w:rsidR="0048631E" w:rsidRPr="0048631E" w:rsidRDefault="0048631E" w:rsidP="00CF0A12">
            <w:r w:rsidRPr="0048631E">
              <w:t>Individuálne produktové číslo (uviesť v ponuke)</w:t>
            </w:r>
          </w:p>
        </w:tc>
        <w:tc>
          <w:tcPr>
            <w:tcW w:w="3118" w:type="dxa"/>
            <w:tcBorders>
              <w:top w:val="single" w:sz="4" w:space="0" w:color="auto"/>
              <w:left w:val="nil"/>
              <w:bottom w:val="single" w:sz="4" w:space="0" w:color="auto"/>
              <w:right w:val="single" w:sz="4" w:space="0" w:color="auto"/>
            </w:tcBorders>
            <w:vAlign w:val="center"/>
          </w:tcPr>
          <w:p w14:paraId="6A68EF8B" w14:textId="77777777" w:rsidR="0048631E" w:rsidRPr="0048631E" w:rsidRDefault="0048631E" w:rsidP="00CF0A1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56BA8DD9" w14:textId="77777777" w:rsidR="0048631E" w:rsidRPr="00EA2446" w:rsidRDefault="0048631E" w:rsidP="00CF0A1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3D17DB" w:rsidRPr="00EA2446" w14:paraId="14B276B6"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436DE153" w14:textId="2BFC84F2" w:rsidR="003D17DB" w:rsidRPr="00EA2446" w:rsidRDefault="003D17DB" w:rsidP="00943720">
            <w:pPr>
              <w:rPr>
                <w:rFonts w:ascii="Arial Narrow" w:hAnsi="Arial Narrow" w:cs="Arial"/>
                <w:color w:val="000000"/>
                <w:sz w:val="22"/>
                <w:szCs w:val="22"/>
                <w:highlight w:val="yellow"/>
              </w:rPr>
            </w:pPr>
            <w:r w:rsidRPr="00943720">
              <w:rPr>
                <w:b/>
                <w:bCs/>
              </w:rPr>
              <w:lastRenderedPageBreak/>
              <w:t>Požadované normy:</w:t>
            </w:r>
          </w:p>
        </w:tc>
        <w:tc>
          <w:tcPr>
            <w:tcW w:w="3118" w:type="dxa"/>
            <w:tcBorders>
              <w:top w:val="single" w:sz="4" w:space="0" w:color="auto"/>
              <w:left w:val="nil"/>
              <w:bottom w:val="single" w:sz="4" w:space="0" w:color="auto"/>
              <w:right w:val="single" w:sz="4" w:space="0" w:color="auto"/>
            </w:tcBorders>
            <w:vAlign w:val="center"/>
          </w:tcPr>
          <w:p w14:paraId="696A0557" w14:textId="4B84F24E" w:rsidR="003D17DB" w:rsidRPr="00EA2446" w:rsidRDefault="003D17DB" w:rsidP="00943720">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235BD2CB" w14:textId="77777777" w:rsidR="003D17DB" w:rsidRPr="00EA2446" w:rsidRDefault="003D17DB" w:rsidP="00943720">
            <w:pPr>
              <w:spacing w:line="276" w:lineRule="auto"/>
              <w:contextualSpacing/>
              <w:jc w:val="center"/>
              <w:rPr>
                <w:rFonts w:ascii="Arial Narrow" w:hAnsi="Arial Narrow"/>
                <w:b/>
                <w:bCs/>
                <w:color w:val="000000"/>
                <w:sz w:val="22"/>
                <w:szCs w:val="22"/>
              </w:rPr>
            </w:pPr>
          </w:p>
        </w:tc>
      </w:tr>
      <w:tr w:rsidR="003D17DB" w:rsidRPr="00EA2446" w14:paraId="3CFC3EF9"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7E12402C" w14:textId="11850F49" w:rsidR="003D17DB" w:rsidRPr="00943720" w:rsidRDefault="003D17DB" w:rsidP="00943720">
            <w:pPr>
              <w:rPr>
                <w:rFonts w:ascii="Arial Narrow" w:hAnsi="Arial Narrow" w:cs="Arial"/>
                <w:b/>
                <w:bCs/>
                <w:color w:val="000000"/>
                <w:sz w:val="22"/>
                <w:szCs w:val="22"/>
                <w:highlight w:val="yellow"/>
              </w:rPr>
            </w:pPr>
            <w:r w:rsidRPr="00C22AF2">
              <w:t xml:space="preserve">-   EN 12278:2007 </w:t>
            </w:r>
            <w:r w:rsidR="00F07EA6">
              <w:t xml:space="preserve">alebo ekvivalent </w:t>
            </w:r>
            <w:r w:rsidRPr="00C22AF2">
              <w:t>horolezecké pomôcky, kladky</w:t>
            </w:r>
          </w:p>
        </w:tc>
        <w:tc>
          <w:tcPr>
            <w:tcW w:w="3118" w:type="dxa"/>
            <w:tcBorders>
              <w:top w:val="single" w:sz="4" w:space="0" w:color="auto"/>
              <w:left w:val="nil"/>
              <w:bottom w:val="single" w:sz="4" w:space="0" w:color="auto"/>
              <w:right w:val="single" w:sz="4" w:space="0" w:color="auto"/>
            </w:tcBorders>
            <w:vAlign w:val="center"/>
          </w:tcPr>
          <w:p w14:paraId="1D34D39E" w14:textId="6AFF0E84" w:rsidR="003D17DB" w:rsidRPr="00EA2446" w:rsidRDefault="00633A0F" w:rsidP="00943720">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0EA72327" w14:textId="77777777" w:rsidR="003D17DB" w:rsidRPr="00EA2446" w:rsidRDefault="003D17DB" w:rsidP="00943720">
            <w:pPr>
              <w:spacing w:line="276" w:lineRule="auto"/>
              <w:contextualSpacing/>
              <w:jc w:val="center"/>
              <w:rPr>
                <w:rFonts w:ascii="Arial Narrow" w:hAnsi="Arial Narrow"/>
                <w:b/>
                <w:bCs/>
                <w:color w:val="000000"/>
                <w:sz w:val="22"/>
                <w:szCs w:val="22"/>
              </w:rPr>
            </w:pPr>
          </w:p>
        </w:tc>
      </w:tr>
      <w:tr w:rsidR="003D17DB" w:rsidRPr="00EA2446" w14:paraId="676FA003"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1EA83366" w14:textId="77777777" w:rsidR="003D17DB" w:rsidRDefault="003D17DB" w:rsidP="00D0219D">
            <w:pPr>
              <w:rPr>
                <w:rFonts w:ascii="Arial Narrow" w:hAnsi="Arial Narrow" w:cs="Arial"/>
                <w:color w:val="000000"/>
                <w:sz w:val="22"/>
                <w:szCs w:val="22"/>
                <w:highlight w:val="yellow"/>
              </w:rPr>
            </w:pPr>
          </w:p>
          <w:p w14:paraId="35C88E52" w14:textId="77777777" w:rsidR="003D17DB" w:rsidRDefault="003D17DB" w:rsidP="00D0219D">
            <w:pPr>
              <w:rPr>
                <w:rFonts w:ascii="Arial Narrow" w:hAnsi="Arial Narrow" w:cs="Arial"/>
                <w:color w:val="000000"/>
                <w:sz w:val="22"/>
                <w:szCs w:val="22"/>
                <w:highlight w:val="yellow"/>
              </w:rPr>
            </w:pPr>
            <w:r>
              <w:rPr>
                <w:noProof/>
                <w:lang w:eastAsia="sk-SK"/>
              </w:rPr>
              <w:drawing>
                <wp:inline distT="0" distB="0" distL="0" distR="0" wp14:anchorId="6B72CAE9" wp14:editId="2DDF2A75">
                  <wp:extent cx="1945025" cy="1438275"/>
                  <wp:effectExtent l="0" t="0" r="0" b="0"/>
                  <wp:docPr id="12" name="Obrázok 12" descr="C:\Users\mikuskovic1295029\Desktop\materiál 2019\tandem sp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uskovic1295029\Desktop\materiál 2019\tandem spee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50764" cy="1442519"/>
                          </a:xfrm>
                          <a:prstGeom prst="rect">
                            <a:avLst/>
                          </a:prstGeom>
                          <a:noFill/>
                          <a:ln>
                            <a:noFill/>
                          </a:ln>
                        </pic:spPr>
                      </pic:pic>
                    </a:graphicData>
                  </a:graphic>
                </wp:inline>
              </w:drawing>
            </w:r>
          </w:p>
          <w:p w14:paraId="6A08B774" w14:textId="77777777" w:rsidR="003D17DB" w:rsidRDefault="003D17DB" w:rsidP="00D0219D">
            <w:pPr>
              <w:rPr>
                <w:rFonts w:ascii="Arial Narrow" w:hAnsi="Arial Narrow" w:cs="Arial"/>
                <w:color w:val="000000"/>
                <w:sz w:val="22"/>
                <w:szCs w:val="22"/>
                <w:highlight w:val="yellow"/>
              </w:rPr>
            </w:pPr>
            <w:r w:rsidRPr="00943720">
              <w:rPr>
                <w:rFonts w:ascii="Arial Narrow" w:hAnsi="Arial Narrow" w:cs="Arial"/>
                <w:color w:val="000000"/>
                <w:sz w:val="22"/>
                <w:szCs w:val="22"/>
              </w:rPr>
              <w:t>Tandemová kladka</w:t>
            </w:r>
          </w:p>
          <w:p w14:paraId="6BA37C36" w14:textId="4E00B116" w:rsidR="003D17DB" w:rsidRPr="00EA2446" w:rsidRDefault="003D17DB" w:rsidP="00943720">
            <w:pPr>
              <w:rPr>
                <w:rFonts w:ascii="Arial Narrow" w:hAnsi="Arial Narrow" w:cs="Arial"/>
                <w:color w:val="000000"/>
                <w:sz w:val="22"/>
                <w:szCs w:val="22"/>
                <w:highlight w:val="yellow"/>
              </w:rPr>
            </w:pPr>
          </w:p>
        </w:tc>
        <w:tc>
          <w:tcPr>
            <w:tcW w:w="3118" w:type="dxa"/>
            <w:tcBorders>
              <w:top w:val="single" w:sz="4" w:space="0" w:color="auto"/>
              <w:left w:val="nil"/>
              <w:bottom w:val="single" w:sz="4" w:space="0" w:color="auto"/>
              <w:right w:val="single" w:sz="4" w:space="0" w:color="auto"/>
            </w:tcBorders>
            <w:vAlign w:val="center"/>
          </w:tcPr>
          <w:p w14:paraId="79E122EB" w14:textId="0B9680C5" w:rsidR="003D17DB" w:rsidRPr="00EA2446" w:rsidRDefault="003D17DB" w:rsidP="00943720">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4D058296" w14:textId="77777777" w:rsidR="003D17DB" w:rsidRPr="00EA2446" w:rsidRDefault="003D17DB" w:rsidP="00943720">
            <w:pPr>
              <w:spacing w:line="276" w:lineRule="auto"/>
              <w:contextualSpacing/>
              <w:jc w:val="center"/>
              <w:rPr>
                <w:rFonts w:ascii="Arial Narrow" w:hAnsi="Arial Narrow"/>
                <w:b/>
                <w:bCs/>
                <w:color w:val="000000"/>
                <w:sz w:val="22"/>
                <w:szCs w:val="22"/>
              </w:rPr>
            </w:pPr>
          </w:p>
        </w:tc>
      </w:tr>
    </w:tbl>
    <w:p w14:paraId="30B8E5CA" w14:textId="77777777" w:rsidR="00943720" w:rsidRDefault="00943720">
      <w:r>
        <w:br w:type="page"/>
      </w:r>
    </w:p>
    <w:p w14:paraId="790A40C1" w14:textId="77777777" w:rsidR="00943720" w:rsidRDefault="00943720"/>
    <w:p w14:paraId="09BF7299" w14:textId="7E6F6698" w:rsidR="00943720" w:rsidRPr="00C4084A" w:rsidRDefault="00152E5E" w:rsidP="00DB017B">
      <w:pPr>
        <w:pBdr>
          <w:top w:val="nil"/>
          <w:left w:val="nil"/>
          <w:bottom w:val="nil"/>
          <w:right w:val="nil"/>
          <w:between w:val="nil"/>
        </w:pBdr>
        <w:tabs>
          <w:tab w:val="clear" w:pos="2160"/>
          <w:tab w:val="clear" w:pos="2880"/>
          <w:tab w:val="clear" w:pos="4500"/>
        </w:tabs>
        <w:ind w:left="284"/>
        <w:contextualSpacing/>
        <w:jc w:val="both"/>
        <w:rPr>
          <w:rFonts w:ascii="Arial Narrow" w:hAnsi="Arial Narrow"/>
          <w:sz w:val="22"/>
          <w:szCs w:val="22"/>
        </w:rPr>
      </w:pPr>
      <w:r w:rsidRPr="00C4084A">
        <w:rPr>
          <w:rFonts w:ascii="Arial Narrow" w:hAnsi="Arial Narrow"/>
          <w:b/>
          <w:sz w:val="22"/>
          <w:szCs w:val="22"/>
          <w:lang w:eastAsia="sk-SK"/>
        </w:rPr>
        <w:t>4.</w:t>
      </w:r>
      <w:r>
        <w:rPr>
          <w:rFonts w:ascii="Arial Narrow" w:hAnsi="Arial Narrow"/>
          <w:b/>
          <w:sz w:val="22"/>
          <w:szCs w:val="22"/>
          <w:lang w:eastAsia="sk-SK"/>
        </w:rPr>
        <w:t xml:space="preserve"> </w:t>
      </w:r>
      <w:r w:rsidRPr="00C4084A">
        <w:rPr>
          <w:rFonts w:ascii="Arial Narrow" w:hAnsi="Arial Narrow"/>
          <w:b/>
          <w:sz w:val="22"/>
          <w:szCs w:val="22"/>
          <w:lang w:eastAsia="sk-SK"/>
        </w:rPr>
        <w:t>ZACHYTÁVAČE PÁDU A BLOKANTY</w:t>
      </w:r>
    </w:p>
    <w:p w14:paraId="4C4A3CAA" w14:textId="77777777" w:rsidR="00943720" w:rsidRDefault="00943720"/>
    <w:tbl>
      <w:tblPr>
        <w:tblW w:w="14317" w:type="dxa"/>
        <w:tblInd w:w="137" w:type="dxa"/>
        <w:tblLayout w:type="fixed"/>
        <w:tblCellMar>
          <w:left w:w="70" w:type="dxa"/>
          <w:right w:w="70" w:type="dxa"/>
        </w:tblCellMar>
        <w:tblLook w:val="04A0" w:firstRow="1" w:lastRow="0" w:firstColumn="1" w:lastColumn="0" w:noHBand="0" w:noVBand="1"/>
      </w:tblPr>
      <w:tblGrid>
        <w:gridCol w:w="8080"/>
        <w:gridCol w:w="3118"/>
        <w:gridCol w:w="3119"/>
      </w:tblGrid>
      <w:tr w:rsidR="00943720" w:rsidRPr="00EA2446" w14:paraId="1C09523D"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03C19891" w14:textId="77777777" w:rsidR="00943720" w:rsidRPr="00EA2446" w:rsidRDefault="00943720" w:rsidP="00695536">
            <w:pPr>
              <w:pStyle w:val="Bezriadkovania"/>
              <w:jc w:val="center"/>
              <w:rPr>
                <w:rFonts w:ascii="Arial Narrow" w:hAnsi="Arial Narrow" w:cs="Arial"/>
                <w:b/>
                <w:sz w:val="22"/>
                <w:szCs w:val="22"/>
              </w:rPr>
            </w:pPr>
            <w:bookmarkStart w:id="7" w:name="_Hlk219708316"/>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350696B8" w14:textId="77777777" w:rsidR="00943720" w:rsidRPr="00EA2446" w:rsidRDefault="00943720"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58D0D27B" w14:textId="77777777" w:rsidR="00943720" w:rsidRPr="00EA2446" w:rsidRDefault="00943720"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5E279704" w14:textId="77777777" w:rsidR="00943720" w:rsidRPr="00EA2446" w:rsidRDefault="00943720" w:rsidP="00695536">
            <w:pPr>
              <w:pStyle w:val="Bezriadkovania"/>
              <w:jc w:val="center"/>
              <w:rPr>
                <w:rFonts w:ascii="Arial Narrow" w:hAnsi="Arial Narrow" w:cs="Arial"/>
                <w:b/>
                <w:sz w:val="22"/>
                <w:szCs w:val="22"/>
              </w:rPr>
            </w:pPr>
          </w:p>
          <w:p w14:paraId="2FD96898" w14:textId="77777777" w:rsidR="00943720" w:rsidRPr="00EA2446" w:rsidRDefault="00943720" w:rsidP="00695536">
            <w:pPr>
              <w:pStyle w:val="Bezriadkovania"/>
              <w:jc w:val="center"/>
              <w:rPr>
                <w:rFonts w:ascii="Arial Narrow" w:hAnsi="Arial Narrow" w:cs="Arial"/>
                <w:b/>
                <w:sz w:val="22"/>
                <w:szCs w:val="22"/>
              </w:rPr>
            </w:pPr>
          </w:p>
          <w:p w14:paraId="428E5786" w14:textId="77777777" w:rsidR="00943720" w:rsidRPr="00EA2446" w:rsidRDefault="00943720"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69C09462" w14:textId="77777777" w:rsidR="00943720" w:rsidRPr="00EA2446" w:rsidRDefault="00943720"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633A0F" w:rsidRPr="00EA2446" w14:paraId="68EAD691" w14:textId="77777777" w:rsidTr="00695536">
        <w:trPr>
          <w:trHeight w:val="881"/>
        </w:trPr>
        <w:tc>
          <w:tcPr>
            <w:tcW w:w="8080" w:type="dxa"/>
            <w:tcBorders>
              <w:top w:val="single" w:sz="4" w:space="0" w:color="auto"/>
              <w:left w:val="single" w:sz="4" w:space="0" w:color="auto"/>
              <w:right w:val="single" w:sz="4" w:space="0" w:color="auto"/>
            </w:tcBorders>
            <w:shd w:val="clear" w:color="auto" w:fill="EAF1DD"/>
            <w:vAlign w:val="center"/>
          </w:tcPr>
          <w:p w14:paraId="175D3556" w14:textId="77777777" w:rsidR="00633A0F" w:rsidRDefault="00633A0F" w:rsidP="00695536">
            <w:pPr>
              <w:tabs>
                <w:tab w:val="clear" w:pos="2160"/>
                <w:tab w:val="clear" w:pos="2880"/>
                <w:tab w:val="clear" w:pos="4500"/>
              </w:tabs>
              <w:spacing w:line="276" w:lineRule="auto"/>
              <w:contextualSpacing/>
              <w:rPr>
                <w:rFonts w:ascii="Arial Narrow" w:hAnsi="Arial Narrow"/>
                <w:b/>
                <w:bCs/>
                <w:color w:val="000000"/>
                <w:sz w:val="22"/>
                <w:szCs w:val="22"/>
              </w:rPr>
            </w:pPr>
          </w:p>
          <w:p w14:paraId="16C536DF" w14:textId="724CA7EB" w:rsidR="00633A0F" w:rsidRPr="00EA2446" w:rsidRDefault="00633A0F" w:rsidP="00C4084A">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10</w:t>
            </w:r>
            <w:r w:rsidRPr="00EA2446">
              <w:rPr>
                <w:rFonts w:ascii="Arial Narrow" w:hAnsi="Arial Narrow"/>
                <w:b/>
                <w:bCs/>
                <w:color w:val="000000"/>
                <w:sz w:val="22"/>
                <w:szCs w:val="22"/>
              </w:rPr>
              <w:t xml:space="preserve"> – </w:t>
            </w:r>
            <w:r w:rsidRPr="00943720">
              <w:rPr>
                <w:rFonts w:ascii="Arial Narrow" w:hAnsi="Arial Narrow"/>
                <w:b/>
                <w:sz w:val="22"/>
                <w:szCs w:val="22"/>
              </w:rPr>
              <w:t>ZACHYTÁVAČ PÁDU PRI ZAISTENÝCH CESTÁCH</w:t>
            </w:r>
          </w:p>
          <w:p w14:paraId="2CA4B173" w14:textId="2454511E" w:rsidR="00633A0F" w:rsidRPr="00EA2446" w:rsidRDefault="00633A0F" w:rsidP="00695536">
            <w:pPr>
              <w:spacing w:line="276" w:lineRule="auto"/>
              <w:contextualSpacing/>
              <w:jc w:val="both"/>
              <w:rPr>
                <w:rFonts w:ascii="Arial Narrow" w:hAnsi="Arial Narrow"/>
                <w:sz w:val="22"/>
                <w:szCs w:val="22"/>
              </w:rPr>
            </w:pPr>
          </w:p>
        </w:tc>
        <w:tc>
          <w:tcPr>
            <w:tcW w:w="3118" w:type="dxa"/>
            <w:tcBorders>
              <w:top w:val="single" w:sz="4" w:space="0" w:color="auto"/>
              <w:left w:val="single" w:sz="4" w:space="0" w:color="auto"/>
              <w:right w:val="single" w:sz="4" w:space="0" w:color="auto"/>
            </w:tcBorders>
            <w:shd w:val="clear" w:color="auto" w:fill="BFBFBF"/>
          </w:tcPr>
          <w:p w14:paraId="45384099" w14:textId="77777777" w:rsidR="00633A0F" w:rsidRPr="00EA2446" w:rsidRDefault="00633A0F"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1A1313C9" w14:textId="77777777" w:rsidR="00633A0F" w:rsidRPr="00EA2446" w:rsidRDefault="00633A0F"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943720" w:rsidRPr="00EA2446" w14:paraId="6CFBA209"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3FE49194" w14:textId="77777777" w:rsidR="00943720" w:rsidRPr="00EA2446" w:rsidRDefault="00943720"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3EB1AC10" w14:textId="77777777" w:rsidR="00943720" w:rsidRPr="00EA2446" w:rsidRDefault="00943720"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122BEB9" w14:textId="77777777" w:rsidR="00943720" w:rsidRPr="00EA2446" w:rsidRDefault="00943720"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943720" w:rsidRPr="00EA2446" w14:paraId="13C1DD8F"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C842384" w14:textId="77777777" w:rsidR="00943720" w:rsidRPr="00EA2446" w:rsidRDefault="00943720"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44533653" w14:textId="77777777" w:rsidR="00943720" w:rsidRPr="00EA2446" w:rsidRDefault="00943720"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757F0E8" w14:textId="77777777" w:rsidR="00943720" w:rsidRPr="00EA2446" w:rsidRDefault="00943720"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943720" w:rsidRPr="00EA2446" w14:paraId="4C495D05"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F5D724C" w14:textId="77777777" w:rsidR="00943720" w:rsidRPr="00EA2446" w:rsidRDefault="00943720"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0EF67BB2" w14:textId="77777777" w:rsidR="00943720" w:rsidRPr="00EA2446" w:rsidRDefault="00943720"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0F403FA" w14:textId="77777777" w:rsidR="00943720" w:rsidRPr="00EA2446" w:rsidRDefault="00943720"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7"/>
      <w:tr w:rsidR="00943720" w:rsidRPr="00EA2446" w14:paraId="34CF4AAC"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2735E295" w14:textId="76A78305" w:rsidR="00943720" w:rsidRPr="00EA2446" w:rsidRDefault="00943720" w:rsidP="00943720">
            <w:pPr>
              <w:rPr>
                <w:rFonts w:ascii="Arial Narrow" w:hAnsi="Arial Narrow" w:cs="Arial"/>
                <w:color w:val="000000"/>
                <w:sz w:val="22"/>
                <w:szCs w:val="22"/>
                <w:highlight w:val="yellow"/>
              </w:rPr>
            </w:pPr>
            <w:r w:rsidRPr="00727F8F">
              <w:t xml:space="preserve">-  určené na </w:t>
            </w:r>
            <w:r w:rsidRPr="00727F8F">
              <w:rPr>
                <w:color w:val="333333"/>
              </w:rPr>
              <w:t xml:space="preserve">zaistené cesty </w:t>
            </w:r>
            <w:proofErr w:type="spellStart"/>
            <w:r w:rsidRPr="00727F8F">
              <w:rPr>
                <w:color w:val="333333"/>
              </w:rPr>
              <w:t>Via</w:t>
            </w:r>
            <w:proofErr w:type="spellEnd"/>
            <w:r w:rsidRPr="00727F8F">
              <w:rPr>
                <w:color w:val="333333"/>
              </w:rPr>
              <w:t xml:space="preserve"> </w:t>
            </w:r>
            <w:proofErr w:type="spellStart"/>
            <w:r w:rsidRPr="00727F8F">
              <w:rPr>
                <w:color w:val="333333"/>
              </w:rPr>
              <w:t>Ferrata</w:t>
            </w:r>
            <w:proofErr w:type="spellEnd"/>
            <w:r w:rsidRPr="00727F8F">
              <w:rPr>
                <w:color w:val="333333"/>
              </w:rPr>
              <w:t xml:space="preserve"> a lanové  parky,</w:t>
            </w:r>
          </w:p>
        </w:tc>
        <w:tc>
          <w:tcPr>
            <w:tcW w:w="3118" w:type="dxa"/>
            <w:tcBorders>
              <w:top w:val="single" w:sz="4" w:space="0" w:color="auto"/>
              <w:left w:val="nil"/>
              <w:bottom w:val="single" w:sz="4" w:space="0" w:color="auto"/>
              <w:right w:val="single" w:sz="4" w:space="0" w:color="auto"/>
            </w:tcBorders>
            <w:vAlign w:val="center"/>
          </w:tcPr>
          <w:p w14:paraId="5942468B" w14:textId="10F0EE4D" w:rsidR="00943720" w:rsidRPr="00EA2446" w:rsidRDefault="00626439" w:rsidP="00943720">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5E992939" w14:textId="77777777" w:rsidR="00943720" w:rsidRPr="00EA2446" w:rsidRDefault="00943720" w:rsidP="00943720">
            <w:pPr>
              <w:spacing w:line="276" w:lineRule="auto"/>
              <w:contextualSpacing/>
              <w:jc w:val="center"/>
              <w:rPr>
                <w:rFonts w:ascii="Arial Narrow" w:hAnsi="Arial Narrow"/>
                <w:b/>
                <w:bCs/>
                <w:color w:val="000000"/>
                <w:sz w:val="22"/>
                <w:szCs w:val="22"/>
              </w:rPr>
            </w:pPr>
          </w:p>
        </w:tc>
      </w:tr>
      <w:tr w:rsidR="00626439" w:rsidRPr="00EA2446" w14:paraId="2C03C2B3"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26AB04B" w14:textId="135A432A" w:rsidR="00626439" w:rsidRPr="00EA2446" w:rsidRDefault="00626439" w:rsidP="00626439">
            <w:pPr>
              <w:rPr>
                <w:rFonts w:ascii="Arial Narrow" w:hAnsi="Arial Narrow" w:cs="Arial"/>
                <w:color w:val="000000"/>
                <w:sz w:val="22"/>
                <w:szCs w:val="22"/>
                <w:highlight w:val="yellow"/>
              </w:rPr>
            </w:pPr>
            <w:r w:rsidRPr="00727F8F">
              <w:rPr>
                <w:color w:val="333333"/>
              </w:rPr>
              <w:t>-  pre váhu používateľa 40 – 120 kg</w:t>
            </w:r>
          </w:p>
        </w:tc>
        <w:tc>
          <w:tcPr>
            <w:tcW w:w="3118" w:type="dxa"/>
            <w:tcBorders>
              <w:top w:val="single" w:sz="4" w:space="0" w:color="auto"/>
              <w:left w:val="nil"/>
              <w:bottom w:val="single" w:sz="4" w:space="0" w:color="auto"/>
              <w:right w:val="single" w:sz="4" w:space="0" w:color="auto"/>
            </w:tcBorders>
            <w:vAlign w:val="center"/>
          </w:tcPr>
          <w:p w14:paraId="11FA0B82" w14:textId="77777777" w:rsidR="00626439" w:rsidRPr="00EA2446" w:rsidRDefault="00626439"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40984109" w14:textId="5B30D831" w:rsidR="00626439" w:rsidRPr="00EA2446" w:rsidRDefault="00626439" w:rsidP="00626439">
            <w:pPr>
              <w:spacing w:line="276" w:lineRule="auto"/>
              <w:contextualSpacing/>
              <w:jc w:val="center"/>
              <w:rPr>
                <w:rFonts w:ascii="Arial Narrow" w:hAnsi="Arial Narrow"/>
                <w:b/>
                <w:bCs/>
                <w:color w:val="000000"/>
                <w:sz w:val="22"/>
                <w:szCs w:val="22"/>
              </w:rPr>
            </w:pPr>
            <w:r w:rsidRPr="001C6752">
              <w:rPr>
                <w:rFonts w:ascii="Arial Narrow" w:hAnsi="Arial Narrow"/>
                <w:b/>
                <w:bCs/>
                <w:color w:val="000000"/>
                <w:sz w:val="22"/>
                <w:szCs w:val="22"/>
              </w:rPr>
              <w:t>N/A</w:t>
            </w:r>
          </w:p>
        </w:tc>
      </w:tr>
      <w:tr w:rsidR="00626439" w:rsidRPr="00EA2446" w14:paraId="44589427"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14383A14" w14:textId="08CF6EEA" w:rsidR="00626439" w:rsidRPr="00EA2446" w:rsidRDefault="00626439" w:rsidP="00626439">
            <w:pPr>
              <w:rPr>
                <w:rFonts w:ascii="Arial Narrow" w:hAnsi="Arial Narrow" w:cs="Arial"/>
                <w:color w:val="000000"/>
                <w:sz w:val="22"/>
                <w:szCs w:val="22"/>
                <w:highlight w:val="yellow"/>
              </w:rPr>
            </w:pPr>
            <w:r w:rsidRPr="00727F8F">
              <w:rPr>
                <w:color w:val="333333"/>
              </w:rPr>
              <w:t xml:space="preserve">-  elastické popruhy na predĺženie od 50 do 100  cm </w:t>
            </w:r>
          </w:p>
        </w:tc>
        <w:tc>
          <w:tcPr>
            <w:tcW w:w="3118" w:type="dxa"/>
            <w:tcBorders>
              <w:top w:val="single" w:sz="4" w:space="0" w:color="auto"/>
              <w:left w:val="nil"/>
              <w:bottom w:val="single" w:sz="4" w:space="0" w:color="auto"/>
              <w:right w:val="single" w:sz="4" w:space="0" w:color="auto"/>
            </w:tcBorders>
            <w:vAlign w:val="center"/>
          </w:tcPr>
          <w:p w14:paraId="4C18D261" w14:textId="77777777" w:rsidR="00626439" w:rsidRPr="00EA2446" w:rsidRDefault="00626439"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6F4BA728" w14:textId="7BE2BC98" w:rsidR="00626439" w:rsidRPr="00EA2446" w:rsidRDefault="00626439" w:rsidP="00626439">
            <w:pPr>
              <w:spacing w:line="276" w:lineRule="auto"/>
              <w:contextualSpacing/>
              <w:jc w:val="center"/>
              <w:rPr>
                <w:rFonts w:ascii="Arial Narrow" w:hAnsi="Arial Narrow"/>
                <w:b/>
                <w:bCs/>
                <w:color w:val="000000"/>
                <w:sz w:val="22"/>
                <w:szCs w:val="22"/>
              </w:rPr>
            </w:pPr>
            <w:r w:rsidRPr="001C6752">
              <w:rPr>
                <w:rFonts w:ascii="Arial Narrow" w:hAnsi="Arial Narrow"/>
                <w:b/>
                <w:bCs/>
                <w:color w:val="000000"/>
                <w:sz w:val="22"/>
                <w:szCs w:val="22"/>
              </w:rPr>
              <w:t>N/A</w:t>
            </w:r>
          </w:p>
        </w:tc>
      </w:tr>
      <w:tr w:rsidR="00626439" w:rsidRPr="00EA2446" w14:paraId="49AC3326"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19DB7513" w14:textId="18DEB385" w:rsidR="00626439" w:rsidRPr="00EA2446" w:rsidRDefault="00626439" w:rsidP="00626439">
            <w:pPr>
              <w:rPr>
                <w:rFonts w:ascii="Arial Narrow" w:hAnsi="Arial Narrow" w:cs="Arial"/>
                <w:color w:val="000000"/>
                <w:sz w:val="22"/>
                <w:szCs w:val="22"/>
                <w:highlight w:val="yellow"/>
              </w:rPr>
            </w:pPr>
            <w:r w:rsidRPr="00727F8F">
              <w:rPr>
                <w:color w:val="333333"/>
              </w:rPr>
              <w:t xml:space="preserve">-  </w:t>
            </w:r>
            <w:proofErr w:type="spellStart"/>
            <w:r w:rsidRPr="00727F8F">
              <w:rPr>
                <w:color w:val="333333"/>
              </w:rPr>
              <w:t>párací</w:t>
            </w:r>
            <w:proofErr w:type="spellEnd"/>
            <w:r w:rsidRPr="00727F8F">
              <w:rPr>
                <w:color w:val="333333"/>
              </w:rPr>
              <w:t xml:space="preserve"> tlmič</w:t>
            </w:r>
          </w:p>
        </w:tc>
        <w:tc>
          <w:tcPr>
            <w:tcW w:w="3118" w:type="dxa"/>
            <w:tcBorders>
              <w:top w:val="single" w:sz="4" w:space="0" w:color="auto"/>
              <w:left w:val="nil"/>
              <w:bottom w:val="single" w:sz="4" w:space="0" w:color="auto"/>
              <w:right w:val="single" w:sz="4" w:space="0" w:color="auto"/>
            </w:tcBorders>
          </w:tcPr>
          <w:p w14:paraId="132716E6" w14:textId="742E0E70" w:rsidR="00626439" w:rsidRPr="00EA2446" w:rsidRDefault="00626439" w:rsidP="00626439">
            <w:pPr>
              <w:spacing w:line="276" w:lineRule="auto"/>
              <w:contextualSpacing/>
              <w:jc w:val="center"/>
              <w:rPr>
                <w:rFonts w:ascii="Arial Narrow" w:hAnsi="Arial Narrow"/>
                <w:b/>
                <w:bCs/>
                <w:color w:val="000000"/>
                <w:sz w:val="22"/>
                <w:szCs w:val="22"/>
              </w:rPr>
            </w:pPr>
            <w:r w:rsidRPr="005C049B">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5DA6237C"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626439" w:rsidRPr="00EA2446" w14:paraId="013DE100"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B9B537F" w14:textId="3299A4BF" w:rsidR="00626439" w:rsidRPr="00EA2446" w:rsidRDefault="00626439" w:rsidP="00626439">
            <w:pPr>
              <w:rPr>
                <w:rFonts w:ascii="Arial Narrow" w:hAnsi="Arial Narrow" w:cs="Arial"/>
                <w:color w:val="000000"/>
                <w:sz w:val="22"/>
                <w:szCs w:val="22"/>
                <w:highlight w:val="yellow"/>
              </w:rPr>
            </w:pPr>
            <w:r w:rsidRPr="00727F8F">
              <w:rPr>
                <w:color w:val="333333"/>
              </w:rPr>
              <w:t>-  centrálne oko na odsadnutie alebo na fixné istenie (prípade alternatíva)</w:t>
            </w:r>
          </w:p>
        </w:tc>
        <w:tc>
          <w:tcPr>
            <w:tcW w:w="3118" w:type="dxa"/>
            <w:tcBorders>
              <w:top w:val="single" w:sz="4" w:space="0" w:color="auto"/>
              <w:left w:val="nil"/>
              <w:bottom w:val="single" w:sz="4" w:space="0" w:color="auto"/>
              <w:right w:val="single" w:sz="4" w:space="0" w:color="auto"/>
            </w:tcBorders>
          </w:tcPr>
          <w:p w14:paraId="10DF363C" w14:textId="27D6CEFF" w:rsidR="00626439" w:rsidRPr="00EA2446" w:rsidRDefault="00626439"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5E306274" w14:textId="78A320FD" w:rsidR="00626439" w:rsidRPr="00EA2446" w:rsidRDefault="00633A0F" w:rsidP="00626439">
            <w:pPr>
              <w:spacing w:line="276" w:lineRule="auto"/>
              <w:contextualSpacing/>
              <w:jc w:val="center"/>
              <w:rPr>
                <w:rFonts w:ascii="Arial Narrow" w:hAnsi="Arial Narrow"/>
                <w:b/>
                <w:bCs/>
                <w:color w:val="000000"/>
                <w:sz w:val="22"/>
                <w:szCs w:val="22"/>
              </w:rPr>
            </w:pPr>
            <w:r w:rsidRPr="005C049B">
              <w:rPr>
                <w:rFonts w:ascii="Arial Narrow" w:hAnsi="Arial Narrow"/>
                <w:b/>
                <w:bCs/>
                <w:color w:val="000000"/>
                <w:sz w:val="22"/>
                <w:szCs w:val="22"/>
              </w:rPr>
              <w:t>N/A</w:t>
            </w:r>
          </w:p>
        </w:tc>
      </w:tr>
      <w:tr w:rsidR="00626439" w:rsidRPr="00EA2446" w14:paraId="11A9BBE6"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1C6D0793" w14:textId="6C9696BA" w:rsidR="00626439" w:rsidRPr="00EA2446" w:rsidRDefault="00626439" w:rsidP="00626439">
            <w:pPr>
              <w:rPr>
                <w:rFonts w:ascii="Arial Narrow" w:hAnsi="Arial Narrow" w:cs="Arial"/>
                <w:color w:val="000000"/>
                <w:sz w:val="22"/>
                <w:szCs w:val="22"/>
                <w:highlight w:val="yellow"/>
              </w:rPr>
            </w:pPr>
            <w:r w:rsidRPr="00727F8F">
              <w:rPr>
                <w:color w:val="333333"/>
              </w:rPr>
              <w:t xml:space="preserve">-  karabíny automatickou poistkou zámku </w:t>
            </w:r>
            <w:r w:rsidR="00633A0F" w:rsidRPr="00727F8F">
              <w:rPr>
                <w:color w:val="333333"/>
              </w:rPr>
              <w:t>(prípadne alternatíva)</w:t>
            </w:r>
          </w:p>
        </w:tc>
        <w:tc>
          <w:tcPr>
            <w:tcW w:w="3118" w:type="dxa"/>
            <w:tcBorders>
              <w:top w:val="single" w:sz="4" w:space="0" w:color="auto"/>
              <w:left w:val="nil"/>
              <w:bottom w:val="single" w:sz="4" w:space="0" w:color="auto"/>
              <w:right w:val="single" w:sz="4" w:space="0" w:color="auto"/>
            </w:tcBorders>
          </w:tcPr>
          <w:p w14:paraId="1DC84701" w14:textId="76CFE6C6" w:rsidR="00626439" w:rsidRPr="00EA2446" w:rsidRDefault="00626439"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2758B879" w14:textId="51E0AD5A" w:rsidR="00626439" w:rsidRPr="00EA2446" w:rsidRDefault="00633A0F" w:rsidP="00626439">
            <w:pPr>
              <w:spacing w:line="276" w:lineRule="auto"/>
              <w:contextualSpacing/>
              <w:jc w:val="center"/>
              <w:rPr>
                <w:rFonts w:ascii="Arial Narrow" w:hAnsi="Arial Narrow"/>
                <w:b/>
                <w:bCs/>
                <w:color w:val="000000"/>
                <w:sz w:val="22"/>
                <w:szCs w:val="22"/>
              </w:rPr>
            </w:pPr>
            <w:r w:rsidRPr="005C049B">
              <w:rPr>
                <w:rFonts w:ascii="Arial Narrow" w:hAnsi="Arial Narrow"/>
                <w:b/>
                <w:bCs/>
                <w:color w:val="000000"/>
                <w:sz w:val="22"/>
                <w:szCs w:val="22"/>
              </w:rPr>
              <w:t>N/A</w:t>
            </w:r>
          </w:p>
        </w:tc>
      </w:tr>
      <w:tr w:rsidR="00626439" w:rsidRPr="00EA2446" w14:paraId="7B81C37F"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87287CF" w14:textId="5044349D" w:rsidR="00626439" w:rsidRPr="00EA2446" w:rsidRDefault="00626439" w:rsidP="00626439">
            <w:pPr>
              <w:rPr>
                <w:rFonts w:ascii="Arial Narrow" w:hAnsi="Arial Narrow" w:cs="Arial"/>
                <w:color w:val="000000"/>
                <w:sz w:val="22"/>
                <w:szCs w:val="22"/>
                <w:highlight w:val="yellow"/>
              </w:rPr>
            </w:pPr>
            <w:r w:rsidRPr="00727F8F">
              <w:rPr>
                <w:color w:val="333333"/>
              </w:rPr>
              <w:t>- otočný záves, ktorý zabraňuje zamotávaniu slučiek (prípadne alternatíva)</w:t>
            </w:r>
          </w:p>
        </w:tc>
        <w:tc>
          <w:tcPr>
            <w:tcW w:w="3118" w:type="dxa"/>
            <w:tcBorders>
              <w:top w:val="single" w:sz="4" w:space="0" w:color="auto"/>
              <w:left w:val="nil"/>
              <w:bottom w:val="single" w:sz="4" w:space="0" w:color="auto"/>
              <w:right w:val="single" w:sz="4" w:space="0" w:color="auto"/>
            </w:tcBorders>
          </w:tcPr>
          <w:p w14:paraId="6CD0E83D" w14:textId="20D5277A" w:rsidR="00626439" w:rsidRPr="00EA2446" w:rsidRDefault="00626439"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256A5669" w14:textId="54586EB2" w:rsidR="00626439" w:rsidRPr="00EA2446" w:rsidRDefault="00633A0F" w:rsidP="00626439">
            <w:pPr>
              <w:spacing w:line="276" w:lineRule="auto"/>
              <w:contextualSpacing/>
              <w:jc w:val="center"/>
              <w:rPr>
                <w:rFonts w:ascii="Arial Narrow" w:hAnsi="Arial Narrow"/>
                <w:b/>
                <w:bCs/>
                <w:color w:val="000000"/>
                <w:sz w:val="22"/>
                <w:szCs w:val="22"/>
              </w:rPr>
            </w:pPr>
            <w:r w:rsidRPr="005C049B">
              <w:rPr>
                <w:rFonts w:ascii="Arial Narrow" w:hAnsi="Arial Narrow"/>
                <w:b/>
                <w:bCs/>
                <w:color w:val="000000"/>
                <w:sz w:val="22"/>
                <w:szCs w:val="22"/>
              </w:rPr>
              <w:t>N/A</w:t>
            </w:r>
          </w:p>
        </w:tc>
      </w:tr>
    </w:tbl>
    <w:p w14:paraId="39DB2B2F" w14:textId="77777777" w:rsidR="00943720" w:rsidRDefault="00943720">
      <w:r>
        <w:br w:type="page"/>
      </w:r>
    </w:p>
    <w:tbl>
      <w:tblPr>
        <w:tblW w:w="14317" w:type="dxa"/>
        <w:tblInd w:w="137" w:type="dxa"/>
        <w:tblLayout w:type="fixed"/>
        <w:tblCellMar>
          <w:left w:w="70" w:type="dxa"/>
          <w:right w:w="70" w:type="dxa"/>
        </w:tblCellMar>
        <w:tblLook w:val="04A0" w:firstRow="1" w:lastRow="0" w:firstColumn="1" w:lastColumn="0" w:noHBand="0" w:noVBand="1"/>
      </w:tblPr>
      <w:tblGrid>
        <w:gridCol w:w="8080"/>
        <w:gridCol w:w="3118"/>
        <w:gridCol w:w="3119"/>
      </w:tblGrid>
      <w:tr w:rsidR="00943720" w:rsidRPr="00EA2446" w14:paraId="0D8B1FFE"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384F91AD" w14:textId="0380B9F6" w:rsidR="00943720" w:rsidRPr="00943720" w:rsidRDefault="00943720" w:rsidP="00943720">
            <w:pPr>
              <w:rPr>
                <w:rFonts w:ascii="Arial Narrow" w:hAnsi="Arial Narrow" w:cs="Arial"/>
                <w:b/>
                <w:bCs/>
                <w:color w:val="000000"/>
                <w:sz w:val="22"/>
                <w:szCs w:val="22"/>
                <w:highlight w:val="yellow"/>
              </w:rPr>
            </w:pPr>
            <w:r w:rsidRPr="00943720">
              <w:rPr>
                <w:b/>
                <w:bCs/>
              </w:rPr>
              <w:lastRenderedPageBreak/>
              <w:t>Požadované normy:</w:t>
            </w:r>
          </w:p>
        </w:tc>
        <w:tc>
          <w:tcPr>
            <w:tcW w:w="3118" w:type="dxa"/>
            <w:tcBorders>
              <w:top w:val="single" w:sz="4" w:space="0" w:color="auto"/>
              <w:left w:val="nil"/>
              <w:bottom w:val="single" w:sz="4" w:space="0" w:color="auto"/>
              <w:right w:val="single" w:sz="4" w:space="0" w:color="auto"/>
            </w:tcBorders>
            <w:vAlign w:val="center"/>
          </w:tcPr>
          <w:p w14:paraId="5F947EB3" w14:textId="77777777" w:rsidR="00943720" w:rsidRPr="00EA2446" w:rsidRDefault="00943720" w:rsidP="00943720">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5ECD8599" w14:textId="77777777" w:rsidR="00943720" w:rsidRPr="00EA2446" w:rsidRDefault="00943720" w:rsidP="00943720">
            <w:pPr>
              <w:spacing w:line="276" w:lineRule="auto"/>
              <w:contextualSpacing/>
              <w:jc w:val="center"/>
              <w:rPr>
                <w:rFonts w:ascii="Arial Narrow" w:hAnsi="Arial Narrow"/>
                <w:b/>
                <w:bCs/>
                <w:color w:val="000000"/>
                <w:sz w:val="22"/>
                <w:szCs w:val="22"/>
              </w:rPr>
            </w:pPr>
          </w:p>
        </w:tc>
      </w:tr>
      <w:tr w:rsidR="00626439" w:rsidRPr="00EA2446" w14:paraId="6DB52190"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B1809EE" w14:textId="66C88A16" w:rsidR="00626439" w:rsidRPr="00EA2446" w:rsidRDefault="00626439" w:rsidP="00626439">
            <w:pPr>
              <w:rPr>
                <w:rFonts w:ascii="Arial Narrow" w:hAnsi="Arial Narrow" w:cs="Arial"/>
                <w:color w:val="000000"/>
                <w:sz w:val="22"/>
                <w:szCs w:val="22"/>
                <w:highlight w:val="yellow"/>
              </w:rPr>
            </w:pPr>
            <w:r w:rsidRPr="00384C34">
              <w:rPr>
                <w:color w:val="403E3E"/>
                <w:shd w:val="clear" w:color="auto" w:fill="FFFFFF"/>
              </w:rPr>
              <w:t>-   CE,  EN 958: 2017</w:t>
            </w:r>
            <w:r w:rsidR="00F07EA6">
              <w:rPr>
                <w:color w:val="403E3E"/>
                <w:shd w:val="clear" w:color="auto" w:fill="FFFFFF"/>
              </w:rPr>
              <w:t xml:space="preserve"> </w:t>
            </w:r>
            <w:r w:rsidR="00F07EA6">
              <w:t>alebo ekvivalent</w:t>
            </w:r>
          </w:p>
        </w:tc>
        <w:tc>
          <w:tcPr>
            <w:tcW w:w="3118" w:type="dxa"/>
            <w:tcBorders>
              <w:top w:val="single" w:sz="4" w:space="0" w:color="auto"/>
              <w:left w:val="nil"/>
              <w:bottom w:val="single" w:sz="4" w:space="0" w:color="auto"/>
              <w:right w:val="single" w:sz="4" w:space="0" w:color="auto"/>
            </w:tcBorders>
          </w:tcPr>
          <w:p w14:paraId="6441D968" w14:textId="21C44403" w:rsidR="00626439" w:rsidRPr="00EA2446" w:rsidRDefault="00626439" w:rsidP="00626439">
            <w:pPr>
              <w:spacing w:line="276" w:lineRule="auto"/>
              <w:contextualSpacing/>
              <w:jc w:val="center"/>
              <w:rPr>
                <w:rFonts w:ascii="Arial Narrow" w:hAnsi="Arial Narrow"/>
                <w:b/>
                <w:bCs/>
                <w:color w:val="000000"/>
                <w:sz w:val="22"/>
                <w:szCs w:val="22"/>
              </w:rPr>
            </w:pPr>
            <w:r w:rsidRPr="00B40B5C">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4D3E64FD"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626439" w:rsidRPr="00EA2446" w14:paraId="433018B9" w14:textId="77777777" w:rsidTr="001241CF">
        <w:trPr>
          <w:trHeight w:val="78"/>
        </w:trPr>
        <w:tc>
          <w:tcPr>
            <w:tcW w:w="8080" w:type="dxa"/>
            <w:tcBorders>
              <w:top w:val="single" w:sz="4" w:space="0" w:color="auto"/>
              <w:left w:val="single" w:sz="4" w:space="0" w:color="auto"/>
              <w:bottom w:val="single" w:sz="4" w:space="0" w:color="auto"/>
              <w:right w:val="single" w:sz="4" w:space="0" w:color="auto"/>
            </w:tcBorders>
          </w:tcPr>
          <w:p w14:paraId="5F80E593" w14:textId="1FE8C953" w:rsidR="00626439" w:rsidRPr="00EA2446" w:rsidRDefault="00626439" w:rsidP="001241CF">
            <w:pPr>
              <w:tabs>
                <w:tab w:val="clear" w:pos="2160"/>
                <w:tab w:val="clear" w:pos="2880"/>
                <w:tab w:val="clear" w:pos="4500"/>
                <w:tab w:val="left" w:pos="1716"/>
              </w:tabs>
              <w:rPr>
                <w:rFonts w:ascii="Arial Narrow" w:hAnsi="Arial Narrow" w:cs="Arial"/>
                <w:color w:val="000000"/>
                <w:sz w:val="22"/>
                <w:szCs w:val="22"/>
                <w:highlight w:val="yellow"/>
              </w:rPr>
            </w:pPr>
            <w:r w:rsidRPr="00384C34">
              <w:rPr>
                <w:color w:val="403E3E"/>
                <w:shd w:val="clear" w:color="auto" w:fill="FFFFFF"/>
              </w:rPr>
              <w:t>-   EN 12275</w:t>
            </w:r>
            <w:r w:rsidR="00F07EA6">
              <w:rPr>
                <w:color w:val="403E3E"/>
                <w:shd w:val="clear" w:color="auto" w:fill="FFFFFF"/>
              </w:rPr>
              <w:t xml:space="preserve"> </w:t>
            </w:r>
            <w:r w:rsidR="00F07EA6">
              <w:t>alebo ekvivalent</w:t>
            </w:r>
          </w:p>
        </w:tc>
        <w:tc>
          <w:tcPr>
            <w:tcW w:w="3118" w:type="dxa"/>
            <w:tcBorders>
              <w:top w:val="single" w:sz="4" w:space="0" w:color="auto"/>
              <w:left w:val="nil"/>
              <w:bottom w:val="single" w:sz="4" w:space="0" w:color="auto"/>
              <w:right w:val="single" w:sz="4" w:space="0" w:color="auto"/>
            </w:tcBorders>
          </w:tcPr>
          <w:p w14:paraId="6EF43262" w14:textId="0171FB63" w:rsidR="00626439" w:rsidRPr="00EA2446" w:rsidRDefault="00626439" w:rsidP="00626439">
            <w:pPr>
              <w:spacing w:line="276" w:lineRule="auto"/>
              <w:contextualSpacing/>
              <w:jc w:val="center"/>
              <w:rPr>
                <w:rFonts w:ascii="Arial Narrow" w:hAnsi="Arial Narrow"/>
                <w:b/>
                <w:bCs/>
                <w:color w:val="000000"/>
                <w:sz w:val="22"/>
                <w:szCs w:val="22"/>
              </w:rPr>
            </w:pPr>
            <w:r w:rsidRPr="00B40B5C">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293DCEB7"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943720" w:rsidRPr="00EA2446" w14:paraId="526E808A"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7C4C4637" w14:textId="77777777" w:rsidR="00943720" w:rsidRDefault="00943720" w:rsidP="00D0219D">
            <w:pPr>
              <w:rPr>
                <w:rFonts w:ascii="Arial Narrow" w:hAnsi="Arial Narrow" w:cs="Arial"/>
                <w:color w:val="000000"/>
                <w:sz w:val="22"/>
                <w:szCs w:val="22"/>
                <w:highlight w:val="yellow"/>
              </w:rPr>
            </w:pPr>
          </w:p>
          <w:p w14:paraId="3A625AE4" w14:textId="77777777" w:rsidR="00943720" w:rsidRDefault="00943720" w:rsidP="00D0219D">
            <w:pPr>
              <w:rPr>
                <w:rFonts w:ascii="Arial Narrow" w:hAnsi="Arial Narrow" w:cs="Arial"/>
                <w:color w:val="000000"/>
                <w:sz w:val="22"/>
                <w:szCs w:val="22"/>
                <w:highlight w:val="yellow"/>
              </w:rPr>
            </w:pPr>
          </w:p>
          <w:p w14:paraId="7BB3DFF4" w14:textId="1AD8DA8D" w:rsidR="00943720" w:rsidRDefault="00943720" w:rsidP="00D0219D">
            <w:pPr>
              <w:rPr>
                <w:rFonts w:ascii="Arial Narrow" w:hAnsi="Arial Narrow" w:cs="Arial"/>
                <w:color w:val="000000"/>
                <w:sz w:val="22"/>
                <w:szCs w:val="22"/>
                <w:highlight w:val="yellow"/>
              </w:rPr>
            </w:pPr>
            <w:r w:rsidRPr="00104F1D">
              <w:rPr>
                <w:noProof/>
                <w:lang w:eastAsia="sk-SK"/>
              </w:rPr>
              <w:drawing>
                <wp:inline distT="0" distB="0" distL="0" distR="0" wp14:anchorId="602EE9E6" wp14:editId="02D00F20">
                  <wp:extent cx="1916312" cy="1916312"/>
                  <wp:effectExtent l="0" t="0" r="8255" b="8255"/>
                  <wp:docPr id="17" name="Obrázok 17" descr="C:\Users\mikuskovic1295029\Desktop\C2318YB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uskovic1295029\Desktop\C2318YB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3485" cy="1923485"/>
                          </a:xfrm>
                          <a:prstGeom prst="rect">
                            <a:avLst/>
                          </a:prstGeom>
                          <a:noFill/>
                          <a:ln>
                            <a:noFill/>
                          </a:ln>
                        </pic:spPr>
                      </pic:pic>
                    </a:graphicData>
                  </a:graphic>
                </wp:inline>
              </w:drawing>
            </w:r>
          </w:p>
          <w:p w14:paraId="20FBFECB" w14:textId="4B57196F" w:rsidR="00943720" w:rsidRDefault="00943720" w:rsidP="00D0219D">
            <w:pPr>
              <w:rPr>
                <w:rFonts w:ascii="Arial Narrow" w:hAnsi="Arial Narrow" w:cs="Arial"/>
                <w:color w:val="000000"/>
                <w:sz w:val="22"/>
                <w:szCs w:val="22"/>
                <w:highlight w:val="yellow"/>
              </w:rPr>
            </w:pPr>
            <w:r w:rsidRPr="00943720">
              <w:rPr>
                <w:rFonts w:ascii="Arial Narrow" w:hAnsi="Arial Narrow" w:cs="Arial"/>
                <w:color w:val="000000"/>
                <w:sz w:val="22"/>
                <w:szCs w:val="22"/>
              </w:rPr>
              <w:t>Zachytávač pádu pri zaistených cestách</w:t>
            </w:r>
            <w:r>
              <w:rPr>
                <w:rFonts w:ascii="Arial Narrow" w:hAnsi="Arial Narrow" w:cs="Arial"/>
                <w:color w:val="000000"/>
                <w:sz w:val="22"/>
                <w:szCs w:val="22"/>
              </w:rPr>
              <w:t xml:space="preserve"> </w:t>
            </w:r>
          </w:p>
          <w:p w14:paraId="62D2F844" w14:textId="77777777" w:rsidR="00943720" w:rsidRPr="00EA2446" w:rsidRDefault="00943720" w:rsidP="00D0219D">
            <w:pPr>
              <w:rPr>
                <w:rFonts w:ascii="Arial Narrow" w:hAnsi="Arial Narrow" w:cs="Arial"/>
                <w:color w:val="000000"/>
                <w:sz w:val="22"/>
                <w:szCs w:val="22"/>
                <w:highlight w:val="yellow"/>
              </w:rPr>
            </w:pPr>
          </w:p>
        </w:tc>
        <w:tc>
          <w:tcPr>
            <w:tcW w:w="3118" w:type="dxa"/>
            <w:tcBorders>
              <w:top w:val="single" w:sz="4" w:space="0" w:color="auto"/>
              <w:left w:val="nil"/>
              <w:bottom w:val="single" w:sz="4" w:space="0" w:color="auto"/>
              <w:right w:val="single" w:sz="4" w:space="0" w:color="auto"/>
            </w:tcBorders>
            <w:vAlign w:val="center"/>
          </w:tcPr>
          <w:p w14:paraId="528B217E" w14:textId="77777777" w:rsidR="00943720" w:rsidRPr="00EA2446" w:rsidRDefault="00943720" w:rsidP="00D0219D">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3E90C1FB" w14:textId="77777777" w:rsidR="00943720" w:rsidRPr="00EA2446" w:rsidRDefault="00943720" w:rsidP="00D0219D">
            <w:pPr>
              <w:spacing w:line="276" w:lineRule="auto"/>
              <w:contextualSpacing/>
              <w:jc w:val="center"/>
              <w:rPr>
                <w:rFonts w:ascii="Arial Narrow" w:hAnsi="Arial Narrow"/>
                <w:b/>
                <w:bCs/>
                <w:color w:val="000000"/>
                <w:sz w:val="22"/>
                <w:szCs w:val="22"/>
              </w:rPr>
            </w:pPr>
          </w:p>
        </w:tc>
      </w:tr>
      <w:tr w:rsidR="00943720" w:rsidRPr="00EA2446" w14:paraId="44C6417A"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40DB65AE" w14:textId="77777777" w:rsidR="00943720" w:rsidRPr="00EA2446" w:rsidRDefault="00943720" w:rsidP="00695536">
            <w:pPr>
              <w:pStyle w:val="Bezriadkovania"/>
              <w:jc w:val="center"/>
              <w:rPr>
                <w:rFonts w:ascii="Arial Narrow" w:hAnsi="Arial Narrow" w:cs="Arial"/>
                <w:b/>
                <w:sz w:val="22"/>
                <w:szCs w:val="22"/>
              </w:rPr>
            </w:pPr>
            <w:bookmarkStart w:id="8" w:name="_Hlk219708463"/>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3BD89343" w14:textId="77777777" w:rsidR="00943720" w:rsidRPr="00EA2446" w:rsidRDefault="00943720"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7E963D04" w14:textId="77777777" w:rsidR="00943720" w:rsidRPr="00EA2446" w:rsidRDefault="00943720"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64AFADD3" w14:textId="77777777" w:rsidR="00943720" w:rsidRPr="00EA2446" w:rsidRDefault="00943720" w:rsidP="00695536">
            <w:pPr>
              <w:pStyle w:val="Bezriadkovania"/>
              <w:jc w:val="center"/>
              <w:rPr>
                <w:rFonts w:ascii="Arial Narrow" w:hAnsi="Arial Narrow" w:cs="Arial"/>
                <w:b/>
                <w:sz w:val="22"/>
                <w:szCs w:val="22"/>
              </w:rPr>
            </w:pPr>
          </w:p>
          <w:p w14:paraId="42AC5CBB" w14:textId="77777777" w:rsidR="00943720" w:rsidRPr="00EA2446" w:rsidRDefault="00943720" w:rsidP="00695536">
            <w:pPr>
              <w:pStyle w:val="Bezriadkovania"/>
              <w:jc w:val="center"/>
              <w:rPr>
                <w:rFonts w:ascii="Arial Narrow" w:hAnsi="Arial Narrow" w:cs="Arial"/>
                <w:b/>
                <w:sz w:val="22"/>
                <w:szCs w:val="22"/>
              </w:rPr>
            </w:pPr>
          </w:p>
          <w:p w14:paraId="696E4D0B" w14:textId="77777777" w:rsidR="00943720" w:rsidRPr="00EA2446" w:rsidRDefault="00943720"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478E9A67" w14:textId="77777777" w:rsidR="00943720" w:rsidRPr="00EA2446" w:rsidRDefault="00943720"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67681148"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04CAB9EB" w14:textId="44B4A435"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11</w:t>
            </w:r>
            <w:r w:rsidRPr="00EA2446">
              <w:rPr>
                <w:rFonts w:ascii="Arial Narrow" w:hAnsi="Arial Narrow"/>
                <w:b/>
                <w:bCs/>
                <w:color w:val="000000"/>
                <w:sz w:val="22"/>
                <w:szCs w:val="22"/>
              </w:rPr>
              <w:t xml:space="preserve"> – </w:t>
            </w:r>
            <w:r w:rsidRPr="00943720">
              <w:rPr>
                <w:rFonts w:ascii="Arial Narrow" w:hAnsi="Arial Narrow"/>
                <w:b/>
                <w:sz w:val="22"/>
                <w:szCs w:val="22"/>
              </w:rPr>
              <w:t>BLOKANT ručný</w:t>
            </w:r>
          </w:p>
        </w:tc>
        <w:tc>
          <w:tcPr>
            <w:tcW w:w="3118" w:type="dxa"/>
            <w:tcBorders>
              <w:top w:val="single" w:sz="4" w:space="0" w:color="auto"/>
              <w:left w:val="single" w:sz="4" w:space="0" w:color="auto"/>
              <w:right w:val="single" w:sz="4" w:space="0" w:color="auto"/>
            </w:tcBorders>
            <w:shd w:val="clear" w:color="auto" w:fill="BFBFBF"/>
          </w:tcPr>
          <w:p w14:paraId="704B229E"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0D7BF4B9"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943720" w:rsidRPr="00EA2446" w14:paraId="4D126655"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4A1BDAB8" w14:textId="77777777" w:rsidR="00943720" w:rsidRPr="00EA2446" w:rsidRDefault="00943720"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29A2B3E4" w14:textId="77777777" w:rsidR="00943720" w:rsidRPr="00EA2446" w:rsidRDefault="00943720"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1DBECA5" w14:textId="77777777" w:rsidR="00943720" w:rsidRPr="00EA2446" w:rsidRDefault="00943720"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943720" w:rsidRPr="00EA2446" w14:paraId="527E231F"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55ECB666" w14:textId="77777777" w:rsidR="00943720" w:rsidRPr="00EA2446" w:rsidRDefault="00943720"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751E59FE" w14:textId="77777777" w:rsidR="00943720" w:rsidRPr="00EA2446" w:rsidRDefault="00943720"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86F578A" w14:textId="77777777" w:rsidR="00943720" w:rsidRPr="00EA2446" w:rsidRDefault="00943720"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943720" w:rsidRPr="00EA2446" w14:paraId="7A42B9B8"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C163BDF" w14:textId="77777777" w:rsidR="00943720" w:rsidRPr="00EA2446" w:rsidRDefault="00943720"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0C03AB2A" w14:textId="77777777" w:rsidR="00943720" w:rsidRPr="00EA2446" w:rsidRDefault="00943720"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3CA12DF" w14:textId="77777777" w:rsidR="00943720" w:rsidRPr="00EA2446" w:rsidRDefault="00943720"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8"/>
      <w:tr w:rsidR="00626439" w:rsidRPr="00EA2446" w14:paraId="6703E9D6"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91334AD" w14:textId="252C08CE" w:rsidR="00626439" w:rsidRPr="00EA2446" w:rsidRDefault="00626439" w:rsidP="00626439">
            <w:pPr>
              <w:rPr>
                <w:rFonts w:ascii="Arial Narrow" w:hAnsi="Arial Narrow" w:cs="Arial"/>
                <w:color w:val="000000"/>
                <w:sz w:val="22"/>
                <w:szCs w:val="22"/>
                <w:highlight w:val="yellow"/>
              </w:rPr>
            </w:pPr>
            <w:r w:rsidRPr="00B8372A">
              <w:lastRenderedPageBreak/>
              <w:t xml:space="preserve">ručný </w:t>
            </w:r>
            <w:proofErr w:type="spellStart"/>
            <w:r w:rsidRPr="00B8372A">
              <w:t>blokant</w:t>
            </w:r>
            <w:proofErr w:type="spellEnd"/>
            <w:r w:rsidRPr="00B8372A">
              <w:t xml:space="preserve"> pre plynulý výstup po lane</w:t>
            </w:r>
          </w:p>
        </w:tc>
        <w:tc>
          <w:tcPr>
            <w:tcW w:w="3118" w:type="dxa"/>
            <w:tcBorders>
              <w:top w:val="single" w:sz="4" w:space="0" w:color="auto"/>
              <w:left w:val="nil"/>
              <w:bottom w:val="single" w:sz="4" w:space="0" w:color="auto"/>
              <w:right w:val="single" w:sz="4" w:space="0" w:color="auto"/>
            </w:tcBorders>
          </w:tcPr>
          <w:p w14:paraId="00D89C74" w14:textId="4AC34E4C" w:rsidR="00626439" w:rsidRPr="00EA2446" w:rsidRDefault="00626439" w:rsidP="00626439">
            <w:pPr>
              <w:spacing w:line="276" w:lineRule="auto"/>
              <w:contextualSpacing/>
              <w:jc w:val="center"/>
              <w:rPr>
                <w:rFonts w:ascii="Arial Narrow" w:hAnsi="Arial Narrow"/>
                <w:b/>
                <w:bCs/>
                <w:color w:val="000000"/>
                <w:sz w:val="22"/>
                <w:szCs w:val="22"/>
              </w:rPr>
            </w:pPr>
            <w:r w:rsidRPr="00C7329F">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10F6CC2F"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626439" w:rsidRPr="00EA2446" w14:paraId="40B9968F"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31F4F9C9" w14:textId="255A967D" w:rsidR="00626439" w:rsidRPr="00EA2446" w:rsidRDefault="00626439" w:rsidP="00626439">
            <w:pPr>
              <w:rPr>
                <w:rFonts w:ascii="Arial Narrow" w:hAnsi="Arial Narrow" w:cs="Arial"/>
                <w:color w:val="000000"/>
                <w:sz w:val="22"/>
                <w:szCs w:val="22"/>
                <w:highlight w:val="yellow"/>
              </w:rPr>
            </w:pPr>
            <w:r w:rsidRPr="00B8372A">
              <w:t>-   dve varianty na pravú a ľavú ruku</w:t>
            </w:r>
          </w:p>
        </w:tc>
        <w:tc>
          <w:tcPr>
            <w:tcW w:w="3118" w:type="dxa"/>
            <w:tcBorders>
              <w:top w:val="single" w:sz="4" w:space="0" w:color="auto"/>
              <w:left w:val="nil"/>
              <w:bottom w:val="single" w:sz="4" w:space="0" w:color="auto"/>
              <w:right w:val="single" w:sz="4" w:space="0" w:color="auto"/>
            </w:tcBorders>
          </w:tcPr>
          <w:p w14:paraId="1E1F670B" w14:textId="419F9DF0" w:rsidR="00626439" w:rsidRPr="00EA2446" w:rsidRDefault="00626439" w:rsidP="00626439">
            <w:pPr>
              <w:spacing w:line="276" w:lineRule="auto"/>
              <w:contextualSpacing/>
              <w:jc w:val="center"/>
              <w:rPr>
                <w:rFonts w:ascii="Arial Narrow" w:hAnsi="Arial Narrow"/>
                <w:b/>
                <w:bCs/>
                <w:color w:val="000000"/>
                <w:sz w:val="22"/>
                <w:szCs w:val="22"/>
              </w:rPr>
            </w:pPr>
            <w:r w:rsidRPr="00C7329F">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35C0CE5D"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626439" w:rsidRPr="00EA2446" w14:paraId="382C6327"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547C62D" w14:textId="31A6582B" w:rsidR="00626439" w:rsidRPr="00EA2446" w:rsidRDefault="00626439" w:rsidP="00626439">
            <w:pPr>
              <w:rPr>
                <w:rFonts w:ascii="Arial Narrow" w:hAnsi="Arial Narrow" w:cs="Arial"/>
                <w:color w:val="000000"/>
                <w:sz w:val="22"/>
                <w:szCs w:val="22"/>
                <w:highlight w:val="yellow"/>
              </w:rPr>
            </w:pPr>
            <w:r w:rsidRPr="00B8372A">
              <w:t xml:space="preserve">-   otvor pre uchopenie dostatočne veľký i pre </w:t>
            </w:r>
            <w:r w:rsidR="00633A0F" w:rsidRPr="00B8372A">
              <w:t>použitie v rukaviciach</w:t>
            </w:r>
          </w:p>
        </w:tc>
        <w:tc>
          <w:tcPr>
            <w:tcW w:w="3118" w:type="dxa"/>
            <w:tcBorders>
              <w:top w:val="single" w:sz="4" w:space="0" w:color="auto"/>
              <w:left w:val="nil"/>
              <w:bottom w:val="single" w:sz="4" w:space="0" w:color="auto"/>
              <w:right w:val="single" w:sz="4" w:space="0" w:color="auto"/>
            </w:tcBorders>
          </w:tcPr>
          <w:p w14:paraId="2D8A6226" w14:textId="237AE258" w:rsidR="00626439" w:rsidRPr="00EA2446" w:rsidRDefault="00626439" w:rsidP="00626439">
            <w:pPr>
              <w:spacing w:line="276" w:lineRule="auto"/>
              <w:contextualSpacing/>
              <w:jc w:val="center"/>
              <w:rPr>
                <w:rFonts w:ascii="Arial Narrow" w:hAnsi="Arial Narrow"/>
                <w:b/>
                <w:bCs/>
                <w:color w:val="000000"/>
                <w:sz w:val="22"/>
                <w:szCs w:val="22"/>
              </w:rPr>
            </w:pPr>
            <w:r w:rsidRPr="00C7329F">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30E40F51"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626439" w:rsidRPr="00EA2446" w14:paraId="018365EF"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3CF3CF38" w14:textId="2885EB68" w:rsidR="00626439" w:rsidRPr="00EA2446" w:rsidRDefault="00626439" w:rsidP="00626439">
            <w:pPr>
              <w:rPr>
                <w:rFonts w:ascii="Arial Narrow" w:hAnsi="Arial Narrow" w:cs="Arial"/>
                <w:color w:val="000000"/>
                <w:sz w:val="22"/>
                <w:szCs w:val="22"/>
                <w:highlight w:val="yellow"/>
              </w:rPr>
            </w:pPr>
            <w:r w:rsidRPr="00B8372A">
              <w:t>-   farba: čierna</w:t>
            </w:r>
          </w:p>
        </w:tc>
        <w:tc>
          <w:tcPr>
            <w:tcW w:w="3118" w:type="dxa"/>
            <w:tcBorders>
              <w:top w:val="single" w:sz="4" w:space="0" w:color="auto"/>
              <w:left w:val="nil"/>
              <w:bottom w:val="single" w:sz="4" w:space="0" w:color="auto"/>
              <w:right w:val="single" w:sz="4" w:space="0" w:color="auto"/>
            </w:tcBorders>
          </w:tcPr>
          <w:p w14:paraId="70616E55" w14:textId="2C583C60" w:rsidR="00626439" w:rsidRPr="00EA2446" w:rsidRDefault="00626439"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64D2AEA9" w14:textId="0EC6BCD5" w:rsidR="00626439" w:rsidRPr="00EA2446" w:rsidRDefault="00633A0F" w:rsidP="00626439">
            <w:pPr>
              <w:spacing w:line="276" w:lineRule="auto"/>
              <w:contextualSpacing/>
              <w:jc w:val="center"/>
              <w:rPr>
                <w:rFonts w:ascii="Arial Narrow" w:hAnsi="Arial Narrow"/>
                <w:b/>
                <w:bCs/>
                <w:color w:val="000000"/>
                <w:sz w:val="22"/>
                <w:szCs w:val="22"/>
              </w:rPr>
            </w:pPr>
            <w:r w:rsidRPr="00C7329F">
              <w:rPr>
                <w:rFonts w:ascii="Arial Narrow" w:hAnsi="Arial Narrow"/>
                <w:b/>
                <w:bCs/>
                <w:color w:val="000000"/>
                <w:sz w:val="22"/>
                <w:szCs w:val="22"/>
              </w:rPr>
              <w:t>N/A</w:t>
            </w:r>
          </w:p>
        </w:tc>
      </w:tr>
      <w:tr w:rsidR="00626439" w:rsidRPr="00EA2446" w14:paraId="5FE9E12A"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B2D2FEE" w14:textId="6C9D1AF6" w:rsidR="00626439" w:rsidRPr="00EA2446" w:rsidRDefault="00626439" w:rsidP="00626439">
            <w:pPr>
              <w:rPr>
                <w:rFonts w:ascii="Arial Narrow" w:hAnsi="Arial Narrow" w:cs="Arial"/>
                <w:color w:val="000000"/>
                <w:sz w:val="22"/>
                <w:szCs w:val="22"/>
                <w:highlight w:val="yellow"/>
              </w:rPr>
            </w:pPr>
            <w:r w:rsidRPr="00B8372A">
              <w:t xml:space="preserve">-   materiál: zliatina ľahkých kovov,  nerezovej </w:t>
            </w:r>
            <w:r w:rsidR="00633A0F" w:rsidRPr="00B8372A">
              <w:t>oceli a plastov (prípadne alternatíva)</w:t>
            </w:r>
          </w:p>
        </w:tc>
        <w:tc>
          <w:tcPr>
            <w:tcW w:w="3118" w:type="dxa"/>
            <w:tcBorders>
              <w:top w:val="single" w:sz="4" w:space="0" w:color="auto"/>
              <w:left w:val="nil"/>
              <w:bottom w:val="single" w:sz="4" w:space="0" w:color="auto"/>
              <w:right w:val="single" w:sz="4" w:space="0" w:color="auto"/>
            </w:tcBorders>
          </w:tcPr>
          <w:p w14:paraId="7F948863" w14:textId="50110C89" w:rsidR="00626439" w:rsidRPr="00EA2446" w:rsidRDefault="00626439"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00413062" w14:textId="2C586C21" w:rsidR="00626439" w:rsidRPr="00EA2446" w:rsidRDefault="00633A0F" w:rsidP="00626439">
            <w:pPr>
              <w:spacing w:line="276" w:lineRule="auto"/>
              <w:contextualSpacing/>
              <w:jc w:val="center"/>
              <w:rPr>
                <w:rFonts w:ascii="Arial Narrow" w:hAnsi="Arial Narrow"/>
                <w:b/>
                <w:bCs/>
                <w:color w:val="000000"/>
                <w:sz w:val="22"/>
                <w:szCs w:val="22"/>
              </w:rPr>
            </w:pPr>
            <w:r w:rsidRPr="00C7329F">
              <w:rPr>
                <w:rFonts w:ascii="Arial Narrow" w:hAnsi="Arial Narrow"/>
                <w:b/>
                <w:bCs/>
                <w:color w:val="000000"/>
                <w:sz w:val="22"/>
                <w:szCs w:val="22"/>
              </w:rPr>
              <w:t>N/A</w:t>
            </w:r>
          </w:p>
        </w:tc>
      </w:tr>
      <w:tr w:rsidR="00943720" w:rsidRPr="00EA2446" w14:paraId="702C02FA"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64984DA1" w14:textId="67143422" w:rsidR="00943720" w:rsidRPr="00EA2446" w:rsidRDefault="00943720" w:rsidP="00943720">
            <w:pPr>
              <w:rPr>
                <w:rFonts w:ascii="Arial Narrow" w:hAnsi="Arial Narrow" w:cs="Arial"/>
                <w:color w:val="000000"/>
                <w:sz w:val="22"/>
                <w:szCs w:val="22"/>
                <w:highlight w:val="yellow"/>
              </w:rPr>
            </w:pPr>
            <w:r w:rsidRPr="00B8372A">
              <w:t>-   priemer lana: 08 mm -  13mm</w:t>
            </w:r>
          </w:p>
        </w:tc>
        <w:tc>
          <w:tcPr>
            <w:tcW w:w="3118" w:type="dxa"/>
            <w:tcBorders>
              <w:top w:val="single" w:sz="4" w:space="0" w:color="auto"/>
              <w:left w:val="nil"/>
              <w:bottom w:val="single" w:sz="4" w:space="0" w:color="auto"/>
              <w:right w:val="single" w:sz="4" w:space="0" w:color="auto"/>
            </w:tcBorders>
            <w:vAlign w:val="center"/>
          </w:tcPr>
          <w:p w14:paraId="41E70C94" w14:textId="77777777" w:rsidR="00943720" w:rsidRPr="00EA2446" w:rsidRDefault="00943720" w:rsidP="00943720">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57DA639B" w14:textId="4A4E0B2D" w:rsidR="00943720" w:rsidRPr="00EA2446" w:rsidRDefault="00626439" w:rsidP="00943720">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48631E" w:rsidRPr="00EA2446" w14:paraId="21C546E0" w14:textId="77777777" w:rsidTr="0048631E">
        <w:trPr>
          <w:trHeight w:val="300"/>
        </w:trPr>
        <w:tc>
          <w:tcPr>
            <w:tcW w:w="8080" w:type="dxa"/>
            <w:tcBorders>
              <w:top w:val="single" w:sz="4" w:space="0" w:color="auto"/>
              <w:left w:val="single" w:sz="4" w:space="0" w:color="auto"/>
              <w:bottom w:val="single" w:sz="4" w:space="0" w:color="auto"/>
              <w:right w:val="single" w:sz="4" w:space="0" w:color="auto"/>
            </w:tcBorders>
          </w:tcPr>
          <w:p w14:paraId="4215CBFF" w14:textId="77777777" w:rsidR="0048631E" w:rsidRPr="0048631E" w:rsidRDefault="0048631E" w:rsidP="00CF0A12">
            <w:r w:rsidRPr="0048631E">
              <w:t>Individuálne produktové číslo (uviesť v ponuke)</w:t>
            </w:r>
          </w:p>
        </w:tc>
        <w:tc>
          <w:tcPr>
            <w:tcW w:w="3118" w:type="dxa"/>
            <w:tcBorders>
              <w:top w:val="single" w:sz="4" w:space="0" w:color="auto"/>
              <w:left w:val="nil"/>
              <w:bottom w:val="single" w:sz="4" w:space="0" w:color="auto"/>
              <w:right w:val="single" w:sz="4" w:space="0" w:color="auto"/>
            </w:tcBorders>
            <w:vAlign w:val="center"/>
          </w:tcPr>
          <w:p w14:paraId="593FC0F0" w14:textId="77777777" w:rsidR="0048631E" w:rsidRPr="0048631E" w:rsidRDefault="0048631E" w:rsidP="00CF0A1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7DD9A614" w14:textId="77777777" w:rsidR="0048631E" w:rsidRPr="00EA2446" w:rsidRDefault="0048631E" w:rsidP="00CF0A1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943720" w:rsidRPr="00EA2446" w14:paraId="2C2DC04C"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6244D35C" w14:textId="50C388DE" w:rsidR="00943720" w:rsidRPr="00943720" w:rsidRDefault="00943720" w:rsidP="00943720">
            <w:pPr>
              <w:rPr>
                <w:rFonts w:ascii="Arial Narrow" w:hAnsi="Arial Narrow" w:cs="Arial"/>
                <w:b/>
                <w:bCs/>
                <w:color w:val="000000"/>
                <w:sz w:val="22"/>
                <w:szCs w:val="22"/>
                <w:highlight w:val="yellow"/>
              </w:rPr>
            </w:pPr>
            <w:r w:rsidRPr="00943720">
              <w:rPr>
                <w:b/>
                <w:bCs/>
              </w:rPr>
              <w:t>Požadované normy:</w:t>
            </w:r>
          </w:p>
        </w:tc>
        <w:tc>
          <w:tcPr>
            <w:tcW w:w="3118" w:type="dxa"/>
            <w:tcBorders>
              <w:top w:val="single" w:sz="4" w:space="0" w:color="auto"/>
              <w:left w:val="nil"/>
              <w:bottom w:val="single" w:sz="4" w:space="0" w:color="auto"/>
              <w:right w:val="single" w:sz="4" w:space="0" w:color="auto"/>
            </w:tcBorders>
            <w:vAlign w:val="center"/>
          </w:tcPr>
          <w:p w14:paraId="056D4D57" w14:textId="77777777" w:rsidR="00943720" w:rsidRPr="00EA2446" w:rsidRDefault="00943720" w:rsidP="00943720">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4D3CAFB6" w14:textId="77777777" w:rsidR="00943720" w:rsidRPr="00EA2446" w:rsidRDefault="00943720" w:rsidP="00943720">
            <w:pPr>
              <w:spacing w:line="276" w:lineRule="auto"/>
              <w:contextualSpacing/>
              <w:jc w:val="center"/>
              <w:rPr>
                <w:rFonts w:ascii="Arial Narrow" w:hAnsi="Arial Narrow"/>
                <w:b/>
                <w:bCs/>
                <w:color w:val="000000"/>
                <w:sz w:val="22"/>
                <w:szCs w:val="22"/>
              </w:rPr>
            </w:pPr>
          </w:p>
        </w:tc>
      </w:tr>
      <w:tr w:rsidR="00626439" w:rsidRPr="00EA2446" w14:paraId="3B82334D"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557393AD" w14:textId="35FB30D6" w:rsidR="00626439" w:rsidRPr="00EA2446" w:rsidRDefault="00626439" w:rsidP="00626439">
            <w:pPr>
              <w:rPr>
                <w:rFonts w:ascii="Arial Narrow" w:hAnsi="Arial Narrow" w:cs="Arial"/>
                <w:color w:val="000000"/>
                <w:sz w:val="22"/>
                <w:szCs w:val="22"/>
                <w:highlight w:val="yellow"/>
              </w:rPr>
            </w:pPr>
            <w:r w:rsidRPr="00AD5298">
              <w:t>-   EN12841 typ B</w:t>
            </w:r>
            <w:r w:rsidR="00F07EA6">
              <w:t xml:space="preserve"> alebo ekvivalent</w:t>
            </w:r>
          </w:p>
        </w:tc>
        <w:tc>
          <w:tcPr>
            <w:tcW w:w="3118" w:type="dxa"/>
            <w:tcBorders>
              <w:top w:val="single" w:sz="4" w:space="0" w:color="auto"/>
              <w:left w:val="nil"/>
              <w:bottom w:val="single" w:sz="4" w:space="0" w:color="auto"/>
              <w:right w:val="single" w:sz="4" w:space="0" w:color="auto"/>
            </w:tcBorders>
          </w:tcPr>
          <w:p w14:paraId="4DF537CD" w14:textId="3D6DF424" w:rsidR="00626439" w:rsidRPr="00EA2446" w:rsidRDefault="00626439" w:rsidP="00626439">
            <w:pPr>
              <w:spacing w:line="276" w:lineRule="auto"/>
              <w:contextualSpacing/>
              <w:jc w:val="center"/>
              <w:rPr>
                <w:rFonts w:ascii="Arial Narrow" w:hAnsi="Arial Narrow"/>
                <w:b/>
                <w:bCs/>
                <w:color w:val="000000"/>
                <w:sz w:val="22"/>
                <w:szCs w:val="22"/>
              </w:rPr>
            </w:pPr>
            <w:r w:rsidRPr="006D5947">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536A9926"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626439" w:rsidRPr="00EA2446" w14:paraId="4AAA24C9"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31950FD" w14:textId="008D4482" w:rsidR="00626439" w:rsidRPr="00EA2446" w:rsidRDefault="00626439" w:rsidP="00626439">
            <w:pPr>
              <w:rPr>
                <w:rFonts w:ascii="Arial Narrow" w:hAnsi="Arial Narrow" w:cs="Arial"/>
                <w:color w:val="000000"/>
                <w:sz w:val="22"/>
                <w:szCs w:val="22"/>
                <w:highlight w:val="yellow"/>
              </w:rPr>
            </w:pPr>
            <w:r w:rsidRPr="00AD5298">
              <w:t xml:space="preserve">-   EN567 </w:t>
            </w:r>
            <w:r w:rsidR="00F07EA6">
              <w:t>alebo ekvivalent</w:t>
            </w:r>
          </w:p>
        </w:tc>
        <w:tc>
          <w:tcPr>
            <w:tcW w:w="3118" w:type="dxa"/>
            <w:tcBorders>
              <w:top w:val="single" w:sz="4" w:space="0" w:color="auto"/>
              <w:left w:val="nil"/>
              <w:bottom w:val="single" w:sz="4" w:space="0" w:color="auto"/>
              <w:right w:val="single" w:sz="4" w:space="0" w:color="auto"/>
            </w:tcBorders>
          </w:tcPr>
          <w:p w14:paraId="3D44C331" w14:textId="3E3BF0C8" w:rsidR="00626439" w:rsidRPr="00EA2446" w:rsidRDefault="00626439" w:rsidP="00626439">
            <w:pPr>
              <w:spacing w:line="276" w:lineRule="auto"/>
              <w:contextualSpacing/>
              <w:jc w:val="center"/>
              <w:rPr>
                <w:rFonts w:ascii="Arial Narrow" w:hAnsi="Arial Narrow"/>
                <w:b/>
                <w:bCs/>
                <w:color w:val="000000"/>
                <w:sz w:val="22"/>
                <w:szCs w:val="22"/>
              </w:rPr>
            </w:pPr>
            <w:r w:rsidRPr="006D5947">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1200FB02"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943720" w:rsidRPr="00EA2446" w14:paraId="105E5CB0"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3ED6DF5C" w14:textId="77777777" w:rsidR="00943720" w:rsidRDefault="00943720" w:rsidP="00D0219D">
            <w:pPr>
              <w:rPr>
                <w:rFonts w:ascii="Arial Narrow" w:hAnsi="Arial Narrow" w:cs="Arial"/>
                <w:color w:val="000000"/>
                <w:sz w:val="22"/>
                <w:szCs w:val="22"/>
                <w:highlight w:val="yellow"/>
              </w:rPr>
            </w:pPr>
          </w:p>
          <w:p w14:paraId="41F22E26" w14:textId="2714CE92" w:rsidR="00943720" w:rsidRDefault="00943720" w:rsidP="00D0219D">
            <w:pPr>
              <w:rPr>
                <w:ins w:id="9" w:author="Milan Varga" w:date="2026-01-29T14:02:00Z"/>
                <w:rFonts w:ascii="Arial Narrow" w:hAnsi="Arial Narrow" w:cs="Arial"/>
                <w:color w:val="000000"/>
                <w:sz w:val="22"/>
                <w:szCs w:val="22"/>
                <w:highlight w:val="yellow"/>
              </w:rPr>
            </w:pPr>
            <w:r>
              <w:rPr>
                <w:noProof/>
                <w:lang w:eastAsia="sk-SK"/>
              </w:rPr>
              <w:drawing>
                <wp:inline distT="0" distB="0" distL="0" distR="0" wp14:anchorId="64456E8F" wp14:editId="6554C819">
                  <wp:extent cx="2009775" cy="2009775"/>
                  <wp:effectExtent l="0" t="0" r="9525" b="9525"/>
                  <wp:docPr id="33" name="Obrázok 33" descr="C:\Users\mikuskovic1295029\Desktop\foto PVV a VH\singing-rock-jumar-black-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kuskovic1295029\Desktop\foto PVV a VH\singing-rock-jumar-black-500x5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9837" cy="2009837"/>
                          </a:xfrm>
                          <a:prstGeom prst="rect">
                            <a:avLst/>
                          </a:prstGeom>
                          <a:noFill/>
                          <a:ln>
                            <a:noFill/>
                          </a:ln>
                        </pic:spPr>
                      </pic:pic>
                    </a:graphicData>
                  </a:graphic>
                </wp:inline>
              </w:drawing>
            </w:r>
          </w:p>
          <w:p w14:paraId="4AA27EBF" w14:textId="77777777" w:rsidR="0048631E" w:rsidRDefault="0048631E" w:rsidP="00D0219D">
            <w:pPr>
              <w:rPr>
                <w:rFonts w:ascii="Arial Narrow" w:hAnsi="Arial Narrow" w:cs="Arial"/>
                <w:color w:val="000000"/>
                <w:sz w:val="22"/>
                <w:szCs w:val="22"/>
                <w:highlight w:val="yellow"/>
              </w:rPr>
            </w:pPr>
          </w:p>
          <w:p w14:paraId="668A4D0C" w14:textId="49099D78" w:rsidR="00943720" w:rsidRPr="00EA2446" w:rsidRDefault="00943720" w:rsidP="00943720">
            <w:pPr>
              <w:rPr>
                <w:rFonts w:ascii="Arial Narrow" w:hAnsi="Arial Narrow" w:cs="Arial"/>
                <w:color w:val="000000"/>
                <w:sz w:val="22"/>
                <w:szCs w:val="22"/>
                <w:highlight w:val="yellow"/>
              </w:rPr>
            </w:pPr>
            <w:r w:rsidRPr="00943720">
              <w:rPr>
                <w:rFonts w:ascii="Times New Roman" w:hAnsi="Times New Roman"/>
                <w:sz w:val="24"/>
                <w:szCs w:val="24"/>
                <w:lang w:eastAsia="sk-SK"/>
              </w:rPr>
              <w:t xml:space="preserve">Ručný </w:t>
            </w:r>
            <w:proofErr w:type="spellStart"/>
            <w:r w:rsidRPr="00943720">
              <w:rPr>
                <w:rFonts w:ascii="Times New Roman" w:hAnsi="Times New Roman"/>
                <w:sz w:val="24"/>
                <w:szCs w:val="24"/>
                <w:lang w:eastAsia="sk-SK"/>
              </w:rPr>
              <w:t>blokant</w:t>
            </w:r>
            <w:proofErr w:type="spellEnd"/>
            <w:r w:rsidRPr="00943720">
              <w:rPr>
                <w:rFonts w:ascii="Times New Roman" w:hAnsi="Times New Roman"/>
                <w:sz w:val="24"/>
                <w:szCs w:val="24"/>
                <w:lang w:eastAsia="sk-SK"/>
              </w:rPr>
              <w:t xml:space="preserve"> (pravá a ľavá ruka)</w:t>
            </w:r>
          </w:p>
        </w:tc>
        <w:tc>
          <w:tcPr>
            <w:tcW w:w="3118" w:type="dxa"/>
            <w:tcBorders>
              <w:top w:val="single" w:sz="4" w:space="0" w:color="auto"/>
              <w:left w:val="nil"/>
              <w:bottom w:val="single" w:sz="4" w:space="0" w:color="auto"/>
              <w:right w:val="single" w:sz="4" w:space="0" w:color="auto"/>
            </w:tcBorders>
            <w:vAlign w:val="center"/>
          </w:tcPr>
          <w:p w14:paraId="62BAC45C" w14:textId="77777777" w:rsidR="00943720" w:rsidRPr="00EA2446" w:rsidRDefault="00943720" w:rsidP="00D0219D">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320BF90E" w14:textId="77777777" w:rsidR="00943720" w:rsidRPr="00EA2446" w:rsidRDefault="00943720" w:rsidP="00D0219D">
            <w:pPr>
              <w:spacing w:line="276" w:lineRule="auto"/>
              <w:contextualSpacing/>
              <w:jc w:val="center"/>
              <w:rPr>
                <w:rFonts w:ascii="Arial Narrow" w:hAnsi="Arial Narrow"/>
                <w:b/>
                <w:bCs/>
                <w:color w:val="000000"/>
                <w:sz w:val="22"/>
                <w:szCs w:val="22"/>
              </w:rPr>
            </w:pPr>
          </w:p>
        </w:tc>
      </w:tr>
      <w:tr w:rsidR="00943720" w:rsidRPr="00EA2446" w14:paraId="127D186D"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5C46A307" w14:textId="77777777" w:rsidR="00943720" w:rsidRPr="00EA2446" w:rsidRDefault="00943720"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1CE93583" w14:textId="77777777" w:rsidR="00943720" w:rsidRPr="00EA2446" w:rsidRDefault="00943720"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39B6A0A2" w14:textId="77777777" w:rsidR="00943720" w:rsidRPr="00EA2446" w:rsidRDefault="00943720"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2E3D299D" w14:textId="77777777" w:rsidR="00943720" w:rsidRPr="00EA2446" w:rsidRDefault="00943720" w:rsidP="00695536">
            <w:pPr>
              <w:pStyle w:val="Bezriadkovania"/>
              <w:jc w:val="center"/>
              <w:rPr>
                <w:rFonts w:ascii="Arial Narrow" w:hAnsi="Arial Narrow" w:cs="Arial"/>
                <w:b/>
                <w:sz w:val="22"/>
                <w:szCs w:val="22"/>
              </w:rPr>
            </w:pPr>
          </w:p>
          <w:p w14:paraId="7B723FCD" w14:textId="77777777" w:rsidR="00943720" w:rsidRPr="00EA2446" w:rsidRDefault="00943720" w:rsidP="00695536">
            <w:pPr>
              <w:pStyle w:val="Bezriadkovania"/>
              <w:jc w:val="center"/>
              <w:rPr>
                <w:rFonts w:ascii="Arial Narrow" w:hAnsi="Arial Narrow" w:cs="Arial"/>
                <w:b/>
                <w:sz w:val="22"/>
                <w:szCs w:val="22"/>
              </w:rPr>
            </w:pPr>
          </w:p>
          <w:p w14:paraId="69069E85" w14:textId="77777777" w:rsidR="00943720" w:rsidRPr="00EA2446" w:rsidRDefault="00943720"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3DFC48AE" w14:textId="77777777" w:rsidR="00943720" w:rsidRPr="00EA2446" w:rsidRDefault="00943720"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165094EB"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641EBF93" w14:textId="72772B9B"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lastRenderedPageBreak/>
              <w:t xml:space="preserve">Položka č. </w:t>
            </w:r>
            <w:r>
              <w:rPr>
                <w:rFonts w:ascii="Arial Narrow" w:hAnsi="Arial Narrow"/>
                <w:b/>
                <w:bCs/>
                <w:color w:val="000000"/>
                <w:sz w:val="22"/>
                <w:szCs w:val="22"/>
              </w:rPr>
              <w:t>12</w:t>
            </w:r>
            <w:r w:rsidRPr="00EA2446">
              <w:rPr>
                <w:rFonts w:ascii="Arial Narrow" w:hAnsi="Arial Narrow"/>
                <w:b/>
                <w:bCs/>
                <w:color w:val="000000"/>
                <w:sz w:val="22"/>
                <w:szCs w:val="22"/>
              </w:rPr>
              <w:t xml:space="preserve"> – </w:t>
            </w:r>
            <w:r w:rsidRPr="00943720">
              <w:rPr>
                <w:rFonts w:ascii="Arial Narrow" w:hAnsi="Arial Narrow"/>
                <w:b/>
                <w:sz w:val="22"/>
                <w:szCs w:val="22"/>
              </w:rPr>
              <w:t>BLOKANT hrudný</w:t>
            </w:r>
          </w:p>
        </w:tc>
        <w:tc>
          <w:tcPr>
            <w:tcW w:w="3118" w:type="dxa"/>
            <w:tcBorders>
              <w:top w:val="single" w:sz="4" w:space="0" w:color="auto"/>
              <w:left w:val="single" w:sz="4" w:space="0" w:color="auto"/>
              <w:right w:val="single" w:sz="4" w:space="0" w:color="auto"/>
            </w:tcBorders>
            <w:shd w:val="clear" w:color="auto" w:fill="BFBFBF"/>
          </w:tcPr>
          <w:p w14:paraId="0AA84A2A"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7531E5FA"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943720" w:rsidRPr="00EA2446" w14:paraId="52154260"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5BAAE972" w14:textId="77777777" w:rsidR="00943720" w:rsidRPr="00EA2446" w:rsidRDefault="00943720"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46CA9082" w14:textId="77777777" w:rsidR="00943720" w:rsidRPr="00EA2446" w:rsidRDefault="00943720"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41699C0" w14:textId="77777777" w:rsidR="00943720" w:rsidRPr="00EA2446" w:rsidRDefault="00943720"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943720" w:rsidRPr="00EA2446" w14:paraId="75C7CADE"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14A03EBC" w14:textId="77777777" w:rsidR="00943720" w:rsidRPr="00EA2446" w:rsidRDefault="00943720"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62936E50" w14:textId="77777777" w:rsidR="00943720" w:rsidRPr="00EA2446" w:rsidRDefault="00943720"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CFBDFDC" w14:textId="77777777" w:rsidR="00943720" w:rsidRPr="00EA2446" w:rsidRDefault="00943720"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943720" w:rsidRPr="00EA2446" w14:paraId="62913DF8"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CBE9F96" w14:textId="77777777" w:rsidR="00943720" w:rsidRPr="00EA2446" w:rsidRDefault="00943720"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07FCF791" w14:textId="77777777" w:rsidR="00943720" w:rsidRPr="00EA2446" w:rsidRDefault="00943720"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EB22063" w14:textId="77777777" w:rsidR="00943720" w:rsidRPr="00EA2446" w:rsidRDefault="00943720"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626439" w:rsidRPr="00EA2446" w14:paraId="0F333FDF"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343A8C5" w14:textId="5BB1102A" w:rsidR="00626439" w:rsidRPr="00EA2446" w:rsidRDefault="00626439" w:rsidP="00626439">
            <w:pPr>
              <w:rPr>
                <w:rFonts w:ascii="Arial Narrow" w:hAnsi="Arial Narrow" w:cs="Arial"/>
                <w:color w:val="000000"/>
                <w:sz w:val="22"/>
                <w:szCs w:val="22"/>
                <w:highlight w:val="yellow"/>
              </w:rPr>
            </w:pPr>
            <w:r w:rsidRPr="00A277E7">
              <w:t xml:space="preserve">Hrudný </w:t>
            </w:r>
            <w:proofErr w:type="spellStart"/>
            <w:r w:rsidRPr="00A277E7">
              <w:t>blokant</w:t>
            </w:r>
            <w:proofErr w:type="spellEnd"/>
            <w:r w:rsidRPr="00A277E7">
              <w:t xml:space="preserve"> pre plynulý výstup po lane,  </w:t>
            </w:r>
            <w:r w:rsidR="00633A0F" w:rsidRPr="00A277E7">
              <w:t>záchranu a špeciálne lanové techniky</w:t>
            </w:r>
          </w:p>
        </w:tc>
        <w:tc>
          <w:tcPr>
            <w:tcW w:w="3118" w:type="dxa"/>
            <w:tcBorders>
              <w:top w:val="single" w:sz="4" w:space="0" w:color="auto"/>
              <w:left w:val="nil"/>
              <w:bottom w:val="single" w:sz="4" w:space="0" w:color="auto"/>
              <w:right w:val="single" w:sz="4" w:space="0" w:color="auto"/>
            </w:tcBorders>
          </w:tcPr>
          <w:p w14:paraId="75AE65E7" w14:textId="3C03B647" w:rsidR="00626439" w:rsidRPr="00EA2446" w:rsidRDefault="00626439" w:rsidP="00626439">
            <w:pPr>
              <w:spacing w:line="276" w:lineRule="auto"/>
              <w:contextualSpacing/>
              <w:jc w:val="center"/>
              <w:rPr>
                <w:rFonts w:ascii="Arial Narrow" w:hAnsi="Arial Narrow"/>
                <w:b/>
                <w:bCs/>
                <w:color w:val="000000"/>
                <w:sz w:val="22"/>
                <w:szCs w:val="22"/>
              </w:rPr>
            </w:pPr>
            <w:r w:rsidRPr="00A02E14">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3E88550A"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626439" w:rsidRPr="00EA2446" w14:paraId="570B6A2B"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033032D" w14:textId="04DA5122" w:rsidR="00626439" w:rsidRPr="00EA2446" w:rsidRDefault="00626439" w:rsidP="00626439">
            <w:pPr>
              <w:rPr>
                <w:rFonts w:ascii="Arial Narrow" w:hAnsi="Arial Narrow" w:cs="Arial"/>
                <w:color w:val="000000"/>
                <w:sz w:val="22"/>
                <w:szCs w:val="22"/>
                <w:highlight w:val="yellow"/>
              </w:rPr>
            </w:pPr>
            <w:r w:rsidRPr="00A277E7">
              <w:t>-   vhodný pre dynamické i statické laná</w:t>
            </w:r>
          </w:p>
        </w:tc>
        <w:tc>
          <w:tcPr>
            <w:tcW w:w="3118" w:type="dxa"/>
            <w:tcBorders>
              <w:top w:val="single" w:sz="4" w:space="0" w:color="auto"/>
              <w:left w:val="nil"/>
              <w:bottom w:val="single" w:sz="4" w:space="0" w:color="auto"/>
              <w:right w:val="single" w:sz="4" w:space="0" w:color="auto"/>
            </w:tcBorders>
          </w:tcPr>
          <w:p w14:paraId="000DA7EC" w14:textId="130B03FA" w:rsidR="00626439" w:rsidRPr="00EA2446" w:rsidRDefault="00626439" w:rsidP="00626439">
            <w:pPr>
              <w:spacing w:line="276" w:lineRule="auto"/>
              <w:contextualSpacing/>
              <w:jc w:val="center"/>
              <w:rPr>
                <w:rFonts w:ascii="Arial Narrow" w:hAnsi="Arial Narrow"/>
                <w:b/>
                <w:bCs/>
                <w:color w:val="000000"/>
                <w:sz w:val="22"/>
                <w:szCs w:val="22"/>
              </w:rPr>
            </w:pPr>
            <w:r w:rsidRPr="00A02E14">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26EFC2A8"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626439" w:rsidRPr="00EA2446" w14:paraId="3A9C1074"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55E095A9" w14:textId="7D95624E" w:rsidR="00626439" w:rsidRPr="00EA2446" w:rsidRDefault="00626439" w:rsidP="00626439">
            <w:pPr>
              <w:rPr>
                <w:rFonts w:ascii="Arial Narrow" w:hAnsi="Arial Narrow" w:cs="Arial"/>
                <w:color w:val="000000"/>
                <w:sz w:val="22"/>
                <w:szCs w:val="22"/>
                <w:highlight w:val="yellow"/>
              </w:rPr>
            </w:pPr>
            <w:r w:rsidRPr="00A277E7">
              <w:t xml:space="preserve">-   poistka s okom aby mohla byť ľahko ovládaná </w:t>
            </w:r>
            <w:r w:rsidR="00633A0F" w:rsidRPr="00A277E7">
              <w:t>v  rukaviciach</w:t>
            </w:r>
          </w:p>
        </w:tc>
        <w:tc>
          <w:tcPr>
            <w:tcW w:w="3118" w:type="dxa"/>
            <w:tcBorders>
              <w:top w:val="single" w:sz="4" w:space="0" w:color="auto"/>
              <w:left w:val="nil"/>
              <w:bottom w:val="single" w:sz="4" w:space="0" w:color="auto"/>
              <w:right w:val="single" w:sz="4" w:space="0" w:color="auto"/>
            </w:tcBorders>
          </w:tcPr>
          <w:p w14:paraId="23DA4F49" w14:textId="28A45946" w:rsidR="00626439" w:rsidRPr="00EA2446" w:rsidRDefault="00626439" w:rsidP="00626439">
            <w:pPr>
              <w:spacing w:line="276" w:lineRule="auto"/>
              <w:contextualSpacing/>
              <w:jc w:val="center"/>
              <w:rPr>
                <w:rFonts w:ascii="Arial Narrow" w:hAnsi="Arial Narrow"/>
                <w:b/>
                <w:bCs/>
                <w:color w:val="000000"/>
                <w:sz w:val="22"/>
                <w:szCs w:val="22"/>
              </w:rPr>
            </w:pPr>
            <w:r w:rsidRPr="00A02E14">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092063A9"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626439" w:rsidRPr="00EA2446" w14:paraId="5CA7A00B"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226F138" w14:textId="391ABF8F" w:rsidR="00626439" w:rsidRPr="00EA2446" w:rsidRDefault="00626439" w:rsidP="00626439">
            <w:pPr>
              <w:rPr>
                <w:rFonts w:ascii="Arial Narrow" w:hAnsi="Arial Narrow" w:cs="Arial"/>
                <w:color w:val="000000"/>
                <w:sz w:val="22"/>
                <w:szCs w:val="22"/>
                <w:highlight w:val="yellow"/>
              </w:rPr>
            </w:pPr>
            <w:r w:rsidRPr="00A277E7">
              <w:t>-   možnosť upevniť do celotelového pracovného</w:t>
            </w:r>
            <w:r w:rsidR="00633A0F" w:rsidRPr="00A277E7">
              <w:t xml:space="preserve"> postroja</w:t>
            </w:r>
          </w:p>
        </w:tc>
        <w:tc>
          <w:tcPr>
            <w:tcW w:w="3118" w:type="dxa"/>
            <w:tcBorders>
              <w:top w:val="single" w:sz="4" w:space="0" w:color="auto"/>
              <w:left w:val="nil"/>
              <w:bottom w:val="single" w:sz="4" w:space="0" w:color="auto"/>
              <w:right w:val="single" w:sz="4" w:space="0" w:color="auto"/>
            </w:tcBorders>
          </w:tcPr>
          <w:p w14:paraId="2B00AC2A" w14:textId="0EB94A90" w:rsidR="00626439" w:rsidRPr="00EA2446" w:rsidRDefault="00626439" w:rsidP="00626439">
            <w:pPr>
              <w:spacing w:line="276" w:lineRule="auto"/>
              <w:contextualSpacing/>
              <w:jc w:val="center"/>
              <w:rPr>
                <w:rFonts w:ascii="Arial Narrow" w:hAnsi="Arial Narrow"/>
                <w:b/>
                <w:bCs/>
                <w:color w:val="000000"/>
                <w:sz w:val="22"/>
                <w:szCs w:val="22"/>
              </w:rPr>
            </w:pPr>
            <w:r w:rsidRPr="00A02E14">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53D9914A"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626439" w:rsidRPr="00EA2446" w14:paraId="41FC316E"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620754D1" w14:textId="411E7B12" w:rsidR="00626439" w:rsidRPr="00EA2446" w:rsidRDefault="00626439" w:rsidP="00626439">
            <w:pPr>
              <w:rPr>
                <w:rFonts w:ascii="Arial Narrow" w:hAnsi="Arial Narrow" w:cs="Arial"/>
                <w:color w:val="000000"/>
                <w:sz w:val="22"/>
                <w:szCs w:val="22"/>
                <w:highlight w:val="yellow"/>
              </w:rPr>
            </w:pPr>
            <w:r w:rsidRPr="00A277E7">
              <w:t>-   čierna farba</w:t>
            </w:r>
          </w:p>
        </w:tc>
        <w:tc>
          <w:tcPr>
            <w:tcW w:w="3118" w:type="dxa"/>
            <w:tcBorders>
              <w:top w:val="single" w:sz="4" w:space="0" w:color="auto"/>
              <w:left w:val="nil"/>
              <w:bottom w:val="single" w:sz="4" w:space="0" w:color="auto"/>
              <w:right w:val="single" w:sz="4" w:space="0" w:color="auto"/>
            </w:tcBorders>
          </w:tcPr>
          <w:p w14:paraId="4E4DBDB3" w14:textId="523397FB" w:rsidR="00626439" w:rsidRPr="00EA2446" w:rsidRDefault="00626439"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17736BD3" w14:textId="5CD07814" w:rsidR="00626439" w:rsidRPr="00EA2446" w:rsidRDefault="00633A0F" w:rsidP="00626439">
            <w:pPr>
              <w:spacing w:line="276" w:lineRule="auto"/>
              <w:contextualSpacing/>
              <w:jc w:val="center"/>
              <w:rPr>
                <w:rFonts w:ascii="Arial Narrow" w:hAnsi="Arial Narrow"/>
                <w:b/>
                <w:bCs/>
                <w:color w:val="000000"/>
                <w:sz w:val="22"/>
                <w:szCs w:val="22"/>
              </w:rPr>
            </w:pPr>
            <w:r w:rsidRPr="00A02E14">
              <w:rPr>
                <w:rFonts w:ascii="Arial Narrow" w:hAnsi="Arial Narrow"/>
                <w:b/>
                <w:bCs/>
                <w:color w:val="000000"/>
                <w:sz w:val="22"/>
                <w:szCs w:val="22"/>
              </w:rPr>
              <w:t>N/A</w:t>
            </w:r>
          </w:p>
        </w:tc>
      </w:tr>
      <w:tr w:rsidR="00626439" w:rsidRPr="00EA2446" w14:paraId="26C99113"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6B27D87" w14:textId="3A901902" w:rsidR="00626439" w:rsidRPr="00EA2446" w:rsidRDefault="00626439" w:rsidP="00626439">
            <w:pPr>
              <w:rPr>
                <w:rFonts w:ascii="Arial Narrow" w:hAnsi="Arial Narrow" w:cs="Arial"/>
                <w:color w:val="000000"/>
                <w:sz w:val="22"/>
                <w:szCs w:val="22"/>
                <w:highlight w:val="yellow"/>
              </w:rPr>
            </w:pPr>
            <w:r w:rsidRPr="00A277E7">
              <w:t xml:space="preserve">-   Materiál: zliatina ľahkých kovov a  nerezovej </w:t>
            </w:r>
            <w:r w:rsidR="00633A0F" w:rsidRPr="00A277E7">
              <w:t>oceli  (prípadne alternatíva)</w:t>
            </w:r>
          </w:p>
        </w:tc>
        <w:tc>
          <w:tcPr>
            <w:tcW w:w="3118" w:type="dxa"/>
            <w:tcBorders>
              <w:top w:val="single" w:sz="4" w:space="0" w:color="auto"/>
              <w:left w:val="nil"/>
              <w:bottom w:val="single" w:sz="4" w:space="0" w:color="auto"/>
              <w:right w:val="single" w:sz="4" w:space="0" w:color="auto"/>
            </w:tcBorders>
          </w:tcPr>
          <w:p w14:paraId="48868646" w14:textId="205A5985" w:rsidR="00626439" w:rsidRPr="00EA2446" w:rsidRDefault="00626439"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6BDA0A49" w14:textId="0B9767EF" w:rsidR="00626439" w:rsidRPr="00EA2446" w:rsidRDefault="00633A0F" w:rsidP="00626439">
            <w:pPr>
              <w:spacing w:line="276" w:lineRule="auto"/>
              <w:contextualSpacing/>
              <w:jc w:val="center"/>
              <w:rPr>
                <w:rFonts w:ascii="Arial Narrow" w:hAnsi="Arial Narrow"/>
                <w:b/>
                <w:bCs/>
                <w:color w:val="000000"/>
                <w:sz w:val="22"/>
                <w:szCs w:val="22"/>
              </w:rPr>
            </w:pPr>
            <w:r w:rsidRPr="00A02E14">
              <w:rPr>
                <w:rFonts w:ascii="Arial Narrow" w:hAnsi="Arial Narrow"/>
                <w:b/>
                <w:bCs/>
                <w:color w:val="000000"/>
                <w:sz w:val="22"/>
                <w:szCs w:val="22"/>
              </w:rPr>
              <w:t>N/A</w:t>
            </w:r>
          </w:p>
        </w:tc>
      </w:tr>
      <w:tr w:rsidR="00523811" w:rsidRPr="00EA2446" w14:paraId="0CBA2694"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6F9FF473" w14:textId="2BCA8195" w:rsidR="00523811" w:rsidRPr="00EA2446" w:rsidRDefault="00523811" w:rsidP="00523811">
            <w:pPr>
              <w:rPr>
                <w:rFonts w:ascii="Arial Narrow" w:hAnsi="Arial Narrow" w:cs="Arial"/>
                <w:color w:val="000000"/>
                <w:sz w:val="22"/>
                <w:szCs w:val="22"/>
                <w:highlight w:val="yellow"/>
              </w:rPr>
            </w:pPr>
            <w:r w:rsidRPr="00A277E7">
              <w:t>-   pre priemer lana: 08- 13mm</w:t>
            </w:r>
          </w:p>
        </w:tc>
        <w:tc>
          <w:tcPr>
            <w:tcW w:w="3118" w:type="dxa"/>
            <w:tcBorders>
              <w:top w:val="single" w:sz="4" w:space="0" w:color="auto"/>
              <w:left w:val="nil"/>
              <w:bottom w:val="single" w:sz="4" w:space="0" w:color="auto"/>
              <w:right w:val="single" w:sz="4" w:space="0" w:color="auto"/>
            </w:tcBorders>
            <w:vAlign w:val="center"/>
          </w:tcPr>
          <w:p w14:paraId="6671C6E0" w14:textId="77777777" w:rsidR="00523811" w:rsidRPr="00EA2446" w:rsidRDefault="00523811" w:rsidP="00523811">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35E77D2E" w14:textId="736E8DEC" w:rsidR="00523811" w:rsidRPr="00EA2446" w:rsidRDefault="00626439" w:rsidP="00523811">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48631E" w:rsidRPr="00EA2446" w14:paraId="5ED254E3" w14:textId="77777777" w:rsidTr="0048631E">
        <w:trPr>
          <w:trHeight w:val="300"/>
        </w:trPr>
        <w:tc>
          <w:tcPr>
            <w:tcW w:w="8080" w:type="dxa"/>
            <w:tcBorders>
              <w:top w:val="single" w:sz="4" w:space="0" w:color="auto"/>
              <w:left w:val="single" w:sz="4" w:space="0" w:color="auto"/>
              <w:bottom w:val="single" w:sz="4" w:space="0" w:color="auto"/>
              <w:right w:val="single" w:sz="4" w:space="0" w:color="auto"/>
            </w:tcBorders>
          </w:tcPr>
          <w:p w14:paraId="57AFF16D" w14:textId="5569EC1E" w:rsidR="0048631E" w:rsidRPr="0048631E" w:rsidRDefault="0048631E" w:rsidP="00CF0A12">
            <w:r>
              <w:t xml:space="preserve">-   </w:t>
            </w:r>
            <w:r w:rsidRPr="0048631E">
              <w:t>Individuálne produktové číslo (uviesť v ponuke)</w:t>
            </w:r>
          </w:p>
        </w:tc>
        <w:tc>
          <w:tcPr>
            <w:tcW w:w="3118" w:type="dxa"/>
            <w:tcBorders>
              <w:top w:val="single" w:sz="4" w:space="0" w:color="auto"/>
              <w:left w:val="nil"/>
              <w:bottom w:val="single" w:sz="4" w:space="0" w:color="auto"/>
              <w:right w:val="single" w:sz="4" w:space="0" w:color="auto"/>
            </w:tcBorders>
            <w:vAlign w:val="center"/>
          </w:tcPr>
          <w:p w14:paraId="13CDBB04" w14:textId="77777777" w:rsidR="0048631E" w:rsidRPr="0048631E" w:rsidRDefault="0048631E" w:rsidP="00CF0A1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568C48D1" w14:textId="77777777" w:rsidR="0048631E" w:rsidRPr="00EA2446" w:rsidRDefault="0048631E" w:rsidP="00CF0A1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bl>
    <w:p w14:paraId="0A8A98F4" w14:textId="77777777" w:rsidR="00523811" w:rsidRDefault="00523811">
      <w:r>
        <w:br w:type="page"/>
      </w:r>
    </w:p>
    <w:tbl>
      <w:tblPr>
        <w:tblW w:w="14317" w:type="dxa"/>
        <w:tblInd w:w="137" w:type="dxa"/>
        <w:tblLayout w:type="fixed"/>
        <w:tblCellMar>
          <w:left w:w="70" w:type="dxa"/>
          <w:right w:w="70" w:type="dxa"/>
        </w:tblCellMar>
        <w:tblLook w:val="04A0" w:firstRow="1" w:lastRow="0" w:firstColumn="1" w:lastColumn="0" w:noHBand="0" w:noVBand="1"/>
      </w:tblPr>
      <w:tblGrid>
        <w:gridCol w:w="8080"/>
        <w:gridCol w:w="3118"/>
        <w:gridCol w:w="3119"/>
      </w:tblGrid>
      <w:tr w:rsidR="00523811" w:rsidRPr="00EA2446" w14:paraId="353E7102"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24E5013B" w14:textId="35FBB968" w:rsidR="00523811" w:rsidRPr="00523811" w:rsidRDefault="00523811" w:rsidP="00523811">
            <w:pPr>
              <w:rPr>
                <w:rFonts w:ascii="Arial Narrow" w:hAnsi="Arial Narrow" w:cs="Arial"/>
                <w:b/>
                <w:bCs/>
                <w:color w:val="000000"/>
                <w:sz w:val="22"/>
                <w:szCs w:val="22"/>
                <w:highlight w:val="yellow"/>
              </w:rPr>
            </w:pPr>
            <w:r w:rsidRPr="00523811">
              <w:rPr>
                <w:b/>
                <w:bCs/>
              </w:rPr>
              <w:lastRenderedPageBreak/>
              <w:t>Požadované normy:</w:t>
            </w:r>
          </w:p>
        </w:tc>
        <w:tc>
          <w:tcPr>
            <w:tcW w:w="3118" w:type="dxa"/>
            <w:tcBorders>
              <w:top w:val="single" w:sz="4" w:space="0" w:color="auto"/>
              <w:left w:val="nil"/>
              <w:bottom w:val="single" w:sz="4" w:space="0" w:color="auto"/>
              <w:right w:val="single" w:sz="4" w:space="0" w:color="auto"/>
            </w:tcBorders>
            <w:vAlign w:val="center"/>
          </w:tcPr>
          <w:p w14:paraId="006D0C1B" w14:textId="77777777" w:rsidR="00523811" w:rsidRPr="00EA2446" w:rsidRDefault="00523811" w:rsidP="00523811">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727608D9" w14:textId="77777777" w:rsidR="00523811" w:rsidRPr="00EA2446" w:rsidRDefault="00523811" w:rsidP="00523811">
            <w:pPr>
              <w:spacing w:line="276" w:lineRule="auto"/>
              <w:contextualSpacing/>
              <w:jc w:val="center"/>
              <w:rPr>
                <w:rFonts w:ascii="Arial Narrow" w:hAnsi="Arial Narrow"/>
                <w:b/>
                <w:bCs/>
                <w:color w:val="000000"/>
                <w:sz w:val="22"/>
                <w:szCs w:val="22"/>
              </w:rPr>
            </w:pPr>
          </w:p>
        </w:tc>
      </w:tr>
      <w:tr w:rsidR="00626439" w:rsidRPr="00EA2446" w14:paraId="682815E2"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6CD8E12F" w14:textId="31E20F8A" w:rsidR="00626439" w:rsidRPr="00EA2446" w:rsidRDefault="00626439" w:rsidP="00626439">
            <w:pPr>
              <w:rPr>
                <w:rFonts w:ascii="Arial Narrow" w:hAnsi="Arial Narrow" w:cs="Arial"/>
                <w:color w:val="000000"/>
                <w:sz w:val="22"/>
                <w:szCs w:val="22"/>
                <w:highlight w:val="yellow"/>
              </w:rPr>
            </w:pPr>
            <w:r w:rsidRPr="003A319A">
              <w:t>-   EN12841 typ B</w:t>
            </w:r>
            <w:r w:rsidR="00F07EA6">
              <w:t xml:space="preserve"> alebo ekvivalent</w:t>
            </w:r>
          </w:p>
        </w:tc>
        <w:tc>
          <w:tcPr>
            <w:tcW w:w="3118" w:type="dxa"/>
            <w:tcBorders>
              <w:top w:val="single" w:sz="4" w:space="0" w:color="auto"/>
              <w:left w:val="nil"/>
              <w:bottom w:val="single" w:sz="4" w:space="0" w:color="auto"/>
              <w:right w:val="single" w:sz="4" w:space="0" w:color="auto"/>
            </w:tcBorders>
          </w:tcPr>
          <w:p w14:paraId="5743C55A" w14:textId="07AB4474" w:rsidR="00626439" w:rsidRPr="00EA2446" w:rsidRDefault="00626439" w:rsidP="00626439">
            <w:pPr>
              <w:spacing w:line="276" w:lineRule="auto"/>
              <w:contextualSpacing/>
              <w:jc w:val="center"/>
              <w:rPr>
                <w:rFonts w:ascii="Arial Narrow" w:hAnsi="Arial Narrow"/>
                <w:b/>
                <w:bCs/>
                <w:color w:val="000000"/>
                <w:sz w:val="22"/>
                <w:szCs w:val="22"/>
              </w:rPr>
            </w:pPr>
            <w:r w:rsidRPr="00A77F5A">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5DF70282"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626439" w:rsidRPr="00EA2446" w14:paraId="2D7A8914"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15A8CC2F" w14:textId="487AFA86" w:rsidR="00626439" w:rsidRPr="00EA2446" w:rsidRDefault="00626439" w:rsidP="00626439">
            <w:pPr>
              <w:rPr>
                <w:rFonts w:ascii="Arial Narrow" w:hAnsi="Arial Narrow" w:cs="Arial"/>
                <w:color w:val="000000"/>
                <w:sz w:val="22"/>
                <w:szCs w:val="22"/>
                <w:highlight w:val="yellow"/>
              </w:rPr>
            </w:pPr>
            <w:r w:rsidRPr="003A319A">
              <w:t xml:space="preserve">-   EN567 </w:t>
            </w:r>
            <w:r w:rsidR="00F07EA6">
              <w:t>alebo ekvivalent</w:t>
            </w:r>
          </w:p>
        </w:tc>
        <w:tc>
          <w:tcPr>
            <w:tcW w:w="3118" w:type="dxa"/>
            <w:tcBorders>
              <w:top w:val="single" w:sz="4" w:space="0" w:color="auto"/>
              <w:left w:val="nil"/>
              <w:bottom w:val="single" w:sz="4" w:space="0" w:color="auto"/>
              <w:right w:val="single" w:sz="4" w:space="0" w:color="auto"/>
            </w:tcBorders>
          </w:tcPr>
          <w:p w14:paraId="07ADD35C" w14:textId="506DC51F" w:rsidR="00626439" w:rsidRPr="00EA2446" w:rsidRDefault="00626439" w:rsidP="00626439">
            <w:pPr>
              <w:spacing w:line="276" w:lineRule="auto"/>
              <w:contextualSpacing/>
              <w:jc w:val="center"/>
              <w:rPr>
                <w:rFonts w:ascii="Arial Narrow" w:hAnsi="Arial Narrow"/>
                <w:b/>
                <w:bCs/>
                <w:color w:val="000000"/>
                <w:sz w:val="22"/>
                <w:szCs w:val="22"/>
              </w:rPr>
            </w:pPr>
            <w:r w:rsidRPr="00A77F5A">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32923150"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943720" w:rsidRPr="00EA2446" w14:paraId="449A75B2"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7C3DEADF" w14:textId="77777777" w:rsidR="00943720" w:rsidRDefault="00943720" w:rsidP="00D0219D">
            <w:pPr>
              <w:rPr>
                <w:rFonts w:ascii="Arial Narrow" w:hAnsi="Arial Narrow" w:cs="Arial"/>
                <w:color w:val="000000"/>
                <w:sz w:val="22"/>
                <w:szCs w:val="22"/>
                <w:highlight w:val="yellow"/>
              </w:rPr>
            </w:pPr>
          </w:p>
          <w:p w14:paraId="092DB881" w14:textId="76A77D28" w:rsidR="00523811" w:rsidRDefault="00523811" w:rsidP="00D0219D">
            <w:pPr>
              <w:rPr>
                <w:rFonts w:ascii="Arial Narrow" w:hAnsi="Arial Narrow" w:cs="Arial"/>
                <w:color w:val="000000"/>
                <w:sz w:val="22"/>
                <w:szCs w:val="22"/>
                <w:highlight w:val="yellow"/>
              </w:rPr>
            </w:pPr>
            <w:r w:rsidRPr="00523811">
              <w:rPr>
                <w:rFonts w:ascii="Times New Roman" w:hAnsi="Times New Roman"/>
                <w:noProof/>
                <w:sz w:val="24"/>
                <w:szCs w:val="24"/>
                <w:lang w:eastAsia="sk-SK"/>
              </w:rPr>
              <w:drawing>
                <wp:inline distT="0" distB="0" distL="0" distR="0" wp14:anchorId="342E853B" wp14:editId="5F83FB83">
                  <wp:extent cx="2529590" cy="1895475"/>
                  <wp:effectExtent l="0" t="0" r="4445" b="0"/>
                  <wp:docPr id="41" name="Obrázok 41" descr="C:\Users\mikuskovic1295029\Desktop\foto PVV a VH\8566038_90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kuskovic1295029\Desktop\foto PVV a VH\8566038_900-55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5496" cy="1899901"/>
                          </a:xfrm>
                          <a:prstGeom prst="rect">
                            <a:avLst/>
                          </a:prstGeom>
                          <a:noFill/>
                          <a:ln>
                            <a:noFill/>
                          </a:ln>
                        </pic:spPr>
                      </pic:pic>
                    </a:graphicData>
                  </a:graphic>
                </wp:inline>
              </w:drawing>
            </w:r>
          </w:p>
          <w:p w14:paraId="3257A809" w14:textId="64CC9BF5" w:rsidR="00523811" w:rsidRPr="00EA2446" w:rsidRDefault="00523811" w:rsidP="00D0219D">
            <w:pPr>
              <w:rPr>
                <w:rFonts w:ascii="Arial Narrow" w:hAnsi="Arial Narrow" w:cs="Arial"/>
                <w:color w:val="000000"/>
                <w:sz w:val="22"/>
                <w:szCs w:val="22"/>
                <w:highlight w:val="yellow"/>
              </w:rPr>
            </w:pPr>
            <w:r w:rsidRPr="00523811">
              <w:rPr>
                <w:rFonts w:ascii="Arial Narrow" w:hAnsi="Arial Narrow" w:cs="Arial"/>
                <w:color w:val="000000"/>
                <w:sz w:val="22"/>
                <w:szCs w:val="22"/>
              </w:rPr>
              <w:t xml:space="preserve">Hrudný </w:t>
            </w:r>
            <w:proofErr w:type="spellStart"/>
            <w:r w:rsidRPr="00523811">
              <w:rPr>
                <w:rFonts w:ascii="Arial Narrow" w:hAnsi="Arial Narrow" w:cs="Arial"/>
                <w:color w:val="000000"/>
                <w:sz w:val="22"/>
                <w:szCs w:val="22"/>
              </w:rPr>
              <w:t>blokant</w:t>
            </w:r>
            <w:proofErr w:type="spellEnd"/>
          </w:p>
        </w:tc>
        <w:tc>
          <w:tcPr>
            <w:tcW w:w="3118" w:type="dxa"/>
            <w:tcBorders>
              <w:top w:val="single" w:sz="4" w:space="0" w:color="auto"/>
              <w:left w:val="nil"/>
              <w:bottom w:val="single" w:sz="4" w:space="0" w:color="auto"/>
              <w:right w:val="single" w:sz="4" w:space="0" w:color="auto"/>
            </w:tcBorders>
            <w:vAlign w:val="center"/>
          </w:tcPr>
          <w:p w14:paraId="67D62AC6" w14:textId="77777777" w:rsidR="00943720" w:rsidRPr="00EA2446" w:rsidRDefault="00943720" w:rsidP="00D0219D">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1E33CF0A" w14:textId="77777777" w:rsidR="00943720" w:rsidRPr="00EA2446" w:rsidRDefault="00943720" w:rsidP="00D0219D">
            <w:pPr>
              <w:spacing w:line="276" w:lineRule="auto"/>
              <w:contextualSpacing/>
              <w:jc w:val="center"/>
              <w:rPr>
                <w:rFonts w:ascii="Arial Narrow" w:hAnsi="Arial Narrow"/>
                <w:b/>
                <w:bCs/>
                <w:color w:val="000000"/>
                <w:sz w:val="22"/>
                <w:szCs w:val="22"/>
              </w:rPr>
            </w:pPr>
          </w:p>
        </w:tc>
      </w:tr>
      <w:tr w:rsidR="00523811" w:rsidRPr="00EA2446" w14:paraId="1DCB2BDF"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094CE68C" w14:textId="77777777" w:rsidR="00523811" w:rsidRPr="00EA2446" w:rsidRDefault="00523811" w:rsidP="00695536">
            <w:pPr>
              <w:pStyle w:val="Bezriadkovania"/>
              <w:jc w:val="center"/>
              <w:rPr>
                <w:rFonts w:ascii="Arial Narrow" w:hAnsi="Arial Narrow" w:cs="Arial"/>
                <w:b/>
                <w:sz w:val="22"/>
                <w:szCs w:val="22"/>
              </w:rPr>
            </w:pPr>
            <w:bookmarkStart w:id="10" w:name="_Hlk219708829"/>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663545D0" w14:textId="77777777" w:rsidR="00523811" w:rsidRPr="00EA2446" w:rsidRDefault="00523811"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24C4208E" w14:textId="77777777" w:rsidR="00523811" w:rsidRPr="00EA2446" w:rsidRDefault="00523811"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1321BD9B" w14:textId="77777777" w:rsidR="00523811" w:rsidRPr="00EA2446" w:rsidRDefault="00523811" w:rsidP="00695536">
            <w:pPr>
              <w:pStyle w:val="Bezriadkovania"/>
              <w:jc w:val="center"/>
              <w:rPr>
                <w:rFonts w:ascii="Arial Narrow" w:hAnsi="Arial Narrow" w:cs="Arial"/>
                <w:b/>
                <w:sz w:val="22"/>
                <w:szCs w:val="22"/>
              </w:rPr>
            </w:pPr>
          </w:p>
          <w:p w14:paraId="1073AADE" w14:textId="77777777" w:rsidR="00523811" w:rsidRPr="00EA2446" w:rsidRDefault="00523811" w:rsidP="00695536">
            <w:pPr>
              <w:pStyle w:val="Bezriadkovania"/>
              <w:jc w:val="center"/>
              <w:rPr>
                <w:rFonts w:ascii="Arial Narrow" w:hAnsi="Arial Narrow" w:cs="Arial"/>
                <w:b/>
                <w:sz w:val="22"/>
                <w:szCs w:val="22"/>
              </w:rPr>
            </w:pPr>
          </w:p>
          <w:p w14:paraId="406ECC08" w14:textId="77777777" w:rsidR="00523811" w:rsidRPr="00EA2446" w:rsidRDefault="00523811"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75963063" w14:textId="77777777" w:rsidR="00523811" w:rsidRPr="00EA2446" w:rsidRDefault="00523811"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08DC9A4A"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165EBEB0" w14:textId="7388FDC3"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13</w:t>
            </w:r>
            <w:r w:rsidRPr="00EA2446">
              <w:rPr>
                <w:rFonts w:ascii="Arial Narrow" w:hAnsi="Arial Narrow"/>
                <w:b/>
                <w:bCs/>
                <w:color w:val="000000"/>
                <w:sz w:val="22"/>
                <w:szCs w:val="22"/>
              </w:rPr>
              <w:t xml:space="preserve"> – </w:t>
            </w:r>
            <w:r w:rsidRPr="00523811">
              <w:rPr>
                <w:rFonts w:ascii="Arial Narrow" w:hAnsi="Arial Narrow"/>
                <w:b/>
                <w:sz w:val="22"/>
                <w:szCs w:val="22"/>
              </w:rPr>
              <w:t>ZÁLOŽNÝ BLOKANT</w:t>
            </w:r>
            <w:r>
              <w:rPr>
                <w:rFonts w:ascii="Arial Narrow" w:hAnsi="Arial Narrow"/>
                <w:b/>
                <w:sz w:val="22"/>
                <w:szCs w:val="22"/>
              </w:rPr>
              <w:t xml:space="preserve"> </w:t>
            </w:r>
          </w:p>
        </w:tc>
        <w:tc>
          <w:tcPr>
            <w:tcW w:w="3118" w:type="dxa"/>
            <w:tcBorders>
              <w:top w:val="single" w:sz="4" w:space="0" w:color="auto"/>
              <w:left w:val="single" w:sz="4" w:space="0" w:color="auto"/>
              <w:right w:val="single" w:sz="4" w:space="0" w:color="auto"/>
            </w:tcBorders>
            <w:shd w:val="clear" w:color="auto" w:fill="BFBFBF"/>
          </w:tcPr>
          <w:p w14:paraId="4BC63403"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0DC63B46"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523811" w:rsidRPr="00EA2446" w14:paraId="50EA1515"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2FBEDA52" w14:textId="77777777" w:rsidR="00523811" w:rsidRPr="00EA2446" w:rsidRDefault="00523811"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47CA3A5B" w14:textId="77777777" w:rsidR="00523811" w:rsidRPr="00EA2446" w:rsidRDefault="00523811"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42D823C" w14:textId="77777777" w:rsidR="00523811" w:rsidRPr="00EA2446" w:rsidRDefault="00523811"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523811" w:rsidRPr="00EA2446" w14:paraId="5B4BFCBF"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3F37A5F0" w14:textId="77777777" w:rsidR="00523811" w:rsidRPr="00EA2446" w:rsidRDefault="00523811"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54E5C3D3" w14:textId="77777777" w:rsidR="00523811" w:rsidRPr="00EA2446" w:rsidRDefault="00523811"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D96551D" w14:textId="77777777" w:rsidR="00523811" w:rsidRPr="00EA2446" w:rsidRDefault="00523811"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523811" w:rsidRPr="00EA2446" w14:paraId="0F7DAECA"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D2C029B" w14:textId="77777777" w:rsidR="00523811" w:rsidRPr="00EA2446" w:rsidRDefault="00523811"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6C6CB844" w14:textId="77777777" w:rsidR="00523811" w:rsidRPr="00EA2446" w:rsidRDefault="00523811"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1E5FF3E" w14:textId="77777777" w:rsidR="00523811" w:rsidRPr="00EA2446" w:rsidRDefault="00523811"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10"/>
      <w:tr w:rsidR="00626439" w:rsidRPr="00EA2446" w14:paraId="675998BA"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F37B341" w14:textId="275529ED" w:rsidR="00626439" w:rsidRPr="00EA2446" w:rsidRDefault="00626439" w:rsidP="00626439">
            <w:pPr>
              <w:rPr>
                <w:rFonts w:ascii="Arial Narrow" w:hAnsi="Arial Narrow" w:cs="Arial"/>
                <w:color w:val="000000"/>
                <w:sz w:val="22"/>
                <w:szCs w:val="22"/>
                <w:highlight w:val="yellow"/>
              </w:rPr>
            </w:pPr>
            <w:r w:rsidRPr="00895CB1">
              <w:t xml:space="preserve">-   záložný </w:t>
            </w:r>
            <w:proofErr w:type="spellStart"/>
            <w:r w:rsidRPr="00895CB1">
              <w:t>blokant</w:t>
            </w:r>
            <w:proofErr w:type="spellEnd"/>
            <w:r w:rsidRPr="00895CB1">
              <w:t xml:space="preserve"> pre výstup po lane</w:t>
            </w:r>
          </w:p>
        </w:tc>
        <w:tc>
          <w:tcPr>
            <w:tcW w:w="3118" w:type="dxa"/>
            <w:tcBorders>
              <w:top w:val="single" w:sz="4" w:space="0" w:color="auto"/>
              <w:left w:val="nil"/>
              <w:bottom w:val="single" w:sz="4" w:space="0" w:color="auto"/>
              <w:right w:val="single" w:sz="4" w:space="0" w:color="auto"/>
            </w:tcBorders>
          </w:tcPr>
          <w:p w14:paraId="26E4B11C" w14:textId="4D41B1FA" w:rsidR="00626439" w:rsidRPr="00EA2446" w:rsidRDefault="00626439" w:rsidP="00626439">
            <w:pPr>
              <w:spacing w:line="276" w:lineRule="auto"/>
              <w:contextualSpacing/>
              <w:jc w:val="center"/>
              <w:rPr>
                <w:rFonts w:ascii="Arial Narrow" w:hAnsi="Arial Narrow"/>
                <w:b/>
                <w:bCs/>
                <w:color w:val="000000"/>
                <w:sz w:val="22"/>
                <w:szCs w:val="22"/>
              </w:rPr>
            </w:pPr>
            <w:r w:rsidRPr="00D75F9E">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2E6B599D"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626439" w:rsidRPr="00EA2446" w14:paraId="19DCFD01"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C114EDE" w14:textId="093625B8" w:rsidR="00626439" w:rsidRPr="00EA2446" w:rsidRDefault="00626439" w:rsidP="00626439">
            <w:pPr>
              <w:rPr>
                <w:rFonts w:ascii="Arial Narrow" w:hAnsi="Arial Narrow" w:cs="Arial"/>
                <w:color w:val="000000"/>
                <w:sz w:val="22"/>
                <w:szCs w:val="22"/>
                <w:highlight w:val="yellow"/>
              </w:rPr>
            </w:pPr>
            <w:r w:rsidRPr="00895CB1">
              <w:t>-   farba: čierna</w:t>
            </w:r>
          </w:p>
        </w:tc>
        <w:tc>
          <w:tcPr>
            <w:tcW w:w="3118" w:type="dxa"/>
            <w:tcBorders>
              <w:top w:val="single" w:sz="4" w:space="0" w:color="auto"/>
              <w:left w:val="nil"/>
              <w:bottom w:val="single" w:sz="4" w:space="0" w:color="auto"/>
              <w:right w:val="single" w:sz="4" w:space="0" w:color="auto"/>
            </w:tcBorders>
          </w:tcPr>
          <w:p w14:paraId="2F0B52EC" w14:textId="4528F4EB" w:rsidR="00626439" w:rsidRPr="00EA2446" w:rsidRDefault="00626439"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6078EB05" w14:textId="1E1FEF87" w:rsidR="00626439" w:rsidRPr="00EA2446" w:rsidRDefault="00633A0F" w:rsidP="00626439">
            <w:pPr>
              <w:spacing w:line="276" w:lineRule="auto"/>
              <w:contextualSpacing/>
              <w:jc w:val="center"/>
              <w:rPr>
                <w:rFonts w:ascii="Arial Narrow" w:hAnsi="Arial Narrow"/>
                <w:b/>
                <w:bCs/>
                <w:color w:val="000000"/>
                <w:sz w:val="22"/>
                <w:szCs w:val="22"/>
              </w:rPr>
            </w:pPr>
            <w:r w:rsidRPr="00D75F9E">
              <w:rPr>
                <w:rFonts w:ascii="Arial Narrow" w:hAnsi="Arial Narrow"/>
                <w:b/>
                <w:bCs/>
                <w:color w:val="000000"/>
                <w:sz w:val="22"/>
                <w:szCs w:val="22"/>
              </w:rPr>
              <w:t>N/A</w:t>
            </w:r>
          </w:p>
        </w:tc>
      </w:tr>
      <w:tr w:rsidR="00626439" w:rsidRPr="00EA2446" w14:paraId="66B56BB4"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36457647" w14:textId="4F48BEA7" w:rsidR="00626439" w:rsidRPr="00EA2446" w:rsidRDefault="00626439" w:rsidP="00626439">
            <w:pPr>
              <w:rPr>
                <w:rFonts w:ascii="Arial Narrow" w:hAnsi="Arial Narrow" w:cs="Arial"/>
                <w:color w:val="000000"/>
                <w:sz w:val="22"/>
                <w:szCs w:val="22"/>
                <w:highlight w:val="yellow"/>
              </w:rPr>
            </w:pPr>
            <w:r w:rsidRPr="00895CB1">
              <w:lastRenderedPageBreak/>
              <w:t>-   materiál: zliatina ľahkých kovov,  nerezovej</w:t>
            </w:r>
            <w:r w:rsidR="00633A0F" w:rsidRPr="00895CB1">
              <w:t xml:space="preserve">  oceli a plastov (prípadne alternatíva)</w:t>
            </w:r>
          </w:p>
        </w:tc>
        <w:tc>
          <w:tcPr>
            <w:tcW w:w="3118" w:type="dxa"/>
            <w:tcBorders>
              <w:top w:val="single" w:sz="4" w:space="0" w:color="auto"/>
              <w:left w:val="nil"/>
              <w:bottom w:val="single" w:sz="4" w:space="0" w:color="auto"/>
              <w:right w:val="single" w:sz="4" w:space="0" w:color="auto"/>
            </w:tcBorders>
          </w:tcPr>
          <w:p w14:paraId="21D755B7" w14:textId="34C6D9FF" w:rsidR="00626439" w:rsidRPr="00EA2446" w:rsidRDefault="00626439"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5D0011BD" w14:textId="587BA3F9" w:rsidR="00626439" w:rsidRPr="00EA2446" w:rsidRDefault="00633A0F" w:rsidP="00626439">
            <w:pPr>
              <w:spacing w:line="276" w:lineRule="auto"/>
              <w:contextualSpacing/>
              <w:jc w:val="center"/>
              <w:rPr>
                <w:rFonts w:ascii="Arial Narrow" w:hAnsi="Arial Narrow"/>
                <w:b/>
                <w:bCs/>
                <w:color w:val="000000"/>
                <w:sz w:val="22"/>
                <w:szCs w:val="22"/>
              </w:rPr>
            </w:pPr>
            <w:r w:rsidRPr="00D75F9E">
              <w:rPr>
                <w:rFonts w:ascii="Arial Narrow" w:hAnsi="Arial Narrow"/>
                <w:b/>
                <w:bCs/>
                <w:color w:val="000000"/>
                <w:sz w:val="22"/>
                <w:szCs w:val="22"/>
              </w:rPr>
              <w:t>N/A</w:t>
            </w:r>
          </w:p>
        </w:tc>
      </w:tr>
      <w:tr w:rsidR="00523811" w:rsidRPr="00EA2446" w14:paraId="3B9540D4"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743F38FD" w14:textId="3292B375" w:rsidR="00523811" w:rsidRPr="00EA2446" w:rsidRDefault="00523811" w:rsidP="00523811">
            <w:pPr>
              <w:rPr>
                <w:rFonts w:ascii="Arial Narrow" w:hAnsi="Arial Narrow" w:cs="Arial"/>
                <w:color w:val="000000"/>
                <w:sz w:val="22"/>
                <w:szCs w:val="22"/>
                <w:highlight w:val="yellow"/>
              </w:rPr>
            </w:pPr>
            <w:r w:rsidRPr="00895CB1">
              <w:t>-   priemer lana: 08 mm -  11</w:t>
            </w:r>
            <w:r w:rsidR="00FC70A3">
              <w:t xml:space="preserve"> </w:t>
            </w:r>
            <w:r w:rsidRPr="00895CB1">
              <w:t>mm</w:t>
            </w:r>
          </w:p>
        </w:tc>
        <w:tc>
          <w:tcPr>
            <w:tcW w:w="3118" w:type="dxa"/>
            <w:tcBorders>
              <w:top w:val="single" w:sz="4" w:space="0" w:color="auto"/>
              <w:left w:val="nil"/>
              <w:bottom w:val="single" w:sz="4" w:space="0" w:color="auto"/>
              <w:right w:val="single" w:sz="4" w:space="0" w:color="auto"/>
            </w:tcBorders>
            <w:vAlign w:val="center"/>
          </w:tcPr>
          <w:p w14:paraId="387A4602" w14:textId="77777777" w:rsidR="00523811" w:rsidRPr="00EA2446" w:rsidRDefault="00523811" w:rsidP="00523811">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45DC9D8F" w14:textId="45083816" w:rsidR="00523811" w:rsidRPr="00EA2446" w:rsidRDefault="00626439" w:rsidP="00523811">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523811" w:rsidRPr="00EA2446" w14:paraId="57297E32"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2D91E3F2" w14:textId="378A4A99" w:rsidR="00523811" w:rsidRPr="00EA2446" w:rsidRDefault="00523811" w:rsidP="00523811">
            <w:pPr>
              <w:rPr>
                <w:rFonts w:ascii="Arial Narrow" w:hAnsi="Arial Narrow" w:cs="Arial"/>
                <w:color w:val="000000"/>
                <w:sz w:val="22"/>
                <w:szCs w:val="22"/>
                <w:highlight w:val="yellow"/>
              </w:rPr>
            </w:pPr>
            <w:r w:rsidRPr="00895CB1">
              <w:t>-   čierna farba</w:t>
            </w:r>
          </w:p>
        </w:tc>
        <w:tc>
          <w:tcPr>
            <w:tcW w:w="3118" w:type="dxa"/>
            <w:tcBorders>
              <w:top w:val="single" w:sz="4" w:space="0" w:color="auto"/>
              <w:left w:val="nil"/>
              <w:bottom w:val="single" w:sz="4" w:space="0" w:color="auto"/>
              <w:right w:val="single" w:sz="4" w:space="0" w:color="auto"/>
            </w:tcBorders>
            <w:vAlign w:val="center"/>
          </w:tcPr>
          <w:p w14:paraId="50E28265" w14:textId="4BA5D07F" w:rsidR="00523811" w:rsidRPr="00EA2446" w:rsidRDefault="00523811" w:rsidP="00523811">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1CB14179" w14:textId="158AC9CE" w:rsidR="00523811" w:rsidRPr="00EA2446" w:rsidRDefault="00A56311" w:rsidP="00523811">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523811" w:rsidRPr="00EA2446" w14:paraId="78797589"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375D5F7C" w14:textId="3D778555" w:rsidR="00523811" w:rsidRPr="00523811" w:rsidRDefault="00523811" w:rsidP="00523811">
            <w:pPr>
              <w:rPr>
                <w:rFonts w:ascii="Arial Narrow" w:hAnsi="Arial Narrow" w:cs="Arial"/>
                <w:b/>
                <w:bCs/>
                <w:color w:val="000000"/>
                <w:sz w:val="22"/>
                <w:szCs w:val="22"/>
                <w:highlight w:val="yellow"/>
              </w:rPr>
            </w:pPr>
            <w:r w:rsidRPr="00523811">
              <w:rPr>
                <w:b/>
                <w:bCs/>
              </w:rPr>
              <w:t>Požadované normy:</w:t>
            </w:r>
          </w:p>
        </w:tc>
        <w:tc>
          <w:tcPr>
            <w:tcW w:w="3118" w:type="dxa"/>
            <w:tcBorders>
              <w:top w:val="single" w:sz="4" w:space="0" w:color="auto"/>
              <w:left w:val="nil"/>
              <w:bottom w:val="single" w:sz="4" w:space="0" w:color="auto"/>
              <w:right w:val="single" w:sz="4" w:space="0" w:color="auto"/>
            </w:tcBorders>
            <w:vAlign w:val="center"/>
          </w:tcPr>
          <w:p w14:paraId="1424E800" w14:textId="77777777" w:rsidR="00523811" w:rsidRPr="00EA2446" w:rsidRDefault="00523811" w:rsidP="00523811">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66E4F435" w14:textId="77777777" w:rsidR="00523811" w:rsidRPr="00EA2446" w:rsidRDefault="00523811" w:rsidP="00523811">
            <w:pPr>
              <w:spacing w:line="276" w:lineRule="auto"/>
              <w:contextualSpacing/>
              <w:jc w:val="center"/>
              <w:rPr>
                <w:rFonts w:ascii="Arial Narrow" w:hAnsi="Arial Narrow"/>
                <w:b/>
                <w:bCs/>
                <w:color w:val="000000"/>
                <w:sz w:val="22"/>
                <w:szCs w:val="22"/>
              </w:rPr>
            </w:pPr>
          </w:p>
        </w:tc>
      </w:tr>
      <w:tr w:rsidR="00523811" w:rsidRPr="00EA2446" w14:paraId="62201D3A"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744249D5" w14:textId="30E9B4E8" w:rsidR="00523811" w:rsidRPr="00EA2446" w:rsidRDefault="00523811" w:rsidP="00523811">
            <w:pPr>
              <w:rPr>
                <w:rFonts w:ascii="Arial Narrow" w:hAnsi="Arial Narrow" w:cs="Arial"/>
                <w:color w:val="000000"/>
                <w:sz w:val="22"/>
                <w:szCs w:val="22"/>
                <w:highlight w:val="yellow"/>
              </w:rPr>
            </w:pPr>
            <w:r w:rsidRPr="00BC6171">
              <w:t xml:space="preserve">-   EN567 </w:t>
            </w:r>
            <w:r w:rsidR="00F07EA6">
              <w:t xml:space="preserve">alebo ekvivalent </w:t>
            </w:r>
            <w:r w:rsidRPr="00BC6171">
              <w:t xml:space="preserve">Horolezecké vybavenie. Upínače lana. </w:t>
            </w:r>
          </w:p>
        </w:tc>
        <w:tc>
          <w:tcPr>
            <w:tcW w:w="3118" w:type="dxa"/>
            <w:tcBorders>
              <w:top w:val="single" w:sz="4" w:space="0" w:color="auto"/>
              <w:left w:val="nil"/>
              <w:bottom w:val="single" w:sz="4" w:space="0" w:color="auto"/>
              <w:right w:val="single" w:sz="4" w:space="0" w:color="auto"/>
            </w:tcBorders>
            <w:vAlign w:val="center"/>
          </w:tcPr>
          <w:p w14:paraId="2E176964" w14:textId="01DCD314" w:rsidR="00523811" w:rsidRPr="00EA2446" w:rsidRDefault="00626439" w:rsidP="00523811">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5332E24A" w14:textId="77777777" w:rsidR="00523811" w:rsidRPr="00EA2446" w:rsidRDefault="00523811" w:rsidP="00523811">
            <w:pPr>
              <w:spacing w:line="276" w:lineRule="auto"/>
              <w:contextualSpacing/>
              <w:jc w:val="center"/>
              <w:rPr>
                <w:rFonts w:ascii="Arial Narrow" w:hAnsi="Arial Narrow"/>
                <w:b/>
                <w:bCs/>
                <w:color w:val="000000"/>
                <w:sz w:val="22"/>
                <w:szCs w:val="22"/>
              </w:rPr>
            </w:pPr>
          </w:p>
        </w:tc>
      </w:tr>
      <w:tr w:rsidR="00523811" w:rsidRPr="00EA2446" w14:paraId="05D28E53"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584AB4EC" w14:textId="77777777" w:rsidR="00523811" w:rsidRDefault="00523811" w:rsidP="00D0219D">
            <w:pPr>
              <w:rPr>
                <w:rFonts w:ascii="Arial Narrow" w:hAnsi="Arial Narrow" w:cs="Arial"/>
                <w:color w:val="000000"/>
                <w:sz w:val="22"/>
                <w:szCs w:val="22"/>
                <w:highlight w:val="yellow"/>
              </w:rPr>
            </w:pPr>
          </w:p>
          <w:p w14:paraId="4EE41329" w14:textId="3414079E" w:rsidR="00523811" w:rsidRDefault="00523811" w:rsidP="00D0219D">
            <w:pPr>
              <w:rPr>
                <w:rFonts w:ascii="Arial Narrow" w:hAnsi="Arial Narrow" w:cs="Arial"/>
                <w:color w:val="000000"/>
                <w:sz w:val="22"/>
                <w:szCs w:val="22"/>
                <w:highlight w:val="yellow"/>
              </w:rPr>
            </w:pPr>
            <w:r w:rsidRPr="00523811">
              <w:rPr>
                <w:rFonts w:ascii="Times New Roman" w:hAnsi="Times New Roman"/>
                <w:noProof/>
                <w:sz w:val="24"/>
                <w:szCs w:val="24"/>
                <w:lang w:eastAsia="sk-SK"/>
              </w:rPr>
              <w:drawing>
                <wp:inline distT="0" distB="0" distL="0" distR="0" wp14:anchorId="04544C9F" wp14:editId="310C13E1">
                  <wp:extent cx="1674378" cy="1910912"/>
                  <wp:effectExtent l="0" t="0" r="2540" b="0"/>
                  <wp:docPr id="19" name="Obrázok 19" descr="C:\Users\mikuskovic1295029\Desktop\materiál 2019\tibloc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kuskovic1295029\Desktop\materiál 2019\tiblock.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76097" cy="1912874"/>
                          </a:xfrm>
                          <a:prstGeom prst="rect">
                            <a:avLst/>
                          </a:prstGeom>
                          <a:noFill/>
                          <a:ln>
                            <a:noFill/>
                          </a:ln>
                        </pic:spPr>
                      </pic:pic>
                    </a:graphicData>
                  </a:graphic>
                </wp:inline>
              </w:drawing>
            </w:r>
          </w:p>
          <w:p w14:paraId="1A49FD41" w14:textId="5E25848A" w:rsidR="00523811" w:rsidRPr="00EA2446" w:rsidRDefault="00523811" w:rsidP="00523811">
            <w:pPr>
              <w:rPr>
                <w:rFonts w:ascii="Arial Narrow" w:hAnsi="Arial Narrow" w:cs="Arial"/>
                <w:color w:val="000000"/>
                <w:sz w:val="22"/>
                <w:szCs w:val="22"/>
                <w:highlight w:val="yellow"/>
              </w:rPr>
            </w:pPr>
            <w:r w:rsidRPr="00523811">
              <w:rPr>
                <w:rFonts w:ascii="Arial Narrow" w:hAnsi="Arial Narrow" w:cs="Arial"/>
                <w:color w:val="000000"/>
                <w:sz w:val="22"/>
                <w:szCs w:val="22"/>
              </w:rPr>
              <w:t xml:space="preserve">Záložný </w:t>
            </w:r>
            <w:proofErr w:type="spellStart"/>
            <w:r w:rsidRPr="00523811">
              <w:rPr>
                <w:rFonts w:ascii="Arial Narrow" w:hAnsi="Arial Narrow" w:cs="Arial"/>
                <w:color w:val="000000"/>
                <w:sz w:val="22"/>
                <w:szCs w:val="22"/>
              </w:rPr>
              <w:t>blokant</w:t>
            </w:r>
            <w:proofErr w:type="spellEnd"/>
          </w:p>
        </w:tc>
        <w:tc>
          <w:tcPr>
            <w:tcW w:w="3118" w:type="dxa"/>
            <w:tcBorders>
              <w:top w:val="single" w:sz="4" w:space="0" w:color="auto"/>
              <w:left w:val="nil"/>
              <w:bottom w:val="single" w:sz="4" w:space="0" w:color="auto"/>
              <w:right w:val="single" w:sz="4" w:space="0" w:color="auto"/>
            </w:tcBorders>
            <w:vAlign w:val="center"/>
          </w:tcPr>
          <w:p w14:paraId="238573DE" w14:textId="77777777" w:rsidR="00523811" w:rsidRPr="00EA2446" w:rsidRDefault="00523811" w:rsidP="00D0219D">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51BAC98A" w14:textId="77777777" w:rsidR="00523811" w:rsidRPr="00EA2446" w:rsidRDefault="00523811" w:rsidP="00D0219D">
            <w:pPr>
              <w:spacing w:line="276" w:lineRule="auto"/>
              <w:contextualSpacing/>
              <w:jc w:val="center"/>
              <w:rPr>
                <w:rFonts w:ascii="Arial Narrow" w:hAnsi="Arial Narrow"/>
                <w:b/>
                <w:bCs/>
                <w:color w:val="000000"/>
                <w:sz w:val="22"/>
                <w:szCs w:val="22"/>
              </w:rPr>
            </w:pPr>
          </w:p>
        </w:tc>
      </w:tr>
      <w:tr w:rsidR="00523811" w:rsidRPr="00EA2446" w14:paraId="4E338508"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4C98A5F0" w14:textId="77777777" w:rsidR="00523811" w:rsidRPr="00EA2446" w:rsidRDefault="00523811" w:rsidP="00695536">
            <w:pPr>
              <w:pStyle w:val="Bezriadkovania"/>
              <w:jc w:val="center"/>
              <w:rPr>
                <w:rFonts w:ascii="Arial Narrow" w:hAnsi="Arial Narrow" w:cs="Arial"/>
                <w:b/>
                <w:sz w:val="22"/>
                <w:szCs w:val="22"/>
              </w:rPr>
            </w:pPr>
            <w:bookmarkStart w:id="11" w:name="_Hlk219708970"/>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1722CEB1" w14:textId="77777777" w:rsidR="00523811" w:rsidRPr="00EA2446" w:rsidRDefault="00523811"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2D60225C" w14:textId="77777777" w:rsidR="00523811" w:rsidRPr="00EA2446" w:rsidRDefault="00523811"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5C12F6E4" w14:textId="77777777" w:rsidR="00523811" w:rsidRPr="00EA2446" w:rsidRDefault="00523811" w:rsidP="00695536">
            <w:pPr>
              <w:pStyle w:val="Bezriadkovania"/>
              <w:jc w:val="center"/>
              <w:rPr>
                <w:rFonts w:ascii="Arial Narrow" w:hAnsi="Arial Narrow" w:cs="Arial"/>
                <w:b/>
                <w:sz w:val="22"/>
                <w:szCs w:val="22"/>
              </w:rPr>
            </w:pPr>
          </w:p>
          <w:p w14:paraId="5E967001" w14:textId="77777777" w:rsidR="00523811" w:rsidRPr="00EA2446" w:rsidRDefault="00523811" w:rsidP="00695536">
            <w:pPr>
              <w:pStyle w:val="Bezriadkovania"/>
              <w:jc w:val="center"/>
              <w:rPr>
                <w:rFonts w:ascii="Arial Narrow" w:hAnsi="Arial Narrow" w:cs="Arial"/>
                <w:b/>
                <w:sz w:val="22"/>
                <w:szCs w:val="22"/>
              </w:rPr>
            </w:pPr>
          </w:p>
          <w:p w14:paraId="4C53B4C6" w14:textId="77777777" w:rsidR="00523811" w:rsidRPr="00EA2446" w:rsidRDefault="00523811"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424AE4AC" w14:textId="77777777" w:rsidR="00523811" w:rsidRPr="00EA2446" w:rsidRDefault="00523811"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6E1F46BE"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298368FC" w14:textId="175E46C9"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14</w:t>
            </w:r>
            <w:r w:rsidRPr="00EA2446">
              <w:rPr>
                <w:rFonts w:ascii="Arial Narrow" w:hAnsi="Arial Narrow"/>
                <w:b/>
                <w:bCs/>
                <w:color w:val="000000"/>
                <w:sz w:val="22"/>
                <w:szCs w:val="22"/>
              </w:rPr>
              <w:t xml:space="preserve"> – </w:t>
            </w:r>
            <w:r w:rsidRPr="00523811">
              <w:rPr>
                <w:rFonts w:ascii="Arial Narrow" w:hAnsi="Arial Narrow"/>
                <w:b/>
                <w:sz w:val="22"/>
                <w:szCs w:val="22"/>
              </w:rPr>
              <w:t>TLMIČ PÁDU pre technické lezenie</w:t>
            </w:r>
            <w:r>
              <w:rPr>
                <w:rFonts w:ascii="Arial Narrow" w:hAnsi="Arial Narrow"/>
                <w:b/>
                <w:sz w:val="22"/>
                <w:szCs w:val="22"/>
              </w:rPr>
              <w:t xml:space="preserve"> </w:t>
            </w:r>
          </w:p>
        </w:tc>
        <w:tc>
          <w:tcPr>
            <w:tcW w:w="3118" w:type="dxa"/>
            <w:tcBorders>
              <w:top w:val="single" w:sz="4" w:space="0" w:color="auto"/>
              <w:left w:val="single" w:sz="4" w:space="0" w:color="auto"/>
              <w:right w:val="single" w:sz="4" w:space="0" w:color="auto"/>
            </w:tcBorders>
            <w:shd w:val="clear" w:color="auto" w:fill="BFBFBF"/>
          </w:tcPr>
          <w:p w14:paraId="315F66A9"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33F23670"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523811" w:rsidRPr="00EA2446" w14:paraId="2DB1CE59"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59CF097D" w14:textId="77777777" w:rsidR="00523811" w:rsidRPr="00EA2446" w:rsidRDefault="00523811"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76ABDEE4" w14:textId="77777777" w:rsidR="00523811" w:rsidRPr="00EA2446" w:rsidRDefault="00523811"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A92D2E7" w14:textId="77777777" w:rsidR="00523811" w:rsidRPr="00EA2446" w:rsidRDefault="00523811"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523811" w:rsidRPr="00EA2446" w14:paraId="1635E213"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1945EB6D" w14:textId="77777777" w:rsidR="00523811" w:rsidRPr="00EA2446" w:rsidRDefault="00523811"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2A6565D4" w14:textId="77777777" w:rsidR="00523811" w:rsidRPr="00EA2446" w:rsidRDefault="00523811"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F003675" w14:textId="77777777" w:rsidR="00523811" w:rsidRPr="00EA2446" w:rsidRDefault="00523811"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523811" w:rsidRPr="00EA2446" w14:paraId="7DBA1D77"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C2EB5E4" w14:textId="77777777" w:rsidR="00523811" w:rsidRPr="00EA2446" w:rsidRDefault="00523811"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1704AE24" w14:textId="77777777" w:rsidR="00523811" w:rsidRPr="00EA2446" w:rsidRDefault="00523811"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9996B67" w14:textId="77777777" w:rsidR="00523811" w:rsidRPr="00EA2446" w:rsidRDefault="00523811"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11"/>
      <w:tr w:rsidR="00523811" w:rsidRPr="00EA2446" w14:paraId="24AD6AD6"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55BF6E25" w14:textId="5E99526C" w:rsidR="00523811" w:rsidRPr="00EA2446" w:rsidRDefault="00523811" w:rsidP="00523811">
            <w:pPr>
              <w:rPr>
                <w:rFonts w:ascii="Arial Narrow" w:hAnsi="Arial Narrow" w:cs="Arial"/>
                <w:color w:val="000000"/>
                <w:sz w:val="22"/>
                <w:szCs w:val="22"/>
                <w:highlight w:val="yellow"/>
              </w:rPr>
            </w:pPr>
            <w:r w:rsidRPr="00F66EA8">
              <w:lastRenderedPageBreak/>
              <w:t>Slučka pre technické lezenie</w:t>
            </w:r>
          </w:p>
        </w:tc>
        <w:tc>
          <w:tcPr>
            <w:tcW w:w="3118" w:type="dxa"/>
            <w:tcBorders>
              <w:top w:val="single" w:sz="4" w:space="0" w:color="auto"/>
              <w:left w:val="nil"/>
              <w:bottom w:val="single" w:sz="4" w:space="0" w:color="auto"/>
              <w:right w:val="single" w:sz="4" w:space="0" w:color="auto"/>
            </w:tcBorders>
            <w:vAlign w:val="center"/>
          </w:tcPr>
          <w:p w14:paraId="2BF168B2" w14:textId="7DAC317C" w:rsidR="00523811" w:rsidRPr="00EA2446" w:rsidRDefault="00626439" w:rsidP="00523811">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674A33AD" w14:textId="77777777" w:rsidR="00523811" w:rsidRPr="00EA2446" w:rsidRDefault="00523811" w:rsidP="00523811">
            <w:pPr>
              <w:spacing w:line="276" w:lineRule="auto"/>
              <w:contextualSpacing/>
              <w:jc w:val="center"/>
              <w:rPr>
                <w:rFonts w:ascii="Arial Narrow" w:hAnsi="Arial Narrow"/>
                <w:b/>
                <w:bCs/>
                <w:color w:val="000000"/>
                <w:sz w:val="22"/>
                <w:szCs w:val="22"/>
              </w:rPr>
            </w:pPr>
          </w:p>
        </w:tc>
      </w:tr>
      <w:tr w:rsidR="00626439" w:rsidRPr="00EA2446" w14:paraId="5D02BB3E"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39ED7021" w14:textId="3AFBE6C8" w:rsidR="00626439" w:rsidRPr="00EA2446" w:rsidRDefault="00626439" w:rsidP="00626439">
            <w:pPr>
              <w:rPr>
                <w:rFonts w:ascii="Arial Narrow" w:hAnsi="Arial Narrow" w:cs="Arial"/>
                <w:color w:val="000000"/>
                <w:sz w:val="22"/>
                <w:szCs w:val="22"/>
                <w:highlight w:val="yellow"/>
              </w:rPr>
            </w:pPr>
            <w:r w:rsidRPr="00F66EA8">
              <w:t xml:space="preserve">Nosnosť min. 22 </w:t>
            </w:r>
            <w:proofErr w:type="spellStart"/>
            <w:r w:rsidRPr="00F66EA8">
              <w:t>kN</w:t>
            </w:r>
            <w:proofErr w:type="spellEnd"/>
          </w:p>
        </w:tc>
        <w:tc>
          <w:tcPr>
            <w:tcW w:w="3118" w:type="dxa"/>
            <w:tcBorders>
              <w:top w:val="single" w:sz="4" w:space="0" w:color="auto"/>
              <w:left w:val="nil"/>
              <w:bottom w:val="single" w:sz="4" w:space="0" w:color="auto"/>
              <w:right w:val="single" w:sz="4" w:space="0" w:color="auto"/>
            </w:tcBorders>
            <w:vAlign w:val="center"/>
          </w:tcPr>
          <w:p w14:paraId="64F36EDD" w14:textId="77777777" w:rsidR="00626439" w:rsidRPr="00EA2446" w:rsidRDefault="00626439"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69F0FC0F" w14:textId="3D92F2BA" w:rsidR="00626439" w:rsidRPr="00EA2446" w:rsidRDefault="00626439" w:rsidP="00626439">
            <w:pPr>
              <w:spacing w:line="276" w:lineRule="auto"/>
              <w:contextualSpacing/>
              <w:jc w:val="center"/>
              <w:rPr>
                <w:rFonts w:ascii="Arial Narrow" w:hAnsi="Arial Narrow"/>
                <w:b/>
                <w:bCs/>
                <w:color w:val="000000"/>
                <w:sz w:val="22"/>
                <w:szCs w:val="22"/>
              </w:rPr>
            </w:pPr>
            <w:r w:rsidRPr="00F4649B">
              <w:rPr>
                <w:rFonts w:ascii="Arial Narrow" w:hAnsi="Arial Narrow"/>
                <w:b/>
                <w:bCs/>
                <w:color w:val="000000"/>
                <w:sz w:val="22"/>
                <w:szCs w:val="22"/>
              </w:rPr>
              <w:t>N/A</w:t>
            </w:r>
          </w:p>
        </w:tc>
      </w:tr>
      <w:tr w:rsidR="00626439" w:rsidRPr="00EA2446" w14:paraId="423347F5"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389679F3" w14:textId="6CD14F8F" w:rsidR="00626439" w:rsidRPr="00EA2446" w:rsidRDefault="00626439" w:rsidP="00626439">
            <w:pPr>
              <w:rPr>
                <w:rFonts w:ascii="Arial Narrow" w:hAnsi="Arial Narrow" w:cs="Arial"/>
                <w:color w:val="000000"/>
                <w:sz w:val="22"/>
                <w:szCs w:val="22"/>
                <w:highlight w:val="yellow"/>
              </w:rPr>
            </w:pPr>
            <w:r w:rsidRPr="00F66EA8">
              <w:t>Šírka 16 – 20 mm</w:t>
            </w:r>
          </w:p>
        </w:tc>
        <w:tc>
          <w:tcPr>
            <w:tcW w:w="3118" w:type="dxa"/>
            <w:tcBorders>
              <w:top w:val="single" w:sz="4" w:space="0" w:color="auto"/>
              <w:left w:val="nil"/>
              <w:bottom w:val="single" w:sz="4" w:space="0" w:color="auto"/>
              <w:right w:val="single" w:sz="4" w:space="0" w:color="auto"/>
            </w:tcBorders>
            <w:vAlign w:val="center"/>
          </w:tcPr>
          <w:p w14:paraId="7FD13345" w14:textId="77777777" w:rsidR="00626439" w:rsidRPr="00EA2446" w:rsidRDefault="00626439"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17A8CFA9" w14:textId="4976A402" w:rsidR="00626439" w:rsidRPr="00EA2446" w:rsidRDefault="00626439" w:rsidP="00626439">
            <w:pPr>
              <w:spacing w:line="276" w:lineRule="auto"/>
              <w:contextualSpacing/>
              <w:jc w:val="center"/>
              <w:rPr>
                <w:rFonts w:ascii="Arial Narrow" w:hAnsi="Arial Narrow"/>
                <w:b/>
                <w:bCs/>
                <w:color w:val="000000"/>
                <w:sz w:val="22"/>
                <w:szCs w:val="22"/>
              </w:rPr>
            </w:pPr>
            <w:r w:rsidRPr="00F4649B">
              <w:rPr>
                <w:rFonts w:ascii="Arial Narrow" w:hAnsi="Arial Narrow"/>
                <w:b/>
                <w:bCs/>
                <w:color w:val="000000"/>
                <w:sz w:val="22"/>
                <w:szCs w:val="22"/>
              </w:rPr>
              <w:t>N/A</w:t>
            </w:r>
          </w:p>
        </w:tc>
      </w:tr>
      <w:tr w:rsidR="00626439" w:rsidRPr="00EA2446" w14:paraId="6842D5DE"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5195EE95" w14:textId="34E6170A" w:rsidR="00626439" w:rsidRPr="00EA2446" w:rsidRDefault="00626439" w:rsidP="00626439">
            <w:pPr>
              <w:rPr>
                <w:rFonts w:ascii="Arial Narrow" w:hAnsi="Arial Narrow" w:cs="Arial"/>
                <w:color w:val="000000"/>
                <w:sz w:val="22"/>
                <w:szCs w:val="22"/>
                <w:highlight w:val="yellow"/>
              </w:rPr>
            </w:pPr>
            <w:r w:rsidRPr="00F66EA8">
              <w:t>Dĺžky: 120, 140 cm</w:t>
            </w:r>
          </w:p>
        </w:tc>
        <w:tc>
          <w:tcPr>
            <w:tcW w:w="3118" w:type="dxa"/>
            <w:tcBorders>
              <w:top w:val="single" w:sz="4" w:space="0" w:color="auto"/>
              <w:left w:val="nil"/>
              <w:bottom w:val="single" w:sz="4" w:space="0" w:color="auto"/>
              <w:right w:val="single" w:sz="4" w:space="0" w:color="auto"/>
            </w:tcBorders>
            <w:vAlign w:val="center"/>
          </w:tcPr>
          <w:p w14:paraId="7FEEA324" w14:textId="77777777" w:rsidR="00626439" w:rsidRPr="00EA2446" w:rsidRDefault="00626439"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00F59431" w14:textId="677EC3C8" w:rsidR="00626439" w:rsidRPr="00EA2446" w:rsidRDefault="00626439" w:rsidP="00626439">
            <w:pPr>
              <w:spacing w:line="276" w:lineRule="auto"/>
              <w:contextualSpacing/>
              <w:jc w:val="center"/>
              <w:rPr>
                <w:rFonts w:ascii="Arial Narrow" w:hAnsi="Arial Narrow"/>
                <w:b/>
                <w:bCs/>
                <w:color w:val="000000"/>
                <w:sz w:val="22"/>
                <w:szCs w:val="22"/>
              </w:rPr>
            </w:pPr>
            <w:r w:rsidRPr="00F4649B">
              <w:rPr>
                <w:rFonts w:ascii="Arial Narrow" w:hAnsi="Arial Narrow"/>
                <w:b/>
                <w:bCs/>
                <w:color w:val="000000"/>
                <w:sz w:val="22"/>
                <w:szCs w:val="22"/>
              </w:rPr>
              <w:t>N/A</w:t>
            </w:r>
          </w:p>
        </w:tc>
      </w:tr>
      <w:tr w:rsidR="0048631E" w:rsidRPr="00EA2446" w14:paraId="37689047" w14:textId="77777777" w:rsidTr="0048631E">
        <w:trPr>
          <w:trHeight w:val="300"/>
        </w:trPr>
        <w:tc>
          <w:tcPr>
            <w:tcW w:w="8080" w:type="dxa"/>
            <w:tcBorders>
              <w:top w:val="single" w:sz="4" w:space="0" w:color="auto"/>
              <w:left w:val="single" w:sz="4" w:space="0" w:color="auto"/>
              <w:bottom w:val="single" w:sz="4" w:space="0" w:color="auto"/>
              <w:right w:val="single" w:sz="4" w:space="0" w:color="auto"/>
            </w:tcBorders>
          </w:tcPr>
          <w:p w14:paraId="53108D13" w14:textId="77777777" w:rsidR="0048631E" w:rsidRPr="0048631E" w:rsidRDefault="0048631E" w:rsidP="00CF0A12">
            <w:r w:rsidRPr="0048631E">
              <w:t>Individuálne produktové číslo (uviesť v ponuke)</w:t>
            </w:r>
          </w:p>
        </w:tc>
        <w:tc>
          <w:tcPr>
            <w:tcW w:w="3118" w:type="dxa"/>
            <w:tcBorders>
              <w:top w:val="single" w:sz="4" w:space="0" w:color="auto"/>
              <w:left w:val="nil"/>
              <w:bottom w:val="single" w:sz="4" w:space="0" w:color="auto"/>
              <w:right w:val="single" w:sz="4" w:space="0" w:color="auto"/>
            </w:tcBorders>
            <w:vAlign w:val="center"/>
          </w:tcPr>
          <w:p w14:paraId="3D00F063" w14:textId="77777777" w:rsidR="0048631E" w:rsidRPr="0048631E" w:rsidRDefault="0048631E" w:rsidP="00CF0A1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6812E1AD" w14:textId="77777777" w:rsidR="0048631E" w:rsidRPr="00EA2446" w:rsidRDefault="0048631E" w:rsidP="00CF0A1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523811" w:rsidRPr="00EA2446" w14:paraId="3582728B"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2ED7DE91" w14:textId="06E4EBA7" w:rsidR="00523811" w:rsidRPr="00523811" w:rsidRDefault="00523811" w:rsidP="00523811">
            <w:pPr>
              <w:rPr>
                <w:rFonts w:ascii="Arial Narrow" w:hAnsi="Arial Narrow" w:cs="Arial"/>
                <w:b/>
                <w:bCs/>
                <w:color w:val="000000"/>
                <w:sz w:val="22"/>
                <w:szCs w:val="22"/>
                <w:highlight w:val="yellow"/>
              </w:rPr>
            </w:pPr>
            <w:r w:rsidRPr="00523811">
              <w:rPr>
                <w:b/>
                <w:bCs/>
              </w:rPr>
              <w:t>Požadované normy:</w:t>
            </w:r>
          </w:p>
        </w:tc>
        <w:tc>
          <w:tcPr>
            <w:tcW w:w="3118" w:type="dxa"/>
            <w:tcBorders>
              <w:top w:val="single" w:sz="4" w:space="0" w:color="auto"/>
              <w:left w:val="nil"/>
              <w:bottom w:val="single" w:sz="4" w:space="0" w:color="auto"/>
              <w:right w:val="single" w:sz="4" w:space="0" w:color="auto"/>
            </w:tcBorders>
            <w:vAlign w:val="center"/>
          </w:tcPr>
          <w:p w14:paraId="2A823246" w14:textId="77777777" w:rsidR="00523811" w:rsidRPr="00EA2446" w:rsidRDefault="00523811" w:rsidP="00523811">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5FCF79D9" w14:textId="77777777" w:rsidR="00523811" w:rsidRPr="00EA2446" w:rsidRDefault="00523811" w:rsidP="00523811">
            <w:pPr>
              <w:spacing w:line="276" w:lineRule="auto"/>
              <w:contextualSpacing/>
              <w:jc w:val="center"/>
              <w:rPr>
                <w:rFonts w:ascii="Arial Narrow" w:hAnsi="Arial Narrow"/>
                <w:b/>
                <w:bCs/>
                <w:color w:val="000000"/>
                <w:sz w:val="22"/>
                <w:szCs w:val="22"/>
              </w:rPr>
            </w:pPr>
          </w:p>
        </w:tc>
      </w:tr>
      <w:tr w:rsidR="00523811" w:rsidRPr="00EA2446" w14:paraId="332CEECE"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5457BFBF" w14:textId="10CDF409" w:rsidR="00523811" w:rsidRPr="00EA2446" w:rsidRDefault="00523811" w:rsidP="00523811">
            <w:pPr>
              <w:rPr>
                <w:rFonts w:ascii="Arial Narrow" w:hAnsi="Arial Narrow" w:cs="Arial"/>
                <w:color w:val="000000"/>
                <w:sz w:val="22"/>
                <w:szCs w:val="22"/>
                <w:highlight w:val="yellow"/>
              </w:rPr>
            </w:pPr>
            <w:r w:rsidRPr="008E3904">
              <w:t xml:space="preserve">-   EN 566 </w:t>
            </w:r>
            <w:r w:rsidR="00F07EA6">
              <w:t xml:space="preserve">alebo ekvivalent </w:t>
            </w:r>
            <w:r w:rsidRPr="008E3904">
              <w:t xml:space="preserve">– slučky a </w:t>
            </w:r>
            <w:proofErr w:type="spellStart"/>
            <w:r w:rsidRPr="008E3904">
              <w:t>expresky</w:t>
            </w:r>
            <w:proofErr w:type="spellEnd"/>
          </w:p>
        </w:tc>
        <w:tc>
          <w:tcPr>
            <w:tcW w:w="3118" w:type="dxa"/>
            <w:tcBorders>
              <w:top w:val="single" w:sz="4" w:space="0" w:color="auto"/>
              <w:left w:val="nil"/>
              <w:bottom w:val="single" w:sz="4" w:space="0" w:color="auto"/>
              <w:right w:val="single" w:sz="4" w:space="0" w:color="auto"/>
            </w:tcBorders>
            <w:vAlign w:val="center"/>
          </w:tcPr>
          <w:p w14:paraId="4563DEB3" w14:textId="7C35B12C" w:rsidR="00523811" w:rsidRPr="00EA2446" w:rsidRDefault="00626439" w:rsidP="00523811">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23634A7A" w14:textId="77777777" w:rsidR="00523811" w:rsidRPr="00EA2446" w:rsidRDefault="00523811" w:rsidP="00523811">
            <w:pPr>
              <w:spacing w:line="276" w:lineRule="auto"/>
              <w:contextualSpacing/>
              <w:jc w:val="center"/>
              <w:rPr>
                <w:rFonts w:ascii="Arial Narrow" w:hAnsi="Arial Narrow"/>
                <w:b/>
                <w:bCs/>
                <w:color w:val="000000"/>
                <w:sz w:val="22"/>
                <w:szCs w:val="22"/>
              </w:rPr>
            </w:pPr>
          </w:p>
        </w:tc>
      </w:tr>
      <w:tr w:rsidR="00523811" w:rsidRPr="00EA2446" w14:paraId="4FFFD8DD"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743CEB1A" w14:textId="77777777" w:rsidR="00523811" w:rsidRDefault="00523811" w:rsidP="00D0219D">
            <w:pPr>
              <w:rPr>
                <w:rFonts w:ascii="Arial Narrow" w:hAnsi="Arial Narrow" w:cs="Arial"/>
                <w:color w:val="000000"/>
                <w:sz w:val="22"/>
                <w:szCs w:val="22"/>
                <w:highlight w:val="yellow"/>
              </w:rPr>
            </w:pPr>
          </w:p>
          <w:p w14:paraId="02755EAF" w14:textId="45C9B6F3" w:rsidR="00523811" w:rsidRDefault="00523811" w:rsidP="00D0219D">
            <w:pPr>
              <w:rPr>
                <w:rFonts w:ascii="Arial Narrow" w:hAnsi="Arial Narrow" w:cs="Arial"/>
                <w:color w:val="000000"/>
                <w:sz w:val="22"/>
                <w:szCs w:val="22"/>
                <w:highlight w:val="yellow"/>
              </w:rPr>
            </w:pPr>
            <w:r w:rsidRPr="00523811">
              <w:rPr>
                <w:rFonts w:ascii="Times New Roman" w:hAnsi="Times New Roman"/>
                <w:noProof/>
                <w:sz w:val="24"/>
                <w:szCs w:val="24"/>
                <w:lang w:eastAsia="sk-SK"/>
              </w:rPr>
              <w:drawing>
                <wp:inline distT="0" distB="0" distL="0" distR="0" wp14:anchorId="667C57A0" wp14:editId="4B3A7CAD">
                  <wp:extent cx="2143125" cy="2143125"/>
                  <wp:effectExtent l="0" t="0" r="9525" b="9525"/>
                  <wp:docPr id="27" name="Obrázok 27" descr="C:\Users\mikuskovic1295029\Desktop\materiál 2019\ch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kuskovic1295029\Desktop\materiál 2019\chai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19B3276A" w14:textId="339AE143" w:rsidR="00523811" w:rsidRPr="00EA2446" w:rsidRDefault="00523811" w:rsidP="00523811">
            <w:pPr>
              <w:rPr>
                <w:rFonts w:ascii="Arial Narrow" w:hAnsi="Arial Narrow" w:cs="Arial"/>
                <w:color w:val="000000"/>
                <w:sz w:val="22"/>
                <w:szCs w:val="22"/>
                <w:highlight w:val="yellow"/>
              </w:rPr>
            </w:pPr>
            <w:r w:rsidRPr="00523811">
              <w:rPr>
                <w:rFonts w:ascii="Arial Narrow" w:hAnsi="Arial Narrow" w:cs="Arial"/>
                <w:color w:val="000000"/>
                <w:sz w:val="22"/>
                <w:szCs w:val="22"/>
              </w:rPr>
              <w:t>Tlmič pádu</w:t>
            </w:r>
          </w:p>
        </w:tc>
        <w:tc>
          <w:tcPr>
            <w:tcW w:w="3118" w:type="dxa"/>
            <w:tcBorders>
              <w:top w:val="single" w:sz="4" w:space="0" w:color="auto"/>
              <w:left w:val="nil"/>
              <w:bottom w:val="single" w:sz="4" w:space="0" w:color="auto"/>
              <w:right w:val="single" w:sz="4" w:space="0" w:color="auto"/>
            </w:tcBorders>
            <w:vAlign w:val="center"/>
          </w:tcPr>
          <w:p w14:paraId="08FBCFF9" w14:textId="77777777" w:rsidR="00523811" w:rsidRPr="00EA2446" w:rsidRDefault="00523811" w:rsidP="00D0219D">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3F663B5B" w14:textId="77777777" w:rsidR="00523811" w:rsidRPr="00EA2446" w:rsidRDefault="00523811" w:rsidP="00D0219D">
            <w:pPr>
              <w:spacing w:line="276" w:lineRule="auto"/>
              <w:contextualSpacing/>
              <w:jc w:val="center"/>
              <w:rPr>
                <w:rFonts w:ascii="Arial Narrow" w:hAnsi="Arial Narrow"/>
                <w:b/>
                <w:bCs/>
                <w:color w:val="000000"/>
                <w:sz w:val="22"/>
                <w:szCs w:val="22"/>
              </w:rPr>
            </w:pPr>
          </w:p>
        </w:tc>
      </w:tr>
    </w:tbl>
    <w:p w14:paraId="6037E785" w14:textId="77777777" w:rsidR="00523811" w:rsidRDefault="00523811">
      <w:r>
        <w:br w:type="page"/>
      </w:r>
    </w:p>
    <w:tbl>
      <w:tblPr>
        <w:tblW w:w="14317" w:type="dxa"/>
        <w:tblInd w:w="137" w:type="dxa"/>
        <w:tblLayout w:type="fixed"/>
        <w:tblCellMar>
          <w:left w:w="70" w:type="dxa"/>
          <w:right w:w="70" w:type="dxa"/>
        </w:tblCellMar>
        <w:tblLook w:val="04A0" w:firstRow="1" w:lastRow="0" w:firstColumn="1" w:lastColumn="0" w:noHBand="0" w:noVBand="1"/>
      </w:tblPr>
      <w:tblGrid>
        <w:gridCol w:w="8080"/>
        <w:gridCol w:w="3118"/>
        <w:gridCol w:w="3119"/>
      </w:tblGrid>
      <w:tr w:rsidR="00523811" w:rsidRPr="00EA2446" w14:paraId="6C406A82"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30EE0C58" w14:textId="390DC47E" w:rsidR="00523811" w:rsidRPr="00EA2446" w:rsidRDefault="00523811" w:rsidP="00695536">
            <w:pPr>
              <w:pStyle w:val="Bezriadkovania"/>
              <w:jc w:val="center"/>
              <w:rPr>
                <w:rFonts w:ascii="Arial Narrow" w:hAnsi="Arial Narrow" w:cs="Arial"/>
                <w:b/>
                <w:sz w:val="22"/>
                <w:szCs w:val="22"/>
              </w:rPr>
            </w:pPr>
            <w:bookmarkStart w:id="12" w:name="_Hlk219709144"/>
            <w:r w:rsidRPr="00EA2446">
              <w:rPr>
                <w:rFonts w:ascii="Arial Narrow" w:hAnsi="Arial Narrow" w:cs="Arial"/>
                <w:b/>
                <w:sz w:val="22"/>
                <w:szCs w:val="22"/>
              </w:rPr>
              <w:lastRenderedPageBreak/>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375C5699" w14:textId="77777777" w:rsidR="00523811" w:rsidRPr="00EA2446" w:rsidRDefault="00523811"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6C73021F" w14:textId="77777777" w:rsidR="00523811" w:rsidRPr="00EA2446" w:rsidRDefault="00523811"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1325579A" w14:textId="77777777" w:rsidR="00523811" w:rsidRPr="00EA2446" w:rsidRDefault="00523811" w:rsidP="00695536">
            <w:pPr>
              <w:pStyle w:val="Bezriadkovania"/>
              <w:jc w:val="center"/>
              <w:rPr>
                <w:rFonts w:ascii="Arial Narrow" w:hAnsi="Arial Narrow" w:cs="Arial"/>
                <w:b/>
                <w:sz w:val="22"/>
                <w:szCs w:val="22"/>
              </w:rPr>
            </w:pPr>
          </w:p>
          <w:p w14:paraId="1A9E57A2" w14:textId="77777777" w:rsidR="00523811" w:rsidRPr="00EA2446" w:rsidRDefault="00523811" w:rsidP="00695536">
            <w:pPr>
              <w:pStyle w:val="Bezriadkovania"/>
              <w:jc w:val="center"/>
              <w:rPr>
                <w:rFonts w:ascii="Arial Narrow" w:hAnsi="Arial Narrow" w:cs="Arial"/>
                <w:b/>
                <w:sz w:val="22"/>
                <w:szCs w:val="22"/>
              </w:rPr>
            </w:pPr>
          </w:p>
          <w:p w14:paraId="4794AD87" w14:textId="77777777" w:rsidR="00523811" w:rsidRPr="00EA2446" w:rsidRDefault="00523811"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2DD1FF6B" w14:textId="77777777" w:rsidR="00523811" w:rsidRPr="00EA2446" w:rsidRDefault="00523811"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20C5991A"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7E42F7BB" w14:textId="0F150F2A"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15</w:t>
            </w:r>
            <w:r w:rsidRPr="00EA2446">
              <w:rPr>
                <w:rFonts w:ascii="Arial Narrow" w:hAnsi="Arial Narrow"/>
                <w:b/>
                <w:bCs/>
                <w:color w:val="000000"/>
                <w:sz w:val="22"/>
                <w:szCs w:val="22"/>
              </w:rPr>
              <w:t xml:space="preserve"> – </w:t>
            </w:r>
            <w:r w:rsidRPr="00523811">
              <w:rPr>
                <w:rFonts w:ascii="Arial Narrow" w:hAnsi="Arial Narrow"/>
                <w:b/>
                <w:sz w:val="22"/>
                <w:szCs w:val="22"/>
              </w:rPr>
              <w:t>NASTAVITEĽNÝ POSTUPOVÝ SPOJOVACÍ PROSTRIEDOK</w:t>
            </w:r>
          </w:p>
        </w:tc>
        <w:tc>
          <w:tcPr>
            <w:tcW w:w="3118" w:type="dxa"/>
            <w:tcBorders>
              <w:top w:val="single" w:sz="4" w:space="0" w:color="auto"/>
              <w:left w:val="single" w:sz="4" w:space="0" w:color="auto"/>
              <w:right w:val="single" w:sz="4" w:space="0" w:color="auto"/>
            </w:tcBorders>
            <w:shd w:val="clear" w:color="auto" w:fill="BFBFBF"/>
          </w:tcPr>
          <w:p w14:paraId="6A26C089"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6BB52E7E"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523811" w:rsidRPr="00EA2446" w14:paraId="78AEC078"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5E7FC7CA" w14:textId="77777777" w:rsidR="00523811" w:rsidRPr="00EA2446" w:rsidRDefault="00523811"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67206D11" w14:textId="77777777" w:rsidR="00523811" w:rsidRPr="00EA2446" w:rsidRDefault="00523811"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2051976" w14:textId="77777777" w:rsidR="00523811" w:rsidRPr="00EA2446" w:rsidRDefault="00523811"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523811" w:rsidRPr="00EA2446" w14:paraId="518A1176"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631ABE6B" w14:textId="77777777" w:rsidR="00523811" w:rsidRPr="00EA2446" w:rsidRDefault="00523811"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1407EE68" w14:textId="77777777" w:rsidR="00523811" w:rsidRPr="00EA2446" w:rsidRDefault="00523811"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F51D5F7" w14:textId="77777777" w:rsidR="00523811" w:rsidRPr="00EA2446" w:rsidRDefault="00523811"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523811" w:rsidRPr="00EA2446" w14:paraId="0663ADC3"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38CCC691" w14:textId="77777777" w:rsidR="00523811" w:rsidRPr="00EA2446" w:rsidRDefault="00523811"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22EA7554" w14:textId="77777777" w:rsidR="00523811" w:rsidRPr="00EA2446" w:rsidRDefault="00523811"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7A3EA64" w14:textId="77777777" w:rsidR="00523811" w:rsidRPr="00EA2446" w:rsidRDefault="00523811"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12"/>
      <w:tr w:rsidR="00626439" w:rsidRPr="00EA2446" w14:paraId="6175846F"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6BBA87E6" w14:textId="5557D026" w:rsidR="00626439" w:rsidRPr="00EA2446" w:rsidRDefault="00626439" w:rsidP="00626439">
            <w:pPr>
              <w:rPr>
                <w:rFonts w:ascii="Arial Narrow" w:hAnsi="Arial Narrow" w:cs="Arial"/>
                <w:color w:val="000000"/>
                <w:sz w:val="22"/>
                <w:szCs w:val="22"/>
                <w:highlight w:val="yellow"/>
              </w:rPr>
            </w:pPr>
            <w:r w:rsidRPr="00622C0E">
              <w:t>Nastaviteľný spojovací prostriedok k vytvoreniu polohovacieho systému</w:t>
            </w:r>
          </w:p>
        </w:tc>
        <w:tc>
          <w:tcPr>
            <w:tcW w:w="3118" w:type="dxa"/>
            <w:tcBorders>
              <w:top w:val="single" w:sz="4" w:space="0" w:color="auto"/>
              <w:left w:val="nil"/>
              <w:bottom w:val="single" w:sz="4" w:space="0" w:color="auto"/>
              <w:right w:val="single" w:sz="4" w:space="0" w:color="auto"/>
            </w:tcBorders>
          </w:tcPr>
          <w:p w14:paraId="6DFC6515" w14:textId="05661DA4" w:rsidR="00626439" w:rsidRPr="00EA2446" w:rsidRDefault="00626439" w:rsidP="00626439">
            <w:pPr>
              <w:spacing w:line="276" w:lineRule="auto"/>
              <w:contextualSpacing/>
              <w:jc w:val="center"/>
              <w:rPr>
                <w:rFonts w:ascii="Arial Narrow" w:hAnsi="Arial Narrow"/>
                <w:b/>
                <w:bCs/>
                <w:color w:val="000000"/>
                <w:sz w:val="22"/>
                <w:szCs w:val="22"/>
              </w:rPr>
            </w:pPr>
            <w:r w:rsidRPr="00480058">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06BED171"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626439" w:rsidRPr="00EA2446" w14:paraId="15E99DA2"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0E2CF42" w14:textId="24D9363F" w:rsidR="00626439" w:rsidRPr="00EA2446" w:rsidRDefault="00626439" w:rsidP="00626439">
            <w:pPr>
              <w:rPr>
                <w:rFonts w:ascii="Arial Narrow" w:hAnsi="Arial Narrow" w:cs="Arial"/>
                <w:color w:val="000000"/>
                <w:sz w:val="22"/>
                <w:szCs w:val="22"/>
                <w:highlight w:val="yellow"/>
              </w:rPr>
            </w:pPr>
            <w:r w:rsidRPr="00622C0E">
              <w:t>Nastavovacie zariadenie umožňujúce rýchle nastavenie dĺžky</w:t>
            </w:r>
          </w:p>
        </w:tc>
        <w:tc>
          <w:tcPr>
            <w:tcW w:w="3118" w:type="dxa"/>
            <w:tcBorders>
              <w:top w:val="single" w:sz="4" w:space="0" w:color="auto"/>
              <w:left w:val="nil"/>
              <w:bottom w:val="single" w:sz="4" w:space="0" w:color="auto"/>
              <w:right w:val="single" w:sz="4" w:space="0" w:color="auto"/>
            </w:tcBorders>
          </w:tcPr>
          <w:p w14:paraId="1835D6AB" w14:textId="398BC617" w:rsidR="00626439" w:rsidRPr="00EA2446" w:rsidRDefault="00626439" w:rsidP="00626439">
            <w:pPr>
              <w:spacing w:line="276" w:lineRule="auto"/>
              <w:contextualSpacing/>
              <w:jc w:val="center"/>
              <w:rPr>
                <w:rFonts w:ascii="Arial Narrow" w:hAnsi="Arial Narrow"/>
                <w:b/>
                <w:bCs/>
                <w:color w:val="000000"/>
                <w:sz w:val="22"/>
                <w:szCs w:val="22"/>
              </w:rPr>
            </w:pPr>
            <w:r w:rsidRPr="00480058">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647920BB"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523811" w:rsidRPr="00EA2446" w14:paraId="57CD2A63"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1F18A22E" w14:textId="3C02CCB4" w:rsidR="00523811" w:rsidRPr="00EA2446" w:rsidRDefault="00523811" w:rsidP="00523811">
            <w:pPr>
              <w:rPr>
                <w:rFonts w:ascii="Arial Narrow" w:hAnsi="Arial Narrow" w:cs="Arial"/>
                <w:color w:val="000000"/>
                <w:sz w:val="22"/>
                <w:szCs w:val="22"/>
                <w:highlight w:val="yellow"/>
              </w:rPr>
            </w:pPr>
            <w:r w:rsidRPr="00622C0E">
              <w:t xml:space="preserve">Nosnosť min. 15 </w:t>
            </w:r>
            <w:proofErr w:type="spellStart"/>
            <w:r w:rsidRPr="00622C0E">
              <w:t>kN</w:t>
            </w:r>
            <w:proofErr w:type="spellEnd"/>
          </w:p>
        </w:tc>
        <w:tc>
          <w:tcPr>
            <w:tcW w:w="3118" w:type="dxa"/>
            <w:tcBorders>
              <w:top w:val="single" w:sz="4" w:space="0" w:color="auto"/>
              <w:left w:val="nil"/>
              <w:bottom w:val="single" w:sz="4" w:space="0" w:color="auto"/>
              <w:right w:val="single" w:sz="4" w:space="0" w:color="auto"/>
            </w:tcBorders>
            <w:vAlign w:val="center"/>
          </w:tcPr>
          <w:p w14:paraId="0F126F91" w14:textId="77777777" w:rsidR="00523811" w:rsidRPr="00EA2446" w:rsidRDefault="00523811" w:rsidP="00523811">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514ED1A3" w14:textId="423B2BF5" w:rsidR="00523811" w:rsidRPr="00EA2446" w:rsidRDefault="00626439" w:rsidP="00523811">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523811" w:rsidRPr="00EA2446" w14:paraId="435189DF"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456FC64E" w14:textId="5273E99C" w:rsidR="00523811" w:rsidRPr="00EA2446" w:rsidRDefault="00523811" w:rsidP="00523811">
            <w:pPr>
              <w:rPr>
                <w:rFonts w:ascii="Arial Narrow" w:hAnsi="Arial Narrow" w:cs="Arial"/>
                <w:color w:val="000000"/>
                <w:sz w:val="22"/>
                <w:szCs w:val="22"/>
                <w:highlight w:val="yellow"/>
              </w:rPr>
            </w:pPr>
            <w:r w:rsidRPr="00622C0E">
              <w:t>Dĺžky nastaviteľnej slučky min 90 cm</w:t>
            </w:r>
          </w:p>
        </w:tc>
        <w:tc>
          <w:tcPr>
            <w:tcW w:w="3118" w:type="dxa"/>
            <w:tcBorders>
              <w:top w:val="single" w:sz="4" w:space="0" w:color="auto"/>
              <w:left w:val="nil"/>
              <w:bottom w:val="single" w:sz="4" w:space="0" w:color="auto"/>
              <w:right w:val="single" w:sz="4" w:space="0" w:color="auto"/>
            </w:tcBorders>
            <w:vAlign w:val="center"/>
          </w:tcPr>
          <w:p w14:paraId="6C178AE8" w14:textId="77777777" w:rsidR="00523811" w:rsidRPr="00EA2446" w:rsidRDefault="00523811" w:rsidP="00523811">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5E38C7B0" w14:textId="5764E010" w:rsidR="00523811" w:rsidRPr="00EA2446" w:rsidRDefault="00626439" w:rsidP="00523811">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626439" w:rsidRPr="00EA2446" w14:paraId="2B474126"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946714A" w14:textId="43D5E5CE" w:rsidR="00626439" w:rsidRPr="00EA2446" w:rsidRDefault="00626439" w:rsidP="00626439">
            <w:pPr>
              <w:rPr>
                <w:rFonts w:ascii="Arial Narrow" w:hAnsi="Arial Narrow" w:cs="Arial"/>
                <w:color w:val="000000"/>
                <w:sz w:val="22"/>
                <w:szCs w:val="22"/>
                <w:highlight w:val="yellow"/>
              </w:rPr>
            </w:pPr>
            <w:r w:rsidRPr="00622C0E">
              <w:t>Farba lana čierna</w:t>
            </w:r>
          </w:p>
        </w:tc>
        <w:tc>
          <w:tcPr>
            <w:tcW w:w="3118" w:type="dxa"/>
            <w:tcBorders>
              <w:top w:val="single" w:sz="4" w:space="0" w:color="auto"/>
              <w:left w:val="nil"/>
              <w:bottom w:val="single" w:sz="4" w:space="0" w:color="auto"/>
              <w:right w:val="single" w:sz="4" w:space="0" w:color="auto"/>
            </w:tcBorders>
          </w:tcPr>
          <w:p w14:paraId="1E752E47" w14:textId="333C6F34" w:rsidR="00626439" w:rsidRPr="00EA2446" w:rsidRDefault="00626439"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107D2027" w14:textId="04E3CBB5" w:rsidR="00626439" w:rsidRPr="00EA2446" w:rsidRDefault="00A56311" w:rsidP="00626439">
            <w:pPr>
              <w:spacing w:line="276" w:lineRule="auto"/>
              <w:contextualSpacing/>
              <w:jc w:val="center"/>
              <w:rPr>
                <w:rFonts w:ascii="Arial Narrow" w:hAnsi="Arial Narrow"/>
                <w:b/>
                <w:bCs/>
                <w:color w:val="000000"/>
                <w:sz w:val="22"/>
                <w:szCs w:val="22"/>
              </w:rPr>
            </w:pPr>
            <w:r w:rsidRPr="009C0CF3">
              <w:rPr>
                <w:rFonts w:ascii="Arial Narrow" w:hAnsi="Arial Narrow"/>
                <w:b/>
                <w:bCs/>
                <w:color w:val="000000"/>
                <w:sz w:val="22"/>
                <w:szCs w:val="22"/>
              </w:rPr>
              <w:t>N/A</w:t>
            </w:r>
          </w:p>
        </w:tc>
      </w:tr>
      <w:tr w:rsidR="0048631E" w:rsidRPr="00EA2446" w14:paraId="7F23E042" w14:textId="77777777" w:rsidTr="0048631E">
        <w:trPr>
          <w:trHeight w:val="300"/>
        </w:trPr>
        <w:tc>
          <w:tcPr>
            <w:tcW w:w="8080" w:type="dxa"/>
            <w:tcBorders>
              <w:top w:val="single" w:sz="4" w:space="0" w:color="auto"/>
              <w:left w:val="single" w:sz="4" w:space="0" w:color="auto"/>
              <w:bottom w:val="single" w:sz="4" w:space="0" w:color="auto"/>
              <w:right w:val="single" w:sz="4" w:space="0" w:color="auto"/>
            </w:tcBorders>
          </w:tcPr>
          <w:p w14:paraId="5D1B2F7C" w14:textId="77777777" w:rsidR="0048631E" w:rsidRPr="0048631E" w:rsidRDefault="0048631E" w:rsidP="00CF0A12">
            <w:r w:rsidRPr="0048631E">
              <w:t>Individuálne produktové číslo (uviesť v ponuke)</w:t>
            </w:r>
          </w:p>
        </w:tc>
        <w:tc>
          <w:tcPr>
            <w:tcW w:w="3118" w:type="dxa"/>
            <w:tcBorders>
              <w:top w:val="single" w:sz="4" w:space="0" w:color="auto"/>
              <w:left w:val="nil"/>
              <w:bottom w:val="single" w:sz="4" w:space="0" w:color="auto"/>
              <w:right w:val="single" w:sz="4" w:space="0" w:color="auto"/>
            </w:tcBorders>
          </w:tcPr>
          <w:p w14:paraId="76F983D5" w14:textId="77777777" w:rsidR="0048631E" w:rsidRPr="0048631E" w:rsidRDefault="0048631E" w:rsidP="00CF0A1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5D436FC6" w14:textId="77777777" w:rsidR="0048631E" w:rsidRPr="00EA2446" w:rsidRDefault="0048631E" w:rsidP="00CF0A1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523811" w:rsidRPr="00EA2446" w14:paraId="1653E416"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4B3274F6" w14:textId="06CC9E59" w:rsidR="00523811" w:rsidRPr="001241CF" w:rsidRDefault="00523811" w:rsidP="00523811">
            <w:pPr>
              <w:rPr>
                <w:rFonts w:ascii="Arial Narrow" w:hAnsi="Arial Narrow" w:cs="Arial"/>
                <w:b/>
                <w:bCs/>
                <w:color w:val="000000"/>
                <w:sz w:val="22"/>
                <w:szCs w:val="22"/>
                <w:highlight w:val="yellow"/>
              </w:rPr>
            </w:pPr>
            <w:r w:rsidRPr="001241CF">
              <w:rPr>
                <w:b/>
                <w:bCs/>
              </w:rPr>
              <w:t>Požadované normy:</w:t>
            </w:r>
          </w:p>
        </w:tc>
        <w:tc>
          <w:tcPr>
            <w:tcW w:w="3118" w:type="dxa"/>
            <w:tcBorders>
              <w:top w:val="single" w:sz="4" w:space="0" w:color="auto"/>
              <w:left w:val="nil"/>
              <w:bottom w:val="single" w:sz="4" w:space="0" w:color="auto"/>
              <w:right w:val="single" w:sz="4" w:space="0" w:color="auto"/>
            </w:tcBorders>
            <w:vAlign w:val="center"/>
          </w:tcPr>
          <w:p w14:paraId="69BDDCDA" w14:textId="77777777" w:rsidR="00523811" w:rsidRPr="00EA2446" w:rsidRDefault="00523811" w:rsidP="00523811">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33CE8F15" w14:textId="77777777" w:rsidR="00523811" w:rsidRPr="00EA2446" w:rsidRDefault="00523811" w:rsidP="00523811">
            <w:pPr>
              <w:spacing w:line="276" w:lineRule="auto"/>
              <w:contextualSpacing/>
              <w:jc w:val="center"/>
              <w:rPr>
                <w:rFonts w:ascii="Arial Narrow" w:hAnsi="Arial Narrow"/>
                <w:b/>
                <w:bCs/>
                <w:color w:val="000000"/>
                <w:sz w:val="22"/>
                <w:szCs w:val="22"/>
              </w:rPr>
            </w:pPr>
          </w:p>
        </w:tc>
      </w:tr>
      <w:tr w:rsidR="00523811" w:rsidRPr="00EA2446" w14:paraId="1A353CFD"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02022382" w14:textId="539056C5" w:rsidR="00523811" w:rsidRPr="00EA2446" w:rsidRDefault="00523811" w:rsidP="00523811">
            <w:pPr>
              <w:rPr>
                <w:rFonts w:ascii="Arial Narrow" w:hAnsi="Arial Narrow" w:cs="Arial"/>
                <w:color w:val="000000"/>
                <w:sz w:val="22"/>
                <w:szCs w:val="22"/>
                <w:highlight w:val="yellow"/>
              </w:rPr>
            </w:pPr>
            <w:r w:rsidRPr="004A4638">
              <w:t>-  EN 358</w:t>
            </w:r>
            <w:r w:rsidR="00F07EA6">
              <w:t xml:space="preserve"> alebo ekvivalent</w:t>
            </w:r>
            <w:r w:rsidRPr="004A4638">
              <w:t xml:space="preserve"> – pracovné polohovacie systémy </w:t>
            </w:r>
          </w:p>
        </w:tc>
        <w:tc>
          <w:tcPr>
            <w:tcW w:w="3118" w:type="dxa"/>
            <w:tcBorders>
              <w:top w:val="single" w:sz="4" w:space="0" w:color="auto"/>
              <w:left w:val="nil"/>
              <w:bottom w:val="single" w:sz="4" w:space="0" w:color="auto"/>
              <w:right w:val="single" w:sz="4" w:space="0" w:color="auto"/>
            </w:tcBorders>
            <w:vAlign w:val="center"/>
          </w:tcPr>
          <w:p w14:paraId="2718E10F" w14:textId="1181095B" w:rsidR="00523811" w:rsidRPr="00EA2446" w:rsidRDefault="00626439" w:rsidP="00523811">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007EC416" w14:textId="77777777" w:rsidR="00523811" w:rsidRPr="00EA2446" w:rsidRDefault="00523811" w:rsidP="00523811">
            <w:pPr>
              <w:spacing w:line="276" w:lineRule="auto"/>
              <w:contextualSpacing/>
              <w:jc w:val="center"/>
              <w:rPr>
                <w:rFonts w:ascii="Arial Narrow" w:hAnsi="Arial Narrow"/>
                <w:b/>
                <w:bCs/>
                <w:color w:val="000000"/>
                <w:sz w:val="22"/>
                <w:szCs w:val="22"/>
              </w:rPr>
            </w:pPr>
          </w:p>
        </w:tc>
      </w:tr>
      <w:tr w:rsidR="00523811" w:rsidRPr="00EA2446" w14:paraId="365492E4"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2FDC40A4" w14:textId="66AC9168" w:rsidR="00523811" w:rsidRDefault="00523811" w:rsidP="00D0219D">
            <w:pPr>
              <w:rPr>
                <w:rFonts w:ascii="Arial Narrow" w:hAnsi="Arial Narrow" w:cs="Arial"/>
                <w:color w:val="000000"/>
                <w:sz w:val="22"/>
                <w:szCs w:val="22"/>
                <w:highlight w:val="yellow"/>
              </w:rPr>
            </w:pPr>
            <w:r>
              <w:rPr>
                <w:rFonts w:ascii="Arial Narrow" w:hAnsi="Arial Narrow" w:cs="Arial"/>
                <w:noProof/>
                <w:color w:val="000000"/>
                <w:sz w:val="22"/>
                <w:szCs w:val="22"/>
                <w:highlight w:val="yellow"/>
                <w:lang w:eastAsia="sk-SK"/>
              </w:rPr>
              <w:lastRenderedPageBreak/>
              <w:drawing>
                <wp:inline distT="0" distB="0" distL="0" distR="0" wp14:anchorId="4BC0BE66" wp14:editId="14FA7022">
                  <wp:extent cx="1767840" cy="2359660"/>
                  <wp:effectExtent l="0" t="0" r="3810" b="254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67840" cy="2359660"/>
                          </a:xfrm>
                          <a:prstGeom prst="rect">
                            <a:avLst/>
                          </a:prstGeom>
                          <a:noFill/>
                        </pic:spPr>
                      </pic:pic>
                    </a:graphicData>
                  </a:graphic>
                </wp:inline>
              </w:drawing>
            </w:r>
          </w:p>
          <w:p w14:paraId="314DF85F" w14:textId="77777777" w:rsidR="00523811" w:rsidRDefault="00523811" w:rsidP="00D0219D">
            <w:pPr>
              <w:rPr>
                <w:rFonts w:ascii="Arial Narrow" w:hAnsi="Arial Narrow" w:cs="Arial"/>
                <w:color w:val="000000"/>
                <w:sz w:val="22"/>
                <w:szCs w:val="22"/>
                <w:highlight w:val="yellow"/>
              </w:rPr>
            </w:pPr>
          </w:p>
          <w:p w14:paraId="7599DFE2" w14:textId="2175C7BB" w:rsidR="00523811" w:rsidRPr="00EA2446" w:rsidRDefault="00523811" w:rsidP="00523811">
            <w:pPr>
              <w:rPr>
                <w:rFonts w:ascii="Arial Narrow" w:hAnsi="Arial Narrow" w:cs="Arial"/>
                <w:color w:val="000000"/>
                <w:sz w:val="22"/>
                <w:szCs w:val="22"/>
                <w:highlight w:val="yellow"/>
              </w:rPr>
            </w:pPr>
            <w:r w:rsidRPr="00523811">
              <w:rPr>
                <w:rFonts w:ascii="Arial Narrow" w:hAnsi="Arial Narrow" w:cs="Arial"/>
                <w:color w:val="000000"/>
                <w:sz w:val="22"/>
                <w:szCs w:val="22"/>
              </w:rPr>
              <w:t>Nastaviteľný postupový spojovací prostriedok</w:t>
            </w:r>
          </w:p>
        </w:tc>
        <w:tc>
          <w:tcPr>
            <w:tcW w:w="3118" w:type="dxa"/>
            <w:tcBorders>
              <w:top w:val="single" w:sz="4" w:space="0" w:color="auto"/>
              <w:left w:val="nil"/>
              <w:bottom w:val="single" w:sz="4" w:space="0" w:color="auto"/>
              <w:right w:val="single" w:sz="4" w:space="0" w:color="auto"/>
            </w:tcBorders>
            <w:vAlign w:val="center"/>
          </w:tcPr>
          <w:p w14:paraId="2B2EDD42" w14:textId="77777777" w:rsidR="00523811" w:rsidRPr="00EA2446" w:rsidRDefault="00523811" w:rsidP="00D0219D">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3FEB0611" w14:textId="77777777" w:rsidR="00523811" w:rsidRPr="00EA2446" w:rsidRDefault="00523811" w:rsidP="00D0219D">
            <w:pPr>
              <w:spacing w:line="276" w:lineRule="auto"/>
              <w:contextualSpacing/>
              <w:jc w:val="center"/>
              <w:rPr>
                <w:rFonts w:ascii="Arial Narrow" w:hAnsi="Arial Narrow"/>
                <w:b/>
                <w:bCs/>
                <w:color w:val="000000"/>
                <w:sz w:val="22"/>
                <w:szCs w:val="22"/>
              </w:rPr>
            </w:pPr>
          </w:p>
        </w:tc>
      </w:tr>
      <w:tr w:rsidR="00523811" w:rsidRPr="00EA2446" w14:paraId="4A2E9966"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5A6B16D7" w14:textId="77777777" w:rsidR="00523811" w:rsidRPr="00EA2446" w:rsidRDefault="00523811"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595820A7" w14:textId="77777777" w:rsidR="00523811" w:rsidRPr="00EA2446" w:rsidRDefault="00523811"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24E98BC0" w14:textId="77777777" w:rsidR="00523811" w:rsidRPr="00EA2446" w:rsidRDefault="00523811"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2EA2F980" w14:textId="77777777" w:rsidR="00523811" w:rsidRPr="00EA2446" w:rsidRDefault="00523811" w:rsidP="00695536">
            <w:pPr>
              <w:pStyle w:val="Bezriadkovania"/>
              <w:jc w:val="center"/>
              <w:rPr>
                <w:rFonts w:ascii="Arial Narrow" w:hAnsi="Arial Narrow" w:cs="Arial"/>
                <w:b/>
                <w:sz w:val="22"/>
                <w:szCs w:val="22"/>
              </w:rPr>
            </w:pPr>
          </w:p>
          <w:p w14:paraId="3D4A788B" w14:textId="77777777" w:rsidR="00523811" w:rsidRPr="00EA2446" w:rsidRDefault="00523811" w:rsidP="00695536">
            <w:pPr>
              <w:pStyle w:val="Bezriadkovania"/>
              <w:jc w:val="center"/>
              <w:rPr>
                <w:rFonts w:ascii="Arial Narrow" w:hAnsi="Arial Narrow" w:cs="Arial"/>
                <w:b/>
                <w:sz w:val="22"/>
                <w:szCs w:val="22"/>
              </w:rPr>
            </w:pPr>
          </w:p>
          <w:p w14:paraId="6CFF4C8D" w14:textId="77777777" w:rsidR="00523811" w:rsidRPr="00EA2446" w:rsidRDefault="00523811"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1928B82F" w14:textId="77777777" w:rsidR="00523811" w:rsidRPr="00EA2446" w:rsidRDefault="00523811"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3AF2CAC7"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78BFABFA" w14:textId="27B7CF44"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16</w:t>
            </w:r>
            <w:r w:rsidRPr="00EA2446">
              <w:rPr>
                <w:rFonts w:ascii="Arial Narrow" w:hAnsi="Arial Narrow"/>
                <w:b/>
                <w:bCs/>
                <w:color w:val="000000"/>
                <w:sz w:val="22"/>
                <w:szCs w:val="22"/>
              </w:rPr>
              <w:t xml:space="preserve"> – </w:t>
            </w:r>
            <w:r w:rsidRPr="00523811">
              <w:rPr>
                <w:rFonts w:ascii="Arial Narrow" w:hAnsi="Arial Narrow"/>
                <w:b/>
                <w:sz w:val="22"/>
                <w:szCs w:val="22"/>
              </w:rPr>
              <w:t>Nastaviteľná slučka určená pre horolezectvo a alpinizmus</w:t>
            </w:r>
          </w:p>
        </w:tc>
        <w:tc>
          <w:tcPr>
            <w:tcW w:w="3118" w:type="dxa"/>
            <w:tcBorders>
              <w:top w:val="single" w:sz="4" w:space="0" w:color="auto"/>
              <w:left w:val="single" w:sz="4" w:space="0" w:color="auto"/>
              <w:right w:val="single" w:sz="4" w:space="0" w:color="auto"/>
            </w:tcBorders>
            <w:shd w:val="clear" w:color="auto" w:fill="BFBFBF"/>
          </w:tcPr>
          <w:p w14:paraId="6C35926C"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5E3F3C22"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523811" w:rsidRPr="00EA2446" w14:paraId="47F1E45C"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492284FB" w14:textId="77777777" w:rsidR="00523811" w:rsidRPr="00EA2446" w:rsidRDefault="00523811"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4C546195" w14:textId="77777777" w:rsidR="00523811" w:rsidRPr="00EA2446" w:rsidRDefault="00523811"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C306725" w14:textId="77777777" w:rsidR="00523811" w:rsidRPr="00EA2446" w:rsidRDefault="00523811"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523811" w:rsidRPr="00EA2446" w14:paraId="04EDC860"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5D2892C" w14:textId="77777777" w:rsidR="00523811" w:rsidRPr="00EA2446" w:rsidRDefault="00523811"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18E5181B" w14:textId="77777777" w:rsidR="00523811" w:rsidRPr="00EA2446" w:rsidRDefault="00523811"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7DA8359" w14:textId="77777777" w:rsidR="00523811" w:rsidRPr="00EA2446" w:rsidRDefault="00523811"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523811" w:rsidRPr="00EA2446" w14:paraId="57241386"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312CB297" w14:textId="77777777" w:rsidR="00523811" w:rsidRPr="00EA2446" w:rsidRDefault="00523811"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1ACC08AD" w14:textId="77777777" w:rsidR="00523811" w:rsidRPr="00EA2446" w:rsidRDefault="00523811"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07582B5" w14:textId="77777777" w:rsidR="00523811" w:rsidRPr="00EA2446" w:rsidRDefault="00523811"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626439" w:rsidRPr="00EA2446" w14:paraId="5882748E"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7B6C88E" w14:textId="5B3F3428" w:rsidR="00626439" w:rsidRPr="00EA2446" w:rsidRDefault="00626439" w:rsidP="00626439">
            <w:pPr>
              <w:rPr>
                <w:rFonts w:ascii="Arial Narrow" w:hAnsi="Arial Narrow" w:cs="Arial"/>
                <w:color w:val="000000"/>
                <w:sz w:val="22"/>
                <w:szCs w:val="22"/>
                <w:highlight w:val="yellow"/>
              </w:rPr>
            </w:pPr>
            <w:r w:rsidRPr="00621C4F">
              <w:t>Použitie sa na pripojenie a polohovanie v kotviacom bode/istiacom stanovisku</w:t>
            </w:r>
          </w:p>
        </w:tc>
        <w:tc>
          <w:tcPr>
            <w:tcW w:w="3118" w:type="dxa"/>
            <w:tcBorders>
              <w:top w:val="single" w:sz="4" w:space="0" w:color="auto"/>
              <w:left w:val="nil"/>
              <w:bottom w:val="single" w:sz="4" w:space="0" w:color="auto"/>
              <w:right w:val="single" w:sz="4" w:space="0" w:color="auto"/>
            </w:tcBorders>
          </w:tcPr>
          <w:p w14:paraId="4A38D710" w14:textId="0947D37E" w:rsidR="00626439" w:rsidRPr="00EA2446" w:rsidRDefault="00626439" w:rsidP="00626439">
            <w:pPr>
              <w:spacing w:line="276" w:lineRule="auto"/>
              <w:contextualSpacing/>
              <w:jc w:val="center"/>
              <w:rPr>
                <w:rFonts w:ascii="Arial Narrow" w:hAnsi="Arial Narrow"/>
                <w:b/>
                <w:bCs/>
                <w:color w:val="000000"/>
                <w:sz w:val="22"/>
                <w:szCs w:val="22"/>
              </w:rPr>
            </w:pPr>
            <w:r w:rsidRPr="002C7109">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019F54BC"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626439" w:rsidRPr="00EA2446" w14:paraId="1F6BB560"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8781BAB" w14:textId="22C0B70D" w:rsidR="00626439" w:rsidRPr="00EA2446" w:rsidRDefault="00626439" w:rsidP="00626439">
            <w:pPr>
              <w:rPr>
                <w:rFonts w:ascii="Arial Narrow" w:hAnsi="Arial Narrow" w:cs="Arial"/>
                <w:color w:val="000000"/>
                <w:sz w:val="22"/>
                <w:szCs w:val="22"/>
                <w:highlight w:val="yellow"/>
              </w:rPr>
            </w:pPr>
            <w:r w:rsidRPr="00621C4F">
              <w:t>Nastavovacie zariadenie umožňujúce rýchle nastavenie dĺžky pomocou jednej ruky</w:t>
            </w:r>
          </w:p>
        </w:tc>
        <w:tc>
          <w:tcPr>
            <w:tcW w:w="3118" w:type="dxa"/>
            <w:tcBorders>
              <w:top w:val="single" w:sz="4" w:space="0" w:color="auto"/>
              <w:left w:val="nil"/>
              <w:bottom w:val="single" w:sz="4" w:space="0" w:color="auto"/>
              <w:right w:val="single" w:sz="4" w:space="0" w:color="auto"/>
            </w:tcBorders>
          </w:tcPr>
          <w:p w14:paraId="02CA1138" w14:textId="2389417F" w:rsidR="00626439" w:rsidRPr="00EA2446" w:rsidRDefault="00626439" w:rsidP="00626439">
            <w:pPr>
              <w:spacing w:line="276" w:lineRule="auto"/>
              <w:contextualSpacing/>
              <w:jc w:val="center"/>
              <w:rPr>
                <w:rFonts w:ascii="Arial Narrow" w:hAnsi="Arial Narrow"/>
                <w:b/>
                <w:bCs/>
                <w:color w:val="000000"/>
                <w:sz w:val="22"/>
                <w:szCs w:val="22"/>
              </w:rPr>
            </w:pPr>
            <w:r w:rsidRPr="002C7109">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1D033743"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626439" w:rsidRPr="00EA2446" w14:paraId="1C9E06DD"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8D1CC64" w14:textId="563B435D" w:rsidR="00626439" w:rsidRPr="00EA2446" w:rsidRDefault="00626439" w:rsidP="00626439">
            <w:pPr>
              <w:rPr>
                <w:rFonts w:ascii="Arial Narrow" w:hAnsi="Arial Narrow" w:cs="Arial"/>
                <w:color w:val="000000"/>
                <w:sz w:val="22"/>
                <w:szCs w:val="22"/>
                <w:highlight w:val="yellow"/>
              </w:rPr>
            </w:pPr>
            <w:r w:rsidRPr="00621C4F">
              <w:lastRenderedPageBreak/>
              <w:t>Dynamické lano na zníženie sily prenášané na užívateľa v prípade krátkeho pádu</w:t>
            </w:r>
          </w:p>
        </w:tc>
        <w:tc>
          <w:tcPr>
            <w:tcW w:w="3118" w:type="dxa"/>
            <w:tcBorders>
              <w:top w:val="single" w:sz="4" w:space="0" w:color="auto"/>
              <w:left w:val="nil"/>
              <w:bottom w:val="single" w:sz="4" w:space="0" w:color="auto"/>
              <w:right w:val="single" w:sz="4" w:space="0" w:color="auto"/>
            </w:tcBorders>
          </w:tcPr>
          <w:p w14:paraId="339B0068" w14:textId="63A26BDE" w:rsidR="00626439" w:rsidRPr="00EA2446" w:rsidRDefault="00626439" w:rsidP="00626439">
            <w:pPr>
              <w:spacing w:line="276" w:lineRule="auto"/>
              <w:contextualSpacing/>
              <w:jc w:val="center"/>
              <w:rPr>
                <w:rFonts w:ascii="Arial Narrow" w:hAnsi="Arial Narrow"/>
                <w:b/>
                <w:bCs/>
                <w:color w:val="000000"/>
                <w:sz w:val="22"/>
                <w:szCs w:val="22"/>
              </w:rPr>
            </w:pPr>
            <w:r w:rsidRPr="002C7109">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5C6B54B8"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7D3A52" w:rsidRPr="00EA2446" w14:paraId="03DB1814"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72CB8F9C" w14:textId="3A94383A" w:rsidR="007D3A52" w:rsidRPr="00EA2446" w:rsidRDefault="007D3A52" w:rsidP="007D3A52">
            <w:pPr>
              <w:rPr>
                <w:rFonts w:ascii="Arial Narrow" w:hAnsi="Arial Narrow" w:cs="Arial"/>
                <w:color w:val="000000"/>
                <w:sz w:val="22"/>
                <w:szCs w:val="22"/>
                <w:highlight w:val="yellow"/>
              </w:rPr>
            </w:pPr>
            <w:r w:rsidRPr="00621C4F">
              <w:t>Dĺžky nastaviteľnej slučky v rozmedzí min 15 - 90 cm</w:t>
            </w:r>
          </w:p>
        </w:tc>
        <w:tc>
          <w:tcPr>
            <w:tcW w:w="3118" w:type="dxa"/>
            <w:tcBorders>
              <w:top w:val="single" w:sz="4" w:space="0" w:color="auto"/>
              <w:left w:val="nil"/>
              <w:bottom w:val="single" w:sz="4" w:space="0" w:color="auto"/>
              <w:right w:val="single" w:sz="4" w:space="0" w:color="auto"/>
            </w:tcBorders>
            <w:vAlign w:val="center"/>
          </w:tcPr>
          <w:p w14:paraId="06515B39" w14:textId="77777777" w:rsidR="007D3A52" w:rsidRPr="00EA2446" w:rsidRDefault="007D3A52" w:rsidP="007D3A5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7A254BD5" w14:textId="69110F78" w:rsidR="007D3A52" w:rsidRPr="00EA2446" w:rsidRDefault="00626439" w:rsidP="007D3A5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48631E" w:rsidRPr="00EA2446" w14:paraId="3F507F36" w14:textId="77777777" w:rsidTr="0048631E">
        <w:trPr>
          <w:trHeight w:val="300"/>
        </w:trPr>
        <w:tc>
          <w:tcPr>
            <w:tcW w:w="8080" w:type="dxa"/>
            <w:tcBorders>
              <w:top w:val="single" w:sz="4" w:space="0" w:color="auto"/>
              <w:left w:val="single" w:sz="4" w:space="0" w:color="auto"/>
              <w:bottom w:val="single" w:sz="4" w:space="0" w:color="auto"/>
              <w:right w:val="single" w:sz="4" w:space="0" w:color="auto"/>
            </w:tcBorders>
          </w:tcPr>
          <w:p w14:paraId="1E5F424F" w14:textId="77777777" w:rsidR="0048631E" w:rsidRPr="0048631E" w:rsidRDefault="0048631E" w:rsidP="00CF0A12">
            <w:r w:rsidRPr="0048631E">
              <w:t>Individuálne produktové číslo (uviesť v ponuke)</w:t>
            </w:r>
          </w:p>
        </w:tc>
        <w:tc>
          <w:tcPr>
            <w:tcW w:w="3118" w:type="dxa"/>
            <w:tcBorders>
              <w:top w:val="single" w:sz="4" w:space="0" w:color="auto"/>
              <w:left w:val="nil"/>
              <w:bottom w:val="single" w:sz="4" w:space="0" w:color="auto"/>
              <w:right w:val="single" w:sz="4" w:space="0" w:color="auto"/>
            </w:tcBorders>
            <w:vAlign w:val="center"/>
          </w:tcPr>
          <w:p w14:paraId="477F8DC4" w14:textId="77777777" w:rsidR="0048631E" w:rsidRPr="0048631E" w:rsidRDefault="0048631E" w:rsidP="00CF0A1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036E7378" w14:textId="77777777" w:rsidR="0048631E" w:rsidRPr="00EA2446" w:rsidRDefault="0048631E" w:rsidP="00CF0A1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7D3A52" w:rsidRPr="00EA2446" w14:paraId="1E1ACB40"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1353E907" w14:textId="340C2B61" w:rsidR="007D3A52" w:rsidRPr="007D3A52" w:rsidRDefault="007D3A52" w:rsidP="007D3A52">
            <w:pPr>
              <w:rPr>
                <w:rFonts w:ascii="Arial Narrow" w:hAnsi="Arial Narrow" w:cs="Arial"/>
                <w:b/>
                <w:bCs/>
                <w:color w:val="000000"/>
                <w:sz w:val="22"/>
                <w:szCs w:val="22"/>
                <w:highlight w:val="yellow"/>
              </w:rPr>
            </w:pPr>
            <w:r w:rsidRPr="007D3A52">
              <w:rPr>
                <w:b/>
                <w:bCs/>
              </w:rPr>
              <w:t>Požadované normy:</w:t>
            </w:r>
          </w:p>
        </w:tc>
        <w:tc>
          <w:tcPr>
            <w:tcW w:w="3118" w:type="dxa"/>
            <w:tcBorders>
              <w:top w:val="single" w:sz="4" w:space="0" w:color="auto"/>
              <w:left w:val="nil"/>
              <w:bottom w:val="single" w:sz="4" w:space="0" w:color="auto"/>
              <w:right w:val="single" w:sz="4" w:space="0" w:color="auto"/>
            </w:tcBorders>
            <w:vAlign w:val="center"/>
          </w:tcPr>
          <w:p w14:paraId="151F77E7" w14:textId="77777777" w:rsidR="007D3A52" w:rsidRPr="00EA2446" w:rsidRDefault="007D3A52" w:rsidP="007D3A5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7347A1E5" w14:textId="77777777" w:rsidR="007D3A52" w:rsidRPr="00EA2446" w:rsidRDefault="007D3A52" w:rsidP="007D3A52">
            <w:pPr>
              <w:spacing w:line="276" w:lineRule="auto"/>
              <w:contextualSpacing/>
              <w:jc w:val="center"/>
              <w:rPr>
                <w:rFonts w:ascii="Arial Narrow" w:hAnsi="Arial Narrow"/>
                <w:b/>
                <w:bCs/>
                <w:color w:val="000000"/>
                <w:sz w:val="22"/>
                <w:szCs w:val="22"/>
              </w:rPr>
            </w:pPr>
          </w:p>
        </w:tc>
      </w:tr>
      <w:tr w:rsidR="007D3A52" w:rsidRPr="00EA2446" w14:paraId="4F96A006"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14380957" w14:textId="635D9815" w:rsidR="007D3A52" w:rsidRPr="00EA2446" w:rsidRDefault="007D3A52" w:rsidP="007D3A52">
            <w:pPr>
              <w:rPr>
                <w:rFonts w:ascii="Arial Narrow" w:hAnsi="Arial Narrow" w:cs="Arial"/>
                <w:color w:val="000000"/>
                <w:sz w:val="22"/>
                <w:szCs w:val="22"/>
                <w:highlight w:val="yellow"/>
              </w:rPr>
            </w:pPr>
            <w:r w:rsidRPr="00183751">
              <w:t xml:space="preserve">-  EN 17520 </w:t>
            </w:r>
            <w:r w:rsidR="00F07EA6">
              <w:t xml:space="preserve">alebo ekvivalent </w:t>
            </w:r>
            <w:r w:rsidRPr="00183751">
              <w:t xml:space="preserve">–  Horolezecké vybavenie - Osobné istiace laná </w:t>
            </w:r>
          </w:p>
        </w:tc>
        <w:tc>
          <w:tcPr>
            <w:tcW w:w="3118" w:type="dxa"/>
            <w:tcBorders>
              <w:top w:val="single" w:sz="4" w:space="0" w:color="auto"/>
              <w:left w:val="nil"/>
              <w:bottom w:val="single" w:sz="4" w:space="0" w:color="auto"/>
              <w:right w:val="single" w:sz="4" w:space="0" w:color="auto"/>
            </w:tcBorders>
            <w:vAlign w:val="center"/>
          </w:tcPr>
          <w:p w14:paraId="44CB1005" w14:textId="380FF075" w:rsidR="007D3A52" w:rsidRPr="00EA2446" w:rsidRDefault="00626439" w:rsidP="007D3A5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3D32593F" w14:textId="77777777" w:rsidR="007D3A52" w:rsidRPr="00EA2446" w:rsidRDefault="007D3A52" w:rsidP="007D3A52">
            <w:pPr>
              <w:spacing w:line="276" w:lineRule="auto"/>
              <w:contextualSpacing/>
              <w:jc w:val="center"/>
              <w:rPr>
                <w:rFonts w:ascii="Arial Narrow" w:hAnsi="Arial Narrow"/>
                <w:b/>
                <w:bCs/>
                <w:color w:val="000000"/>
                <w:sz w:val="22"/>
                <w:szCs w:val="22"/>
              </w:rPr>
            </w:pPr>
          </w:p>
        </w:tc>
      </w:tr>
      <w:tr w:rsidR="00523811" w:rsidRPr="00EA2446" w14:paraId="7E53126B"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73E09C33" w14:textId="77777777" w:rsidR="00523811" w:rsidRDefault="00523811" w:rsidP="00D0219D">
            <w:pPr>
              <w:rPr>
                <w:rFonts w:ascii="Arial Narrow" w:hAnsi="Arial Narrow" w:cs="Arial"/>
                <w:color w:val="000000"/>
                <w:sz w:val="22"/>
                <w:szCs w:val="22"/>
                <w:highlight w:val="yellow"/>
              </w:rPr>
            </w:pPr>
          </w:p>
          <w:p w14:paraId="33591556" w14:textId="6C9C7A1B" w:rsidR="007D3A52" w:rsidRDefault="007D3A52" w:rsidP="00D0219D">
            <w:pPr>
              <w:rPr>
                <w:rFonts w:ascii="Arial Narrow" w:hAnsi="Arial Narrow" w:cs="Arial"/>
                <w:color w:val="000000"/>
                <w:sz w:val="22"/>
                <w:szCs w:val="22"/>
                <w:highlight w:val="yellow"/>
              </w:rPr>
            </w:pPr>
            <w:r w:rsidRPr="007D3A52">
              <w:rPr>
                <w:rFonts w:ascii="Times New Roman" w:hAnsi="Times New Roman"/>
                <w:noProof/>
                <w:sz w:val="24"/>
                <w:szCs w:val="24"/>
                <w:lang w:eastAsia="sk-SK"/>
              </w:rPr>
              <w:drawing>
                <wp:inline distT="0" distB="0" distL="0" distR="0" wp14:anchorId="4A055671" wp14:editId="49D217F9">
                  <wp:extent cx="2282164" cy="2282164"/>
                  <wp:effectExtent l="0" t="0" r="4445" b="4445"/>
                  <wp:docPr id="38" name="Obrázok 38" descr="https://skyman-cz.s9.cdn-upgates.com/_cache/8/9/89aec057b9d448a34e18e6eb74fcfb9a-petzl-connect-adju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kyman-cz.s9.cdn-upgates.com/_cache/8/9/89aec057b9d448a34e18e6eb74fcfb9a-petzl-connect-adjust.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96794" cy="2296794"/>
                          </a:xfrm>
                          <a:prstGeom prst="rect">
                            <a:avLst/>
                          </a:prstGeom>
                          <a:noFill/>
                          <a:ln>
                            <a:noFill/>
                          </a:ln>
                        </pic:spPr>
                      </pic:pic>
                    </a:graphicData>
                  </a:graphic>
                </wp:inline>
              </w:drawing>
            </w:r>
          </w:p>
          <w:p w14:paraId="0D110DD7" w14:textId="53A2FFFF" w:rsidR="007D3A52" w:rsidRPr="00EA2446" w:rsidRDefault="007D3A52" w:rsidP="007D3A52">
            <w:pPr>
              <w:rPr>
                <w:rFonts w:ascii="Arial Narrow" w:hAnsi="Arial Narrow" w:cs="Arial"/>
                <w:color w:val="000000"/>
                <w:sz w:val="22"/>
                <w:szCs w:val="22"/>
                <w:highlight w:val="yellow"/>
              </w:rPr>
            </w:pPr>
            <w:r w:rsidRPr="007D3A52">
              <w:rPr>
                <w:rFonts w:ascii="Arial Narrow" w:hAnsi="Arial Narrow" w:cs="Arial"/>
                <w:color w:val="000000"/>
                <w:sz w:val="22"/>
                <w:szCs w:val="22"/>
              </w:rPr>
              <w:t>Nastaviteľná slučka určená pre horolezectvo a alpinizmus</w:t>
            </w:r>
          </w:p>
        </w:tc>
        <w:tc>
          <w:tcPr>
            <w:tcW w:w="3118" w:type="dxa"/>
            <w:tcBorders>
              <w:top w:val="single" w:sz="4" w:space="0" w:color="auto"/>
              <w:left w:val="nil"/>
              <w:bottom w:val="single" w:sz="4" w:space="0" w:color="auto"/>
              <w:right w:val="single" w:sz="4" w:space="0" w:color="auto"/>
            </w:tcBorders>
            <w:vAlign w:val="center"/>
          </w:tcPr>
          <w:p w14:paraId="624CBC2F" w14:textId="77777777" w:rsidR="00523811" w:rsidRPr="00EA2446" w:rsidRDefault="00523811" w:rsidP="00D0219D">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34DC3110" w14:textId="77777777" w:rsidR="00523811" w:rsidRPr="00EA2446" w:rsidRDefault="00523811" w:rsidP="00D0219D">
            <w:pPr>
              <w:spacing w:line="276" w:lineRule="auto"/>
              <w:contextualSpacing/>
              <w:jc w:val="center"/>
              <w:rPr>
                <w:rFonts w:ascii="Arial Narrow" w:hAnsi="Arial Narrow"/>
                <w:b/>
                <w:bCs/>
                <w:color w:val="000000"/>
                <w:sz w:val="22"/>
                <w:szCs w:val="22"/>
              </w:rPr>
            </w:pPr>
          </w:p>
        </w:tc>
      </w:tr>
    </w:tbl>
    <w:p w14:paraId="6B76792C" w14:textId="77777777" w:rsidR="007D3A52" w:rsidRDefault="007D3A52">
      <w:r>
        <w:br w:type="page"/>
      </w:r>
    </w:p>
    <w:tbl>
      <w:tblPr>
        <w:tblW w:w="14317" w:type="dxa"/>
        <w:tblInd w:w="137" w:type="dxa"/>
        <w:tblLayout w:type="fixed"/>
        <w:tblCellMar>
          <w:left w:w="70" w:type="dxa"/>
          <w:right w:w="70" w:type="dxa"/>
        </w:tblCellMar>
        <w:tblLook w:val="04A0" w:firstRow="1" w:lastRow="0" w:firstColumn="1" w:lastColumn="0" w:noHBand="0" w:noVBand="1"/>
      </w:tblPr>
      <w:tblGrid>
        <w:gridCol w:w="8080"/>
        <w:gridCol w:w="3118"/>
        <w:gridCol w:w="3119"/>
      </w:tblGrid>
      <w:tr w:rsidR="007D3A52" w:rsidRPr="00EA2446" w14:paraId="4EEC5798"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3F00DDAC" w14:textId="3FF314EC" w:rsidR="007D3A52" w:rsidRPr="00EA2446" w:rsidRDefault="007D3A52" w:rsidP="00695536">
            <w:pPr>
              <w:pStyle w:val="Bezriadkovania"/>
              <w:jc w:val="center"/>
              <w:rPr>
                <w:rFonts w:ascii="Arial Narrow" w:hAnsi="Arial Narrow" w:cs="Arial"/>
                <w:b/>
                <w:sz w:val="22"/>
                <w:szCs w:val="22"/>
              </w:rPr>
            </w:pPr>
            <w:r w:rsidRPr="00EA2446">
              <w:rPr>
                <w:rFonts w:ascii="Arial Narrow" w:hAnsi="Arial Narrow" w:cs="Arial"/>
                <w:b/>
                <w:sz w:val="22"/>
                <w:szCs w:val="22"/>
              </w:rPr>
              <w:lastRenderedPageBreak/>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1F44F41E" w14:textId="77777777" w:rsidR="007D3A52" w:rsidRPr="00EA2446" w:rsidRDefault="007D3A52"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3355D434" w14:textId="77777777" w:rsidR="007D3A52" w:rsidRPr="00EA2446" w:rsidRDefault="007D3A52"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7EBA964B" w14:textId="77777777" w:rsidR="007D3A52" w:rsidRPr="00EA2446" w:rsidRDefault="007D3A52" w:rsidP="00695536">
            <w:pPr>
              <w:pStyle w:val="Bezriadkovania"/>
              <w:jc w:val="center"/>
              <w:rPr>
                <w:rFonts w:ascii="Arial Narrow" w:hAnsi="Arial Narrow" w:cs="Arial"/>
                <w:b/>
                <w:sz w:val="22"/>
                <w:szCs w:val="22"/>
              </w:rPr>
            </w:pPr>
          </w:p>
          <w:p w14:paraId="5724BF6B" w14:textId="77777777" w:rsidR="007D3A52" w:rsidRPr="00EA2446" w:rsidRDefault="007D3A52" w:rsidP="00695536">
            <w:pPr>
              <w:pStyle w:val="Bezriadkovania"/>
              <w:jc w:val="center"/>
              <w:rPr>
                <w:rFonts w:ascii="Arial Narrow" w:hAnsi="Arial Narrow" w:cs="Arial"/>
                <w:b/>
                <w:sz w:val="22"/>
                <w:szCs w:val="22"/>
              </w:rPr>
            </w:pPr>
          </w:p>
          <w:p w14:paraId="37D05599" w14:textId="77777777" w:rsidR="007D3A52" w:rsidRPr="00EA2446" w:rsidRDefault="007D3A52"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4E708D5F" w14:textId="77777777" w:rsidR="007D3A52" w:rsidRPr="00EA2446" w:rsidRDefault="007D3A52"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048AD7C5"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5BE93324" w14:textId="5B449806"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17</w:t>
            </w:r>
            <w:r w:rsidRPr="00EA2446">
              <w:rPr>
                <w:rFonts w:ascii="Arial Narrow" w:hAnsi="Arial Narrow"/>
                <w:b/>
                <w:bCs/>
                <w:color w:val="000000"/>
                <w:sz w:val="22"/>
                <w:szCs w:val="22"/>
              </w:rPr>
              <w:t xml:space="preserve"> – </w:t>
            </w:r>
            <w:r w:rsidRPr="007D3A52">
              <w:rPr>
                <w:rFonts w:ascii="Arial Narrow" w:hAnsi="Arial Narrow"/>
                <w:b/>
                <w:sz w:val="22"/>
                <w:szCs w:val="22"/>
              </w:rPr>
              <w:t>ZACHYTÁVAČ PÁDU</w:t>
            </w:r>
          </w:p>
        </w:tc>
        <w:tc>
          <w:tcPr>
            <w:tcW w:w="3118" w:type="dxa"/>
            <w:tcBorders>
              <w:top w:val="single" w:sz="4" w:space="0" w:color="auto"/>
              <w:left w:val="single" w:sz="4" w:space="0" w:color="auto"/>
              <w:right w:val="single" w:sz="4" w:space="0" w:color="auto"/>
            </w:tcBorders>
            <w:shd w:val="clear" w:color="auto" w:fill="BFBFBF"/>
          </w:tcPr>
          <w:p w14:paraId="1C5BCC83"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08C18EAA"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7D3A52" w:rsidRPr="00EA2446" w14:paraId="57A0233C"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5662836D" w14:textId="77777777" w:rsidR="007D3A52" w:rsidRPr="00EA2446" w:rsidRDefault="007D3A52"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1C58CA43" w14:textId="77777777" w:rsidR="007D3A52" w:rsidRPr="00EA2446" w:rsidRDefault="007D3A52"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55421C4" w14:textId="77777777" w:rsidR="007D3A52" w:rsidRPr="00EA2446" w:rsidRDefault="007D3A52"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7D3A52" w:rsidRPr="00EA2446" w14:paraId="6F0BB10F"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35749621" w14:textId="77777777" w:rsidR="007D3A52" w:rsidRPr="00EA2446" w:rsidRDefault="007D3A52"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54B047F4" w14:textId="77777777" w:rsidR="007D3A52" w:rsidRPr="00EA2446" w:rsidRDefault="007D3A52"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9C53EED" w14:textId="77777777" w:rsidR="007D3A52" w:rsidRPr="00EA2446" w:rsidRDefault="007D3A52"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7D3A52" w:rsidRPr="00EA2446" w14:paraId="616A23FA"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E9477AC" w14:textId="77777777" w:rsidR="007D3A52" w:rsidRPr="00EA2446" w:rsidRDefault="007D3A52"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10BFD8A1" w14:textId="77777777" w:rsidR="007D3A52" w:rsidRPr="00EA2446" w:rsidRDefault="007D3A52"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AE6557B" w14:textId="77777777" w:rsidR="007D3A52" w:rsidRPr="00EA2446" w:rsidRDefault="007D3A52"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4C71E1" w:rsidRPr="00EA2446" w14:paraId="190EA588"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7D6D019" w14:textId="3082FA47" w:rsidR="004C71E1" w:rsidRPr="00EA2446" w:rsidRDefault="004C71E1" w:rsidP="004C71E1">
            <w:pPr>
              <w:rPr>
                <w:rFonts w:ascii="Arial Narrow" w:hAnsi="Arial Narrow" w:cs="Arial"/>
                <w:color w:val="000000"/>
                <w:sz w:val="22"/>
                <w:szCs w:val="22"/>
                <w:highlight w:val="yellow"/>
              </w:rPr>
            </w:pPr>
            <w:r w:rsidRPr="007D52CA">
              <w:t>pohyblivý zachytávač e určený k použitiu na</w:t>
            </w:r>
            <w:r w:rsidR="00A56311" w:rsidRPr="007D52CA">
              <w:t xml:space="preserve"> istiacom lane.</w:t>
            </w:r>
          </w:p>
        </w:tc>
        <w:tc>
          <w:tcPr>
            <w:tcW w:w="3118" w:type="dxa"/>
            <w:tcBorders>
              <w:top w:val="single" w:sz="4" w:space="0" w:color="auto"/>
              <w:left w:val="nil"/>
              <w:bottom w:val="single" w:sz="4" w:space="0" w:color="auto"/>
              <w:right w:val="single" w:sz="4" w:space="0" w:color="auto"/>
            </w:tcBorders>
          </w:tcPr>
          <w:p w14:paraId="16FA2541" w14:textId="3EFD1C53" w:rsidR="004C71E1" w:rsidRPr="00EA2446" w:rsidRDefault="004C71E1" w:rsidP="004C71E1">
            <w:pPr>
              <w:spacing w:line="276" w:lineRule="auto"/>
              <w:contextualSpacing/>
              <w:jc w:val="center"/>
              <w:rPr>
                <w:rFonts w:ascii="Arial Narrow" w:hAnsi="Arial Narrow"/>
                <w:b/>
                <w:bCs/>
                <w:color w:val="000000"/>
                <w:sz w:val="22"/>
                <w:szCs w:val="22"/>
              </w:rPr>
            </w:pPr>
            <w:r w:rsidRPr="0037730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1573DDBF" w14:textId="77777777" w:rsidR="004C71E1" w:rsidRPr="00EA2446" w:rsidRDefault="004C71E1" w:rsidP="004C71E1">
            <w:pPr>
              <w:spacing w:line="276" w:lineRule="auto"/>
              <w:contextualSpacing/>
              <w:jc w:val="center"/>
              <w:rPr>
                <w:rFonts w:ascii="Arial Narrow" w:hAnsi="Arial Narrow"/>
                <w:b/>
                <w:bCs/>
                <w:color w:val="000000"/>
                <w:sz w:val="22"/>
                <w:szCs w:val="22"/>
              </w:rPr>
            </w:pPr>
          </w:p>
        </w:tc>
      </w:tr>
      <w:tr w:rsidR="004C71E1" w:rsidRPr="00EA2446" w14:paraId="4F35A13C"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F0C1553" w14:textId="20C517E5" w:rsidR="004C71E1" w:rsidRPr="00EA2446" w:rsidRDefault="004C71E1" w:rsidP="004C71E1">
            <w:pPr>
              <w:rPr>
                <w:rFonts w:ascii="Arial Narrow" w:hAnsi="Arial Narrow" w:cs="Arial"/>
                <w:color w:val="000000"/>
                <w:sz w:val="22"/>
                <w:szCs w:val="22"/>
                <w:highlight w:val="yellow"/>
              </w:rPr>
            </w:pPr>
            <w:r w:rsidRPr="007D52CA">
              <w:t xml:space="preserve">-   slúžiaci k zachyteniu pádu, pri pošmyknutí </w:t>
            </w:r>
            <w:r w:rsidR="00A56311" w:rsidRPr="007D52CA">
              <w:t xml:space="preserve">alebo  príliš rýchlom </w:t>
            </w:r>
            <w:proofErr w:type="spellStart"/>
            <w:r w:rsidR="00A56311" w:rsidRPr="007D52CA">
              <w:t>zlaňovaní</w:t>
            </w:r>
            <w:proofErr w:type="spellEnd"/>
          </w:p>
        </w:tc>
        <w:tc>
          <w:tcPr>
            <w:tcW w:w="3118" w:type="dxa"/>
            <w:tcBorders>
              <w:top w:val="single" w:sz="4" w:space="0" w:color="auto"/>
              <w:left w:val="nil"/>
              <w:bottom w:val="single" w:sz="4" w:space="0" w:color="auto"/>
              <w:right w:val="single" w:sz="4" w:space="0" w:color="auto"/>
            </w:tcBorders>
          </w:tcPr>
          <w:p w14:paraId="5D9AC29B" w14:textId="6B7F98DB" w:rsidR="004C71E1" w:rsidRPr="00EA2446" w:rsidRDefault="004C71E1" w:rsidP="004C71E1">
            <w:pPr>
              <w:spacing w:line="276" w:lineRule="auto"/>
              <w:contextualSpacing/>
              <w:jc w:val="center"/>
              <w:rPr>
                <w:rFonts w:ascii="Arial Narrow" w:hAnsi="Arial Narrow"/>
                <w:b/>
                <w:bCs/>
                <w:color w:val="000000"/>
                <w:sz w:val="22"/>
                <w:szCs w:val="22"/>
              </w:rPr>
            </w:pPr>
            <w:r w:rsidRPr="0037730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152889A8" w14:textId="77777777" w:rsidR="004C71E1" w:rsidRPr="00EA2446" w:rsidRDefault="004C71E1" w:rsidP="004C71E1">
            <w:pPr>
              <w:spacing w:line="276" w:lineRule="auto"/>
              <w:contextualSpacing/>
              <w:jc w:val="center"/>
              <w:rPr>
                <w:rFonts w:ascii="Arial Narrow" w:hAnsi="Arial Narrow"/>
                <w:b/>
                <w:bCs/>
                <w:color w:val="000000"/>
                <w:sz w:val="22"/>
                <w:szCs w:val="22"/>
              </w:rPr>
            </w:pPr>
          </w:p>
        </w:tc>
      </w:tr>
      <w:tr w:rsidR="004C71E1" w:rsidRPr="00EA2446" w14:paraId="76EC3405"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FC97ECB" w14:textId="2BC84E36" w:rsidR="004C71E1" w:rsidRPr="00EA2446" w:rsidRDefault="004C71E1" w:rsidP="004C71E1">
            <w:pPr>
              <w:rPr>
                <w:rFonts w:ascii="Arial Narrow" w:hAnsi="Arial Narrow" w:cs="Arial"/>
                <w:color w:val="000000"/>
                <w:sz w:val="22"/>
                <w:szCs w:val="22"/>
                <w:highlight w:val="yellow"/>
              </w:rPr>
            </w:pPr>
            <w:r w:rsidRPr="007D52CA">
              <w:t>-   zablokovanie sa aj pri reflexívnom uchopení</w:t>
            </w:r>
            <w:r w:rsidR="00A56311" w:rsidRPr="007D52CA">
              <w:t xml:space="preserve"> rukami v prípade pádu.</w:t>
            </w:r>
          </w:p>
        </w:tc>
        <w:tc>
          <w:tcPr>
            <w:tcW w:w="3118" w:type="dxa"/>
            <w:tcBorders>
              <w:top w:val="single" w:sz="4" w:space="0" w:color="auto"/>
              <w:left w:val="nil"/>
              <w:bottom w:val="single" w:sz="4" w:space="0" w:color="auto"/>
              <w:right w:val="single" w:sz="4" w:space="0" w:color="auto"/>
            </w:tcBorders>
          </w:tcPr>
          <w:p w14:paraId="6011F149" w14:textId="47FC6974" w:rsidR="004C71E1" w:rsidRPr="00EA2446" w:rsidRDefault="004C71E1" w:rsidP="004C71E1">
            <w:pPr>
              <w:spacing w:line="276" w:lineRule="auto"/>
              <w:contextualSpacing/>
              <w:jc w:val="center"/>
              <w:rPr>
                <w:rFonts w:ascii="Arial Narrow" w:hAnsi="Arial Narrow"/>
                <w:b/>
                <w:bCs/>
                <w:color w:val="000000"/>
                <w:sz w:val="22"/>
                <w:szCs w:val="22"/>
              </w:rPr>
            </w:pPr>
            <w:r w:rsidRPr="0037730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2B62588F" w14:textId="77777777" w:rsidR="004C71E1" w:rsidRPr="00EA2446" w:rsidRDefault="004C71E1" w:rsidP="004C71E1">
            <w:pPr>
              <w:spacing w:line="276" w:lineRule="auto"/>
              <w:contextualSpacing/>
              <w:jc w:val="center"/>
              <w:rPr>
                <w:rFonts w:ascii="Arial Narrow" w:hAnsi="Arial Narrow"/>
                <w:b/>
                <w:bCs/>
                <w:color w:val="000000"/>
                <w:sz w:val="22"/>
                <w:szCs w:val="22"/>
              </w:rPr>
            </w:pPr>
          </w:p>
        </w:tc>
      </w:tr>
      <w:tr w:rsidR="004C71E1" w:rsidRPr="00EA2446" w14:paraId="031F68C3"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A4DFF8A" w14:textId="1CCE498B" w:rsidR="004C71E1" w:rsidRPr="00EA2446" w:rsidRDefault="004C71E1" w:rsidP="004C71E1">
            <w:pPr>
              <w:rPr>
                <w:rFonts w:ascii="Arial Narrow" w:hAnsi="Arial Narrow" w:cs="Arial"/>
                <w:color w:val="000000"/>
                <w:sz w:val="22"/>
                <w:szCs w:val="22"/>
                <w:highlight w:val="yellow"/>
              </w:rPr>
            </w:pPr>
            <w:r w:rsidRPr="007D52CA">
              <w:t xml:space="preserve">-   možnosť použitia na zvislom aj šikmom lane. </w:t>
            </w:r>
          </w:p>
        </w:tc>
        <w:tc>
          <w:tcPr>
            <w:tcW w:w="3118" w:type="dxa"/>
            <w:tcBorders>
              <w:top w:val="single" w:sz="4" w:space="0" w:color="auto"/>
              <w:left w:val="nil"/>
              <w:bottom w:val="single" w:sz="4" w:space="0" w:color="auto"/>
              <w:right w:val="single" w:sz="4" w:space="0" w:color="auto"/>
            </w:tcBorders>
          </w:tcPr>
          <w:p w14:paraId="0D511579" w14:textId="25A685BF" w:rsidR="004C71E1" w:rsidRPr="00EA2446" w:rsidRDefault="004C71E1" w:rsidP="004C71E1">
            <w:pPr>
              <w:spacing w:line="276" w:lineRule="auto"/>
              <w:contextualSpacing/>
              <w:jc w:val="center"/>
              <w:rPr>
                <w:rFonts w:ascii="Arial Narrow" w:hAnsi="Arial Narrow"/>
                <w:b/>
                <w:bCs/>
                <w:color w:val="000000"/>
                <w:sz w:val="22"/>
                <w:szCs w:val="22"/>
              </w:rPr>
            </w:pPr>
            <w:r w:rsidRPr="0037730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7AB1693E" w14:textId="77777777" w:rsidR="004C71E1" w:rsidRPr="00EA2446" w:rsidRDefault="004C71E1" w:rsidP="004C71E1">
            <w:pPr>
              <w:spacing w:line="276" w:lineRule="auto"/>
              <w:contextualSpacing/>
              <w:jc w:val="center"/>
              <w:rPr>
                <w:rFonts w:ascii="Arial Narrow" w:hAnsi="Arial Narrow"/>
                <w:b/>
                <w:bCs/>
                <w:color w:val="000000"/>
                <w:sz w:val="22"/>
                <w:szCs w:val="22"/>
              </w:rPr>
            </w:pPr>
          </w:p>
        </w:tc>
      </w:tr>
      <w:tr w:rsidR="004C71E1" w:rsidRPr="00EA2446" w14:paraId="1A221618"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CA0EB5D" w14:textId="75191935" w:rsidR="004C71E1" w:rsidRPr="00EA2446" w:rsidRDefault="004C71E1" w:rsidP="004C71E1">
            <w:pPr>
              <w:rPr>
                <w:rFonts w:ascii="Arial Narrow" w:hAnsi="Arial Narrow" w:cs="Arial"/>
                <w:color w:val="000000"/>
                <w:sz w:val="22"/>
                <w:szCs w:val="22"/>
                <w:highlight w:val="yellow"/>
              </w:rPr>
            </w:pPr>
            <w:r w:rsidRPr="007D52CA">
              <w:t xml:space="preserve">-   pohyblivosť sa po lane (hore aj dole) bez </w:t>
            </w:r>
            <w:r w:rsidR="00A56311" w:rsidRPr="007D52CA">
              <w:t>nutnosti akejkoľvek obsluhy.</w:t>
            </w:r>
          </w:p>
        </w:tc>
        <w:tc>
          <w:tcPr>
            <w:tcW w:w="3118" w:type="dxa"/>
            <w:tcBorders>
              <w:top w:val="single" w:sz="4" w:space="0" w:color="auto"/>
              <w:left w:val="nil"/>
              <w:bottom w:val="single" w:sz="4" w:space="0" w:color="auto"/>
              <w:right w:val="single" w:sz="4" w:space="0" w:color="auto"/>
            </w:tcBorders>
          </w:tcPr>
          <w:p w14:paraId="34720961" w14:textId="0065CA4E" w:rsidR="004C71E1" w:rsidRPr="00EA2446" w:rsidRDefault="004C71E1" w:rsidP="004C71E1">
            <w:pPr>
              <w:spacing w:line="276" w:lineRule="auto"/>
              <w:contextualSpacing/>
              <w:jc w:val="center"/>
              <w:rPr>
                <w:rFonts w:ascii="Arial Narrow" w:hAnsi="Arial Narrow"/>
                <w:b/>
                <w:bCs/>
                <w:color w:val="000000"/>
                <w:sz w:val="22"/>
                <w:szCs w:val="22"/>
              </w:rPr>
            </w:pPr>
            <w:r w:rsidRPr="0037730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15DEA9BB" w14:textId="77777777" w:rsidR="004C71E1" w:rsidRPr="00EA2446" w:rsidRDefault="004C71E1" w:rsidP="004C71E1">
            <w:pPr>
              <w:spacing w:line="276" w:lineRule="auto"/>
              <w:contextualSpacing/>
              <w:jc w:val="center"/>
              <w:rPr>
                <w:rFonts w:ascii="Arial Narrow" w:hAnsi="Arial Narrow"/>
                <w:b/>
                <w:bCs/>
                <w:color w:val="000000"/>
                <w:sz w:val="22"/>
                <w:szCs w:val="22"/>
              </w:rPr>
            </w:pPr>
          </w:p>
        </w:tc>
      </w:tr>
      <w:tr w:rsidR="004C71E1" w:rsidRPr="00EA2446" w14:paraId="2F203EFD"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EDCC77D" w14:textId="7EB7CE2B" w:rsidR="004C71E1" w:rsidRPr="00EA2446" w:rsidRDefault="004C71E1" w:rsidP="004C71E1">
            <w:pPr>
              <w:rPr>
                <w:rFonts w:ascii="Arial Narrow" w:hAnsi="Arial Narrow" w:cs="Arial"/>
                <w:color w:val="000000"/>
                <w:sz w:val="22"/>
                <w:szCs w:val="22"/>
                <w:highlight w:val="yellow"/>
              </w:rPr>
            </w:pPr>
            <w:r w:rsidRPr="007D52CA">
              <w:t xml:space="preserve">-   možnosť pripnutia/odopnutia na akékoľvek </w:t>
            </w:r>
            <w:r w:rsidR="00A56311" w:rsidRPr="007D52CA">
              <w:t>miesto na istiacom lane.</w:t>
            </w:r>
          </w:p>
        </w:tc>
        <w:tc>
          <w:tcPr>
            <w:tcW w:w="3118" w:type="dxa"/>
            <w:tcBorders>
              <w:top w:val="single" w:sz="4" w:space="0" w:color="auto"/>
              <w:left w:val="nil"/>
              <w:bottom w:val="single" w:sz="4" w:space="0" w:color="auto"/>
              <w:right w:val="single" w:sz="4" w:space="0" w:color="auto"/>
            </w:tcBorders>
          </w:tcPr>
          <w:p w14:paraId="76DDF8F9" w14:textId="3D99904E" w:rsidR="004C71E1" w:rsidRPr="00EA2446" w:rsidRDefault="004C71E1" w:rsidP="004C71E1">
            <w:pPr>
              <w:spacing w:line="276" w:lineRule="auto"/>
              <w:contextualSpacing/>
              <w:jc w:val="center"/>
              <w:rPr>
                <w:rFonts w:ascii="Arial Narrow" w:hAnsi="Arial Narrow"/>
                <w:b/>
                <w:bCs/>
                <w:color w:val="000000"/>
                <w:sz w:val="22"/>
                <w:szCs w:val="22"/>
              </w:rPr>
            </w:pPr>
            <w:r w:rsidRPr="0037730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3CA55E52" w14:textId="77777777" w:rsidR="004C71E1" w:rsidRPr="00EA2446" w:rsidRDefault="004C71E1" w:rsidP="004C71E1">
            <w:pPr>
              <w:spacing w:line="276" w:lineRule="auto"/>
              <w:contextualSpacing/>
              <w:jc w:val="center"/>
              <w:rPr>
                <w:rFonts w:ascii="Arial Narrow" w:hAnsi="Arial Narrow"/>
                <w:b/>
                <w:bCs/>
                <w:color w:val="000000"/>
                <w:sz w:val="22"/>
                <w:szCs w:val="22"/>
              </w:rPr>
            </w:pPr>
          </w:p>
        </w:tc>
      </w:tr>
      <w:tr w:rsidR="007D3A52" w:rsidRPr="00EA2446" w14:paraId="7BEAA54E"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42C4EF66" w14:textId="50EC9AD8" w:rsidR="007D3A52" w:rsidRPr="00EA2446" w:rsidRDefault="007D3A52" w:rsidP="007D3A52">
            <w:pPr>
              <w:rPr>
                <w:rFonts w:ascii="Arial Narrow" w:hAnsi="Arial Narrow" w:cs="Arial"/>
                <w:color w:val="000000"/>
                <w:sz w:val="22"/>
                <w:szCs w:val="22"/>
                <w:highlight w:val="yellow"/>
              </w:rPr>
            </w:pPr>
            <w:r w:rsidRPr="007D52CA">
              <w:t>-   lano: s priemerom 10-13 mm</w:t>
            </w:r>
          </w:p>
        </w:tc>
        <w:tc>
          <w:tcPr>
            <w:tcW w:w="3118" w:type="dxa"/>
            <w:tcBorders>
              <w:top w:val="single" w:sz="4" w:space="0" w:color="auto"/>
              <w:left w:val="nil"/>
              <w:bottom w:val="single" w:sz="4" w:space="0" w:color="auto"/>
              <w:right w:val="single" w:sz="4" w:space="0" w:color="auto"/>
            </w:tcBorders>
            <w:vAlign w:val="center"/>
          </w:tcPr>
          <w:p w14:paraId="18210748" w14:textId="77777777" w:rsidR="007D3A52" w:rsidRPr="00EA2446" w:rsidRDefault="007D3A52" w:rsidP="007D3A5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462105DC" w14:textId="44D47C96" w:rsidR="007D3A52" w:rsidRPr="00EA2446" w:rsidRDefault="004C71E1" w:rsidP="007D3A5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4C71E1" w:rsidRPr="00EA2446" w14:paraId="7D29264B"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6CB4915D" w14:textId="1FFD2524" w:rsidR="004C71E1" w:rsidRPr="00EA2446" w:rsidRDefault="004C71E1" w:rsidP="004C71E1">
            <w:pPr>
              <w:rPr>
                <w:rFonts w:ascii="Arial Narrow" w:hAnsi="Arial Narrow" w:cs="Arial"/>
                <w:color w:val="000000"/>
                <w:sz w:val="22"/>
                <w:szCs w:val="22"/>
                <w:highlight w:val="yellow"/>
              </w:rPr>
            </w:pPr>
            <w:r w:rsidRPr="007D52CA">
              <w:t>Hmotnosť: celková s karabínou – do 390 g</w:t>
            </w:r>
          </w:p>
        </w:tc>
        <w:tc>
          <w:tcPr>
            <w:tcW w:w="3118" w:type="dxa"/>
            <w:tcBorders>
              <w:top w:val="single" w:sz="4" w:space="0" w:color="auto"/>
              <w:left w:val="nil"/>
              <w:bottom w:val="single" w:sz="4" w:space="0" w:color="auto"/>
              <w:right w:val="single" w:sz="4" w:space="0" w:color="auto"/>
            </w:tcBorders>
            <w:vAlign w:val="center"/>
          </w:tcPr>
          <w:p w14:paraId="66398708" w14:textId="77777777" w:rsidR="004C71E1" w:rsidRPr="00EA2446" w:rsidRDefault="004C71E1" w:rsidP="004C71E1">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47FE2DA0" w14:textId="3F628D12" w:rsidR="004C71E1" w:rsidRPr="00EA2446" w:rsidRDefault="004C71E1" w:rsidP="004C71E1">
            <w:pPr>
              <w:spacing w:line="276" w:lineRule="auto"/>
              <w:contextualSpacing/>
              <w:jc w:val="center"/>
              <w:rPr>
                <w:rFonts w:ascii="Arial Narrow" w:hAnsi="Arial Narrow"/>
                <w:b/>
                <w:bCs/>
                <w:color w:val="000000"/>
                <w:sz w:val="22"/>
                <w:szCs w:val="22"/>
              </w:rPr>
            </w:pPr>
            <w:r w:rsidRPr="007A3C18">
              <w:rPr>
                <w:rFonts w:ascii="Arial Narrow" w:hAnsi="Arial Narrow"/>
                <w:b/>
                <w:bCs/>
                <w:color w:val="000000"/>
                <w:sz w:val="22"/>
                <w:szCs w:val="22"/>
              </w:rPr>
              <w:t>N/A</w:t>
            </w:r>
          </w:p>
        </w:tc>
      </w:tr>
      <w:tr w:rsidR="004C71E1" w:rsidRPr="00EA2446" w14:paraId="4797F8F4"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5653D3B" w14:textId="1D66CB5D" w:rsidR="004C71E1" w:rsidRPr="00EA2446" w:rsidRDefault="004C71E1" w:rsidP="004C71E1">
            <w:pPr>
              <w:rPr>
                <w:rFonts w:ascii="Arial Narrow" w:hAnsi="Arial Narrow" w:cs="Arial"/>
                <w:color w:val="000000"/>
                <w:sz w:val="22"/>
                <w:szCs w:val="22"/>
                <w:highlight w:val="yellow"/>
              </w:rPr>
            </w:pPr>
            <w:r w:rsidRPr="007D52CA">
              <w:t xml:space="preserve">                              bez karabíny – do 300 g</w:t>
            </w:r>
            <w:r w:rsidR="00A56311">
              <w:t xml:space="preserve"> </w:t>
            </w:r>
            <w:r w:rsidR="00A56311" w:rsidRPr="007D52CA">
              <w:t>(hmotnosti bez spojovacieho prostriedku)</w:t>
            </w:r>
          </w:p>
        </w:tc>
        <w:tc>
          <w:tcPr>
            <w:tcW w:w="3118" w:type="dxa"/>
            <w:tcBorders>
              <w:top w:val="single" w:sz="4" w:space="0" w:color="auto"/>
              <w:left w:val="nil"/>
              <w:bottom w:val="single" w:sz="4" w:space="0" w:color="auto"/>
              <w:right w:val="single" w:sz="4" w:space="0" w:color="auto"/>
            </w:tcBorders>
            <w:vAlign w:val="center"/>
          </w:tcPr>
          <w:p w14:paraId="57EAD148" w14:textId="77777777" w:rsidR="004C71E1" w:rsidRPr="00EA2446" w:rsidRDefault="004C71E1" w:rsidP="004C71E1">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666B909E" w14:textId="42CAB75E" w:rsidR="004C71E1" w:rsidRPr="00EA2446" w:rsidRDefault="004C71E1" w:rsidP="004C71E1">
            <w:pPr>
              <w:spacing w:line="276" w:lineRule="auto"/>
              <w:contextualSpacing/>
              <w:jc w:val="center"/>
              <w:rPr>
                <w:rFonts w:ascii="Arial Narrow" w:hAnsi="Arial Narrow"/>
                <w:b/>
                <w:bCs/>
                <w:color w:val="000000"/>
                <w:sz w:val="22"/>
                <w:szCs w:val="22"/>
              </w:rPr>
            </w:pPr>
            <w:r w:rsidRPr="007A3C18">
              <w:rPr>
                <w:rFonts w:ascii="Arial Narrow" w:hAnsi="Arial Narrow"/>
                <w:b/>
                <w:bCs/>
                <w:color w:val="000000"/>
                <w:sz w:val="22"/>
                <w:szCs w:val="22"/>
              </w:rPr>
              <w:t>N/A</w:t>
            </w:r>
          </w:p>
        </w:tc>
      </w:tr>
      <w:tr w:rsidR="0048631E" w:rsidRPr="00EA2446" w14:paraId="17999510" w14:textId="77777777" w:rsidTr="0048631E">
        <w:trPr>
          <w:trHeight w:val="300"/>
        </w:trPr>
        <w:tc>
          <w:tcPr>
            <w:tcW w:w="8080" w:type="dxa"/>
            <w:tcBorders>
              <w:top w:val="single" w:sz="4" w:space="0" w:color="auto"/>
              <w:left w:val="single" w:sz="4" w:space="0" w:color="auto"/>
              <w:bottom w:val="single" w:sz="4" w:space="0" w:color="auto"/>
              <w:right w:val="single" w:sz="4" w:space="0" w:color="auto"/>
            </w:tcBorders>
          </w:tcPr>
          <w:p w14:paraId="5E9BE72B" w14:textId="77777777" w:rsidR="0048631E" w:rsidRPr="0048631E" w:rsidRDefault="0048631E" w:rsidP="00CF0A12">
            <w:r w:rsidRPr="0048631E">
              <w:t>Individuálne produktové číslo (uviesť v ponuke)</w:t>
            </w:r>
          </w:p>
        </w:tc>
        <w:tc>
          <w:tcPr>
            <w:tcW w:w="3118" w:type="dxa"/>
            <w:tcBorders>
              <w:top w:val="single" w:sz="4" w:space="0" w:color="auto"/>
              <w:left w:val="nil"/>
              <w:bottom w:val="single" w:sz="4" w:space="0" w:color="auto"/>
              <w:right w:val="single" w:sz="4" w:space="0" w:color="auto"/>
            </w:tcBorders>
            <w:vAlign w:val="center"/>
          </w:tcPr>
          <w:p w14:paraId="1E003F01" w14:textId="77777777" w:rsidR="0048631E" w:rsidRPr="0048631E" w:rsidRDefault="0048631E" w:rsidP="00CF0A1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0A7DCFCD" w14:textId="77777777" w:rsidR="0048631E" w:rsidRPr="00EA2446" w:rsidRDefault="0048631E" w:rsidP="00CF0A1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7D3A52" w:rsidRPr="00EA2446" w14:paraId="24ABE88A" w14:textId="77777777" w:rsidTr="007D3A52">
        <w:trPr>
          <w:trHeight w:val="551"/>
        </w:trPr>
        <w:tc>
          <w:tcPr>
            <w:tcW w:w="8080" w:type="dxa"/>
            <w:tcBorders>
              <w:top w:val="single" w:sz="4" w:space="0" w:color="auto"/>
              <w:left w:val="single" w:sz="4" w:space="0" w:color="auto"/>
              <w:bottom w:val="single" w:sz="4" w:space="0" w:color="auto"/>
              <w:right w:val="single" w:sz="4" w:space="0" w:color="auto"/>
            </w:tcBorders>
          </w:tcPr>
          <w:p w14:paraId="1834E4CC" w14:textId="3E6D2DFB" w:rsidR="007D3A52" w:rsidRPr="00EA2446" w:rsidRDefault="007D3A52" w:rsidP="007D3A52">
            <w:pPr>
              <w:rPr>
                <w:rFonts w:ascii="Arial Narrow" w:hAnsi="Arial Narrow" w:cs="Arial"/>
                <w:color w:val="000000"/>
                <w:sz w:val="22"/>
                <w:szCs w:val="22"/>
                <w:highlight w:val="yellow"/>
              </w:rPr>
            </w:pPr>
            <w:r w:rsidRPr="007D52CA">
              <w:t>-  súčasťou produktu</w:t>
            </w:r>
            <w:r w:rsidR="00A56311">
              <w:t xml:space="preserve"> je</w:t>
            </w:r>
            <w:r w:rsidRPr="007D52CA">
              <w:t xml:space="preserve"> aj spojovací prostriedok a tlmič pádu určený výrobcom k zachytávaču pádu, s dĺžkou min 30 cm</w:t>
            </w:r>
          </w:p>
        </w:tc>
        <w:tc>
          <w:tcPr>
            <w:tcW w:w="3118" w:type="dxa"/>
            <w:tcBorders>
              <w:top w:val="single" w:sz="4" w:space="0" w:color="auto"/>
              <w:left w:val="nil"/>
              <w:bottom w:val="single" w:sz="4" w:space="0" w:color="auto"/>
              <w:right w:val="single" w:sz="4" w:space="0" w:color="auto"/>
            </w:tcBorders>
            <w:vAlign w:val="center"/>
          </w:tcPr>
          <w:p w14:paraId="403A35C2" w14:textId="77777777" w:rsidR="007D3A52" w:rsidRPr="00EA2446" w:rsidRDefault="007D3A52" w:rsidP="007D3A5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142D308A" w14:textId="416E8EA2" w:rsidR="007D3A52" w:rsidRPr="00EA2446" w:rsidRDefault="004C71E1" w:rsidP="007D3A5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7D3A52" w:rsidRPr="00EA2446" w14:paraId="4EDC6429"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44425130" w14:textId="06204465" w:rsidR="007D3A52" w:rsidRPr="007D3A52" w:rsidRDefault="007D3A52" w:rsidP="007D3A52">
            <w:pPr>
              <w:rPr>
                <w:rFonts w:ascii="Arial Narrow" w:hAnsi="Arial Narrow" w:cs="Arial"/>
                <w:b/>
                <w:bCs/>
                <w:color w:val="000000"/>
                <w:sz w:val="22"/>
                <w:szCs w:val="22"/>
                <w:highlight w:val="yellow"/>
              </w:rPr>
            </w:pPr>
            <w:r w:rsidRPr="007D3A52">
              <w:rPr>
                <w:b/>
                <w:bCs/>
              </w:rPr>
              <w:t>Požadované normy:</w:t>
            </w:r>
          </w:p>
        </w:tc>
        <w:tc>
          <w:tcPr>
            <w:tcW w:w="3118" w:type="dxa"/>
            <w:tcBorders>
              <w:top w:val="single" w:sz="4" w:space="0" w:color="auto"/>
              <w:left w:val="nil"/>
              <w:bottom w:val="single" w:sz="4" w:space="0" w:color="auto"/>
              <w:right w:val="single" w:sz="4" w:space="0" w:color="auto"/>
            </w:tcBorders>
            <w:vAlign w:val="center"/>
          </w:tcPr>
          <w:p w14:paraId="3F316E50" w14:textId="77777777" w:rsidR="007D3A52" w:rsidRPr="00EA2446" w:rsidRDefault="007D3A52" w:rsidP="007D3A5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6661BEAA" w14:textId="77777777" w:rsidR="007D3A52" w:rsidRPr="00EA2446" w:rsidRDefault="007D3A52" w:rsidP="007D3A52">
            <w:pPr>
              <w:spacing w:line="276" w:lineRule="auto"/>
              <w:contextualSpacing/>
              <w:jc w:val="center"/>
              <w:rPr>
                <w:rFonts w:ascii="Arial Narrow" w:hAnsi="Arial Narrow"/>
                <w:b/>
                <w:bCs/>
                <w:color w:val="000000"/>
                <w:sz w:val="22"/>
                <w:szCs w:val="22"/>
              </w:rPr>
            </w:pPr>
          </w:p>
        </w:tc>
      </w:tr>
      <w:tr w:rsidR="004C71E1" w:rsidRPr="00EA2446" w14:paraId="6D86AA51"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60E8D07D" w14:textId="5A9B8D4B" w:rsidR="004C71E1" w:rsidRPr="00EA2446" w:rsidRDefault="004C71E1" w:rsidP="004C71E1">
            <w:pPr>
              <w:rPr>
                <w:rFonts w:ascii="Arial Narrow" w:hAnsi="Arial Narrow" w:cs="Arial"/>
                <w:color w:val="000000"/>
                <w:sz w:val="22"/>
                <w:szCs w:val="22"/>
                <w:highlight w:val="yellow"/>
              </w:rPr>
            </w:pPr>
            <w:r w:rsidRPr="009A0C63">
              <w:t>-   CE 0082</w:t>
            </w:r>
            <w:r w:rsidR="00F07EA6">
              <w:t xml:space="preserve"> alebo ekvivalent</w:t>
            </w:r>
          </w:p>
        </w:tc>
        <w:tc>
          <w:tcPr>
            <w:tcW w:w="3118" w:type="dxa"/>
            <w:tcBorders>
              <w:top w:val="single" w:sz="4" w:space="0" w:color="auto"/>
              <w:left w:val="nil"/>
              <w:bottom w:val="single" w:sz="4" w:space="0" w:color="auto"/>
              <w:right w:val="single" w:sz="4" w:space="0" w:color="auto"/>
            </w:tcBorders>
          </w:tcPr>
          <w:p w14:paraId="5E9336EE" w14:textId="43D272BA" w:rsidR="004C71E1" w:rsidRPr="00EA2446" w:rsidRDefault="004C71E1" w:rsidP="004C71E1">
            <w:pPr>
              <w:spacing w:line="276" w:lineRule="auto"/>
              <w:contextualSpacing/>
              <w:jc w:val="center"/>
              <w:rPr>
                <w:rFonts w:ascii="Arial Narrow" w:hAnsi="Arial Narrow"/>
                <w:b/>
                <w:bCs/>
                <w:color w:val="000000"/>
                <w:sz w:val="22"/>
                <w:szCs w:val="22"/>
              </w:rPr>
            </w:pPr>
            <w:r w:rsidRPr="002C164C">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50AF3B66" w14:textId="77777777" w:rsidR="004C71E1" w:rsidRPr="00EA2446" w:rsidRDefault="004C71E1" w:rsidP="004C71E1">
            <w:pPr>
              <w:spacing w:line="276" w:lineRule="auto"/>
              <w:contextualSpacing/>
              <w:jc w:val="center"/>
              <w:rPr>
                <w:rFonts w:ascii="Arial Narrow" w:hAnsi="Arial Narrow"/>
                <w:b/>
                <w:bCs/>
                <w:color w:val="000000"/>
                <w:sz w:val="22"/>
                <w:szCs w:val="22"/>
              </w:rPr>
            </w:pPr>
          </w:p>
        </w:tc>
      </w:tr>
      <w:tr w:rsidR="004C71E1" w:rsidRPr="00EA2446" w14:paraId="40630DF5"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6992533" w14:textId="347AED68" w:rsidR="004C71E1" w:rsidRPr="00EA2446" w:rsidRDefault="004C71E1" w:rsidP="004C71E1">
            <w:pPr>
              <w:rPr>
                <w:rFonts w:ascii="Arial Narrow" w:hAnsi="Arial Narrow" w:cs="Arial"/>
                <w:color w:val="000000"/>
                <w:sz w:val="22"/>
                <w:szCs w:val="22"/>
                <w:highlight w:val="yellow"/>
              </w:rPr>
            </w:pPr>
            <w:r w:rsidRPr="009A0C63">
              <w:t>-   EN 353-2</w:t>
            </w:r>
            <w:r w:rsidR="00F07EA6">
              <w:t xml:space="preserve"> alebo ekvivalent</w:t>
            </w:r>
          </w:p>
        </w:tc>
        <w:tc>
          <w:tcPr>
            <w:tcW w:w="3118" w:type="dxa"/>
            <w:tcBorders>
              <w:top w:val="single" w:sz="4" w:space="0" w:color="auto"/>
              <w:left w:val="nil"/>
              <w:bottom w:val="single" w:sz="4" w:space="0" w:color="auto"/>
              <w:right w:val="single" w:sz="4" w:space="0" w:color="auto"/>
            </w:tcBorders>
          </w:tcPr>
          <w:p w14:paraId="6C3519A0" w14:textId="7B882D12" w:rsidR="004C71E1" w:rsidRPr="00EA2446" w:rsidRDefault="004C71E1" w:rsidP="004C71E1">
            <w:pPr>
              <w:spacing w:line="276" w:lineRule="auto"/>
              <w:contextualSpacing/>
              <w:jc w:val="center"/>
              <w:rPr>
                <w:rFonts w:ascii="Arial Narrow" w:hAnsi="Arial Narrow"/>
                <w:b/>
                <w:bCs/>
                <w:color w:val="000000"/>
                <w:sz w:val="22"/>
                <w:szCs w:val="22"/>
              </w:rPr>
            </w:pPr>
            <w:r w:rsidRPr="002C164C">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4C24F1F4" w14:textId="77777777" w:rsidR="004C71E1" w:rsidRPr="00EA2446" w:rsidRDefault="004C71E1" w:rsidP="004C71E1">
            <w:pPr>
              <w:spacing w:line="276" w:lineRule="auto"/>
              <w:contextualSpacing/>
              <w:jc w:val="center"/>
              <w:rPr>
                <w:rFonts w:ascii="Arial Narrow" w:hAnsi="Arial Narrow"/>
                <w:b/>
                <w:bCs/>
                <w:color w:val="000000"/>
                <w:sz w:val="22"/>
                <w:szCs w:val="22"/>
              </w:rPr>
            </w:pPr>
          </w:p>
        </w:tc>
      </w:tr>
      <w:tr w:rsidR="004C71E1" w:rsidRPr="00EA2446" w14:paraId="6985E574"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85240E1" w14:textId="74229C6F" w:rsidR="004C71E1" w:rsidRPr="00EA2446" w:rsidRDefault="004C71E1" w:rsidP="004C71E1">
            <w:pPr>
              <w:rPr>
                <w:rFonts w:ascii="Arial Narrow" w:hAnsi="Arial Narrow" w:cs="Arial"/>
                <w:color w:val="000000"/>
                <w:sz w:val="22"/>
                <w:szCs w:val="22"/>
                <w:highlight w:val="yellow"/>
              </w:rPr>
            </w:pPr>
            <w:r w:rsidRPr="009A0C63">
              <w:t>-   EN 12841 typ A</w:t>
            </w:r>
            <w:r w:rsidR="00F07EA6">
              <w:t xml:space="preserve"> alebo ekvivalent</w:t>
            </w:r>
          </w:p>
        </w:tc>
        <w:tc>
          <w:tcPr>
            <w:tcW w:w="3118" w:type="dxa"/>
            <w:tcBorders>
              <w:top w:val="single" w:sz="4" w:space="0" w:color="auto"/>
              <w:left w:val="nil"/>
              <w:bottom w:val="single" w:sz="4" w:space="0" w:color="auto"/>
              <w:right w:val="single" w:sz="4" w:space="0" w:color="auto"/>
            </w:tcBorders>
          </w:tcPr>
          <w:p w14:paraId="068FE25D" w14:textId="32361422" w:rsidR="004C71E1" w:rsidRPr="00EA2446" w:rsidRDefault="004C71E1" w:rsidP="004C71E1">
            <w:pPr>
              <w:spacing w:line="276" w:lineRule="auto"/>
              <w:contextualSpacing/>
              <w:jc w:val="center"/>
              <w:rPr>
                <w:rFonts w:ascii="Arial Narrow" w:hAnsi="Arial Narrow"/>
                <w:b/>
                <w:bCs/>
                <w:color w:val="000000"/>
                <w:sz w:val="22"/>
                <w:szCs w:val="22"/>
              </w:rPr>
            </w:pPr>
            <w:r w:rsidRPr="002C164C">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58EBCF8B" w14:textId="77777777" w:rsidR="004C71E1" w:rsidRPr="00EA2446" w:rsidRDefault="004C71E1" w:rsidP="004C71E1">
            <w:pPr>
              <w:spacing w:line="276" w:lineRule="auto"/>
              <w:contextualSpacing/>
              <w:jc w:val="center"/>
              <w:rPr>
                <w:rFonts w:ascii="Arial Narrow" w:hAnsi="Arial Narrow"/>
                <w:b/>
                <w:bCs/>
                <w:color w:val="000000"/>
                <w:sz w:val="22"/>
                <w:szCs w:val="22"/>
              </w:rPr>
            </w:pPr>
          </w:p>
        </w:tc>
      </w:tr>
      <w:tr w:rsidR="00523811" w:rsidRPr="00EA2446" w14:paraId="7D23D96D"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26F1DF0F" w14:textId="7FF925FC" w:rsidR="00523811" w:rsidRDefault="007D3A52" w:rsidP="00D0219D">
            <w:pPr>
              <w:rPr>
                <w:rFonts w:ascii="Arial Narrow" w:hAnsi="Arial Narrow" w:cs="Arial"/>
                <w:color w:val="000000"/>
                <w:sz w:val="22"/>
                <w:szCs w:val="22"/>
                <w:highlight w:val="yellow"/>
              </w:rPr>
            </w:pPr>
            <w:bookmarkStart w:id="13" w:name="_Hlk219709352"/>
            <w:r w:rsidRPr="007D3A52">
              <w:rPr>
                <w:rFonts w:ascii="Times New Roman" w:hAnsi="Times New Roman"/>
                <w:noProof/>
                <w:sz w:val="24"/>
                <w:szCs w:val="24"/>
                <w:lang w:eastAsia="sk-SK"/>
              </w:rPr>
              <w:lastRenderedPageBreak/>
              <w:drawing>
                <wp:inline distT="0" distB="0" distL="0" distR="0" wp14:anchorId="143339B3" wp14:editId="0C3932F7">
                  <wp:extent cx="2428875" cy="2428875"/>
                  <wp:effectExtent l="0" t="0" r="9525" b="9525"/>
                  <wp:docPr id="21" name="Obrázok 21" descr="C:\Users\mikuskovic1295029\Desktop\materiál 2019\asap-AX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kuskovic1295029\Desktop\materiál 2019\asap-AXES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28875" cy="2428875"/>
                          </a:xfrm>
                          <a:prstGeom prst="rect">
                            <a:avLst/>
                          </a:prstGeom>
                          <a:noFill/>
                          <a:ln>
                            <a:noFill/>
                          </a:ln>
                        </pic:spPr>
                      </pic:pic>
                    </a:graphicData>
                  </a:graphic>
                </wp:inline>
              </w:drawing>
            </w:r>
          </w:p>
          <w:p w14:paraId="2FFB20EA" w14:textId="77777777" w:rsidR="007D3A52" w:rsidRDefault="007D3A52" w:rsidP="00D0219D">
            <w:pPr>
              <w:rPr>
                <w:rFonts w:ascii="Arial Narrow" w:hAnsi="Arial Narrow" w:cs="Arial"/>
                <w:color w:val="000000"/>
                <w:sz w:val="22"/>
                <w:szCs w:val="22"/>
                <w:highlight w:val="yellow"/>
              </w:rPr>
            </w:pPr>
          </w:p>
          <w:p w14:paraId="49FA4C52" w14:textId="20A80CB5" w:rsidR="007D3A52" w:rsidRPr="00EA2446" w:rsidRDefault="007D3A52" w:rsidP="007D3A52">
            <w:pPr>
              <w:rPr>
                <w:rFonts w:ascii="Arial Narrow" w:hAnsi="Arial Narrow" w:cs="Arial"/>
                <w:color w:val="000000"/>
                <w:sz w:val="22"/>
                <w:szCs w:val="22"/>
                <w:highlight w:val="yellow"/>
              </w:rPr>
            </w:pPr>
            <w:r w:rsidRPr="007D3A52">
              <w:rPr>
                <w:rFonts w:ascii="Times New Roman" w:hAnsi="Times New Roman"/>
                <w:sz w:val="24"/>
                <w:szCs w:val="24"/>
                <w:lang w:eastAsia="sk-SK"/>
              </w:rPr>
              <w:t>Zachytávač pádu</w:t>
            </w:r>
          </w:p>
        </w:tc>
        <w:tc>
          <w:tcPr>
            <w:tcW w:w="3118" w:type="dxa"/>
            <w:tcBorders>
              <w:top w:val="single" w:sz="4" w:space="0" w:color="auto"/>
              <w:left w:val="nil"/>
              <w:bottom w:val="single" w:sz="4" w:space="0" w:color="auto"/>
              <w:right w:val="single" w:sz="4" w:space="0" w:color="auto"/>
            </w:tcBorders>
            <w:vAlign w:val="center"/>
          </w:tcPr>
          <w:p w14:paraId="224ECA7F" w14:textId="77777777" w:rsidR="00523811" w:rsidRPr="00EA2446" w:rsidRDefault="00523811" w:rsidP="00D0219D">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43BB2268" w14:textId="77777777" w:rsidR="00523811" w:rsidRPr="00EA2446" w:rsidRDefault="00523811" w:rsidP="00D0219D">
            <w:pPr>
              <w:spacing w:line="276" w:lineRule="auto"/>
              <w:contextualSpacing/>
              <w:jc w:val="center"/>
              <w:rPr>
                <w:rFonts w:ascii="Arial Narrow" w:hAnsi="Arial Narrow"/>
                <w:b/>
                <w:bCs/>
                <w:color w:val="000000"/>
                <w:sz w:val="22"/>
                <w:szCs w:val="22"/>
              </w:rPr>
            </w:pPr>
          </w:p>
        </w:tc>
      </w:tr>
    </w:tbl>
    <w:p w14:paraId="40695C8B" w14:textId="77777777" w:rsidR="007D3A52" w:rsidRDefault="007D3A52">
      <w:r>
        <w:br w:type="page"/>
      </w:r>
    </w:p>
    <w:tbl>
      <w:tblPr>
        <w:tblW w:w="14317" w:type="dxa"/>
        <w:tblInd w:w="137" w:type="dxa"/>
        <w:tblLayout w:type="fixed"/>
        <w:tblCellMar>
          <w:left w:w="70" w:type="dxa"/>
          <w:right w:w="70" w:type="dxa"/>
        </w:tblCellMar>
        <w:tblLook w:val="04A0" w:firstRow="1" w:lastRow="0" w:firstColumn="1" w:lastColumn="0" w:noHBand="0" w:noVBand="1"/>
      </w:tblPr>
      <w:tblGrid>
        <w:gridCol w:w="8080"/>
        <w:gridCol w:w="3118"/>
        <w:gridCol w:w="3119"/>
      </w:tblGrid>
      <w:tr w:rsidR="007D3A52" w:rsidRPr="00EA2446" w14:paraId="0C1C7083"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386E73A2" w14:textId="3A4D3EA7" w:rsidR="007D3A52" w:rsidRPr="00EA2446" w:rsidRDefault="007D3A52" w:rsidP="00695536">
            <w:pPr>
              <w:pStyle w:val="Bezriadkovania"/>
              <w:jc w:val="center"/>
              <w:rPr>
                <w:rFonts w:ascii="Arial Narrow" w:hAnsi="Arial Narrow" w:cs="Arial"/>
                <w:b/>
                <w:sz w:val="22"/>
                <w:szCs w:val="22"/>
              </w:rPr>
            </w:pPr>
            <w:bookmarkStart w:id="14" w:name="_Hlk219709707"/>
            <w:r w:rsidRPr="00EA2446">
              <w:rPr>
                <w:rFonts w:ascii="Arial Narrow" w:hAnsi="Arial Narrow" w:cs="Arial"/>
                <w:b/>
                <w:sz w:val="22"/>
                <w:szCs w:val="22"/>
              </w:rPr>
              <w:lastRenderedPageBreak/>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0056D0EB" w14:textId="77777777" w:rsidR="007D3A52" w:rsidRPr="00EA2446" w:rsidRDefault="007D3A52"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1D996A4A" w14:textId="77777777" w:rsidR="007D3A52" w:rsidRPr="00EA2446" w:rsidRDefault="007D3A52"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218F6517" w14:textId="77777777" w:rsidR="007D3A52" w:rsidRPr="00EA2446" w:rsidRDefault="007D3A52" w:rsidP="00695536">
            <w:pPr>
              <w:pStyle w:val="Bezriadkovania"/>
              <w:jc w:val="center"/>
              <w:rPr>
                <w:rFonts w:ascii="Arial Narrow" w:hAnsi="Arial Narrow" w:cs="Arial"/>
                <w:b/>
                <w:sz w:val="22"/>
                <w:szCs w:val="22"/>
              </w:rPr>
            </w:pPr>
          </w:p>
          <w:p w14:paraId="1525DACE" w14:textId="77777777" w:rsidR="007D3A52" w:rsidRPr="00EA2446" w:rsidRDefault="007D3A52" w:rsidP="00695536">
            <w:pPr>
              <w:pStyle w:val="Bezriadkovania"/>
              <w:jc w:val="center"/>
              <w:rPr>
                <w:rFonts w:ascii="Arial Narrow" w:hAnsi="Arial Narrow" w:cs="Arial"/>
                <w:b/>
                <w:sz w:val="22"/>
                <w:szCs w:val="22"/>
              </w:rPr>
            </w:pPr>
          </w:p>
          <w:p w14:paraId="6847D432" w14:textId="77777777" w:rsidR="007D3A52" w:rsidRPr="00EA2446" w:rsidRDefault="007D3A52"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26A46752" w14:textId="77777777" w:rsidR="007D3A52" w:rsidRPr="00EA2446" w:rsidRDefault="007D3A52"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551554CD"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3A14FC26" w14:textId="4E7550E9"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18</w:t>
            </w:r>
            <w:r w:rsidRPr="00EA2446">
              <w:rPr>
                <w:rFonts w:ascii="Arial Narrow" w:hAnsi="Arial Narrow"/>
                <w:b/>
                <w:bCs/>
                <w:color w:val="000000"/>
                <w:sz w:val="22"/>
                <w:szCs w:val="22"/>
              </w:rPr>
              <w:t xml:space="preserve"> – </w:t>
            </w:r>
            <w:r w:rsidRPr="007D3A52">
              <w:rPr>
                <w:rFonts w:ascii="Arial Narrow" w:hAnsi="Arial Narrow"/>
                <w:b/>
                <w:sz w:val="22"/>
                <w:szCs w:val="22"/>
              </w:rPr>
              <w:t>STÚPACÍ POPRUH</w:t>
            </w:r>
          </w:p>
        </w:tc>
        <w:tc>
          <w:tcPr>
            <w:tcW w:w="3118" w:type="dxa"/>
            <w:tcBorders>
              <w:top w:val="single" w:sz="4" w:space="0" w:color="auto"/>
              <w:left w:val="single" w:sz="4" w:space="0" w:color="auto"/>
              <w:right w:val="single" w:sz="4" w:space="0" w:color="auto"/>
            </w:tcBorders>
            <w:shd w:val="clear" w:color="auto" w:fill="BFBFBF"/>
          </w:tcPr>
          <w:p w14:paraId="521A1E3D"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4F06DB3B"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7D3A52" w:rsidRPr="00EA2446" w14:paraId="466B211E"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27B2D968" w14:textId="77777777" w:rsidR="007D3A52" w:rsidRPr="00EA2446" w:rsidRDefault="007D3A52"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134B2215" w14:textId="77777777" w:rsidR="007D3A52" w:rsidRPr="00EA2446" w:rsidRDefault="007D3A52"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467350E" w14:textId="77777777" w:rsidR="007D3A52" w:rsidRPr="00EA2446" w:rsidRDefault="007D3A52"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7D3A52" w:rsidRPr="00EA2446" w14:paraId="6C2AE491"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16E25D3C" w14:textId="77777777" w:rsidR="007D3A52" w:rsidRPr="00EA2446" w:rsidRDefault="007D3A52"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051F7867" w14:textId="77777777" w:rsidR="007D3A52" w:rsidRPr="00EA2446" w:rsidRDefault="007D3A52"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35AC456" w14:textId="77777777" w:rsidR="007D3A52" w:rsidRPr="00EA2446" w:rsidRDefault="007D3A52"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7D3A52" w:rsidRPr="00EA2446" w14:paraId="76DC7F1C"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48F79E6" w14:textId="77777777" w:rsidR="007D3A52" w:rsidRPr="00EA2446" w:rsidRDefault="007D3A52"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4F4443B2" w14:textId="77777777" w:rsidR="007D3A52" w:rsidRPr="00EA2446" w:rsidRDefault="007D3A52"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8E5E706" w14:textId="77777777" w:rsidR="007D3A52" w:rsidRPr="00EA2446" w:rsidRDefault="007D3A52"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13"/>
      <w:bookmarkEnd w:id="14"/>
      <w:tr w:rsidR="004C71E1" w:rsidRPr="00EA2446" w14:paraId="209E19EB"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3161840B" w14:textId="7D89D125" w:rsidR="004C71E1" w:rsidRPr="00EA2446" w:rsidRDefault="004C71E1" w:rsidP="004C71E1">
            <w:pPr>
              <w:rPr>
                <w:rFonts w:ascii="Arial Narrow" w:hAnsi="Arial Narrow" w:cs="Arial"/>
                <w:color w:val="000000"/>
                <w:sz w:val="22"/>
                <w:szCs w:val="22"/>
                <w:highlight w:val="yellow"/>
              </w:rPr>
            </w:pPr>
            <w:r w:rsidRPr="00E0648B">
              <w:t>-   možné využitie pri lanovom prístupe, a</w:t>
            </w:r>
            <w:r w:rsidR="00F215C3">
              <w:t> </w:t>
            </w:r>
            <w:r w:rsidRPr="00E0648B">
              <w:t>záchrane</w:t>
            </w:r>
            <w:r w:rsidR="00F215C3">
              <w:t xml:space="preserve"> </w:t>
            </w:r>
            <w:r w:rsidR="00F215C3" w:rsidRPr="00E0648B">
              <w:t xml:space="preserve">v kombinácii s ručným </w:t>
            </w:r>
            <w:proofErr w:type="spellStart"/>
            <w:r w:rsidR="00F215C3" w:rsidRPr="00E0648B">
              <w:t>blokantom</w:t>
            </w:r>
            <w:proofErr w:type="spellEnd"/>
            <w:r w:rsidR="00F215C3" w:rsidRPr="00E0648B">
              <w:t xml:space="preserve"> umožňujúci výstup po lane smerom hore</w:t>
            </w:r>
          </w:p>
        </w:tc>
        <w:tc>
          <w:tcPr>
            <w:tcW w:w="3118" w:type="dxa"/>
            <w:tcBorders>
              <w:top w:val="single" w:sz="4" w:space="0" w:color="auto"/>
              <w:left w:val="nil"/>
              <w:bottom w:val="single" w:sz="4" w:space="0" w:color="auto"/>
              <w:right w:val="single" w:sz="4" w:space="0" w:color="auto"/>
            </w:tcBorders>
          </w:tcPr>
          <w:p w14:paraId="0513586A" w14:textId="63C4EBB0" w:rsidR="004C71E1" w:rsidRPr="00EA2446" w:rsidRDefault="004C71E1" w:rsidP="004C71E1">
            <w:pPr>
              <w:spacing w:line="276" w:lineRule="auto"/>
              <w:contextualSpacing/>
              <w:jc w:val="center"/>
              <w:rPr>
                <w:rFonts w:ascii="Arial Narrow" w:hAnsi="Arial Narrow"/>
                <w:b/>
                <w:bCs/>
                <w:color w:val="000000"/>
                <w:sz w:val="22"/>
                <w:szCs w:val="22"/>
              </w:rPr>
            </w:pPr>
            <w:r w:rsidRPr="00977685">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523399BF" w14:textId="77777777" w:rsidR="004C71E1" w:rsidRPr="00EA2446" w:rsidRDefault="004C71E1" w:rsidP="004C71E1">
            <w:pPr>
              <w:spacing w:line="276" w:lineRule="auto"/>
              <w:contextualSpacing/>
              <w:jc w:val="center"/>
              <w:rPr>
                <w:rFonts w:ascii="Arial Narrow" w:hAnsi="Arial Narrow"/>
                <w:b/>
                <w:bCs/>
                <w:color w:val="000000"/>
                <w:sz w:val="22"/>
                <w:szCs w:val="22"/>
              </w:rPr>
            </w:pPr>
          </w:p>
        </w:tc>
      </w:tr>
      <w:tr w:rsidR="007D3A52" w:rsidRPr="00EA2446" w14:paraId="007D6F8F"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66529E67" w14:textId="2B2965EA" w:rsidR="007D3A52" w:rsidRPr="00EA2446" w:rsidRDefault="007D3A52" w:rsidP="007D3A52">
            <w:pPr>
              <w:rPr>
                <w:rFonts w:ascii="Arial Narrow" w:hAnsi="Arial Narrow" w:cs="Arial"/>
                <w:color w:val="000000"/>
                <w:sz w:val="22"/>
                <w:szCs w:val="22"/>
                <w:highlight w:val="yellow"/>
              </w:rPr>
            </w:pPr>
            <w:r w:rsidRPr="00E0648B">
              <w:t xml:space="preserve">súčasťou stúpajúceho popruhu </w:t>
            </w:r>
            <w:r w:rsidR="00F215C3">
              <w:t xml:space="preserve">je </w:t>
            </w:r>
            <w:r w:rsidRPr="00E0648B">
              <w:t xml:space="preserve">upínacia  oceľová karabína s nosnosťou minimálne 2,2 </w:t>
            </w:r>
            <w:proofErr w:type="spellStart"/>
            <w:r w:rsidRPr="00E0648B">
              <w:t>kN</w:t>
            </w:r>
            <w:proofErr w:type="spellEnd"/>
            <w:r w:rsidRPr="00E0648B">
              <w:t xml:space="preserve"> (respektíve alternatíva)</w:t>
            </w:r>
          </w:p>
        </w:tc>
        <w:tc>
          <w:tcPr>
            <w:tcW w:w="3118" w:type="dxa"/>
            <w:tcBorders>
              <w:top w:val="single" w:sz="4" w:space="0" w:color="auto"/>
              <w:left w:val="nil"/>
              <w:bottom w:val="single" w:sz="4" w:space="0" w:color="auto"/>
              <w:right w:val="single" w:sz="4" w:space="0" w:color="auto"/>
            </w:tcBorders>
            <w:vAlign w:val="center"/>
          </w:tcPr>
          <w:p w14:paraId="0A93CEE1" w14:textId="77777777" w:rsidR="007D3A52" w:rsidRPr="00EA2446" w:rsidRDefault="007D3A52" w:rsidP="007D3A5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63745212" w14:textId="576EEDCB" w:rsidR="007D3A52" w:rsidRPr="00EA2446" w:rsidRDefault="004C71E1" w:rsidP="007D3A5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4C71E1" w:rsidRPr="00EA2446" w14:paraId="5DD740BC"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1AA63AAF" w14:textId="3C382D02" w:rsidR="004C71E1" w:rsidRPr="00EA2446" w:rsidRDefault="004C71E1" w:rsidP="004C71E1">
            <w:pPr>
              <w:rPr>
                <w:rFonts w:ascii="Arial Narrow" w:hAnsi="Arial Narrow" w:cs="Arial"/>
                <w:color w:val="000000"/>
                <w:sz w:val="22"/>
                <w:szCs w:val="22"/>
                <w:highlight w:val="yellow"/>
              </w:rPr>
            </w:pPr>
            <w:r w:rsidRPr="00E0648B">
              <w:t xml:space="preserve">-   Rozsah nastavenia minimálne 40 cm - </w:t>
            </w:r>
            <w:r w:rsidR="00F215C3" w:rsidRPr="00E0648B">
              <w:t>maximálne 140 cm (+-5%)</w:t>
            </w:r>
          </w:p>
        </w:tc>
        <w:tc>
          <w:tcPr>
            <w:tcW w:w="3118" w:type="dxa"/>
            <w:tcBorders>
              <w:top w:val="single" w:sz="4" w:space="0" w:color="auto"/>
              <w:left w:val="nil"/>
              <w:bottom w:val="single" w:sz="4" w:space="0" w:color="auto"/>
              <w:right w:val="single" w:sz="4" w:space="0" w:color="auto"/>
            </w:tcBorders>
            <w:vAlign w:val="center"/>
          </w:tcPr>
          <w:p w14:paraId="762604D1" w14:textId="77777777" w:rsidR="004C71E1" w:rsidRPr="00EA2446" w:rsidRDefault="004C71E1" w:rsidP="004C71E1">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2B93BD70" w14:textId="65283D3B" w:rsidR="004C71E1" w:rsidRPr="00EA2446" w:rsidRDefault="004C71E1" w:rsidP="004C71E1">
            <w:pPr>
              <w:spacing w:line="276" w:lineRule="auto"/>
              <w:contextualSpacing/>
              <w:jc w:val="center"/>
              <w:rPr>
                <w:rFonts w:ascii="Arial Narrow" w:hAnsi="Arial Narrow"/>
                <w:b/>
                <w:bCs/>
                <w:color w:val="000000"/>
                <w:sz w:val="22"/>
                <w:szCs w:val="22"/>
              </w:rPr>
            </w:pPr>
            <w:r w:rsidRPr="00DB3201">
              <w:rPr>
                <w:rFonts w:ascii="Arial Narrow" w:hAnsi="Arial Narrow"/>
                <w:b/>
                <w:bCs/>
                <w:color w:val="000000"/>
                <w:sz w:val="22"/>
                <w:szCs w:val="22"/>
              </w:rPr>
              <w:t>N/A</w:t>
            </w:r>
          </w:p>
        </w:tc>
      </w:tr>
      <w:tr w:rsidR="004C71E1" w:rsidRPr="00EA2446" w14:paraId="5D65BD38"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3C606275" w14:textId="351E4987" w:rsidR="004C71E1" w:rsidRPr="00EA2446" w:rsidRDefault="004C71E1" w:rsidP="004C71E1">
            <w:pPr>
              <w:rPr>
                <w:rFonts w:ascii="Arial Narrow" w:hAnsi="Arial Narrow" w:cs="Arial"/>
                <w:color w:val="000000"/>
                <w:sz w:val="22"/>
                <w:szCs w:val="22"/>
                <w:highlight w:val="yellow"/>
              </w:rPr>
            </w:pPr>
            <w:r w:rsidRPr="00E0648B">
              <w:t>-   Nosnosť: min 150 kg</w:t>
            </w:r>
          </w:p>
        </w:tc>
        <w:tc>
          <w:tcPr>
            <w:tcW w:w="3118" w:type="dxa"/>
            <w:tcBorders>
              <w:top w:val="single" w:sz="4" w:space="0" w:color="auto"/>
              <w:left w:val="nil"/>
              <w:bottom w:val="single" w:sz="4" w:space="0" w:color="auto"/>
              <w:right w:val="single" w:sz="4" w:space="0" w:color="auto"/>
            </w:tcBorders>
            <w:vAlign w:val="center"/>
          </w:tcPr>
          <w:p w14:paraId="58AE0256" w14:textId="77777777" w:rsidR="004C71E1" w:rsidRPr="00EA2446" w:rsidRDefault="004C71E1" w:rsidP="004C71E1">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269C834C" w14:textId="528896F1" w:rsidR="004C71E1" w:rsidRPr="00EA2446" w:rsidRDefault="004C71E1" w:rsidP="004C71E1">
            <w:pPr>
              <w:spacing w:line="276" w:lineRule="auto"/>
              <w:contextualSpacing/>
              <w:jc w:val="center"/>
              <w:rPr>
                <w:rFonts w:ascii="Arial Narrow" w:hAnsi="Arial Narrow"/>
                <w:b/>
                <w:bCs/>
                <w:color w:val="000000"/>
                <w:sz w:val="22"/>
                <w:szCs w:val="22"/>
              </w:rPr>
            </w:pPr>
            <w:r w:rsidRPr="00DB3201">
              <w:rPr>
                <w:rFonts w:ascii="Arial Narrow" w:hAnsi="Arial Narrow"/>
                <w:b/>
                <w:bCs/>
                <w:color w:val="000000"/>
                <w:sz w:val="22"/>
                <w:szCs w:val="22"/>
              </w:rPr>
              <w:t>N/A</w:t>
            </w:r>
          </w:p>
        </w:tc>
      </w:tr>
      <w:tr w:rsidR="007D3A52" w:rsidRPr="00EA2446" w14:paraId="620C3932"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318F98B" w14:textId="65F77DC8" w:rsidR="007D3A52" w:rsidRPr="00EA2446" w:rsidRDefault="007D3A52" w:rsidP="007D3A52">
            <w:pPr>
              <w:rPr>
                <w:rFonts w:ascii="Arial Narrow" w:hAnsi="Arial Narrow" w:cs="Arial"/>
                <w:color w:val="000000"/>
                <w:sz w:val="22"/>
                <w:szCs w:val="22"/>
                <w:highlight w:val="yellow"/>
              </w:rPr>
            </w:pPr>
            <w:r w:rsidRPr="00E0648B">
              <w:t>materiál textil resp. alternatíva</w:t>
            </w:r>
          </w:p>
        </w:tc>
        <w:tc>
          <w:tcPr>
            <w:tcW w:w="3118" w:type="dxa"/>
            <w:tcBorders>
              <w:top w:val="single" w:sz="4" w:space="0" w:color="auto"/>
              <w:left w:val="nil"/>
              <w:bottom w:val="single" w:sz="4" w:space="0" w:color="auto"/>
              <w:right w:val="single" w:sz="4" w:space="0" w:color="auto"/>
            </w:tcBorders>
            <w:vAlign w:val="center"/>
          </w:tcPr>
          <w:p w14:paraId="102A0811" w14:textId="6E378404" w:rsidR="007D3A52" w:rsidRPr="00EA2446" w:rsidRDefault="007D3A52" w:rsidP="007D3A5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37841AFD" w14:textId="2C394C7A" w:rsidR="007D3A52" w:rsidRPr="00EA2446" w:rsidRDefault="00D376EC" w:rsidP="007D3A52">
            <w:pPr>
              <w:spacing w:line="276" w:lineRule="auto"/>
              <w:contextualSpacing/>
              <w:jc w:val="center"/>
              <w:rPr>
                <w:rFonts w:ascii="Arial Narrow" w:hAnsi="Arial Narrow"/>
                <w:b/>
                <w:bCs/>
                <w:color w:val="000000"/>
                <w:sz w:val="22"/>
                <w:szCs w:val="22"/>
              </w:rPr>
            </w:pPr>
            <w:r w:rsidRPr="00CA27AF">
              <w:rPr>
                <w:rFonts w:ascii="Arial Narrow" w:hAnsi="Arial Narrow"/>
                <w:b/>
                <w:bCs/>
                <w:color w:val="000000"/>
                <w:sz w:val="22"/>
                <w:szCs w:val="22"/>
              </w:rPr>
              <w:t>N/A</w:t>
            </w:r>
          </w:p>
        </w:tc>
      </w:tr>
      <w:tr w:rsidR="007D3A52" w:rsidRPr="00EA2446" w14:paraId="410F7182"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5D12D2E5" w14:textId="62D08EA1" w:rsidR="007D3A52" w:rsidRPr="004C71E1" w:rsidRDefault="00F215C3" w:rsidP="007D3A52">
            <w:pPr>
              <w:rPr>
                <w:rFonts w:ascii="Arial Narrow" w:hAnsi="Arial Narrow" w:cs="Arial"/>
                <w:color w:val="000000"/>
                <w:sz w:val="22"/>
                <w:szCs w:val="22"/>
              </w:rPr>
            </w:pPr>
            <w:r w:rsidRPr="007D3A52">
              <w:rPr>
                <w:rFonts w:ascii="Times New Roman" w:hAnsi="Times New Roman"/>
                <w:noProof/>
                <w:sz w:val="24"/>
                <w:szCs w:val="24"/>
                <w:lang w:eastAsia="sk-SK"/>
              </w:rPr>
              <w:lastRenderedPageBreak/>
              <w:drawing>
                <wp:inline distT="0" distB="0" distL="0" distR="0" wp14:anchorId="6B12B2CC" wp14:editId="47623199">
                  <wp:extent cx="2447849" cy="2447849"/>
                  <wp:effectExtent l="0" t="0" r="0" b="0"/>
                  <wp:docPr id="34" name="Obrázok 34" descr="C:\Users\mikuskovic1295029\Desktop\materiál 2019\FooterIICompl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kuskovic1295029\Desktop\materiál 2019\FooterIIComplet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59935" cy="2459935"/>
                          </a:xfrm>
                          <a:prstGeom prst="rect">
                            <a:avLst/>
                          </a:prstGeom>
                          <a:noFill/>
                          <a:ln>
                            <a:noFill/>
                          </a:ln>
                        </pic:spPr>
                      </pic:pic>
                    </a:graphicData>
                  </a:graphic>
                </wp:inline>
              </w:drawing>
            </w:r>
          </w:p>
          <w:p w14:paraId="62581D30" w14:textId="3E8974A9" w:rsidR="007D3A52" w:rsidRPr="00EA2446" w:rsidRDefault="007D3A52" w:rsidP="007D3A52">
            <w:pPr>
              <w:rPr>
                <w:rFonts w:ascii="Arial Narrow" w:hAnsi="Arial Narrow" w:cs="Arial"/>
                <w:color w:val="000000"/>
                <w:sz w:val="22"/>
                <w:szCs w:val="22"/>
                <w:highlight w:val="yellow"/>
              </w:rPr>
            </w:pPr>
            <w:r w:rsidRPr="007D3A52">
              <w:rPr>
                <w:rFonts w:ascii="Arial Narrow" w:hAnsi="Arial Narrow" w:cs="Arial"/>
                <w:color w:val="000000"/>
                <w:sz w:val="22"/>
                <w:szCs w:val="22"/>
              </w:rPr>
              <w:t>Stúpací popruh</w:t>
            </w:r>
          </w:p>
        </w:tc>
        <w:tc>
          <w:tcPr>
            <w:tcW w:w="3118" w:type="dxa"/>
            <w:tcBorders>
              <w:top w:val="single" w:sz="4" w:space="0" w:color="auto"/>
              <w:left w:val="nil"/>
              <w:bottom w:val="single" w:sz="4" w:space="0" w:color="auto"/>
              <w:right w:val="single" w:sz="4" w:space="0" w:color="auto"/>
            </w:tcBorders>
            <w:vAlign w:val="center"/>
          </w:tcPr>
          <w:p w14:paraId="6964ABA7" w14:textId="77777777" w:rsidR="007D3A52" w:rsidRPr="00EA2446" w:rsidRDefault="007D3A52" w:rsidP="007D3A5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561A111D" w14:textId="77777777" w:rsidR="007D3A52" w:rsidRPr="00EA2446" w:rsidRDefault="007D3A52" w:rsidP="007D3A52">
            <w:pPr>
              <w:spacing w:line="276" w:lineRule="auto"/>
              <w:contextualSpacing/>
              <w:jc w:val="center"/>
              <w:rPr>
                <w:rFonts w:ascii="Arial Narrow" w:hAnsi="Arial Narrow"/>
                <w:b/>
                <w:bCs/>
                <w:color w:val="000000"/>
                <w:sz w:val="22"/>
                <w:szCs w:val="22"/>
              </w:rPr>
            </w:pPr>
          </w:p>
        </w:tc>
      </w:tr>
    </w:tbl>
    <w:p w14:paraId="56FF50AE" w14:textId="77777777" w:rsidR="007D3A52" w:rsidRDefault="007D3A52">
      <w:r>
        <w:br w:type="page"/>
      </w:r>
    </w:p>
    <w:p w14:paraId="3D119FF2" w14:textId="77777777" w:rsidR="007D3A52" w:rsidRDefault="007D3A52"/>
    <w:p w14:paraId="49F7F220" w14:textId="63041238" w:rsidR="007D3A52" w:rsidRPr="00C4084A" w:rsidRDefault="00152E5E" w:rsidP="00DB017B">
      <w:pPr>
        <w:pStyle w:val="Odsekzoznamu"/>
        <w:numPr>
          <w:ilvl w:val="0"/>
          <w:numId w:val="15"/>
        </w:numPr>
        <w:pBdr>
          <w:top w:val="nil"/>
          <w:left w:val="nil"/>
          <w:bottom w:val="nil"/>
          <w:right w:val="nil"/>
          <w:between w:val="nil"/>
        </w:pBdr>
        <w:tabs>
          <w:tab w:val="clear" w:pos="2160"/>
          <w:tab w:val="clear" w:pos="2880"/>
          <w:tab w:val="clear" w:pos="4500"/>
        </w:tabs>
        <w:contextualSpacing/>
        <w:jc w:val="both"/>
        <w:rPr>
          <w:rFonts w:ascii="Arial Narrow" w:hAnsi="Arial Narrow"/>
          <w:b/>
          <w:sz w:val="22"/>
          <w:szCs w:val="22"/>
          <w:lang w:eastAsia="sk-SK"/>
        </w:rPr>
      </w:pPr>
      <w:r w:rsidRPr="00C4084A">
        <w:rPr>
          <w:rFonts w:ascii="Arial Narrow" w:hAnsi="Arial Narrow"/>
          <w:b/>
          <w:sz w:val="22"/>
          <w:szCs w:val="22"/>
          <w:lang w:eastAsia="sk-SK"/>
        </w:rPr>
        <w:t>KOTVIACE ZARIADENIA</w:t>
      </w:r>
    </w:p>
    <w:p w14:paraId="233DF24B" w14:textId="77777777" w:rsidR="007D3A52" w:rsidRDefault="007D3A52"/>
    <w:tbl>
      <w:tblPr>
        <w:tblW w:w="14317" w:type="dxa"/>
        <w:tblInd w:w="137" w:type="dxa"/>
        <w:tblLayout w:type="fixed"/>
        <w:tblCellMar>
          <w:left w:w="70" w:type="dxa"/>
          <w:right w:w="70" w:type="dxa"/>
        </w:tblCellMar>
        <w:tblLook w:val="04A0" w:firstRow="1" w:lastRow="0" w:firstColumn="1" w:lastColumn="0" w:noHBand="0" w:noVBand="1"/>
      </w:tblPr>
      <w:tblGrid>
        <w:gridCol w:w="8080"/>
        <w:gridCol w:w="3118"/>
        <w:gridCol w:w="3119"/>
      </w:tblGrid>
      <w:tr w:rsidR="007D3A52" w:rsidRPr="00EA2446" w14:paraId="62DE1B7A"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0A7E9C1D" w14:textId="197FCD9A" w:rsidR="007D3A52" w:rsidRPr="00EA2446" w:rsidRDefault="007D3A52"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3637CCD8" w14:textId="77777777" w:rsidR="007D3A52" w:rsidRPr="00EA2446" w:rsidRDefault="007D3A52"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15BA38D0" w14:textId="77777777" w:rsidR="007D3A52" w:rsidRPr="00EA2446" w:rsidRDefault="007D3A52"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24223BD6" w14:textId="77777777" w:rsidR="007D3A52" w:rsidRPr="00EA2446" w:rsidRDefault="007D3A52" w:rsidP="00695536">
            <w:pPr>
              <w:pStyle w:val="Bezriadkovania"/>
              <w:jc w:val="center"/>
              <w:rPr>
                <w:rFonts w:ascii="Arial Narrow" w:hAnsi="Arial Narrow" w:cs="Arial"/>
                <w:b/>
                <w:sz w:val="22"/>
                <w:szCs w:val="22"/>
              </w:rPr>
            </w:pPr>
          </w:p>
          <w:p w14:paraId="505E4407" w14:textId="77777777" w:rsidR="007D3A52" w:rsidRPr="00EA2446" w:rsidRDefault="007D3A52" w:rsidP="00695536">
            <w:pPr>
              <w:pStyle w:val="Bezriadkovania"/>
              <w:jc w:val="center"/>
              <w:rPr>
                <w:rFonts w:ascii="Arial Narrow" w:hAnsi="Arial Narrow" w:cs="Arial"/>
                <w:b/>
                <w:sz w:val="22"/>
                <w:szCs w:val="22"/>
              </w:rPr>
            </w:pPr>
          </w:p>
          <w:p w14:paraId="4B649EBA" w14:textId="77777777" w:rsidR="007D3A52" w:rsidRPr="00EA2446" w:rsidRDefault="007D3A52"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6E2A2BC5" w14:textId="77777777" w:rsidR="007D3A52" w:rsidRPr="00EA2446" w:rsidRDefault="007D3A52"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790554B7"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7DD0FB59" w14:textId="2B5C92FD"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19</w:t>
            </w:r>
            <w:r w:rsidRPr="00EA2446">
              <w:rPr>
                <w:rFonts w:ascii="Arial Narrow" w:hAnsi="Arial Narrow"/>
                <w:b/>
                <w:bCs/>
                <w:color w:val="000000"/>
                <w:sz w:val="22"/>
                <w:szCs w:val="22"/>
              </w:rPr>
              <w:t xml:space="preserve"> – </w:t>
            </w:r>
            <w:r w:rsidRPr="007D3A52">
              <w:rPr>
                <w:rFonts w:ascii="Arial Narrow" w:hAnsi="Arial Narrow"/>
                <w:b/>
                <w:sz w:val="22"/>
                <w:szCs w:val="22"/>
              </w:rPr>
              <w:t>KOTVIACA DOSKA  3/5</w:t>
            </w:r>
          </w:p>
        </w:tc>
        <w:tc>
          <w:tcPr>
            <w:tcW w:w="3118" w:type="dxa"/>
            <w:tcBorders>
              <w:top w:val="single" w:sz="4" w:space="0" w:color="auto"/>
              <w:left w:val="single" w:sz="4" w:space="0" w:color="auto"/>
              <w:right w:val="single" w:sz="4" w:space="0" w:color="auto"/>
            </w:tcBorders>
            <w:shd w:val="clear" w:color="auto" w:fill="BFBFBF"/>
          </w:tcPr>
          <w:p w14:paraId="554771FA"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30EC6C59"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7D3A52" w:rsidRPr="00EA2446" w14:paraId="0434F249"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325C3F91" w14:textId="77777777" w:rsidR="007D3A52" w:rsidRPr="00EA2446" w:rsidRDefault="007D3A52"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17FF76FE" w14:textId="77777777" w:rsidR="007D3A52" w:rsidRPr="00EA2446" w:rsidRDefault="007D3A52"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E84B588" w14:textId="77777777" w:rsidR="007D3A52" w:rsidRPr="00EA2446" w:rsidRDefault="007D3A52"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7D3A52" w:rsidRPr="00EA2446" w14:paraId="7EE3B30D"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E3F7FC1" w14:textId="77777777" w:rsidR="007D3A52" w:rsidRPr="00EA2446" w:rsidRDefault="007D3A52"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651519E1" w14:textId="77777777" w:rsidR="007D3A52" w:rsidRPr="00EA2446" w:rsidRDefault="007D3A52"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58EB5DC" w14:textId="77777777" w:rsidR="007D3A52" w:rsidRPr="00EA2446" w:rsidRDefault="007D3A52"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7D3A52" w:rsidRPr="00EA2446" w14:paraId="67B5459D"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058FCED" w14:textId="77777777" w:rsidR="007D3A52" w:rsidRPr="00EA2446" w:rsidRDefault="007D3A52"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70EBC5AB" w14:textId="77777777" w:rsidR="007D3A52" w:rsidRPr="00EA2446" w:rsidRDefault="007D3A52"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00B2C75" w14:textId="77777777" w:rsidR="007D3A52" w:rsidRPr="00EA2446" w:rsidRDefault="007D3A52"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23514" w:rsidRPr="00EA2446" w14:paraId="4D4C635F"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8825841" w14:textId="4D876F6D" w:rsidR="00023514" w:rsidRPr="00EA2446" w:rsidRDefault="00023514" w:rsidP="00023514">
            <w:pPr>
              <w:rPr>
                <w:rFonts w:ascii="Arial Narrow" w:hAnsi="Arial Narrow" w:cs="Arial"/>
                <w:color w:val="000000"/>
                <w:sz w:val="22"/>
                <w:szCs w:val="22"/>
                <w:highlight w:val="yellow"/>
              </w:rPr>
            </w:pPr>
            <w:r w:rsidRPr="00727419">
              <w:t>Pomôcka pre viac bodové kotvenie  a optimálne rozloženie síl v kotviacom bode pri rôznych smeroch zaťaženia</w:t>
            </w:r>
          </w:p>
        </w:tc>
        <w:tc>
          <w:tcPr>
            <w:tcW w:w="3118" w:type="dxa"/>
            <w:tcBorders>
              <w:top w:val="single" w:sz="4" w:space="0" w:color="auto"/>
              <w:left w:val="nil"/>
              <w:bottom w:val="single" w:sz="4" w:space="0" w:color="auto"/>
              <w:right w:val="single" w:sz="4" w:space="0" w:color="auto"/>
            </w:tcBorders>
            <w:vAlign w:val="center"/>
          </w:tcPr>
          <w:p w14:paraId="0B8068CB" w14:textId="0F4CEBF0" w:rsidR="00023514" w:rsidRPr="00EA2446" w:rsidRDefault="004C71E1" w:rsidP="00023514">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5840E98B" w14:textId="77777777" w:rsidR="00023514" w:rsidRPr="00EA2446" w:rsidRDefault="00023514" w:rsidP="00023514">
            <w:pPr>
              <w:spacing w:line="276" w:lineRule="auto"/>
              <w:contextualSpacing/>
              <w:jc w:val="center"/>
              <w:rPr>
                <w:rFonts w:ascii="Arial Narrow" w:hAnsi="Arial Narrow"/>
                <w:b/>
                <w:bCs/>
                <w:color w:val="000000"/>
                <w:sz w:val="22"/>
                <w:szCs w:val="22"/>
              </w:rPr>
            </w:pPr>
          </w:p>
        </w:tc>
      </w:tr>
      <w:tr w:rsidR="00023514" w:rsidRPr="00EA2446" w14:paraId="215FFAE0"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68D003E" w14:textId="5FCA9445" w:rsidR="00023514" w:rsidRPr="00EA2446" w:rsidRDefault="00023514" w:rsidP="00023514">
            <w:pPr>
              <w:rPr>
                <w:rFonts w:ascii="Arial Narrow" w:hAnsi="Arial Narrow" w:cs="Arial"/>
                <w:color w:val="000000"/>
                <w:sz w:val="22"/>
                <w:szCs w:val="22"/>
                <w:highlight w:val="yellow"/>
              </w:rPr>
            </w:pPr>
            <w:r w:rsidRPr="00727419">
              <w:t>-   minimálne 5 kotviacich bodov</w:t>
            </w:r>
          </w:p>
        </w:tc>
        <w:tc>
          <w:tcPr>
            <w:tcW w:w="3118" w:type="dxa"/>
            <w:tcBorders>
              <w:top w:val="single" w:sz="4" w:space="0" w:color="auto"/>
              <w:left w:val="nil"/>
              <w:bottom w:val="single" w:sz="4" w:space="0" w:color="auto"/>
              <w:right w:val="single" w:sz="4" w:space="0" w:color="auto"/>
            </w:tcBorders>
            <w:vAlign w:val="center"/>
          </w:tcPr>
          <w:p w14:paraId="6A4EFDFF" w14:textId="77777777" w:rsidR="00023514" w:rsidRPr="00EA2446" w:rsidRDefault="00023514" w:rsidP="00023514">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737317AB" w14:textId="66AC02F8" w:rsidR="00023514" w:rsidRPr="00EA2446" w:rsidRDefault="004C71E1" w:rsidP="00023514">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4C71E1" w:rsidRPr="00EA2446" w14:paraId="4EE56F01"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3F8B3E15" w14:textId="48BC4390" w:rsidR="004C71E1" w:rsidRPr="00EA2446" w:rsidRDefault="004C71E1" w:rsidP="004C71E1">
            <w:pPr>
              <w:rPr>
                <w:rFonts w:ascii="Arial Narrow" w:hAnsi="Arial Narrow" w:cs="Arial"/>
                <w:color w:val="000000"/>
                <w:sz w:val="22"/>
                <w:szCs w:val="22"/>
                <w:highlight w:val="yellow"/>
              </w:rPr>
            </w:pPr>
            <w:r w:rsidRPr="00727419">
              <w:t xml:space="preserve">-   hrany kotviacej dosky musia byť oble bez ostrých </w:t>
            </w:r>
            <w:r w:rsidR="00F215C3" w:rsidRPr="00727419">
              <w:t>hrán</w:t>
            </w:r>
            <w:r w:rsidR="00F215C3">
              <w:t>,</w:t>
            </w:r>
            <w:r w:rsidR="00F215C3" w:rsidRPr="00727419">
              <w:t xml:space="preserve"> aby bolo možné naviazať lano alebo slučku priamo do ktoréhokoľvek oka</w:t>
            </w:r>
          </w:p>
        </w:tc>
        <w:tc>
          <w:tcPr>
            <w:tcW w:w="3118" w:type="dxa"/>
            <w:tcBorders>
              <w:top w:val="single" w:sz="4" w:space="0" w:color="auto"/>
              <w:left w:val="nil"/>
              <w:bottom w:val="single" w:sz="4" w:space="0" w:color="auto"/>
              <w:right w:val="single" w:sz="4" w:space="0" w:color="auto"/>
            </w:tcBorders>
          </w:tcPr>
          <w:p w14:paraId="5BD96EEA" w14:textId="65D9E79C" w:rsidR="004C71E1" w:rsidRPr="00EA2446" w:rsidRDefault="004C71E1" w:rsidP="004C71E1">
            <w:pPr>
              <w:spacing w:line="276" w:lineRule="auto"/>
              <w:contextualSpacing/>
              <w:jc w:val="center"/>
              <w:rPr>
                <w:rFonts w:ascii="Arial Narrow" w:hAnsi="Arial Narrow"/>
                <w:b/>
                <w:bCs/>
                <w:color w:val="000000"/>
                <w:sz w:val="22"/>
                <w:szCs w:val="22"/>
              </w:rPr>
            </w:pPr>
            <w:r w:rsidRPr="005A1D74">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3F80E531" w14:textId="77777777" w:rsidR="004C71E1" w:rsidRPr="00EA2446" w:rsidRDefault="004C71E1" w:rsidP="004C71E1">
            <w:pPr>
              <w:spacing w:line="276" w:lineRule="auto"/>
              <w:contextualSpacing/>
              <w:jc w:val="center"/>
              <w:rPr>
                <w:rFonts w:ascii="Arial Narrow" w:hAnsi="Arial Narrow"/>
                <w:b/>
                <w:bCs/>
                <w:color w:val="000000"/>
                <w:sz w:val="22"/>
                <w:szCs w:val="22"/>
              </w:rPr>
            </w:pPr>
          </w:p>
        </w:tc>
      </w:tr>
      <w:tr w:rsidR="004C71E1" w:rsidRPr="00EA2446" w14:paraId="4F6937C5"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1B59765" w14:textId="47147363" w:rsidR="004C71E1" w:rsidRPr="00EA2446" w:rsidRDefault="004C71E1" w:rsidP="004C71E1">
            <w:pPr>
              <w:rPr>
                <w:rFonts w:ascii="Arial Narrow" w:hAnsi="Arial Narrow" w:cs="Arial"/>
                <w:color w:val="000000"/>
                <w:sz w:val="22"/>
                <w:szCs w:val="22"/>
                <w:highlight w:val="yellow"/>
              </w:rPr>
            </w:pPr>
            <w:r w:rsidRPr="00727419">
              <w:t>-   pripojovacie oká musia byť dostatočne veľké</w:t>
            </w:r>
            <w:r w:rsidR="00F215C3">
              <w:t>,</w:t>
            </w:r>
            <w:r w:rsidRPr="00727419">
              <w:t xml:space="preserve"> aby </w:t>
            </w:r>
            <w:r w:rsidR="00F215C3" w:rsidRPr="00727419">
              <w:t>nimi prešli poistky bežných karabín</w:t>
            </w:r>
          </w:p>
        </w:tc>
        <w:tc>
          <w:tcPr>
            <w:tcW w:w="3118" w:type="dxa"/>
            <w:tcBorders>
              <w:top w:val="single" w:sz="4" w:space="0" w:color="auto"/>
              <w:left w:val="nil"/>
              <w:bottom w:val="single" w:sz="4" w:space="0" w:color="auto"/>
              <w:right w:val="single" w:sz="4" w:space="0" w:color="auto"/>
            </w:tcBorders>
          </w:tcPr>
          <w:p w14:paraId="2E7DC027" w14:textId="04A3D873" w:rsidR="004C71E1" w:rsidRPr="00EA2446" w:rsidRDefault="004C71E1" w:rsidP="004C71E1">
            <w:pPr>
              <w:spacing w:line="276" w:lineRule="auto"/>
              <w:contextualSpacing/>
              <w:jc w:val="center"/>
              <w:rPr>
                <w:rFonts w:ascii="Arial Narrow" w:hAnsi="Arial Narrow"/>
                <w:b/>
                <w:bCs/>
                <w:color w:val="000000"/>
                <w:sz w:val="22"/>
                <w:szCs w:val="22"/>
              </w:rPr>
            </w:pPr>
            <w:r w:rsidRPr="005A1D74">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2941766F" w14:textId="77777777" w:rsidR="004C71E1" w:rsidRPr="00EA2446" w:rsidRDefault="004C71E1" w:rsidP="004C71E1">
            <w:pPr>
              <w:spacing w:line="276" w:lineRule="auto"/>
              <w:contextualSpacing/>
              <w:jc w:val="center"/>
              <w:rPr>
                <w:rFonts w:ascii="Arial Narrow" w:hAnsi="Arial Narrow"/>
                <w:b/>
                <w:bCs/>
                <w:color w:val="000000"/>
                <w:sz w:val="22"/>
                <w:szCs w:val="22"/>
              </w:rPr>
            </w:pPr>
          </w:p>
        </w:tc>
      </w:tr>
      <w:tr w:rsidR="004C71E1" w:rsidRPr="00EA2446" w14:paraId="0369E3A4"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634D4FD4" w14:textId="055BBA3A" w:rsidR="004C71E1" w:rsidRPr="00EA2446" w:rsidRDefault="004C71E1" w:rsidP="004C71E1">
            <w:pPr>
              <w:rPr>
                <w:rFonts w:ascii="Arial Narrow" w:hAnsi="Arial Narrow" w:cs="Arial"/>
                <w:color w:val="000000"/>
                <w:sz w:val="22"/>
                <w:szCs w:val="22"/>
                <w:highlight w:val="yellow"/>
              </w:rPr>
            </w:pPr>
            <w:r w:rsidRPr="00727419">
              <w:t>-   otvory pre karabíny min 19 mm</w:t>
            </w:r>
          </w:p>
        </w:tc>
        <w:tc>
          <w:tcPr>
            <w:tcW w:w="3118" w:type="dxa"/>
            <w:tcBorders>
              <w:top w:val="single" w:sz="4" w:space="0" w:color="auto"/>
              <w:left w:val="nil"/>
              <w:bottom w:val="single" w:sz="4" w:space="0" w:color="auto"/>
              <w:right w:val="single" w:sz="4" w:space="0" w:color="auto"/>
            </w:tcBorders>
            <w:vAlign w:val="center"/>
          </w:tcPr>
          <w:p w14:paraId="27FC6F74" w14:textId="77777777" w:rsidR="004C71E1" w:rsidRPr="00EA2446" w:rsidRDefault="004C71E1" w:rsidP="004C71E1">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1A4C7D26" w14:textId="55B2879E" w:rsidR="004C71E1" w:rsidRPr="00EA2446" w:rsidRDefault="004C71E1" w:rsidP="004C71E1">
            <w:pPr>
              <w:spacing w:line="276" w:lineRule="auto"/>
              <w:contextualSpacing/>
              <w:jc w:val="center"/>
              <w:rPr>
                <w:rFonts w:ascii="Arial Narrow" w:hAnsi="Arial Narrow"/>
                <w:b/>
                <w:bCs/>
                <w:color w:val="000000"/>
                <w:sz w:val="22"/>
                <w:szCs w:val="22"/>
              </w:rPr>
            </w:pPr>
            <w:r w:rsidRPr="005F7E20">
              <w:rPr>
                <w:rFonts w:ascii="Arial Narrow" w:hAnsi="Arial Narrow"/>
                <w:b/>
                <w:bCs/>
                <w:color w:val="000000"/>
                <w:sz w:val="22"/>
                <w:szCs w:val="22"/>
              </w:rPr>
              <w:t>N/A</w:t>
            </w:r>
          </w:p>
        </w:tc>
      </w:tr>
      <w:tr w:rsidR="004C71E1" w:rsidRPr="00EA2446" w14:paraId="09C473A5"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104EACF9" w14:textId="2B03EB88" w:rsidR="004C71E1" w:rsidRPr="00EA2446" w:rsidRDefault="004C71E1" w:rsidP="004C71E1">
            <w:pPr>
              <w:rPr>
                <w:rFonts w:ascii="Arial Narrow" w:hAnsi="Arial Narrow" w:cs="Arial"/>
                <w:color w:val="000000"/>
                <w:sz w:val="22"/>
                <w:szCs w:val="22"/>
                <w:highlight w:val="yellow"/>
              </w:rPr>
            </w:pPr>
            <w:r w:rsidRPr="00727419">
              <w:t>-   pevnosť minimálne 45kN</w:t>
            </w:r>
          </w:p>
        </w:tc>
        <w:tc>
          <w:tcPr>
            <w:tcW w:w="3118" w:type="dxa"/>
            <w:tcBorders>
              <w:top w:val="single" w:sz="4" w:space="0" w:color="auto"/>
              <w:left w:val="nil"/>
              <w:bottom w:val="single" w:sz="4" w:space="0" w:color="auto"/>
              <w:right w:val="single" w:sz="4" w:space="0" w:color="auto"/>
            </w:tcBorders>
            <w:vAlign w:val="center"/>
          </w:tcPr>
          <w:p w14:paraId="354E8E3F" w14:textId="77777777" w:rsidR="004C71E1" w:rsidRPr="00EA2446" w:rsidRDefault="004C71E1" w:rsidP="004C71E1">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21B3CCCC" w14:textId="3D099C47" w:rsidR="004C71E1" w:rsidRPr="00EA2446" w:rsidRDefault="004C71E1" w:rsidP="004C71E1">
            <w:pPr>
              <w:spacing w:line="276" w:lineRule="auto"/>
              <w:contextualSpacing/>
              <w:jc w:val="center"/>
              <w:rPr>
                <w:rFonts w:ascii="Arial Narrow" w:hAnsi="Arial Narrow"/>
                <w:b/>
                <w:bCs/>
                <w:color w:val="000000"/>
                <w:sz w:val="22"/>
                <w:szCs w:val="22"/>
              </w:rPr>
            </w:pPr>
            <w:r w:rsidRPr="005F7E20">
              <w:rPr>
                <w:rFonts w:ascii="Arial Narrow" w:hAnsi="Arial Narrow"/>
                <w:b/>
                <w:bCs/>
                <w:color w:val="000000"/>
                <w:sz w:val="22"/>
                <w:szCs w:val="22"/>
              </w:rPr>
              <w:t>N/A</w:t>
            </w:r>
          </w:p>
        </w:tc>
      </w:tr>
      <w:tr w:rsidR="004C71E1" w:rsidRPr="00EA2446" w14:paraId="569423B7"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D979729" w14:textId="7998B3A6" w:rsidR="004C71E1" w:rsidRPr="00EA2446" w:rsidRDefault="004C71E1" w:rsidP="004C71E1">
            <w:pPr>
              <w:rPr>
                <w:rFonts w:ascii="Arial Narrow" w:hAnsi="Arial Narrow" w:cs="Arial"/>
                <w:color w:val="000000"/>
                <w:sz w:val="22"/>
                <w:szCs w:val="22"/>
                <w:highlight w:val="yellow"/>
              </w:rPr>
            </w:pPr>
            <w:r w:rsidRPr="00727419">
              <w:t xml:space="preserve">-   </w:t>
            </w:r>
            <w:r w:rsidR="00D376EC" w:rsidRPr="00727419">
              <w:t>farb</w:t>
            </w:r>
            <w:r w:rsidR="00D376EC">
              <w:t>a</w:t>
            </w:r>
            <w:r w:rsidR="00D376EC" w:rsidRPr="00727419">
              <w:t xml:space="preserve"> </w:t>
            </w:r>
            <w:r w:rsidRPr="00727419">
              <w:t xml:space="preserve">čierna </w:t>
            </w:r>
          </w:p>
        </w:tc>
        <w:tc>
          <w:tcPr>
            <w:tcW w:w="3118" w:type="dxa"/>
            <w:tcBorders>
              <w:top w:val="single" w:sz="4" w:space="0" w:color="auto"/>
              <w:left w:val="nil"/>
              <w:bottom w:val="single" w:sz="4" w:space="0" w:color="auto"/>
              <w:right w:val="single" w:sz="4" w:space="0" w:color="auto"/>
            </w:tcBorders>
          </w:tcPr>
          <w:p w14:paraId="0B8EB493" w14:textId="7230F01F" w:rsidR="004C71E1" w:rsidRPr="00EA2446" w:rsidRDefault="004C71E1" w:rsidP="004C71E1">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7CB2131C" w14:textId="06E6D2C3" w:rsidR="004C71E1" w:rsidRPr="00EA2446" w:rsidRDefault="00F215C3" w:rsidP="004C71E1">
            <w:pPr>
              <w:spacing w:line="276" w:lineRule="auto"/>
              <w:contextualSpacing/>
              <w:jc w:val="center"/>
              <w:rPr>
                <w:rFonts w:ascii="Arial Narrow" w:hAnsi="Arial Narrow"/>
                <w:b/>
                <w:bCs/>
                <w:color w:val="000000"/>
                <w:sz w:val="22"/>
                <w:szCs w:val="22"/>
              </w:rPr>
            </w:pPr>
            <w:r w:rsidRPr="004B2E99">
              <w:rPr>
                <w:rFonts w:ascii="Arial Narrow" w:hAnsi="Arial Narrow"/>
                <w:b/>
                <w:bCs/>
                <w:color w:val="000000"/>
                <w:sz w:val="22"/>
                <w:szCs w:val="22"/>
              </w:rPr>
              <w:t>N/A</w:t>
            </w:r>
          </w:p>
        </w:tc>
      </w:tr>
      <w:tr w:rsidR="0048631E" w:rsidRPr="00EA2446" w14:paraId="693D3848" w14:textId="77777777" w:rsidTr="0048631E">
        <w:trPr>
          <w:trHeight w:val="300"/>
        </w:trPr>
        <w:tc>
          <w:tcPr>
            <w:tcW w:w="8080" w:type="dxa"/>
            <w:tcBorders>
              <w:top w:val="single" w:sz="4" w:space="0" w:color="auto"/>
              <w:left w:val="single" w:sz="4" w:space="0" w:color="auto"/>
              <w:bottom w:val="single" w:sz="4" w:space="0" w:color="auto"/>
              <w:right w:val="single" w:sz="4" w:space="0" w:color="auto"/>
            </w:tcBorders>
          </w:tcPr>
          <w:p w14:paraId="00DB4DBF" w14:textId="77777777" w:rsidR="0048631E" w:rsidRPr="0048631E" w:rsidRDefault="0048631E" w:rsidP="00CF0A12">
            <w:r w:rsidRPr="0048631E">
              <w:t>Individuálne produktové číslo (uviesť v ponuke)</w:t>
            </w:r>
          </w:p>
        </w:tc>
        <w:tc>
          <w:tcPr>
            <w:tcW w:w="3118" w:type="dxa"/>
            <w:tcBorders>
              <w:top w:val="single" w:sz="4" w:space="0" w:color="auto"/>
              <w:left w:val="nil"/>
              <w:bottom w:val="single" w:sz="4" w:space="0" w:color="auto"/>
              <w:right w:val="single" w:sz="4" w:space="0" w:color="auto"/>
            </w:tcBorders>
          </w:tcPr>
          <w:p w14:paraId="78425AB2" w14:textId="77777777" w:rsidR="0048631E" w:rsidRPr="0048631E" w:rsidRDefault="0048631E" w:rsidP="00CF0A1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249E555B" w14:textId="77777777" w:rsidR="0048631E" w:rsidRPr="00EA2446" w:rsidRDefault="0048631E" w:rsidP="00CF0A1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23514" w:rsidRPr="00EA2446" w14:paraId="0D1E2D56"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4BAF49F" w14:textId="53510DA3" w:rsidR="00023514" w:rsidRDefault="00F215C3" w:rsidP="00695536">
            <w:pPr>
              <w:rPr>
                <w:rFonts w:ascii="Arial Narrow" w:hAnsi="Arial Narrow" w:cs="Arial"/>
                <w:color w:val="000000"/>
                <w:sz w:val="22"/>
                <w:szCs w:val="22"/>
                <w:highlight w:val="yellow"/>
              </w:rPr>
            </w:pPr>
            <w:r w:rsidRPr="00023514">
              <w:rPr>
                <w:rFonts w:ascii="Times New Roman" w:hAnsi="Times New Roman"/>
                <w:noProof/>
                <w:sz w:val="24"/>
                <w:szCs w:val="24"/>
                <w:lang w:eastAsia="sk-SK"/>
              </w:rPr>
              <w:lastRenderedPageBreak/>
              <w:drawing>
                <wp:inline distT="0" distB="0" distL="0" distR="0" wp14:anchorId="6784FACF" wp14:editId="580829D4">
                  <wp:extent cx="2087880" cy="1943100"/>
                  <wp:effectExtent l="0" t="0" r="7620" b="0"/>
                  <wp:docPr id="37" name="Obrázok 37" descr="C:\Users\mikuskovic1295029\Desktop\foto PVV a VH\kotviaca do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kuskovic1295029\Desktop\foto PVV a VH\kotviaca dosk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88000" cy="1943212"/>
                          </a:xfrm>
                          <a:prstGeom prst="rect">
                            <a:avLst/>
                          </a:prstGeom>
                          <a:noFill/>
                          <a:ln>
                            <a:noFill/>
                          </a:ln>
                        </pic:spPr>
                      </pic:pic>
                    </a:graphicData>
                  </a:graphic>
                </wp:inline>
              </w:drawing>
            </w:r>
          </w:p>
          <w:p w14:paraId="03E4391E" w14:textId="3DA7AE72" w:rsidR="00023514" w:rsidRPr="00EA2446" w:rsidRDefault="00023514">
            <w:pPr>
              <w:rPr>
                <w:rFonts w:ascii="Arial Narrow" w:hAnsi="Arial Narrow" w:cs="Arial"/>
                <w:color w:val="000000"/>
                <w:sz w:val="22"/>
                <w:szCs w:val="22"/>
                <w:highlight w:val="yellow"/>
              </w:rPr>
            </w:pPr>
            <w:r w:rsidRPr="00023514">
              <w:rPr>
                <w:rFonts w:ascii="Arial Narrow" w:hAnsi="Arial Narrow" w:cs="Arial"/>
                <w:color w:val="000000"/>
                <w:sz w:val="22"/>
                <w:szCs w:val="22"/>
              </w:rPr>
              <w:t>Kotviaca doska 3/5</w:t>
            </w:r>
          </w:p>
        </w:tc>
        <w:tc>
          <w:tcPr>
            <w:tcW w:w="3118" w:type="dxa"/>
            <w:tcBorders>
              <w:top w:val="single" w:sz="4" w:space="0" w:color="auto"/>
              <w:left w:val="nil"/>
              <w:bottom w:val="single" w:sz="4" w:space="0" w:color="auto"/>
              <w:right w:val="single" w:sz="4" w:space="0" w:color="auto"/>
            </w:tcBorders>
            <w:vAlign w:val="center"/>
          </w:tcPr>
          <w:p w14:paraId="656FEF8A" w14:textId="77777777" w:rsidR="00023514" w:rsidRPr="00EA2446" w:rsidRDefault="00023514"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12457174" w14:textId="77777777" w:rsidR="00023514" w:rsidRPr="00EA2446" w:rsidRDefault="00023514" w:rsidP="00695536">
            <w:pPr>
              <w:spacing w:line="276" w:lineRule="auto"/>
              <w:contextualSpacing/>
              <w:jc w:val="center"/>
              <w:rPr>
                <w:rFonts w:ascii="Arial Narrow" w:hAnsi="Arial Narrow"/>
                <w:b/>
                <w:bCs/>
                <w:color w:val="000000"/>
                <w:sz w:val="22"/>
                <w:szCs w:val="22"/>
              </w:rPr>
            </w:pPr>
          </w:p>
        </w:tc>
      </w:tr>
      <w:tr w:rsidR="007D3A52" w:rsidRPr="00EA2446" w14:paraId="68161416"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509549FF" w14:textId="77777777" w:rsidR="007D3A52" w:rsidRPr="00EA2446" w:rsidRDefault="007D3A52" w:rsidP="00695536">
            <w:pPr>
              <w:rPr>
                <w:rFonts w:ascii="Arial Narrow" w:hAnsi="Arial Narrow" w:cs="Arial"/>
                <w:color w:val="000000"/>
                <w:sz w:val="22"/>
                <w:szCs w:val="22"/>
                <w:highlight w:val="yellow"/>
              </w:rPr>
            </w:pPr>
          </w:p>
        </w:tc>
        <w:tc>
          <w:tcPr>
            <w:tcW w:w="3118" w:type="dxa"/>
            <w:tcBorders>
              <w:top w:val="single" w:sz="4" w:space="0" w:color="auto"/>
              <w:left w:val="nil"/>
              <w:bottom w:val="single" w:sz="4" w:space="0" w:color="auto"/>
              <w:right w:val="single" w:sz="4" w:space="0" w:color="auto"/>
            </w:tcBorders>
            <w:vAlign w:val="center"/>
          </w:tcPr>
          <w:p w14:paraId="0A44994D" w14:textId="77777777" w:rsidR="007D3A52" w:rsidRPr="00EA2446" w:rsidRDefault="007D3A52"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04B9D467" w14:textId="77777777" w:rsidR="007D3A52" w:rsidRPr="00EA2446" w:rsidRDefault="007D3A52" w:rsidP="00695536">
            <w:pPr>
              <w:spacing w:line="276" w:lineRule="auto"/>
              <w:contextualSpacing/>
              <w:jc w:val="center"/>
              <w:rPr>
                <w:rFonts w:ascii="Arial Narrow" w:hAnsi="Arial Narrow"/>
                <w:b/>
                <w:bCs/>
                <w:color w:val="000000"/>
                <w:sz w:val="22"/>
                <w:szCs w:val="22"/>
              </w:rPr>
            </w:pPr>
          </w:p>
        </w:tc>
      </w:tr>
      <w:tr w:rsidR="00023514" w:rsidRPr="00EA2446" w14:paraId="60562F9A"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797410B8" w14:textId="77777777" w:rsidR="00023514" w:rsidRPr="00EA2446" w:rsidRDefault="00023514"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74B24AB1" w14:textId="77777777" w:rsidR="00023514" w:rsidRPr="00EA2446" w:rsidRDefault="00023514"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76E85F35" w14:textId="77777777" w:rsidR="00023514" w:rsidRPr="00EA2446" w:rsidRDefault="00023514"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4B997EA5" w14:textId="77777777" w:rsidR="00023514" w:rsidRPr="00EA2446" w:rsidRDefault="00023514" w:rsidP="00695536">
            <w:pPr>
              <w:pStyle w:val="Bezriadkovania"/>
              <w:jc w:val="center"/>
              <w:rPr>
                <w:rFonts w:ascii="Arial Narrow" w:hAnsi="Arial Narrow" w:cs="Arial"/>
                <w:b/>
                <w:sz w:val="22"/>
                <w:szCs w:val="22"/>
              </w:rPr>
            </w:pPr>
          </w:p>
          <w:p w14:paraId="5A9C6CA9" w14:textId="77777777" w:rsidR="00023514" w:rsidRPr="00EA2446" w:rsidRDefault="00023514" w:rsidP="00695536">
            <w:pPr>
              <w:pStyle w:val="Bezriadkovania"/>
              <w:jc w:val="center"/>
              <w:rPr>
                <w:rFonts w:ascii="Arial Narrow" w:hAnsi="Arial Narrow" w:cs="Arial"/>
                <w:b/>
                <w:sz w:val="22"/>
                <w:szCs w:val="22"/>
              </w:rPr>
            </w:pPr>
          </w:p>
          <w:p w14:paraId="3E017EBD" w14:textId="77777777" w:rsidR="00023514" w:rsidRPr="00EA2446" w:rsidRDefault="00023514"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5A67EF5A" w14:textId="77777777" w:rsidR="00023514" w:rsidRPr="00EA2446" w:rsidRDefault="00023514"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57E67B6F"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656D13F7" w14:textId="255221D9"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20</w:t>
            </w:r>
            <w:r w:rsidRPr="00EA2446">
              <w:rPr>
                <w:rFonts w:ascii="Arial Narrow" w:hAnsi="Arial Narrow"/>
                <w:b/>
                <w:bCs/>
                <w:color w:val="000000"/>
                <w:sz w:val="22"/>
                <w:szCs w:val="22"/>
              </w:rPr>
              <w:t xml:space="preserve"> – </w:t>
            </w:r>
            <w:r w:rsidRPr="00023514">
              <w:rPr>
                <w:rFonts w:ascii="Arial Narrow" w:hAnsi="Arial Narrow"/>
                <w:b/>
                <w:sz w:val="22"/>
                <w:szCs w:val="22"/>
              </w:rPr>
              <w:t>VYBERATEĽNÝ EXPANZNÝ NIT</w:t>
            </w:r>
          </w:p>
        </w:tc>
        <w:tc>
          <w:tcPr>
            <w:tcW w:w="3118" w:type="dxa"/>
            <w:tcBorders>
              <w:top w:val="single" w:sz="4" w:space="0" w:color="auto"/>
              <w:left w:val="single" w:sz="4" w:space="0" w:color="auto"/>
              <w:right w:val="single" w:sz="4" w:space="0" w:color="auto"/>
            </w:tcBorders>
            <w:shd w:val="clear" w:color="auto" w:fill="BFBFBF"/>
          </w:tcPr>
          <w:p w14:paraId="24A3CF96"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3B5F73B3"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023514" w:rsidRPr="00EA2446" w14:paraId="667EB44B"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28FE889A" w14:textId="77777777" w:rsidR="00023514" w:rsidRPr="00EA2446" w:rsidRDefault="00023514"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47CB49B9" w14:textId="77777777" w:rsidR="00023514" w:rsidRPr="00EA2446" w:rsidRDefault="00023514"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CD80683" w14:textId="77777777" w:rsidR="00023514" w:rsidRPr="00EA2446" w:rsidRDefault="00023514"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23514" w:rsidRPr="00EA2446" w14:paraId="39C1E002"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5D77FE2" w14:textId="77777777" w:rsidR="00023514" w:rsidRPr="00EA2446" w:rsidRDefault="00023514"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5751C463" w14:textId="77777777" w:rsidR="00023514" w:rsidRPr="00EA2446" w:rsidRDefault="00023514"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6E7E826" w14:textId="77777777" w:rsidR="00023514" w:rsidRPr="00EA2446" w:rsidRDefault="00023514"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23514" w:rsidRPr="00EA2446" w14:paraId="48844B5D"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5DBB7D46" w14:textId="77777777" w:rsidR="00023514" w:rsidRPr="00EA2446" w:rsidRDefault="00023514"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7CC1CA61" w14:textId="77777777" w:rsidR="00023514" w:rsidRPr="00EA2446" w:rsidRDefault="00023514"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17DF748" w14:textId="77777777" w:rsidR="00023514" w:rsidRPr="00EA2446" w:rsidRDefault="00023514"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4C71E1" w:rsidRPr="00EA2446" w14:paraId="078649EF"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CC20A21" w14:textId="1567EAE9" w:rsidR="004C71E1" w:rsidRPr="00EA2446" w:rsidRDefault="004C71E1" w:rsidP="004C71E1">
            <w:pPr>
              <w:rPr>
                <w:rFonts w:ascii="Arial Narrow" w:hAnsi="Arial Narrow" w:cs="Arial"/>
                <w:color w:val="000000"/>
                <w:sz w:val="22"/>
                <w:szCs w:val="22"/>
                <w:highlight w:val="yellow"/>
              </w:rPr>
            </w:pPr>
            <w:r w:rsidRPr="00593D85">
              <w:t>-   možnosť inštalovať a demontovať bez použitia náradia</w:t>
            </w:r>
          </w:p>
        </w:tc>
        <w:tc>
          <w:tcPr>
            <w:tcW w:w="3118" w:type="dxa"/>
            <w:tcBorders>
              <w:top w:val="single" w:sz="4" w:space="0" w:color="auto"/>
              <w:left w:val="nil"/>
              <w:bottom w:val="single" w:sz="4" w:space="0" w:color="auto"/>
              <w:right w:val="single" w:sz="4" w:space="0" w:color="auto"/>
            </w:tcBorders>
          </w:tcPr>
          <w:p w14:paraId="4B0B82A8" w14:textId="01BFEF75" w:rsidR="004C71E1" w:rsidRPr="00EA2446" w:rsidRDefault="004C71E1" w:rsidP="004C71E1">
            <w:pPr>
              <w:spacing w:line="276" w:lineRule="auto"/>
              <w:contextualSpacing/>
              <w:jc w:val="center"/>
              <w:rPr>
                <w:rFonts w:ascii="Arial Narrow" w:hAnsi="Arial Narrow"/>
                <w:b/>
                <w:bCs/>
                <w:color w:val="000000"/>
                <w:sz w:val="22"/>
                <w:szCs w:val="22"/>
              </w:rPr>
            </w:pPr>
            <w:r w:rsidRPr="00D06DF5">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13A04BBD" w14:textId="77777777" w:rsidR="004C71E1" w:rsidRPr="00EA2446" w:rsidRDefault="004C71E1" w:rsidP="004C71E1">
            <w:pPr>
              <w:spacing w:line="276" w:lineRule="auto"/>
              <w:contextualSpacing/>
              <w:jc w:val="center"/>
              <w:rPr>
                <w:rFonts w:ascii="Arial Narrow" w:hAnsi="Arial Narrow"/>
                <w:b/>
                <w:bCs/>
                <w:color w:val="000000"/>
                <w:sz w:val="22"/>
                <w:szCs w:val="22"/>
              </w:rPr>
            </w:pPr>
          </w:p>
        </w:tc>
      </w:tr>
      <w:tr w:rsidR="004C71E1" w:rsidRPr="00EA2446" w14:paraId="16032DFA"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85C5605" w14:textId="4EABB5D9" w:rsidR="004C71E1" w:rsidRPr="00EA2446" w:rsidRDefault="004C71E1" w:rsidP="004C71E1">
            <w:pPr>
              <w:rPr>
                <w:rFonts w:ascii="Arial Narrow" w:hAnsi="Arial Narrow" w:cs="Arial"/>
                <w:color w:val="000000"/>
                <w:sz w:val="22"/>
                <w:szCs w:val="22"/>
                <w:highlight w:val="yellow"/>
              </w:rPr>
            </w:pPr>
            <w:r w:rsidRPr="00593D85">
              <w:t xml:space="preserve">-   možnosť  opätovného použitia </w:t>
            </w:r>
          </w:p>
        </w:tc>
        <w:tc>
          <w:tcPr>
            <w:tcW w:w="3118" w:type="dxa"/>
            <w:tcBorders>
              <w:top w:val="single" w:sz="4" w:space="0" w:color="auto"/>
              <w:left w:val="nil"/>
              <w:bottom w:val="single" w:sz="4" w:space="0" w:color="auto"/>
              <w:right w:val="single" w:sz="4" w:space="0" w:color="auto"/>
            </w:tcBorders>
          </w:tcPr>
          <w:p w14:paraId="095CEEBD" w14:textId="3B5207F0" w:rsidR="004C71E1" w:rsidRPr="00EA2446" w:rsidRDefault="004C71E1" w:rsidP="004C71E1">
            <w:pPr>
              <w:spacing w:line="276" w:lineRule="auto"/>
              <w:contextualSpacing/>
              <w:jc w:val="center"/>
              <w:rPr>
                <w:rFonts w:ascii="Arial Narrow" w:hAnsi="Arial Narrow"/>
                <w:b/>
                <w:bCs/>
                <w:color w:val="000000"/>
                <w:sz w:val="22"/>
                <w:szCs w:val="22"/>
              </w:rPr>
            </w:pPr>
            <w:r w:rsidRPr="00D06DF5">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4D3F71F2" w14:textId="77777777" w:rsidR="004C71E1" w:rsidRPr="00EA2446" w:rsidRDefault="004C71E1" w:rsidP="004C71E1">
            <w:pPr>
              <w:spacing w:line="276" w:lineRule="auto"/>
              <w:contextualSpacing/>
              <w:jc w:val="center"/>
              <w:rPr>
                <w:rFonts w:ascii="Arial Narrow" w:hAnsi="Arial Narrow"/>
                <w:b/>
                <w:bCs/>
                <w:color w:val="000000"/>
                <w:sz w:val="22"/>
                <w:szCs w:val="22"/>
              </w:rPr>
            </w:pPr>
          </w:p>
        </w:tc>
      </w:tr>
      <w:tr w:rsidR="004C71E1" w:rsidRPr="00EA2446" w14:paraId="3F4A0A60"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6D5A7155" w14:textId="2C6C316E" w:rsidR="004C71E1" w:rsidRPr="00EA2446" w:rsidRDefault="004C71E1" w:rsidP="004C71E1">
            <w:pPr>
              <w:rPr>
                <w:rFonts w:ascii="Arial Narrow" w:hAnsi="Arial Narrow" w:cs="Arial"/>
                <w:color w:val="000000"/>
                <w:sz w:val="22"/>
                <w:szCs w:val="22"/>
                <w:highlight w:val="yellow"/>
              </w:rPr>
            </w:pPr>
            <w:r w:rsidRPr="00593D85">
              <w:t>-   materiál: hliník (prípadne alternatíva)</w:t>
            </w:r>
          </w:p>
        </w:tc>
        <w:tc>
          <w:tcPr>
            <w:tcW w:w="3118" w:type="dxa"/>
            <w:tcBorders>
              <w:top w:val="single" w:sz="4" w:space="0" w:color="auto"/>
              <w:left w:val="nil"/>
              <w:bottom w:val="single" w:sz="4" w:space="0" w:color="auto"/>
              <w:right w:val="single" w:sz="4" w:space="0" w:color="auto"/>
            </w:tcBorders>
          </w:tcPr>
          <w:p w14:paraId="41BAAA76" w14:textId="3F4641CE" w:rsidR="004C71E1" w:rsidRPr="00EA2446" w:rsidRDefault="004C71E1" w:rsidP="004C71E1">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312A4FF4" w14:textId="0EEDBD39" w:rsidR="004C71E1" w:rsidRPr="00EA2446" w:rsidRDefault="00096729" w:rsidP="004C71E1">
            <w:pPr>
              <w:spacing w:line="276" w:lineRule="auto"/>
              <w:contextualSpacing/>
              <w:jc w:val="center"/>
              <w:rPr>
                <w:rFonts w:ascii="Arial Narrow" w:hAnsi="Arial Narrow"/>
                <w:b/>
                <w:bCs/>
                <w:color w:val="000000"/>
                <w:sz w:val="22"/>
                <w:szCs w:val="22"/>
              </w:rPr>
            </w:pPr>
            <w:r w:rsidRPr="00D06DF5">
              <w:rPr>
                <w:rFonts w:ascii="Arial Narrow" w:hAnsi="Arial Narrow"/>
                <w:b/>
                <w:bCs/>
                <w:color w:val="000000"/>
                <w:sz w:val="22"/>
                <w:szCs w:val="22"/>
              </w:rPr>
              <w:t>N/A</w:t>
            </w:r>
          </w:p>
        </w:tc>
      </w:tr>
      <w:tr w:rsidR="004C71E1" w:rsidRPr="00EA2446" w14:paraId="5C8A4FE9"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1B5A5593" w14:textId="4DB11C81" w:rsidR="004C71E1" w:rsidRPr="00EA2446" w:rsidRDefault="004C71E1" w:rsidP="004C71E1">
            <w:pPr>
              <w:rPr>
                <w:rFonts w:ascii="Arial Narrow" w:hAnsi="Arial Narrow" w:cs="Arial"/>
                <w:color w:val="000000"/>
                <w:sz w:val="22"/>
                <w:szCs w:val="22"/>
                <w:highlight w:val="yellow"/>
              </w:rPr>
            </w:pPr>
            <w:bookmarkStart w:id="15" w:name="_Hlk219709957"/>
            <w:r w:rsidRPr="00593D85">
              <w:t>-   odolnosť na strih: minimálne 22kN</w:t>
            </w:r>
          </w:p>
        </w:tc>
        <w:tc>
          <w:tcPr>
            <w:tcW w:w="3118" w:type="dxa"/>
            <w:tcBorders>
              <w:top w:val="single" w:sz="4" w:space="0" w:color="auto"/>
              <w:left w:val="nil"/>
              <w:bottom w:val="single" w:sz="4" w:space="0" w:color="auto"/>
              <w:right w:val="single" w:sz="4" w:space="0" w:color="auto"/>
            </w:tcBorders>
            <w:vAlign w:val="center"/>
          </w:tcPr>
          <w:p w14:paraId="7391A3E5" w14:textId="77777777" w:rsidR="004C71E1" w:rsidRPr="00EA2446" w:rsidRDefault="004C71E1" w:rsidP="004C71E1">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35496A93" w14:textId="0DCB6ECF" w:rsidR="004C71E1" w:rsidRPr="00EA2446" w:rsidRDefault="004C71E1" w:rsidP="004C71E1">
            <w:pPr>
              <w:spacing w:line="276" w:lineRule="auto"/>
              <w:contextualSpacing/>
              <w:jc w:val="center"/>
              <w:rPr>
                <w:rFonts w:ascii="Arial Narrow" w:hAnsi="Arial Narrow"/>
                <w:b/>
                <w:bCs/>
                <w:color w:val="000000"/>
                <w:sz w:val="22"/>
                <w:szCs w:val="22"/>
              </w:rPr>
            </w:pPr>
            <w:r w:rsidRPr="00E530AC">
              <w:rPr>
                <w:rFonts w:ascii="Arial Narrow" w:hAnsi="Arial Narrow"/>
                <w:b/>
                <w:bCs/>
                <w:color w:val="000000"/>
                <w:sz w:val="22"/>
                <w:szCs w:val="22"/>
              </w:rPr>
              <w:t>N/A</w:t>
            </w:r>
          </w:p>
        </w:tc>
      </w:tr>
      <w:bookmarkEnd w:id="15"/>
      <w:tr w:rsidR="004C71E1" w:rsidRPr="00EA2446" w14:paraId="540F9ECE"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31D737D" w14:textId="1E9F6F03" w:rsidR="004C71E1" w:rsidRPr="00EA2446" w:rsidRDefault="004C71E1" w:rsidP="004C71E1">
            <w:pPr>
              <w:rPr>
                <w:rFonts w:ascii="Arial Narrow" w:hAnsi="Arial Narrow" w:cs="Arial"/>
                <w:color w:val="000000"/>
                <w:sz w:val="22"/>
                <w:szCs w:val="22"/>
                <w:highlight w:val="yellow"/>
              </w:rPr>
            </w:pPr>
            <w:r w:rsidRPr="00593D85">
              <w:lastRenderedPageBreak/>
              <w:t>-   pevnosť v ťahu: minimálne 20kN</w:t>
            </w:r>
          </w:p>
        </w:tc>
        <w:tc>
          <w:tcPr>
            <w:tcW w:w="3118" w:type="dxa"/>
            <w:tcBorders>
              <w:top w:val="single" w:sz="4" w:space="0" w:color="auto"/>
              <w:left w:val="nil"/>
              <w:bottom w:val="single" w:sz="4" w:space="0" w:color="auto"/>
              <w:right w:val="single" w:sz="4" w:space="0" w:color="auto"/>
            </w:tcBorders>
            <w:vAlign w:val="center"/>
          </w:tcPr>
          <w:p w14:paraId="4BE48409" w14:textId="77777777" w:rsidR="004C71E1" w:rsidRPr="00EA2446" w:rsidRDefault="004C71E1" w:rsidP="004C71E1">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18AA3067" w14:textId="5066BD5C" w:rsidR="004C71E1" w:rsidRPr="00EA2446" w:rsidRDefault="004C71E1" w:rsidP="004C71E1">
            <w:pPr>
              <w:spacing w:line="276" w:lineRule="auto"/>
              <w:contextualSpacing/>
              <w:jc w:val="center"/>
              <w:rPr>
                <w:rFonts w:ascii="Arial Narrow" w:hAnsi="Arial Narrow"/>
                <w:b/>
                <w:bCs/>
                <w:color w:val="000000"/>
                <w:sz w:val="22"/>
                <w:szCs w:val="22"/>
              </w:rPr>
            </w:pPr>
            <w:r w:rsidRPr="00E530AC">
              <w:rPr>
                <w:rFonts w:ascii="Arial Narrow" w:hAnsi="Arial Narrow"/>
                <w:b/>
                <w:bCs/>
                <w:color w:val="000000"/>
                <w:sz w:val="22"/>
                <w:szCs w:val="22"/>
              </w:rPr>
              <w:t>N/A</w:t>
            </w:r>
          </w:p>
        </w:tc>
      </w:tr>
      <w:tr w:rsidR="004C71E1" w:rsidRPr="00EA2446" w14:paraId="6A2B2253"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64C384C" w14:textId="65727A03" w:rsidR="004C71E1" w:rsidRPr="00EA2446" w:rsidRDefault="004C71E1" w:rsidP="004C71E1">
            <w:pPr>
              <w:rPr>
                <w:rFonts w:ascii="Arial Narrow" w:hAnsi="Arial Narrow" w:cs="Arial"/>
                <w:color w:val="000000"/>
                <w:sz w:val="22"/>
                <w:szCs w:val="22"/>
                <w:highlight w:val="yellow"/>
              </w:rPr>
            </w:pPr>
            <w:r w:rsidRPr="00593D85">
              <w:t>-   Priemer: minimálne 12 mm</w:t>
            </w:r>
          </w:p>
        </w:tc>
        <w:tc>
          <w:tcPr>
            <w:tcW w:w="3118" w:type="dxa"/>
            <w:tcBorders>
              <w:top w:val="single" w:sz="4" w:space="0" w:color="auto"/>
              <w:left w:val="nil"/>
              <w:bottom w:val="single" w:sz="4" w:space="0" w:color="auto"/>
              <w:right w:val="single" w:sz="4" w:space="0" w:color="auto"/>
            </w:tcBorders>
            <w:vAlign w:val="center"/>
          </w:tcPr>
          <w:p w14:paraId="6518B84A" w14:textId="77777777" w:rsidR="004C71E1" w:rsidRPr="00EA2446" w:rsidRDefault="004C71E1" w:rsidP="004C71E1">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0062D251" w14:textId="67657E46" w:rsidR="004C71E1" w:rsidRPr="00EA2446" w:rsidRDefault="004C71E1" w:rsidP="004C71E1">
            <w:pPr>
              <w:spacing w:line="276" w:lineRule="auto"/>
              <w:contextualSpacing/>
              <w:jc w:val="center"/>
              <w:rPr>
                <w:rFonts w:ascii="Arial Narrow" w:hAnsi="Arial Narrow"/>
                <w:b/>
                <w:bCs/>
                <w:color w:val="000000"/>
                <w:sz w:val="22"/>
                <w:szCs w:val="22"/>
              </w:rPr>
            </w:pPr>
            <w:r w:rsidRPr="00E530AC">
              <w:rPr>
                <w:rFonts w:ascii="Arial Narrow" w:hAnsi="Arial Narrow"/>
                <w:b/>
                <w:bCs/>
                <w:color w:val="000000"/>
                <w:sz w:val="22"/>
                <w:szCs w:val="22"/>
              </w:rPr>
              <w:t>N/A</w:t>
            </w:r>
          </w:p>
        </w:tc>
      </w:tr>
      <w:tr w:rsidR="00023514" w:rsidRPr="00EA2446" w14:paraId="12E6834F" w14:textId="77777777" w:rsidTr="00023514">
        <w:trPr>
          <w:trHeight w:val="300"/>
        </w:trPr>
        <w:tc>
          <w:tcPr>
            <w:tcW w:w="8080" w:type="dxa"/>
            <w:tcBorders>
              <w:top w:val="single" w:sz="4" w:space="0" w:color="auto"/>
              <w:left w:val="single" w:sz="4" w:space="0" w:color="auto"/>
              <w:bottom w:val="single" w:sz="4" w:space="0" w:color="auto"/>
              <w:right w:val="single" w:sz="4" w:space="0" w:color="auto"/>
            </w:tcBorders>
          </w:tcPr>
          <w:p w14:paraId="13D0AD23" w14:textId="73BFC092" w:rsidR="00023514" w:rsidRPr="00EA2446" w:rsidRDefault="00023514" w:rsidP="00023514">
            <w:pPr>
              <w:rPr>
                <w:rFonts w:ascii="Arial Narrow" w:hAnsi="Arial Narrow" w:cs="Arial"/>
                <w:color w:val="000000"/>
                <w:sz w:val="22"/>
                <w:szCs w:val="22"/>
                <w:highlight w:val="yellow"/>
              </w:rPr>
            </w:pPr>
            <w:r w:rsidRPr="00593D85">
              <w:t>-   uzamykacia funkcia/poistka obmedzuje riziko nedobrovoľného vytiahnutia (uvoľnenia)</w:t>
            </w:r>
          </w:p>
        </w:tc>
        <w:tc>
          <w:tcPr>
            <w:tcW w:w="3118" w:type="dxa"/>
            <w:tcBorders>
              <w:top w:val="single" w:sz="4" w:space="0" w:color="auto"/>
              <w:left w:val="nil"/>
              <w:bottom w:val="single" w:sz="4" w:space="0" w:color="auto"/>
              <w:right w:val="single" w:sz="4" w:space="0" w:color="auto"/>
            </w:tcBorders>
            <w:vAlign w:val="center"/>
          </w:tcPr>
          <w:p w14:paraId="478ED78E" w14:textId="602F8BD0" w:rsidR="00023514" w:rsidRPr="00EA2446" w:rsidRDefault="004C71E1" w:rsidP="00023514">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4DF03322" w14:textId="77777777" w:rsidR="00023514" w:rsidRPr="00EA2446" w:rsidRDefault="00023514" w:rsidP="00023514">
            <w:pPr>
              <w:spacing w:line="276" w:lineRule="auto"/>
              <w:contextualSpacing/>
              <w:jc w:val="center"/>
              <w:rPr>
                <w:rFonts w:ascii="Arial Narrow" w:hAnsi="Arial Narrow"/>
                <w:b/>
                <w:bCs/>
                <w:color w:val="000000"/>
                <w:sz w:val="22"/>
                <w:szCs w:val="22"/>
              </w:rPr>
            </w:pPr>
          </w:p>
        </w:tc>
      </w:tr>
      <w:tr w:rsidR="00023514" w:rsidRPr="00EA2446" w14:paraId="2254D5FC" w14:textId="77777777" w:rsidTr="00023514">
        <w:trPr>
          <w:trHeight w:val="300"/>
        </w:trPr>
        <w:tc>
          <w:tcPr>
            <w:tcW w:w="8080" w:type="dxa"/>
            <w:tcBorders>
              <w:top w:val="single" w:sz="4" w:space="0" w:color="auto"/>
              <w:left w:val="single" w:sz="4" w:space="0" w:color="auto"/>
              <w:bottom w:val="single" w:sz="4" w:space="0" w:color="auto"/>
              <w:right w:val="single" w:sz="4" w:space="0" w:color="auto"/>
            </w:tcBorders>
          </w:tcPr>
          <w:p w14:paraId="2C606DC9" w14:textId="4239CFE0" w:rsidR="00023514" w:rsidRPr="001241CF" w:rsidRDefault="00023514" w:rsidP="00023514">
            <w:pPr>
              <w:rPr>
                <w:rFonts w:ascii="Arial Narrow" w:hAnsi="Arial Narrow" w:cs="Arial"/>
                <w:b/>
                <w:bCs/>
                <w:color w:val="000000"/>
                <w:sz w:val="22"/>
                <w:szCs w:val="22"/>
                <w:highlight w:val="yellow"/>
              </w:rPr>
            </w:pPr>
            <w:bookmarkStart w:id="16" w:name="_Hlk219709978"/>
            <w:r w:rsidRPr="001241CF">
              <w:rPr>
                <w:rFonts w:ascii="Arial Narrow" w:hAnsi="Arial Narrow" w:cs="Arial"/>
                <w:b/>
                <w:bCs/>
                <w:color w:val="000000"/>
                <w:sz w:val="22"/>
                <w:szCs w:val="22"/>
              </w:rPr>
              <w:t>Požadované normy:</w:t>
            </w:r>
          </w:p>
        </w:tc>
        <w:tc>
          <w:tcPr>
            <w:tcW w:w="3118" w:type="dxa"/>
            <w:tcBorders>
              <w:top w:val="single" w:sz="4" w:space="0" w:color="auto"/>
              <w:left w:val="nil"/>
              <w:bottom w:val="single" w:sz="4" w:space="0" w:color="auto"/>
              <w:right w:val="single" w:sz="4" w:space="0" w:color="auto"/>
            </w:tcBorders>
            <w:vAlign w:val="center"/>
          </w:tcPr>
          <w:p w14:paraId="0A6072C4" w14:textId="77777777" w:rsidR="00023514" w:rsidRPr="00EA2446" w:rsidRDefault="00023514"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311F8C44" w14:textId="77777777" w:rsidR="00023514" w:rsidRPr="00EA2446" w:rsidRDefault="00023514" w:rsidP="00695536">
            <w:pPr>
              <w:spacing w:line="276" w:lineRule="auto"/>
              <w:contextualSpacing/>
              <w:jc w:val="center"/>
              <w:rPr>
                <w:rFonts w:ascii="Arial Narrow" w:hAnsi="Arial Narrow"/>
                <w:b/>
                <w:bCs/>
                <w:color w:val="000000"/>
                <w:sz w:val="22"/>
                <w:szCs w:val="22"/>
              </w:rPr>
            </w:pPr>
            <w:r>
              <w:rPr>
                <w:rFonts w:ascii="Arial Narrow" w:hAnsi="Arial Narrow"/>
                <w:b/>
                <w:bCs/>
                <w:color w:val="000000"/>
                <w:sz w:val="22"/>
                <w:szCs w:val="22"/>
              </w:rPr>
              <w:t xml:space="preserve"> </w:t>
            </w:r>
          </w:p>
        </w:tc>
      </w:tr>
      <w:tr w:rsidR="00023514" w:rsidRPr="00EA2446" w14:paraId="366C86B5" w14:textId="77777777" w:rsidTr="00023514">
        <w:trPr>
          <w:trHeight w:val="300"/>
        </w:trPr>
        <w:tc>
          <w:tcPr>
            <w:tcW w:w="8080" w:type="dxa"/>
            <w:tcBorders>
              <w:top w:val="single" w:sz="4" w:space="0" w:color="auto"/>
              <w:left w:val="single" w:sz="4" w:space="0" w:color="auto"/>
              <w:bottom w:val="single" w:sz="4" w:space="0" w:color="auto"/>
              <w:right w:val="single" w:sz="4" w:space="0" w:color="auto"/>
            </w:tcBorders>
          </w:tcPr>
          <w:p w14:paraId="2BA1F0C0" w14:textId="782486FF" w:rsidR="00023514" w:rsidRPr="00EA2446" w:rsidRDefault="00023514" w:rsidP="00695536">
            <w:pPr>
              <w:rPr>
                <w:rFonts w:ascii="Arial Narrow" w:hAnsi="Arial Narrow" w:cs="Arial"/>
                <w:color w:val="000000"/>
                <w:sz w:val="22"/>
                <w:szCs w:val="22"/>
                <w:highlight w:val="yellow"/>
              </w:rPr>
            </w:pPr>
            <w:r w:rsidRPr="00023514">
              <w:rPr>
                <w:rFonts w:ascii="Arial Narrow" w:hAnsi="Arial Narrow" w:cs="Arial"/>
                <w:color w:val="000000"/>
                <w:sz w:val="22"/>
                <w:szCs w:val="22"/>
              </w:rPr>
              <w:t>-   EN 795B</w:t>
            </w:r>
            <w:r w:rsidR="00F07EA6">
              <w:rPr>
                <w:rFonts w:ascii="Arial Narrow" w:hAnsi="Arial Narrow" w:cs="Arial"/>
                <w:color w:val="000000"/>
                <w:sz w:val="22"/>
                <w:szCs w:val="22"/>
              </w:rPr>
              <w:t xml:space="preserve"> </w:t>
            </w:r>
            <w:r w:rsidR="00F07EA6">
              <w:t>alebo ekvivalent</w:t>
            </w:r>
          </w:p>
        </w:tc>
        <w:tc>
          <w:tcPr>
            <w:tcW w:w="3118" w:type="dxa"/>
            <w:tcBorders>
              <w:top w:val="single" w:sz="4" w:space="0" w:color="auto"/>
              <w:left w:val="nil"/>
              <w:bottom w:val="single" w:sz="4" w:space="0" w:color="auto"/>
              <w:right w:val="single" w:sz="4" w:space="0" w:color="auto"/>
            </w:tcBorders>
            <w:vAlign w:val="center"/>
          </w:tcPr>
          <w:p w14:paraId="7E9DC52C" w14:textId="7816BD53" w:rsidR="00023514" w:rsidRPr="00EA2446" w:rsidRDefault="004C71E1"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05A21782" w14:textId="77777777" w:rsidR="00023514" w:rsidRPr="00EA2446" w:rsidRDefault="00023514" w:rsidP="00695536">
            <w:pPr>
              <w:spacing w:line="276" w:lineRule="auto"/>
              <w:contextualSpacing/>
              <w:jc w:val="center"/>
              <w:rPr>
                <w:rFonts w:ascii="Arial Narrow" w:hAnsi="Arial Narrow"/>
                <w:b/>
                <w:bCs/>
                <w:color w:val="000000"/>
                <w:sz w:val="22"/>
                <w:szCs w:val="22"/>
              </w:rPr>
            </w:pPr>
          </w:p>
        </w:tc>
      </w:tr>
      <w:tr w:rsidR="00023514" w:rsidRPr="00EA2446" w14:paraId="21B95FC4" w14:textId="77777777" w:rsidTr="00023514">
        <w:trPr>
          <w:trHeight w:val="300"/>
        </w:trPr>
        <w:tc>
          <w:tcPr>
            <w:tcW w:w="8080" w:type="dxa"/>
            <w:tcBorders>
              <w:top w:val="single" w:sz="4" w:space="0" w:color="auto"/>
              <w:left w:val="single" w:sz="4" w:space="0" w:color="auto"/>
              <w:bottom w:val="single" w:sz="4" w:space="0" w:color="auto"/>
              <w:right w:val="single" w:sz="4" w:space="0" w:color="auto"/>
            </w:tcBorders>
          </w:tcPr>
          <w:p w14:paraId="58FBC3AB" w14:textId="47EC690B" w:rsidR="00023514" w:rsidRDefault="00023514" w:rsidP="00695536">
            <w:pPr>
              <w:rPr>
                <w:rFonts w:ascii="Arial Narrow" w:hAnsi="Arial Narrow" w:cs="Arial"/>
                <w:color w:val="000000"/>
                <w:sz w:val="22"/>
                <w:szCs w:val="22"/>
                <w:highlight w:val="yellow"/>
              </w:rPr>
            </w:pPr>
            <w:r w:rsidRPr="00023514">
              <w:rPr>
                <w:rFonts w:ascii="Times New Roman" w:hAnsi="Times New Roman"/>
                <w:noProof/>
                <w:sz w:val="24"/>
                <w:szCs w:val="24"/>
                <w:lang w:eastAsia="sk-SK"/>
              </w:rPr>
              <w:drawing>
                <wp:inline distT="0" distB="0" distL="0" distR="0" wp14:anchorId="53869AB8" wp14:editId="6DEA68DF">
                  <wp:extent cx="2003021" cy="2003021"/>
                  <wp:effectExtent l="0" t="0" r="0" b="0"/>
                  <wp:docPr id="22" name="Obrázok 22" descr="C:\Users\mikuskovic1295029\Desktop\petzl-coeur-pulse-12m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uskovic1295029\Desktop\petzl-coeur-pulse-12mm-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14953" cy="2014953"/>
                          </a:xfrm>
                          <a:prstGeom prst="rect">
                            <a:avLst/>
                          </a:prstGeom>
                          <a:noFill/>
                          <a:ln>
                            <a:noFill/>
                          </a:ln>
                        </pic:spPr>
                      </pic:pic>
                    </a:graphicData>
                  </a:graphic>
                </wp:inline>
              </w:drawing>
            </w:r>
          </w:p>
          <w:p w14:paraId="7C78953B" w14:textId="16D9A0E8" w:rsidR="00023514" w:rsidRPr="00EA2446" w:rsidRDefault="00023514" w:rsidP="00023514">
            <w:pPr>
              <w:rPr>
                <w:rFonts w:ascii="Arial Narrow" w:hAnsi="Arial Narrow" w:cs="Arial"/>
                <w:color w:val="000000"/>
                <w:sz w:val="22"/>
                <w:szCs w:val="22"/>
                <w:highlight w:val="yellow"/>
              </w:rPr>
            </w:pPr>
            <w:r w:rsidRPr="00023514">
              <w:rPr>
                <w:rFonts w:ascii="Arial Narrow" w:hAnsi="Arial Narrow" w:cs="Arial"/>
                <w:color w:val="000000"/>
                <w:sz w:val="22"/>
                <w:szCs w:val="22"/>
              </w:rPr>
              <w:t>Vyberateľný expanzný nit</w:t>
            </w:r>
          </w:p>
        </w:tc>
        <w:tc>
          <w:tcPr>
            <w:tcW w:w="3118" w:type="dxa"/>
            <w:tcBorders>
              <w:top w:val="single" w:sz="4" w:space="0" w:color="auto"/>
              <w:left w:val="nil"/>
              <w:bottom w:val="single" w:sz="4" w:space="0" w:color="auto"/>
              <w:right w:val="single" w:sz="4" w:space="0" w:color="auto"/>
            </w:tcBorders>
            <w:vAlign w:val="center"/>
          </w:tcPr>
          <w:p w14:paraId="39020394" w14:textId="77777777" w:rsidR="00023514" w:rsidRPr="00EA2446" w:rsidRDefault="00023514"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1D500415" w14:textId="77777777" w:rsidR="00023514" w:rsidRPr="00EA2446" w:rsidRDefault="00023514" w:rsidP="00695536">
            <w:pPr>
              <w:spacing w:line="276" w:lineRule="auto"/>
              <w:contextualSpacing/>
              <w:jc w:val="center"/>
              <w:rPr>
                <w:rFonts w:ascii="Arial Narrow" w:hAnsi="Arial Narrow"/>
                <w:b/>
                <w:bCs/>
                <w:color w:val="000000"/>
                <w:sz w:val="22"/>
                <w:szCs w:val="22"/>
              </w:rPr>
            </w:pPr>
            <w:r>
              <w:rPr>
                <w:rFonts w:ascii="Arial Narrow" w:hAnsi="Arial Narrow"/>
                <w:b/>
                <w:bCs/>
                <w:color w:val="000000"/>
                <w:sz w:val="22"/>
                <w:szCs w:val="22"/>
              </w:rPr>
              <w:t xml:space="preserve"> </w:t>
            </w:r>
          </w:p>
        </w:tc>
      </w:tr>
    </w:tbl>
    <w:p w14:paraId="4B18D84A" w14:textId="77777777" w:rsidR="00023514" w:rsidRDefault="00023514">
      <w:r>
        <w:br w:type="page"/>
      </w:r>
    </w:p>
    <w:tbl>
      <w:tblPr>
        <w:tblW w:w="14317" w:type="dxa"/>
        <w:tblInd w:w="137" w:type="dxa"/>
        <w:tblLayout w:type="fixed"/>
        <w:tblCellMar>
          <w:left w:w="70" w:type="dxa"/>
          <w:right w:w="70" w:type="dxa"/>
        </w:tblCellMar>
        <w:tblLook w:val="04A0" w:firstRow="1" w:lastRow="0" w:firstColumn="1" w:lastColumn="0" w:noHBand="0" w:noVBand="1"/>
      </w:tblPr>
      <w:tblGrid>
        <w:gridCol w:w="8080"/>
        <w:gridCol w:w="3118"/>
        <w:gridCol w:w="3119"/>
      </w:tblGrid>
      <w:tr w:rsidR="00023514" w:rsidRPr="00EA2446" w14:paraId="672A2B58"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79847691" w14:textId="7038B8DD" w:rsidR="00023514" w:rsidRPr="00EA2446" w:rsidRDefault="00023514" w:rsidP="00695536">
            <w:pPr>
              <w:pStyle w:val="Bezriadkovania"/>
              <w:jc w:val="center"/>
              <w:rPr>
                <w:rFonts w:ascii="Arial Narrow" w:hAnsi="Arial Narrow" w:cs="Arial"/>
                <w:b/>
                <w:sz w:val="22"/>
                <w:szCs w:val="22"/>
              </w:rPr>
            </w:pPr>
            <w:bookmarkStart w:id="17" w:name="_Hlk219710979"/>
            <w:r w:rsidRPr="00EA2446">
              <w:rPr>
                <w:rFonts w:ascii="Arial Narrow" w:hAnsi="Arial Narrow" w:cs="Arial"/>
                <w:b/>
                <w:sz w:val="22"/>
                <w:szCs w:val="22"/>
              </w:rPr>
              <w:lastRenderedPageBreak/>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69C585B2" w14:textId="77777777" w:rsidR="00023514" w:rsidRPr="00EA2446" w:rsidRDefault="00023514"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59A6E297" w14:textId="77777777" w:rsidR="00023514" w:rsidRPr="00EA2446" w:rsidRDefault="00023514"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724FAE64" w14:textId="77777777" w:rsidR="00023514" w:rsidRPr="00EA2446" w:rsidRDefault="00023514" w:rsidP="00695536">
            <w:pPr>
              <w:pStyle w:val="Bezriadkovania"/>
              <w:jc w:val="center"/>
              <w:rPr>
                <w:rFonts w:ascii="Arial Narrow" w:hAnsi="Arial Narrow" w:cs="Arial"/>
                <w:b/>
                <w:sz w:val="22"/>
                <w:szCs w:val="22"/>
              </w:rPr>
            </w:pPr>
          </w:p>
          <w:p w14:paraId="75E235F9" w14:textId="77777777" w:rsidR="00023514" w:rsidRPr="00EA2446" w:rsidRDefault="00023514" w:rsidP="00695536">
            <w:pPr>
              <w:pStyle w:val="Bezriadkovania"/>
              <w:jc w:val="center"/>
              <w:rPr>
                <w:rFonts w:ascii="Arial Narrow" w:hAnsi="Arial Narrow" w:cs="Arial"/>
                <w:b/>
                <w:sz w:val="22"/>
                <w:szCs w:val="22"/>
              </w:rPr>
            </w:pPr>
          </w:p>
          <w:p w14:paraId="023D9735" w14:textId="77777777" w:rsidR="00023514" w:rsidRPr="00EA2446" w:rsidRDefault="00023514"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0FDE8893" w14:textId="77777777" w:rsidR="00023514" w:rsidRPr="00EA2446" w:rsidRDefault="00023514"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13E68E57"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57CDCBCC" w14:textId="33478724"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21</w:t>
            </w:r>
            <w:r w:rsidRPr="00EA2446">
              <w:rPr>
                <w:rFonts w:ascii="Arial Narrow" w:hAnsi="Arial Narrow"/>
                <w:b/>
                <w:bCs/>
                <w:color w:val="000000"/>
                <w:sz w:val="22"/>
                <w:szCs w:val="22"/>
              </w:rPr>
              <w:t xml:space="preserve"> – </w:t>
            </w:r>
            <w:r w:rsidRPr="00023514">
              <w:rPr>
                <w:rFonts w:ascii="Arial Narrow" w:hAnsi="Arial Narrow"/>
                <w:b/>
                <w:sz w:val="22"/>
                <w:szCs w:val="22"/>
              </w:rPr>
              <w:t xml:space="preserve">KOTVIACA TRAVERZA DO DVERÍ  </w:t>
            </w:r>
          </w:p>
        </w:tc>
        <w:tc>
          <w:tcPr>
            <w:tcW w:w="3118" w:type="dxa"/>
            <w:tcBorders>
              <w:top w:val="single" w:sz="4" w:space="0" w:color="auto"/>
              <w:left w:val="single" w:sz="4" w:space="0" w:color="auto"/>
              <w:right w:val="single" w:sz="4" w:space="0" w:color="auto"/>
            </w:tcBorders>
            <w:shd w:val="clear" w:color="auto" w:fill="BFBFBF"/>
          </w:tcPr>
          <w:p w14:paraId="0D10427B"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43D31557"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023514" w:rsidRPr="00EA2446" w14:paraId="1221685E"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06DFABC6" w14:textId="77777777" w:rsidR="00023514" w:rsidRPr="00EA2446" w:rsidRDefault="00023514"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4DCD6E12" w14:textId="77777777" w:rsidR="00023514" w:rsidRPr="00EA2446" w:rsidRDefault="00023514"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D0489A5" w14:textId="77777777" w:rsidR="00023514" w:rsidRPr="00EA2446" w:rsidRDefault="00023514"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23514" w:rsidRPr="00EA2446" w14:paraId="77F53EBA"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6ADA76E" w14:textId="77777777" w:rsidR="00023514" w:rsidRPr="00EA2446" w:rsidRDefault="00023514"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6EFCF329" w14:textId="77777777" w:rsidR="00023514" w:rsidRPr="00EA2446" w:rsidRDefault="00023514"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90961AE" w14:textId="77777777" w:rsidR="00023514" w:rsidRPr="00EA2446" w:rsidRDefault="00023514"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23514" w:rsidRPr="00EA2446" w14:paraId="4A81CA3F"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167462C7" w14:textId="77777777" w:rsidR="00023514" w:rsidRPr="00EA2446" w:rsidRDefault="00023514"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09FE33DA" w14:textId="77777777" w:rsidR="00023514" w:rsidRPr="00EA2446" w:rsidRDefault="00023514"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817F793" w14:textId="77777777" w:rsidR="00023514" w:rsidRPr="00EA2446" w:rsidRDefault="00023514"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16"/>
      <w:bookmarkEnd w:id="17"/>
      <w:tr w:rsidR="004C71E1" w:rsidRPr="00EA2446" w14:paraId="4902656F"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595C1E93" w14:textId="638867AD" w:rsidR="004C71E1" w:rsidRPr="00EA2446" w:rsidRDefault="004C71E1" w:rsidP="004C71E1">
            <w:pPr>
              <w:rPr>
                <w:rFonts w:ascii="Arial Narrow" w:hAnsi="Arial Narrow" w:cs="Arial"/>
                <w:color w:val="000000"/>
                <w:sz w:val="22"/>
                <w:szCs w:val="22"/>
                <w:highlight w:val="yellow"/>
              </w:rPr>
            </w:pPr>
            <w:r w:rsidRPr="006A2E11">
              <w:t>Kotviaca tyč do dverí alebo okna pre rýchle vytvorenie bezpečného kotviaceho bodu</w:t>
            </w:r>
          </w:p>
        </w:tc>
        <w:tc>
          <w:tcPr>
            <w:tcW w:w="3118" w:type="dxa"/>
            <w:tcBorders>
              <w:top w:val="single" w:sz="4" w:space="0" w:color="auto"/>
              <w:left w:val="nil"/>
              <w:bottom w:val="single" w:sz="4" w:space="0" w:color="auto"/>
              <w:right w:val="single" w:sz="4" w:space="0" w:color="auto"/>
            </w:tcBorders>
          </w:tcPr>
          <w:p w14:paraId="3E0DD03C" w14:textId="3FA5EF62" w:rsidR="004C71E1" w:rsidRPr="00EA2446" w:rsidRDefault="004C71E1" w:rsidP="004C71E1">
            <w:pPr>
              <w:spacing w:line="276" w:lineRule="auto"/>
              <w:contextualSpacing/>
              <w:jc w:val="center"/>
              <w:rPr>
                <w:rFonts w:ascii="Arial Narrow" w:hAnsi="Arial Narrow"/>
                <w:b/>
                <w:bCs/>
                <w:color w:val="000000"/>
                <w:sz w:val="22"/>
                <w:szCs w:val="22"/>
              </w:rPr>
            </w:pPr>
            <w:r w:rsidRPr="00E65471">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32FA57AD" w14:textId="77777777" w:rsidR="004C71E1" w:rsidRPr="00EA2446" w:rsidRDefault="004C71E1" w:rsidP="004C71E1">
            <w:pPr>
              <w:spacing w:line="276" w:lineRule="auto"/>
              <w:contextualSpacing/>
              <w:jc w:val="center"/>
              <w:rPr>
                <w:rFonts w:ascii="Arial Narrow" w:hAnsi="Arial Narrow"/>
                <w:b/>
                <w:bCs/>
                <w:color w:val="000000"/>
                <w:sz w:val="22"/>
                <w:szCs w:val="22"/>
              </w:rPr>
            </w:pPr>
            <w:r>
              <w:rPr>
                <w:rFonts w:ascii="Arial Narrow" w:hAnsi="Arial Narrow"/>
                <w:b/>
                <w:bCs/>
                <w:color w:val="000000"/>
                <w:sz w:val="22"/>
                <w:szCs w:val="22"/>
              </w:rPr>
              <w:t xml:space="preserve"> </w:t>
            </w:r>
          </w:p>
        </w:tc>
      </w:tr>
      <w:tr w:rsidR="004C71E1" w:rsidRPr="00EA2446" w14:paraId="107F8621"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340D2D15" w14:textId="02FE556E" w:rsidR="004C71E1" w:rsidRPr="00EA2446" w:rsidRDefault="004C71E1" w:rsidP="004C71E1">
            <w:pPr>
              <w:rPr>
                <w:rFonts w:ascii="Arial Narrow" w:hAnsi="Arial Narrow" w:cs="Arial"/>
                <w:color w:val="000000"/>
                <w:sz w:val="22"/>
                <w:szCs w:val="22"/>
                <w:highlight w:val="yellow"/>
              </w:rPr>
            </w:pPr>
            <w:r w:rsidRPr="006A2E11">
              <w:t xml:space="preserve">-   rýchla inštalácie do otvoru dverí alebo okna. </w:t>
            </w:r>
          </w:p>
        </w:tc>
        <w:tc>
          <w:tcPr>
            <w:tcW w:w="3118" w:type="dxa"/>
            <w:tcBorders>
              <w:top w:val="single" w:sz="4" w:space="0" w:color="auto"/>
              <w:left w:val="nil"/>
              <w:bottom w:val="single" w:sz="4" w:space="0" w:color="auto"/>
              <w:right w:val="single" w:sz="4" w:space="0" w:color="auto"/>
            </w:tcBorders>
          </w:tcPr>
          <w:p w14:paraId="78875E9C" w14:textId="5BDD67FA" w:rsidR="004C71E1" w:rsidRPr="00EA2446" w:rsidRDefault="004C71E1" w:rsidP="004C71E1">
            <w:pPr>
              <w:spacing w:line="276" w:lineRule="auto"/>
              <w:contextualSpacing/>
              <w:jc w:val="center"/>
              <w:rPr>
                <w:rFonts w:ascii="Arial Narrow" w:hAnsi="Arial Narrow"/>
                <w:b/>
                <w:bCs/>
                <w:color w:val="000000"/>
                <w:sz w:val="22"/>
                <w:szCs w:val="22"/>
              </w:rPr>
            </w:pPr>
            <w:r w:rsidRPr="00E65471">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7C457AA8" w14:textId="77777777" w:rsidR="004C71E1" w:rsidRPr="00EA2446" w:rsidRDefault="004C71E1" w:rsidP="004C71E1">
            <w:pPr>
              <w:spacing w:line="276" w:lineRule="auto"/>
              <w:contextualSpacing/>
              <w:jc w:val="center"/>
              <w:rPr>
                <w:rFonts w:ascii="Arial Narrow" w:hAnsi="Arial Narrow"/>
                <w:b/>
                <w:bCs/>
                <w:color w:val="000000"/>
                <w:sz w:val="22"/>
                <w:szCs w:val="22"/>
              </w:rPr>
            </w:pPr>
          </w:p>
        </w:tc>
      </w:tr>
      <w:tr w:rsidR="004C71E1" w:rsidRPr="00EA2446" w14:paraId="6F3608D4"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74966A6" w14:textId="54434952" w:rsidR="004C71E1" w:rsidRPr="00EA2446" w:rsidRDefault="004C71E1" w:rsidP="004C71E1">
            <w:pPr>
              <w:rPr>
                <w:rFonts w:ascii="Arial Narrow" w:hAnsi="Arial Narrow" w:cs="Arial"/>
                <w:color w:val="000000"/>
                <w:sz w:val="22"/>
                <w:szCs w:val="22"/>
                <w:highlight w:val="yellow"/>
              </w:rPr>
            </w:pPr>
            <w:r w:rsidRPr="006A2E11">
              <w:t xml:space="preserve">-   bezpečnostnú traverzu môžu súčasne používať </w:t>
            </w:r>
            <w:r w:rsidR="00096729" w:rsidRPr="006A2E11">
              <w:t>minimálne dve osoby.</w:t>
            </w:r>
          </w:p>
        </w:tc>
        <w:tc>
          <w:tcPr>
            <w:tcW w:w="3118" w:type="dxa"/>
            <w:tcBorders>
              <w:top w:val="single" w:sz="4" w:space="0" w:color="auto"/>
              <w:left w:val="nil"/>
              <w:bottom w:val="single" w:sz="4" w:space="0" w:color="auto"/>
              <w:right w:val="single" w:sz="4" w:space="0" w:color="auto"/>
            </w:tcBorders>
          </w:tcPr>
          <w:p w14:paraId="25F3ACCC" w14:textId="57EAD8CE" w:rsidR="004C71E1" w:rsidRPr="00EA2446" w:rsidRDefault="004C71E1" w:rsidP="004C71E1">
            <w:pPr>
              <w:spacing w:line="276" w:lineRule="auto"/>
              <w:contextualSpacing/>
              <w:jc w:val="center"/>
              <w:rPr>
                <w:rFonts w:ascii="Arial Narrow" w:hAnsi="Arial Narrow"/>
                <w:b/>
                <w:bCs/>
                <w:color w:val="000000"/>
                <w:sz w:val="22"/>
                <w:szCs w:val="22"/>
              </w:rPr>
            </w:pPr>
            <w:r w:rsidRPr="00E65471">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1038D452" w14:textId="77777777" w:rsidR="004C71E1" w:rsidRPr="00EA2446" w:rsidRDefault="004C71E1" w:rsidP="004C71E1">
            <w:pPr>
              <w:spacing w:line="276" w:lineRule="auto"/>
              <w:contextualSpacing/>
              <w:jc w:val="center"/>
              <w:rPr>
                <w:rFonts w:ascii="Arial Narrow" w:hAnsi="Arial Narrow"/>
                <w:b/>
                <w:bCs/>
                <w:color w:val="000000"/>
                <w:sz w:val="22"/>
                <w:szCs w:val="22"/>
              </w:rPr>
            </w:pPr>
            <w:r>
              <w:rPr>
                <w:rFonts w:ascii="Arial Narrow" w:hAnsi="Arial Narrow"/>
                <w:b/>
                <w:bCs/>
                <w:color w:val="000000"/>
                <w:sz w:val="22"/>
                <w:szCs w:val="22"/>
              </w:rPr>
              <w:t xml:space="preserve"> </w:t>
            </w:r>
          </w:p>
        </w:tc>
      </w:tr>
      <w:tr w:rsidR="004C71E1" w:rsidRPr="00EA2446" w14:paraId="218C6066"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0945C06" w14:textId="45D8966E" w:rsidR="004C71E1" w:rsidRPr="00EA2446" w:rsidRDefault="004C71E1" w:rsidP="004C71E1">
            <w:pPr>
              <w:rPr>
                <w:rFonts w:ascii="Arial Narrow" w:hAnsi="Arial Narrow" w:cs="Arial"/>
                <w:color w:val="000000"/>
                <w:sz w:val="22"/>
                <w:szCs w:val="22"/>
                <w:highlight w:val="yellow"/>
              </w:rPr>
            </w:pPr>
            <w:r w:rsidRPr="006A2E11">
              <w:t xml:space="preserve">-   pre upevnenie tyče do okna alebo dverí nie je </w:t>
            </w:r>
            <w:r w:rsidR="00096729" w:rsidRPr="006A2E11">
              <w:t>nutné použiť žiadne nástroje</w:t>
            </w:r>
          </w:p>
        </w:tc>
        <w:tc>
          <w:tcPr>
            <w:tcW w:w="3118" w:type="dxa"/>
            <w:tcBorders>
              <w:top w:val="single" w:sz="4" w:space="0" w:color="auto"/>
              <w:left w:val="nil"/>
              <w:bottom w:val="single" w:sz="4" w:space="0" w:color="auto"/>
              <w:right w:val="single" w:sz="4" w:space="0" w:color="auto"/>
            </w:tcBorders>
          </w:tcPr>
          <w:p w14:paraId="169B3277" w14:textId="0AC39109" w:rsidR="004C71E1" w:rsidRPr="00EA2446" w:rsidRDefault="004C71E1" w:rsidP="004C71E1">
            <w:pPr>
              <w:spacing w:line="276" w:lineRule="auto"/>
              <w:contextualSpacing/>
              <w:jc w:val="center"/>
              <w:rPr>
                <w:rFonts w:ascii="Arial Narrow" w:hAnsi="Arial Narrow"/>
                <w:b/>
                <w:bCs/>
                <w:color w:val="000000"/>
                <w:sz w:val="22"/>
                <w:szCs w:val="22"/>
              </w:rPr>
            </w:pPr>
            <w:r w:rsidRPr="00E65471">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5AEBC25D" w14:textId="77777777" w:rsidR="004C71E1" w:rsidRDefault="004C71E1" w:rsidP="004C71E1">
            <w:pPr>
              <w:spacing w:line="276" w:lineRule="auto"/>
              <w:contextualSpacing/>
              <w:jc w:val="center"/>
              <w:rPr>
                <w:rFonts w:ascii="Arial Narrow" w:hAnsi="Arial Narrow"/>
                <w:b/>
                <w:bCs/>
                <w:color w:val="000000"/>
                <w:sz w:val="22"/>
                <w:szCs w:val="22"/>
              </w:rPr>
            </w:pPr>
          </w:p>
        </w:tc>
      </w:tr>
      <w:tr w:rsidR="004C71E1" w:rsidRPr="00EA2446" w14:paraId="0D82EB10"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537ABA4D" w14:textId="210FE6F2" w:rsidR="004C71E1" w:rsidRPr="00EA2446" w:rsidRDefault="004C71E1" w:rsidP="004C71E1">
            <w:pPr>
              <w:rPr>
                <w:rFonts w:ascii="Arial Narrow" w:hAnsi="Arial Narrow" w:cs="Arial"/>
                <w:color w:val="000000"/>
                <w:sz w:val="22"/>
                <w:szCs w:val="22"/>
                <w:highlight w:val="yellow"/>
              </w:rPr>
            </w:pPr>
            <w:r w:rsidRPr="006A2E11">
              <w:t>-   pre nadstavenie správnej dĺžky nie je nutná</w:t>
            </w:r>
            <w:r w:rsidR="00096729" w:rsidRPr="006A2E11">
              <w:t xml:space="preserve"> žiadna montáž,</w:t>
            </w:r>
          </w:p>
        </w:tc>
        <w:tc>
          <w:tcPr>
            <w:tcW w:w="3118" w:type="dxa"/>
            <w:tcBorders>
              <w:top w:val="single" w:sz="4" w:space="0" w:color="auto"/>
              <w:left w:val="nil"/>
              <w:bottom w:val="single" w:sz="4" w:space="0" w:color="auto"/>
              <w:right w:val="single" w:sz="4" w:space="0" w:color="auto"/>
            </w:tcBorders>
          </w:tcPr>
          <w:p w14:paraId="264A1150" w14:textId="0C7FC537" w:rsidR="004C71E1" w:rsidRPr="00EA2446" w:rsidRDefault="004C71E1" w:rsidP="004C71E1">
            <w:pPr>
              <w:spacing w:line="276" w:lineRule="auto"/>
              <w:contextualSpacing/>
              <w:jc w:val="center"/>
              <w:rPr>
                <w:rFonts w:ascii="Arial Narrow" w:hAnsi="Arial Narrow"/>
                <w:b/>
                <w:bCs/>
                <w:color w:val="000000"/>
                <w:sz w:val="22"/>
                <w:szCs w:val="22"/>
              </w:rPr>
            </w:pPr>
            <w:r w:rsidRPr="00E65471">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0286EEC7" w14:textId="77777777" w:rsidR="004C71E1" w:rsidRDefault="004C71E1" w:rsidP="004C71E1">
            <w:pPr>
              <w:spacing w:line="276" w:lineRule="auto"/>
              <w:contextualSpacing/>
              <w:jc w:val="center"/>
              <w:rPr>
                <w:rFonts w:ascii="Arial Narrow" w:hAnsi="Arial Narrow"/>
                <w:b/>
                <w:bCs/>
                <w:color w:val="000000"/>
                <w:sz w:val="22"/>
                <w:szCs w:val="22"/>
              </w:rPr>
            </w:pPr>
          </w:p>
        </w:tc>
      </w:tr>
      <w:tr w:rsidR="004C71E1" w:rsidRPr="00EA2446" w14:paraId="0D15826B"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126534A3" w14:textId="02F393FD" w:rsidR="004C71E1" w:rsidRPr="00EA2446" w:rsidRDefault="004C71E1" w:rsidP="004C71E1">
            <w:pPr>
              <w:rPr>
                <w:rFonts w:ascii="Arial Narrow" w:hAnsi="Arial Narrow" w:cs="Arial"/>
                <w:color w:val="000000"/>
                <w:sz w:val="22"/>
                <w:szCs w:val="22"/>
                <w:highlight w:val="yellow"/>
              </w:rPr>
            </w:pPr>
            <w:r w:rsidRPr="006A2E11">
              <w:t xml:space="preserve">-   nadstavenie musí prebehnúť  automatickou </w:t>
            </w:r>
            <w:r w:rsidR="00096729" w:rsidRPr="006A2E11">
              <w:t>poistkou ovládateľnou jednou rukou</w:t>
            </w:r>
          </w:p>
        </w:tc>
        <w:tc>
          <w:tcPr>
            <w:tcW w:w="3118" w:type="dxa"/>
            <w:tcBorders>
              <w:top w:val="single" w:sz="4" w:space="0" w:color="auto"/>
              <w:left w:val="nil"/>
              <w:bottom w:val="single" w:sz="4" w:space="0" w:color="auto"/>
              <w:right w:val="single" w:sz="4" w:space="0" w:color="auto"/>
            </w:tcBorders>
          </w:tcPr>
          <w:p w14:paraId="4FA10E95" w14:textId="2B8DA7D6" w:rsidR="004C71E1" w:rsidRPr="00EA2446" w:rsidRDefault="004C71E1" w:rsidP="004C71E1">
            <w:pPr>
              <w:spacing w:line="276" w:lineRule="auto"/>
              <w:contextualSpacing/>
              <w:jc w:val="center"/>
              <w:rPr>
                <w:rFonts w:ascii="Arial Narrow" w:hAnsi="Arial Narrow"/>
                <w:b/>
                <w:bCs/>
                <w:color w:val="000000"/>
                <w:sz w:val="22"/>
                <w:szCs w:val="22"/>
              </w:rPr>
            </w:pPr>
            <w:r w:rsidRPr="00E65471">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70B93AE6" w14:textId="77777777" w:rsidR="004C71E1" w:rsidRDefault="004C71E1" w:rsidP="004C71E1">
            <w:pPr>
              <w:spacing w:line="276" w:lineRule="auto"/>
              <w:contextualSpacing/>
              <w:jc w:val="center"/>
              <w:rPr>
                <w:rFonts w:ascii="Arial Narrow" w:hAnsi="Arial Narrow"/>
                <w:b/>
                <w:bCs/>
                <w:color w:val="000000"/>
                <w:sz w:val="22"/>
                <w:szCs w:val="22"/>
              </w:rPr>
            </w:pPr>
          </w:p>
        </w:tc>
      </w:tr>
      <w:tr w:rsidR="00096729" w:rsidRPr="00EA2446" w14:paraId="5EBF2D42"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64A14D73" w14:textId="0B974C1F" w:rsidR="00096729" w:rsidRPr="00EA2446" w:rsidRDefault="00096729" w:rsidP="00096729">
            <w:pPr>
              <w:rPr>
                <w:rFonts w:ascii="Arial Narrow" w:hAnsi="Arial Narrow" w:cs="Arial"/>
                <w:color w:val="000000"/>
                <w:sz w:val="22"/>
                <w:szCs w:val="22"/>
                <w:highlight w:val="yellow"/>
              </w:rPr>
            </w:pPr>
            <w:r w:rsidRPr="006A2E11">
              <w:t>-   dotykové  plochy zabezpečené proti poškodeniu zárubní</w:t>
            </w:r>
          </w:p>
        </w:tc>
        <w:tc>
          <w:tcPr>
            <w:tcW w:w="3118" w:type="dxa"/>
            <w:tcBorders>
              <w:top w:val="single" w:sz="4" w:space="0" w:color="auto"/>
              <w:left w:val="nil"/>
              <w:bottom w:val="single" w:sz="4" w:space="0" w:color="auto"/>
              <w:right w:val="single" w:sz="4" w:space="0" w:color="auto"/>
            </w:tcBorders>
          </w:tcPr>
          <w:p w14:paraId="1B2530DD" w14:textId="00EB9112" w:rsidR="00096729" w:rsidRPr="00EA2446" w:rsidRDefault="00096729" w:rsidP="00096729">
            <w:pPr>
              <w:spacing w:line="276" w:lineRule="auto"/>
              <w:contextualSpacing/>
              <w:jc w:val="center"/>
              <w:rPr>
                <w:rFonts w:ascii="Arial Narrow" w:hAnsi="Arial Narrow"/>
                <w:b/>
                <w:bCs/>
                <w:color w:val="000000"/>
                <w:sz w:val="22"/>
                <w:szCs w:val="22"/>
              </w:rPr>
            </w:pPr>
            <w:r w:rsidRPr="00E65471">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7CD050F8" w14:textId="77777777" w:rsidR="00096729" w:rsidRDefault="00096729" w:rsidP="00096729">
            <w:pPr>
              <w:spacing w:line="276" w:lineRule="auto"/>
              <w:contextualSpacing/>
              <w:jc w:val="center"/>
              <w:rPr>
                <w:rFonts w:ascii="Arial Narrow" w:hAnsi="Arial Narrow"/>
                <w:b/>
                <w:bCs/>
                <w:color w:val="000000"/>
                <w:sz w:val="22"/>
                <w:szCs w:val="22"/>
              </w:rPr>
            </w:pPr>
          </w:p>
        </w:tc>
      </w:tr>
      <w:tr w:rsidR="00096729" w:rsidRPr="00EA2446" w14:paraId="482B36C5"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2E9E081" w14:textId="6DC94FDB" w:rsidR="00096729" w:rsidRPr="00EA2446" w:rsidRDefault="00096729" w:rsidP="00096729">
            <w:pPr>
              <w:rPr>
                <w:rFonts w:ascii="Arial Narrow" w:hAnsi="Arial Narrow" w:cs="Arial"/>
                <w:color w:val="000000"/>
                <w:sz w:val="22"/>
                <w:szCs w:val="22"/>
                <w:highlight w:val="yellow"/>
              </w:rPr>
            </w:pPr>
            <w:r w:rsidRPr="006A2E11">
              <w:t xml:space="preserve">-   nosnosť: min 22 </w:t>
            </w:r>
            <w:proofErr w:type="spellStart"/>
            <w:r w:rsidRPr="006A2E11">
              <w:t>kN</w:t>
            </w:r>
            <w:proofErr w:type="spellEnd"/>
          </w:p>
        </w:tc>
        <w:tc>
          <w:tcPr>
            <w:tcW w:w="3118" w:type="dxa"/>
            <w:tcBorders>
              <w:top w:val="single" w:sz="4" w:space="0" w:color="auto"/>
              <w:left w:val="nil"/>
              <w:bottom w:val="single" w:sz="4" w:space="0" w:color="auto"/>
              <w:right w:val="single" w:sz="4" w:space="0" w:color="auto"/>
            </w:tcBorders>
            <w:vAlign w:val="center"/>
          </w:tcPr>
          <w:p w14:paraId="1156A2C9"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43AFBE7A" w14:textId="5F3EE95E" w:rsidR="00096729" w:rsidRDefault="00096729" w:rsidP="00096729">
            <w:pPr>
              <w:spacing w:line="276" w:lineRule="auto"/>
              <w:contextualSpacing/>
              <w:jc w:val="center"/>
              <w:rPr>
                <w:rFonts w:ascii="Arial Narrow" w:hAnsi="Arial Narrow"/>
                <w:b/>
                <w:bCs/>
                <w:color w:val="000000"/>
                <w:sz w:val="22"/>
                <w:szCs w:val="22"/>
              </w:rPr>
            </w:pPr>
            <w:r w:rsidRPr="00225F7C">
              <w:rPr>
                <w:rFonts w:ascii="Arial Narrow" w:hAnsi="Arial Narrow"/>
                <w:b/>
                <w:bCs/>
                <w:color w:val="000000"/>
                <w:sz w:val="22"/>
                <w:szCs w:val="22"/>
              </w:rPr>
              <w:t>N/A</w:t>
            </w:r>
          </w:p>
        </w:tc>
      </w:tr>
      <w:tr w:rsidR="00096729" w:rsidRPr="00EA2446" w14:paraId="249285C4"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38470F2C" w14:textId="5F0967C3" w:rsidR="00096729" w:rsidRPr="00EA2446" w:rsidRDefault="00096729" w:rsidP="00096729">
            <w:pPr>
              <w:rPr>
                <w:rFonts w:ascii="Arial Narrow" w:hAnsi="Arial Narrow" w:cs="Arial"/>
                <w:color w:val="000000"/>
                <w:sz w:val="22"/>
                <w:szCs w:val="22"/>
                <w:highlight w:val="yellow"/>
              </w:rPr>
            </w:pPr>
            <w:r w:rsidRPr="006A2E11">
              <w:t>-   hmotnosť: max 12kg</w:t>
            </w:r>
          </w:p>
        </w:tc>
        <w:tc>
          <w:tcPr>
            <w:tcW w:w="3118" w:type="dxa"/>
            <w:tcBorders>
              <w:top w:val="single" w:sz="4" w:space="0" w:color="auto"/>
              <w:left w:val="nil"/>
              <w:bottom w:val="single" w:sz="4" w:space="0" w:color="auto"/>
              <w:right w:val="single" w:sz="4" w:space="0" w:color="auto"/>
            </w:tcBorders>
            <w:vAlign w:val="center"/>
          </w:tcPr>
          <w:p w14:paraId="191DCD60"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275C8CCE" w14:textId="0B8BB6C9" w:rsidR="00096729" w:rsidRDefault="00096729" w:rsidP="00096729">
            <w:pPr>
              <w:spacing w:line="276" w:lineRule="auto"/>
              <w:contextualSpacing/>
              <w:jc w:val="center"/>
              <w:rPr>
                <w:rFonts w:ascii="Arial Narrow" w:hAnsi="Arial Narrow"/>
                <w:b/>
                <w:bCs/>
                <w:color w:val="000000"/>
                <w:sz w:val="22"/>
                <w:szCs w:val="22"/>
              </w:rPr>
            </w:pPr>
            <w:r w:rsidRPr="00225F7C">
              <w:rPr>
                <w:rFonts w:ascii="Arial Narrow" w:hAnsi="Arial Narrow"/>
                <w:b/>
                <w:bCs/>
                <w:color w:val="000000"/>
                <w:sz w:val="22"/>
                <w:szCs w:val="22"/>
              </w:rPr>
              <w:t>N/A</w:t>
            </w:r>
          </w:p>
        </w:tc>
      </w:tr>
      <w:tr w:rsidR="00096729" w:rsidRPr="00EA2446" w14:paraId="5E874BDC" w14:textId="77777777" w:rsidTr="00023514">
        <w:trPr>
          <w:trHeight w:val="300"/>
        </w:trPr>
        <w:tc>
          <w:tcPr>
            <w:tcW w:w="8080" w:type="dxa"/>
            <w:tcBorders>
              <w:top w:val="single" w:sz="4" w:space="0" w:color="auto"/>
              <w:left w:val="single" w:sz="4" w:space="0" w:color="auto"/>
              <w:bottom w:val="single" w:sz="4" w:space="0" w:color="auto"/>
              <w:right w:val="single" w:sz="4" w:space="0" w:color="auto"/>
            </w:tcBorders>
          </w:tcPr>
          <w:p w14:paraId="3F010651" w14:textId="0B6B12A7" w:rsidR="00096729" w:rsidRPr="005C139D" w:rsidRDefault="00096729" w:rsidP="00096729">
            <w:pPr>
              <w:rPr>
                <w:rFonts w:ascii="Arial Narrow" w:hAnsi="Arial Narrow" w:cs="Arial"/>
                <w:b/>
                <w:bCs/>
                <w:color w:val="000000"/>
                <w:sz w:val="22"/>
                <w:szCs w:val="22"/>
                <w:highlight w:val="yellow"/>
              </w:rPr>
            </w:pPr>
            <w:r w:rsidRPr="005C139D">
              <w:rPr>
                <w:b/>
                <w:bCs/>
              </w:rPr>
              <w:t>Požadované normy:</w:t>
            </w:r>
          </w:p>
        </w:tc>
        <w:tc>
          <w:tcPr>
            <w:tcW w:w="3118" w:type="dxa"/>
            <w:tcBorders>
              <w:top w:val="single" w:sz="4" w:space="0" w:color="auto"/>
              <w:left w:val="nil"/>
              <w:bottom w:val="single" w:sz="4" w:space="0" w:color="auto"/>
              <w:right w:val="single" w:sz="4" w:space="0" w:color="auto"/>
            </w:tcBorders>
            <w:vAlign w:val="center"/>
          </w:tcPr>
          <w:p w14:paraId="255C31B6"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5CEBD640" w14:textId="77777777" w:rsidR="00096729" w:rsidRDefault="00096729" w:rsidP="00096729">
            <w:pPr>
              <w:spacing w:line="276" w:lineRule="auto"/>
              <w:contextualSpacing/>
              <w:jc w:val="center"/>
              <w:rPr>
                <w:rFonts w:ascii="Arial Narrow" w:hAnsi="Arial Narrow"/>
                <w:b/>
                <w:bCs/>
                <w:color w:val="000000"/>
                <w:sz w:val="22"/>
                <w:szCs w:val="22"/>
              </w:rPr>
            </w:pPr>
          </w:p>
        </w:tc>
      </w:tr>
      <w:tr w:rsidR="00096729" w:rsidRPr="00EA2446" w14:paraId="0DA7D742" w14:textId="77777777" w:rsidTr="00023514">
        <w:trPr>
          <w:trHeight w:val="300"/>
        </w:trPr>
        <w:tc>
          <w:tcPr>
            <w:tcW w:w="8080" w:type="dxa"/>
            <w:tcBorders>
              <w:top w:val="single" w:sz="4" w:space="0" w:color="auto"/>
              <w:left w:val="single" w:sz="4" w:space="0" w:color="auto"/>
              <w:bottom w:val="single" w:sz="4" w:space="0" w:color="auto"/>
              <w:right w:val="single" w:sz="4" w:space="0" w:color="auto"/>
            </w:tcBorders>
          </w:tcPr>
          <w:p w14:paraId="5F1EC0CD" w14:textId="2C5BEE6E" w:rsidR="00096729" w:rsidRPr="00EA2446" w:rsidRDefault="00096729" w:rsidP="00096729">
            <w:pPr>
              <w:rPr>
                <w:rFonts w:ascii="Arial Narrow" w:hAnsi="Arial Narrow" w:cs="Arial"/>
                <w:color w:val="000000"/>
                <w:sz w:val="22"/>
                <w:szCs w:val="22"/>
                <w:highlight w:val="yellow"/>
              </w:rPr>
            </w:pPr>
            <w:r w:rsidRPr="006738F5">
              <w:t xml:space="preserve">-   EN795B </w:t>
            </w:r>
            <w:r w:rsidR="00F07EA6">
              <w:t>alebo ekvivalent</w:t>
            </w:r>
          </w:p>
        </w:tc>
        <w:tc>
          <w:tcPr>
            <w:tcW w:w="3118" w:type="dxa"/>
            <w:tcBorders>
              <w:top w:val="single" w:sz="4" w:space="0" w:color="auto"/>
              <w:left w:val="nil"/>
              <w:bottom w:val="single" w:sz="4" w:space="0" w:color="auto"/>
              <w:right w:val="single" w:sz="4" w:space="0" w:color="auto"/>
            </w:tcBorders>
            <w:vAlign w:val="center"/>
          </w:tcPr>
          <w:p w14:paraId="39D75C34" w14:textId="09EFE542"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15F907AB" w14:textId="77777777" w:rsidR="00096729" w:rsidRDefault="00096729" w:rsidP="00096729">
            <w:pPr>
              <w:spacing w:line="276" w:lineRule="auto"/>
              <w:contextualSpacing/>
              <w:jc w:val="center"/>
              <w:rPr>
                <w:rFonts w:ascii="Arial Narrow" w:hAnsi="Arial Narrow"/>
                <w:b/>
                <w:bCs/>
                <w:color w:val="000000"/>
                <w:sz w:val="22"/>
                <w:szCs w:val="22"/>
              </w:rPr>
            </w:pPr>
          </w:p>
        </w:tc>
      </w:tr>
      <w:tr w:rsidR="00096729" w:rsidRPr="00EA2446" w14:paraId="45E51148" w14:textId="77777777" w:rsidTr="00023514">
        <w:trPr>
          <w:trHeight w:val="300"/>
        </w:trPr>
        <w:tc>
          <w:tcPr>
            <w:tcW w:w="8080" w:type="dxa"/>
            <w:tcBorders>
              <w:top w:val="single" w:sz="4" w:space="0" w:color="auto"/>
              <w:left w:val="single" w:sz="4" w:space="0" w:color="auto"/>
              <w:bottom w:val="single" w:sz="4" w:space="0" w:color="auto"/>
              <w:right w:val="single" w:sz="4" w:space="0" w:color="auto"/>
            </w:tcBorders>
          </w:tcPr>
          <w:p w14:paraId="2B2C5EDD" w14:textId="77777777" w:rsidR="00096729" w:rsidRDefault="00096729" w:rsidP="00096729">
            <w:pPr>
              <w:rPr>
                <w:rFonts w:ascii="Arial Narrow" w:hAnsi="Arial Narrow" w:cs="Arial"/>
                <w:color w:val="000000"/>
                <w:sz w:val="22"/>
                <w:szCs w:val="22"/>
                <w:highlight w:val="yellow"/>
              </w:rPr>
            </w:pPr>
          </w:p>
          <w:p w14:paraId="0EC32CDF" w14:textId="77777777" w:rsidR="00096729" w:rsidRDefault="00096729" w:rsidP="00096729">
            <w:pPr>
              <w:rPr>
                <w:rFonts w:ascii="Arial Narrow" w:hAnsi="Arial Narrow" w:cs="Arial"/>
                <w:color w:val="000000"/>
                <w:sz w:val="22"/>
                <w:szCs w:val="22"/>
                <w:highlight w:val="yellow"/>
              </w:rPr>
            </w:pPr>
            <w:r w:rsidRPr="005C139D">
              <w:rPr>
                <w:rFonts w:ascii="Times New Roman" w:hAnsi="Times New Roman"/>
                <w:noProof/>
                <w:sz w:val="24"/>
                <w:szCs w:val="24"/>
                <w:lang w:eastAsia="sk-SK"/>
              </w:rPr>
              <w:lastRenderedPageBreak/>
              <w:drawing>
                <wp:inline distT="0" distB="0" distL="0" distR="0" wp14:anchorId="170A6E86" wp14:editId="063EB877">
                  <wp:extent cx="2129318" cy="1596235"/>
                  <wp:effectExtent l="0" t="0" r="4445" b="4445"/>
                  <wp:docPr id="23" name="Obrázok 23" descr="C:\Users\mikuskovic1295029\Desktop\e993220de8bfbeaff86ae0ae0211f6eb-8717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kuskovic1295029\Desktop\e993220de8bfbeaff86ae0ae0211f6eb-871786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86291" cy="1638945"/>
                          </a:xfrm>
                          <a:prstGeom prst="rect">
                            <a:avLst/>
                          </a:prstGeom>
                          <a:noFill/>
                          <a:ln>
                            <a:noFill/>
                          </a:ln>
                        </pic:spPr>
                      </pic:pic>
                    </a:graphicData>
                  </a:graphic>
                </wp:inline>
              </w:drawing>
            </w:r>
          </w:p>
          <w:p w14:paraId="2D31EFAB" w14:textId="1D55CF9E" w:rsidR="00096729" w:rsidRPr="00EA2446" w:rsidRDefault="00096729" w:rsidP="00096729">
            <w:pPr>
              <w:rPr>
                <w:rFonts w:ascii="Arial Narrow" w:hAnsi="Arial Narrow" w:cs="Arial"/>
                <w:color w:val="000000"/>
                <w:sz w:val="22"/>
                <w:szCs w:val="22"/>
                <w:highlight w:val="yellow"/>
              </w:rPr>
            </w:pPr>
            <w:r w:rsidRPr="005C139D">
              <w:rPr>
                <w:rFonts w:ascii="Times New Roman" w:hAnsi="Times New Roman"/>
                <w:sz w:val="24"/>
                <w:szCs w:val="24"/>
                <w:lang w:eastAsia="sk-SK"/>
              </w:rPr>
              <w:t>Kotviaca traverza do dverí</w:t>
            </w:r>
          </w:p>
        </w:tc>
        <w:tc>
          <w:tcPr>
            <w:tcW w:w="3118" w:type="dxa"/>
            <w:tcBorders>
              <w:top w:val="single" w:sz="4" w:space="0" w:color="auto"/>
              <w:left w:val="nil"/>
              <w:bottom w:val="single" w:sz="4" w:space="0" w:color="auto"/>
              <w:right w:val="single" w:sz="4" w:space="0" w:color="auto"/>
            </w:tcBorders>
            <w:vAlign w:val="center"/>
          </w:tcPr>
          <w:p w14:paraId="6FC430C9"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54907BAA" w14:textId="77777777" w:rsidR="00096729" w:rsidRDefault="00096729" w:rsidP="00096729">
            <w:pPr>
              <w:spacing w:line="276" w:lineRule="auto"/>
              <w:contextualSpacing/>
              <w:jc w:val="center"/>
              <w:rPr>
                <w:rFonts w:ascii="Arial Narrow" w:hAnsi="Arial Narrow"/>
                <w:b/>
                <w:bCs/>
                <w:color w:val="000000"/>
                <w:sz w:val="22"/>
                <w:szCs w:val="22"/>
              </w:rPr>
            </w:pPr>
          </w:p>
        </w:tc>
      </w:tr>
    </w:tbl>
    <w:p w14:paraId="3E29F938" w14:textId="77777777" w:rsidR="005C139D" w:rsidRDefault="005C139D">
      <w:r>
        <w:br w:type="page"/>
      </w:r>
    </w:p>
    <w:p w14:paraId="5B739F34" w14:textId="4F3241C5" w:rsidR="005C139D" w:rsidRPr="001241CF" w:rsidRDefault="00152E5E" w:rsidP="00DB017B">
      <w:pPr>
        <w:pStyle w:val="Odsekzoznamu"/>
        <w:numPr>
          <w:ilvl w:val="0"/>
          <w:numId w:val="15"/>
        </w:numPr>
        <w:pBdr>
          <w:top w:val="nil"/>
          <w:left w:val="nil"/>
          <w:bottom w:val="nil"/>
          <w:right w:val="nil"/>
          <w:between w:val="nil"/>
        </w:pBdr>
        <w:tabs>
          <w:tab w:val="clear" w:pos="2160"/>
          <w:tab w:val="clear" w:pos="2880"/>
          <w:tab w:val="clear" w:pos="4500"/>
        </w:tabs>
        <w:contextualSpacing/>
        <w:jc w:val="both"/>
        <w:rPr>
          <w:rFonts w:ascii="Arial Narrow" w:hAnsi="Arial Narrow"/>
          <w:sz w:val="22"/>
          <w:szCs w:val="22"/>
        </w:rPr>
      </w:pPr>
      <w:r w:rsidRPr="00152E5E">
        <w:rPr>
          <w:rFonts w:ascii="Arial Narrow" w:hAnsi="Arial Narrow"/>
          <w:b/>
          <w:sz w:val="22"/>
          <w:szCs w:val="22"/>
          <w:lang w:eastAsia="sk-SK"/>
        </w:rPr>
        <w:lastRenderedPageBreak/>
        <w:t>KARABÍNY – SPOJKY</w:t>
      </w:r>
    </w:p>
    <w:p w14:paraId="4EFCEDA7" w14:textId="77777777" w:rsidR="005C139D" w:rsidRDefault="005C139D"/>
    <w:tbl>
      <w:tblPr>
        <w:tblW w:w="14317" w:type="dxa"/>
        <w:tblInd w:w="137" w:type="dxa"/>
        <w:tblLayout w:type="fixed"/>
        <w:tblCellMar>
          <w:left w:w="70" w:type="dxa"/>
          <w:right w:w="70" w:type="dxa"/>
        </w:tblCellMar>
        <w:tblLook w:val="04A0" w:firstRow="1" w:lastRow="0" w:firstColumn="1" w:lastColumn="0" w:noHBand="0" w:noVBand="1"/>
      </w:tblPr>
      <w:tblGrid>
        <w:gridCol w:w="8080"/>
        <w:gridCol w:w="3118"/>
        <w:gridCol w:w="3119"/>
      </w:tblGrid>
      <w:tr w:rsidR="005C139D" w:rsidRPr="00EA2446" w14:paraId="567ECD72"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3F7C3703" w14:textId="4ECD89BD" w:rsidR="005C139D" w:rsidRPr="00EA2446" w:rsidRDefault="005C139D" w:rsidP="00695536">
            <w:pPr>
              <w:pStyle w:val="Bezriadkovania"/>
              <w:jc w:val="center"/>
              <w:rPr>
                <w:rFonts w:ascii="Arial Narrow" w:hAnsi="Arial Narrow" w:cs="Arial"/>
                <w:b/>
                <w:sz w:val="22"/>
                <w:szCs w:val="22"/>
              </w:rPr>
            </w:pPr>
            <w:bookmarkStart w:id="18" w:name="_Hlk219711946"/>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1B575305" w14:textId="77777777" w:rsidR="005C139D" w:rsidRPr="00EA2446" w:rsidRDefault="005C139D"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0018B3FF" w14:textId="77777777" w:rsidR="005C139D" w:rsidRPr="00EA2446" w:rsidRDefault="005C139D"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4EBDF48F" w14:textId="77777777" w:rsidR="005C139D" w:rsidRPr="00EA2446" w:rsidRDefault="005C139D" w:rsidP="00695536">
            <w:pPr>
              <w:pStyle w:val="Bezriadkovania"/>
              <w:jc w:val="center"/>
              <w:rPr>
                <w:rFonts w:ascii="Arial Narrow" w:hAnsi="Arial Narrow" w:cs="Arial"/>
                <w:b/>
                <w:sz w:val="22"/>
                <w:szCs w:val="22"/>
              </w:rPr>
            </w:pPr>
          </w:p>
          <w:p w14:paraId="685BF142" w14:textId="77777777" w:rsidR="005C139D" w:rsidRPr="00EA2446" w:rsidRDefault="005C139D" w:rsidP="00695536">
            <w:pPr>
              <w:pStyle w:val="Bezriadkovania"/>
              <w:jc w:val="center"/>
              <w:rPr>
                <w:rFonts w:ascii="Arial Narrow" w:hAnsi="Arial Narrow" w:cs="Arial"/>
                <w:b/>
                <w:sz w:val="22"/>
                <w:szCs w:val="22"/>
              </w:rPr>
            </w:pPr>
          </w:p>
          <w:p w14:paraId="2A435A41" w14:textId="77777777" w:rsidR="005C139D" w:rsidRPr="00EA2446" w:rsidRDefault="005C139D"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74EA2AF4" w14:textId="77777777" w:rsidR="005C139D" w:rsidRPr="00EA2446" w:rsidRDefault="005C139D"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71C316AD"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599C8387" w14:textId="7A1BA023"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22</w:t>
            </w:r>
            <w:r w:rsidRPr="00EA2446">
              <w:rPr>
                <w:rFonts w:ascii="Arial Narrow" w:hAnsi="Arial Narrow"/>
                <w:b/>
                <w:bCs/>
                <w:color w:val="000000"/>
                <w:sz w:val="22"/>
                <w:szCs w:val="22"/>
              </w:rPr>
              <w:t xml:space="preserve"> – </w:t>
            </w:r>
            <w:r w:rsidRPr="00DB017B">
              <w:rPr>
                <w:rFonts w:ascii="Arial Narrow" w:hAnsi="Arial Narrow"/>
                <w:b/>
                <w:sz w:val="22"/>
                <w:szCs w:val="22"/>
              </w:rPr>
              <w:t xml:space="preserve">SPOJKA - KARABÍNA oválna  oceľová </w:t>
            </w:r>
            <w:proofErr w:type="spellStart"/>
            <w:r>
              <w:rPr>
                <w:rFonts w:ascii="Arial Narrow" w:hAnsi="Arial Narrow"/>
                <w:b/>
                <w:sz w:val="22"/>
                <w:szCs w:val="22"/>
              </w:rPr>
              <w:t>skrutkovacia</w:t>
            </w:r>
            <w:proofErr w:type="spellEnd"/>
          </w:p>
        </w:tc>
        <w:tc>
          <w:tcPr>
            <w:tcW w:w="3118" w:type="dxa"/>
            <w:tcBorders>
              <w:top w:val="single" w:sz="4" w:space="0" w:color="auto"/>
              <w:left w:val="single" w:sz="4" w:space="0" w:color="auto"/>
              <w:right w:val="single" w:sz="4" w:space="0" w:color="auto"/>
            </w:tcBorders>
            <w:shd w:val="clear" w:color="auto" w:fill="BFBFBF"/>
          </w:tcPr>
          <w:p w14:paraId="646EA835"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0437F51D"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5C139D" w:rsidRPr="00EA2446" w14:paraId="7AB58A92"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51A61C7C" w14:textId="77777777" w:rsidR="005C139D" w:rsidRPr="00EA2446" w:rsidRDefault="005C139D"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6C9F9BEF" w14:textId="77777777" w:rsidR="005C139D" w:rsidRPr="00EA2446" w:rsidRDefault="005C139D"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22E0654" w14:textId="77777777" w:rsidR="005C139D" w:rsidRPr="00EA2446" w:rsidRDefault="005C139D"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5C139D" w:rsidRPr="00EA2446" w14:paraId="68DFEE81"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191FCE0" w14:textId="77777777" w:rsidR="005C139D" w:rsidRPr="00EA2446" w:rsidRDefault="005C139D"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789EDE56" w14:textId="77777777" w:rsidR="005C139D" w:rsidRPr="00EA2446" w:rsidRDefault="005C139D"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1C47598" w14:textId="77777777" w:rsidR="005C139D" w:rsidRPr="00EA2446" w:rsidRDefault="005C139D"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5C139D" w:rsidRPr="00EA2446" w14:paraId="0C925496"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1CDC419" w14:textId="77777777" w:rsidR="005C139D" w:rsidRPr="00EA2446" w:rsidRDefault="005C139D"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7DE8DFE0" w14:textId="77777777" w:rsidR="005C139D" w:rsidRPr="00EA2446" w:rsidRDefault="005C139D"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9E18AAF" w14:textId="77777777" w:rsidR="005C139D" w:rsidRPr="00EA2446" w:rsidRDefault="005C139D"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18"/>
      <w:tr w:rsidR="00096729" w:rsidRPr="00EA2446" w14:paraId="34C6A6AB" w14:textId="77777777" w:rsidTr="001241CF">
        <w:trPr>
          <w:trHeight w:val="300"/>
        </w:trPr>
        <w:tc>
          <w:tcPr>
            <w:tcW w:w="8080" w:type="dxa"/>
            <w:tcBorders>
              <w:top w:val="single" w:sz="4" w:space="0" w:color="auto"/>
              <w:left w:val="single" w:sz="4" w:space="0" w:color="auto"/>
              <w:bottom w:val="single" w:sz="4" w:space="0" w:color="auto"/>
              <w:right w:val="single" w:sz="4" w:space="0" w:color="auto"/>
            </w:tcBorders>
          </w:tcPr>
          <w:p w14:paraId="642E717C" w14:textId="32A0A65D" w:rsidR="00096729" w:rsidRPr="00EA2446" w:rsidRDefault="00096729" w:rsidP="00096729">
            <w:pPr>
              <w:rPr>
                <w:rFonts w:ascii="Arial Narrow" w:hAnsi="Arial Narrow" w:cs="Arial"/>
                <w:color w:val="000000"/>
                <w:sz w:val="22"/>
                <w:szCs w:val="22"/>
                <w:highlight w:val="yellow"/>
              </w:rPr>
            </w:pPr>
            <w:r w:rsidRPr="002A041C">
              <w:t>-   materiál: oceľ pozinkovaná (prípadne alternatíva)</w:t>
            </w:r>
          </w:p>
        </w:tc>
        <w:tc>
          <w:tcPr>
            <w:tcW w:w="3118" w:type="dxa"/>
            <w:tcBorders>
              <w:top w:val="single" w:sz="4" w:space="0" w:color="auto"/>
              <w:left w:val="nil"/>
              <w:bottom w:val="single" w:sz="4" w:space="0" w:color="auto"/>
              <w:right w:val="single" w:sz="4" w:space="0" w:color="auto"/>
            </w:tcBorders>
          </w:tcPr>
          <w:p w14:paraId="64C49D14" w14:textId="4E8A31F6"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65CAEBD8" w14:textId="1C681E70" w:rsidR="00096729" w:rsidRDefault="00096729" w:rsidP="00096729">
            <w:pPr>
              <w:spacing w:line="276" w:lineRule="auto"/>
              <w:contextualSpacing/>
              <w:jc w:val="center"/>
              <w:rPr>
                <w:rFonts w:ascii="Arial Narrow" w:hAnsi="Arial Narrow"/>
                <w:b/>
                <w:bCs/>
                <w:color w:val="000000"/>
                <w:sz w:val="22"/>
                <w:szCs w:val="22"/>
              </w:rPr>
            </w:pPr>
            <w:r w:rsidRPr="006717E4">
              <w:rPr>
                <w:rFonts w:ascii="Arial Narrow" w:hAnsi="Arial Narrow"/>
                <w:b/>
                <w:bCs/>
                <w:color w:val="000000"/>
                <w:sz w:val="22"/>
                <w:szCs w:val="22"/>
              </w:rPr>
              <w:t>N/A</w:t>
            </w:r>
          </w:p>
        </w:tc>
      </w:tr>
      <w:tr w:rsidR="00096729" w:rsidRPr="00EA2446" w14:paraId="155B6F84" w14:textId="77777777" w:rsidTr="001241CF">
        <w:trPr>
          <w:trHeight w:val="300"/>
        </w:trPr>
        <w:tc>
          <w:tcPr>
            <w:tcW w:w="8080" w:type="dxa"/>
            <w:tcBorders>
              <w:top w:val="single" w:sz="4" w:space="0" w:color="auto"/>
              <w:left w:val="single" w:sz="4" w:space="0" w:color="auto"/>
              <w:bottom w:val="single" w:sz="4" w:space="0" w:color="auto"/>
              <w:right w:val="single" w:sz="4" w:space="0" w:color="auto"/>
            </w:tcBorders>
          </w:tcPr>
          <w:p w14:paraId="0113CCA7" w14:textId="581B098A" w:rsidR="00096729" w:rsidRPr="00EA2446" w:rsidRDefault="00096729" w:rsidP="00096729">
            <w:pPr>
              <w:rPr>
                <w:rFonts w:ascii="Arial Narrow" w:hAnsi="Arial Narrow" w:cs="Arial"/>
                <w:color w:val="000000"/>
                <w:sz w:val="22"/>
                <w:szCs w:val="22"/>
                <w:highlight w:val="yellow"/>
              </w:rPr>
            </w:pPr>
            <w:r w:rsidRPr="002A041C">
              <w:t>-   poistka zámku: skratkovacia - závitová</w:t>
            </w:r>
          </w:p>
        </w:tc>
        <w:tc>
          <w:tcPr>
            <w:tcW w:w="3118" w:type="dxa"/>
            <w:tcBorders>
              <w:top w:val="single" w:sz="4" w:space="0" w:color="auto"/>
              <w:left w:val="nil"/>
              <w:bottom w:val="single" w:sz="4" w:space="0" w:color="auto"/>
              <w:right w:val="single" w:sz="4" w:space="0" w:color="auto"/>
            </w:tcBorders>
          </w:tcPr>
          <w:p w14:paraId="6F9EC249" w14:textId="26AB8076"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38905D63" w14:textId="616473C5" w:rsidR="00096729" w:rsidRDefault="00096729" w:rsidP="00096729">
            <w:pPr>
              <w:spacing w:line="276" w:lineRule="auto"/>
              <w:contextualSpacing/>
              <w:jc w:val="center"/>
              <w:rPr>
                <w:rFonts w:ascii="Arial Narrow" w:hAnsi="Arial Narrow"/>
                <w:b/>
                <w:bCs/>
                <w:color w:val="000000"/>
                <w:sz w:val="22"/>
                <w:szCs w:val="22"/>
              </w:rPr>
            </w:pPr>
            <w:r w:rsidRPr="006717E4">
              <w:rPr>
                <w:rFonts w:ascii="Arial Narrow" w:hAnsi="Arial Narrow"/>
                <w:b/>
                <w:bCs/>
                <w:color w:val="000000"/>
                <w:sz w:val="22"/>
                <w:szCs w:val="22"/>
              </w:rPr>
              <w:t>N/A</w:t>
            </w:r>
          </w:p>
        </w:tc>
      </w:tr>
      <w:tr w:rsidR="00096729" w:rsidRPr="00EA2446" w14:paraId="203179D4" w14:textId="77777777" w:rsidTr="00023514">
        <w:trPr>
          <w:trHeight w:val="300"/>
        </w:trPr>
        <w:tc>
          <w:tcPr>
            <w:tcW w:w="8080" w:type="dxa"/>
            <w:tcBorders>
              <w:top w:val="single" w:sz="4" w:space="0" w:color="auto"/>
              <w:left w:val="single" w:sz="4" w:space="0" w:color="auto"/>
              <w:bottom w:val="single" w:sz="4" w:space="0" w:color="auto"/>
              <w:right w:val="single" w:sz="4" w:space="0" w:color="auto"/>
            </w:tcBorders>
          </w:tcPr>
          <w:p w14:paraId="3DB53929" w14:textId="2049D61E" w:rsidR="00096729" w:rsidRPr="00EA2446" w:rsidRDefault="00096729" w:rsidP="00096729">
            <w:pPr>
              <w:rPr>
                <w:rFonts w:ascii="Arial Narrow" w:hAnsi="Arial Narrow" w:cs="Arial"/>
                <w:color w:val="000000"/>
                <w:sz w:val="22"/>
                <w:szCs w:val="22"/>
                <w:highlight w:val="yellow"/>
              </w:rPr>
            </w:pPr>
            <w:r w:rsidRPr="002A041C">
              <w:t>-   svetlosť:  min 18mm</w:t>
            </w:r>
          </w:p>
        </w:tc>
        <w:tc>
          <w:tcPr>
            <w:tcW w:w="3118" w:type="dxa"/>
            <w:tcBorders>
              <w:top w:val="single" w:sz="4" w:space="0" w:color="auto"/>
              <w:left w:val="nil"/>
              <w:bottom w:val="single" w:sz="4" w:space="0" w:color="auto"/>
              <w:right w:val="single" w:sz="4" w:space="0" w:color="auto"/>
            </w:tcBorders>
            <w:vAlign w:val="center"/>
          </w:tcPr>
          <w:p w14:paraId="6C5EAF63"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077B4C79" w14:textId="2924C21A" w:rsidR="00096729"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52DE8939" w14:textId="77777777" w:rsidTr="00023514">
        <w:trPr>
          <w:trHeight w:val="300"/>
        </w:trPr>
        <w:tc>
          <w:tcPr>
            <w:tcW w:w="8080" w:type="dxa"/>
            <w:tcBorders>
              <w:top w:val="single" w:sz="4" w:space="0" w:color="auto"/>
              <w:left w:val="single" w:sz="4" w:space="0" w:color="auto"/>
              <w:bottom w:val="single" w:sz="4" w:space="0" w:color="auto"/>
              <w:right w:val="single" w:sz="4" w:space="0" w:color="auto"/>
            </w:tcBorders>
          </w:tcPr>
          <w:p w14:paraId="76B72185" w14:textId="4BA7EE5A" w:rsidR="00096729" w:rsidRPr="00EA2446" w:rsidRDefault="00096729" w:rsidP="00096729">
            <w:pPr>
              <w:rPr>
                <w:rFonts w:ascii="Arial Narrow" w:hAnsi="Arial Narrow" w:cs="Arial"/>
                <w:color w:val="000000"/>
                <w:sz w:val="22"/>
                <w:szCs w:val="22"/>
                <w:highlight w:val="yellow"/>
              </w:rPr>
            </w:pPr>
            <w:r w:rsidRPr="002A041C">
              <w:t>-   pevnosť v pozdĺžnom smere min 25kN</w:t>
            </w:r>
          </w:p>
        </w:tc>
        <w:tc>
          <w:tcPr>
            <w:tcW w:w="3118" w:type="dxa"/>
            <w:tcBorders>
              <w:top w:val="single" w:sz="4" w:space="0" w:color="auto"/>
              <w:left w:val="nil"/>
              <w:bottom w:val="single" w:sz="4" w:space="0" w:color="auto"/>
              <w:right w:val="single" w:sz="4" w:space="0" w:color="auto"/>
            </w:tcBorders>
            <w:vAlign w:val="center"/>
          </w:tcPr>
          <w:p w14:paraId="6A8DDB08"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5F18BB83" w14:textId="243FC88F" w:rsidR="00096729"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48631E" w:rsidRPr="00EA2446" w14:paraId="4F692A53" w14:textId="77777777" w:rsidTr="0048631E">
        <w:trPr>
          <w:trHeight w:val="300"/>
        </w:trPr>
        <w:tc>
          <w:tcPr>
            <w:tcW w:w="8080" w:type="dxa"/>
            <w:tcBorders>
              <w:top w:val="single" w:sz="4" w:space="0" w:color="auto"/>
              <w:left w:val="single" w:sz="4" w:space="0" w:color="auto"/>
              <w:bottom w:val="single" w:sz="4" w:space="0" w:color="auto"/>
              <w:right w:val="single" w:sz="4" w:space="0" w:color="auto"/>
            </w:tcBorders>
          </w:tcPr>
          <w:p w14:paraId="75324755" w14:textId="77777777" w:rsidR="0048631E" w:rsidRPr="0048631E" w:rsidRDefault="0048631E" w:rsidP="00CF0A12">
            <w:r w:rsidRPr="0048631E">
              <w:t>Individuálne produktové číslo (uviesť v ponuke)</w:t>
            </w:r>
          </w:p>
        </w:tc>
        <w:tc>
          <w:tcPr>
            <w:tcW w:w="3118" w:type="dxa"/>
            <w:tcBorders>
              <w:top w:val="single" w:sz="4" w:space="0" w:color="auto"/>
              <w:left w:val="nil"/>
              <w:bottom w:val="single" w:sz="4" w:space="0" w:color="auto"/>
              <w:right w:val="single" w:sz="4" w:space="0" w:color="auto"/>
            </w:tcBorders>
            <w:vAlign w:val="center"/>
          </w:tcPr>
          <w:p w14:paraId="24E7828A" w14:textId="77777777" w:rsidR="0048631E" w:rsidRPr="0048631E" w:rsidRDefault="0048631E" w:rsidP="00CF0A1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6087A8F2" w14:textId="77777777" w:rsidR="0048631E" w:rsidRPr="00EA2446" w:rsidRDefault="0048631E" w:rsidP="00CF0A1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23983874" w14:textId="77777777" w:rsidTr="00023514">
        <w:trPr>
          <w:trHeight w:val="300"/>
        </w:trPr>
        <w:tc>
          <w:tcPr>
            <w:tcW w:w="8080" w:type="dxa"/>
            <w:tcBorders>
              <w:top w:val="single" w:sz="4" w:space="0" w:color="auto"/>
              <w:left w:val="single" w:sz="4" w:space="0" w:color="auto"/>
              <w:bottom w:val="single" w:sz="4" w:space="0" w:color="auto"/>
              <w:right w:val="single" w:sz="4" w:space="0" w:color="auto"/>
            </w:tcBorders>
          </w:tcPr>
          <w:p w14:paraId="0DDDA4BD" w14:textId="5709CCB1" w:rsidR="00096729" w:rsidRPr="00DB017B" w:rsidRDefault="00096729" w:rsidP="00096729">
            <w:pPr>
              <w:rPr>
                <w:rFonts w:ascii="Arial Narrow" w:hAnsi="Arial Narrow" w:cs="Arial"/>
                <w:b/>
                <w:bCs/>
                <w:color w:val="000000"/>
                <w:sz w:val="22"/>
                <w:szCs w:val="22"/>
                <w:highlight w:val="yellow"/>
              </w:rPr>
            </w:pPr>
            <w:r w:rsidRPr="00DB017B">
              <w:rPr>
                <w:b/>
                <w:bCs/>
              </w:rPr>
              <w:t>Požadované normy:</w:t>
            </w:r>
          </w:p>
        </w:tc>
        <w:tc>
          <w:tcPr>
            <w:tcW w:w="3118" w:type="dxa"/>
            <w:tcBorders>
              <w:top w:val="single" w:sz="4" w:space="0" w:color="auto"/>
              <w:left w:val="nil"/>
              <w:bottom w:val="single" w:sz="4" w:space="0" w:color="auto"/>
              <w:right w:val="single" w:sz="4" w:space="0" w:color="auto"/>
            </w:tcBorders>
            <w:vAlign w:val="center"/>
          </w:tcPr>
          <w:p w14:paraId="0B05A2FB"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724A3320" w14:textId="77777777" w:rsidR="00096729" w:rsidRDefault="00096729" w:rsidP="00096729">
            <w:pPr>
              <w:spacing w:line="276" w:lineRule="auto"/>
              <w:contextualSpacing/>
              <w:jc w:val="center"/>
              <w:rPr>
                <w:rFonts w:ascii="Arial Narrow" w:hAnsi="Arial Narrow"/>
                <w:b/>
                <w:bCs/>
                <w:color w:val="000000"/>
                <w:sz w:val="22"/>
                <w:szCs w:val="22"/>
              </w:rPr>
            </w:pPr>
          </w:p>
        </w:tc>
      </w:tr>
      <w:tr w:rsidR="00096729" w:rsidRPr="00EA2446" w14:paraId="62B6C745" w14:textId="77777777" w:rsidTr="00023514">
        <w:trPr>
          <w:trHeight w:val="300"/>
        </w:trPr>
        <w:tc>
          <w:tcPr>
            <w:tcW w:w="8080" w:type="dxa"/>
            <w:tcBorders>
              <w:top w:val="single" w:sz="4" w:space="0" w:color="auto"/>
              <w:left w:val="single" w:sz="4" w:space="0" w:color="auto"/>
              <w:bottom w:val="single" w:sz="4" w:space="0" w:color="auto"/>
              <w:right w:val="single" w:sz="4" w:space="0" w:color="auto"/>
            </w:tcBorders>
          </w:tcPr>
          <w:p w14:paraId="102DAB51" w14:textId="44642FA5" w:rsidR="00096729" w:rsidRPr="00EA2446" w:rsidRDefault="00096729" w:rsidP="00096729">
            <w:pPr>
              <w:rPr>
                <w:rFonts w:ascii="Arial Narrow" w:hAnsi="Arial Narrow" w:cs="Arial"/>
                <w:color w:val="000000"/>
                <w:sz w:val="22"/>
                <w:szCs w:val="22"/>
                <w:highlight w:val="yellow"/>
              </w:rPr>
            </w:pPr>
            <w:r w:rsidRPr="00921316">
              <w:t xml:space="preserve">-   EN362 </w:t>
            </w:r>
            <w:r w:rsidR="00F07EA6">
              <w:t xml:space="preserve">alebo ekvivalent </w:t>
            </w:r>
            <w:r w:rsidRPr="00921316">
              <w:t>spojky</w:t>
            </w:r>
          </w:p>
        </w:tc>
        <w:tc>
          <w:tcPr>
            <w:tcW w:w="3118" w:type="dxa"/>
            <w:tcBorders>
              <w:top w:val="single" w:sz="4" w:space="0" w:color="auto"/>
              <w:left w:val="nil"/>
              <w:bottom w:val="single" w:sz="4" w:space="0" w:color="auto"/>
              <w:right w:val="single" w:sz="4" w:space="0" w:color="auto"/>
            </w:tcBorders>
            <w:vAlign w:val="center"/>
          </w:tcPr>
          <w:p w14:paraId="431209C2" w14:textId="6F64D1E9"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260D2E52" w14:textId="77777777" w:rsidR="00096729" w:rsidRDefault="00096729" w:rsidP="00096729">
            <w:pPr>
              <w:spacing w:line="276" w:lineRule="auto"/>
              <w:contextualSpacing/>
              <w:jc w:val="center"/>
              <w:rPr>
                <w:rFonts w:ascii="Arial Narrow" w:hAnsi="Arial Narrow"/>
                <w:b/>
                <w:bCs/>
                <w:color w:val="000000"/>
                <w:sz w:val="22"/>
                <w:szCs w:val="22"/>
              </w:rPr>
            </w:pPr>
          </w:p>
        </w:tc>
      </w:tr>
      <w:tr w:rsidR="00096729" w:rsidRPr="00EA2446" w14:paraId="78796079" w14:textId="77777777" w:rsidTr="00023514">
        <w:trPr>
          <w:trHeight w:val="300"/>
        </w:trPr>
        <w:tc>
          <w:tcPr>
            <w:tcW w:w="8080" w:type="dxa"/>
            <w:tcBorders>
              <w:top w:val="single" w:sz="4" w:space="0" w:color="auto"/>
              <w:left w:val="single" w:sz="4" w:space="0" w:color="auto"/>
              <w:bottom w:val="single" w:sz="4" w:space="0" w:color="auto"/>
              <w:right w:val="single" w:sz="4" w:space="0" w:color="auto"/>
            </w:tcBorders>
          </w:tcPr>
          <w:p w14:paraId="0A5D7BF0" w14:textId="2E7DF5DD" w:rsidR="00096729" w:rsidRDefault="00096729" w:rsidP="00096729">
            <w:pPr>
              <w:rPr>
                <w:rFonts w:ascii="Arial Narrow" w:hAnsi="Arial Narrow" w:cs="Arial"/>
                <w:color w:val="000000"/>
                <w:sz w:val="22"/>
                <w:szCs w:val="22"/>
                <w:highlight w:val="yellow"/>
              </w:rPr>
            </w:pPr>
            <w:r w:rsidRPr="00DB017B">
              <w:rPr>
                <w:rFonts w:ascii="Times New Roman" w:hAnsi="Times New Roman"/>
                <w:noProof/>
                <w:sz w:val="24"/>
                <w:szCs w:val="24"/>
                <w:lang w:eastAsia="sk-SK"/>
              </w:rPr>
              <w:lastRenderedPageBreak/>
              <w:drawing>
                <wp:inline distT="0" distB="0" distL="0" distR="0" wp14:anchorId="33BAB3F2" wp14:editId="1C962BE0">
                  <wp:extent cx="1828800" cy="1602558"/>
                  <wp:effectExtent l="0" t="0" r="0" b="0"/>
                  <wp:docPr id="6" name="Obrázok 6" descr="E:\špec. nákupu 3\obrázky k špecifikácii materiálu PVV a VH\položka č.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špec. nákupu 3\obrázky k špecifikácii materiálu PVV a VH\položka č. 2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31435" cy="1604867"/>
                          </a:xfrm>
                          <a:prstGeom prst="rect">
                            <a:avLst/>
                          </a:prstGeom>
                          <a:noFill/>
                          <a:ln>
                            <a:noFill/>
                          </a:ln>
                        </pic:spPr>
                      </pic:pic>
                    </a:graphicData>
                  </a:graphic>
                </wp:inline>
              </w:drawing>
            </w:r>
          </w:p>
          <w:p w14:paraId="1F6CF50A" w14:textId="340EFC98" w:rsidR="00096729" w:rsidRPr="00EA2446" w:rsidRDefault="00096729" w:rsidP="00096729">
            <w:pPr>
              <w:rPr>
                <w:rFonts w:ascii="Arial Narrow" w:hAnsi="Arial Narrow" w:cs="Arial"/>
                <w:color w:val="000000"/>
                <w:sz w:val="22"/>
                <w:szCs w:val="22"/>
                <w:highlight w:val="yellow"/>
              </w:rPr>
            </w:pPr>
            <w:r w:rsidRPr="00DB017B">
              <w:rPr>
                <w:rFonts w:ascii="Arial Narrow" w:hAnsi="Arial Narrow" w:cs="Arial"/>
                <w:color w:val="000000"/>
                <w:sz w:val="22"/>
                <w:szCs w:val="22"/>
              </w:rPr>
              <w:t>Karabína oválna – oceľ skratkovacia poistka</w:t>
            </w:r>
          </w:p>
        </w:tc>
        <w:tc>
          <w:tcPr>
            <w:tcW w:w="3118" w:type="dxa"/>
            <w:tcBorders>
              <w:top w:val="single" w:sz="4" w:space="0" w:color="auto"/>
              <w:left w:val="nil"/>
              <w:bottom w:val="single" w:sz="4" w:space="0" w:color="auto"/>
              <w:right w:val="single" w:sz="4" w:space="0" w:color="auto"/>
            </w:tcBorders>
            <w:vAlign w:val="center"/>
          </w:tcPr>
          <w:p w14:paraId="320144D2"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75B9EB00" w14:textId="77777777" w:rsidR="00096729" w:rsidRDefault="00096729" w:rsidP="00096729">
            <w:pPr>
              <w:spacing w:line="276" w:lineRule="auto"/>
              <w:contextualSpacing/>
              <w:jc w:val="center"/>
              <w:rPr>
                <w:rFonts w:ascii="Arial Narrow" w:hAnsi="Arial Narrow"/>
                <w:b/>
                <w:bCs/>
                <w:color w:val="000000"/>
                <w:sz w:val="22"/>
                <w:szCs w:val="22"/>
              </w:rPr>
            </w:pPr>
          </w:p>
        </w:tc>
      </w:tr>
      <w:tr w:rsidR="00096729" w:rsidRPr="00EA2446" w14:paraId="077BE068"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65803FED" w14:textId="77777777" w:rsidR="00096729" w:rsidRPr="00EA2446" w:rsidRDefault="00096729" w:rsidP="00096729">
            <w:pPr>
              <w:pStyle w:val="Bezriadkovania"/>
              <w:jc w:val="center"/>
              <w:rPr>
                <w:rFonts w:ascii="Arial Narrow" w:hAnsi="Arial Narrow" w:cs="Arial"/>
                <w:b/>
                <w:sz w:val="22"/>
                <w:szCs w:val="22"/>
              </w:rPr>
            </w:pPr>
            <w:bookmarkStart w:id="19" w:name="_Hlk219712131"/>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04216056" w14:textId="77777777" w:rsidR="00096729" w:rsidRPr="00EA2446" w:rsidRDefault="00096729" w:rsidP="00096729">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0F7972AD" w14:textId="77777777" w:rsidR="00096729" w:rsidRPr="00EA2446" w:rsidRDefault="00096729" w:rsidP="00096729">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41310980" w14:textId="77777777" w:rsidR="00096729" w:rsidRPr="00EA2446" w:rsidRDefault="00096729" w:rsidP="00096729">
            <w:pPr>
              <w:pStyle w:val="Bezriadkovania"/>
              <w:jc w:val="center"/>
              <w:rPr>
                <w:rFonts w:ascii="Arial Narrow" w:hAnsi="Arial Narrow" w:cs="Arial"/>
                <w:b/>
                <w:sz w:val="22"/>
                <w:szCs w:val="22"/>
              </w:rPr>
            </w:pPr>
          </w:p>
          <w:p w14:paraId="11464540" w14:textId="77777777" w:rsidR="00096729" w:rsidRPr="00EA2446" w:rsidRDefault="00096729" w:rsidP="00096729">
            <w:pPr>
              <w:pStyle w:val="Bezriadkovania"/>
              <w:jc w:val="center"/>
              <w:rPr>
                <w:rFonts w:ascii="Arial Narrow" w:hAnsi="Arial Narrow" w:cs="Arial"/>
                <w:b/>
                <w:sz w:val="22"/>
                <w:szCs w:val="22"/>
              </w:rPr>
            </w:pPr>
          </w:p>
          <w:p w14:paraId="4FDB623E" w14:textId="77777777" w:rsidR="00096729" w:rsidRPr="00EA2446" w:rsidRDefault="00096729" w:rsidP="00096729">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2E54D4FE" w14:textId="77777777" w:rsidR="00096729" w:rsidRPr="00EA2446" w:rsidRDefault="00096729" w:rsidP="00096729">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66756AD8"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365C97E0" w14:textId="79353808" w:rsidR="00860776" w:rsidRPr="00EA2446" w:rsidRDefault="00860776" w:rsidP="00096729">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23</w:t>
            </w:r>
            <w:r w:rsidRPr="00EA2446">
              <w:rPr>
                <w:rFonts w:ascii="Arial Narrow" w:hAnsi="Arial Narrow"/>
                <w:b/>
                <w:bCs/>
                <w:color w:val="000000"/>
                <w:sz w:val="22"/>
                <w:szCs w:val="22"/>
              </w:rPr>
              <w:t xml:space="preserve"> – </w:t>
            </w:r>
            <w:r w:rsidRPr="00DB017B">
              <w:rPr>
                <w:rFonts w:ascii="Arial Narrow" w:hAnsi="Arial Narrow"/>
                <w:b/>
                <w:sz w:val="22"/>
                <w:szCs w:val="22"/>
              </w:rPr>
              <w:t xml:space="preserve">SPOJKA - KARABÍNA oválna  oceľová  </w:t>
            </w:r>
            <w:proofErr w:type="spellStart"/>
            <w:r>
              <w:rPr>
                <w:rFonts w:ascii="Arial Narrow" w:hAnsi="Arial Narrow"/>
                <w:b/>
                <w:sz w:val="22"/>
                <w:szCs w:val="22"/>
              </w:rPr>
              <w:t>triple</w:t>
            </w:r>
            <w:proofErr w:type="spellEnd"/>
            <w:r>
              <w:rPr>
                <w:rFonts w:ascii="Arial Narrow" w:hAnsi="Arial Narrow"/>
                <w:b/>
                <w:sz w:val="22"/>
                <w:szCs w:val="22"/>
              </w:rPr>
              <w:t xml:space="preserve"> </w:t>
            </w:r>
            <w:proofErr w:type="spellStart"/>
            <w:r>
              <w:rPr>
                <w:rFonts w:ascii="Arial Narrow" w:hAnsi="Arial Narrow"/>
                <w:b/>
                <w:sz w:val="22"/>
                <w:szCs w:val="22"/>
              </w:rPr>
              <w:t>lock</w:t>
            </w:r>
            <w:proofErr w:type="spellEnd"/>
          </w:p>
        </w:tc>
        <w:tc>
          <w:tcPr>
            <w:tcW w:w="3118" w:type="dxa"/>
            <w:tcBorders>
              <w:top w:val="single" w:sz="4" w:space="0" w:color="auto"/>
              <w:left w:val="single" w:sz="4" w:space="0" w:color="auto"/>
              <w:right w:val="single" w:sz="4" w:space="0" w:color="auto"/>
            </w:tcBorders>
            <w:shd w:val="clear" w:color="auto" w:fill="BFBFBF"/>
          </w:tcPr>
          <w:p w14:paraId="193B38A8" w14:textId="77777777" w:rsidR="00860776" w:rsidRPr="00EA2446" w:rsidRDefault="00860776" w:rsidP="00096729">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0FF93510" w14:textId="77777777" w:rsidR="00860776" w:rsidRPr="00EA2446" w:rsidRDefault="00860776" w:rsidP="00096729">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096729" w:rsidRPr="00EA2446" w14:paraId="32DB22C8"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16474580" w14:textId="77777777" w:rsidR="00096729" w:rsidRPr="00EA2446" w:rsidRDefault="00096729" w:rsidP="00096729">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474203AF"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A9435A7" w14:textId="77777777"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61A4451A"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1BD227B4" w14:textId="77777777" w:rsidR="00096729" w:rsidRPr="00EA2446" w:rsidRDefault="00096729" w:rsidP="00096729">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6849DE15"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4D9C695" w14:textId="77777777"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5083897C"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5FBE3C3" w14:textId="77777777" w:rsidR="00096729" w:rsidRPr="00EA2446" w:rsidRDefault="00096729" w:rsidP="00096729">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5B5DB091"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44B86EA" w14:textId="77777777"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19"/>
      <w:tr w:rsidR="00096729" w:rsidRPr="00EA2446" w14:paraId="5890FFA8" w14:textId="77777777" w:rsidTr="001241CF">
        <w:trPr>
          <w:trHeight w:val="300"/>
        </w:trPr>
        <w:tc>
          <w:tcPr>
            <w:tcW w:w="8080" w:type="dxa"/>
            <w:tcBorders>
              <w:top w:val="single" w:sz="4" w:space="0" w:color="auto"/>
              <w:left w:val="single" w:sz="4" w:space="0" w:color="auto"/>
              <w:bottom w:val="single" w:sz="4" w:space="0" w:color="auto"/>
              <w:right w:val="single" w:sz="4" w:space="0" w:color="auto"/>
            </w:tcBorders>
          </w:tcPr>
          <w:p w14:paraId="02EF3763" w14:textId="5FEDD65F" w:rsidR="00096729" w:rsidRPr="00EA2446" w:rsidRDefault="00096729" w:rsidP="00096729">
            <w:pPr>
              <w:rPr>
                <w:rFonts w:ascii="Arial Narrow" w:hAnsi="Arial Narrow" w:cs="Arial"/>
                <w:color w:val="000000"/>
                <w:sz w:val="22"/>
                <w:szCs w:val="22"/>
                <w:highlight w:val="yellow"/>
              </w:rPr>
            </w:pPr>
            <w:r w:rsidRPr="00666356">
              <w:t>-   materiál: oceľ pozinkovaná (prípadne alternatíva)</w:t>
            </w:r>
          </w:p>
        </w:tc>
        <w:tc>
          <w:tcPr>
            <w:tcW w:w="3118" w:type="dxa"/>
            <w:tcBorders>
              <w:top w:val="single" w:sz="4" w:space="0" w:color="auto"/>
              <w:left w:val="nil"/>
              <w:bottom w:val="single" w:sz="4" w:space="0" w:color="auto"/>
              <w:right w:val="single" w:sz="4" w:space="0" w:color="auto"/>
            </w:tcBorders>
          </w:tcPr>
          <w:p w14:paraId="2E2C7D8C" w14:textId="024280AC"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7BD9409F" w14:textId="10EF2C66" w:rsidR="00096729" w:rsidRDefault="00096729" w:rsidP="00096729">
            <w:pPr>
              <w:spacing w:line="276" w:lineRule="auto"/>
              <w:contextualSpacing/>
              <w:jc w:val="center"/>
              <w:rPr>
                <w:rFonts w:ascii="Arial Narrow" w:hAnsi="Arial Narrow"/>
                <w:b/>
                <w:bCs/>
                <w:color w:val="000000"/>
                <w:sz w:val="22"/>
                <w:szCs w:val="22"/>
              </w:rPr>
            </w:pPr>
            <w:r w:rsidRPr="005A1777">
              <w:rPr>
                <w:rFonts w:ascii="Arial Narrow" w:hAnsi="Arial Narrow"/>
                <w:b/>
                <w:bCs/>
                <w:color w:val="000000"/>
                <w:sz w:val="22"/>
                <w:szCs w:val="22"/>
              </w:rPr>
              <w:t>N/A</w:t>
            </w:r>
          </w:p>
        </w:tc>
      </w:tr>
      <w:tr w:rsidR="00096729" w:rsidRPr="00EA2446" w14:paraId="370202BE" w14:textId="77777777" w:rsidTr="001241CF">
        <w:trPr>
          <w:trHeight w:val="300"/>
        </w:trPr>
        <w:tc>
          <w:tcPr>
            <w:tcW w:w="8080" w:type="dxa"/>
            <w:tcBorders>
              <w:top w:val="single" w:sz="4" w:space="0" w:color="auto"/>
              <w:left w:val="single" w:sz="4" w:space="0" w:color="auto"/>
              <w:bottom w:val="single" w:sz="4" w:space="0" w:color="auto"/>
              <w:right w:val="single" w:sz="4" w:space="0" w:color="auto"/>
            </w:tcBorders>
          </w:tcPr>
          <w:p w14:paraId="272B82FE" w14:textId="4245DDDE" w:rsidR="00096729" w:rsidRPr="00EA2446" w:rsidRDefault="00096729" w:rsidP="00096729">
            <w:pPr>
              <w:rPr>
                <w:rFonts w:ascii="Arial Narrow" w:hAnsi="Arial Narrow" w:cs="Arial"/>
                <w:color w:val="000000"/>
                <w:sz w:val="22"/>
                <w:szCs w:val="22"/>
                <w:highlight w:val="yellow"/>
              </w:rPr>
            </w:pPr>
            <w:r w:rsidRPr="00666356">
              <w:t>-   poistka zámku: trojčinná</w:t>
            </w:r>
          </w:p>
        </w:tc>
        <w:tc>
          <w:tcPr>
            <w:tcW w:w="3118" w:type="dxa"/>
            <w:tcBorders>
              <w:top w:val="single" w:sz="4" w:space="0" w:color="auto"/>
              <w:left w:val="nil"/>
              <w:bottom w:val="single" w:sz="4" w:space="0" w:color="auto"/>
              <w:right w:val="single" w:sz="4" w:space="0" w:color="auto"/>
            </w:tcBorders>
          </w:tcPr>
          <w:p w14:paraId="4B4D10DB" w14:textId="4C4EF47D"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668C7F71" w14:textId="42871215" w:rsidR="00096729" w:rsidRDefault="00096729" w:rsidP="00096729">
            <w:pPr>
              <w:spacing w:line="276" w:lineRule="auto"/>
              <w:contextualSpacing/>
              <w:jc w:val="center"/>
              <w:rPr>
                <w:rFonts w:ascii="Arial Narrow" w:hAnsi="Arial Narrow"/>
                <w:b/>
                <w:bCs/>
                <w:color w:val="000000"/>
                <w:sz w:val="22"/>
                <w:szCs w:val="22"/>
              </w:rPr>
            </w:pPr>
            <w:r w:rsidRPr="005A1777">
              <w:rPr>
                <w:rFonts w:ascii="Arial Narrow" w:hAnsi="Arial Narrow"/>
                <w:b/>
                <w:bCs/>
                <w:color w:val="000000"/>
                <w:sz w:val="22"/>
                <w:szCs w:val="22"/>
              </w:rPr>
              <w:t>N/A</w:t>
            </w:r>
          </w:p>
        </w:tc>
      </w:tr>
      <w:tr w:rsidR="00096729" w:rsidRPr="00EA2446" w14:paraId="4A7945F0" w14:textId="77777777" w:rsidTr="00023514">
        <w:trPr>
          <w:trHeight w:val="300"/>
        </w:trPr>
        <w:tc>
          <w:tcPr>
            <w:tcW w:w="8080" w:type="dxa"/>
            <w:tcBorders>
              <w:top w:val="single" w:sz="4" w:space="0" w:color="auto"/>
              <w:left w:val="single" w:sz="4" w:space="0" w:color="auto"/>
              <w:bottom w:val="single" w:sz="4" w:space="0" w:color="auto"/>
              <w:right w:val="single" w:sz="4" w:space="0" w:color="auto"/>
            </w:tcBorders>
          </w:tcPr>
          <w:p w14:paraId="49377642" w14:textId="0D5D61F2" w:rsidR="00096729" w:rsidRPr="00EA2446" w:rsidRDefault="00096729" w:rsidP="00096729">
            <w:pPr>
              <w:rPr>
                <w:rFonts w:ascii="Arial Narrow" w:hAnsi="Arial Narrow" w:cs="Arial"/>
                <w:color w:val="000000"/>
                <w:sz w:val="22"/>
                <w:szCs w:val="22"/>
                <w:highlight w:val="yellow"/>
              </w:rPr>
            </w:pPr>
            <w:r w:rsidRPr="00666356">
              <w:t>-   svetlosť:  min 18mm</w:t>
            </w:r>
          </w:p>
        </w:tc>
        <w:tc>
          <w:tcPr>
            <w:tcW w:w="3118" w:type="dxa"/>
            <w:tcBorders>
              <w:top w:val="single" w:sz="4" w:space="0" w:color="auto"/>
              <w:left w:val="nil"/>
              <w:bottom w:val="single" w:sz="4" w:space="0" w:color="auto"/>
              <w:right w:val="single" w:sz="4" w:space="0" w:color="auto"/>
            </w:tcBorders>
            <w:vAlign w:val="center"/>
          </w:tcPr>
          <w:p w14:paraId="6FC095AB"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4A3ABD34" w14:textId="596A1A74" w:rsidR="00096729"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5C29155F" w14:textId="77777777" w:rsidTr="00023514">
        <w:trPr>
          <w:trHeight w:val="300"/>
        </w:trPr>
        <w:tc>
          <w:tcPr>
            <w:tcW w:w="8080" w:type="dxa"/>
            <w:tcBorders>
              <w:top w:val="single" w:sz="4" w:space="0" w:color="auto"/>
              <w:left w:val="single" w:sz="4" w:space="0" w:color="auto"/>
              <w:bottom w:val="single" w:sz="4" w:space="0" w:color="auto"/>
              <w:right w:val="single" w:sz="4" w:space="0" w:color="auto"/>
            </w:tcBorders>
          </w:tcPr>
          <w:p w14:paraId="06FDB251" w14:textId="528341A7" w:rsidR="00096729" w:rsidRPr="00EA2446" w:rsidRDefault="00096729" w:rsidP="00096729">
            <w:pPr>
              <w:rPr>
                <w:rFonts w:ascii="Arial Narrow" w:hAnsi="Arial Narrow" w:cs="Arial"/>
                <w:color w:val="000000"/>
                <w:sz w:val="22"/>
                <w:szCs w:val="22"/>
                <w:highlight w:val="yellow"/>
              </w:rPr>
            </w:pPr>
            <w:r w:rsidRPr="00666356">
              <w:t>-   pevnosť v pozdĺžnom smere min 25kN</w:t>
            </w:r>
          </w:p>
        </w:tc>
        <w:tc>
          <w:tcPr>
            <w:tcW w:w="3118" w:type="dxa"/>
            <w:tcBorders>
              <w:top w:val="single" w:sz="4" w:space="0" w:color="auto"/>
              <w:left w:val="nil"/>
              <w:bottom w:val="single" w:sz="4" w:space="0" w:color="auto"/>
              <w:right w:val="single" w:sz="4" w:space="0" w:color="auto"/>
            </w:tcBorders>
            <w:vAlign w:val="center"/>
          </w:tcPr>
          <w:p w14:paraId="4DAE864C"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3B62E647" w14:textId="656973FA"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48631E" w:rsidRPr="00EA2446" w14:paraId="42877861" w14:textId="77777777" w:rsidTr="0048631E">
        <w:trPr>
          <w:trHeight w:val="300"/>
        </w:trPr>
        <w:tc>
          <w:tcPr>
            <w:tcW w:w="8080" w:type="dxa"/>
            <w:tcBorders>
              <w:top w:val="single" w:sz="4" w:space="0" w:color="auto"/>
              <w:left w:val="single" w:sz="4" w:space="0" w:color="auto"/>
              <w:bottom w:val="single" w:sz="4" w:space="0" w:color="auto"/>
              <w:right w:val="single" w:sz="4" w:space="0" w:color="auto"/>
            </w:tcBorders>
          </w:tcPr>
          <w:p w14:paraId="6D2B9497" w14:textId="77777777" w:rsidR="0048631E" w:rsidRPr="0048631E" w:rsidRDefault="0048631E" w:rsidP="00CF0A12">
            <w:r w:rsidRPr="0048631E">
              <w:t>Individuálne produktové číslo (uviesť v ponuke)</w:t>
            </w:r>
          </w:p>
        </w:tc>
        <w:tc>
          <w:tcPr>
            <w:tcW w:w="3118" w:type="dxa"/>
            <w:tcBorders>
              <w:top w:val="single" w:sz="4" w:space="0" w:color="auto"/>
              <w:left w:val="nil"/>
              <w:bottom w:val="single" w:sz="4" w:space="0" w:color="auto"/>
              <w:right w:val="single" w:sz="4" w:space="0" w:color="auto"/>
            </w:tcBorders>
            <w:vAlign w:val="center"/>
          </w:tcPr>
          <w:p w14:paraId="3BF0692E" w14:textId="77777777" w:rsidR="0048631E" w:rsidRPr="0048631E" w:rsidRDefault="0048631E" w:rsidP="00CF0A1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10FFDB29" w14:textId="77777777" w:rsidR="0048631E" w:rsidRPr="00EA2446" w:rsidRDefault="0048631E" w:rsidP="00CF0A1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bl>
    <w:p w14:paraId="1A6B1514" w14:textId="77777777" w:rsidR="00DB017B" w:rsidRDefault="00DB017B">
      <w:r>
        <w:br w:type="page"/>
      </w:r>
    </w:p>
    <w:tbl>
      <w:tblPr>
        <w:tblW w:w="14317" w:type="dxa"/>
        <w:tblInd w:w="137" w:type="dxa"/>
        <w:tblLayout w:type="fixed"/>
        <w:tblCellMar>
          <w:left w:w="70" w:type="dxa"/>
          <w:right w:w="70" w:type="dxa"/>
        </w:tblCellMar>
        <w:tblLook w:val="04A0" w:firstRow="1" w:lastRow="0" w:firstColumn="1" w:lastColumn="0" w:noHBand="0" w:noVBand="1"/>
      </w:tblPr>
      <w:tblGrid>
        <w:gridCol w:w="8080"/>
        <w:gridCol w:w="3118"/>
        <w:gridCol w:w="3119"/>
      </w:tblGrid>
      <w:tr w:rsidR="00DB017B" w:rsidRPr="00EA2446" w14:paraId="0E2A7707" w14:textId="77777777" w:rsidTr="00023514">
        <w:trPr>
          <w:trHeight w:val="300"/>
        </w:trPr>
        <w:tc>
          <w:tcPr>
            <w:tcW w:w="8080" w:type="dxa"/>
            <w:tcBorders>
              <w:top w:val="single" w:sz="4" w:space="0" w:color="auto"/>
              <w:left w:val="single" w:sz="4" w:space="0" w:color="auto"/>
              <w:bottom w:val="single" w:sz="4" w:space="0" w:color="auto"/>
              <w:right w:val="single" w:sz="4" w:space="0" w:color="auto"/>
            </w:tcBorders>
          </w:tcPr>
          <w:p w14:paraId="21F0ABD2" w14:textId="17A7C631" w:rsidR="00DB017B" w:rsidRPr="001241CF" w:rsidRDefault="00DB017B" w:rsidP="00DB017B">
            <w:pPr>
              <w:rPr>
                <w:rFonts w:ascii="Arial Narrow" w:hAnsi="Arial Narrow" w:cs="Arial"/>
                <w:b/>
                <w:bCs/>
                <w:color w:val="000000"/>
                <w:sz w:val="22"/>
                <w:szCs w:val="22"/>
                <w:highlight w:val="yellow"/>
              </w:rPr>
            </w:pPr>
            <w:r w:rsidRPr="001241CF">
              <w:rPr>
                <w:b/>
                <w:bCs/>
              </w:rPr>
              <w:lastRenderedPageBreak/>
              <w:t>Požadované normy:</w:t>
            </w:r>
          </w:p>
        </w:tc>
        <w:tc>
          <w:tcPr>
            <w:tcW w:w="3118" w:type="dxa"/>
            <w:tcBorders>
              <w:top w:val="single" w:sz="4" w:space="0" w:color="auto"/>
              <w:left w:val="nil"/>
              <w:bottom w:val="single" w:sz="4" w:space="0" w:color="auto"/>
              <w:right w:val="single" w:sz="4" w:space="0" w:color="auto"/>
            </w:tcBorders>
            <w:vAlign w:val="center"/>
          </w:tcPr>
          <w:p w14:paraId="28FC5F26" w14:textId="77777777" w:rsidR="00DB017B" w:rsidRPr="00EA2446" w:rsidRDefault="00DB017B" w:rsidP="00DB017B">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74DAEFB2" w14:textId="77777777" w:rsidR="00DB017B" w:rsidRPr="00EA2446" w:rsidRDefault="00DB017B" w:rsidP="00DB017B">
            <w:pPr>
              <w:spacing w:line="276" w:lineRule="auto"/>
              <w:contextualSpacing/>
              <w:jc w:val="center"/>
              <w:rPr>
                <w:rFonts w:ascii="Arial Narrow" w:hAnsi="Arial Narrow"/>
                <w:b/>
                <w:bCs/>
                <w:color w:val="000000"/>
                <w:sz w:val="22"/>
                <w:szCs w:val="22"/>
              </w:rPr>
            </w:pPr>
          </w:p>
        </w:tc>
      </w:tr>
      <w:tr w:rsidR="00DB017B" w:rsidRPr="00EA2446" w14:paraId="7A620F99" w14:textId="77777777" w:rsidTr="00023514">
        <w:trPr>
          <w:trHeight w:val="300"/>
        </w:trPr>
        <w:tc>
          <w:tcPr>
            <w:tcW w:w="8080" w:type="dxa"/>
            <w:tcBorders>
              <w:top w:val="single" w:sz="4" w:space="0" w:color="auto"/>
              <w:left w:val="single" w:sz="4" w:space="0" w:color="auto"/>
              <w:bottom w:val="single" w:sz="4" w:space="0" w:color="auto"/>
              <w:right w:val="single" w:sz="4" w:space="0" w:color="auto"/>
            </w:tcBorders>
          </w:tcPr>
          <w:p w14:paraId="0E2508A9" w14:textId="5284A2A9" w:rsidR="00DB017B" w:rsidRPr="00EA2446" w:rsidRDefault="00DB017B" w:rsidP="00DB017B">
            <w:pPr>
              <w:rPr>
                <w:rFonts w:ascii="Arial Narrow" w:hAnsi="Arial Narrow" w:cs="Arial"/>
                <w:color w:val="000000"/>
                <w:sz w:val="22"/>
                <w:szCs w:val="22"/>
                <w:highlight w:val="yellow"/>
              </w:rPr>
            </w:pPr>
            <w:r w:rsidRPr="00087CDA">
              <w:t xml:space="preserve">-   EN362 </w:t>
            </w:r>
            <w:r w:rsidR="00F07EA6">
              <w:t xml:space="preserve">alebo ekvivalent </w:t>
            </w:r>
            <w:r w:rsidRPr="00087CDA">
              <w:t>spojky</w:t>
            </w:r>
          </w:p>
        </w:tc>
        <w:tc>
          <w:tcPr>
            <w:tcW w:w="3118" w:type="dxa"/>
            <w:tcBorders>
              <w:top w:val="single" w:sz="4" w:space="0" w:color="auto"/>
              <w:left w:val="nil"/>
              <w:bottom w:val="single" w:sz="4" w:space="0" w:color="auto"/>
              <w:right w:val="single" w:sz="4" w:space="0" w:color="auto"/>
            </w:tcBorders>
            <w:vAlign w:val="center"/>
          </w:tcPr>
          <w:p w14:paraId="3DC9E8F4" w14:textId="0ECE50A4" w:rsidR="00DB017B" w:rsidRPr="00EA2446" w:rsidRDefault="004C71E1" w:rsidP="00DB017B">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05FA9CE7" w14:textId="77777777" w:rsidR="00DB017B" w:rsidRPr="00EA2446" w:rsidRDefault="00DB017B" w:rsidP="00DB017B">
            <w:pPr>
              <w:spacing w:line="276" w:lineRule="auto"/>
              <w:contextualSpacing/>
              <w:jc w:val="center"/>
              <w:rPr>
                <w:rFonts w:ascii="Arial Narrow" w:hAnsi="Arial Narrow"/>
                <w:b/>
                <w:bCs/>
                <w:color w:val="000000"/>
                <w:sz w:val="22"/>
                <w:szCs w:val="22"/>
              </w:rPr>
            </w:pPr>
            <w:r>
              <w:rPr>
                <w:rFonts w:ascii="Arial Narrow" w:hAnsi="Arial Narrow"/>
                <w:b/>
                <w:bCs/>
                <w:color w:val="000000"/>
                <w:sz w:val="22"/>
                <w:szCs w:val="22"/>
              </w:rPr>
              <w:t xml:space="preserve"> </w:t>
            </w:r>
          </w:p>
        </w:tc>
      </w:tr>
      <w:tr w:rsidR="00023514" w:rsidRPr="00EA2446" w14:paraId="075AA9B7" w14:textId="77777777" w:rsidTr="00023514">
        <w:trPr>
          <w:trHeight w:val="300"/>
        </w:trPr>
        <w:tc>
          <w:tcPr>
            <w:tcW w:w="8080" w:type="dxa"/>
            <w:tcBorders>
              <w:top w:val="single" w:sz="4" w:space="0" w:color="auto"/>
              <w:left w:val="single" w:sz="4" w:space="0" w:color="auto"/>
              <w:bottom w:val="single" w:sz="4" w:space="0" w:color="auto"/>
              <w:right w:val="single" w:sz="4" w:space="0" w:color="auto"/>
            </w:tcBorders>
          </w:tcPr>
          <w:p w14:paraId="2CD9D4D7" w14:textId="4021CD77" w:rsidR="00DB017B" w:rsidRDefault="00DB017B" w:rsidP="00695536">
            <w:pPr>
              <w:rPr>
                <w:rFonts w:ascii="Arial Narrow" w:hAnsi="Arial Narrow" w:cs="Arial"/>
                <w:color w:val="000000"/>
                <w:sz w:val="22"/>
                <w:szCs w:val="22"/>
                <w:highlight w:val="yellow"/>
              </w:rPr>
            </w:pPr>
            <w:r w:rsidRPr="00DB017B">
              <w:rPr>
                <w:rFonts w:ascii="Times New Roman" w:hAnsi="Times New Roman"/>
                <w:noProof/>
                <w:sz w:val="24"/>
                <w:szCs w:val="24"/>
                <w:lang w:eastAsia="sk-SK"/>
              </w:rPr>
              <w:drawing>
                <wp:inline distT="0" distB="0" distL="0" distR="0" wp14:anchorId="7F54E0B8" wp14:editId="763DE209">
                  <wp:extent cx="971550" cy="1511181"/>
                  <wp:effectExtent l="0" t="0" r="0" b="0"/>
                  <wp:docPr id="24" name="Obrázok 24" descr="C:\Users\mikuskovic1295029\Desktop\materiál 2019\ovalna-karab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kuskovic1295029\Desktop\materiál 2019\ovalna-karabin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7530" cy="1520482"/>
                          </a:xfrm>
                          <a:prstGeom prst="rect">
                            <a:avLst/>
                          </a:prstGeom>
                          <a:noFill/>
                          <a:ln>
                            <a:noFill/>
                          </a:ln>
                        </pic:spPr>
                      </pic:pic>
                    </a:graphicData>
                  </a:graphic>
                </wp:inline>
              </w:drawing>
            </w:r>
          </w:p>
          <w:p w14:paraId="5CD2A254" w14:textId="77777777" w:rsidR="00DB017B" w:rsidRDefault="00DB017B" w:rsidP="00695536">
            <w:pPr>
              <w:rPr>
                <w:rFonts w:ascii="Arial Narrow" w:hAnsi="Arial Narrow" w:cs="Arial"/>
                <w:color w:val="000000"/>
                <w:sz w:val="22"/>
                <w:szCs w:val="22"/>
                <w:highlight w:val="yellow"/>
              </w:rPr>
            </w:pPr>
          </w:p>
          <w:p w14:paraId="1EFD5DF0" w14:textId="2FCE7BA6" w:rsidR="00DB017B" w:rsidRPr="00EA2446" w:rsidRDefault="00DB017B" w:rsidP="00695536">
            <w:pPr>
              <w:rPr>
                <w:rFonts w:ascii="Arial Narrow" w:hAnsi="Arial Narrow" w:cs="Arial"/>
                <w:color w:val="000000"/>
                <w:sz w:val="22"/>
                <w:szCs w:val="22"/>
                <w:highlight w:val="yellow"/>
              </w:rPr>
            </w:pPr>
            <w:r w:rsidRPr="00DB017B">
              <w:rPr>
                <w:rFonts w:ascii="Arial Narrow" w:hAnsi="Arial Narrow" w:cs="Arial"/>
                <w:color w:val="000000"/>
                <w:sz w:val="22"/>
                <w:szCs w:val="22"/>
              </w:rPr>
              <w:t>Karabína oválna – oceľ trojčinná poistka</w:t>
            </w:r>
          </w:p>
        </w:tc>
        <w:tc>
          <w:tcPr>
            <w:tcW w:w="3118" w:type="dxa"/>
            <w:tcBorders>
              <w:top w:val="single" w:sz="4" w:space="0" w:color="auto"/>
              <w:left w:val="nil"/>
              <w:bottom w:val="single" w:sz="4" w:space="0" w:color="auto"/>
              <w:right w:val="single" w:sz="4" w:space="0" w:color="auto"/>
            </w:tcBorders>
            <w:vAlign w:val="center"/>
          </w:tcPr>
          <w:p w14:paraId="790995AD" w14:textId="77777777" w:rsidR="00023514" w:rsidRPr="00EA2446" w:rsidRDefault="00023514"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7FC017B6" w14:textId="77777777" w:rsidR="00023514" w:rsidRPr="00EA2446" w:rsidRDefault="00023514" w:rsidP="00695536">
            <w:pPr>
              <w:spacing w:line="276" w:lineRule="auto"/>
              <w:contextualSpacing/>
              <w:jc w:val="center"/>
              <w:rPr>
                <w:rFonts w:ascii="Arial Narrow" w:hAnsi="Arial Narrow"/>
                <w:b/>
                <w:bCs/>
                <w:color w:val="000000"/>
                <w:sz w:val="22"/>
                <w:szCs w:val="22"/>
              </w:rPr>
            </w:pPr>
          </w:p>
        </w:tc>
      </w:tr>
      <w:tr w:rsidR="00DB017B" w:rsidRPr="00EA2446" w14:paraId="24B037F0"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46596CE5" w14:textId="77777777" w:rsidR="00DB017B" w:rsidRPr="00EA2446" w:rsidRDefault="00DB017B" w:rsidP="00695536">
            <w:pPr>
              <w:pStyle w:val="Bezriadkovania"/>
              <w:jc w:val="center"/>
              <w:rPr>
                <w:rFonts w:ascii="Arial Narrow" w:hAnsi="Arial Narrow" w:cs="Arial"/>
                <w:b/>
                <w:sz w:val="22"/>
                <w:szCs w:val="22"/>
              </w:rPr>
            </w:pPr>
            <w:bookmarkStart w:id="20" w:name="_Hlk219712278"/>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6FB35FD6" w14:textId="77777777" w:rsidR="00DB017B" w:rsidRPr="00EA2446" w:rsidRDefault="00DB017B"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4F707BFE" w14:textId="77777777" w:rsidR="00DB017B" w:rsidRPr="00EA2446" w:rsidRDefault="00DB017B"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2951A4CE" w14:textId="77777777" w:rsidR="00DB017B" w:rsidRPr="00EA2446" w:rsidRDefault="00DB017B" w:rsidP="00695536">
            <w:pPr>
              <w:pStyle w:val="Bezriadkovania"/>
              <w:jc w:val="center"/>
              <w:rPr>
                <w:rFonts w:ascii="Arial Narrow" w:hAnsi="Arial Narrow" w:cs="Arial"/>
                <w:b/>
                <w:sz w:val="22"/>
                <w:szCs w:val="22"/>
              </w:rPr>
            </w:pPr>
          </w:p>
          <w:p w14:paraId="3C2C2B08" w14:textId="77777777" w:rsidR="00DB017B" w:rsidRPr="00EA2446" w:rsidRDefault="00DB017B" w:rsidP="00695536">
            <w:pPr>
              <w:pStyle w:val="Bezriadkovania"/>
              <w:jc w:val="center"/>
              <w:rPr>
                <w:rFonts w:ascii="Arial Narrow" w:hAnsi="Arial Narrow" w:cs="Arial"/>
                <w:b/>
                <w:sz w:val="22"/>
                <w:szCs w:val="22"/>
              </w:rPr>
            </w:pPr>
          </w:p>
          <w:p w14:paraId="057BB497" w14:textId="77777777" w:rsidR="00DB017B" w:rsidRPr="00EA2446" w:rsidRDefault="00DB017B"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75CBC0CC" w14:textId="77777777" w:rsidR="00DB017B" w:rsidRPr="00EA2446" w:rsidRDefault="00DB017B"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5D89E053"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175EC656" w14:textId="1624B3F7"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24</w:t>
            </w:r>
            <w:r w:rsidRPr="00EA2446">
              <w:rPr>
                <w:rFonts w:ascii="Arial Narrow" w:hAnsi="Arial Narrow"/>
                <w:b/>
                <w:bCs/>
                <w:color w:val="000000"/>
                <w:sz w:val="22"/>
                <w:szCs w:val="22"/>
              </w:rPr>
              <w:t xml:space="preserve"> – </w:t>
            </w:r>
            <w:r w:rsidRPr="00DB017B">
              <w:rPr>
                <w:rFonts w:ascii="Arial Narrow" w:hAnsi="Arial Narrow"/>
                <w:b/>
                <w:sz w:val="22"/>
                <w:szCs w:val="22"/>
              </w:rPr>
              <w:t xml:space="preserve">SPOJKA - KARABÍNA typu (D)  oceľová  </w:t>
            </w:r>
            <w:proofErr w:type="spellStart"/>
            <w:r>
              <w:rPr>
                <w:rFonts w:ascii="Arial Narrow" w:hAnsi="Arial Narrow"/>
                <w:b/>
                <w:sz w:val="22"/>
                <w:szCs w:val="22"/>
              </w:rPr>
              <w:t>triple</w:t>
            </w:r>
            <w:proofErr w:type="spellEnd"/>
            <w:r>
              <w:rPr>
                <w:rFonts w:ascii="Arial Narrow" w:hAnsi="Arial Narrow"/>
                <w:b/>
                <w:sz w:val="22"/>
                <w:szCs w:val="22"/>
              </w:rPr>
              <w:t xml:space="preserve"> </w:t>
            </w:r>
            <w:proofErr w:type="spellStart"/>
            <w:r>
              <w:rPr>
                <w:rFonts w:ascii="Arial Narrow" w:hAnsi="Arial Narrow"/>
                <w:b/>
                <w:sz w:val="22"/>
                <w:szCs w:val="22"/>
              </w:rPr>
              <w:t>lock</w:t>
            </w:r>
            <w:proofErr w:type="spellEnd"/>
          </w:p>
        </w:tc>
        <w:tc>
          <w:tcPr>
            <w:tcW w:w="3118" w:type="dxa"/>
            <w:tcBorders>
              <w:top w:val="single" w:sz="4" w:space="0" w:color="auto"/>
              <w:left w:val="single" w:sz="4" w:space="0" w:color="auto"/>
              <w:right w:val="single" w:sz="4" w:space="0" w:color="auto"/>
            </w:tcBorders>
            <w:shd w:val="clear" w:color="auto" w:fill="BFBFBF"/>
          </w:tcPr>
          <w:p w14:paraId="29EB840C"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4B3579AE"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DB017B" w:rsidRPr="00EA2446" w14:paraId="19BD3C6A"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13D87EF8" w14:textId="77777777" w:rsidR="00DB017B" w:rsidRPr="00EA2446" w:rsidRDefault="00DB017B"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738BAA89" w14:textId="77777777" w:rsidR="00DB017B" w:rsidRPr="00EA2446" w:rsidRDefault="00DB017B"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01A3DAF" w14:textId="77777777" w:rsidR="00DB017B" w:rsidRPr="00EA2446" w:rsidRDefault="00DB017B"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DB017B" w:rsidRPr="00EA2446" w14:paraId="7961473C"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BC3802F" w14:textId="77777777" w:rsidR="00DB017B" w:rsidRPr="00EA2446" w:rsidRDefault="00DB017B"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66193E19" w14:textId="77777777" w:rsidR="00DB017B" w:rsidRPr="00EA2446" w:rsidRDefault="00DB017B"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17039AB" w14:textId="77777777" w:rsidR="00DB017B" w:rsidRPr="00EA2446" w:rsidRDefault="00DB017B"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DB017B" w:rsidRPr="00EA2446" w14:paraId="1173ED2F"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3F6BB37" w14:textId="77777777" w:rsidR="00DB017B" w:rsidRPr="00EA2446" w:rsidRDefault="00DB017B"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4B78EE8B" w14:textId="77777777" w:rsidR="00DB017B" w:rsidRPr="00EA2446" w:rsidRDefault="00DB017B"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96421DC" w14:textId="77777777" w:rsidR="00DB017B" w:rsidRPr="00EA2446" w:rsidRDefault="00DB017B"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20"/>
      <w:tr w:rsidR="004C71E1" w:rsidRPr="00EA2446" w14:paraId="7D5D9F45"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65D5A2CF" w14:textId="3F0188C3" w:rsidR="004C71E1" w:rsidRPr="00EA2446" w:rsidRDefault="004C71E1" w:rsidP="004C71E1">
            <w:pPr>
              <w:rPr>
                <w:rFonts w:ascii="Arial Narrow" w:hAnsi="Arial Narrow" w:cs="Arial"/>
                <w:color w:val="000000"/>
                <w:sz w:val="22"/>
                <w:szCs w:val="22"/>
                <w:highlight w:val="yellow"/>
              </w:rPr>
            </w:pPr>
            <w:r w:rsidRPr="00166522">
              <w:t>karabína tvaru (D) prípadne alternatíva</w:t>
            </w:r>
          </w:p>
        </w:tc>
        <w:tc>
          <w:tcPr>
            <w:tcW w:w="3118" w:type="dxa"/>
            <w:tcBorders>
              <w:top w:val="single" w:sz="4" w:space="0" w:color="auto"/>
              <w:left w:val="nil"/>
              <w:bottom w:val="single" w:sz="4" w:space="0" w:color="auto"/>
              <w:right w:val="single" w:sz="4" w:space="0" w:color="auto"/>
            </w:tcBorders>
          </w:tcPr>
          <w:p w14:paraId="4FD3BD75" w14:textId="57B3ED08" w:rsidR="004C71E1" w:rsidRPr="00EA2446" w:rsidRDefault="004C71E1" w:rsidP="004C71E1">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09181EAE" w14:textId="31B92B67" w:rsidR="004C71E1" w:rsidRPr="00EA2446" w:rsidRDefault="00096729" w:rsidP="004C71E1">
            <w:pPr>
              <w:spacing w:line="276" w:lineRule="auto"/>
              <w:contextualSpacing/>
              <w:jc w:val="center"/>
              <w:rPr>
                <w:rFonts w:ascii="Arial Narrow" w:hAnsi="Arial Narrow"/>
                <w:b/>
                <w:bCs/>
                <w:color w:val="000000"/>
                <w:sz w:val="22"/>
                <w:szCs w:val="22"/>
              </w:rPr>
            </w:pPr>
            <w:r w:rsidRPr="008F364A">
              <w:rPr>
                <w:rFonts w:ascii="Arial Narrow" w:hAnsi="Arial Narrow"/>
                <w:b/>
                <w:bCs/>
                <w:color w:val="000000"/>
                <w:sz w:val="22"/>
                <w:szCs w:val="22"/>
              </w:rPr>
              <w:t>N/A</w:t>
            </w:r>
          </w:p>
        </w:tc>
      </w:tr>
      <w:tr w:rsidR="00096729" w:rsidRPr="00EA2446" w14:paraId="71DB31D8" w14:textId="77777777" w:rsidTr="001241CF">
        <w:trPr>
          <w:trHeight w:val="300"/>
        </w:trPr>
        <w:tc>
          <w:tcPr>
            <w:tcW w:w="8080" w:type="dxa"/>
            <w:tcBorders>
              <w:top w:val="single" w:sz="4" w:space="0" w:color="auto"/>
              <w:left w:val="single" w:sz="4" w:space="0" w:color="auto"/>
              <w:bottom w:val="single" w:sz="4" w:space="0" w:color="auto"/>
              <w:right w:val="single" w:sz="4" w:space="0" w:color="auto"/>
            </w:tcBorders>
          </w:tcPr>
          <w:p w14:paraId="2EE2ED19" w14:textId="38E86793" w:rsidR="00096729" w:rsidRPr="00EA2446" w:rsidRDefault="00096729" w:rsidP="00096729">
            <w:pPr>
              <w:rPr>
                <w:rFonts w:ascii="Arial Narrow" w:hAnsi="Arial Narrow" w:cs="Arial"/>
                <w:color w:val="000000"/>
                <w:sz w:val="22"/>
                <w:szCs w:val="22"/>
                <w:highlight w:val="yellow"/>
              </w:rPr>
            </w:pPr>
            <w:r w:rsidRPr="00166522">
              <w:t>-   materiál: oceľ pozinkovaná (prípadne alternatíva)</w:t>
            </w:r>
          </w:p>
        </w:tc>
        <w:tc>
          <w:tcPr>
            <w:tcW w:w="3118" w:type="dxa"/>
            <w:tcBorders>
              <w:top w:val="single" w:sz="4" w:space="0" w:color="auto"/>
              <w:left w:val="nil"/>
              <w:bottom w:val="single" w:sz="4" w:space="0" w:color="auto"/>
              <w:right w:val="single" w:sz="4" w:space="0" w:color="auto"/>
            </w:tcBorders>
          </w:tcPr>
          <w:p w14:paraId="52AEB6F1" w14:textId="2C991FD4"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13AD13BF" w14:textId="475D4A2D" w:rsidR="00096729" w:rsidRPr="00EA2446" w:rsidRDefault="00096729" w:rsidP="00096729">
            <w:pPr>
              <w:spacing w:line="276" w:lineRule="auto"/>
              <w:contextualSpacing/>
              <w:jc w:val="center"/>
              <w:rPr>
                <w:rFonts w:ascii="Arial Narrow" w:hAnsi="Arial Narrow"/>
                <w:b/>
                <w:bCs/>
                <w:color w:val="000000"/>
                <w:sz w:val="22"/>
                <w:szCs w:val="22"/>
              </w:rPr>
            </w:pPr>
            <w:r w:rsidRPr="008F364A">
              <w:rPr>
                <w:rFonts w:ascii="Arial Narrow" w:hAnsi="Arial Narrow"/>
                <w:b/>
                <w:bCs/>
                <w:color w:val="000000"/>
                <w:sz w:val="22"/>
                <w:szCs w:val="22"/>
              </w:rPr>
              <w:t>N/A</w:t>
            </w:r>
          </w:p>
        </w:tc>
      </w:tr>
      <w:tr w:rsidR="00096729" w:rsidRPr="00EA2446" w14:paraId="06838FB0" w14:textId="77777777" w:rsidTr="001241CF">
        <w:trPr>
          <w:trHeight w:val="300"/>
        </w:trPr>
        <w:tc>
          <w:tcPr>
            <w:tcW w:w="8080" w:type="dxa"/>
            <w:tcBorders>
              <w:top w:val="single" w:sz="4" w:space="0" w:color="auto"/>
              <w:left w:val="single" w:sz="4" w:space="0" w:color="auto"/>
              <w:bottom w:val="single" w:sz="4" w:space="0" w:color="auto"/>
              <w:right w:val="single" w:sz="4" w:space="0" w:color="auto"/>
            </w:tcBorders>
          </w:tcPr>
          <w:p w14:paraId="5DE3616B" w14:textId="46DA37DC" w:rsidR="00096729" w:rsidRPr="00EA2446" w:rsidRDefault="00096729" w:rsidP="00096729">
            <w:pPr>
              <w:rPr>
                <w:rFonts w:ascii="Arial Narrow" w:hAnsi="Arial Narrow" w:cs="Arial"/>
                <w:color w:val="000000"/>
                <w:sz w:val="22"/>
                <w:szCs w:val="22"/>
                <w:highlight w:val="yellow"/>
              </w:rPr>
            </w:pPr>
            <w:r w:rsidRPr="00166522">
              <w:t xml:space="preserve">-   poistka zámku: trojčinná </w:t>
            </w:r>
          </w:p>
        </w:tc>
        <w:tc>
          <w:tcPr>
            <w:tcW w:w="3118" w:type="dxa"/>
            <w:tcBorders>
              <w:top w:val="single" w:sz="4" w:space="0" w:color="auto"/>
              <w:left w:val="nil"/>
              <w:bottom w:val="single" w:sz="4" w:space="0" w:color="auto"/>
              <w:right w:val="single" w:sz="4" w:space="0" w:color="auto"/>
            </w:tcBorders>
          </w:tcPr>
          <w:p w14:paraId="771D367C" w14:textId="0966CC4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36C0337A" w14:textId="60F3747E" w:rsidR="00096729" w:rsidRPr="00EA2446" w:rsidRDefault="00096729" w:rsidP="00096729">
            <w:pPr>
              <w:spacing w:line="276" w:lineRule="auto"/>
              <w:contextualSpacing/>
              <w:jc w:val="center"/>
              <w:rPr>
                <w:rFonts w:ascii="Arial Narrow" w:hAnsi="Arial Narrow"/>
                <w:b/>
                <w:bCs/>
                <w:color w:val="000000"/>
                <w:sz w:val="22"/>
                <w:szCs w:val="22"/>
              </w:rPr>
            </w:pPr>
            <w:r w:rsidRPr="008F364A">
              <w:rPr>
                <w:rFonts w:ascii="Arial Narrow" w:hAnsi="Arial Narrow"/>
                <w:b/>
                <w:bCs/>
                <w:color w:val="000000"/>
                <w:sz w:val="22"/>
                <w:szCs w:val="22"/>
              </w:rPr>
              <w:t>N/A</w:t>
            </w:r>
          </w:p>
        </w:tc>
      </w:tr>
      <w:tr w:rsidR="00096729" w:rsidRPr="00EA2446" w14:paraId="3EEE7843"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17E5C482" w14:textId="47B7857A" w:rsidR="00096729" w:rsidRPr="00EA2446" w:rsidRDefault="00096729" w:rsidP="00096729">
            <w:pPr>
              <w:rPr>
                <w:rFonts w:ascii="Arial Narrow" w:hAnsi="Arial Narrow" w:cs="Arial"/>
                <w:color w:val="000000"/>
                <w:sz w:val="22"/>
                <w:szCs w:val="22"/>
                <w:highlight w:val="yellow"/>
              </w:rPr>
            </w:pPr>
            <w:r w:rsidRPr="00166522">
              <w:t>-   svetlosť: min 25 mm</w:t>
            </w:r>
          </w:p>
        </w:tc>
        <w:tc>
          <w:tcPr>
            <w:tcW w:w="3118" w:type="dxa"/>
            <w:tcBorders>
              <w:top w:val="single" w:sz="4" w:space="0" w:color="auto"/>
              <w:left w:val="nil"/>
              <w:bottom w:val="single" w:sz="4" w:space="0" w:color="auto"/>
              <w:right w:val="single" w:sz="4" w:space="0" w:color="auto"/>
            </w:tcBorders>
            <w:vAlign w:val="center"/>
          </w:tcPr>
          <w:p w14:paraId="64B07CB3"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61ACD82F" w14:textId="032F657C" w:rsidR="00096729" w:rsidRPr="00EA2446" w:rsidRDefault="00096729" w:rsidP="00096729">
            <w:pPr>
              <w:spacing w:line="276" w:lineRule="auto"/>
              <w:contextualSpacing/>
              <w:jc w:val="center"/>
              <w:rPr>
                <w:rFonts w:ascii="Arial Narrow" w:hAnsi="Arial Narrow"/>
                <w:b/>
                <w:bCs/>
                <w:color w:val="000000"/>
                <w:sz w:val="22"/>
                <w:szCs w:val="22"/>
              </w:rPr>
            </w:pPr>
            <w:r w:rsidRPr="004F1162">
              <w:rPr>
                <w:rFonts w:ascii="Arial Narrow" w:hAnsi="Arial Narrow"/>
                <w:b/>
                <w:bCs/>
                <w:color w:val="000000"/>
                <w:sz w:val="22"/>
                <w:szCs w:val="22"/>
              </w:rPr>
              <w:t>N/A</w:t>
            </w:r>
          </w:p>
        </w:tc>
      </w:tr>
      <w:tr w:rsidR="00096729" w:rsidRPr="00EA2446" w14:paraId="17B8EB07"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E05C2A5" w14:textId="0EF5AD4C" w:rsidR="00096729" w:rsidRPr="00EA2446" w:rsidRDefault="00096729" w:rsidP="00096729">
            <w:pPr>
              <w:rPr>
                <w:rFonts w:ascii="Arial Narrow" w:hAnsi="Arial Narrow" w:cs="Arial"/>
                <w:color w:val="000000"/>
                <w:sz w:val="22"/>
                <w:szCs w:val="22"/>
                <w:highlight w:val="yellow"/>
              </w:rPr>
            </w:pPr>
            <w:r w:rsidRPr="00166522">
              <w:t>-   pevnosť v pozdĺžnom smere min 40kN</w:t>
            </w:r>
          </w:p>
        </w:tc>
        <w:tc>
          <w:tcPr>
            <w:tcW w:w="3118" w:type="dxa"/>
            <w:tcBorders>
              <w:top w:val="single" w:sz="4" w:space="0" w:color="auto"/>
              <w:left w:val="nil"/>
              <w:bottom w:val="single" w:sz="4" w:space="0" w:color="auto"/>
              <w:right w:val="single" w:sz="4" w:space="0" w:color="auto"/>
            </w:tcBorders>
            <w:vAlign w:val="center"/>
          </w:tcPr>
          <w:p w14:paraId="2E08FFFF"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2A519B20" w14:textId="4C54F819" w:rsidR="00096729" w:rsidRPr="00EA2446" w:rsidRDefault="00096729" w:rsidP="00096729">
            <w:pPr>
              <w:spacing w:line="276" w:lineRule="auto"/>
              <w:contextualSpacing/>
              <w:jc w:val="center"/>
              <w:rPr>
                <w:rFonts w:ascii="Arial Narrow" w:hAnsi="Arial Narrow"/>
                <w:b/>
                <w:bCs/>
                <w:color w:val="000000"/>
                <w:sz w:val="22"/>
                <w:szCs w:val="22"/>
              </w:rPr>
            </w:pPr>
            <w:r w:rsidRPr="004F1162">
              <w:rPr>
                <w:rFonts w:ascii="Arial Narrow" w:hAnsi="Arial Narrow"/>
                <w:b/>
                <w:bCs/>
                <w:color w:val="000000"/>
                <w:sz w:val="22"/>
                <w:szCs w:val="22"/>
              </w:rPr>
              <w:t>N/A</w:t>
            </w:r>
          </w:p>
        </w:tc>
      </w:tr>
      <w:tr w:rsidR="0048631E" w:rsidRPr="00EA2446" w14:paraId="33BF1736" w14:textId="77777777" w:rsidTr="0048631E">
        <w:trPr>
          <w:trHeight w:val="300"/>
        </w:trPr>
        <w:tc>
          <w:tcPr>
            <w:tcW w:w="8080" w:type="dxa"/>
            <w:tcBorders>
              <w:top w:val="single" w:sz="4" w:space="0" w:color="auto"/>
              <w:left w:val="single" w:sz="4" w:space="0" w:color="auto"/>
              <w:bottom w:val="single" w:sz="4" w:space="0" w:color="auto"/>
              <w:right w:val="single" w:sz="4" w:space="0" w:color="auto"/>
            </w:tcBorders>
          </w:tcPr>
          <w:p w14:paraId="4422F91D" w14:textId="77777777" w:rsidR="0048631E" w:rsidRPr="0048631E" w:rsidRDefault="0048631E" w:rsidP="00CF0A12">
            <w:r w:rsidRPr="0048631E">
              <w:lastRenderedPageBreak/>
              <w:t>Individuálne produktové číslo (uviesť v ponuke)</w:t>
            </w:r>
          </w:p>
        </w:tc>
        <w:tc>
          <w:tcPr>
            <w:tcW w:w="3118" w:type="dxa"/>
            <w:tcBorders>
              <w:top w:val="single" w:sz="4" w:space="0" w:color="auto"/>
              <w:left w:val="nil"/>
              <w:bottom w:val="single" w:sz="4" w:space="0" w:color="auto"/>
              <w:right w:val="single" w:sz="4" w:space="0" w:color="auto"/>
            </w:tcBorders>
            <w:vAlign w:val="center"/>
          </w:tcPr>
          <w:p w14:paraId="0CBBB3BE" w14:textId="77777777" w:rsidR="0048631E" w:rsidRPr="0048631E" w:rsidRDefault="0048631E" w:rsidP="00CF0A1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17EB2A36" w14:textId="77777777" w:rsidR="0048631E" w:rsidRPr="00EA2446" w:rsidRDefault="0048631E" w:rsidP="00CF0A1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4F4832A2" w14:textId="77777777" w:rsidTr="00023514">
        <w:trPr>
          <w:trHeight w:val="300"/>
        </w:trPr>
        <w:tc>
          <w:tcPr>
            <w:tcW w:w="8080" w:type="dxa"/>
            <w:tcBorders>
              <w:top w:val="single" w:sz="4" w:space="0" w:color="auto"/>
              <w:left w:val="single" w:sz="4" w:space="0" w:color="auto"/>
              <w:bottom w:val="single" w:sz="4" w:space="0" w:color="auto"/>
              <w:right w:val="single" w:sz="4" w:space="0" w:color="auto"/>
            </w:tcBorders>
          </w:tcPr>
          <w:p w14:paraId="1961D581" w14:textId="24C54D02" w:rsidR="00096729" w:rsidRPr="00DB017B" w:rsidRDefault="00096729" w:rsidP="00096729">
            <w:pPr>
              <w:rPr>
                <w:rFonts w:ascii="Arial Narrow" w:hAnsi="Arial Narrow" w:cs="Arial"/>
                <w:b/>
                <w:bCs/>
                <w:color w:val="000000"/>
                <w:sz w:val="22"/>
                <w:szCs w:val="22"/>
                <w:highlight w:val="yellow"/>
              </w:rPr>
            </w:pPr>
            <w:r w:rsidRPr="00DB017B">
              <w:rPr>
                <w:b/>
                <w:bCs/>
              </w:rPr>
              <w:t>Požadované normy:</w:t>
            </w:r>
          </w:p>
        </w:tc>
        <w:tc>
          <w:tcPr>
            <w:tcW w:w="3118" w:type="dxa"/>
            <w:tcBorders>
              <w:top w:val="single" w:sz="4" w:space="0" w:color="auto"/>
              <w:left w:val="nil"/>
              <w:bottom w:val="single" w:sz="4" w:space="0" w:color="auto"/>
              <w:right w:val="single" w:sz="4" w:space="0" w:color="auto"/>
            </w:tcBorders>
            <w:vAlign w:val="center"/>
          </w:tcPr>
          <w:p w14:paraId="59488104"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4D8A5769" w14:textId="77777777" w:rsidR="00096729" w:rsidRPr="00EA2446" w:rsidRDefault="00096729" w:rsidP="00096729">
            <w:pPr>
              <w:spacing w:line="276" w:lineRule="auto"/>
              <w:contextualSpacing/>
              <w:jc w:val="center"/>
              <w:rPr>
                <w:rFonts w:ascii="Arial Narrow" w:hAnsi="Arial Narrow"/>
                <w:b/>
                <w:bCs/>
                <w:color w:val="000000"/>
                <w:sz w:val="22"/>
                <w:szCs w:val="22"/>
              </w:rPr>
            </w:pPr>
          </w:p>
        </w:tc>
      </w:tr>
      <w:tr w:rsidR="00096729" w:rsidRPr="00EA2446" w14:paraId="39E1D86B" w14:textId="77777777" w:rsidTr="00023514">
        <w:trPr>
          <w:trHeight w:val="300"/>
        </w:trPr>
        <w:tc>
          <w:tcPr>
            <w:tcW w:w="8080" w:type="dxa"/>
            <w:tcBorders>
              <w:top w:val="single" w:sz="4" w:space="0" w:color="auto"/>
              <w:left w:val="single" w:sz="4" w:space="0" w:color="auto"/>
              <w:bottom w:val="single" w:sz="4" w:space="0" w:color="auto"/>
              <w:right w:val="single" w:sz="4" w:space="0" w:color="auto"/>
            </w:tcBorders>
          </w:tcPr>
          <w:p w14:paraId="3B0D7E59" w14:textId="4560FF71" w:rsidR="00096729" w:rsidRPr="00EA2446" w:rsidRDefault="00096729" w:rsidP="00096729">
            <w:pPr>
              <w:rPr>
                <w:rFonts w:ascii="Arial Narrow" w:hAnsi="Arial Narrow" w:cs="Arial"/>
                <w:color w:val="000000"/>
                <w:sz w:val="22"/>
                <w:szCs w:val="22"/>
                <w:highlight w:val="yellow"/>
              </w:rPr>
            </w:pPr>
            <w:r w:rsidRPr="0072746B">
              <w:t xml:space="preserve">-   EN362 </w:t>
            </w:r>
            <w:r w:rsidR="00F07EA6">
              <w:t xml:space="preserve">alebo ekvivalent </w:t>
            </w:r>
            <w:r w:rsidRPr="0072746B">
              <w:t>spojky</w:t>
            </w:r>
          </w:p>
        </w:tc>
        <w:tc>
          <w:tcPr>
            <w:tcW w:w="3118" w:type="dxa"/>
            <w:tcBorders>
              <w:top w:val="single" w:sz="4" w:space="0" w:color="auto"/>
              <w:left w:val="nil"/>
              <w:bottom w:val="single" w:sz="4" w:space="0" w:color="auto"/>
              <w:right w:val="single" w:sz="4" w:space="0" w:color="auto"/>
            </w:tcBorders>
            <w:vAlign w:val="center"/>
          </w:tcPr>
          <w:p w14:paraId="0FB4F161" w14:textId="5D30B011"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2B9CCFEF" w14:textId="77777777" w:rsidR="00096729" w:rsidRPr="00EA2446" w:rsidRDefault="00096729" w:rsidP="00096729">
            <w:pPr>
              <w:spacing w:line="276" w:lineRule="auto"/>
              <w:contextualSpacing/>
              <w:jc w:val="center"/>
              <w:rPr>
                <w:rFonts w:ascii="Arial Narrow" w:hAnsi="Arial Narrow"/>
                <w:b/>
                <w:bCs/>
                <w:color w:val="000000"/>
                <w:sz w:val="22"/>
                <w:szCs w:val="22"/>
              </w:rPr>
            </w:pPr>
          </w:p>
        </w:tc>
      </w:tr>
      <w:tr w:rsidR="00096729" w:rsidRPr="00EA2446" w14:paraId="77A76F10" w14:textId="77777777" w:rsidTr="00023514">
        <w:trPr>
          <w:trHeight w:val="300"/>
        </w:trPr>
        <w:tc>
          <w:tcPr>
            <w:tcW w:w="8080" w:type="dxa"/>
            <w:tcBorders>
              <w:top w:val="single" w:sz="4" w:space="0" w:color="auto"/>
              <w:left w:val="single" w:sz="4" w:space="0" w:color="auto"/>
              <w:bottom w:val="single" w:sz="4" w:space="0" w:color="auto"/>
              <w:right w:val="single" w:sz="4" w:space="0" w:color="auto"/>
            </w:tcBorders>
          </w:tcPr>
          <w:p w14:paraId="0F916E61" w14:textId="50003504" w:rsidR="00096729" w:rsidRDefault="00096729" w:rsidP="00096729">
            <w:pPr>
              <w:rPr>
                <w:rFonts w:ascii="Arial Narrow" w:hAnsi="Arial Narrow" w:cs="Arial"/>
                <w:color w:val="000000"/>
                <w:sz w:val="22"/>
                <w:szCs w:val="22"/>
                <w:highlight w:val="yellow"/>
              </w:rPr>
            </w:pPr>
            <w:r w:rsidRPr="00DB017B">
              <w:rPr>
                <w:rFonts w:ascii="Times New Roman" w:hAnsi="Times New Roman"/>
                <w:noProof/>
                <w:sz w:val="24"/>
                <w:szCs w:val="24"/>
                <w:lang w:eastAsia="sk-SK"/>
              </w:rPr>
              <w:drawing>
                <wp:inline distT="0" distB="0" distL="0" distR="0" wp14:anchorId="32FEA934" wp14:editId="6EAE060E">
                  <wp:extent cx="1933575" cy="1694370"/>
                  <wp:effectExtent l="0" t="0" r="0" b="1270"/>
                  <wp:docPr id="25" name="Obrázok 25" descr="E:\špec. nákupu 3\obrázky k špecifikácii materiálu PVV a VH\položka č.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špec. nákupu 3\obrázky k špecifikácii materiálu PVV a VH\položka č. 2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33575" cy="1694370"/>
                          </a:xfrm>
                          <a:prstGeom prst="rect">
                            <a:avLst/>
                          </a:prstGeom>
                          <a:noFill/>
                          <a:ln>
                            <a:noFill/>
                          </a:ln>
                        </pic:spPr>
                      </pic:pic>
                    </a:graphicData>
                  </a:graphic>
                </wp:inline>
              </w:drawing>
            </w:r>
          </w:p>
          <w:p w14:paraId="1EC69B23" w14:textId="4C74A99C" w:rsidR="00096729" w:rsidRPr="00EA2446" w:rsidRDefault="00096729" w:rsidP="00096729">
            <w:pPr>
              <w:rPr>
                <w:rFonts w:ascii="Arial Narrow" w:hAnsi="Arial Narrow" w:cs="Arial"/>
                <w:color w:val="000000"/>
                <w:sz w:val="22"/>
                <w:szCs w:val="22"/>
                <w:highlight w:val="yellow"/>
              </w:rPr>
            </w:pPr>
            <w:r w:rsidRPr="00DB017B">
              <w:rPr>
                <w:rFonts w:ascii="Arial Narrow" w:hAnsi="Arial Narrow" w:cs="Arial"/>
                <w:color w:val="000000"/>
                <w:sz w:val="22"/>
                <w:szCs w:val="22"/>
              </w:rPr>
              <w:t>Karabína D (HMS) – oceľová – trojčinná poistka</w:t>
            </w:r>
          </w:p>
        </w:tc>
        <w:tc>
          <w:tcPr>
            <w:tcW w:w="3118" w:type="dxa"/>
            <w:tcBorders>
              <w:top w:val="single" w:sz="4" w:space="0" w:color="auto"/>
              <w:left w:val="nil"/>
              <w:bottom w:val="single" w:sz="4" w:space="0" w:color="auto"/>
              <w:right w:val="single" w:sz="4" w:space="0" w:color="auto"/>
            </w:tcBorders>
            <w:vAlign w:val="center"/>
          </w:tcPr>
          <w:p w14:paraId="443A5F89"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0E6FF219" w14:textId="77777777" w:rsidR="00096729" w:rsidRPr="00EA2446" w:rsidRDefault="00096729" w:rsidP="00096729">
            <w:pPr>
              <w:spacing w:line="276" w:lineRule="auto"/>
              <w:contextualSpacing/>
              <w:jc w:val="center"/>
              <w:rPr>
                <w:rFonts w:ascii="Arial Narrow" w:hAnsi="Arial Narrow"/>
                <w:b/>
                <w:bCs/>
                <w:color w:val="000000"/>
                <w:sz w:val="22"/>
                <w:szCs w:val="22"/>
              </w:rPr>
            </w:pPr>
          </w:p>
        </w:tc>
      </w:tr>
      <w:tr w:rsidR="00096729" w:rsidRPr="00EA2446" w14:paraId="5A98C5A0"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276E5CEE" w14:textId="77777777" w:rsidR="00096729" w:rsidRPr="00EA2446" w:rsidRDefault="00096729" w:rsidP="00096729">
            <w:pPr>
              <w:pStyle w:val="Bezriadkovania"/>
              <w:jc w:val="center"/>
              <w:rPr>
                <w:rFonts w:ascii="Arial Narrow" w:hAnsi="Arial Narrow" w:cs="Arial"/>
                <w:b/>
                <w:sz w:val="22"/>
                <w:szCs w:val="22"/>
              </w:rPr>
            </w:pPr>
            <w:bookmarkStart w:id="21" w:name="_Hlk219712534"/>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4FEFCC55" w14:textId="77777777" w:rsidR="00096729" w:rsidRPr="00EA2446" w:rsidRDefault="00096729" w:rsidP="00096729">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3D7EC9B9" w14:textId="77777777" w:rsidR="00096729" w:rsidRPr="00EA2446" w:rsidRDefault="00096729" w:rsidP="00096729">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440D86D0" w14:textId="77777777" w:rsidR="00096729" w:rsidRPr="00EA2446" w:rsidRDefault="00096729" w:rsidP="00096729">
            <w:pPr>
              <w:pStyle w:val="Bezriadkovania"/>
              <w:jc w:val="center"/>
              <w:rPr>
                <w:rFonts w:ascii="Arial Narrow" w:hAnsi="Arial Narrow" w:cs="Arial"/>
                <w:b/>
                <w:sz w:val="22"/>
                <w:szCs w:val="22"/>
              </w:rPr>
            </w:pPr>
          </w:p>
          <w:p w14:paraId="55F9B3C6" w14:textId="77777777" w:rsidR="00096729" w:rsidRPr="00EA2446" w:rsidRDefault="00096729" w:rsidP="00096729">
            <w:pPr>
              <w:pStyle w:val="Bezriadkovania"/>
              <w:jc w:val="center"/>
              <w:rPr>
                <w:rFonts w:ascii="Arial Narrow" w:hAnsi="Arial Narrow" w:cs="Arial"/>
                <w:b/>
                <w:sz w:val="22"/>
                <w:szCs w:val="22"/>
              </w:rPr>
            </w:pPr>
          </w:p>
          <w:p w14:paraId="6772A771" w14:textId="77777777" w:rsidR="00096729" w:rsidRPr="00EA2446" w:rsidRDefault="00096729" w:rsidP="00096729">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348E8533" w14:textId="77777777" w:rsidR="00096729" w:rsidRPr="00EA2446" w:rsidRDefault="00096729" w:rsidP="00096729">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1F970E79"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31E26BA2" w14:textId="6688704F" w:rsidR="00860776" w:rsidRPr="00EA2446" w:rsidRDefault="00860776" w:rsidP="00096729">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25</w:t>
            </w:r>
            <w:r w:rsidRPr="00EA2446">
              <w:rPr>
                <w:rFonts w:ascii="Arial Narrow" w:hAnsi="Arial Narrow"/>
                <w:b/>
                <w:bCs/>
                <w:color w:val="000000"/>
                <w:sz w:val="22"/>
                <w:szCs w:val="22"/>
              </w:rPr>
              <w:t xml:space="preserve"> – </w:t>
            </w:r>
            <w:r w:rsidRPr="00DB017B">
              <w:rPr>
                <w:rFonts w:ascii="Arial Narrow" w:hAnsi="Arial Narrow"/>
                <w:b/>
                <w:sz w:val="22"/>
                <w:szCs w:val="22"/>
              </w:rPr>
              <w:t>SPOJKA - KARABÍNA oválna so zliatiny hliníku</w:t>
            </w:r>
            <w:r>
              <w:rPr>
                <w:rFonts w:ascii="Arial Narrow" w:hAnsi="Arial Narrow"/>
                <w:b/>
                <w:sz w:val="22"/>
                <w:szCs w:val="22"/>
              </w:rPr>
              <w:t xml:space="preserve"> </w:t>
            </w:r>
            <w:proofErr w:type="spellStart"/>
            <w:r>
              <w:rPr>
                <w:rFonts w:ascii="Arial Narrow" w:hAnsi="Arial Narrow"/>
                <w:b/>
                <w:sz w:val="22"/>
                <w:szCs w:val="22"/>
              </w:rPr>
              <w:t>triple</w:t>
            </w:r>
            <w:proofErr w:type="spellEnd"/>
            <w:r>
              <w:rPr>
                <w:rFonts w:ascii="Arial Narrow" w:hAnsi="Arial Narrow"/>
                <w:b/>
                <w:sz w:val="22"/>
                <w:szCs w:val="22"/>
              </w:rPr>
              <w:t xml:space="preserve"> </w:t>
            </w:r>
            <w:proofErr w:type="spellStart"/>
            <w:r>
              <w:rPr>
                <w:rFonts w:ascii="Arial Narrow" w:hAnsi="Arial Narrow"/>
                <w:b/>
                <w:sz w:val="22"/>
                <w:szCs w:val="22"/>
              </w:rPr>
              <w:t>lock</w:t>
            </w:r>
            <w:proofErr w:type="spellEnd"/>
          </w:p>
        </w:tc>
        <w:tc>
          <w:tcPr>
            <w:tcW w:w="3118" w:type="dxa"/>
            <w:tcBorders>
              <w:top w:val="single" w:sz="4" w:space="0" w:color="auto"/>
              <w:left w:val="single" w:sz="4" w:space="0" w:color="auto"/>
              <w:right w:val="single" w:sz="4" w:space="0" w:color="auto"/>
            </w:tcBorders>
            <w:shd w:val="clear" w:color="auto" w:fill="BFBFBF"/>
          </w:tcPr>
          <w:p w14:paraId="5647FDE4" w14:textId="77777777" w:rsidR="00860776" w:rsidRPr="00EA2446" w:rsidRDefault="00860776" w:rsidP="00096729">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22E3FE14" w14:textId="77777777" w:rsidR="00860776" w:rsidRPr="00EA2446" w:rsidRDefault="00860776" w:rsidP="00096729">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096729" w:rsidRPr="00EA2446" w14:paraId="32988835"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63F8A8F0" w14:textId="77777777" w:rsidR="00096729" w:rsidRPr="00EA2446" w:rsidRDefault="00096729" w:rsidP="00096729">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5575E996"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78EF6A3" w14:textId="77777777"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5A37CC10"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0AE2D8D" w14:textId="77777777" w:rsidR="00096729" w:rsidRPr="00EA2446" w:rsidRDefault="00096729" w:rsidP="00096729">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55163AF6"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0E0C6CF" w14:textId="77777777"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7B76CA23" w14:textId="77777777" w:rsidTr="001241CF">
        <w:trPr>
          <w:trHeight w:val="672"/>
        </w:trPr>
        <w:tc>
          <w:tcPr>
            <w:tcW w:w="8080" w:type="dxa"/>
            <w:tcBorders>
              <w:top w:val="single" w:sz="4" w:space="0" w:color="auto"/>
              <w:left w:val="single" w:sz="4" w:space="0" w:color="auto"/>
              <w:bottom w:val="single" w:sz="4" w:space="0" w:color="auto"/>
              <w:right w:val="single" w:sz="4" w:space="0" w:color="auto"/>
            </w:tcBorders>
          </w:tcPr>
          <w:p w14:paraId="299C6BFD" w14:textId="77777777" w:rsidR="00096729" w:rsidRPr="00EA2446" w:rsidRDefault="00096729" w:rsidP="00096729">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70E78B25"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DD1FA28" w14:textId="77777777"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21"/>
      <w:tr w:rsidR="00096729" w:rsidRPr="00EA2446" w14:paraId="22F86613" w14:textId="77777777" w:rsidTr="001241CF">
        <w:trPr>
          <w:trHeight w:val="300"/>
        </w:trPr>
        <w:tc>
          <w:tcPr>
            <w:tcW w:w="8080" w:type="dxa"/>
            <w:tcBorders>
              <w:top w:val="single" w:sz="4" w:space="0" w:color="auto"/>
              <w:left w:val="single" w:sz="4" w:space="0" w:color="auto"/>
              <w:bottom w:val="single" w:sz="4" w:space="0" w:color="auto"/>
              <w:right w:val="single" w:sz="4" w:space="0" w:color="auto"/>
            </w:tcBorders>
          </w:tcPr>
          <w:p w14:paraId="5C05D86B" w14:textId="418B1AE3" w:rsidR="00096729" w:rsidRPr="00EA2446" w:rsidRDefault="00096729" w:rsidP="00096729">
            <w:pPr>
              <w:rPr>
                <w:rFonts w:ascii="Arial Narrow" w:hAnsi="Arial Narrow" w:cs="Arial"/>
                <w:color w:val="000000"/>
                <w:sz w:val="22"/>
                <w:szCs w:val="22"/>
                <w:highlight w:val="yellow"/>
              </w:rPr>
            </w:pPr>
            <w:r w:rsidRPr="000373D0">
              <w:t>-   materiál: zliatina hliníka  (prípadne alternatíva)</w:t>
            </w:r>
          </w:p>
        </w:tc>
        <w:tc>
          <w:tcPr>
            <w:tcW w:w="3118" w:type="dxa"/>
            <w:tcBorders>
              <w:top w:val="single" w:sz="4" w:space="0" w:color="auto"/>
              <w:left w:val="nil"/>
              <w:bottom w:val="single" w:sz="4" w:space="0" w:color="auto"/>
              <w:right w:val="single" w:sz="4" w:space="0" w:color="auto"/>
            </w:tcBorders>
          </w:tcPr>
          <w:p w14:paraId="674C62BA" w14:textId="11CFDA4D"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78745BF3" w14:textId="6B585B51" w:rsidR="00096729" w:rsidRPr="00EA2446" w:rsidRDefault="00096729" w:rsidP="00096729">
            <w:pPr>
              <w:spacing w:line="276" w:lineRule="auto"/>
              <w:contextualSpacing/>
              <w:jc w:val="center"/>
              <w:rPr>
                <w:rFonts w:ascii="Arial Narrow" w:hAnsi="Arial Narrow"/>
                <w:b/>
                <w:bCs/>
                <w:color w:val="000000"/>
                <w:sz w:val="22"/>
                <w:szCs w:val="22"/>
              </w:rPr>
            </w:pPr>
            <w:r w:rsidRPr="00B066CA">
              <w:rPr>
                <w:rFonts w:ascii="Arial Narrow" w:hAnsi="Arial Narrow"/>
                <w:b/>
                <w:bCs/>
                <w:color w:val="000000"/>
                <w:sz w:val="22"/>
                <w:szCs w:val="22"/>
              </w:rPr>
              <w:t>N/A</w:t>
            </w:r>
          </w:p>
        </w:tc>
      </w:tr>
      <w:tr w:rsidR="00096729" w:rsidRPr="00EA2446" w14:paraId="314A7886" w14:textId="77777777" w:rsidTr="001241CF">
        <w:trPr>
          <w:trHeight w:val="300"/>
        </w:trPr>
        <w:tc>
          <w:tcPr>
            <w:tcW w:w="8080" w:type="dxa"/>
            <w:tcBorders>
              <w:top w:val="single" w:sz="4" w:space="0" w:color="auto"/>
              <w:left w:val="single" w:sz="4" w:space="0" w:color="auto"/>
              <w:bottom w:val="single" w:sz="4" w:space="0" w:color="auto"/>
              <w:right w:val="single" w:sz="4" w:space="0" w:color="auto"/>
            </w:tcBorders>
          </w:tcPr>
          <w:p w14:paraId="7BDD87B0" w14:textId="109351E1" w:rsidR="00096729" w:rsidRPr="00EA2446" w:rsidRDefault="00096729" w:rsidP="00096729">
            <w:pPr>
              <w:rPr>
                <w:rFonts w:ascii="Arial Narrow" w:hAnsi="Arial Narrow" w:cs="Arial"/>
                <w:color w:val="000000"/>
                <w:sz w:val="22"/>
                <w:szCs w:val="22"/>
                <w:highlight w:val="yellow"/>
              </w:rPr>
            </w:pPr>
            <w:r w:rsidRPr="000373D0">
              <w:t xml:space="preserve">-   poistka zámku: trojčinná </w:t>
            </w:r>
          </w:p>
        </w:tc>
        <w:tc>
          <w:tcPr>
            <w:tcW w:w="3118" w:type="dxa"/>
            <w:tcBorders>
              <w:top w:val="single" w:sz="4" w:space="0" w:color="auto"/>
              <w:left w:val="nil"/>
              <w:bottom w:val="single" w:sz="4" w:space="0" w:color="auto"/>
              <w:right w:val="single" w:sz="4" w:space="0" w:color="auto"/>
            </w:tcBorders>
          </w:tcPr>
          <w:p w14:paraId="7CAB6AD6" w14:textId="6DF67F41"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572E9657" w14:textId="37B41243" w:rsidR="00096729" w:rsidRPr="00EA2446" w:rsidRDefault="00096729" w:rsidP="00096729">
            <w:pPr>
              <w:spacing w:line="276" w:lineRule="auto"/>
              <w:contextualSpacing/>
              <w:jc w:val="center"/>
              <w:rPr>
                <w:rFonts w:ascii="Arial Narrow" w:hAnsi="Arial Narrow"/>
                <w:b/>
                <w:bCs/>
                <w:color w:val="000000"/>
                <w:sz w:val="22"/>
                <w:szCs w:val="22"/>
              </w:rPr>
            </w:pPr>
            <w:r w:rsidRPr="00B066CA">
              <w:rPr>
                <w:rFonts w:ascii="Arial Narrow" w:hAnsi="Arial Narrow"/>
                <w:b/>
                <w:bCs/>
                <w:color w:val="000000"/>
                <w:sz w:val="22"/>
                <w:szCs w:val="22"/>
              </w:rPr>
              <w:t>N/A</w:t>
            </w:r>
          </w:p>
        </w:tc>
      </w:tr>
      <w:tr w:rsidR="00096729" w:rsidRPr="00EA2446" w14:paraId="5377D682"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FD6E7AB" w14:textId="7EB8EF4A" w:rsidR="00096729" w:rsidRPr="00EA2446" w:rsidRDefault="00096729" w:rsidP="00096729">
            <w:pPr>
              <w:rPr>
                <w:rFonts w:ascii="Arial Narrow" w:hAnsi="Arial Narrow" w:cs="Arial"/>
                <w:color w:val="000000"/>
                <w:sz w:val="22"/>
                <w:szCs w:val="22"/>
                <w:highlight w:val="yellow"/>
              </w:rPr>
            </w:pPr>
            <w:r w:rsidRPr="000373D0">
              <w:t>-   svetlosť:  min 18 mm</w:t>
            </w:r>
          </w:p>
        </w:tc>
        <w:tc>
          <w:tcPr>
            <w:tcW w:w="3118" w:type="dxa"/>
            <w:tcBorders>
              <w:top w:val="single" w:sz="4" w:space="0" w:color="auto"/>
              <w:left w:val="nil"/>
              <w:bottom w:val="single" w:sz="4" w:space="0" w:color="auto"/>
              <w:right w:val="single" w:sz="4" w:space="0" w:color="auto"/>
            </w:tcBorders>
            <w:vAlign w:val="center"/>
          </w:tcPr>
          <w:p w14:paraId="42824A96"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1B743090" w14:textId="35028CFC" w:rsidR="00096729" w:rsidRPr="00EA2446" w:rsidRDefault="00096729" w:rsidP="00096729">
            <w:pPr>
              <w:spacing w:line="276" w:lineRule="auto"/>
              <w:contextualSpacing/>
              <w:jc w:val="center"/>
              <w:rPr>
                <w:rFonts w:ascii="Arial Narrow" w:hAnsi="Arial Narrow"/>
                <w:b/>
                <w:bCs/>
                <w:color w:val="000000"/>
                <w:sz w:val="22"/>
                <w:szCs w:val="22"/>
              </w:rPr>
            </w:pPr>
            <w:r w:rsidRPr="00BB2F9D">
              <w:rPr>
                <w:rFonts w:ascii="Arial Narrow" w:hAnsi="Arial Narrow"/>
                <w:b/>
                <w:bCs/>
                <w:color w:val="000000"/>
                <w:sz w:val="22"/>
                <w:szCs w:val="22"/>
              </w:rPr>
              <w:t>N/A</w:t>
            </w:r>
          </w:p>
        </w:tc>
      </w:tr>
      <w:tr w:rsidR="00096729" w:rsidRPr="00EA2446" w14:paraId="25792A7D"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3E35416F" w14:textId="17C0DFD3" w:rsidR="00096729" w:rsidRPr="00EA2446" w:rsidRDefault="00096729" w:rsidP="00096729">
            <w:pPr>
              <w:rPr>
                <w:rFonts w:ascii="Arial Narrow" w:hAnsi="Arial Narrow" w:cs="Arial"/>
                <w:color w:val="000000"/>
                <w:sz w:val="22"/>
                <w:szCs w:val="22"/>
                <w:highlight w:val="yellow"/>
              </w:rPr>
            </w:pPr>
            <w:r w:rsidRPr="000373D0">
              <w:lastRenderedPageBreak/>
              <w:t>-   pevnosť v pozdĺžnom smere min 25kN</w:t>
            </w:r>
          </w:p>
        </w:tc>
        <w:tc>
          <w:tcPr>
            <w:tcW w:w="3118" w:type="dxa"/>
            <w:tcBorders>
              <w:top w:val="single" w:sz="4" w:space="0" w:color="auto"/>
              <w:left w:val="nil"/>
              <w:bottom w:val="single" w:sz="4" w:space="0" w:color="auto"/>
              <w:right w:val="single" w:sz="4" w:space="0" w:color="auto"/>
            </w:tcBorders>
            <w:vAlign w:val="center"/>
          </w:tcPr>
          <w:p w14:paraId="1C1C0E73"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7B63246C" w14:textId="3DE77E2F" w:rsidR="00096729" w:rsidRPr="00EA2446" w:rsidRDefault="00096729" w:rsidP="00096729">
            <w:pPr>
              <w:spacing w:line="276" w:lineRule="auto"/>
              <w:contextualSpacing/>
              <w:jc w:val="center"/>
              <w:rPr>
                <w:rFonts w:ascii="Arial Narrow" w:hAnsi="Arial Narrow"/>
                <w:b/>
                <w:bCs/>
                <w:color w:val="000000"/>
                <w:sz w:val="22"/>
                <w:szCs w:val="22"/>
              </w:rPr>
            </w:pPr>
            <w:r w:rsidRPr="00BB2F9D">
              <w:rPr>
                <w:rFonts w:ascii="Arial Narrow" w:hAnsi="Arial Narrow"/>
                <w:b/>
                <w:bCs/>
                <w:color w:val="000000"/>
                <w:sz w:val="22"/>
                <w:szCs w:val="22"/>
              </w:rPr>
              <w:t>N/A</w:t>
            </w:r>
          </w:p>
        </w:tc>
      </w:tr>
      <w:tr w:rsidR="00096729" w:rsidRPr="00EA2446" w14:paraId="2F76A07F"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BEB4B22" w14:textId="5D575188" w:rsidR="00096729" w:rsidRPr="00EA2446" w:rsidRDefault="00096729" w:rsidP="00096729">
            <w:pPr>
              <w:rPr>
                <w:rFonts w:ascii="Arial Narrow" w:hAnsi="Arial Narrow" w:cs="Arial"/>
                <w:color w:val="000000"/>
                <w:sz w:val="22"/>
                <w:szCs w:val="22"/>
                <w:highlight w:val="yellow"/>
              </w:rPr>
            </w:pPr>
            <w:r w:rsidRPr="000373D0">
              <w:t>-   farba čierna</w:t>
            </w:r>
          </w:p>
        </w:tc>
        <w:tc>
          <w:tcPr>
            <w:tcW w:w="3118" w:type="dxa"/>
            <w:tcBorders>
              <w:top w:val="single" w:sz="4" w:space="0" w:color="auto"/>
              <w:left w:val="nil"/>
              <w:bottom w:val="single" w:sz="4" w:space="0" w:color="auto"/>
              <w:right w:val="single" w:sz="4" w:space="0" w:color="auto"/>
            </w:tcBorders>
          </w:tcPr>
          <w:p w14:paraId="5CADFF10" w14:textId="247CE52A"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1A1EECFF" w14:textId="5872130A" w:rsidR="00096729" w:rsidRPr="00EA2446" w:rsidRDefault="00096729" w:rsidP="00096729">
            <w:pPr>
              <w:spacing w:line="276" w:lineRule="auto"/>
              <w:contextualSpacing/>
              <w:jc w:val="center"/>
              <w:rPr>
                <w:rFonts w:ascii="Arial Narrow" w:hAnsi="Arial Narrow"/>
                <w:b/>
                <w:bCs/>
                <w:color w:val="000000"/>
                <w:sz w:val="22"/>
                <w:szCs w:val="22"/>
              </w:rPr>
            </w:pPr>
            <w:r w:rsidRPr="003D55EC">
              <w:rPr>
                <w:rFonts w:ascii="Arial Narrow" w:hAnsi="Arial Narrow"/>
                <w:b/>
                <w:bCs/>
                <w:color w:val="000000"/>
                <w:sz w:val="22"/>
                <w:szCs w:val="22"/>
              </w:rPr>
              <w:t>N/A</w:t>
            </w:r>
          </w:p>
        </w:tc>
      </w:tr>
      <w:tr w:rsidR="0048631E" w:rsidRPr="00EA2446" w14:paraId="210B91E7" w14:textId="77777777" w:rsidTr="0048631E">
        <w:trPr>
          <w:trHeight w:val="300"/>
        </w:trPr>
        <w:tc>
          <w:tcPr>
            <w:tcW w:w="8080" w:type="dxa"/>
            <w:tcBorders>
              <w:top w:val="single" w:sz="4" w:space="0" w:color="auto"/>
              <w:left w:val="single" w:sz="4" w:space="0" w:color="auto"/>
              <w:bottom w:val="single" w:sz="4" w:space="0" w:color="auto"/>
              <w:right w:val="single" w:sz="4" w:space="0" w:color="auto"/>
            </w:tcBorders>
          </w:tcPr>
          <w:p w14:paraId="5CF9A3A0" w14:textId="77777777" w:rsidR="0048631E" w:rsidRPr="0048631E" w:rsidRDefault="0048631E" w:rsidP="00CF0A12">
            <w:r w:rsidRPr="0048631E">
              <w:t>Individuálne produktové číslo (uviesť v ponuke)</w:t>
            </w:r>
          </w:p>
        </w:tc>
        <w:tc>
          <w:tcPr>
            <w:tcW w:w="3118" w:type="dxa"/>
            <w:tcBorders>
              <w:top w:val="single" w:sz="4" w:space="0" w:color="auto"/>
              <w:left w:val="nil"/>
              <w:bottom w:val="single" w:sz="4" w:space="0" w:color="auto"/>
              <w:right w:val="single" w:sz="4" w:space="0" w:color="auto"/>
            </w:tcBorders>
          </w:tcPr>
          <w:p w14:paraId="700711DB" w14:textId="77777777" w:rsidR="0048631E" w:rsidRPr="0048631E" w:rsidRDefault="0048631E" w:rsidP="00CF0A1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5A44EB81" w14:textId="77777777" w:rsidR="0048631E" w:rsidRPr="00EA2446" w:rsidRDefault="0048631E" w:rsidP="00CF0A1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0BC28CF8" w14:textId="77777777" w:rsidTr="00023514">
        <w:trPr>
          <w:trHeight w:val="300"/>
        </w:trPr>
        <w:tc>
          <w:tcPr>
            <w:tcW w:w="8080" w:type="dxa"/>
            <w:tcBorders>
              <w:top w:val="single" w:sz="4" w:space="0" w:color="auto"/>
              <w:left w:val="single" w:sz="4" w:space="0" w:color="auto"/>
              <w:bottom w:val="single" w:sz="4" w:space="0" w:color="auto"/>
              <w:right w:val="single" w:sz="4" w:space="0" w:color="auto"/>
            </w:tcBorders>
          </w:tcPr>
          <w:p w14:paraId="4D687C5B" w14:textId="31078D8C" w:rsidR="00096729" w:rsidRPr="007A1608" w:rsidRDefault="00096729" w:rsidP="00096729">
            <w:pPr>
              <w:rPr>
                <w:rFonts w:ascii="Arial Narrow" w:hAnsi="Arial Narrow" w:cs="Arial"/>
                <w:b/>
                <w:bCs/>
                <w:color w:val="000000"/>
                <w:sz w:val="22"/>
                <w:szCs w:val="22"/>
                <w:highlight w:val="yellow"/>
              </w:rPr>
            </w:pPr>
            <w:r w:rsidRPr="007A1608">
              <w:rPr>
                <w:b/>
                <w:bCs/>
              </w:rPr>
              <w:t>Požadované normy:</w:t>
            </w:r>
          </w:p>
        </w:tc>
        <w:tc>
          <w:tcPr>
            <w:tcW w:w="3118" w:type="dxa"/>
            <w:tcBorders>
              <w:top w:val="single" w:sz="4" w:space="0" w:color="auto"/>
              <w:left w:val="nil"/>
              <w:bottom w:val="single" w:sz="4" w:space="0" w:color="auto"/>
              <w:right w:val="single" w:sz="4" w:space="0" w:color="auto"/>
            </w:tcBorders>
            <w:vAlign w:val="center"/>
          </w:tcPr>
          <w:p w14:paraId="3C779017"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51DFA4CF" w14:textId="77777777" w:rsidR="00096729" w:rsidRPr="00EA2446" w:rsidRDefault="00096729" w:rsidP="00096729">
            <w:pPr>
              <w:spacing w:line="276" w:lineRule="auto"/>
              <w:contextualSpacing/>
              <w:jc w:val="center"/>
              <w:rPr>
                <w:rFonts w:ascii="Arial Narrow" w:hAnsi="Arial Narrow"/>
                <w:b/>
                <w:bCs/>
                <w:color w:val="000000"/>
                <w:sz w:val="22"/>
                <w:szCs w:val="22"/>
              </w:rPr>
            </w:pPr>
          </w:p>
        </w:tc>
      </w:tr>
      <w:tr w:rsidR="00096729" w:rsidRPr="00EA2446" w14:paraId="4D553737"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12F9A85A" w14:textId="353467EB" w:rsidR="00096729" w:rsidRPr="00EA2446" w:rsidRDefault="00096729" w:rsidP="00096729">
            <w:pPr>
              <w:rPr>
                <w:rFonts w:ascii="Arial Narrow" w:hAnsi="Arial Narrow" w:cs="Arial"/>
                <w:color w:val="000000"/>
                <w:sz w:val="22"/>
                <w:szCs w:val="22"/>
                <w:highlight w:val="yellow"/>
              </w:rPr>
            </w:pPr>
            <w:r w:rsidRPr="00044B38">
              <w:t xml:space="preserve">-   EN362 </w:t>
            </w:r>
            <w:r w:rsidR="00F07EA6">
              <w:t xml:space="preserve">alebo ekvivalent </w:t>
            </w:r>
            <w:r w:rsidRPr="00044B38">
              <w:t>spojky</w:t>
            </w:r>
          </w:p>
        </w:tc>
        <w:tc>
          <w:tcPr>
            <w:tcW w:w="3118" w:type="dxa"/>
            <w:tcBorders>
              <w:top w:val="single" w:sz="4" w:space="0" w:color="auto"/>
              <w:left w:val="nil"/>
              <w:bottom w:val="single" w:sz="4" w:space="0" w:color="auto"/>
              <w:right w:val="single" w:sz="4" w:space="0" w:color="auto"/>
            </w:tcBorders>
          </w:tcPr>
          <w:p w14:paraId="0EBC3434" w14:textId="481593F8" w:rsidR="00096729" w:rsidRPr="00EA2446" w:rsidRDefault="00096729" w:rsidP="00096729">
            <w:pPr>
              <w:spacing w:line="276" w:lineRule="auto"/>
              <w:contextualSpacing/>
              <w:jc w:val="center"/>
              <w:rPr>
                <w:rFonts w:ascii="Arial Narrow" w:hAnsi="Arial Narrow"/>
                <w:b/>
                <w:bCs/>
                <w:color w:val="000000"/>
                <w:sz w:val="22"/>
                <w:szCs w:val="22"/>
              </w:rPr>
            </w:pPr>
            <w:r w:rsidRPr="004E3E22">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652B6882" w14:textId="77777777" w:rsidR="00096729" w:rsidRPr="00EA2446" w:rsidRDefault="00096729" w:rsidP="00096729">
            <w:pPr>
              <w:spacing w:line="276" w:lineRule="auto"/>
              <w:contextualSpacing/>
              <w:jc w:val="center"/>
              <w:rPr>
                <w:rFonts w:ascii="Arial Narrow" w:hAnsi="Arial Narrow"/>
                <w:b/>
                <w:bCs/>
                <w:color w:val="000000"/>
                <w:sz w:val="22"/>
                <w:szCs w:val="22"/>
              </w:rPr>
            </w:pPr>
          </w:p>
        </w:tc>
      </w:tr>
      <w:tr w:rsidR="00096729" w:rsidRPr="00EA2446" w14:paraId="7DF5BD11"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7FAACAE" w14:textId="3683825B" w:rsidR="00096729" w:rsidRPr="00EA2446" w:rsidRDefault="00096729" w:rsidP="00096729">
            <w:pPr>
              <w:rPr>
                <w:rFonts w:ascii="Arial Narrow" w:hAnsi="Arial Narrow" w:cs="Arial"/>
                <w:color w:val="000000"/>
                <w:sz w:val="22"/>
                <w:szCs w:val="22"/>
                <w:highlight w:val="yellow"/>
              </w:rPr>
            </w:pPr>
            <w:r w:rsidRPr="00044B38">
              <w:rPr>
                <w:rFonts w:eastAsiaTheme="minorHAnsi"/>
              </w:rPr>
              <w:t xml:space="preserve">-   EN12275 </w:t>
            </w:r>
            <w:r w:rsidR="00F07EA6">
              <w:t xml:space="preserve">alebo ekvivalent </w:t>
            </w:r>
            <w:r w:rsidRPr="00044B38">
              <w:rPr>
                <w:rFonts w:eastAsiaTheme="minorHAnsi"/>
              </w:rPr>
              <w:t>horolezecké vybavenie karabíny</w:t>
            </w:r>
          </w:p>
        </w:tc>
        <w:tc>
          <w:tcPr>
            <w:tcW w:w="3118" w:type="dxa"/>
            <w:tcBorders>
              <w:top w:val="single" w:sz="4" w:space="0" w:color="auto"/>
              <w:left w:val="nil"/>
              <w:bottom w:val="single" w:sz="4" w:space="0" w:color="auto"/>
              <w:right w:val="single" w:sz="4" w:space="0" w:color="auto"/>
            </w:tcBorders>
          </w:tcPr>
          <w:p w14:paraId="36BF55DF" w14:textId="7EDA6922" w:rsidR="00096729" w:rsidRPr="00EA2446" w:rsidRDefault="00096729" w:rsidP="00096729">
            <w:pPr>
              <w:spacing w:line="276" w:lineRule="auto"/>
              <w:contextualSpacing/>
              <w:jc w:val="center"/>
              <w:rPr>
                <w:rFonts w:ascii="Arial Narrow" w:hAnsi="Arial Narrow"/>
                <w:b/>
                <w:bCs/>
                <w:color w:val="000000"/>
                <w:sz w:val="22"/>
                <w:szCs w:val="22"/>
              </w:rPr>
            </w:pPr>
            <w:r w:rsidRPr="004E3E22">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654E0A80" w14:textId="77777777" w:rsidR="00096729" w:rsidRPr="00EA2446" w:rsidRDefault="00096729" w:rsidP="00096729">
            <w:pPr>
              <w:spacing w:line="276" w:lineRule="auto"/>
              <w:contextualSpacing/>
              <w:jc w:val="center"/>
              <w:rPr>
                <w:rFonts w:ascii="Arial Narrow" w:hAnsi="Arial Narrow"/>
                <w:b/>
                <w:bCs/>
                <w:color w:val="000000"/>
                <w:sz w:val="22"/>
                <w:szCs w:val="22"/>
              </w:rPr>
            </w:pPr>
          </w:p>
        </w:tc>
      </w:tr>
      <w:tr w:rsidR="00096729" w:rsidRPr="00EA2446" w14:paraId="5F7DE4D2" w14:textId="77777777" w:rsidTr="00023514">
        <w:trPr>
          <w:trHeight w:val="300"/>
        </w:trPr>
        <w:tc>
          <w:tcPr>
            <w:tcW w:w="8080" w:type="dxa"/>
            <w:tcBorders>
              <w:top w:val="single" w:sz="4" w:space="0" w:color="auto"/>
              <w:left w:val="single" w:sz="4" w:space="0" w:color="auto"/>
              <w:bottom w:val="single" w:sz="4" w:space="0" w:color="auto"/>
              <w:right w:val="single" w:sz="4" w:space="0" w:color="auto"/>
            </w:tcBorders>
          </w:tcPr>
          <w:p w14:paraId="079C25DA" w14:textId="77777777" w:rsidR="00096729" w:rsidRDefault="00096729" w:rsidP="00096729">
            <w:pPr>
              <w:rPr>
                <w:rFonts w:ascii="Arial Narrow" w:hAnsi="Arial Narrow" w:cs="Arial"/>
                <w:color w:val="000000"/>
                <w:sz w:val="22"/>
                <w:szCs w:val="22"/>
                <w:highlight w:val="yellow"/>
              </w:rPr>
            </w:pPr>
          </w:p>
          <w:p w14:paraId="11E49225" w14:textId="5A6EB81E" w:rsidR="00096729" w:rsidRDefault="00096729" w:rsidP="00096729">
            <w:pPr>
              <w:rPr>
                <w:rFonts w:ascii="Arial Narrow" w:hAnsi="Arial Narrow" w:cs="Arial"/>
                <w:color w:val="000000"/>
                <w:sz w:val="22"/>
                <w:szCs w:val="22"/>
                <w:highlight w:val="yellow"/>
              </w:rPr>
            </w:pPr>
            <w:r w:rsidRPr="007A1608">
              <w:rPr>
                <w:rFonts w:ascii="Times New Roman" w:hAnsi="Times New Roman"/>
                <w:noProof/>
                <w:sz w:val="24"/>
                <w:szCs w:val="24"/>
                <w:lang w:eastAsia="sk-SK"/>
              </w:rPr>
              <w:drawing>
                <wp:inline distT="0" distB="0" distL="0" distR="0" wp14:anchorId="649A4052" wp14:editId="0CA27970">
                  <wp:extent cx="1309070" cy="1685925"/>
                  <wp:effectExtent l="0" t="0" r="5715" b="0"/>
                  <wp:docPr id="3" name="Obrázok 3" descr="C:\Users\mikuskovic1295029\Desktop\foto PVV a VH\ovál twist 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uskovic1295029\Desktop\foto PVV a VH\ovál twist lock.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08906" cy="1685714"/>
                          </a:xfrm>
                          <a:prstGeom prst="rect">
                            <a:avLst/>
                          </a:prstGeom>
                          <a:noFill/>
                          <a:ln>
                            <a:noFill/>
                          </a:ln>
                        </pic:spPr>
                      </pic:pic>
                    </a:graphicData>
                  </a:graphic>
                </wp:inline>
              </w:drawing>
            </w:r>
          </w:p>
          <w:p w14:paraId="3A195BF6" w14:textId="3506322D" w:rsidR="00096729" w:rsidRPr="00EA2446" w:rsidRDefault="00096729" w:rsidP="00096729">
            <w:pPr>
              <w:rPr>
                <w:rFonts w:ascii="Arial Narrow" w:hAnsi="Arial Narrow" w:cs="Arial"/>
                <w:color w:val="000000"/>
                <w:sz w:val="22"/>
                <w:szCs w:val="22"/>
                <w:highlight w:val="yellow"/>
              </w:rPr>
            </w:pPr>
            <w:r w:rsidRPr="007A1608">
              <w:rPr>
                <w:rFonts w:ascii="Times New Roman" w:hAnsi="Times New Roman"/>
                <w:sz w:val="24"/>
                <w:szCs w:val="24"/>
                <w:lang w:eastAsia="sk-SK"/>
              </w:rPr>
              <w:t>Karabína duralová – oválna – trojčinná poistka</w:t>
            </w:r>
          </w:p>
        </w:tc>
        <w:tc>
          <w:tcPr>
            <w:tcW w:w="3118" w:type="dxa"/>
            <w:tcBorders>
              <w:top w:val="single" w:sz="4" w:space="0" w:color="auto"/>
              <w:left w:val="nil"/>
              <w:bottom w:val="single" w:sz="4" w:space="0" w:color="auto"/>
              <w:right w:val="single" w:sz="4" w:space="0" w:color="auto"/>
            </w:tcBorders>
            <w:vAlign w:val="center"/>
          </w:tcPr>
          <w:p w14:paraId="79E9B379"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15971143" w14:textId="77777777" w:rsidR="00096729" w:rsidRPr="00EA2446" w:rsidRDefault="00096729" w:rsidP="00096729">
            <w:pPr>
              <w:spacing w:line="276" w:lineRule="auto"/>
              <w:contextualSpacing/>
              <w:jc w:val="center"/>
              <w:rPr>
                <w:rFonts w:ascii="Arial Narrow" w:hAnsi="Arial Narrow"/>
                <w:b/>
                <w:bCs/>
                <w:color w:val="000000"/>
                <w:sz w:val="22"/>
                <w:szCs w:val="22"/>
              </w:rPr>
            </w:pPr>
          </w:p>
        </w:tc>
      </w:tr>
    </w:tbl>
    <w:p w14:paraId="4885E1A0" w14:textId="77777777" w:rsidR="007A1608" w:rsidRDefault="007A1608">
      <w:r>
        <w:br w:type="page"/>
      </w:r>
    </w:p>
    <w:tbl>
      <w:tblPr>
        <w:tblW w:w="14317" w:type="dxa"/>
        <w:tblInd w:w="137" w:type="dxa"/>
        <w:tblLayout w:type="fixed"/>
        <w:tblCellMar>
          <w:left w:w="70" w:type="dxa"/>
          <w:right w:w="70" w:type="dxa"/>
        </w:tblCellMar>
        <w:tblLook w:val="04A0" w:firstRow="1" w:lastRow="0" w:firstColumn="1" w:lastColumn="0" w:noHBand="0" w:noVBand="1"/>
      </w:tblPr>
      <w:tblGrid>
        <w:gridCol w:w="8080"/>
        <w:gridCol w:w="3118"/>
        <w:gridCol w:w="3119"/>
      </w:tblGrid>
      <w:tr w:rsidR="007A1608" w:rsidRPr="00EA2446" w14:paraId="47ADFF28"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7631F9FB" w14:textId="292D4391" w:rsidR="007A1608" w:rsidRPr="00EA2446" w:rsidRDefault="007A1608" w:rsidP="00695536">
            <w:pPr>
              <w:pStyle w:val="Bezriadkovania"/>
              <w:jc w:val="center"/>
              <w:rPr>
                <w:rFonts w:ascii="Arial Narrow" w:hAnsi="Arial Narrow" w:cs="Arial"/>
                <w:b/>
                <w:sz w:val="22"/>
                <w:szCs w:val="22"/>
              </w:rPr>
            </w:pPr>
            <w:bookmarkStart w:id="22" w:name="_Hlk219712845"/>
            <w:r w:rsidRPr="00EA2446">
              <w:rPr>
                <w:rFonts w:ascii="Arial Narrow" w:hAnsi="Arial Narrow" w:cs="Arial"/>
                <w:b/>
                <w:sz w:val="22"/>
                <w:szCs w:val="22"/>
              </w:rPr>
              <w:lastRenderedPageBreak/>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764FFCE1" w14:textId="77777777" w:rsidR="007A1608" w:rsidRPr="00EA2446" w:rsidRDefault="007A1608"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75A536C0" w14:textId="77777777" w:rsidR="007A1608" w:rsidRPr="00EA2446" w:rsidRDefault="007A1608"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5E325D0F" w14:textId="77777777" w:rsidR="007A1608" w:rsidRPr="00EA2446" w:rsidRDefault="007A1608" w:rsidP="00695536">
            <w:pPr>
              <w:pStyle w:val="Bezriadkovania"/>
              <w:jc w:val="center"/>
              <w:rPr>
                <w:rFonts w:ascii="Arial Narrow" w:hAnsi="Arial Narrow" w:cs="Arial"/>
                <w:b/>
                <w:sz w:val="22"/>
                <w:szCs w:val="22"/>
              </w:rPr>
            </w:pPr>
          </w:p>
          <w:p w14:paraId="4D28E549" w14:textId="77777777" w:rsidR="007A1608" w:rsidRPr="00EA2446" w:rsidRDefault="007A1608" w:rsidP="00695536">
            <w:pPr>
              <w:pStyle w:val="Bezriadkovania"/>
              <w:jc w:val="center"/>
              <w:rPr>
                <w:rFonts w:ascii="Arial Narrow" w:hAnsi="Arial Narrow" w:cs="Arial"/>
                <w:b/>
                <w:sz w:val="22"/>
                <w:szCs w:val="22"/>
              </w:rPr>
            </w:pPr>
          </w:p>
          <w:p w14:paraId="34F0FD62" w14:textId="77777777" w:rsidR="007A1608" w:rsidRPr="00EA2446" w:rsidRDefault="007A1608"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1C35669B" w14:textId="77777777" w:rsidR="007A1608" w:rsidRPr="00EA2446" w:rsidRDefault="007A1608"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05985825"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792279DE" w14:textId="1347910A"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26</w:t>
            </w:r>
            <w:r w:rsidRPr="00EA2446">
              <w:rPr>
                <w:rFonts w:ascii="Arial Narrow" w:hAnsi="Arial Narrow"/>
                <w:b/>
                <w:bCs/>
                <w:color w:val="000000"/>
                <w:sz w:val="22"/>
                <w:szCs w:val="22"/>
              </w:rPr>
              <w:t xml:space="preserve"> – </w:t>
            </w:r>
            <w:r w:rsidRPr="007A1608">
              <w:rPr>
                <w:rFonts w:ascii="Arial Narrow" w:hAnsi="Arial Narrow"/>
                <w:b/>
                <w:sz w:val="22"/>
                <w:szCs w:val="22"/>
              </w:rPr>
              <w:t>SPOJKA - KARABÍNA typu (D – HMS)  so zliatiny hliníku</w:t>
            </w:r>
            <w:r>
              <w:rPr>
                <w:rFonts w:ascii="Arial Narrow" w:hAnsi="Arial Narrow"/>
                <w:b/>
                <w:sz w:val="22"/>
                <w:szCs w:val="22"/>
              </w:rPr>
              <w:t xml:space="preserve"> </w:t>
            </w:r>
            <w:proofErr w:type="spellStart"/>
            <w:r>
              <w:rPr>
                <w:rFonts w:ascii="Arial Narrow" w:hAnsi="Arial Narrow"/>
                <w:b/>
                <w:sz w:val="22"/>
                <w:szCs w:val="22"/>
              </w:rPr>
              <w:t>triple</w:t>
            </w:r>
            <w:proofErr w:type="spellEnd"/>
            <w:r>
              <w:rPr>
                <w:rFonts w:ascii="Arial Narrow" w:hAnsi="Arial Narrow"/>
                <w:b/>
                <w:sz w:val="22"/>
                <w:szCs w:val="22"/>
              </w:rPr>
              <w:t xml:space="preserve"> </w:t>
            </w:r>
            <w:proofErr w:type="spellStart"/>
            <w:r>
              <w:rPr>
                <w:rFonts w:ascii="Arial Narrow" w:hAnsi="Arial Narrow"/>
                <w:b/>
                <w:sz w:val="22"/>
                <w:szCs w:val="22"/>
              </w:rPr>
              <w:t>lock</w:t>
            </w:r>
            <w:proofErr w:type="spellEnd"/>
          </w:p>
        </w:tc>
        <w:tc>
          <w:tcPr>
            <w:tcW w:w="3118" w:type="dxa"/>
            <w:tcBorders>
              <w:top w:val="single" w:sz="4" w:space="0" w:color="auto"/>
              <w:left w:val="single" w:sz="4" w:space="0" w:color="auto"/>
              <w:right w:val="single" w:sz="4" w:space="0" w:color="auto"/>
            </w:tcBorders>
            <w:shd w:val="clear" w:color="auto" w:fill="BFBFBF"/>
          </w:tcPr>
          <w:p w14:paraId="3AAA3FC5"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305D47CD"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7A1608" w:rsidRPr="00EA2446" w14:paraId="051D47F0"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117D5A67" w14:textId="77777777" w:rsidR="007A1608" w:rsidRPr="00EA2446" w:rsidRDefault="007A1608"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1101E947" w14:textId="77777777" w:rsidR="007A1608" w:rsidRPr="00EA2446" w:rsidRDefault="007A1608"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15F03B1" w14:textId="77777777" w:rsidR="007A1608" w:rsidRPr="00EA2446" w:rsidRDefault="007A1608"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7A1608" w:rsidRPr="00EA2446" w14:paraId="2F000C9F"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F5D833A" w14:textId="77777777" w:rsidR="007A1608" w:rsidRPr="00EA2446" w:rsidRDefault="007A1608"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51801505" w14:textId="77777777" w:rsidR="007A1608" w:rsidRPr="00EA2446" w:rsidRDefault="007A1608"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9B34F90" w14:textId="77777777" w:rsidR="007A1608" w:rsidRPr="00EA2446" w:rsidRDefault="007A1608"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7A1608" w:rsidRPr="00EA2446" w14:paraId="54FF8D6F"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FF10A47" w14:textId="77777777" w:rsidR="007A1608" w:rsidRPr="00EA2446" w:rsidRDefault="007A1608"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4D240974" w14:textId="77777777" w:rsidR="007A1608" w:rsidRPr="00EA2446" w:rsidRDefault="007A1608"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A8B81CD" w14:textId="77777777" w:rsidR="007A1608" w:rsidRPr="00EA2446" w:rsidRDefault="007A1608"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22"/>
      <w:tr w:rsidR="004C71E1" w:rsidRPr="00EA2446" w14:paraId="1EA650D3"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FD5B6AE" w14:textId="39E2FA2A" w:rsidR="004C71E1" w:rsidRPr="00EA2446" w:rsidRDefault="004C71E1" w:rsidP="004C71E1">
            <w:pPr>
              <w:rPr>
                <w:rFonts w:ascii="Arial Narrow" w:hAnsi="Arial Narrow" w:cs="Arial"/>
                <w:color w:val="000000"/>
                <w:sz w:val="22"/>
                <w:szCs w:val="22"/>
                <w:highlight w:val="yellow"/>
              </w:rPr>
            </w:pPr>
            <w:r w:rsidRPr="00622E0B">
              <w:t>-   karabína tvaru (D – HMS) prípadne alternatíva</w:t>
            </w:r>
          </w:p>
        </w:tc>
        <w:tc>
          <w:tcPr>
            <w:tcW w:w="3118" w:type="dxa"/>
            <w:tcBorders>
              <w:top w:val="single" w:sz="4" w:space="0" w:color="auto"/>
              <w:left w:val="nil"/>
              <w:bottom w:val="single" w:sz="4" w:space="0" w:color="auto"/>
              <w:right w:val="single" w:sz="4" w:space="0" w:color="auto"/>
            </w:tcBorders>
          </w:tcPr>
          <w:p w14:paraId="14CDF6AC" w14:textId="47190C02" w:rsidR="004C71E1" w:rsidRPr="00EA2446" w:rsidRDefault="004C71E1" w:rsidP="004C71E1">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3C7CE692" w14:textId="74C54530" w:rsidR="004C71E1" w:rsidRPr="00EA2446" w:rsidRDefault="00096729" w:rsidP="004C71E1">
            <w:pPr>
              <w:spacing w:line="276" w:lineRule="auto"/>
              <w:contextualSpacing/>
              <w:jc w:val="center"/>
              <w:rPr>
                <w:rFonts w:ascii="Arial Narrow" w:hAnsi="Arial Narrow"/>
                <w:b/>
                <w:bCs/>
                <w:color w:val="000000"/>
                <w:sz w:val="22"/>
                <w:szCs w:val="22"/>
              </w:rPr>
            </w:pPr>
            <w:r w:rsidRPr="00A37A64">
              <w:rPr>
                <w:rFonts w:ascii="Arial Narrow" w:hAnsi="Arial Narrow"/>
                <w:b/>
                <w:bCs/>
                <w:color w:val="000000"/>
                <w:sz w:val="22"/>
                <w:szCs w:val="22"/>
              </w:rPr>
              <w:t>N/A</w:t>
            </w:r>
          </w:p>
        </w:tc>
      </w:tr>
      <w:tr w:rsidR="00096729" w:rsidRPr="00EA2446" w14:paraId="306FC017" w14:textId="77777777" w:rsidTr="001241CF">
        <w:trPr>
          <w:trHeight w:val="300"/>
        </w:trPr>
        <w:tc>
          <w:tcPr>
            <w:tcW w:w="8080" w:type="dxa"/>
            <w:tcBorders>
              <w:top w:val="single" w:sz="4" w:space="0" w:color="auto"/>
              <w:left w:val="single" w:sz="4" w:space="0" w:color="auto"/>
              <w:bottom w:val="single" w:sz="4" w:space="0" w:color="auto"/>
              <w:right w:val="single" w:sz="4" w:space="0" w:color="auto"/>
            </w:tcBorders>
          </w:tcPr>
          <w:p w14:paraId="600132F0" w14:textId="53A402EF" w:rsidR="00096729" w:rsidRPr="00EA2446" w:rsidRDefault="00096729" w:rsidP="00096729">
            <w:pPr>
              <w:rPr>
                <w:rFonts w:ascii="Arial Narrow" w:hAnsi="Arial Narrow" w:cs="Arial"/>
                <w:color w:val="000000"/>
                <w:sz w:val="22"/>
                <w:szCs w:val="22"/>
                <w:highlight w:val="yellow"/>
              </w:rPr>
            </w:pPr>
            <w:r w:rsidRPr="00622E0B">
              <w:t>-   materiál: zliatina hliníka  (prípadne alternatíva)</w:t>
            </w:r>
          </w:p>
        </w:tc>
        <w:tc>
          <w:tcPr>
            <w:tcW w:w="3118" w:type="dxa"/>
            <w:tcBorders>
              <w:top w:val="single" w:sz="4" w:space="0" w:color="auto"/>
              <w:left w:val="nil"/>
              <w:bottom w:val="single" w:sz="4" w:space="0" w:color="auto"/>
              <w:right w:val="single" w:sz="4" w:space="0" w:color="auto"/>
            </w:tcBorders>
          </w:tcPr>
          <w:p w14:paraId="290BF87B" w14:textId="26EE724F"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4B48519D" w14:textId="076713C3" w:rsidR="00096729" w:rsidRPr="00EA2446" w:rsidRDefault="00096729" w:rsidP="00096729">
            <w:pPr>
              <w:spacing w:line="276" w:lineRule="auto"/>
              <w:contextualSpacing/>
              <w:jc w:val="center"/>
              <w:rPr>
                <w:rFonts w:ascii="Arial Narrow" w:hAnsi="Arial Narrow"/>
                <w:b/>
                <w:bCs/>
                <w:color w:val="000000"/>
                <w:sz w:val="22"/>
                <w:szCs w:val="22"/>
              </w:rPr>
            </w:pPr>
            <w:r w:rsidRPr="00A37A64">
              <w:rPr>
                <w:rFonts w:ascii="Arial Narrow" w:hAnsi="Arial Narrow"/>
                <w:b/>
                <w:bCs/>
                <w:color w:val="000000"/>
                <w:sz w:val="22"/>
                <w:szCs w:val="22"/>
              </w:rPr>
              <w:t>N/A</w:t>
            </w:r>
          </w:p>
        </w:tc>
      </w:tr>
      <w:tr w:rsidR="00096729" w:rsidRPr="00EA2446" w14:paraId="356EE9A9" w14:textId="77777777" w:rsidTr="001241CF">
        <w:trPr>
          <w:trHeight w:val="300"/>
        </w:trPr>
        <w:tc>
          <w:tcPr>
            <w:tcW w:w="8080" w:type="dxa"/>
            <w:tcBorders>
              <w:top w:val="single" w:sz="4" w:space="0" w:color="auto"/>
              <w:left w:val="single" w:sz="4" w:space="0" w:color="auto"/>
              <w:bottom w:val="single" w:sz="4" w:space="0" w:color="auto"/>
              <w:right w:val="single" w:sz="4" w:space="0" w:color="auto"/>
            </w:tcBorders>
          </w:tcPr>
          <w:p w14:paraId="315842C2" w14:textId="56117752" w:rsidR="00096729" w:rsidRPr="00EA2446" w:rsidRDefault="00096729" w:rsidP="00096729">
            <w:pPr>
              <w:rPr>
                <w:rFonts w:ascii="Arial Narrow" w:hAnsi="Arial Narrow" w:cs="Arial"/>
                <w:color w:val="000000"/>
                <w:sz w:val="22"/>
                <w:szCs w:val="22"/>
                <w:highlight w:val="yellow"/>
              </w:rPr>
            </w:pPr>
            <w:r w:rsidRPr="00622E0B">
              <w:t>-   poistka zámku: trojčinná</w:t>
            </w:r>
          </w:p>
        </w:tc>
        <w:tc>
          <w:tcPr>
            <w:tcW w:w="3118" w:type="dxa"/>
            <w:tcBorders>
              <w:top w:val="single" w:sz="4" w:space="0" w:color="auto"/>
              <w:left w:val="nil"/>
              <w:bottom w:val="single" w:sz="4" w:space="0" w:color="auto"/>
              <w:right w:val="single" w:sz="4" w:space="0" w:color="auto"/>
            </w:tcBorders>
          </w:tcPr>
          <w:p w14:paraId="2205E4D2" w14:textId="24A4026A"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572805AF" w14:textId="186DD5DE" w:rsidR="00096729" w:rsidRPr="00EA2446" w:rsidRDefault="00096729" w:rsidP="00096729">
            <w:pPr>
              <w:spacing w:line="276" w:lineRule="auto"/>
              <w:contextualSpacing/>
              <w:jc w:val="center"/>
              <w:rPr>
                <w:rFonts w:ascii="Arial Narrow" w:hAnsi="Arial Narrow"/>
                <w:b/>
                <w:bCs/>
                <w:color w:val="000000"/>
                <w:sz w:val="22"/>
                <w:szCs w:val="22"/>
              </w:rPr>
            </w:pPr>
            <w:r w:rsidRPr="00A37A64">
              <w:rPr>
                <w:rFonts w:ascii="Arial Narrow" w:hAnsi="Arial Narrow"/>
                <w:b/>
                <w:bCs/>
                <w:color w:val="000000"/>
                <w:sz w:val="22"/>
                <w:szCs w:val="22"/>
              </w:rPr>
              <w:t>N/A</w:t>
            </w:r>
          </w:p>
        </w:tc>
      </w:tr>
      <w:tr w:rsidR="00096729" w:rsidRPr="00EA2446" w14:paraId="5198F9B1"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F0CF120" w14:textId="771B5F39" w:rsidR="00096729" w:rsidRPr="00EA2446" w:rsidRDefault="00096729" w:rsidP="00096729">
            <w:pPr>
              <w:rPr>
                <w:rFonts w:ascii="Arial Narrow" w:hAnsi="Arial Narrow" w:cs="Arial"/>
                <w:color w:val="000000"/>
                <w:sz w:val="22"/>
                <w:szCs w:val="22"/>
                <w:highlight w:val="yellow"/>
              </w:rPr>
            </w:pPr>
            <w:r w:rsidRPr="00622E0B">
              <w:t>-   svetlosť:  min 25 mm</w:t>
            </w:r>
          </w:p>
        </w:tc>
        <w:tc>
          <w:tcPr>
            <w:tcW w:w="3118" w:type="dxa"/>
            <w:tcBorders>
              <w:top w:val="single" w:sz="4" w:space="0" w:color="auto"/>
              <w:left w:val="nil"/>
              <w:bottom w:val="single" w:sz="4" w:space="0" w:color="auto"/>
              <w:right w:val="single" w:sz="4" w:space="0" w:color="auto"/>
            </w:tcBorders>
            <w:vAlign w:val="center"/>
          </w:tcPr>
          <w:p w14:paraId="2E8B51A3"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31C79B2E" w14:textId="5944D251" w:rsidR="00096729" w:rsidRPr="00EA2446" w:rsidRDefault="00096729" w:rsidP="00096729">
            <w:pPr>
              <w:spacing w:line="276" w:lineRule="auto"/>
              <w:contextualSpacing/>
              <w:jc w:val="center"/>
              <w:rPr>
                <w:rFonts w:ascii="Arial Narrow" w:hAnsi="Arial Narrow"/>
                <w:b/>
                <w:bCs/>
                <w:color w:val="000000"/>
                <w:sz w:val="22"/>
                <w:szCs w:val="22"/>
              </w:rPr>
            </w:pPr>
            <w:r w:rsidRPr="00B66787">
              <w:rPr>
                <w:rFonts w:ascii="Arial Narrow" w:hAnsi="Arial Narrow"/>
                <w:b/>
                <w:bCs/>
                <w:color w:val="000000"/>
                <w:sz w:val="22"/>
                <w:szCs w:val="22"/>
              </w:rPr>
              <w:t>N/A</w:t>
            </w:r>
          </w:p>
        </w:tc>
      </w:tr>
      <w:tr w:rsidR="00096729" w:rsidRPr="00EA2446" w14:paraId="1AB2F8AB"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B05B870" w14:textId="7021171F" w:rsidR="00096729" w:rsidRPr="00EA2446" w:rsidRDefault="00096729" w:rsidP="00096729">
            <w:pPr>
              <w:rPr>
                <w:rFonts w:ascii="Arial Narrow" w:hAnsi="Arial Narrow" w:cs="Arial"/>
                <w:color w:val="000000"/>
                <w:sz w:val="22"/>
                <w:szCs w:val="22"/>
                <w:highlight w:val="yellow"/>
              </w:rPr>
            </w:pPr>
            <w:r w:rsidRPr="00622E0B">
              <w:t>-   pevnosť v pozdĺžnom smere min 22kN</w:t>
            </w:r>
          </w:p>
        </w:tc>
        <w:tc>
          <w:tcPr>
            <w:tcW w:w="3118" w:type="dxa"/>
            <w:tcBorders>
              <w:top w:val="single" w:sz="4" w:space="0" w:color="auto"/>
              <w:left w:val="nil"/>
              <w:bottom w:val="single" w:sz="4" w:space="0" w:color="auto"/>
              <w:right w:val="single" w:sz="4" w:space="0" w:color="auto"/>
            </w:tcBorders>
            <w:vAlign w:val="center"/>
          </w:tcPr>
          <w:p w14:paraId="15817B5B"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2365FD4B" w14:textId="404560D1" w:rsidR="00096729" w:rsidRPr="00EA2446" w:rsidRDefault="00096729" w:rsidP="00096729">
            <w:pPr>
              <w:spacing w:line="276" w:lineRule="auto"/>
              <w:contextualSpacing/>
              <w:jc w:val="center"/>
              <w:rPr>
                <w:rFonts w:ascii="Arial Narrow" w:hAnsi="Arial Narrow"/>
                <w:b/>
                <w:bCs/>
                <w:color w:val="000000"/>
                <w:sz w:val="22"/>
                <w:szCs w:val="22"/>
              </w:rPr>
            </w:pPr>
            <w:r w:rsidRPr="00B66787">
              <w:rPr>
                <w:rFonts w:ascii="Arial Narrow" w:hAnsi="Arial Narrow"/>
                <w:b/>
                <w:bCs/>
                <w:color w:val="000000"/>
                <w:sz w:val="22"/>
                <w:szCs w:val="22"/>
              </w:rPr>
              <w:t>N/A</w:t>
            </w:r>
          </w:p>
        </w:tc>
      </w:tr>
      <w:tr w:rsidR="00096729" w:rsidRPr="00EA2446" w14:paraId="0D005508"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B192D74" w14:textId="4081058F" w:rsidR="00096729" w:rsidRPr="00EA2446" w:rsidRDefault="00096729" w:rsidP="00096729">
            <w:pPr>
              <w:rPr>
                <w:rFonts w:ascii="Arial Narrow" w:hAnsi="Arial Narrow" w:cs="Arial"/>
                <w:color w:val="000000"/>
                <w:sz w:val="22"/>
                <w:szCs w:val="22"/>
                <w:highlight w:val="yellow"/>
              </w:rPr>
            </w:pPr>
            <w:r w:rsidRPr="00622E0B">
              <w:t>-   farba čierna</w:t>
            </w:r>
          </w:p>
        </w:tc>
        <w:tc>
          <w:tcPr>
            <w:tcW w:w="3118" w:type="dxa"/>
            <w:tcBorders>
              <w:top w:val="single" w:sz="4" w:space="0" w:color="auto"/>
              <w:left w:val="nil"/>
              <w:bottom w:val="single" w:sz="4" w:space="0" w:color="auto"/>
              <w:right w:val="single" w:sz="4" w:space="0" w:color="auto"/>
            </w:tcBorders>
          </w:tcPr>
          <w:p w14:paraId="7FF17C40" w14:textId="42FD5B73"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6E389D88" w14:textId="054F4B15" w:rsidR="00096729" w:rsidRPr="00EA2446" w:rsidRDefault="00096729" w:rsidP="00096729">
            <w:pPr>
              <w:spacing w:line="276" w:lineRule="auto"/>
              <w:contextualSpacing/>
              <w:jc w:val="center"/>
              <w:rPr>
                <w:rFonts w:ascii="Arial Narrow" w:hAnsi="Arial Narrow"/>
                <w:b/>
                <w:bCs/>
                <w:color w:val="000000"/>
                <w:sz w:val="22"/>
                <w:szCs w:val="22"/>
              </w:rPr>
            </w:pPr>
            <w:r w:rsidRPr="004D61A4">
              <w:rPr>
                <w:rFonts w:ascii="Arial Narrow" w:hAnsi="Arial Narrow"/>
                <w:b/>
                <w:bCs/>
                <w:color w:val="000000"/>
                <w:sz w:val="22"/>
                <w:szCs w:val="22"/>
              </w:rPr>
              <w:t>N/A</w:t>
            </w:r>
          </w:p>
        </w:tc>
      </w:tr>
      <w:tr w:rsidR="0048631E" w:rsidRPr="00EA2446" w14:paraId="3D0201EE" w14:textId="77777777" w:rsidTr="0048631E">
        <w:trPr>
          <w:trHeight w:val="300"/>
        </w:trPr>
        <w:tc>
          <w:tcPr>
            <w:tcW w:w="8080" w:type="dxa"/>
            <w:tcBorders>
              <w:top w:val="single" w:sz="4" w:space="0" w:color="auto"/>
              <w:left w:val="single" w:sz="4" w:space="0" w:color="auto"/>
              <w:bottom w:val="single" w:sz="4" w:space="0" w:color="auto"/>
              <w:right w:val="single" w:sz="4" w:space="0" w:color="auto"/>
            </w:tcBorders>
          </w:tcPr>
          <w:p w14:paraId="1242CC5E" w14:textId="77777777" w:rsidR="0048631E" w:rsidRPr="0048631E" w:rsidRDefault="0048631E" w:rsidP="00CF0A12">
            <w:r w:rsidRPr="0048631E">
              <w:t>Individuálne produktové číslo (uviesť v ponuke)</w:t>
            </w:r>
          </w:p>
        </w:tc>
        <w:tc>
          <w:tcPr>
            <w:tcW w:w="3118" w:type="dxa"/>
            <w:tcBorders>
              <w:top w:val="single" w:sz="4" w:space="0" w:color="auto"/>
              <w:left w:val="nil"/>
              <w:bottom w:val="single" w:sz="4" w:space="0" w:color="auto"/>
              <w:right w:val="single" w:sz="4" w:space="0" w:color="auto"/>
            </w:tcBorders>
          </w:tcPr>
          <w:p w14:paraId="27A6F30A" w14:textId="77777777" w:rsidR="0048631E" w:rsidRPr="0048631E" w:rsidRDefault="0048631E" w:rsidP="00CF0A1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4AC685A6" w14:textId="77777777" w:rsidR="0048631E" w:rsidRPr="00EA2446" w:rsidRDefault="0048631E" w:rsidP="00CF0A1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15F7212A" w14:textId="77777777" w:rsidTr="00023514">
        <w:trPr>
          <w:trHeight w:val="300"/>
        </w:trPr>
        <w:tc>
          <w:tcPr>
            <w:tcW w:w="8080" w:type="dxa"/>
            <w:tcBorders>
              <w:top w:val="single" w:sz="4" w:space="0" w:color="auto"/>
              <w:left w:val="single" w:sz="4" w:space="0" w:color="auto"/>
              <w:bottom w:val="single" w:sz="4" w:space="0" w:color="auto"/>
              <w:right w:val="single" w:sz="4" w:space="0" w:color="auto"/>
            </w:tcBorders>
          </w:tcPr>
          <w:p w14:paraId="5582EE72" w14:textId="257C9B05" w:rsidR="00096729" w:rsidRPr="007A1608" w:rsidRDefault="00096729" w:rsidP="00096729">
            <w:pPr>
              <w:rPr>
                <w:rFonts w:ascii="Arial Narrow" w:hAnsi="Arial Narrow" w:cs="Arial"/>
                <w:b/>
                <w:bCs/>
                <w:color w:val="000000"/>
                <w:sz w:val="22"/>
                <w:szCs w:val="22"/>
                <w:highlight w:val="yellow"/>
              </w:rPr>
            </w:pPr>
            <w:r w:rsidRPr="007A1608">
              <w:rPr>
                <w:b/>
                <w:bCs/>
              </w:rPr>
              <w:t>Požadované normy:</w:t>
            </w:r>
          </w:p>
        </w:tc>
        <w:tc>
          <w:tcPr>
            <w:tcW w:w="3118" w:type="dxa"/>
            <w:tcBorders>
              <w:top w:val="single" w:sz="4" w:space="0" w:color="auto"/>
              <w:left w:val="nil"/>
              <w:bottom w:val="single" w:sz="4" w:space="0" w:color="auto"/>
              <w:right w:val="single" w:sz="4" w:space="0" w:color="auto"/>
            </w:tcBorders>
            <w:vAlign w:val="center"/>
          </w:tcPr>
          <w:p w14:paraId="1B026B40"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46D935F0" w14:textId="77777777" w:rsidR="00096729" w:rsidRPr="00EA2446" w:rsidRDefault="00096729" w:rsidP="00096729">
            <w:pPr>
              <w:spacing w:line="276" w:lineRule="auto"/>
              <w:contextualSpacing/>
              <w:jc w:val="center"/>
              <w:rPr>
                <w:rFonts w:ascii="Arial Narrow" w:hAnsi="Arial Narrow"/>
                <w:b/>
                <w:bCs/>
                <w:color w:val="000000"/>
                <w:sz w:val="22"/>
                <w:szCs w:val="22"/>
              </w:rPr>
            </w:pPr>
          </w:p>
        </w:tc>
      </w:tr>
      <w:tr w:rsidR="00096729" w:rsidRPr="00EA2446" w14:paraId="04BA36C4"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38D20AB1" w14:textId="429CDC4F" w:rsidR="00096729" w:rsidRPr="00EA2446" w:rsidRDefault="00096729" w:rsidP="00096729">
            <w:pPr>
              <w:rPr>
                <w:rFonts w:ascii="Arial Narrow" w:hAnsi="Arial Narrow" w:cs="Arial"/>
                <w:color w:val="000000"/>
                <w:sz w:val="22"/>
                <w:szCs w:val="22"/>
                <w:highlight w:val="yellow"/>
              </w:rPr>
            </w:pPr>
            <w:r w:rsidRPr="00AA3D03">
              <w:t>-   EN362</w:t>
            </w:r>
            <w:r w:rsidR="00F07EA6">
              <w:t xml:space="preserve"> alebo ekvivalent</w:t>
            </w:r>
            <w:r w:rsidRPr="00AA3D03">
              <w:t xml:space="preserve"> spojky</w:t>
            </w:r>
          </w:p>
        </w:tc>
        <w:tc>
          <w:tcPr>
            <w:tcW w:w="3118" w:type="dxa"/>
            <w:tcBorders>
              <w:top w:val="single" w:sz="4" w:space="0" w:color="auto"/>
              <w:left w:val="nil"/>
              <w:bottom w:val="single" w:sz="4" w:space="0" w:color="auto"/>
              <w:right w:val="single" w:sz="4" w:space="0" w:color="auto"/>
            </w:tcBorders>
          </w:tcPr>
          <w:p w14:paraId="6CF1068F" w14:textId="726A397E" w:rsidR="00096729" w:rsidRPr="00EA2446" w:rsidRDefault="00096729" w:rsidP="00096729">
            <w:pPr>
              <w:spacing w:line="276" w:lineRule="auto"/>
              <w:contextualSpacing/>
              <w:jc w:val="center"/>
              <w:rPr>
                <w:rFonts w:ascii="Arial Narrow" w:hAnsi="Arial Narrow"/>
                <w:b/>
                <w:bCs/>
                <w:color w:val="000000"/>
                <w:sz w:val="22"/>
                <w:szCs w:val="22"/>
              </w:rPr>
            </w:pPr>
            <w:r w:rsidRPr="00350F0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7595891E" w14:textId="77777777" w:rsidR="00096729" w:rsidRPr="00EA2446" w:rsidRDefault="00096729" w:rsidP="00096729">
            <w:pPr>
              <w:spacing w:line="276" w:lineRule="auto"/>
              <w:contextualSpacing/>
              <w:jc w:val="center"/>
              <w:rPr>
                <w:rFonts w:ascii="Arial Narrow" w:hAnsi="Arial Narrow"/>
                <w:b/>
                <w:bCs/>
                <w:color w:val="000000"/>
                <w:sz w:val="22"/>
                <w:szCs w:val="22"/>
              </w:rPr>
            </w:pPr>
          </w:p>
        </w:tc>
      </w:tr>
      <w:tr w:rsidR="00096729" w:rsidRPr="00EA2446" w14:paraId="6418ED39"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BB424C3" w14:textId="59EE4CE9" w:rsidR="00096729" w:rsidRPr="00EA2446" w:rsidRDefault="00096729" w:rsidP="00096729">
            <w:pPr>
              <w:rPr>
                <w:rFonts w:ascii="Arial Narrow" w:hAnsi="Arial Narrow" w:cs="Arial"/>
                <w:color w:val="000000"/>
                <w:sz w:val="22"/>
                <w:szCs w:val="22"/>
                <w:highlight w:val="yellow"/>
              </w:rPr>
            </w:pPr>
            <w:r w:rsidRPr="00AA3D03">
              <w:t>-   EN12275</w:t>
            </w:r>
            <w:r w:rsidR="00F07EA6">
              <w:t xml:space="preserve"> alebo ekvivalent</w:t>
            </w:r>
            <w:r w:rsidRPr="00AA3D03">
              <w:t xml:space="preserve"> horolezecké vybavenie karabíny</w:t>
            </w:r>
          </w:p>
        </w:tc>
        <w:tc>
          <w:tcPr>
            <w:tcW w:w="3118" w:type="dxa"/>
            <w:tcBorders>
              <w:top w:val="single" w:sz="4" w:space="0" w:color="auto"/>
              <w:left w:val="nil"/>
              <w:bottom w:val="single" w:sz="4" w:space="0" w:color="auto"/>
              <w:right w:val="single" w:sz="4" w:space="0" w:color="auto"/>
            </w:tcBorders>
          </w:tcPr>
          <w:p w14:paraId="18F308B6" w14:textId="702C78DA" w:rsidR="00096729" w:rsidRPr="00EA2446" w:rsidRDefault="00096729" w:rsidP="00096729">
            <w:pPr>
              <w:spacing w:line="276" w:lineRule="auto"/>
              <w:contextualSpacing/>
              <w:jc w:val="center"/>
              <w:rPr>
                <w:rFonts w:ascii="Arial Narrow" w:hAnsi="Arial Narrow"/>
                <w:b/>
                <w:bCs/>
                <w:color w:val="000000"/>
                <w:sz w:val="22"/>
                <w:szCs w:val="22"/>
              </w:rPr>
            </w:pPr>
            <w:r w:rsidRPr="00350F0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3EA1E69D" w14:textId="77777777" w:rsidR="00096729" w:rsidRPr="00EA2446" w:rsidRDefault="00096729" w:rsidP="00096729">
            <w:pPr>
              <w:spacing w:line="276" w:lineRule="auto"/>
              <w:contextualSpacing/>
              <w:jc w:val="center"/>
              <w:rPr>
                <w:rFonts w:ascii="Arial Narrow" w:hAnsi="Arial Narrow"/>
                <w:b/>
                <w:bCs/>
                <w:color w:val="000000"/>
                <w:sz w:val="22"/>
                <w:szCs w:val="22"/>
              </w:rPr>
            </w:pPr>
            <w:r>
              <w:rPr>
                <w:rFonts w:ascii="Arial Narrow" w:hAnsi="Arial Narrow"/>
                <w:b/>
                <w:bCs/>
                <w:color w:val="000000"/>
                <w:sz w:val="22"/>
                <w:szCs w:val="22"/>
              </w:rPr>
              <w:t xml:space="preserve"> </w:t>
            </w:r>
          </w:p>
        </w:tc>
      </w:tr>
      <w:tr w:rsidR="00096729" w:rsidRPr="00EA2446" w14:paraId="1AF8F19B" w14:textId="77777777" w:rsidTr="00023514">
        <w:trPr>
          <w:trHeight w:val="300"/>
        </w:trPr>
        <w:tc>
          <w:tcPr>
            <w:tcW w:w="8080" w:type="dxa"/>
            <w:tcBorders>
              <w:top w:val="single" w:sz="4" w:space="0" w:color="auto"/>
              <w:left w:val="single" w:sz="4" w:space="0" w:color="auto"/>
              <w:bottom w:val="single" w:sz="4" w:space="0" w:color="auto"/>
              <w:right w:val="single" w:sz="4" w:space="0" w:color="auto"/>
            </w:tcBorders>
          </w:tcPr>
          <w:p w14:paraId="527B6329" w14:textId="501C071C" w:rsidR="00096729" w:rsidRDefault="00096729" w:rsidP="00096729">
            <w:pPr>
              <w:rPr>
                <w:rFonts w:ascii="Arial Narrow" w:hAnsi="Arial Narrow" w:cs="Arial"/>
                <w:color w:val="000000"/>
                <w:sz w:val="22"/>
                <w:szCs w:val="22"/>
                <w:highlight w:val="yellow"/>
              </w:rPr>
            </w:pPr>
            <w:r w:rsidRPr="007A1608">
              <w:rPr>
                <w:rFonts w:ascii="Times New Roman" w:hAnsi="Times New Roman"/>
                <w:noProof/>
                <w:sz w:val="24"/>
                <w:szCs w:val="24"/>
                <w:lang w:eastAsia="sk-SK"/>
              </w:rPr>
              <w:lastRenderedPageBreak/>
              <w:drawing>
                <wp:inline distT="0" distB="0" distL="0" distR="0" wp14:anchorId="5E49A5C5" wp14:editId="4A696649">
                  <wp:extent cx="1685925" cy="1685925"/>
                  <wp:effectExtent l="0" t="0" r="9525" b="9525"/>
                  <wp:docPr id="26" name="Obrázok 26" descr="C:\Users\mikuskovic1295029\Desktop\foto PVV a VH\karabina-singing-rock-hector-triple-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kuskovic1295029\Desktop\foto PVV a VH\karabina-singing-rock-hector-triple-lock.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85714" cy="1685714"/>
                          </a:xfrm>
                          <a:prstGeom prst="rect">
                            <a:avLst/>
                          </a:prstGeom>
                          <a:noFill/>
                          <a:ln>
                            <a:noFill/>
                          </a:ln>
                        </pic:spPr>
                      </pic:pic>
                    </a:graphicData>
                  </a:graphic>
                </wp:inline>
              </w:drawing>
            </w:r>
          </w:p>
          <w:p w14:paraId="7A1FC5F3" w14:textId="77777777" w:rsidR="00096729" w:rsidRDefault="00096729" w:rsidP="00096729">
            <w:pPr>
              <w:rPr>
                <w:rFonts w:ascii="Arial Narrow" w:hAnsi="Arial Narrow" w:cs="Arial"/>
                <w:color w:val="000000"/>
                <w:sz w:val="22"/>
                <w:szCs w:val="22"/>
                <w:highlight w:val="yellow"/>
              </w:rPr>
            </w:pPr>
          </w:p>
          <w:p w14:paraId="2B519BE5" w14:textId="689A18E8" w:rsidR="00096729" w:rsidRPr="00EA2446" w:rsidRDefault="00096729" w:rsidP="00096729">
            <w:pPr>
              <w:rPr>
                <w:rFonts w:ascii="Arial Narrow" w:hAnsi="Arial Narrow" w:cs="Arial"/>
                <w:color w:val="000000"/>
                <w:sz w:val="22"/>
                <w:szCs w:val="22"/>
                <w:highlight w:val="yellow"/>
              </w:rPr>
            </w:pPr>
            <w:r w:rsidRPr="007A1608">
              <w:rPr>
                <w:rFonts w:ascii="Arial Narrow" w:hAnsi="Arial Narrow" w:cs="Arial"/>
                <w:color w:val="000000"/>
                <w:sz w:val="22"/>
                <w:szCs w:val="22"/>
              </w:rPr>
              <w:t>Karabína duralová – D (HMS) – trojčinná poistka</w:t>
            </w:r>
          </w:p>
        </w:tc>
        <w:tc>
          <w:tcPr>
            <w:tcW w:w="3118" w:type="dxa"/>
            <w:tcBorders>
              <w:top w:val="single" w:sz="4" w:space="0" w:color="auto"/>
              <w:left w:val="nil"/>
              <w:bottom w:val="single" w:sz="4" w:space="0" w:color="auto"/>
              <w:right w:val="single" w:sz="4" w:space="0" w:color="auto"/>
            </w:tcBorders>
            <w:vAlign w:val="center"/>
          </w:tcPr>
          <w:p w14:paraId="74D66127"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5F5A0183" w14:textId="77777777" w:rsidR="00096729" w:rsidRPr="00EA2446" w:rsidRDefault="00096729" w:rsidP="00096729">
            <w:pPr>
              <w:spacing w:line="276" w:lineRule="auto"/>
              <w:contextualSpacing/>
              <w:jc w:val="center"/>
              <w:rPr>
                <w:rFonts w:ascii="Arial Narrow" w:hAnsi="Arial Narrow"/>
                <w:b/>
                <w:bCs/>
                <w:color w:val="000000"/>
                <w:sz w:val="22"/>
                <w:szCs w:val="22"/>
              </w:rPr>
            </w:pPr>
          </w:p>
        </w:tc>
      </w:tr>
      <w:tr w:rsidR="00096729" w:rsidRPr="00EA2446" w14:paraId="64BDBC3B"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0EF0721A" w14:textId="77777777" w:rsidR="00096729" w:rsidRPr="00EA2446" w:rsidRDefault="00096729" w:rsidP="00096729">
            <w:pPr>
              <w:pStyle w:val="Bezriadkovania"/>
              <w:jc w:val="center"/>
              <w:rPr>
                <w:rFonts w:ascii="Arial Narrow" w:hAnsi="Arial Narrow" w:cs="Arial"/>
                <w:b/>
                <w:sz w:val="22"/>
                <w:szCs w:val="22"/>
              </w:rPr>
            </w:pPr>
            <w:bookmarkStart w:id="23" w:name="_Hlk219713898"/>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395617C0" w14:textId="77777777" w:rsidR="00096729" w:rsidRPr="00EA2446" w:rsidRDefault="00096729" w:rsidP="00096729">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36DA0574" w14:textId="77777777" w:rsidR="00096729" w:rsidRPr="00EA2446" w:rsidRDefault="00096729" w:rsidP="00096729">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651011C6" w14:textId="77777777" w:rsidR="00096729" w:rsidRPr="00EA2446" w:rsidRDefault="00096729" w:rsidP="00096729">
            <w:pPr>
              <w:pStyle w:val="Bezriadkovania"/>
              <w:jc w:val="center"/>
              <w:rPr>
                <w:rFonts w:ascii="Arial Narrow" w:hAnsi="Arial Narrow" w:cs="Arial"/>
                <w:b/>
                <w:sz w:val="22"/>
                <w:szCs w:val="22"/>
              </w:rPr>
            </w:pPr>
          </w:p>
          <w:p w14:paraId="3486C294" w14:textId="77777777" w:rsidR="00096729" w:rsidRPr="00EA2446" w:rsidRDefault="00096729" w:rsidP="00096729">
            <w:pPr>
              <w:pStyle w:val="Bezriadkovania"/>
              <w:jc w:val="center"/>
              <w:rPr>
                <w:rFonts w:ascii="Arial Narrow" w:hAnsi="Arial Narrow" w:cs="Arial"/>
                <w:b/>
                <w:sz w:val="22"/>
                <w:szCs w:val="22"/>
              </w:rPr>
            </w:pPr>
          </w:p>
          <w:p w14:paraId="30E385F4" w14:textId="77777777" w:rsidR="00096729" w:rsidRPr="00EA2446" w:rsidRDefault="00096729" w:rsidP="00096729">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2396A17B" w14:textId="77777777" w:rsidR="00096729" w:rsidRPr="00EA2446" w:rsidRDefault="00096729" w:rsidP="00096729">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07932958"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5DEB0763" w14:textId="2FF9CFA3" w:rsidR="00860776" w:rsidRPr="00EA2446" w:rsidRDefault="00860776" w:rsidP="00096729">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27</w:t>
            </w:r>
            <w:r w:rsidRPr="00EA2446">
              <w:rPr>
                <w:rFonts w:ascii="Arial Narrow" w:hAnsi="Arial Narrow"/>
                <w:b/>
                <w:bCs/>
                <w:color w:val="000000"/>
                <w:sz w:val="22"/>
                <w:szCs w:val="22"/>
              </w:rPr>
              <w:t xml:space="preserve"> – </w:t>
            </w:r>
            <w:r w:rsidRPr="007A1608">
              <w:rPr>
                <w:rFonts w:ascii="Arial Narrow" w:hAnsi="Arial Narrow"/>
                <w:b/>
                <w:sz w:val="22"/>
                <w:szCs w:val="22"/>
              </w:rPr>
              <w:t>SPOJKA - KARABÍNA typu (D – HMS)  so zliatiny hliníku</w:t>
            </w:r>
            <w:r>
              <w:rPr>
                <w:rFonts w:ascii="Arial Narrow" w:hAnsi="Arial Narrow"/>
                <w:b/>
                <w:sz w:val="22"/>
                <w:szCs w:val="22"/>
              </w:rPr>
              <w:t xml:space="preserve"> </w:t>
            </w:r>
            <w:proofErr w:type="spellStart"/>
            <w:r>
              <w:rPr>
                <w:rFonts w:ascii="Arial Narrow" w:hAnsi="Arial Narrow"/>
                <w:b/>
                <w:sz w:val="22"/>
                <w:szCs w:val="22"/>
              </w:rPr>
              <w:t>triple</w:t>
            </w:r>
            <w:proofErr w:type="spellEnd"/>
            <w:r>
              <w:rPr>
                <w:rFonts w:ascii="Arial Narrow" w:hAnsi="Arial Narrow"/>
                <w:b/>
                <w:sz w:val="22"/>
                <w:szCs w:val="22"/>
              </w:rPr>
              <w:t xml:space="preserve"> </w:t>
            </w:r>
            <w:proofErr w:type="spellStart"/>
            <w:r>
              <w:rPr>
                <w:rFonts w:ascii="Arial Narrow" w:hAnsi="Arial Narrow"/>
                <w:b/>
                <w:sz w:val="22"/>
                <w:szCs w:val="22"/>
              </w:rPr>
              <w:t>lock</w:t>
            </w:r>
            <w:proofErr w:type="spellEnd"/>
          </w:p>
        </w:tc>
        <w:tc>
          <w:tcPr>
            <w:tcW w:w="3118" w:type="dxa"/>
            <w:tcBorders>
              <w:top w:val="single" w:sz="4" w:space="0" w:color="auto"/>
              <w:left w:val="single" w:sz="4" w:space="0" w:color="auto"/>
              <w:right w:val="single" w:sz="4" w:space="0" w:color="auto"/>
            </w:tcBorders>
            <w:shd w:val="clear" w:color="auto" w:fill="BFBFBF"/>
          </w:tcPr>
          <w:p w14:paraId="1C8746A5" w14:textId="77777777" w:rsidR="00860776" w:rsidRPr="00EA2446" w:rsidRDefault="00860776" w:rsidP="00096729">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0CADEE14" w14:textId="77777777" w:rsidR="00860776" w:rsidRPr="00EA2446" w:rsidRDefault="00860776" w:rsidP="00096729">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096729" w:rsidRPr="00EA2446" w14:paraId="1BE97B89"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65A86409" w14:textId="77777777" w:rsidR="00096729" w:rsidRPr="00EA2446" w:rsidRDefault="00096729" w:rsidP="00096729">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081299E2"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CA61E69" w14:textId="77777777"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508FDF5E"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673504FE" w14:textId="77777777" w:rsidR="00096729" w:rsidRPr="00EA2446" w:rsidRDefault="00096729" w:rsidP="00096729">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780D7663"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783A64E" w14:textId="77777777"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162EA9DD"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3A78FB9B" w14:textId="77777777" w:rsidR="00096729" w:rsidRPr="00EA2446" w:rsidRDefault="00096729" w:rsidP="00096729">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4E5936B5"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F94AFF2" w14:textId="77777777"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23"/>
      <w:tr w:rsidR="00096729" w:rsidRPr="00EA2446" w14:paraId="642E174F"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3462DD51" w14:textId="320085C7" w:rsidR="00096729" w:rsidRPr="00EA2446" w:rsidRDefault="00096729" w:rsidP="00096729">
            <w:pPr>
              <w:spacing w:line="276" w:lineRule="auto"/>
              <w:contextualSpacing/>
              <w:rPr>
                <w:rFonts w:ascii="Arial Narrow" w:eastAsiaTheme="minorHAnsi" w:hAnsi="Arial Narrow" w:cs="Calibri"/>
                <w:b/>
                <w:bCs/>
                <w:color w:val="000000"/>
                <w:sz w:val="22"/>
                <w:szCs w:val="22"/>
                <w:lang w:eastAsia="en-US"/>
              </w:rPr>
            </w:pPr>
            <w:r w:rsidRPr="001E6659">
              <w:t>-   karabína tvaru (D – HMS) prípadne alternatíva</w:t>
            </w:r>
          </w:p>
        </w:tc>
        <w:tc>
          <w:tcPr>
            <w:tcW w:w="3118" w:type="dxa"/>
            <w:tcBorders>
              <w:top w:val="single" w:sz="4" w:space="0" w:color="auto"/>
              <w:left w:val="single" w:sz="4" w:space="0" w:color="auto"/>
              <w:bottom w:val="single" w:sz="4" w:space="0" w:color="auto"/>
              <w:right w:val="single" w:sz="4" w:space="0" w:color="auto"/>
            </w:tcBorders>
            <w:vAlign w:val="center"/>
          </w:tcPr>
          <w:p w14:paraId="4FD1484A" w14:textId="4FF1B6F6"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ACF0CE3" w14:textId="43527AA9"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4B139EE2"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C30FF86" w14:textId="5918E6F4" w:rsidR="00096729" w:rsidRPr="00EA2446" w:rsidRDefault="00096729" w:rsidP="00096729">
            <w:pPr>
              <w:spacing w:line="276" w:lineRule="auto"/>
              <w:contextualSpacing/>
              <w:rPr>
                <w:rFonts w:ascii="Arial Narrow" w:eastAsiaTheme="minorHAnsi" w:hAnsi="Arial Narrow" w:cs="Calibri"/>
                <w:b/>
                <w:bCs/>
                <w:color w:val="000000"/>
                <w:sz w:val="22"/>
                <w:szCs w:val="22"/>
                <w:lang w:eastAsia="en-US"/>
              </w:rPr>
            </w:pPr>
            <w:bookmarkStart w:id="24" w:name="_Hlk219712874"/>
            <w:r w:rsidRPr="001E6659">
              <w:t>-   materiál: zliatina hliníka  (prípadne alternatíva)</w:t>
            </w:r>
          </w:p>
        </w:tc>
        <w:tc>
          <w:tcPr>
            <w:tcW w:w="3118" w:type="dxa"/>
            <w:tcBorders>
              <w:top w:val="single" w:sz="4" w:space="0" w:color="auto"/>
              <w:left w:val="single" w:sz="4" w:space="0" w:color="auto"/>
              <w:bottom w:val="single" w:sz="4" w:space="0" w:color="auto"/>
              <w:right w:val="single" w:sz="4" w:space="0" w:color="auto"/>
            </w:tcBorders>
            <w:vAlign w:val="center"/>
          </w:tcPr>
          <w:p w14:paraId="4EC75F17" w14:textId="0704EDDD"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197E406" w14:textId="4E388959"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09B27201"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A60E4A3" w14:textId="2B60F94E" w:rsidR="00096729" w:rsidRPr="00EA2446" w:rsidRDefault="00096729" w:rsidP="00096729">
            <w:pPr>
              <w:spacing w:line="276" w:lineRule="auto"/>
              <w:contextualSpacing/>
              <w:rPr>
                <w:rFonts w:ascii="Arial Narrow" w:eastAsiaTheme="minorHAnsi" w:hAnsi="Arial Narrow" w:cs="Calibri"/>
                <w:b/>
                <w:bCs/>
                <w:color w:val="000000"/>
                <w:sz w:val="22"/>
                <w:szCs w:val="22"/>
                <w:lang w:eastAsia="en-US"/>
              </w:rPr>
            </w:pPr>
            <w:r w:rsidRPr="001E6659">
              <w:t>-   poistka zámku: trojčinná</w:t>
            </w:r>
          </w:p>
        </w:tc>
        <w:tc>
          <w:tcPr>
            <w:tcW w:w="3118" w:type="dxa"/>
            <w:tcBorders>
              <w:top w:val="single" w:sz="4" w:space="0" w:color="auto"/>
              <w:left w:val="single" w:sz="4" w:space="0" w:color="auto"/>
              <w:bottom w:val="single" w:sz="4" w:space="0" w:color="auto"/>
              <w:right w:val="single" w:sz="4" w:space="0" w:color="auto"/>
            </w:tcBorders>
            <w:vAlign w:val="center"/>
          </w:tcPr>
          <w:p w14:paraId="723044A3" w14:textId="6325D960"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0C61222" w14:textId="69FA0102"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0D206E49"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10E4E6A4" w14:textId="3E112A84" w:rsidR="00096729" w:rsidRPr="00EA2446" w:rsidRDefault="00096729" w:rsidP="00096729">
            <w:pPr>
              <w:spacing w:line="276" w:lineRule="auto"/>
              <w:contextualSpacing/>
              <w:rPr>
                <w:rFonts w:ascii="Arial Narrow" w:eastAsiaTheme="minorHAnsi" w:hAnsi="Arial Narrow" w:cs="Calibri"/>
                <w:b/>
                <w:bCs/>
                <w:color w:val="000000"/>
                <w:sz w:val="22"/>
                <w:szCs w:val="22"/>
                <w:lang w:eastAsia="en-US"/>
              </w:rPr>
            </w:pPr>
            <w:r w:rsidRPr="001E6659">
              <w:t>-   svetlosť: min 20 mm</w:t>
            </w:r>
          </w:p>
        </w:tc>
        <w:tc>
          <w:tcPr>
            <w:tcW w:w="3118" w:type="dxa"/>
            <w:tcBorders>
              <w:top w:val="single" w:sz="4" w:space="0" w:color="auto"/>
              <w:left w:val="single" w:sz="4" w:space="0" w:color="auto"/>
              <w:bottom w:val="single" w:sz="4" w:space="0" w:color="auto"/>
              <w:right w:val="single" w:sz="4" w:space="0" w:color="auto"/>
            </w:tcBorders>
            <w:vAlign w:val="center"/>
          </w:tcPr>
          <w:p w14:paraId="3870EB62"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F02E538" w14:textId="51E0FF54"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3A04A608"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6F3E7B40" w14:textId="04360140" w:rsidR="00096729" w:rsidRPr="00EA2446" w:rsidRDefault="00096729" w:rsidP="00096729">
            <w:pPr>
              <w:spacing w:line="276" w:lineRule="auto"/>
              <w:contextualSpacing/>
              <w:rPr>
                <w:rFonts w:ascii="Arial Narrow" w:eastAsiaTheme="minorHAnsi" w:hAnsi="Arial Narrow" w:cs="Calibri"/>
                <w:b/>
                <w:bCs/>
                <w:color w:val="000000"/>
                <w:sz w:val="22"/>
                <w:szCs w:val="22"/>
                <w:lang w:eastAsia="en-US"/>
              </w:rPr>
            </w:pPr>
            <w:r w:rsidRPr="001E6659">
              <w:t>-   pevnosť v pozdĺžnom smere min 22kN</w:t>
            </w:r>
          </w:p>
        </w:tc>
        <w:tc>
          <w:tcPr>
            <w:tcW w:w="3118" w:type="dxa"/>
            <w:tcBorders>
              <w:top w:val="single" w:sz="4" w:space="0" w:color="auto"/>
              <w:left w:val="single" w:sz="4" w:space="0" w:color="auto"/>
              <w:bottom w:val="single" w:sz="4" w:space="0" w:color="auto"/>
              <w:right w:val="single" w:sz="4" w:space="0" w:color="auto"/>
            </w:tcBorders>
            <w:vAlign w:val="center"/>
          </w:tcPr>
          <w:p w14:paraId="4B0B4507"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A640446" w14:textId="7F0D501A"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21E98881"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FDA238E" w14:textId="26DAA03C" w:rsidR="00096729" w:rsidRPr="00EA2446" w:rsidRDefault="00096729" w:rsidP="00096729">
            <w:pPr>
              <w:spacing w:line="276" w:lineRule="auto"/>
              <w:contextualSpacing/>
              <w:rPr>
                <w:rFonts w:ascii="Arial Narrow" w:eastAsiaTheme="minorHAnsi" w:hAnsi="Arial Narrow" w:cs="Calibri"/>
                <w:b/>
                <w:bCs/>
                <w:color w:val="000000"/>
                <w:sz w:val="22"/>
                <w:szCs w:val="22"/>
                <w:lang w:eastAsia="en-US"/>
              </w:rPr>
            </w:pPr>
            <w:r w:rsidRPr="001E6659">
              <w:t>-   farba čierna</w:t>
            </w:r>
          </w:p>
        </w:tc>
        <w:tc>
          <w:tcPr>
            <w:tcW w:w="3118" w:type="dxa"/>
            <w:tcBorders>
              <w:top w:val="single" w:sz="4" w:space="0" w:color="auto"/>
              <w:left w:val="single" w:sz="4" w:space="0" w:color="auto"/>
              <w:bottom w:val="single" w:sz="4" w:space="0" w:color="auto"/>
              <w:right w:val="single" w:sz="4" w:space="0" w:color="auto"/>
            </w:tcBorders>
            <w:vAlign w:val="center"/>
          </w:tcPr>
          <w:p w14:paraId="5E92B98E" w14:textId="3398E059"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DE5548D" w14:textId="5BF6E57F"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48631E" w:rsidRPr="00EA2446" w14:paraId="003DE598" w14:textId="77777777" w:rsidTr="0048631E">
        <w:trPr>
          <w:trHeight w:val="300"/>
        </w:trPr>
        <w:tc>
          <w:tcPr>
            <w:tcW w:w="8080" w:type="dxa"/>
            <w:tcBorders>
              <w:top w:val="single" w:sz="4" w:space="0" w:color="auto"/>
              <w:left w:val="single" w:sz="4" w:space="0" w:color="auto"/>
              <w:bottom w:val="single" w:sz="4" w:space="0" w:color="auto"/>
              <w:right w:val="single" w:sz="4" w:space="0" w:color="auto"/>
            </w:tcBorders>
          </w:tcPr>
          <w:p w14:paraId="5DB93285" w14:textId="77777777" w:rsidR="0048631E" w:rsidRPr="0048631E" w:rsidRDefault="0048631E" w:rsidP="0048631E">
            <w:pPr>
              <w:spacing w:line="276" w:lineRule="auto"/>
              <w:contextualSpacing/>
            </w:pPr>
            <w:r w:rsidRPr="0048631E">
              <w:lastRenderedPageBreak/>
              <w:t>Individuálne produktové číslo (uviesť v ponuke)</w:t>
            </w:r>
          </w:p>
        </w:tc>
        <w:tc>
          <w:tcPr>
            <w:tcW w:w="3118" w:type="dxa"/>
            <w:tcBorders>
              <w:top w:val="single" w:sz="4" w:space="0" w:color="auto"/>
              <w:left w:val="single" w:sz="4" w:space="0" w:color="auto"/>
              <w:bottom w:val="single" w:sz="4" w:space="0" w:color="auto"/>
              <w:right w:val="single" w:sz="4" w:space="0" w:color="auto"/>
            </w:tcBorders>
            <w:vAlign w:val="center"/>
          </w:tcPr>
          <w:p w14:paraId="24D3FF9B" w14:textId="77777777" w:rsidR="0048631E" w:rsidRPr="0048631E" w:rsidRDefault="0048631E" w:rsidP="00CF0A1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401B306" w14:textId="77777777" w:rsidR="0048631E" w:rsidRPr="00EA2446" w:rsidRDefault="0048631E" w:rsidP="00CF0A1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24"/>
      <w:tr w:rsidR="00096729" w:rsidRPr="00EA2446" w14:paraId="18CD736E"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C9497C1" w14:textId="73723940" w:rsidR="00096729" w:rsidRPr="007A1608" w:rsidRDefault="00096729" w:rsidP="00096729">
            <w:pPr>
              <w:spacing w:line="276" w:lineRule="auto"/>
              <w:contextualSpacing/>
              <w:rPr>
                <w:rFonts w:ascii="Arial Narrow" w:eastAsiaTheme="minorHAnsi" w:hAnsi="Arial Narrow" w:cs="Calibri"/>
                <w:b/>
                <w:bCs/>
                <w:color w:val="000000"/>
                <w:sz w:val="22"/>
                <w:szCs w:val="22"/>
                <w:lang w:eastAsia="en-US"/>
              </w:rPr>
            </w:pPr>
            <w:r w:rsidRPr="007A1608">
              <w:rPr>
                <w:b/>
                <w:bCs/>
              </w:rPr>
              <w:t>Požadované normy:</w:t>
            </w:r>
          </w:p>
        </w:tc>
        <w:tc>
          <w:tcPr>
            <w:tcW w:w="3118" w:type="dxa"/>
            <w:tcBorders>
              <w:top w:val="single" w:sz="4" w:space="0" w:color="auto"/>
              <w:left w:val="single" w:sz="4" w:space="0" w:color="auto"/>
              <w:bottom w:val="single" w:sz="4" w:space="0" w:color="auto"/>
              <w:right w:val="single" w:sz="4" w:space="0" w:color="auto"/>
            </w:tcBorders>
            <w:vAlign w:val="center"/>
          </w:tcPr>
          <w:p w14:paraId="3B8E8D19"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6C7C495" w14:textId="77777777" w:rsidR="00096729" w:rsidRPr="00EA2446" w:rsidRDefault="00096729" w:rsidP="00096729">
            <w:pPr>
              <w:spacing w:line="276" w:lineRule="auto"/>
              <w:contextualSpacing/>
              <w:jc w:val="center"/>
              <w:rPr>
                <w:rFonts w:ascii="Arial Narrow" w:hAnsi="Arial Narrow"/>
                <w:b/>
                <w:bCs/>
                <w:color w:val="000000"/>
                <w:sz w:val="22"/>
                <w:szCs w:val="22"/>
              </w:rPr>
            </w:pPr>
          </w:p>
        </w:tc>
      </w:tr>
      <w:tr w:rsidR="00096729" w:rsidRPr="00EA2446" w14:paraId="106CE4FF"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CDE6922" w14:textId="5395E663" w:rsidR="00096729" w:rsidRPr="00EA2446" w:rsidRDefault="00096729" w:rsidP="00096729">
            <w:pPr>
              <w:spacing w:line="276" w:lineRule="auto"/>
              <w:contextualSpacing/>
              <w:rPr>
                <w:rFonts w:ascii="Arial Narrow" w:eastAsiaTheme="minorHAnsi" w:hAnsi="Arial Narrow" w:cs="Calibri"/>
                <w:b/>
                <w:bCs/>
                <w:color w:val="000000"/>
                <w:sz w:val="22"/>
                <w:szCs w:val="22"/>
                <w:lang w:eastAsia="en-US"/>
              </w:rPr>
            </w:pPr>
            <w:r w:rsidRPr="00B2232A">
              <w:t>-   EN362</w:t>
            </w:r>
            <w:r w:rsidR="00F07EA6">
              <w:t xml:space="preserve"> alebo ekvivalent</w:t>
            </w:r>
            <w:r w:rsidRPr="00B2232A">
              <w:t xml:space="preserve"> spojky</w:t>
            </w:r>
          </w:p>
        </w:tc>
        <w:tc>
          <w:tcPr>
            <w:tcW w:w="3118" w:type="dxa"/>
            <w:tcBorders>
              <w:top w:val="single" w:sz="4" w:space="0" w:color="auto"/>
              <w:left w:val="single" w:sz="4" w:space="0" w:color="auto"/>
              <w:bottom w:val="single" w:sz="4" w:space="0" w:color="auto"/>
              <w:right w:val="single" w:sz="4" w:space="0" w:color="auto"/>
            </w:tcBorders>
          </w:tcPr>
          <w:p w14:paraId="6B7409C7" w14:textId="4F8E1504" w:rsidR="00096729" w:rsidRPr="00EA2446" w:rsidRDefault="00096729" w:rsidP="00096729">
            <w:pPr>
              <w:spacing w:line="276" w:lineRule="auto"/>
              <w:contextualSpacing/>
              <w:jc w:val="center"/>
              <w:rPr>
                <w:rFonts w:ascii="Arial Narrow" w:hAnsi="Arial Narrow"/>
                <w:b/>
                <w:bCs/>
                <w:color w:val="000000"/>
                <w:sz w:val="22"/>
                <w:szCs w:val="22"/>
              </w:rPr>
            </w:pPr>
            <w:r w:rsidRPr="00137349">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5DA7FB9F" w14:textId="77777777" w:rsidR="00096729" w:rsidRPr="00EA2446" w:rsidRDefault="00096729" w:rsidP="00096729">
            <w:pPr>
              <w:spacing w:line="276" w:lineRule="auto"/>
              <w:contextualSpacing/>
              <w:jc w:val="center"/>
              <w:rPr>
                <w:rFonts w:ascii="Arial Narrow" w:hAnsi="Arial Narrow"/>
                <w:b/>
                <w:bCs/>
                <w:color w:val="000000"/>
                <w:sz w:val="22"/>
                <w:szCs w:val="22"/>
              </w:rPr>
            </w:pPr>
          </w:p>
        </w:tc>
      </w:tr>
      <w:tr w:rsidR="00096729" w:rsidRPr="00EA2446" w14:paraId="73065E12"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6E17584D" w14:textId="38B442E6" w:rsidR="00096729" w:rsidRPr="00EA2446" w:rsidRDefault="00096729" w:rsidP="00096729">
            <w:pPr>
              <w:spacing w:line="276" w:lineRule="auto"/>
              <w:contextualSpacing/>
              <w:rPr>
                <w:rFonts w:ascii="Arial Narrow" w:eastAsiaTheme="minorHAnsi" w:hAnsi="Arial Narrow" w:cs="Calibri"/>
                <w:b/>
                <w:bCs/>
                <w:color w:val="000000"/>
                <w:sz w:val="22"/>
                <w:szCs w:val="22"/>
                <w:lang w:eastAsia="en-US"/>
              </w:rPr>
            </w:pPr>
            <w:r w:rsidRPr="00B2232A">
              <w:t xml:space="preserve">-   EN12275 </w:t>
            </w:r>
            <w:r w:rsidR="00F07EA6">
              <w:t xml:space="preserve">alebo ekvivalent </w:t>
            </w:r>
            <w:r w:rsidRPr="00B2232A">
              <w:t>horolezecké vybavenie karabíny</w:t>
            </w:r>
          </w:p>
        </w:tc>
        <w:tc>
          <w:tcPr>
            <w:tcW w:w="3118" w:type="dxa"/>
            <w:tcBorders>
              <w:top w:val="single" w:sz="4" w:space="0" w:color="auto"/>
              <w:left w:val="single" w:sz="4" w:space="0" w:color="auto"/>
              <w:bottom w:val="single" w:sz="4" w:space="0" w:color="auto"/>
              <w:right w:val="single" w:sz="4" w:space="0" w:color="auto"/>
            </w:tcBorders>
          </w:tcPr>
          <w:p w14:paraId="10A3663B" w14:textId="18C91532" w:rsidR="00096729" w:rsidRPr="00EA2446" w:rsidRDefault="00096729" w:rsidP="00096729">
            <w:pPr>
              <w:spacing w:line="276" w:lineRule="auto"/>
              <w:contextualSpacing/>
              <w:jc w:val="center"/>
              <w:rPr>
                <w:rFonts w:ascii="Arial Narrow" w:hAnsi="Arial Narrow"/>
                <w:b/>
                <w:bCs/>
                <w:color w:val="000000"/>
                <w:sz w:val="22"/>
                <w:szCs w:val="22"/>
              </w:rPr>
            </w:pPr>
            <w:r w:rsidRPr="00137349">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6795A5CB" w14:textId="77777777" w:rsidR="00096729" w:rsidRPr="00EA2446" w:rsidRDefault="00096729" w:rsidP="00096729">
            <w:pPr>
              <w:spacing w:line="276" w:lineRule="auto"/>
              <w:contextualSpacing/>
              <w:jc w:val="center"/>
              <w:rPr>
                <w:rFonts w:ascii="Arial Narrow" w:hAnsi="Arial Narrow"/>
                <w:b/>
                <w:bCs/>
                <w:color w:val="000000"/>
                <w:sz w:val="22"/>
                <w:szCs w:val="22"/>
              </w:rPr>
            </w:pPr>
          </w:p>
        </w:tc>
      </w:tr>
      <w:tr w:rsidR="00096729" w:rsidRPr="00EA2446" w14:paraId="497EFE83" w14:textId="77777777" w:rsidTr="007A1608">
        <w:trPr>
          <w:trHeight w:val="300"/>
        </w:trPr>
        <w:tc>
          <w:tcPr>
            <w:tcW w:w="8080" w:type="dxa"/>
            <w:tcBorders>
              <w:top w:val="single" w:sz="4" w:space="0" w:color="auto"/>
              <w:left w:val="single" w:sz="4" w:space="0" w:color="auto"/>
              <w:bottom w:val="single" w:sz="4" w:space="0" w:color="auto"/>
              <w:right w:val="single" w:sz="4" w:space="0" w:color="auto"/>
            </w:tcBorders>
          </w:tcPr>
          <w:p w14:paraId="135437A3" w14:textId="5F7DF9E7" w:rsidR="00096729" w:rsidRDefault="00096729" w:rsidP="00096729">
            <w:pPr>
              <w:spacing w:line="276" w:lineRule="auto"/>
              <w:contextualSpacing/>
              <w:rPr>
                <w:rFonts w:ascii="Arial Narrow" w:eastAsiaTheme="minorHAnsi" w:hAnsi="Arial Narrow" w:cs="Calibri"/>
                <w:b/>
                <w:bCs/>
                <w:color w:val="000000"/>
                <w:sz w:val="22"/>
                <w:szCs w:val="22"/>
                <w:lang w:eastAsia="en-US"/>
              </w:rPr>
            </w:pPr>
            <w:r w:rsidRPr="00846A9F">
              <w:rPr>
                <w:rFonts w:ascii="Times New Roman" w:hAnsi="Times New Roman"/>
                <w:noProof/>
                <w:sz w:val="24"/>
                <w:szCs w:val="24"/>
                <w:lang w:eastAsia="sk-SK"/>
              </w:rPr>
              <w:drawing>
                <wp:inline distT="0" distB="0" distL="0" distR="0" wp14:anchorId="7EE8F73E" wp14:editId="4A620E0B">
                  <wp:extent cx="1600200" cy="1600200"/>
                  <wp:effectExtent l="0" t="0" r="0" b="0"/>
                  <wp:docPr id="28" name="Obrázok 28" descr="C:\Users\mikuskovic1295029\Desktop\materiál 2019\b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kuskovic1295029\Desktop\materiál 2019\bor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14:paraId="5653C602" w14:textId="6A2795C5" w:rsidR="00096729" w:rsidRPr="00EA2446" w:rsidRDefault="00096729" w:rsidP="00096729">
            <w:pPr>
              <w:spacing w:line="276" w:lineRule="auto"/>
              <w:contextualSpacing/>
              <w:rPr>
                <w:rFonts w:ascii="Arial Narrow" w:eastAsiaTheme="minorHAnsi" w:hAnsi="Arial Narrow" w:cs="Calibri"/>
                <w:b/>
                <w:bCs/>
                <w:color w:val="000000"/>
                <w:sz w:val="22"/>
                <w:szCs w:val="22"/>
                <w:lang w:eastAsia="en-US"/>
              </w:rPr>
            </w:pPr>
            <w:r w:rsidRPr="007D2941">
              <w:rPr>
                <w:rFonts w:ascii="Arial Narrow" w:eastAsiaTheme="minorHAnsi" w:hAnsi="Arial Narrow" w:cs="Calibri"/>
                <w:b/>
                <w:bCs/>
                <w:color w:val="000000"/>
                <w:sz w:val="22"/>
                <w:szCs w:val="22"/>
                <w:lang w:eastAsia="en-US"/>
              </w:rPr>
              <w:t>Karabína duralová – D (HMS) – trojčinná poistka</w:t>
            </w:r>
          </w:p>
        </w:tc>
        <w:tc>
          <w:tcPr>
            <w:tcW w:w="3118" w:type="dxa"/>
            <w:tcBorders>
              <w:top w:val="single" w:sz="4" w:space="0" w:color="auto"/>
              <w:left w:val="single" w:sz="4" w:space="0" w:color="auto"/>
              <w:bottom w:val="single" w:sz="4" w:space="0" w:color="auto"/>
              <w:right w:val="single" w:sz="4" w:space="0" w:color="auto"/>
            </w:tcBorders>
            <w:vAlign w:val="center"/>
          </w:tcPr>
          <w:p w14:paraId="66E0231A"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FAF7742" w14:textId="77777777" w:rsidR="00096729" w:rsidRPr="00EA2446" w:rsidRDefault="00096729" w:rsidP="00096729">
            <w:pPr>
              <w:spacing w:line="276" w:lineRule="auto"/>
              <w:contextualSpacing/>
              <w:jc w:val="center"/>
              <w:rPr>
                <w:rFonts w:ascii="Arial Narrow" w:hAnsi="Arial Narrow"/>
                <w:b/>
                <w:bCs/>
                <w:color w:val="000000"/>
                <w:sz w:val="22"/>
                <w:szCs w:val="22"/>
              </w:rPr>
            </w:pPr>
          </w:p>
        </w:tc>
      </w:tr>
      <w:tr w:rsidR="00096729" w:rsidRPr="00EA2446" w14:paraId="0F694BE4"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6C194F9F" w14:textId="77777777" w:rsidR="00096729" w:rsidRPr="00EA2446" w:rsidRDefault="00096729" w:rsidP="00096729">
            <w:pPr>
              <w:pStyle w:val="Bezriadkovania"/>
              <w:jc w:val="center"/>
              <w:rPr>
                <w:rFonts w:ascii="Arial Narrow" w:hAnsi="Arial Narrow" w:cs="Arial"/>
                <w:b/>
                <w:sz w:val="22"/>
                <w:szCs w:val="22"/>
              </w:rPr>
            </w:pPr>
            <w:bookmarkStart w:id="25" w:name="_Hlk219714155"/>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22108697" w14:textId="77777777" w:rsidR="00096729" w:rsidRPr="00EA2446" w:rsidRDefault="00096729" w:rsidP="00096729">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6F082432" w14:textId="77777777" w:rsidR="00096729" w:rsidRPr="00EA2446" w:rsidRDefault="00096729" w:rsidP="00096729">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26618E19" w14:textId="77777777" w:rsidR="00096729" w:rsidRPr="00EA2446" w:rsidRDefault="00096729" w:rsidP="00096729">
            <w:pPr>
              <w:pStyle w:val="Bezriadkovania"/>
              <w:jc w:val="center"/>
              <w:rPr>
                <w:rFonts w:ascii="Arial Narrow" w:hAnsi="Arial Narrow" w:cs="Arial"/>
                <w:b/>
                <w:sz w:val="22"/>
                <w:szCs w:val="22"/>
              </w:rPr>
            </w:pPr>
          </w:p>
          <w:p w14:paraId="07951958" w14:textId="77777777" w:rsidR="00096729" w:rsidRPr="00EA2446" w:rsidRDefault="00096729" w:rsidP="00096729">
            <w:pPr>
              <w:pStyle w:val="Bezriadkovania"/>
              <w:jc w:val="center"/>
              <w:rPr>
                <w:rFonts w:ascii="Arial Narrow" w:hAnsi="Arial Narrow" w:cs="Arial"/>
                <w:b/>
                <w:sz w:val="22"/>
                <w:szCs w:val="22"/>
              </w:rPr>
            </w:pPr>
          </w:p>
          <w:p w14:paraId="7DFA0AA6" w14:textId="77777777" w:rsidR="00096729" w:rsidRPr="00EA2446" w:rsidRDefault="00096729" w:rsidP="00096729">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7C777FA8" w14:textId="77777777" w:rsidR="00096729" w:rsidRPr="00EA2446" w:rsidRDefault="00096729" w:rsidP="00096729">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5CF2787B"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5591270B" w14:textId="73CC5561" w:rsidR="00860776" w:rsidRPr="00EA2446" w:rsidRDefault="00860776" w:rsidP="00096729">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28</w:t>
            </w:r>
            <w:r w:rsidRPr="00EA2446">
              <w:rPr>
                <w:rFonts w:ascii="Arial Narrow" w:hAnsi="Arial Narrow"/>
                <w:b/>
                <w:bCs/>
                <w:color w:val="000000"/>
                <w:sz w:val="22"/>
                <w:szCs w:val="22"/>
              </w:rPr>
              <w:t xml:space="preserve"> – </w:t>
            </w:r>
            <w:r w:rsidRPr="007D2941">
              <w:rPr>
                <w:rFonts w:ascii="Times New Roman" w:hAnsi="Times New Roman"/>
                <w:b/>
                <w:sz w:val="24"/>
                <w:szCs w:val="24"/>
                <w:lang w:eastAsia="sk-SK"/>
              </w:rPr>
              <w:t xml:space="preserve">KARABÍNA NA ODVESENIE VÝBAVY  </w:t>
            </w:r>
          </w:p>
        </w:tc>
        <w:tc>
          <w:tcPr>
            <w:tcW w:w="3118" w:type="dxa"/>
            <w:tcBorders>
              <w:top w:val="single" w:sz="4" w:space="0" w:color="auto"/>
              <w:left w:val="single" w:sz="4" w:space="0" w:color="auto"/>
              <w:right w:val="single" w:sz="4" w:space="0" w:color="auto"/>
            </w:tcBorders>
            <w:shd w:val="clear" w:color="auto" w:fill="BFBFBF"/>
          </w:tcPr>
          <w:p w14:paraId="3C93BA32" w14:textId="77777777" w:rsidR="00860776" w:rsidRPr="00EA2446" w:rsidRDefault="00860776" w:rsidP="00096729">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0A5AEAE8" w14:textId="77777777" w:rsidR="00860776" w:rsidRPr="00EA2446" w:rsidRDefault="00860776" w:rsidP="00096729">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096729" w:rsidRPr="00EA2446" w14:paraId="660F4430"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6FD7C990" w14:textId="77777777" w:rsidR="00096729" w:rsidRPr="00EA2446" w:rsidRDefault="00096729" w:rsidP="00096729">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445C8CA1"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D8BC4F2" w14:textId="77777777"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1DA26E7A"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2B7E231" w14:textId="77777777" w:rsidR="00096729" w:rsidRPr="00EA2446" w:rsidRDefault="00096729" w:rsidP="00096729">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136D5C34"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576E7AB" w14:textId="77777777"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1C128D66"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B75129D" w14:textId="77777777" w:rsidR="00096729" w:rsidRPr="00EA2446" w:rsidRDefault="00096729" w:rsidP="00096729">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5557F823"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AD72E28" w14:textId="77777777"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25"/>
      <w:tr w:rsidR="00096729" w:rsidRPr="00EA2446" w14:paraId="5412D080" w14:textId="77777777" w:rsidTr="007A1608">
        <w:trPr>
          <w:trHeight w:val="300"/>
        </w:trPr>
        <w:tc>
          <w:tcPr>
            <w:tcW w:w="8080" w:type="dxa"/>
            <w:tcBorders>
              <w:top w:val="single" w:sz="4" w:space="0" w:color="auto"/>
              <w:left w:val="single" w:sz="4" w:space="0" w:color="auto"/>
              <w:bottom w:val="single" w:sz="4" w:space="0" w:color="auto"/>
              <w:right w:val="single" w:sz="4" w:space="0" w:color="auto"/>
            </w:tcBorders>
          </w:tcPr>
          <w:p w14:paraId="540BA762" w14:textId="0AC08E76" w:rsidR="00096729" w:rsidRPr="00EA2446" w:rsidRDefault="00096729" w:rsidP="00096729">
            <w:pPr>
              <w:spacing w:line="276" w:lineRule="auto"/>
              <w:contextualSpacing/>
              <w:rPr>
                <w:rFonts w:ascii="Arial Narrow" w:eastAsiaTheme="minorHAnsi" w:hAnsi="Arial Narrow" w:cs="Calibri"/>
                <w:b/>
                <w:bCs/>
                <w:color w:val="000000"/>
                <w:sz w:val="22"/>
                <w:szCs w:val="22"/>
                <w:lang w:eastAsia="en-US"/>
              </w:rPr>
            </w:pPr>
            <w:r w:rsidRPr="009358C6">
              <w:t>-   materiál: plast, kov (prípadne alternatíva)</w:t>
            </w:r>
          </w:p>
        </w:tc>
        <w:tc>
          <w:tcPr>
            <w:tcW w:w="3118" w:type="dxa"/>
            <w:tcBorders>
              <w:top w:val="single" w:sz="4" w:space="0" w:color="auto"/>
              <w:left w:val="single" w:sz="4" w:space="0" w:color="auto"/>
              <w:bottom w:val="single" w:sz="4" w:space="0" w:color="auto"/>
              <w:right w:val="single" w:sz="4" w:space="0" w:color="auto"/>
            </w:tcBorders>
            <w:vAlign w:val="center"/>
          </w:tcPr>
          <w:p w14:paraId="5E213065"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A4A6BB5" w14:textId="753ED15D"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2C044ED0"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0D59EDB" w14:textId="1825FE31" w:rsidR="00096729" w:rsidRPr="00EA2446" w:rsidRDefault="00096729" w:rsidP="00096729">
            <w:pPr>
              <w:spacing w:line="276" w:lineRule="auto"/>
              <w:contextualSpacing/>
              <w:rPr>
                <w:rFonts w:ascii="Arial Narrow" w:eastAsiaTheme="minorHAnsi" w:hAnsi="Arial Narrow" w:cs="Calibri"/>
                <w:b/>
                <w:bCs/>
                <w:color w:val="000000"/>
                <w:sz w:val="22"/>
                <w:szCs w:val="22"/>
                <w:lang w:eastAsia="en-US"/>
              </w:rPr>
            </w:pPr>
            <w:r w:rsidRPr="009358C6">
              <w:t xml:space="preserve">-   poistka zámku: bez poistky </w:t>
            </w:r>
          </w:p>
        </w:tc>
        <w:tc>
          <w:tcPr>
            <w:tcW w:w="3118" w:type="dxa"/>
            <w:tcBorders>
              <w:top w:val="single" w:sz="4" w:space="0" w:color="auto"/>
              <w:left w:val="single" w:sz="4" w:space="0" w:color="auto"/>
              <w:bottom w:val="single" w:sz="4" w:space="0" w:color="auto"/>
              <w:right w:val="single" w:sz="4" w:space="0" w:color="auto"/>
            </w:tcBorders>
          </w:tcPr>
          <w:p w14:paraId="4E3C2807" w14:textId="2645EDCB" w:rsidR="00096729" w:rsidRPr="00EA2446" w:rsidRDefault="00096729" w:rsidP="00096729">
            <w:pPr>
              <w:spacing w:line="276" w:lineRule="auto"/>
              <w:contextualSpacing/>
              <w:jc w:val="center"/>
              <w:rPr>
                <w:rFonts w:ascii="Arial Narrow" w:hAnsi="Arial Narrow"/>
                <w:b/>
                <w:bCs/>
                <w:color w:val="000000"/>
                <w:sz w:val="22"/>
                <w:szCs w:val="22"/>
              </w:rPr>
            </w:pPr>
            <w:r w:rsidRPr="009D1FCD">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74D860BE" w14:textId="77777777" w:rsidR="00096729" w:rsidRPr="00EA2446" w:rsidRDefault="00096729" w:rsidP="00096729">
            <w:pPr>
              <w:spacing w:line="276" w:lineRule="auto"/>
              <w:contextualSpacing/>
              <w:jc w:val="center"/>
              <w:rPr>
                <w:rFonts w:ascii="Arial Narrow" w:hAnsi="Arial Narrow"/>
                <w:b/>
                <w:bCs/>
                <w:color w:val="000000"/>
                <w:sz w:val="22"/>
                <w:szCs w:val="22"/>
              </w:rPr>
            </w:pPr>
          </w:p>
        </w:tc>
      </w:tr>
      <w:tr w:rsidR="00096729" w:rsidRPr="00EA2446" w14:paraId="60EE471A"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4D6C176" w14:textId="04954F8F" w:rsidR="00096729" w:rsidRPr="00EA2446" w:rsidRDefault="00096729" w:rsidP="00096729">
            <w:pPr>
              <w:spacing w:line="276" w:lineRule="auto"/>
              <w:contextualSpacing/>
              <w:rPr>
                <w:rFonts w:ascii="Arial Narrow" w:eastAsiaTheme="minorHAnsi" w:hAnsi="Arial Narrow" w:cs="Calibri"/>
                <w:b/>
                <w:bCs/>
                <w:color w:val="000000"/>
                <w:sz w:val="22"/>
                <w:szCs w:val="22"/>
                <w:lang w:eastAsia="en-US"/>
              </w:rPr>
            </w:pPr>
            <w:r w:rsidRPr="009358C6">
              <w:t>-   možnosť pre fixáciu k postroju</w:t>
            </w:r>
          </w:p>
        </w:tc>
        <w:tc>
          <w:tcPr>
            <w:tcW w:w="3118" w:type="dxa"/>
            <w:tcBorders>
              <w:top w:val="single" w:sz="4" w:space="0" w:color="auto"/>
              <w:left w:val="single" w:sz="4" w:space="0" w:color="auto"/>
              <w:bottom w:val="single" w:sz="4" w:space="0" w:color="auto"/>
              <w:right w:val="single" w:sz="4" w:space="0" w:color="auto"/>
            </w:tcBorders>
          </w:tcPr>
          <w:p w14:paraId="6DC8BFA1" w14:textId="63C04076" w:rsidR="00096729" w:rsidRPr="00EA2446" w:rsidRDefault="00096729" w:rsidP="00096729">
            <w:pPr>
              <w:spacing w:line="276" w:lineRule="auto"/>
              <w:contextualSpacing/>
              <w:jc w:val="center"/>
              <w:rPr>
                <w:rFonts w:ascii="Arial Narrow" w:hAnsi="Arial Narrow"/>
                <w:b/>
                <w:bCs/>
                <w:color w:val="000000"/>
                <w:sz w:val="22"/>
                <w:szCs w:val="22"/>
              </w:rPr>
            </w:pPr>
            <w:r w:rsidRPr="009D1FCD">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496C75C1" w14:textId="77777777" w:rsidR="00096729" w:rsidRPr="00EA2446" w:rsidRDefault="00096729" w:rsidP="00096729">
            <w:pPr>
              <w:spacing w:line="276" w:lineRule="auto"/>
              <w:contextualSpacing/>
              <w:jc w:val="center"/>
              <w:rPr>
                <w:rFonts w:ascii="Arial Narrow" w:hAnsi="Arial Narrow"/>
                <w:b/>
                <w:bCs/>
                <w:color w:val="000000"/>
                <w:sz w:val="22"/>
                <w:szCs w:val="22"/>
              </w:rPr>
            </w:pPr>
          </w:p>
        </w:tc>
      </w:tr>
      <w:tr w:rsidR="00096729" w:rsidRPr="00EA2446" w14:paraId="672A16C9" w14:textId="77777777" w:rsidTr="007A1608">
        <w:trPr>
          <w:trHeight w:val="300"/>
        </w:trPr>
        <w:tc>
          <w:tcPr>
            <w:tcW w:w="8080" w:type="dxa"/>
            <w:tcBorders>
              <w:top w:val="single" w:sz="4" w:space="0" w:color="auto"/>
              <w:left w:val="single" w:sz="4" w:space="0" w:color="auto"/>
              <w:bottom w:val="single" w:sz="4" w:space="0" w:color="auto"/>
              <w:right w:val="single" w:sz="4" w:space="0" w:color="auto"/>
            </w:tcBorders>
          </w:tcPr>
          <w:p w14:paraId="302A900E" w14:textId="6F19C570" w:rsidR="00096729" w:rsidRPr="00EA2446" w:rsidRDefault="00096729" w:rsidP="00096729">
            <w:pPr>
              <w:spacing w:line="276" w:lineRule="auto"/>
              <w:contextualSpacing/>
              <w:rPr>
                <w:rFonts w:ascii="Arial Narrow" w:eastAsiaTheme="minorHAnsi" w:hAnsi="Arial Narrow" w:cs="Calibri"/>
                <w:b/>
                <w:bCs/>
                <w:color w:val="000000"/>
                <w:sz w:val="22"/>
                <w:szCs w:val="22"/>
                <w:lang w:eastAsia="en-US"/>
              </w:rPr>
            </w:pPr>
            <w:r w:rsidRPr="009358C6">
              <w:lastRenderedPageBreak/>
              <w:t>-   nosnosť min 4 kg</w:t>
            </w:r>
          </w:p>
        </w:tc>
        <w:tc>
          <w:tcPr>
            <w:tcW w:w="3118" w:type="dxa"/>
            <w:tcBorders>
              <w:top w:val="single" w:sz="4" w:space="0" w:color="auto"/>
              <w:left w:val="single" w:sz="4" w:space="0" w:color="auto"/>
              <w:bottom w:val="single" w:sz="4" w:space="0" w:color="auto"/>
              <w:right w:val="single" w:sz="4" w:space="0" w:color="auto"/>
            </w:tcBorders>
            <w:vAlign w:val="center"/>
          </w:tcPr>
          <w:p w14:paraId="6BE53A3B"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3F7DEC5" w14:textId="3057ABBA"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6492BE36" w14:textId="77777777" w:rsidTr="007A1608">
        <w:trPr>
          <w:trHeight w:val="300"/>
        </w:trPr>
        <w:tc>
          <w:tcPr>
            <w:tcW w:w="8080" w:type="dxa"/>
            <w:tcBorders>
              <w:top w:val="single" w:sz="4" w:space="0" w:color="auto"/>
              <w:left w:val="single" w:sz="4" w:space="0" w:color="auto"/>
              <w:bottom w:val="single" w:sz="4" w:space="0" w:color="auto"/>
              <w:right w:val="single" w:sz="4" w:space="0" w:color="auto"/>
            </w:tcBorders>
          </w:tcPr>
          <w:p w14:paraId="54B91A73" w14:textId="79C64174" w:rsidR="00096729" w:rsidRPr="00EA2446" w:rsidRDefault="00096729" w:rsidP="00096729">
            <w:pPr>
              <w:spacing w:line="276" w:lineRule="auto"/>
              <w:contextualSpacing/>
              <w:rPr>
                <w:rFonts w:ascii="Arial Narrow" w:eastAsiaTheme="minorHAnsi" w:hAnsi="Arial Narrow" w:cs="Calibri"/>
                <w:b/>
                <w:bCs/>
                <w:color w:val="000000"/>
                <w:sz w:val="22"/>
                <w:szCs w:val="22"/>
                <w:lang w:eastAsia="en-US"/>
              </w:rPr>
            </w:pPr>
            <w:r w:rsidRPr="009358C6">
              <w:t xml:space="preserve">-   </w:t>
            </w:r>
            <w:r w:rsidR="00D376EC" w:rsidRPr="009358C6">
              <w:t xml:space="preserve">farba </w:t>
            </w:r>
            <w:r w:rsidRPr="009358C6">
              <w:t xml:space="preserve">čierna </w:t>
            </w:r>
          </w:p>
        </w:tc>
        <w:tc>
          <w:tcPr>
            <w:tcW w:w="3118" w:type="dxa"/>
            <w:tcBorders>
              <w:top w:val="single" w:sz="4" w:space="0" w:color="auto"/>
              <w:left w:val="single" w:sz="4" w:space="0" w:color="auto"/>
              <w:bottom w:val="single" w:sz="4" w:space="0" w:color="auto"/>
              <w:right w:val="single" w:sz="4" w:space="0" w:color="auto"/>
            </w:tcBorders>
            <w:vAlign w:val="center"/>
          </w:tcPr>
          <w:p w14:paraId="5C388A2A" w14:textId="45C9E651"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01945AD" w14:textId="2A5F3846"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377253E6" w14:textId="77777777" w:rsidTr="007A1608">
        <w:trPr>
          <w:trHeight w:val="300"/>
        </w:trPr>
        <w:tc>
          <w:tcPr>
            <w:tcW w:w="8080" w:type="dxa"/>
            <w:tcBorders>
              <w:top w:val="single" w:sz="4" w:space="0" w:color="auto"/>
              <w:left w:val="single" w:sz="4" w:space="0" w:color="auto"/>
              <w:bottom w:val="single" w:sz="4" w:space="0" w:color="auto"/>
              <w:right w:val="single" w:sz="4" w:space="0" w:color="auto"/>
            </w:tcBorders>
          </w:tcPr>
          <w:p w14:paraId="6C97F894" w14:textId="5E3E7FAB" w:rsidR="00096729" w:rsidRPr="001241CF" w:rsidRDefault="00096729" w:rsidP="00096729">
            <w:pPr>
              <w:spacing w:line="276" w:lineRule="auto"/>
              <w:contextualSpacing/>
              <w:rPr>
                <w:rFonts w:ascii="Arial Narrow" w:eastAsiaTheme="minorHAnsi" w:hAnsi="Arial Narrow" w:cs="Calibri"/>
                <w:color w:val="000000"/>
                <w:sz w:val="22"/>
                <w:szCs w:val="22"/>
                <w:lang w:eastAsia="en-US"/>
              </w:rPr>
            </w:pPr>
            <w:r w:rsidRPr="007D2941">
              <w:rPr>
                <w:rFonts w:ascii="Arial Narrow" w:eastAsiaTheme="minorHAnsi" w:hAnsi="Arial Narrow" w:cs="Calibri"/>
                <w:b/>
                <w:bCs/>
                <w:color w:val="000000"/>
                <w:sz w:val="22"/>
                <w:szCs w:val="22"/>
                <w:lang w:eastAsia="en-US"/>
              </w:rPr>
              <w:t>Požadované normy:</w:t>
            </w:r>
            <w:r w:rsidR="00F07EA6">
              <w:rPr>
                <w:rFonts w:ascii="Arial Narrow" w:eastAsiaTheme="minorHAnsi" w:hAnsi="Arial Narrow" w:cs="Calibri"/>
                <w:b/>
                <w:bCs/>
                <w:color w:val="000000"/>
                <w:sz w:val="22"/>
                <w:szCs w:val="22"/>
                <w:lang w:eastAsia="en-US"/>
              </w:rPr>
              <w:t xml:space="preserve"> </w:t>
            </w:r>
            <w:r w:rsidR="00F07EA6">
              <w:rPr>
                <w:rFonts w:ascii="Arial Narrow" w:eastAsiaTheme="minorHAnsi" w:hAnsi="Arial Narrow" w:cs="Calibri"/>
                <w:color w:val="000000"/>
                <w:sz w:val="22"/>
                <w:szCs w:val="22"/>
                <w:lang w:eastAsia="en-US"/>
              </w:rPr>
              <w:t>bez</w:t>
            </w:r>
          </w:p>
        </w:tc>
        <w:tc>
          <w:tcPr>
            <w:tcW w:w="3118" w:type="dxa"/>
            <w:tcBorders>
              <w:top w:val="single" w:sz="4" w:space="0" w:color="auto"/>
              <w:left w:val="single" w:sz="4" w:space="0" w:color="auto"/>
              <w:bottom w:val="single" w:sz="4" w:space="0" w:color="auto"/>
              <w:right w:val="single" w:sz="4" w:space="0" w:color="auto"/>
            </w:tcBorders>
            <w:vAlign w:val="center"/>
          </w:tcPr>
          <w:p w14:paraId="1D2840E0"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C4D95A3" w14:textId="77777777" w:rsidR="00096729" w:rsidRPr="00EA2446" w:rsidRDefault="00096729" w:rsidP="00096729">
            <w:pPr>
              <w:spacing w:line="276" w:lineRule="auto"/>
              <w:contextualSpacing/>
              <w:jc w:val="center"/>
              <w:rPr>
                <w:rFonts w:ascii="Arial Narrow" w:hAnsi="Arial Narrow"/>
                <w:b/>
                <w:bCs/>
                <w:color w:val="000000"/>
                <w:sz w:val="22"/>
                <w:szCs w:val="22"/>
              </w:rPr>
            </w:pPr>
          </w:p>
        </w:tc>
      </w:tr>
      <w:tr w:rsidR="00096729" w:rsidRPr="00EA2446" w14:paraId="4E5695DE" w14:textId="77777777" w:rsidTr="007A1608">
        <w:trPr>
          <w:trHeight w:val="300"/>
        </w:trPr>
        <w:tc>
          <w:tcPr>
            <w:tcW w:w="8080" w:type="dxa"/>
            <w:tcBorders>
              <w:top w:val="single" w:sz="4" w:space="0" w:color="auto"/>
              <w:left w:val="single" w:sz="4" w:space="0" w:color="auto"/>
              <w:bottom w:val="single" w:sz="4" w:space="0" w:color="auto"/>
              <w:right w:val="single" w:sz="4" w:space="0" w:color="auto"/>
            </w:tcBorders>
          </w:tcPr>
          <w:p w14:paraId="29EBB309" w14:textId="403BFC10" w:rsidR="00096729" w:rsidRDefault="00096729" w:rsidP="00096729">
            <w:pPr>
              <w:spacing w:line="276" w:lineRule="auto"/>
              <w:contextualSpacing/>
              <w:rPr>
                <w:rFonts w:ascii="Arial Narrow" w:eastAsiaTheme="minorHAnsi" w:hAnsi="Arial Narrow" w:cs="Calibri"/>
                <w:b/>
                <w:bCs/>
                <w:color w:val="000000"/>
                <w:sz w:val="22"/>
                <w:szCs w:val="22"/>
                <w:lang w:eastAsia="en-US"/>
              </w:rPr>
            </w:pPr>
            <w:r w:rsidRPr="007D2941">
              <w:rPr>
                <w:rFonts w:ascii="Times New Roman" w:hAnsi="Times New Roman"/>
                <w:noProof/>
                <w:sz w:val="24"/>
                <w:szCs w:val="24"/>
                <w:lang w:eastAsia="sk-SK"/>
              </w:rPr>
              <w:drawing>
                <wp:inline distT="0" distB="0" distL="0" distR="0" wp14:anchorId="1CC1BF1A" wp14:editId="4FCD061C">
                  <wp:extent cx="1009650" cy="1981200"/>
                  <wp:effectExtent l="0" t="0" r="0" b="0"/>
                  <wp:docPr id="13" name="Obrázok 13" descr="C:\Users\mikuskovic1295029\Desktop\materiál 2019\po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uskovic1295029\Desktop\materiál 2019\porter.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0800000" flipH="1">
                            <a:off x="0" y="0"/>
                            <a:ext cx="1010059" cy="1982003"/>
                          </a:xfrm>
                          <a:prstGeom prst="rect">
                            <a:avLst/>
                          </a:prstGeom>
                          <a:noFill/>
                          <a:ln>
                            <a:noFill/>
                          </a:ln>
                        </pic:spPr>
                      </pic:pic>
                    </a:graphicData>
                  </a:graphic>
                </wp:inline>
              </w:drawing>
            </w:r>
          </w:p>
          <w:p w14:paraId="3809758C" w14:textId="55A78D4F" w:rsidR="00096729" w:rsidRPr="00EA2446" w:rsidRDefault="00096729" w:rsidP="00096729">
            <w:pPr>
              <w:spacing w:line="276" w:lineRule="auto"/>
              <w:contextualSpacing/>
              <w:rPr>
                <w:rFonts w:ascii="Arial Narrow" w:eastAsiaTheme="minorHAnsi" w:hAnsi="Arial Narrow" w:cs="Calibri"/>
                <w:b/>
                <w:bCs/>
                <w:color w:val="000000"/>
                <w:sz w:val="22"/>
                <w:szCs w:val="22"/>
                <w:lang w:eastAsia="en-US"/>
              </w:rPr>
            </w:pPr>
            <w:r w:rsidRPr="007D2941">
              <w:rPr>
                <w:rFonts w:ascii="Times New Roman" w:hAnsi="Times New Roman"/>
                <w:sz w:val="24"/>
                <w:szCs w:val="24"/>
                <w:lang w:eastAsia="sk-SK"/>
              </w:rPr>
              <w:t xml:space="preserve">Karabína na </w:t>
            </w:r>
            <w:proofErr w:type="spellStart"/>
            <w:r w:rsidRPr="007D2941">
              <w:rPr>
                <w:rFonts w:ascii="Times New Roman" w:hAnsi="Times New Roman"/>
                <w:sz w:val="24"/>
                <w:szCs w:val="24"/>
                <w:lang w:eastAsia="sk-SK"/>
              </w:rPr>
              <w:t>odvesenie</w:t>
            </w:r>
            <w:proofErr w:type="spellEnd"/>
            <w:r w:rsidRPr="007D2941">
              <w:rPr>
                <w:rFonts w:ascii="Times New Roman" w:hAnsi="Times New Roman"/>
                <w:sz w:val="24"/>
                <w:szCs w:val="24"/>
                <w:lang w:eastAsia="sk-SK"/>
              </w:rPr>
              <w:t xml:space="preserve"> výbavy</w:t>
            </w:r>
          </w:p>
        </w:tc>
        <w:tc>
          <w:tcPr>
            <w:tcW w:w="3118" w:type="dxa"/>
            <w:tcBorders>
              <w:top w:val="single" w:sz="4" w:space="0" w:color="auto"/>
              <w:left w:val="single" w:sz="4" w:space="0" w:color="auto"/>
              <w:bottom w:val="single" w:sz="4" w:space="0" w:color="auto"/>
              <w:right w:val="single" w:sz="4" w:space="0" w:color="auto"/>
            </w:tcBorders>
            <w:vAlign w:val="center"/>
          </w:tcPr>
          <w:p w14:paraId="5DEF5147"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10DED54" w14:textId="77777777" w:rsidR="00096729" w:rsidRPr="00EA2446" w:rsidRDefault="00096729" w:rsidP="00096729">
            <w:pPr>
              <w:spacing w:line="276" w:lineRule="auto"/>
              <w:contextualSpacing/>
              <w:jc w:val="center"/>
              <w:rPr>
                <w:rFonts w:ascii="Arial Narrow" w:hAnsi="Arial Narrow"/>
                <w:b/>
                <w:bCs/>
                <w:color w:val="000000"/>
                <w:sz w:val="22"/>
                <w:szCs w:val="22"/>
              </w:rPr>
            </w:pPr>
          </w:p>
        </w:tc>
      </w:tr>
      <w:tr w:rsidR="00096729" w:rsidRPr="00EA2446" w14:paraId="6EB818DD"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4D973077" w14:textId="77777777" w:rsidR="00096729" w:rsidRPr="00EA2446" w:rsidRDefault="00096729" w:rsidP="00096729">
            <w:pPr>
              <w:pStyle w:val="Bezriadkovania"/>
              <w:jc w:val="center"/>
              <w:rPr>
                <w:rFonts w:ascii="Arial Narrow" w:hAnsi="Arial Narrow" w:cs="Arial"/>
                <w:b/>
                <w:sz w:val="22"/>
                <w:szCs w:val="22"/>
              </w:rPr>
            </w:pPr>
            <w:bookmarkStart w:id="26" w:name="_Hlk219714298"/>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3C2B28D0" w14:textId="77777777" w:rsidR="00096729" w:rsidRPr="00EA2446" w:rsidRDefault="00096729" w:rsidP="00096729">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5EC97666" w14:textId="77777777" w:rsidR="00096729" w:rsidRPr="00EA2446" w:rsidRDefault="00096729" w:rsidP="00096729">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71D001CA" w14:textId="77777777" w:rsidR="00096729" w:rsidRPr="00EA2446" w:rsidRDefault="00096729" w:rsidP="00096729">
            <w:pPr>
              <w:pStyle w:val="Bezriadkovania"/>
              <w:jc w:val="center"/>
              <w:rPr>
                <w:rFonts w:ascii="Arial Narrow" w:hAnsi="Arial Narrow" w:cs="Arial"/>
                <w:b/>
                <w:sz w:val="22"/>
                <w:szCs w:val="22"/>
              </w:rPr>
            </w:pPr>
          </w:p>
          <w:p w14:paraId="53E1A14F" w14:textId="77777777" w:rsidR="00096729" w:rsidRPr="00EA2446" w:rsidRDefault="00096729" w:rsidP="00096729">
            <w:pPr>
              <w:pStyle w:val="Bezriadkovania"/>
              <w:jc w:val="center"/>
              <w:rPr>
                <w:rFonts w:ascii="Arial Narrow" w:hAnsi="Arial Narrow" w:cs="Arial"/>
                <w:b/>
                <w:sz w:val="22"/>
                <w:szCs w:val="22"/>
              </w:rPr>
            </w:pPr>
          </w:p>
          <w:p w14:paraId="11F64884" w14:textId="77777777" w:rsidR="00096729" w:rsidRPr="00EA2446" w:rsidRDefault="00096729" w:rsidP="00096729">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3048AA40" w14:textId="77777777" w:rsidR="00096729" w:rsidRPr="00EA2446" w:rsidRDefault="00096729" w:rsidP="00096729">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27BDD254"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279EB84B" w14:textId="5472DDBD" w:rsidR="00860776" w:rsidRPr="00EA2446" w:rsidRDefault="00860776" w:rsidP="00096729">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29</w:t>
            </w:r>
            <w:r w:rsidRPr="00EA2446">
              <w:rPr>
                <w:rFonts w:ascii="Arial Narrow" w:hAnsi="Arial Narrow"/>
                <w:b/>
                <w:bCs/>
                <w:color w:val="000000"/>
                <w:sz w:val="22"/>
                <w:szCs w:val="22"/>
              </w:rPr>
              <w:t xml:space="preserve"> – </w:t>
            </w:r>
            <w:r w:rsidRPr="007D2941">
              <w:rPr>
                <w:rFonts w:ascii="Times New Roman" w:hAnsi="Times New Roman"/>
                <w:b/>
                <w:sz w:val="24"/>
                <w:szCs w:val="24"/>
                <w:lang w:eastAsia="sk-SK"/>
              </w:rPr>
              <w:t>SPOJKA - KARABÍNA typu (D – HMS)  so zliatiny hliníku</w:t>
            </w:r>
          </w:p>
        </w:tc>
        <w:tc>
          <w:tcPr>
            <w:tcW w:w="3118" w:type="dxa"/>
            <w:tcBorders>
              <w:top w:val="single" w:sz="4" w:space="0" w:color="auto"/>
              <w:left w:val="single" w:sz="4" w:space="0" w:color="auto"/>
              <w:right w:val="single" w:sz="4" w:space="0" w:color="auto"/>
            </w:tcBorders>
            <w:shd w:val="clear" w:color="auto" w:fill="BFBFBF"/>
          </w:tcPr>
          <w:p w14:paraId="0F10DF34" w14:textId="77777777" w:rsidR="00860776" w:rsidRPr="00EA2446" w:rsidRDefault="00860776" w:rsidP="00096729">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154F8C16" w14:textId="77777777" w:rsidR="00860776" w:rsidRPr="00EA2446" w:rsidRDefault="00860776" w:rsidP="00096729">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096729" w:rsidRPr="00EA2446" w14:paraId="798A4C44"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4D23641F" w14:textId="77777777" w:rsidR="00096729" w:rsidRPr="00EA2446" w:rsidRDefault="00096729" w:rsidP="00096729">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61C4CDA1"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611878F" w14:textId="77777777"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5D6E6466"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99CCC4E" w14:textId="77777777" w:rsidR="00096729" w:rsidRPr="00EA2446" w:rsidRDefault="00096729" w:rsidP="00096729">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1F56B311"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C2047C6" w14:textId="77777777"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05A2CD15"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6F0E855A" w14:textId="77777777" w:rsidR="00096729" w:rsidRPr="00EA2446" w:rsidRDefault="00096729" w:rsidP="00096729">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1B1EC7E8"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6E7CCA7" w14:textId="77777777"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26"/>
      <w:tr w:rsidR="00096729" w:rsidRPr="00EA2446" w14:paraId="4A39108E" w14:textId="77777777" w:rsidTr="007A1608">
        <w:trPr>
          <w:trHeight w:val="300"/>
        </w:trPr>
        <w:tc>
          <w:tcPr>
            <w:tcW w:w="8080" w:type="dxa"/>
            <w:tcBorders>
              <w:top w:val="single" w:sz="4" w:space="0" w:color="auto"/>
              <w:left w:val="single" w:sz="4" w:space="0" w:color="auto"/>
              <w:bottom w:val="single" w:sz="4" w:space="0" w:color="auto"/>
              <w:right w:val="single" w:sz="4" w:space="0" w:color="auto"/>
            </w:tcBorders>
          </w:tcPr>
          <w:p w14:paraId="7E1FB1CD" w14:textId="4B5AD430" w:rsidR="00096729" w:rsidRPr="00EA2446" w:rsidRDefault="00096729" w:rsidP="00096729">
            <w:pPr>
              <w:spacing w:line="276" w:lineRule="auto"/>
              <w:contextualSpacing/>
              <w:rPr>
                <w:rFonts w:ascii="Arial Narrow" w:eastAsiaTheme="minorHAnsi" w:hAnsi="Arial Narrow" w:cs="Calibri"/>
                <w:b/>
                <w:bCs/>
                <w:color w:val="000000"/>
                <w:sz w:val="22"/>
                <w:szCs w:val="22"/>
                <w:lang w:eastAsia="en-US"/>
              </w:rPr>
            </w:pPr>
            <w:r w:rsidRPr="0049518A">
              <w:t>-   karabína tvaru (D )</w:t>
            </w:r>
            <w:r w:rsidR="00D376EC">
              <w:t xml:space="preserve"> </w:t>
            </w:r>
            <w:r w:rsidRPr="0049518A">
              <w:t>prípadne alternatíva</w:t>
            </w:r>
          </w:p>
        </w:tc>
        <w:tc>
          <w:tcPr>
            <w:tcW w:w="3118" w:type="dxa"/>
            <w:tcBorders>
              <w:top w:val="single" w:sz="4" w:space="0" w:color="auto"/>
              <w:left w:val="single" w:sz="4" w:space="0" w:color="auto"/>
              <w:bottom w:val="single" w:sz="4" w:space="0" w:color="auto"/>
              <w:right w:val="single" w:sz="4" w:space="0" w:color="auto"/>
            </w:tcBorders>
            <w:vAlign w:val="center"/>
          </w:tcPr>
          <w:p w14:paraId="20F5059A" w14:textId="6D958FE8"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2E4AFCC" w14:textId="3B2CDECA"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638E8C34" w14:textId="77777777" w:rsidTr="007A1608">
        <w:trPr>
          <w:trHeight w:val="300"/>
        </w:trPr>
        <w:tc>
          <w:tcPr>
            <w:tcW w:w="8080" w:type="dxa"/>
            <w:tcBorders>
              <w:top w:val="single" w:sz="4" w:space="0" w:color="auto"/>
              <w:left w:val="single" w:sz="4" w:space="0" w:color="auto"/>
              <w:bottom w:val="single" w:sz="4" w:space="0" w:color="auto"/>
              <w:right w:val="single" w:sz="4" w:space="0" w:color="auto"/>
            </w:tcBorders>
          </w:tcPr>
          <w:p w14:paraId="0A3D03B6" w14:textId="1DBEB95C" w:rsidR="00096729" w:rsidRPr="00EA2446" w:rsidRDefault="00096729" w:rsidP="00096729">
            <w:pPr>
              <w:spacing w:line="276" w:lineRule="auto"/>
              <w:contextualSpacing/>
              <w:rPr>
                <w:rFonts w:ascii="Arial Narrow" w:eastAsiaTheme="minorHAnsi" w:hAnsi="Arial Narrow" w:cs="Calibri"/>
                <w:b/>
                <w:bCs/>
                <w:color w:val="000000"/>
                <w:sz w:val="22"/>
                <w:szCs w:val="22"/>
                <w:lang w:eastAsia="en-US"/>
              </w:rPr>
            </w:pPr>
            <w:r w:rsidRPr="0049518A">
              <w:t>-   materiál: zliatina hliníka (prípadne alternatíva)</w:t>
            </w:r>
          </w:p>
        </w:tc>
        <w:tc>
          <w:tcPr>
            <w:tcW w:w="3118" w:type="dxa"/>
            <w:tcBorders>
              <w:top w:val="single" w:sz="4" w:space="0" w:color="auto"/>
              <w:left w:val="single" w:sz="4" w:space="0" w:color="auto"/>
              <w:bottom w:val="single" w:sz="4" w:space="0" w:color="auto"/>
              <w:right w:val="single" w:sz="4" w:space="0" w:color="auto"/>
            </w:tcBorders>
            <w:vAlign w:val="center"/>
          </w:tcPr>
          <w:p w14:paraId="61C414B6" w14:textId="38D9BE7D"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A5B81C7" w14:textId="436BC72C"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35E72F54" w14:textId="77777777" w:rsidTr="007A1608">
        <w:trPr>
          <w:trHeight w:val="300"/>
        </w:trPr>
        <w:tc>
          <w:tcPr>
            <w:tcW w:w="8080" w:type="dxa"/>
            <w:tcBorders>
              <w:top w:val="single" w:sz="4" w:space="0" w:color="auto"/>
              <w:left w:val="single" w:sz="4" w:space="0" w:color="auto"/>
              <w:bottom w:val="single" w:sz="4" w:space="0" w:color="auto"/>
              <w:right w:val="single" w:sz="4" w:space="0" w:color="auto"/>
            </w:tcBorders>
          </w:tcPr>
          <w:p w14:paraId="6EA589B8" w14:textId="667E81FD" w:rsidR="00096729" w:rsidRPr="00EA2446" w:rsidRDefault="00096729" w:rsidP="00096729">
            <w:pPr>
              <w:spacing w:line="276" w:lineRule="auto"/>
              <w:contextualSpacing/>
              <w:rPr>
                <w:rFonts w:ascii="Arial Narrow" w:eastAsiaTheme="minorHAnsi" w:hAnsi="Arial Narrow" w:cs="Calibri"/>
                <w:b/>
                <w:bCs/>
                <w:color w:val="000000"/>
                <w:sz w:val="22"/>
                <w:szCs w:val="22"/>
                <w:lang w:eastAsia="en-US"/>
              </w:rPr>
            </w:pPr>
            <w:r w:rsidRPr="0049518A">
              <w:lastRenderedPageBreak/>
              <w:t>-   poistka zámku: trojčinná</w:t>
            </w:r>
          </w:p>
        </w:tc>
        <w:tc>
          <w:tcPr>
            <w:tcW w:w="3118" w:type="dxa"/>
            <w:tcBorders>
              <w:top w:val="single" w:sz="4" w:space="0" w:color="auto"/>
              <w:left w:val="single" w:sz="4" w:space="0" w:color="auto"/>
              <w:bottom w:val="single" w:sz="4" w:space="0" w:color="auto"/>
              <w:right w:val="single" w:sz="4" w:space="0" w:color="auto"/>
            </w:tcBorders>
            <w:vAlign w:val="center"/>
          </w:tcPr>
          <w:p w14:paraId="5FA14816" w14:textId="146D8081"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95751BA" w14:textId="18C4AA05"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10E311CC" w14:textId="77777777" w:rsidTr="007A1608">
        <w:trPr>
          <w:trHeight w:val="300"/>
        </w:trPr>
        <w:tc>
          <w:tcPr>
            <w:tcW w:w="8080" w:type="dxa"/>
            <w:tcBorders>
              <w:top w:val="single" w:sz="4" w:space="0" w:color="auto"/>
              <w:left w:val="single" w:sz="4" w:space="0" w:color="auto"/>
              <w:bottom w:val="single" w:sz="4" w:space="0" w:color="auto"/>
              <w:right w:val="single" w:sz="4" w:space="0" w:color="auto"/>
            </w:tcBorders>
          </w:tcPr>
          <w:p w14:paraId="010F6C6E" w14:textId="47E78617" w:rsidR="00096729" w:rsidRPr="00EA2446" w:rsidRDefault="00096729" w:rsidP="00096729">
            <w:pPr>
              <w:spacing w:line="276" w:lineRule="auto"/>
              <w:contextualSpacing/>
              <w:rPr>
                <w:rFonts w:ascii="Arial Narrow" w:eastAsiaTheme="minorHAnsi" w:hAnsi="Arial Narrow" w:cs="Calibri"/>
                <w:b/>
                <w:bCs/>
                <w:color w:val="000000"/>
                <w:sz w:val="22"/>
                <w:szCs w:val="22"/>
                <w:lang w:eastAsia="en-US"/>
              </w:rPr>
            </w:pPr>
            <w:r w:rsidRPr="0049518A">
              <w:t>-   svetlosť: min 22 mm</w:t>
            </w:r>
          </w:p>
        </w:tc>
        <w:tc>
          <w:tcPr>
            <w:tcW w:w="3118" w:type="dxa"/>
            <w:tcBorders>
              <w:top w:val="single" w:sz="4" w:space="0" w:color="auto"/>
              <w:left w:val="single" w:sz="4" w:space="0" w:color="auto"/>
              <w:bottom w:val="single" w:sz="4" w:space="0" w:color="auto"/>
              <w:right w:val="single" w:sz="4" w:space="0" w:color="auto"/>
            </w:tcBorders>
            <w:vAlign w:val="center"/>
          </w:tcPr>
          <w:p w14:paraId="47BF734E"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6B74BC9" w14:textId="673F40D2"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37A5EDCE" w14:textId="77777777" w:rsidTr="007A1608">
        <w:trPr>
          <w:trHeight w:val="300"/>
        </w:trPr>
        <w:tc>
          <w:tcPr>
            <w:tcW w:w="8080" w:type="dxa"/>
            <w:tcBorders>
              <w:top w:val="single" w:sz="4" w:space="0" w:color="auto"/>
              <w:left w:val="single" w:sz="4" w:space="0" w:color="auto"/>
              <w:bottom w:val="single" w:sz="4" w:space="0" w:color="auto"/>
              <w:right w:val="single" w:sz="4" w:space="0" w:color="auto"/>
            </w:tcBorders>
          </w:tcPr>
          <w:p w14:paraId="722E864A" w14:textId="25198088" w:rsidR="00096729" w:rsidRPr="00EA2446" w:rsidRDefault="00096729" w:rsidP="00096729">
            <w:pPr>
              <w:spacing w:line="276" w:lineRule="auto"/>
              <w:contextualSpacing/>
              <w:rPr>
                <w:rFonts w:ascii="Arial Narrow" w:eastAsiaTheme="minorHAnsi" w:hAnsi="Arial Narrow" w:cs="Calibri"/>
                <w:b/>
                <w:bCs/>
                <w:color w:val="000000"/>
                <w:sz w:val="22"/>
                <w:szCs w:val="22"/>
                <w:lang w:eastAsia="en-US"/>
              </w:rPr>
            </w:pPr>
            <w:r w:rsidRPr="0049518A">
              <w:t>-   pevnosť v pozdĺžnom smere min 25kN</w:t>
            </w:r>
          </w:p>
        </w:tc>
        <w:tc>
          <w:tcPr>
            <w:tcW w:w="3118" w:type="dxa"/>
            <w:tcBorders>
              <w:top w:val="single" w:sz="4" w:space="0" w:color="auto"/>
              <w:left w:val="single" w:sz="4" w:space="0" w:color="auto"/>
              <w:bottom w:val="single" w:sz="4" w:space="0" w:color="auto"/>
              <w:right w:val="single" w:sz="4" w:space="0" w:color="auto"/>
            </w:tcBorders>
            <w:vAlign w:val="center"/>
          </w:tcPr>
          <w:p w14:paraId="7DE2B426"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D260BF7" w14:textId="434A9002"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4340F0AE"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1A9514A1" w14:textId="5E64BA45" w:rsidR="00096729" w:rsidRPr="00EA2446" w:rsidRDefault="00096729" w:rsidP="00096729">
            <w:pPr>
              <w:spacing w:line="276" w:lineRule="auto"/>
              <w:contextualSpacing/>
              <w:rPr>
                <w:rFonts w:ascii="Arial Narrow" w:eastAsiaTheme="minorHAnsi" w:hAnsi="Arial Narrow" w:cs="Calibri"/>
                <w:b/>
                <w:bCs/>
                <w:color w:val="000000"/>
                <w:sz w:val="22"/>
                <w:szCs w:val="22"/>
                <w:lang w:eastAsia="en-US"/>
              </w:rPr>
            </w:pPr>
            <w:r w:rsidRPr="0049518A">
              <w:t>-   farba čierna</w:t>
            </w:r>
          </w:p>
        </w:tc>
        <w:tc>
          <w:tcPr>
            <w:tcW w:w="3118" w:type="dxa"/>
            <w:tcBorders>
              <w:top w:val="single" w:sz="4" w:space="0" w:color="auto"/>
              <w:left w:val="single" w:sz="4" w:space="0" w:color="auto"/>
              <w:bottom w:val="single" w:sz="4" w:space="0" w:color="auto"/>
              <w:right w:val="single" w:sz="4" w:space="0" w:color="auto"/>
            </w:tcBorders>
          </w:tcPr>
          <w:p w14:paraId="64451291" w14:textId="18100729"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8E639B7" w14:textId="4FA020D4" w:rsidR="00096729" w:rsidRPr="00EA2446" w:rsidRDefault="00096729" w:rsidP="00096729">
            <w:pPr>
              <w:spacing w:line="276" w:lineRule="auto"/>
              <w:contextualSpacing/>
              <w:jc w:val="center"/>
              <w:rPr>
                <w:rFonts w:ascii="Arial Narrow" w:hAnsi="Arial Narrow"/>
                <w:b/>
                <w:bCs/>
                <w:color w:val="000000"/>
                <w:sz w:val="22"/>
                <w:szCs w:val="22"/>
              </w:rPr>
            </w:pPr>
            <w:r w:rsidRPr="00A92974">
              <w:rPr>
                <w:rFonts w:ascii="Arial Narrow" w:hAnsi="Arial Narrow"/>
                <w:b/>
                <w:bCs/>
                <w:color w:val="000000"/>
                <w:sz w:val="22"/>
                <w:szCs w:val="22"/>
              </w:rPr>
              <w:t>N/A</w:t>
            </w:r>
          </w:p>
        </w:tc>
      </w:tr>
      <w:tr w:rsidR="0048631E" w:rsidRPr="00EA2446" w14:paraId="3094A87F" w14:textId="77777777" w:rsidTr="0048631E">
        <w:trPr>
          <w:trHeight w:val="300"/>
        </w:trPr>
        <w:tc>
          <w:tcPr>
            <w:tcW w:w="8080" w:type="dxa"/>
            <w:tcBorders>
              <w:top w:val="single" w:sz="4" w:space="0" w:color="auto"/>
              <w:left w:val="single" w:sz="4" w:space="0" w:color="auto"/>
              <w:bottom w:val="single" w:sz="4" w:space="0" w:color="auto"/>
              <w:right w:val="single" w:sz="4" w:space="0" w:color="auto"/>
            </w:tcBorders>
          </w:tcPr>
          <w:p w14:paraId="05AE750B" w14:textId="77777777" w:rsidR="0048631E" w:rsidRPr="0048631E" w:rsidRDefault="0048631E" w:rsidP="0048631E">
            <w:pPr>
              <w:spacing w:line="276" w:lineRule="auto"/>
              <w:contextualSpacing/>
            </w:pPr>
            <w:r w:rsidRPr="0048631E">
              <w:t>Individuálne produktové číslo (uviesť v ponuke)</w:t>
            </w:r>
          </w:p>
        </w:tc>
        <w:tc>
          <w:tcPr>
            <w:tcW w:w="3118" w:type="dxa"/>
            <w:tcBorders>
              <w:top w:val="single" w:sz="4" w:space="0" w:color="auto"/>
              <w:left w:val="single" w:sz="4" w:space="0" w:color="auto"/>
              <w:bottom w:val="single" w:sz="4" w:space="0" w:color="auto"/>
              <w:right w:val="single" w:sz="4" w:space="0" w:color="auto"/>
            </w:tcBorders>
          </w:tcPr>
          <w:p w14:paraId="10CCEB2F" w14:textId="77777777" w:rsidR="0048631E" w:rsidRPr="0048631E" w:rsidRDefault="0048631E" w:rsidP="00CF0A1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06728CB" w14:textId="77777777" w:rsidR="0048631E" w:rsidRPr="00EA2446" w:rsidRDefault="0048631E" w:rsidP="00CF0A1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57F08BB4"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5417BB34" w14:textId="347A3C04" w:rsidR="00096729" w:rsidRPr="00EA2446" w:rsidRDefault="00096729" w:rsidP="00096729">
            <w:pPr>
              <w:spacing w:line="276" w:lineRule="auto"/>
              <w:contextualSpacing/>
              <w:rPr>
                <w:rFonts w:ascii="Arial Narrow" w:eastAsiaTheme="minorHAnsi" w:hAnsi="Arial Narrow" w:cs="Calibri"/>
                <w:b/>
                <w:bCs/>
                <w:color w:val="000000"/>
                <w:sz w:val="22"/>
                <w:szCs w:val="22"/>
                <w:lang w:eastAsia="en-US"/>
              </w:rPr>
            </w:pPr>
            <w:r w:rsidRPr="0049518A">
              <w:t xml:space="preserve">-   kantabilná pre používanie s prostriedkom </w:t>
            </w:r>
            <w:r w:rsidRPr="0049518A">
              <w:rPr>
                <w:i/>
              </w:rPr>
              <w:t>(</w:t>
            </w:r>
            <w:proofErr w:type="spellStart"/>
            <w:r w:rsidRPr="0049518A">
              <w:rPr>
                <w:i/>
              </w:rPr>
              <w:t>Petzl</w:t>
            </w:r>
            <w:proofErr w:type="spellEnd"/>
            <w:r w:rsidRPr="0049518A">
              <w:rPr>
                <w:i/>
              </w:rPr>
              <w:t xml:space="preserve"> </w:t>
            </w:r>
            <w:proofErr w:type="spellStart"/>
            <w:r w:rsidRPr="0049518A">
              <w:rPr>
                <w:i/>
              </w:rPr>
              <w:t>progress</w:t>
            </w:r>
            <w:proofErr w:type="spellEnd"/>
            <w:r w:rsidRPr="0049518A">
              <w:rPr>
                <w:i/>
              </w:rPr>
              <w:t xml:space="preserve"> </w:t>
            </w:r>
            <w:proofErr w:type="spellStart"/>
            <w:r w:rsidRPr="0049518A">
              <w:rPr>
                <w:i/>
              </w:rPr>
              <w:t>Adjust</w:t>
            </w:r>
            <w:proofErr w:type="spellEnd"/>
            <w:r w:rsidRPr="0049518A">
              <w:rPr>
                <w:i/>
              </w:rPr>
              <w:t xml:space="preserve"> I)</w:t>
            </w:r>
          </w:p>
        </w:tc>
        <w:tc>
          <w:tcPr>
            <w:tcW w:w="3118" w:type="dxa"/>
            <w:tcBorders>
              <w:top w:val="single" w:sz="4" w:space="0" w:color="auto"/>
              <w:left w:val="single" w:sz="4" w:space="0" w:color="auto"/>
              <w:bottom w:val="single" w:sz="4" w:space="0" w:color="auto"/>
              <w:right w:val="single" w:sz="4" w:space="0" w:color="auto"/>
            </w:tcBorders>
          </w:tcPr>
          <w:p w14:paraId="2D759D52" w14:textId="235A478A" w:rsidR="00096729" w:rsidRPr="00EA2446" w:rsidRDefault="00096729" w:rsidP="00096729">
            <w:pPr>
              <w:spacing w:line="276" w:lineRule="auto"/>
              <w:contextualSpacing/>
              <w:jc w:val="center"/>
              <w:rPr>
                <w:rFonts w:ascii="Arial Narrow" w:hAnsi="Arial Narrow"/>
                <w:b/>
                <w:bCs/>
                <w:color w:val="000000"/>
                <w:sz w:val="22"/>
                <w:szCs w:val="22"/>
              </w:rPr>
            </w:pPr>
            <w:r w:rsidRPr="00A92974">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14212E0E" w14:textId="77777777" w:rsidR="00096729" w:rsidRPr="00EA2446" w:rsidRDefault="00096729" w:rsidP="00096729">
            <w:pPr>
              <w:spacing w:line="276" w:lineRule="auto"/>
              <w:contextualSpacing/>
              <w:jc w:val="center"/>
              <w:rPr>
                <w:rFonts w:ascii="Arial Narrow" w:hAnsi="Arial Narrow"/>
                <w:b/>
                <w:bCs/>
                <w:color w:val="000000"/>
                <w:sz w:val="22"/>
                <w:szCs w:val="22"/>
              </w:rPr>
            </w:pPr>
          </w:p>
        </w:tc>
      </w:tr>
      <w:tr w:rsidR="00096729" w:rsidRPr="00EA2446" w14:paraId="7B6A2C47" w14:textId="77777777" w:rsidTr="007A1608">
        <w:trPr>
          <w:trHeight w:val="300"/>
        </w:trPr>
        <w:tc>
          <w:tcPr>
            <w:tcW w:w="8080" w:type="dxa"/>
            <w:tcBorders>
              <w:top w:val="single" w:sz="4" w:space="0" w:color="auto"/>
              <w:left w:val="single" w:sz="4" w:space="0" w:color="auto"/>
              <w:bottom w:val="single" w:sz="4" w:space="0" w:color="auto"/>
              <w:right w:val="single" w:sz="4" w:space="0" w:color="auto"/>
            </w:tcBorders>
          </w:tcPr>
          <w:p w14:paraId="44435DDB" w14:textId="75F7E33D" w:rsidR="00096729" w:rsidRPr="007D2941" w:rsidRDefault="00096729" w:rsidP="00096729">
            <w:pPr>
              <w:spacing w:line="276" w:lineRule="auto"/>
              <w:contextualSpacing/>
              <w:rPr>
                <w:b/>
                <w:bCs/>
                <w:i/>
              </w:rPr>
            </w:pPr>
            <w:r w:rsidRPr="007D2941">
              <w:rPr>
                <w:b/>
                <w:bCs/>
              </w:rPr>
              <w:t>Požadované normy:</w:t>
            </w:r>
          </w:p>
        </w:tc>
        <w:tc>
          <w:tcPr>
            <w:tcW w:w="3118" w:type="dxa"/>
            <w:tcBorders>
              <w:top w:val="single" w:sz="4" w:space="0" w:color="auto"/>
              <w:left w:val="single" w:sz="4" w:space="0" w:color="auto"/>
              <w:bottom w:val="single" w:sz="4" w:space="0" w:color="auto"/>
              <w:right w:val="single" w:sz="4" w:space="0" w:color="auto"/>
            </w:tcBorders>
            <w:vAlign w:val="center"/>
          </w:tcPr>
          <w:p w14:paraId="677486AE"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C5F9F2B" w14:textId="77777777" w:rsidR="00096729" w:rsidRPr="00EA2446" w:rsidRDefault="00096729" w:rsidP="00096729">
            <w:pPr>
              <w:spacing w:line="276" w:lineRule="auto"/>
              <w:contextualSpacing/>
              <w:jc w:val="center"/>
              <w:rPr>
                <w:rFonts w:ascii="Arial Narrow" w:hAnsi="Arial Narrow"/>
                <w:b/>
                <w:bCs/>
                <w:color w:val="000000"/>
                <w:sz w:val="22"/>
                <w:szCs w:val="22"/>
              </w:rPr>
            </w:pPr>
          </w:p>
        </w:tc>
      </w:tr>
      <w:tr w:rsidR="00096729" w:rsidRPr="00EA2446" w14:paraId="2D5ED630"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77E9F3B" w14:textId="1EB4AB80" w:rsidR="00096729" w:rsidRPr="0049518A" w:rsidRDefault="00096729" w:rsidP="00096729">
            <w:pPr>
              <w:spacing w:line="276" w:lineRule="auto"/>
              <w:contextualSpacing/>
              <w:rPr>
                <w:i/>
              </w:rPr>
            </w:pPr>
            <w:r w:rsidRPr="00884A33">
              <w:t xml:space="preserve">-   EN362 </w:t>
            </w:r>
            <w:r w:rsidR="00F07EA6">
              <w:t xml:space="preserve">alebo ekvivalent </w:t>
            </w:r>
            <w:r w:rsidRPr="00884A33">
              <w:t>spojky</w:t>
            </w:r>
          </w:p>
        </w:tc>
        <w:tc>
          <w:tcPr>
            <w:tcW w:w="3118" w:type="dxa"/>
            <w:tcBorders>
              <w:top w:val="single" w:sz="4" w:space="0" w:color="auto"/>
              <w:left w:val="single" w:sz="4" w:space="0" w:color="auto"/>
              <w:bottom w:val="single" w:sz="4" w:space="0" w:color="auto"/>
              <w:right w:val="single" w:sz="4" w:space="0" w:color="auto"/>
            </w:tcBorders>
          </w:tcPr>
          <w:p w14:paraId="3FAF6237" w14:textId="67879CAE" w:rsidR="00096729" w:rsidRPr="00EA2446" w:rsidRDefault="00096729" w:rsidP="00096729">
            <w:pPr>
              <w:spacing w:line="276" w:lineRule="auto"/>
              <w:contextualSpacing/>
              <w:jc w:val="center"/>
              <w:rPr>
                <w:rFonts w:ascii="Arial Narrow" w:hAnsi="Arial Narrow"/>
                <w:b/>
                <w:bCs/>
                <w:color w:val="000000"/>
                <w:sz w:val="22"/>
                <w:szCs w:val="22"/>
              </w:rPr>
            </w:pPr>
            <w:r w:rsidRPr="00657C4E">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4657B245" w14:textId="77777777" w:rsidR="00096729" w:rsidRPr="00EA2446" w:rsidRDefault="00096729" w:rsidP="00096729">
            <w:pPr>
              <w:spacing w:line="276" w:lineRule="auto"/>
              <w:contextualSpacing/>
              <w:jc w:val="center"/>
              <w:rPr>
                <w:rFonts w:ascii="Arial Narrow" w:hAnsi="Arial Narrow"/>
                <w:b/>
                <w:bCs/>
                <w:color w:val="000000"/>
                <w:sz w:val="22"/>
                <w:szCs w:val="22"/>
              </w:rPr>
            </w:pPr>
          </w:p>
        </w:tc>
      </w:tr>
      <w:tr w:rsidR="00096729" w:rsidRPr="00EA2446" w14:paraId="54C42690"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5D3E2FDD" w14:textId="7749801D" w:rsidR="00096729" w:rsidRPr="0049518A" w:rsidRDefault="00096729" w:rsidP="00096729">
            <w:pPr>
              <w:spacing w:line="276" w:lineRule="auto"/>
              <w:contextualSpacing/>
              <w:rPr>
                <w:i/>
              </w:rPr>
            </w:pPr>
            <w:r w:rsidRPr="00884A33">
              <w:t xml:space="preserve">-   EN12275 </w:t>
            </w:r>
            <w:r w:rsidR="00F07EA6">
              <w:t xml:space="preserve">alebo ekvivalent </w:t>
            </w:r>
            <w:r w:rsidRPr="00884A33">
              <w:t>horolezecké vybavenie karabíny</w:t>
            </w:r>
          </w:p>
        </w:tc>
        <w:tc>
          <w:tcPr>
            <w:tcW w:w="3118" w:type="dxa"/>
            <w:tcBorders>
              <w:top w:val="single" w:sz="4" w:space="0" w:color="auto"/>
              <w:left w:val="single" w:sz="4" w:space="0" w:color="auto"/>
              <w:bottom w:val="single" w:sz="4" w:space="0" w:color="auto"/>
              <w:right w:val="single" w:sz="4" w:space="0" w:color="auto"/>
            </w:tcBorders>
          </w:tcPr>
          <w:p w14:paraId="35BF2C52" w14:textId="5892C050" w:rsidR="00096729" w:rsidRPr="00EA2446" w:rsidRDefault="00096729" w:rsidP="00096729">
            <w:pPr>
              <w:spacing w:line="276" w:lineRule="auto"/>
              <w:contextualSpacing/>
              <w:jc w:val="center"/>
              <w:rPr>
                <w:rFonts w:ascii="Arial Narrow" w:hAnsi="Arial Narrow"/>
                <w:b/>
                <w:bCs/>
                <w:color w:val="000000"/>
                <w:sz w:val="22"/>
                <w:szCs w:val="22"/>
              </w:rPr>
            </w:pPr>
            <w:r w:rsidRPr="00657C4E">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02140302" w14:textId="77777777" w:rsidR="00096729" w:rsidRPr="00EA2446" w:rsidRDefault="00096729" w:rsidP="00096729">
            <w:pPr>
              <w:spacing w:line="276" w:lineRule="auto"/>
              <w:contextualSpacing/>
              <w:jc w:val="center"/>
              <w:rPr>
                <w:rFonts w:ascii="Arial Narrow" w:hAnsi="Arial Narrow"/>
                <w:b/>
                <w:bCs/>
                <w:color w:val="000000"/>
                <w:sz w:val="22"/>
                <w:szCs w:val="22"/>
              </w:rPr>
            </w:pPr>
          </w:p>
        </w:tc>
      </w:tr>
      <w:tr w:rsidR="00096729" w:rsidRPr="00EA2446" w14:paraId="23D053BE" w14:textId="77777777" w:rsidTr="007A1608">
        <w:trPr>
          <w:trHeight w:val="300"/>
        </w:trPr>
        <w:tc>
          <w:tcPr>
            <w:tcW w:w="8080" w:type="dxa"/>
            <w:tcBorders>
              <w:top w:val="single" w:sz="4" w:space="0" w:color="auto"/>
              <w:left w:val="single" w:sz="4" w:space="0" w:color="auto"/>
              <w:bottom w:val="single" w:sz="4" w:space="0" w:color="auto"/>
              <w:right w:val="single" w:sz="4" w:space="0" w:color="auto"/>
            </w:tcBorders>
          </w:tcPr>
          <w:p w14:paraId="1A992FA5" w14:textId="62DF71B3" w:rsidR="00096729" w:rsidRDefault="00096729" w:rsidP="00096729">
            <w:pPr>
              <w:spacing w:line="276" w:lineRule="auto"/>
              <w:contextualSpacing/>
              <w:rPr>
                <w:i/>
              </w:rPr>
            </w:pPr>
            <w:r w:rsidRPr="007D2941">
              <w:rPr>
                <w:rFonts w:ascii="Times New Roman" w:hAnsi="Times New Roman"/>
                <w:noProof/>
                <w:sz w:val="24"/>
                <w:szCs w:val="24"/>
                <w:lang w:eastAsia="sk-SK"/>
              </w:rPr>
              <w:drawing>
                <wp:inline distT="0" distB="0" distL="0" distR="0" wp14:anchorId="3119C34F" wp14:editId="44667B06">
                  <wp:extent cx="1564522" cy="1564522"/>
                  <wp:effectExtent l="0" t="0" r="0" b="0"/>
                  <wp:docPr id="9" name="Obrázok 9" descr="C:\Users\mikuskovic1295029\Desktop\6273b029-8d58-45ed-9f41-1952603e2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uskovic1295029\Desktop\6273b029-8d58-45ed-9f41-1952603e238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77717" cy="1577717"/>
                          </a:xfrm>
                          <a:prstGeom prst="rect">
                            <a:avLst/>
                          </a:prstGeom>
                          <a:noFill/>
                          <a:ln>
                            <a:noFill/>
                          </a:ln>
                        </pic:spPr>
                      </pic:pic>
                    </a:graphicData>
                  </a:graphic>
                </wp:inline>
              </w:drawing>
            </w:r>
          </w:p>
          <w:p w14:paraId="13409F00" w14:textId="77777777" w:rsidR="00096729" w:rsidRDefault="00096729" w:rsidP="00096729">
            <w:pPr>
              <w:spacing w:line="276" w:lineRule="auto"/>
              <w:contextualSpacing/>
              <w:rPr>
                <w:i/>
              </w:rPr>
            </w:pPr>
          </w:p>
          <w:p w14:paraId="6E108184" w14:textId="7350D4D7" w:rsidR="00096729" w:rsidRPr="0049518A" w:rsidRDefault="00096729" w:rsidP="00096729">
            <w:pPr>
              <w:spacing w:line="276" w:lineRule="auto"/>
              <w:contextualSpacing/>
              <w:rPr>
                <w:i/>
              </w:rPr>
            </w:pPr>
            <w:r w:rsidRPr="007D2941">
              <w:rPr>
                <w:rFonts w:ascii="Times New Roman" w:hAnsi="Times New Roman"/>
                <w:sz w:val="24"/>
                <w:szCs w:val="24"/>
                <w:lang w:eastAsia="sk-SK"/>
              </w:rPr>
              <w:t xml:space="preserve">Karabína duralová – D  – </w:t>
            </w:r>
            <w:proofErr w:type="spellStart"/>
            <w:r w:rsidRPr="007D2941">
              <w:rPr>
                <w:rFonts w:ascii="Times New Roman" w:hAnsi="Times New Roman"/>
                <w:sz w:val="24"/>
                <w:szCs w:val="24"/>
                <w:lang w:eastAsia="sk-SK"/>
              </w:rPr>
              <w:t>skrutkovacia</w:t>
            </w:r>
            <w:proofErr w:type="spellEnd"/>
            <w:r w:rsidRPr="007D2941">
              <w:rPr>
                <w:rFonts w:ascii="Times New Roman" w:hAnsi="Times New Roman"/>
                <w:sz w:val="24"/>
                <w:szCs w:val="24"/>
                <w:lang w:eastAsia="sk-SK"/>
              </w:rPr>
              <w:t xml:space="preserve"> poistka</w:t>
            </w:r>
          </w:p>
        </w:tc>
        <w:tc>
          <w:tcPr>
            <w:tcW w:w="3118" w:type="dxa"/>
            <w:tcBorders>
              <w:top w:val="single" w:sz="4" w:space="0" w:color="auto"/>
              <w:left w:val="single" w:sz="4" w:space="0" w:color="auto"/>
              <w:bottom w:val="single" w:sz="4" w:space="0" w:color="auto"/>
              <w:right w:val="single" w:sz="4" w:space="0" w:color="auto"/>
            </w:tcBorders>
            <w:vAlign w:val="center"/>
          </w:tcPr>
          <w:p w14:paraId="0A458683"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8461640" w14:textId="77777777" w:rsidR="00096729" w:rsidRPr="00EA2446" w:rsidRDefault="00096729" w:rsidP="00096729">
            <w:pPr>
              <w:spacing w:line="276" w:lineRule="auto"/>
              <w:contextualSpacing/>
              <w:jc w:val="center"/>
              <w:rPr>
                <w:rFonts w:ascii="Arial Narrow" w:hAnsi="Arial Narrow"/>
                <w:b/>
                <w:bCs/>
                <w:color w:val="000000"/>
                <w:sz w:val="22"/>
                <w:szCs w:val="22"/>
              </w:rPr>
            </w:pPr>
          </w:p>
        </w:tc>
      </w:tr>
    </w:tbl>
    <w:p w14:paraId="2AF1D802" w14:textId="77777777" w:rsidR="007D2941" w:rsidRDefault="007D2941">
      <w:r>
        <w:br w:type="page"/>
      </w:r>
    </w:p>
    <w:tbl>
      <w:tblPr>
        <w:tblW w:w="14317" w:type="dxa"/>
        <w:tblInd w:w="137" w:type="dxa"/>
        <w:tblLayout w:type="fixed"/>
        <w:tblCellMar>
          <w:left w:w="70" w:type="dxa"/>
          <w:right w:w="70" w:type="dxa"/>
        </w:tblCellMar>
        <w:tblLook w:val="04A0" w:firstRow="1" w:lastRow="0" w:firstColumn="1" w:lastColumn="0" w:noHBand="0" w:noVBand="1"/>
      </w:tblPr>
      <w:tblGrid>
        <w:gridCol w:w="8080"/>
        <w:gridCol w:w="3118"/>
        <w:gridCol w:w="3119"/>
      </w:tblGrid>
      <w:tr w:rsidR="007D2941" w:rsidRPr="00EA2446" w14:paraId="0ED92889"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7C08A0F9" w14:textId="18EBD908" w:rsidR="007D2941" w:rsidRPr="00EA2446" w:rsidRDefault="007D2941" w:rsidP="00695536">
            <w:pPr>
              <w:pStyle w:val="Bezriadkovania"/>
              <w:jc w:val="center"/>
              <w:rPr>
                <w:rFonts w:ascii="Arial Narrow" w:hAnsi="Arial Narrow" w:cs="Arial"/>
                <w:b/>
                <w:sz w:val="22"/>
                <w:szCs w:val="22"/>
              </w:rPr>
            </w:pPr>
            <w:bookmarkStart w:id="27" w:name="_Hlk219715708"/>
            <w:r w:rsidRPr="00EA2446">
              <w:rPr>
                <w:rFonts w:ascii="Arial Narrow" w:hAnsi="Arial Narrow" w:cs="Arial"/>
                <w:b/>
                <w:sz w:val="22"/>
                <w:szCs w:val="22"/>
              </w:rPr>
              <w:lastRenderedPageBreak/>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721461F8" w14:textId="77777777" w:rsidR="007D2941" w:rsidRPr="00EA2446" w:rsidRDefault="007D2941"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12FF6E7E" w14:textId="77777777" w:rsidR="007D2941" w:rsidRPr="00EA2446" w:rsidRDefault="007D2941"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6C3E93F0" w14:textId="77777777" w:rsidR="007D2941" w:rsidRPr="00EA2446" w:rsidRDefault="007D2941" w:rsidP="00695536">
            <w:pPr>
              <w:pStyle w:val="Bezriadkovania"/>
              <w:jc w:val="center"/>
              <w:rPr>
                <w:rFonts w:ascii="Arial Narrow" w:hAnsi="Arial Narrow" w:cs="Arial"/>
                <w:b/>
                <w:sz w:val="22"/>
                <w:szCs w:val="22"/>
              </w:rPr>
            </w:pPr>
          </w:p>
          <w:p w14:paraId="37BE58EC" w14:textId="77777777" w:rsidR="007D2941" w:rsidRPr="00EA2446" w:rsidRDefault="007D2941" w:rsidP="00695536">
            <w:pPr>
              <w:pStyle w:val="Bezriadkovania"/>
              <w:jc w:val="center"/>
              <w:rPr>
                <w:rFonts w:ascii="Arial Narrow" w:hAnsi="Arial Narrow" w:cs="Arial"/>
                <w:b/>
                <w:sz w:val="22"/>
                <w:szCs w:val="22"/>
              </w:rPr>
            </w:pPr>
          </w:p>
          <w:p w14:paraId="1C661D98" w14:textId="77777777" w:rsidR="007D2941" w:rsidRPr="00EA2446" w:rsidRDefault="007D2941"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148A0B1E" w14:textId="77777777" w:rsidR="007D2941" w:rsidRPr="00EA2446" w:rsidRDefault="007D2941"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705FF887"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3BF4D0CF" w14:textId="1869517C"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30</w:t>
            </w:r>
            <w:r w:rsidRPr="00EA2446">
              <w:rPr>
                <w:rFonts w:ascii="Arial Narrow" w:hAnsi="Arial Narrow"/>
                <w:b/>
                <w:bCs/>
                <w:color w:val="000000"/>
                <w:sz w:val="22"/>
                <w:szCs w:val="22"/>
              </w:rPr>
              <w:t xml:space="preserve"> – </w:t>
            </w:r>
            <w:r w:rsidRPr="007D2941">
              <w:rPr>
                <w:rFonts w:ascii="Times New Roman" w:hAnsi="Times New Roman"/>
                <w:b/>
                <w:sz w:val="24"/>
                <w:szCs w:val="24"/>
                <w:lang w:eastAsia="sk-SK"/>
              </w:rPr>
              <w:t>SPOJKA - KARABÍNA typu (HMS)  so zliatiny hliníku</w:t>
            </w:r>
          </w:p>
        </w:tc>
        <w:tc>
          <w:tcPr>
            <w:tcW w:w="3118" w:type="dxa"/>
            <w:tcBorders>
              <w:top w:val="single" w:sz="4" w:space="0" w:color="auto"/>
              <w:left w:val="single" w:sz="4" w:space="0" w:color="auto"/>
              <w:right w:val="single" w:sz="4" w:space="0" w:color="auto"/>
            </w:tcBorders>
            <w:shd w:val="clear" w:color="auto" w:fill="BFBFBF"/>
          </w:tcPr>
          <w:p w14:paraId="39FB6227"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7BF13A8C"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7D2941" w:rsidRPr="00EA2446" w14:paraId="75843460"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4F65370F" w14:textId="77777777" w:rsidR="007D2941" w:rsidRPr="00EA2446" w:rsidRDefault="007D2941"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78FE1A48" w14:textId="77777777" w:rsidR="007D2941" w:rsidRPr="00EA2446" w:rsidRDefault="007D2941"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7432235" w14:textId="77777777" w:rsidR="007D2941" w:rsidRPr="00EA2446" w:rsidRDefault="007D2941"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7D2941" w:rsidRPr="00EA2446" w14:paraId="4FDE9238"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6BDA4101" w14:textId="77777777" w:rsidR="007D2941" w:rsidRPr="00EA2446" w:rsidRDefault="007D2941"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2EFCC690" w14:textId="77777777" w:rsidR="007D2941" w:rsidRPr="00EA2446" w:rsidRDefault="007D2941"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25A5E40" w14:textId="77777777" w:rsidR="007D2941" w:rsidRPr="00EA2446" w:rsidRDefault="007D2941"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7D2941" w:rsidRPr="00EA2446" w14:paraId="4B613A7D"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89C476F" w14:textId="77777777" w:rsidR="007D2941" w:rsidRPr="00EA2446" w:rsidRDefault="007D2941"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0E6D460B" w14:textId="77777777" w:rsidR="007D2941" w:rsidRPr="00EA2446" w:rsidRDefault="007D2941"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124C9DF" w14:textId="77777777" w:rsidR="007D2941" w:rsidRPr="00EA2446" w:rsidRDefault="007D2941"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27"/>
      <w:tr w:rsidR="00683F98" w:rsidRPr="00EA2446" w14:paraId="4171D713" w14:textId="77777777" w:rsidTr="001241CF">
        <w:trPr>
          <w:trHeight w:val="300"/>
        </w:trPr>
        <w:tc>
          <w:tcPr>
            <w:tcW w:w="8080" w:type="dxa"/>
            <w:tcBorders>
              <w:top w:val="single" w:sz="4" w:space="0" w:color="auto"/>
              <w:left w:val="single" w:sz="4" w:space="0" w:color="auto"/>
              <w:bottom w:val="single" w:sz="4" w:space="0" w:color="auto"/>
              <w:right w:val="single" w:sz="4" w:space="0" w:color="auto"/>
            </w:tcBorders>
          </w:tcPr>
          <w:p w14:paraId="14CCBFF2" w14:textId="6CB55C34" w:rsidR="00683F98" w:rsidRPr="0049518A" w:rsidRDefault="00683F98" w:rsidP="00683F98">
            <w:pPr>
              <w:spacing w:line="276" w:lineRule="auto"/>
              <w:contextualSpacing/>
              <w:rPr>
                <w:i/>
              </w:rPr>
            </w:pPr>
            <w:r w:rsidRPr="003C5794">
              <w:t>-   karabína typu (HMS )</w:t>
            </w:r>
            <w:r>
              <w:t xml:space="preserve"> </w:t>
            </w:r>
            <w:r w:rsidRPr="003C5794">
              <w:t>prípadne alternatíva</w:t>
            </w:r>
          </w:p>
        </w:tc>
        <w:tc>
          <w:tcPr>
            <w:tcW w:w="3118" w:type="dxa"/>
            <w:tcBorders>
              <w:top w:val="single" w:sz="4" w:space="0" w:color="auto"/>
              <w:left w:val="single" w:sz="4" w:space="0" w:color="auto"/>
              <w:bottom w:val="single" w:sz="4" w:space="0" w:color="auto"/>
              <w:right w:val="single" w:sz="4" w:space="0" w:color="auto"/>
            </w:tcBorders>
          </w:tcPr>
          <w:p w14:paraId="0DEC567F" w14:textId="39EF6B77" w:rsidR="00683F98" w:rsidRPr="00EA2446" w:rsidRDefault="00683F98"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3EBF06BA" w14:textId="5B3AF974" w:rsidR="00683F98" w:rsidRPr="00EA2446" w:rsidRDefault="00683F98" w:rsidP="00683F98">
            <w:pPr>
              <w:spacing w:line="276" w:lineRule="auto"/>
              <w:contextualSpacing/>
              <w:jc w:val="center"/>
              <w:rPr>
                <w:rFonts w:ascii="Arial Narrow" w:hAnsi="Arial Narrow"/>
                <w:b/>
                <w:bCs/>
                <w:color w:val="000000"/>
                <w:sz w:val="22"/>
                <w:szCs w:val="22"/>
              </w:rPr>
            </w:pPr>
            <w:r w:rsidRPr="004008B7">
              <w:rPr>
                <w:rFonts w:ascii="Arial Narrow" w:hAnsi="Arial Narrow"/>
                <w:b/>
                <w:bCs/>
                <w:color w:val="000000"/>
                <w:sz w:val="22"/>
                <w:szCs w:val="22"/>
              </w:rPr>
              <w:t>N/A</w:t>
            </w:r>
          </w:p>
        </w:tc>
      </w:tr>
      <w:tr w:rsidR="00683F98" w:rsidRPr="00EA2446" w14:paraId="575FA775" w14:textId="77777777" w:rsidTr="001241CF">
        <w:trPr>
          <w:trHeight w:val="300"/>
        </w:trPr>
        <w:tc>
          <w:tcPr>
            <w:tcW w:w="8080" w:type="dxa"/>
            <w:tcBorders>
              <w:top w:val="single" w:sz="4" w:space="0" w:color="auto"/>
              <w:left w:val="single" w:sz="4" w:space="0" w:color="auto"/>
              <w:bottom w:val="single" w:sz="4" w:space="0" w:color="auto"/>
              <w:right w:val="single" w:sz="4" w:space="0" w:color="auto"/>
            </w:tcBorders>
          </w:tcPr>
          <w:p w14:paraId="6DB646C6" w14:textId="7B9320A5" w:rsidR="00683F98" w:rsidRPr="0049518A" w:rsidRDefault="00683F98" w:rsidP="00683F98">
            <w:pPr>
              <w:spacing w:line="276" w:lineRule="auto"/>
              <w:contextualSpacing/>
              <w:rPr>
                <w:i/>
              </w:rPr>
            </w:pPr>
            <w:r w:rsidRPr="003C5794">
              <w:t>-   materiál: zliatina hliníka  (prípadne alternatíva)</w:t>
            </w:r>
          </w:p>
        </w:tc>
        <w:tc>
          <w:tcPr>
            <w:tcW w:w="3118" w:type="dxa"/>
            <w:tcBorders>
              <w:top w:val="single" w:sz="4" w:space="0" w:color="auto"/>
              <w:left w:val="single" w:sz="4" w:space="0" w:color="auto"/>
              <w:bottom w:val="single" w:sz="4" w:space="0" w:color="auto"/>
              <w:right w:val="single" w:sz="4" w:space="0" w:color="auto"/>
            </w:tcBorders>
          </w:tcPr>
          <w:p w14:paraId="04C5FEB6" w14:textId="30FA7738" w:rsidR="00683F98" w:rsidRPr="00EA2446" w:rsidRDefault="00683F98"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3AC94B6F" w14:textId="0080B421" w:rsidR="00683F98" w:rsidRPr="00EA2446" w:rsidRDefault="00683F98" w:rsidP="00683F98">
            <w:pPr>
              <w:spacing w:line="276" w:lineRule="auto"/>
              <w:contextualSpacing/>
              <w:jc w:val="center"/>
              <w:rPr>
                <w:rFonts w:ascii="Arial Narrow" w:hAnsi="Arial Narrow"/>
                <w:b/>
                <w:bCs/>
                <w:color w:val="000000"/>
                <w:sz w:val="22"/>
                <w:szCs w:val="22"/>
              </w:rPr>
            </w:pPr>
            <w:r w:rsidRPr="004008B7">
              <w:rPr>
                <w:rFonts w:ascii="Arial Narrow" w:hAnsi="Arial Narrow"/>
                <w:b/>
                <w:bCs/>
                <w:color w:val="000000"/>
                <w:sz w:val="22"/>
                <w:szCs w:val="22"/>
              </w:rPr>
              <w:t>N/A</w:t>
            </w:r>
          </w:p>
        </w:tc>
      </w:tr>
      <w:tr w:rsidR="00683F98" w:rsidRPr="00EA2446" w14:paraId="2A308115" w14:textId="77777777" w:rsidTr="001241CF">
        <w:trPr>
          <w:trHeight w:val="300"/>
        </w:trPr>
        <w:tc>
          <w:tcPr>
            <w:tcW w:w="8080" w:type="dxa"/>
            <w:tcBorders>
              <w:top w:val="single" w:sz="4" w:space="0" w:color="auto"/>
              <w:left w:val="single" w:sz="4" w:space="0" w:color="auto"/>
              <w:bottom w:val="single" w:sz="4" w:space="0" w:color="auto"/>
              <w:right w:val="single" w:sz="4" w:space="0" w:color="auto"/>
            </w:tcBorders>
          </w:tcPr>
          <w:p w14:paraId="3C09E79C" w14:textId="565857AC" w:rsidR="00683F98" w:rsidRPr="0049518A" w:rsidRDefault="00683F98" w:rsidP="00683F98">
            <w:pPr>
              <w:spacing w:line="276" w:lineRule="auto"/>
              <w:contextualSpacing/>
              <w:rPr>
                <w:i/>
              </w:rPr>
            </w:pPr>
            <w:r w:rsidRPr="003C5794">
              <w:t xml:space="preserve">-   poistka zámku: </w:t>
            </w:r>
            <w:proofErr w:type="spellStart"/>
            <w:r w:rsidRPr="003C5794">
              <w:t>skrutkovacia</w:t>
            </w:r>
            <w:proofErr w:type="spellEnd"/>
            <w:r w:rsidRPr="003C5794">
              <w:t xml:space="preserve"> - závitová</w:t>
            </w:r>
          </w:p>
        </w:tc>
        <w:tc>
          <w:tcPr>
            <w:tcW w:w="3118" w:type="dxa"/>
            <w:tcBorders>
              <w:top w:val="single" w:sz="4" w:space="0" w:color="auto"/>
              <w:left w:val="single" w:sz="4" w:space="0" w:color="auto"/>
              <w:bottom w:val="single" w:sz="4" w:space="0" w:color="auto"/>
              <w:right w:val="single" w:sz="4" w:space="0" w:color="auto"/>
            </w:tcBorders>
          </w:tcPr>
          <w:p w14:paraId="6307183F" w14:textId="13BC61A9" w:rsidR="00683F98" w:rsidRPr="00EA2446" w:rsidRDefault="00683F98"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223A1B28" w14:textId="648B196C" w:rsidR="00683F98" w:rsidRPr="00EA2446" w:rsidRDefault="00683F98" w:rsidP="00683F98">
            <w:pPr>
              <w:spacing w:line="276" w:lineRule="auto"/>
              <w:contextualSpacing/>
              <w:jc w:val="center"/>
              <w:rPr>
                <w:rFonts w:ascii="Arial Narrow" w:hAnsi="Arial Narrow"/>
                <w:b/>
                <w:bCs/>
                <w:color w:val="000000"/>
                <w:sz w:val="22"/>
                <w:szCs w:val="22"/>
              </w:rPr>
            </w:pPr>
            <w:r w:rsidRPr="004008B7">
              <w:rPr>
                <w:rFonts w:ascii="Arial Narrow" w:hAnsi="Arial Narrow"/>
                <w:b/>
                <w:bCs/>
                <w:color w:val="000000"/>
                <w:sz w:val="22"/>
                <w:szCs w:val="22"/>
              </w:rPr>
              <w:t>N/A</w:t>
            </w:r>
          </w:p>
        </w:tc>
      </w:tr>
      <w:tr w:rsidR="00683F98" w:rsidRPr="00EA2446" w14:paraId="5AE30ADD" w14:textId="77777777" w:rsidTr="007A1608">
        <w:trPr>
          <w:trHeight w:val="300"/>
        </w:trPr>
        <w:tc>
          <w:tcPr>
            <w:tcW w:w="8080" w:type="dxa"/>
            <w:tcBorders>
              <w:top w:val="single" w:sz="4" w:space="0" w:color="auto"/>
              <w:left w:val="single" w:sz="4" w:space="0" w:color="auto"/>
              <w:bottom w:val="single" w:sz="4" w:space="0" w:color="auto"/>
              <w:right w:val="single" w:sz="4" w:space="0" w:color="auto"/>
            </w:tcBorders>
          </w:tcPr>
          <w:p w14:paraId="5D67C531" w14:textId="3CFB3A5B" w:rsidR="00683F98" w:rsidRPr="0049518A" w:rsidRDefault="00683F98" w:rsidP="00683F98">
            <w:pPr>
              <w:spacing w:line="276" w:lineRule="auto"/>
              <w:contextualSpacing/>
              <w:rPr>
                <w:i/>
              </w:rPr>
            </w:pPr>
            <w:r w:rsidRPr="003C5794">
              <w:t>-   svetlosť: min 22 mm</w:t>
            </w:r>
          </w:p>
        </w:tc>
        <w:tc>
          <w:tcPr>
            <w:tcW w:w="3118" w:type="dxa"/>
            <w:tcBorders>
              <w:top w:val="single" w:sz="4" w:space="0" w:color="auto"/>
              <w:left w:val="single" w:sz="4" w:space="0" w:color="auto"/>
              <w:bottom w:val="single" w:sz="4" w:space="0" w:color="auto"/>
              <w:right w:val="single" w:sz="4" w:space="0" w:color="auto"/>
            </w:tcBorders>
            <w:vAlign w:val="center"/>
          </w:tcPr>
          <w:p w14:paraId="7104D0E0" w14:textId="77777777" w:rsidR="00683F98" w:rsidRPr="00EA2446" w:rsidRDefault="00683F98"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0CE06AD" w14:textId="5C56D514" w:rsidR="00683F98" w:rsidRPr="00EA2446" w:rsidRDefault="00683F98" w:rsidP="00683F98">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683F98" w:rsidRPr="00EA2446" w14:paraId="3E6EF86D" w14:textId="77777777" w:rsidTr="007A1608">
        <w:trPr>
          <w:trHeight w:val="300"/>
        </w:trPr>
        <w:tc>
          <w:tcPr>
            <w:tcW w:w="8080" w:type="dxa"/>
            <w:tcBorders>
              <w:top w:val="single" w:sz="4" w:space="0" w:color="auto"/>
              <w:left w:val="single" w:sz="4" w:space="0" w:color="auto"/>
              <w:bottom w:val="single" w:sz="4" w:space="0" w:color="auto"/>
              <w:right w:val="single" w:sz="4" w:space="0" w:color="auto"/>
            </w:tcBorders>
          </w:tcPr>
          <w:p w14:paraId="4EAB4916" w14:textId="1F4DBE47" w:rsidR="00683F98" w:rsidRPr="0049518A" w:rsidRDefault="00683F98" w:rsidP="00683F98">
            <w:pPr>
              <w:spacing w:line="276" w:lineRule="auto"/>
              <w:contextualSpacing/>
              <w:rPr>
                <w:i/>
              </w:rPr>
            </w:pPr>
            <w:r w:rsidRPr="003C5794">
              <w:t>-   pevnosť v pozdĺžnom smere min 21kN</w:t>
            </w:r>
          </w:p>
        </w:tc>
        <w:tc>
          <w:tcPr>
            <w:tcW w:w="3118" w:type="dxa"/>
            <w:tcBorders>
              <w:top w:val="single" w:sz="4" w:space="0" w:color="auto"/>
              <w:left w:val="single" w:sz="4" w:space="0" w:color="auto"/>
              <w:bottom w:val="single" w:sz="4" w:space="0" w:color="auto"/>
              <w:right w:val="single" w:sz="4" w:space="0" w:color="auto"/>
            </w:tcBorders>
            <w:vAlign w:val="center"/>
          </w:tcPr>
          <w:p w14:paraId="1C1FA9EF" w14:textId="77777777" w:rsidR="00683F98" w:rsidRPr="00EA2446" w:rsidRDefault="00683F98"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5C7009B" w14:textId="24EE64B8" w:rsidR="00683F98" w:rsidRPr="00EA2446" w:rsidRDefault="00683F98" w:rsidP="00683F98">
            <w:pPr>
              <w:spacing w:line="276" w:lineRule="auto"/>
              <w:contextualSpacing/>
              <w:jc w:val="center"/>
              <w:rPr>
                <w:rFonts w:ascii="Arial Narrow" w:hAnsi="Arial Narrow"/>
                <w:b/>
                <w:bCs/>
                <w:color w:val="000000"/>
                <w:sz w:val="22"/>
                <w:szCs w:val="22"/>
              </w:rPr>
            </w:pPr>
            <w:r w:rsidRPr="00E1664F">
              <w:rPr>
                <w:rFonts w:ascii="Arial Narrow" w:hAnsi="Arial Narrow"/>
                <w:b/>
                <w:bCs/>
                <w:color w:val="000000"/>
                <w:sz w:val="22"/>
                <w:szCs w:val="22"/>
              </w:rPr>
              <w:t>N/A</w:t>
            </w:r>
          </w:p>
        </w:tc>
      </w:tr>
      <w:tr w:rsidR="00683F98" w:rsidRPr="00EA2446" w14:paraId="74515D2B"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685E08A" w14:textId="0489636B" w:rsidR="00683F98" w:rsidRPr="0049518A" w:rsidRDefault="00683F98" w:rsidP="00683F98">
            <w:pPr>
              <w:spacing w:line="276" w:lineRule="auto"/>
              <w:contextualSpacing/>
              <w:rPr>
                <w:i/>
              </w:rPr>
            </w:pPr>
            <w:r w:rsidRPr="003C5794">
              <w:t>-   farba čierna</w:t>
            </w:r>
          </w:p>
        </w:tc>
        <w:tc>
          <w:tcPr>
            <w:tcW w:w="3118" w:type="dxa"/>
            <w:tcBorders>
              <w:top w:val="single" w:sz="4" w:space="0" w:color="auto"/>
              <w:left w:val="single" w:sz="4" w:space="0" w:color="auto"/>
              <w:bottom w:val="single" w:sz="4" w:space="0" w:color="auto"/>
              <w:right w:val="single" w:sz="4" w:space="0" w:color="auto"/>
            </w:tcBorders>
          </w:tcPr>
          <w:p w14:paraId="0904057F" w14:textId="0CFA841D" w:rsidR="00683F98" w:rsidRPr="00EA2446" w:rsidRDefault="00683F98"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A539A3F" w14:textId="0D94EA55" w:rsidR="00683F98" w:rsidRPr="00EA2446" w:rsidRDefault="00683F98" w:rsidP="00683F98">
            <w:pPr>
              <w:spacing w:line="276" w:lineRule="auto"/>
              <w:contextualSpacing/>
              <w:jc w:val="center"/>
              <w:rPr>
                <w:rFonts w:ascii="Arial Narrow" w:hAnsi="Arial Narrow"/>
                <w:b/>
                <w:bCs/>
                <w:color w:val="000000"/>
                <w:sz w:val="22"/>
                <w:szCs w:val="22"/>
              </w:rPr>
            </w:pPr>
            <w:r w:rsidRPr="00E1664F">
              <w:rPr>
                <w:rFonts w:ascii="Arial Narrow" w:hAnsi="Arial Narrow"/>
                <w:b/>
                <w:bCs/>
                <w:color w:val="000000"/>
                <w:sz w:val="22"/>
                <w:szCs w:val="22"/>
              </w:rPr>
              <w:t>N/A</w:t>
            </w:r>
          </w:p>
        </w:tc>
      </w:tr>
      <w:tr w:rsidR="0048631E" w:rsidRPr="00EA2446" w14:paraId="2DE67C8A" w14:textId="77777777" w:rsidTr="0048631E">
        <w:trPr>
          <w:trHeight w:val="300"/>
        </w:trPr>
        <w:tc>
          <w:tcPr>
            <w:tcW w:w="8080" w:type="dxa"/>
            <w:tcBorders>
              <w:top w:val="single" w:sz="4" w:space="0" w:color="auto"/>
              <w:left w:val="single" w:sz="4" w:space="0" w:color="auto"/>
              <w:bottom w:val="single" w:sz="4" w:space="0" w:color="auto"/>
              <w:right w:val="single" w:sz="4" w:space="0" w:color="auto"/>
            </w:tcBorders>
          </w:tcPr>
          <w:p w14:paraId="7CCBF745" w14:textId="77777777" w:rsidR="0048631E" w:rsidRPr="0048631E" w:rsidRDefault="0048631E" w:rsidP="0048631E">
            <w:pPr>
              <w:spacing w:line="276" w:lineRule="auto"/>
              <w:contextualSpacing/>
            </w:pPr>
            <w:r w:rsidRPr="0048631E">
              <w:t>Individuálne produktové číslo (uviesť v ponuke)</w:t>
            </w:r>
          </w:p>
        </w:tc>
        <w:tc>
          <w:tcPr>
            <w:tcW w:w="3118" w:type="dxa"/>
            <w:tcBorders>
              <w:top w:val="single" w:sz="4" w:space="0" w:color="auto"/>
              <w:left w:val="single" w:sz="4" w:space="0" w:color="auto"/>
              <w:bottom w:val="single" w:sz="4" w:space="0" w:color="auto"/>
              <w:right w:val="single" w:sz="4" w:space="0" w:color="auto"/>
            </w:tcBorders>
          </w:tcPr>
          <w:p w14:paraId="37DA153B" w14:textId="77777777" w:rsidR="0048631E" w:rsidRPr="0048631E" w:rsidRDefault="0048631E" w:rsidP="00CF0A1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46D3DBE" w14:textId="77777777" w:rsidR="0048631E" w:rsidRPr="00EA2446" w:rsidRDefault="0048631E" w:rsidP="00CF0A1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683F98" w:rsidRPr="00EA2446" w14:paraId="6DCACBF9"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15B21C7B" w14:textId="01892AD6" w:rsidR="00683F98" w:rsidRPr="0049518A" w:rsidRDefault="00683F98" w:rsidP="00683F98">
            <w:pPr>
              <w:spacing w:line="276" w:lineRule="auto"/>
              <w:contextualSpacing/>
              <w:rPr>
                <w:i/>
              </w:rPr>
            </w:pPr>
            <w:r w:rsidRPr="003C5794">
              <w:t xml:space="preserve">-   kantabilná pre používanie s prostriedkom </w:t>
            </w:r>
            <w:r w:rsidRPr="003C5794">
              <w:rPr>
                <w:i/>
              </w:rPr>
              <w:t>(</w:t>
            </w:r>
            <w:proofErr w:type="spellStart"/>
            <w:r w:rsidRPr="003C5794">
              <w:rPr>
                <w:i/>
              </w:rPr>
              <w:t>Petzl</w:t>
            </w:r>
            <w:proofErr w:type="spellEnd"/>
            <w:r w:rsidRPr="003C5794">
              <w:rPr>
                <w:i/>
              </w:rPr>
              <w:t xml:space="preserve"> </w:t>
            </w:r>
            <w:proofErr w:type="spellStart"/>
            <w:r w:rsidRPr="003C5794">
              <w:rPr>
                <w:i/>
              </w:rPr>
              <w:t>Pirana</w:t>
            </w:r>
            <w:proofErr w:type="spellEnd"/>
            <w:r w:rsidRPr="003C5794">
              <w:rPr>
                <w:i/>
              </w:rPr>
              <w:t xml:space="preserve"> </w:t>
            </w:r>
            <w:proofErr w:type="spellStart"/>
            <w:r w:rsidRPr="003C5794">
              <w:rPr>
                <w:i/>
              </w:rPr>
              <w:t>club</w:t>
            </w:r>
            <w:proofErr w:type="spellEnd"/>
            <w:r w:rsidRPr="003C5794">
              <w:rPr>
                <w:i/>
              </w:rPr>
              <w:t>)</w:t>
            </w:r>
          </w:p>
        </w:tc>
        <w:tc>
          <w:tcPr>
            <w:tcW w:w="3118" w:type="dxa"/>
            <w:tcBorders>
              <w:top w:val="single" w:sz="4" w:space="0" w:color="auto"/>
              <w:left w:val="single" w:sz="4" w:space="0" w:color="auto"/>
              <w:bottom w:val="single" w:sz="4" w:space="0" w:color="auto"/>
              <w:right w:val="single" w:sz="4" w:space="0" w:color="auto"/>
            </w:tcBorders>
          </w:tcPr>
          <w:p w14:paraId="6CFB53B4" w14:textId="7062E545" w:rsidR="00683F98" w:rsidRPr="00EA2446" w:rsidRDefault="00683F98" w:rsidP="00683F98">
            <w:pPr>
              <w:spacing w:line="276" w:lineRule="auto"/>
              <w:contextualSpacing/>
              <w:jc w:val="center"/>
              <w:rPr>
                <w:rFonts w:ascii="Arial Narrow" w:hAnsi="Arial Narrow"/>
                <w:b/>
                <w:bCs/>
                <w:color w:val="000000"/>
                <w:sz w:val="22"/>
                <w:szCs w:val="22"/>
              </w:rPr>
            </w:pPr>
            <w:r w:rsidRPr="00E1664F">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00C70300" w14:textId="77777777" w:rsidR="00683F98" w:rsidRPr="00EA2446" w:rsidRDefault="00683F98" w:rsidP="00683F98">
            <w:pPr>
              <w:spacing w:line="276" w:lineRule="auto"/>
              <w:contextualSpacing/>
              <w:jc w:val="center"/>
              <w:rPr>
                <w:rFonts w:ascii="Arial Narrow" w:hAnsi="Arial Narrow"/>
                <w:b/>
                <w:bCs/>
                <w:color w:val="000000"/>
                <w:sz w:val="22"/>
                <w:szCs w:val="22"/>
              </w:rPr>
            </w:pPr>
          </w:p>
        </w:tc>
      </w:tr>
      <w:tr w:rsidR="00683F98" w:rsidRPr="00EA2446" w14:paraId="2ED6EB7F" w14:textId="77777777" w:rsidTr="007A1608">
        <w:trPr>
          <w:trHeight w:val="300"/>
        </w:trPr>
        <w:tc>
          <w:tcPr>
            <w:tcW w:w="8080" w:type="dxa"/>
            <w:tcBorders>
              <w:top w:val="single" w:sz="4" w:space="0" w:color="auto"/>
              <w:left w:val="single" w:sz="4" w:space="0" w:color="auto"/>
              <w:bottom w:val="single" w:sz="4" w:space="0" w:color="auto"/>
              <w:right w:val="single" w:sz="4" w:space="0" w:color="auto"/>
            </w:tcBorders>
          </w:tcPr>
          <w:p w14:paraId="48834348" w14:textId="54FD0E34" w:rsidR="00683F98" w:rsidRPr="00AF5EEC" w:rsidRDefault="00683F98" w:rsidP="00683F98">
            <w:pPr>
              <w:spacing w:line="276" w:lineRule="auto"/>
              <w:contextualSpacing/>
              <w:rPr>
                <w:b/>
                <w:bCs/>
                <w:i/>
              </w:rPr>
            </w:pPr>
            <w:r w:rsidRPr="00AF5EEC">
              <w:rPr>
                <w:b/>
                <w:bCs/>
              </w:rPr>
              <w:t>Požadované normy:</w:t>
            </w:r>
          </w:p>
        </w:tc>
        <w:tc>
          <w:tcPr>
            <w:tcW w:w="3118" w:type="dxa"/>
            <w:tcBorders>
              <w:top w:val="single" w:sz="4" w:space="0" w:color="auto"/>
              <w:left w:val="single" w:sz="4" w:space="0" w:color="auto"/>
              <w:bottom w:val="single" w:sz="4" w:space="0" w:color="auto"/>
              <w:right w:val="single" w:sz="4" w:space="0" w:color="auto"/>
            </w:tcBorders>
            <w:vAlign w:val="center"/>
          </w:tcPr>
          <w:p w14:paraId="6EB90A94" w14:textId="77777777" w:rsidR="00683F98" w:rsidRPr="00EA2446" w:rsidRDefault="00683F98"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BD7BF69" w14:textId="77777777" w:rsidR="00683F98" w:rsidRPr="00EA2446" w:rsidRDefault="00683F98" w:rsidP="00683F98">
            <w:pPr>
              <w:spacing w:line="276" w:lineRule="auto"/>
              <w:contextualSpacing/>
              <w:jc w:val="center"/>
              <w:rPr>
                <w:rFonts w:ascii="Arial Narrow" w:hAnsi="Arial Narrow"/>
                <w:b/>
                <w:bCs/>
                <w:color w:val="000000"/>
                <w:sz w:val="22"/>
                <w:szCs w:val="22"/>
              </w:rPr>
            </w:pPr>
          </w:p>
        </w:tc>
      </w:tr>
      <w:tr w:rsidR="00683F98" w:rsidRPr="00EA2446" w14:paraId="25F75ECC"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1E03114" w14:textId="6F14E3E8" w:rsidR="00683F98" w:rsidRPr="0049518A" w:rsidRDefault="00683F98" w:rsidP="00683F98">
            <w:pPr>
              <w:spacing w:line="276" w:lineRule="auto"/>
              <w:contextualSpacing/>
              <w:rPr>
                <w:i/>
              </w:rPr>
            </w:pPr>
            <w:r w:rsidRPr="00C8324E">
              <w:t>-   EN362</w:t>
            </w:r>
            <w:r w:rsidR="00F07EA6">
              <w:t xml:space="preserve"> alebo ekvivalent</w:t>
            </w:r>
            <w:r w:rsidRPr="00C8324E">
              <w:t xml:space="preserve"> spojky</w:t>
            </w:r>
          </w:p>
        </w:tc>
        <w:tc>
          <w:tcPr>
            <w:tcW w:w="3118" w:type="dxa"/>
            <w:tcBorders>
              <w:top w:val="single" w:sz="4" w:space="0" w:color="auto"/>
              <w:left w:val="single" w:sz="4" w:space="0" w:color="auto"/>
              <w:bottom w:val="single" w:sz="4" w:space="0" w:color="auto"/>
              <w:right w:val="single" w:sz="4" w:space="0" w:color="auto"/>
            </w:tcBorders>
          </w:tcPr>
          <w:p w14:paraId="40C7CE0B" w14:textId="08595858" w:rsidR="00683F98" w:rsidRPr="00EA2446" w:rsidRDefault="00683F98" w:rsidP="00683F98">
            <w:pPr>
              <w:spacing w:line="276" w:lineRule="auto"/>
              <w:contextualSpacing/>
              <w:jc w:val="center"/>
              <w:rPr>
                <w:rFonts w:ascii="Arial Narrow" w:hAnsi="Arial Narrow"/>
                <w:b/>
                <w:bCs/>
                <w:color w:val="000000"/>
                <w:sz w:val="22"/>
                <w:szCs w:val="22"/>
              </w:rPr>
            </w:pPr>
            <w:r w:rsidRPr="00756F4F">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4C38468D" w14:textId="77777777" w:rsidR="00683F98" w:rsidRPr="00EA2446" w:rsidRDefault="00683F98" w:rsidP="00683F98">
            <w:pPr>
              <w:spacing w:line="276" w:lineRule="auto"/>
              <w:contextualSpacing/>
              <w:jc w:val="center"/>
              <w:rPr>
                <w:rFonts w:ascii="Arial Narrow" w:hAnsi="Arial Narrow"/>
                <w:b/>
                <w:bCs/>
                <w:color w:val="000000"/>
                <w:sz w:val="22"/>
                <w:szCs w:val="22"/>
              </w:rPr>
            </w:pPr>
          </w:p>
        </w:tc>
      </w:tr>
      <w:tr w:rsidR="00683F98" w:rsidRPr="00EA2446" w14:paraId="70A1CA8E"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2234665" w14:textId="0F1C5D6D" w:rsidR="00683F98" w:rsidRPr="0049518A" w:rsidRDefault="00683F98" w:rsidP="00683F98">
            <w:pPr>
              <w:spacing w:line="276" w:lineRule="auto"/>
              <w:contextualSpacing/>
              <w:rPr>
                <w:i/>
              </w:rPr>
            </w:pPr>
            <w:r w:rsidRPr="00C8324E">
              <w:t>-   EN12275</w:t>
            </w:r>
            <w:r w:rsidR="00F07EA6">
              <w:t xml:space="preserve"> alebo ekvivalent</w:t>
            </w:r>
            <w:r w:rsidRPr="00C8324E">
              <w:t xml:space="preserve"> horolezecké vybavenie karabíny</w:t>
            </w:r>
          </w:p>
        </w:tc>
        <w:tc>
          <w:tcPr>
            <w:tcW w:w="3118" w:type="dxa"/>
            <w:tcBorders>
              <w:top w:val="single" w:sz="4" w:space="0" w:color="auto"/>
              <w:left w:val="single" w:sz="4" w:space="0" w:color="auto"/>
              <w:bottom w:val="single" w:sz="4" w:space="0" w:color="auto"/>
              <w:right w:val="single" w:sz="4" w:space="0" w:color="auto"/>
            </w:tcBorders>
          </w:tcPr>
          <w:p w14:paraId="3E5061B0" w14:textId="669EE3AF" w:rsidR="00683F98" w:rsidRPr="00EA2446" w:rsidRDefault="00683F98" w:rsidP="00683F98">
            <w:pPr>
              <w:spacing w:line="276" w:lineRule="auto"/>
              <w:contextualSpacing/>
              <w:jc w:val="center"/>
              <w:rPr>
                <w:rFonts w:ascii="Arial Narrow" w:hAnsi="Arial Narrow"/>
                <w:b/>
                <w:bCs/>
                <w:color w:val="000000"/>
                <w:sz w:val="22"/>
                <w:szCs w:val="22"/>
              </w:rPr>
            </w:pPr>
            <w:r w:rsidRPr="00756F4F">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2CC08457" w14:textId="77777777" w:rsidR="00683F98" w:rsidRPr="00EA2446" w:rsidRDefault="00683F98" w:rsidP="00683F98">
            <w:pPr>
              <w:spacing w:line="276" w:lineRule="auto"/>
              <w:contextualSpacing/>
              <w:jc w:val="center"/>
              <w:rPr>
                <w:rFonts w:ascii="Arial Narrow" w:hAnsi="Arial Narrow"/>
                <w:b/>
                <w:bCs/>
                <w:color w:val="000000"/>
                <w:sz w:val="22"/>
                <w:szCs w:val="22"/>
              </w:rPr>
            </w:pPr>
          </w:p>
        </w:tc>
      </w:tr>
      <w:tr w:rsidR="00683F98" w:rsidRPr="00EA2446" w14:paraId="53B4AA31" w14:textId="77777777" w:rsidTr="007A1608">
        <w:trPr>
          <w:trHeight w:val="300"/>
        </w:trPr>
        <w:tc>
          <w:tcPr>
            <w:tcW w:w="8080" w:type="dxa"/>
            <w:tcBorders>
              <w:top w:val="single" w:sz="4" w:space="0" w:color="auto"/>
              <w:left w:val="single" w:sz="4" w:space="0" w:color="auto"/>
              <w:bottom w:val="single" w:sz="4" w:space="0" w:color="auto"/>
              <w:right w:val="single" w:sz="4" w:space="0" w:color="auto"/>
            </w:tcBorders>
          </w:tcPr>
          <w:p w14:paraId="5283DE9D" w14:textId="4919D103" w:rsidR="00683F98" w:rsidRDefault="00683F98" w:rsidP="00683F98">
            <w:pPr>
              <w:spacing w:line="276" w:lineRule="auto"/>
              <w:contextualSpacing/>
              <w:rPr>
                <w:i/>
              </w:rPr>
            </w:pPr>
            <w:r w:rsidRPr="00AF5EEC">
              <w:rPr>
                <w:rFonts w:ascii="Times New Roman" w:hAnsi="Times New Roman"/>
                <w:noProof/>
                <w:sz w:val="24"/>
                <w:szCs w:val="24"/>
                <w:lang w:eastAsia="sk-SK"/>
              </w:rPr>
              <w:lastRenderedPageBreak/>
              <w:drawing>
                <wp:inline distT="0" distB="0" distL="0" distR="0" wp14:anchorId="48E6D8E1" wp14:editId="5B1AFEB6">
                  <wp:extent cx="1657842" cy="2393569"/>
                  <wp:effectExtent l="0" t="0" r="0" b="6985"/>
                  <wp:docPr id="29" name="Obrázok 29" descr="C:\Users\mikuskovic1295029\Desktop\petzl-attache-screw-lock-hms-skrutkovacia-karabina-cierna-1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uskovic1295029\Desktop\petzl-attache-screw-lock-hms-skrutkovacia-karabina-cierna-1453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71079" cy="2412680"/>
                          </a:xfrm>
                          <a:prstGeom prst="rect">
                            <a:avLst/>
                          </a:prstGeom>
                          <a:noFill/>
                          <a:ln>
                            <a:noFill/>
                          </a:ln>
                        </pic:spPr>
                      </pic:pic>
                    </a:graphicData>
                  </a:graphic>
                </wp:inline>
              </w:drawing>
            </w:r>
          </w:p>
          <w:p w14:paraId="24584DCA" w14:textId="74347074" w:rsidR="00683F98" w:rsidRPr="0049518A" w:rsidRDefault="00683F98" w:rsidP="00683F98">
            <w:pPr>
              <w:spacing w:line="276" w:lineRule="auto"/>
              <w:contextualSpacing/>
              <w:rPr>
                <w:i/>
              </w:rPr>
            </w:pPr>
            <w:r w:rsidRPr="00AF5EEC">
              <w:rPr>
                <w:i/>
              </w:rPr>
              <w:t xml:space="preserve">Karabína duralová – HMS  – </w:t>
            </w:r>
            <w:proofErr w:type="spellStart"/>
            <w:r w:rsidRPr="00AF5EEC">
              <w:rPr>
                <w:i/>
              </w:rPr>
              <w:t>skrutkovacia</w:t>
            </w:r>
            <w:proofErr w:type="spellEnd"/>
            <w:r w:rsidRPr="00AF5EEC">
              <w:rPr>
                <w:i/>
              </w:rPr>
              <w:t xml:space="preserve"> poistka</w:t>
            </w:r>
          </w:p>
        </w:tc>
        <w:tc>
          <w:tcPr>
            <w:tcW w:w="3118" w:type="dxa"/>
            <w:tcBorders>
              <w:top w:val="single" w:sz="4" w:space="0" w:color="auto"/>
              <w:left w:val="single" w:sz="4" w:space="0" w:color="auto"/>
              <w:bottom w:val="single" w:sz="4" w:space="0" w:color="auto"/>
              <w:right w:val="single" w:sz="4" w:space="0" w:color="auto"/>
            </w:tcBorders>
            <w:vAlign w:val="center"/>
          </w:tcPr>
          <w:p w14:paraId="6AAD0137" w14:textId="77777777" w:rsidR="00683F98" w:rsidRPr="00EA2446" w:rsidRDefault="00683F98"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A149C16" w14:textId="77777777" w:rsidR="00683F98" w:rsidRPr="00EA2446" w:rsidRDefault="00683F98" w:rsidP="00683F98">
            <w:pPr>
              <w:spacing w:line="276" w:lineRule="auto"/>
              <w:contextualSpacing/>
              <w:jc w:val="center"/>
              <w:rPr>
                <w:rFonts w:ascii="Arial Narrow" w:hAnsi="Arial Narrow"/>
                <w:b/>
                <w:bCs/>
                <w:color w:val="000000"/>
                <w:sz w:val="22"/>
                <w:szCs w:val="22"/>
              </w:rPr>
            </w:pPr>
          </w:p>
        </w:tc>
      </w:tr>
    </w:tbl>
    <w:p w14:paraId="6DE60DCB" w14:textId="77777777" w:rsidR="009C4170" w:rsidRDefault="009C4170">
      <w:r>
        <w:br w:type="page"/>
      </w:r>
    </w:p>
    <w:p w14:paraId="3F9F5533" w14:textId="77777777" w:rsidR="009C4170" w:rsidRDefault="009C4170"/>
    <w:p w14:paraId="7A0AAE1F" w14:textId="6739FD46" w:rsidR="009C4170" w:rsidRPr="00C4084A" w:rsidRDefault="00152E5E" w:rsidP="009C4170">
      <w:pPr>
        <w:pStyle w:val="Odsekzoznamu"/>
        <w:numPr>
          <w:ilvl w:val="0"/>
          <w:numId w:val="15"/>
        </w:numPr>
        <w:rPr>
          <w:rFonts w:ascii="Arial Narrow" w:hAnsi="Arial Narrow"/>
          <w:sz w:val="22"/>
          <w:szCs w:val="22"/>
        </w:rPr>
      </w:pPr>
      <w:r w:rsidRPr="00C4084A">
        <w:rPr>
          <w:rFonts w:ascii="Arial Narrow" w:hAnsi="Arial Narrow"/>
          <w:b/>
          <w:sz w:val="22"/>
          <w:szCs w:val="22"/>
          <w:lang w:eastAsia="sk-SK"/>
        </w:rPr>
        <w:t>PRACOVNÉ TAŠKY A BATOHY</w:t>
      </w:r>
    </w:p>
    <w:p w14:paraId="17AD0115" w14:textId="77777777" w:rsidR="009C4170" w:rsidRDefault="009C4170"/>
    <w:tbl>
      <w:tblPr>
        <w:tblW w:w="14317" w:type="dxa"/>
        <w:tblInd w:w="137" w:type="dxa"/>
        <w:tblLayout w:type="fixed"/>
        <w:tblCellMar>
          <w:left w:w="70" w:type="dxa"/>
          <w:right w:w="70" w:type="dxa"/>
        </w:tblCellMar>
        <w:tblLook w:val="04A0" w:firstRow="1" w:lastRow="0" w:firstColumn="1" w:lastColumn="0" w:noHBand="0" w:noVBand="1"/>
      </w:tblPr>
      <w:tblGrid>
        <w:gridCol w:w="8080"/>
        <w:gridCol w:w="3118"/>
        <w:gridCol w:w="3119"/>
      </w:tblGrid>
      <w:tr w:rsidR="009C4170" w:rsidRPr="00EA2446" w14:paraId="55A3E9DF"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1C4EBDE1" w14:textId="77777777" w:rsidR="009C4170" w:rsidRPr="00EA2446" w:rsidRDefault="009C4170" w:rsidP="00695536">
            <w:pPr>
              <w:pStyle w:val="Bezriadkovania"/>
              <w:jc w:val="center"/>
              <w:rPr>
                <w:rFonts w:ascii="Arial Narrow" w:hAnsi="Arial Narrow" w:cs="Arial"/>
                <w:b/>
                <w:sz w:val="22"/>
                <w:szCs w:val="22"/>
              </w:rPr>
            </w:pPr>
            <w:bookmarkStart w:id="28" w:name="_Hlk219716825"/>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13D71B2F" w14:textId="77777777" w:rsidR="009C4170" w:rsidRPr="00EA2446" w:rsidRDefault="009C4170"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3E3AA7A0" w14:textId="77777777" w:rsidR="009C4170" w:rsidRPr="00EA2446" w:rsidRDefault="009C4170"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6B3D7EE3" w14:textId="77777777" w:rsidR="009C4170" w:rsidRPr="00EA2446" w:rsidRDefault="009C4170" w:rsidP="00695536">
            <w:pPr>
              <w:pStyle w:val="Bezriadkovania"/>
              <w:jc w:val="center"/>
              <w:rPr>
                <w:rFonts w:ascii="Arial Narrow" w:hAnsi="Arial Narrow" w:cs="Arial"/>
                <w:b/>
                <w:sz w:val="22"/>
                <w:szCs w:val="22"/>
              </w:rPr>
            </w:pPr>
          </w:p>
          <w:p w14:paraId="3139BB88" w14:textId="77777777" w:rsidR="009C4170" w:rsidRPr="00EA2446" w:rsidRDefault="009C4170" w:rsidP="00695536">
            <w:pPr>
              <w:pStyle w:val="Bezriadkovania"/>
              <w:jc w:val="center"/>
              <w:rPr>
                <w:rFonts w:ascii="Arial Narrow" w:hAnsi="Arial Narrow" w:cs="Arial"/>
                <w:b/>
                <w:sz w:val="22"/>
                <w:szCs w:val="22"/>
              </w:rPr>
            </w:pPr>
          </w:p>
          <w:p w14:paraId="0EDC2DFF" w14:textId="77777777" w:rsidR="009C4170" w:rsidRPr="00EA2446" w:rsidRDefault="009C4170"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2FDD3E18" w14:textId="77777777" w:rsidR="009C4170" w:rsidRPr="00EA2446" w:rsidRDefault="009C4170"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683F98" w:rsidRPr="00EA2446" w14:paraId="326EE01F"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0C4FF0F9" w14:textId="31441AAC" w:rsidR="00683F98" w:rsidRPr="00EA2446" w:rsidRDefault="00683F98"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31</w:t>
            </w:r>
            <w:r w:rsidRPr="00EA2446">
              <w:rPr>
                <w:rFonts w:ascii="Arial Narrow" w:hAnsi="Arial Narrow"/>
                <w:b/>
                <w:bCs/>
                <w:color w:val="000000"/>
                <w:sz w:val="22"/>
                <w:szCs w:val="22"/>
              </w:rPr>
              <w:t xml:space="preserve"> – </w:t>
            </w:r>
            <w:r w:rsidRPr="009829D0">
              <w:rPr>
                <w:rFonts w:ascii="Times New Roman" w:hAnsi="Times New Roman"/>
                <w:b/>
                <w:sz w:val="24"/>
                <w:szCs w:val="24"/>
                <w:lang w:eastAsia="sk-SK"/>
              </w:rPr>
              <w:t>VEĽKOOBJEMOVÁ PRACOVNÁ TAŠKA</w:t>
            </w:r>
          </w:p>
        </w:tc>
        <w:tc>
          <w:tcPr>
            <w:tcW w:w="3118" w:type="dxa"/>
            <w:tcBorders>
              <w:top w:val="single" w:sz="4" w:space="0" w:color="auto"/>
              <w:left w:val="single" w:sz="4" w:space="0" w:color="auto"/>
              <w:right w:val="single" w:sz="4" w:space="0" w:color="auto"/>
            </w:tcBorders>
            <w:shd w:val="clear" w:color="auto" w:fill="BFBFBF"/>
          </w:tcPr>
          <w:p w14:paraId="71DC3594" w14:textId="77777777" w:rsidR="00683F98" w:rsidRPr="00EA2446" w:rsidRDefault="00683F98"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280066A7" w14:textId="77777777" w:rsidR="00683F98" w:rsidRPr="00EA2446" w:rsidRDefault="00683F98"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9C4170" w:rsidRPr="00EA2446" w14:paraId="5A229EF2"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6C6BD548" w14:textId="77777777" w:rsidR="009C4170" w:rsidRPr="00EA2446" w:rsidRDefault="009C4170"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7FE22AD5" w14:textId="77777777" w:rsidR="009C4170" w:rsidRPr="00EA2446" w:rsidRDefault="009C4170"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2921B00" w14:textId="77777777" w:rsidR="009C4170" w:rsidRPr="00EA2446" w:rsidRDefault="009C4170"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9C4170" w:rsidRPr="00EA2446" w14:paraId="6C027A63"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D38A2D8" w14:textId="77777777" w:rsidR="009C4170" w:rsidRPr="00EA2446" w:rsidRDefault="009C4170"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00CC3F1E" w14:textId="77777777" w:rsidR="009C4170" w:rsidRPr="00EA2446" w:rsidRDefault="009C4170"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69E251C" w14:textId="77777777" w:rsidR="009C4170" w:rsidRPr="00EA2446" w:rsidRDefault="009C4170"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9C4170" w:rsidRPr="00EA2446" w14:paraId="49271041"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361E1DC1" w14:textId="77777777" w:rsidR="009C4170" w:rsidRPr="00EA2446" w:rsidRDefault="009C4170"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3C683D45" w14:textId="77777777" w:rsidR="009C4170" w:rsidRPr="00EA2446" w:rsidRDefault="009C4170"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60356D6" w14:textId="77777777" w:rsidR="009C4170" w:rsidRPr="00EA2446" w:rsidRDefault="009C4170"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28"/>
      <w:tr w:rsidR="009C4170" w:rsidRPr="00EA2446" w14:paraId="1ACBE453" w14:textId="77777777" w:rsidTr="007A1608">
        <w:trPr>
          <w:trHeight w:val="300"/>
        </w:trPr>
        <w:tc>
          <w:tcPr>
            <w:tcW w:w="8080" w:type="dxa"/>
            <w:tcBorders>
              <w:top w:val="single" w:sz="4" w:space="0" w:color="auto"/>
              <w:left w:val="single" w:sz="4" w:space="0" w:color="auto"/>
              <w:bottom w:val="single" w:sz="4" w:space="0" w:color="auto"/>
              <w:right w:val="single" w:sz="4" w:space="0" w:color="auto"/>
            </w:tcBorders>
          </w:tcPr>
          <w:p w14:paraId="358276E7" w14:textId="23797130" w:rsidR="009C4170" w:rsidRPr="00EA2446" w:rsidRDefault="009C4170" w:rsidP="009C4170">
            <w:pPr>
              <w:spacing w:line="276" w:lineRule="auto"/>
              <w:contextualSpacing/>
              <w:rPr>
                <w:rFonts w:ascii="Arial Narrow" w:eastAsiaTheme="minorHAnsi" w:hAnsi="Arial Narrow" w:cs="Calibri"/>
                <w:b/>
                <w:bCs/>
                <w:color w:val="000000"/>
                <w:sz w:val="22"/>
                <w:szCs w:val="22"/>
                <w:lang w:eastAsia="en-US"/>
              </w:rPr>
            </w:pPr>
            <w:r w:rsidRPr="00221DB9">
              <w:t>-   objem tašky 70 – 80 litrov</w:t>
            </w:r>
          </w:p>
        </w:tc>
        <w:tc>
          <w:tcPr>
            <w:tcW w:w="3118" w:type="dxa"/>
            <w:tcBorders>
              <w:top w:val="single" w:sz="4" w:space="0" w:color="auto"/>
              <w:left w:val="single" w:sz="4" w:space="0" w:color="auto"/>
              <w:bottom w:val="single" w:sz="4" w:space="0" w:color="auto"/>
              <w:right w:val="single" w:sz="4" w:space="0" w:color="auto"/>
            </w:tcBorders>
            <w:vAlign w:val="center"/>
          </w:tcPr>
          <w:p w14:paraId="69185B26" w14:textId="77777777" w:rsidR="009C4170" w:rsidRPr="00EA2446" w:rsidRDefault="009C4170" w:rsidP="009C4170">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66DBBD6" w14:textId="7891A7DB" w:rsidR="009C4170" w:rsidRPr="00EA2446" w:rsidRDefault="004C71E1" w:rsidP="009C4170">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4C71E1" w:rsidRPr="00EA2446" w14:paraId="1332D543"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1075154D" w14:textId="04F81463" w:rsidR="004C71E1" w:rsidRPr="00EA2446" w:rsidRDefault="004C71E1" w:rsidP="004C71E1">
            <w:pPr>
              <w:spacing w:line="276" w:lineRule="auto"/>
              <w:contextualSpacing/>
              <w:rPr>
                <w:rFonts w:ascii="Arial Narrow" w:eastAsiaTheme="minorHAnsi" w:hAnsi="Arial Narrow" w:cs="Calibri"/>
                <w:b/>
                <w:bCs/>
                <w:color w:val="000000"/>
                <w:sz w:val="22"/>
                <w:szCs w:val="22"/>
                <w:lang w:eastAsia="en-US"/>
              </w:rPr>
            </w:pPr>
            <w:r w:rsidRPr="00221DB9">
              <w:t>-   materiál odolný proti oderu, vode  a ľahko čistiteľný</w:t>
            </w:r>
          </w:p>
        </w:tc>
        <w:tc>
          <w:tcPr>
            <w:tcW w:w="3118" w:type="dxa"/>
            <w:tcBorders>
              <w:top w:val="single" w:sz="4" w:space="0" w:color="auto"/>
              <w:left w:val="single" w:sz="4" w:space="0" w:color="auto"/>
              <w:bottom w:val="single" w:sz="4" w:space="0" w:color="auto"/>
              <w:right w:val="single" w:sz="4" w:space="0" w:color="auto"/>
            </w:tcBorders>
          </w:tcPr>
          <w:p w14:paraId="76BEDF1F" w14:textId="01AAF1DB" w:rsidR="004C71E1" w:rsidRPr="00EA2446" w:rsidRDefault="004C71E1" w:rsidP="004C71E1">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382924A" w14:textId="32E27042" w:rsidR="004C71E1" w:rsidRPr="00EA2446" w:rsidRDefault="00683F98" w:rsidP="004C71E1">
            <w:pPr>
              <w:spacing w:line="276" w:lineRule="auto"/>
              <w:contextualSpacing/>
              <w:jc w:val="center"/>
              <w:rPr>
                <w:rFonts w:ascii="Arial Narrow" w:hAnsi="Arial Narrow"/>
                <w:b/>
                <w:bCs/>
                <w:color w:val="000000"/>
                <w:sz w:val="22"/>
                <w:szCs w:val="22"/>
              </w:rPr>
            </w:pPr>
            <w:r w:rsidRPr="00556B01">
              <w:rPr>
                <w:rFonts w:ascii="Arial Narrow" w:hAnsi="Arial Narrow"/>
                <w:b/>
                <w:bCs/>
                <w:color w:val="000000"/>
                <w:sz w:val="22"/>
                <w:szCs w:val="22"/>
              </w:rPr>
              <w:t>N/A</w:t>
            </w:r>
          </w:p>
        </w:tc>
      </w:tr>
      <w:tr w:rsidR="004C71E1" w:rsidRPr="00EA2446" w14:paraId="7B49AE0C"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A9653A0" w14:textId="3C32CB31" w:rsidR="004C71E1" w:rsidRPr="00EA2446" w:rsidRDefault="004C71E1" w:rsidP="004C71E1">
            <w:pPr>
              <w:spacing w:line="276" w:lineRule="auto"/>
              <w:contextualSpacing/>
              <w:rPr>
                <w:rFonts w:ascii="Arial Narrow" w:eastAsiaTheme="minorHAnsi" w:hAnsi="Arial Narrow" w:cs="Calibri"/>
                <w:b/>
                <w:bCs/>
                <w:color w:val="000000"/>
                <w:sz w:val="22"/>
                <w:szCs w:val="22"/>
                <w:lang w:eastAsia="en-US"/>
              </w:rPr>
            </w:pPr>
            <w:r w:rsidRPr="00221DB9">
              <w:t>-   kompresné popruhy</w:t>
            </w:r>
          </w:p>
        </w:tc>
        <w:tc>
          <w:tcPr>
            <w:tcW w:w="3118" w:type="dxa"/>
            <w:tcBorders>
              <w:top w:val="single" w:sz="4" w:space="0" w:color="auto"/>
              <w:left w:val="single" w:sz="4" w:space="0" w:color="auto"/>
              <w:bottom w:val="single" w:sz="4" w:space="0" w:color="auto"/>
              <w:right w:val="single" w:sz="4" w:space="0" w:color="auto"/>
            </w:tcBorders>
          </w:tcPr>
          <w:p w14:paraId="4412E8FB" w14:textId="2FF5F433" w:rsidR="004C71E1" w:rsidRPr="00EA2446" w:rsidRDefault="004C71E1" w:rsidP="004C71E1">
            <w:pPr>
              <w:spacing w:line="276" w:lineRule="auto"/>
              <w:contextualSpacing/>
              <w:jc w:val="center"/>
              <w:rPr>
                <w:rFonts w:ascii="Arial Narrow" w:hAnsi="Arial Narrow"/>
                <w:b/>
                <w:bCs/>
                <w:color w:val="000000"/>
                <w:sz w:val="22"/>
                <w:szCs w:val="22"/>
              </w:rPr>
            </w:pPr>
            <w:r w:rsidRPr="00556B01">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2480C671" w14:textId="77777777" w:rsidR="004C71E1" w:rsidRPr="00EA2446" w:rsidRDefault="004C71E1" w:rsidP="004C71E1">
            <w:pPr>
              <w:spacing w:line="276" w:lineRule="auto"/>
              <w:contextualSpacing/>
              <w:jc w:val="center"/>
              <w:rPr>
                <w:rFonts w:ascii="Arial Narrow" w:hAnsi="Arial Narrow"/>
                <w:b/>
                <w:bCs/>
                <w:color w:val="000000"/>
                <w:sz w:val="22"/>
                <w:szCs w:val="22"/>
              </w:rPr>
            </w:pPr>
          </w:p>
        </w:tc>
      </w:tr>
      <w:tr w:rsidR="004C71E1" w:rsidRPr="00EA2446" w14:paraId="1CE773D6"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E59EDB9" w14:textId="03A9FD9B" w:rsidR="004C71E1" w:rsidRPr="00EA2446" w:rsidRDefault="004C71E1" w:rsidP="004C71E1">
            <w:pPr>
              <w:spacing w:line="276" w:lineRule="auto"/>
              <w:contextualSpacing/>
              <w:rPr>
                <w:rFonts w:ascii="Arial Narrow" w:eastAsiaTheme="minorHAnsi" w:hAnsi="Arial Narrow" w:cs="Calibri"/>
                <w:b/>
                <w:bCs/>
                <w:color w:val="000000"/>
                <w:sz w:val="22"/>
                <w:szCs w:val="22"/>
                <w:lang w:eastAsia="en-US"/>
              </w:rPr>
            </w:pPr>
            <w:r w:rsidRPr="00221DB9">
              <w:t xml:space="preserve">-   nastaviteľné </w:t>
            </w:r>
            <w:proofErr w:type="spellStart"/>
            <w:r w:rsidRPr="00221DB9">
              <w:t>polstrované</w:t>
            </w:r>
            <w:proofErr w:type="spellEnd"/>
            <w:r w:rsidRPr="00221DB9">
              <w:t xml:space="preserve"> popruhy na nosenie</w:t>
            </w:r>
          </w:p>
        </w:tc>
        <w:tc>
          <w:tcPr>
            <w:tcW w:w="3118" w:type="dxa"/>
            <w:tcBorders>
              <w:top w:val="single" w:sz="4" w:space="0" w:color="auto"/>
              <w:left w:val="single" w:sz="4" w:space="0" w:color="auto"/>
              <w:bottom w:val="single" w:sz="4" w:space="0" w:color="auto"/>
              <w:right w:val="single" w:sz="4" w:space="0" w:color="auto"/>
            </w:tcBorders>
          </w:tcPr>
          <w:p w14:paraId="6B01BF9A" w14:textId="09A6048C" w:rsidR="004C71E1" w:rsidRPr="00EA2446" w:rsidRDefault="004C71E1" w:rsidP="004C71E1">
            <w:pPr>
              <w:spacing w:line="276" w:lineRule="auto"/>
              <w:contextualSpacing/>
              <w:jc w:val="center"/>
              <w:rPr>
                <w:rFonts w:ascii="Arial Narrow" w:hAnsi="Arial Narrow"/>
                <w:b/>
                <w:bCs/>
                <w:color w:val="000000"/>
                <w:sz w:val="22"/>
                <w:szCs w:val="22"/>
              </w:rPr>
            </w:pPr>
            <w:r w:rsidRPr="00556B01">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3D205847" w14:textId="77777777" w:rsidR="004C71E1" w:rsidRPr="00EA2446" w:rsidRDefault="004C71E1" w:rsidP="004C71E1">
            <w:pPr>
              <w:spacing w:line="276" w:lineRule="auto"/>
              <w:contextualSpacing/>
              <w:jc w:val="center"/>
              <w:rPr>
                <w:rFonts w:ascii="Arial Narrow" w:hAnsi="Arial Narrow"/>
                <w:b/>
                <w:bCs/>
                <w:color w:val="000000"/>
                <w:sz w:val="22"/>
                <w:szCs w:val="22"/>
              </w:rPr>
            </w:pPr>
          </w:p>
        </w:tc>
      </w:tr>
      <w:tr w:rsidR="004C71E1" w:rsidRPr="00EA2446" w14:paraId="036A18FE"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FCEB97E" w14:textId="2B72DEE1" w:rsidR="004C71E1" w:rsidRPr="00EA2446" w:rsidRDefault="004C71E1" w:rsidP="004C71E1">
            <w:pPr>
              <w:spacing w:line="276" w:lineRule="auto"/>
              <w:contextualSpacing/>
              <w:rPr>
                <w:rFonts w:ascii="Arial Narrow" w:eastAsiaTheme="minorHAnsi" w:hAnsi="Arial Narrow" w:cs="Calibri"/>
                <w:b/>
                <w:bCs/>
                <w:color w:val="000000"/>
                <w:sz w:val="22"/>
                <w:szCs w:val="22"/>
                <w:lang w:eastAsia="en-US"/>
              </w:rPr>
            </w:pPr>
            <w:r w:rsidRPr="00221DB9">
              <w:t xml:space="preserve">-   vonkajšie pútka na materiál </w:t>
            </w:r>
          </w:p>
        </w:tc>
        <w:tc>
          <w:tcPr>
            <w:tcW w:w="3118" w:type="dxa"/>
            <w:tcBorders>
              <w:top w:val="single" w:sz="4" w:space="0" w:color="auto"/>
              <w:left w:val="single" w:sz="4" w:space="0" w:color="auto"/>
              <w:bottom w:val="single" w:sz="4" w:space="0" w:color="auto"/>
              <w:right w:val="single" w:sz="4" w:space="0" w:color="auto"/>
            </w:tcBorders>
          </w:tcPr>
          <w:p w14:paraId="48AEF376" w14:textId="4109354B" w:rsidR="004C71E1" w:rsidRPr="00EA2446" w:rsidRDefault="004C71E1" w:rsidP="004C71E1">
            <w:pPr>
              <w:spacing w:line="276" w:lineRule="auto"/>
              <w:contextualSpacing/>
              <w:jc w:val="center"/>
              <w:rPr>
                <w:rFonts w:ascii="Arial Narrow" w:hAnsi="Arial Narrow"/>
                <w:b/>
                <w:bCs/>
                <w:color w:val="000000"/>
                <w:sz w:val="22"/>
                <w:szCs w:val="22"/>
              </w:rPr>
            </w:pPr>
            <w:r w:rsidRPr="00556B01">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7ABEC3CA" w14:textId="77777777" w:rsidR="004C71E1" w:rsidRPr="00EA2446" w:rsidRDefault="004C71E1" w:rsidP="004C71E1">
            <w:pPr>
              <w:spacing w:line="276" w:lineRule="auto"/>
              <w:contextualSpacing/>
              <w:jc w:val="center"/>
              <w:rPr>
                <w:rFonts w:ascii="Arial Narrow" w:hAnsi="Arial Narrow"/>
                <w:b/>
                <w:bCs/>
                <w:color w:val="000000"/>
                <w:sz w:val="22"/>
                <w:szCs w:val="22"/>
              </w:rPr>
            </w:pPr>
          </w:p>
        </w:tc>
      </w:tr>
      <w:tr w:rsidR="009C4170" w:rsidRPr="00EA2446" w14:paraId="025293FC" w14:textId="77777777" w:rsidTr="009C4170">
        <w:trPr>
          <w:trHeight w:val="300"/>
        </w:trPr>
        <w:tc>
          <w:tcPr>
            <w:tcW w:w="8080" w:type="dxa"/>
            <w:tcBorders>
              <w:top w:val="single" w:sz="4" w:space="0" w:color="auto"/>
              <w:left w:val="single" w:sz="4" w:space="0" w:color="auto"/>
              <w:bottom w:val="single" w:sz="4" w:space="0" w:color="auto"/>
              <w:right w:val="single" w:sz="4" w:space="0" w:color="auto"/>
            </w:tcBorders>
          </w:tcPr>
          <w:p w14:paraId="3EF4C41E" w14:textId="70DD20B9" w:rsidR="009C4170" w:rsidRPr="00EA2446" w:rsidRDefault="009C4170" w:rsidP="009C4170">
            <w:pPr>
              <w:spacing w:line="276" w:lineRule="auto"/>
              <w:contextualSpacing/>
              <w:rPr>
                <w:rFonts w:ascii="Arial Narrow" w:eastAsiaTheme="minorHAnsi" w:hAnsi="Arial Narrow" w:cs="Calibri"/>
                <w:b/>
                <w:bCs/>
                <w:color w:val="000000"/>
                <w:sz w:val="22"/>
                <w:szCs w:val="22"/>
                <w:lang w:eastAsia="en-US"/>
              </w:rPr>
            </w:pPr>
            <w:r w:rsidRPr="00221DB9">
              <w:t>-   vnútorné vrecká minimálne 2x</w:t>
            </w:r>
          </w:p>
        </w:tc>
        <w:tc>
          <w:tcPr>
            <w:tcW w:w="3118" w:type="dxa"/>
            <w:tcBorders>
              <w:top w:val="single" w:sz="4" w:space="0" w:color="auto"/>
              <w:left w:val="single" w:sz="4" w:space="0" w:color="auto"/>
              <w:bottom w:val="single" w:sz="4" w:space="0" w:color="auto"/>
              <w:right w:val="single" w:sz="4" w:space="0" w:color="auto"/>
            </w:tcBorders>
            <w:vAlign w:val="center"/>
          </w:tcPr>
          <w:p w14:paraId="4F148099" w14:textId="77777777" w:rsidR="009C4170" w:rsidRPr="00EA2446" w:rsidRDefault="009C4170" w:rsidP="009C4170">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0965548" w14:textId="56980FDA" w:rsidR="009C4170" w:rsidRPr="00EA2446" w:rsidRDefault="004C71E1" w:rsidP="009C4170">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9C4170" w:rsidRPr="00EA2446" w14:paraId="71B0360D" w14:textId="77777777" w:rsidTr="009C4170">
        <w:trPr>
          <w:trHeight w:val="300"/>
        </w:trPr>
        <w:tc>
          <w:tcPr>
            <w:tcW w:w="8080" w:type="dxa"/>
            <w:tcBorders>
              <w:top w:val="single" w:sz="4" w:space="0" w:color="auto"/>
              <w:left w:val="single" w:sz="4" w:space="0" w:color="auto"/>
              <w:bottom w:val="single" w:sz="4" w:space="0" w:color="auto"/>
              <w:right w:val="single" w:sz="4" w:space="0" w:color="auto"/>
            </w:tcBorders>
          </w:tcPr>
          <w:p w14:paraId="3503E272" w14:textId="6E3D41E1" w:rsidR="009C4170" w:rsidRPr="00EA2446" w:rsidRDefault="009C4170" w:rsidP="009C4170">
            <w:pPr>
              <w:spacing w:line="276" w:lineRule="auto"/>
              <w:contextualSpacing/>
              <w:rPr>
                <w:rFonts w:ascii="Arial Narrow" w:eastAsiaTheme="minorHAnsi" w:hAnsi="Arial Narrow" w:cs="Calibri"/>
                <w:b/>
                <w:bCs/>
                <w:color w:val="000000"/>
                <w:sz w:val="22"/>
                <w:szCs w:val="22"/>
                <w:lang w:eastAsia="en-US"/>
              </w:rPr>
            </w:pPr>
            <w:r w:rsidRPr="00221DB9">
              <w:t>-   nosnosť minimálne 20 kg</w:t>
            </w:r>
          </w:p>
        </w:tc>
        <w:tc>
          <w:tcPr>
            <w:tcW w:w="3118" w:type="dxa"/>
            <w:tcBorders>
              <w:top w:val="single" w:sz="4" w:space="0" w:color="auto"/>
              <w:left w:val="single" w:sz="4" w:space="0" w:color="auto"/>
              <w:bottom w:val="single" w:sz="4" w:space="0" w:color="auto"/>
              <w:right w:val="single" w:sz="4" w:space="0" w:color="auto"/>
            </w:tcBorders>
            <w:vAlign w:val="center"/>
          </w:tcPr>
          <w:p w14:paraId="7112F639" w14:textId="77777777" w:rsidR="009C4170" w:rsidRPr="00EA2446" w:rsidRDefault="009C4170" w:rsidP="009C4170">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F7CCC22" w14:textId="7A3536D4" w:rsidR="009C4170" w:rsidRPr="00EA2446" w:rsidRDefault="004C71E1" w:rsidP="009C4170">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9C4170" w:rsidRPr="00EA2446" w14:paraId="7537E619" w14:textId="77777777" w:rsidTr="009C4170">
        <w:trPr>
          <w:trHeight w:val="300"/>
        </w:trPr>
        <w:tc>
          <w:tcPr>
            <w:tcW w:w="8080" w:type="dxa"/>
            <w:tcBorders>
              <w:top w:val="single" w:sz="4" w:space="0" w:color="auto"/>
              <w:left w:val="single" w:sz="4" w:space="0" w:color="auto"/>
              <w:bottom w:val="single" w:sz="4" w:space="0" w:color="auto"/>
              <w:right w:val="single" w:sz="4" w:space="0" w:color="auto"/>
            </w:tcBorders>
          </w:tcPr>
          <w:p w14:paraId="10167AC0" w14:textId="3F154B80" w:rsidR="009C4170" w:rsidRPr="00EA2446" w:rsidRDefault="009C4170" w:rsidP="009C4170">
            <w:pPr>
              <w:spacing w:line="276" w:lineRule="auto"/>
              <w:contextualSpacing/>
              <w:rPr>
                <w:rFonts w:ascii="Arial Narrow" w:eastAsiaTheme="minorHAnsi" w:hAnsi="Arial Narrow" w:cs="Calibri"/>
                <w:b/>
                <w:bCs/>
                <w:color w:val="000000"/>
                <w:sz w:val="22"/>
                <w:szCs w:val="22"/>
                <w:lang w:eastAsia="en-US"/>
              </w:rPr>
            </w:pPr>
            <w:r w:rsidRPr="00221DB9">
              <w:t>-   farba čierna</w:t>
            </w:r>
          </w:p>
        </w:tc>
        <w:tc>
          <w:tcPr>
            <w:tcW w:w="3118" w:type="dxa"/>
            <w:tcBorders>
              <w:top w:val="single" w:sz="4" w:space="0" w:color="auto"/>
              <w:left w:val="single" w:sz="4" w:space="0" w:color="auto"/>
              <w:bottom w:val="single" w:sz="4" w:space="0" w:color="auto"/>
              <w:right w:val="single" w:sz="4" w:space="0" w:color="auto"/>
            </w:tcBorders>
            <w:vAlign w:val="center"/>
          </w:tcPr>
          <w:p w14:paraId="496FCC20" w14:textId="160CFD35" w:rsidR="009C4170" w:rsidRPr="00EA2446" w:rsidRDefault="009C4170" w:rsidP="009C4170">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0F6C030" w14:textId="50E9FCF5" w:rsidR="009C4170" w:rsidRPr="00EA2446" w:rsidRDefault="00683F98" w:rsidP="009C4170">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9C4170" w:rsidRPr="00EA2446" w14:paraId="08C1B951" w14:textId="77777777" w:rsidTr="009C4170">
        <w:trPr>
          <w:trHeight w:val="300"/>
        </w:trPr>
        <w:tc>
          <w:tcPr>
            <w:tcW w:w="8080" w:type="dxa"/>
            <w:tcBorders>
              <w:top w:val="single" w:sz="4" w:space="0" w:color="auto"/>
              <w:left w:val="single" w:sz="4" w:space="0" w:color="auto"/>
              <w:bottom w:val="single" w:sz="4" w:space="0" w:color="auto"/>
              <w:right w:val="single" w:sz="4" w:space="0" w:color="auto"/>
            </w:tcBorders>
          </w:tcPr>
          <w:p w14:paraId="1020A8D5" w14:textId="13B552CA" w:rsidR="009C4170" w:rsidRDefault="009C4170" w:rsidP="00695536">
            <w:pPr>
              <w:spacing w:line="276" w:lineRule="auto"/>
              <w:contextualSpacing/>
              <w:rPr>
                <w:rFonts w:ascii="Arial Narrow" w:eastAsiaTheme="minorHAnsi" w:hAnsi="Arial Narrow" w:cs="Calibri"/>
                <w:b/>
                <w:bCs/>
                <w:color w:val="000000"/>
                <w:sz w:val="22"/>
                <w:szCs w:val="22"/>
                <w:lang w:eastAsia="en-US"/>
              </w:rPr>
            </w:pPr>
            <w:r w:rsidRPr="009C4170">
              <w:rPr>
                <w:rFonts w:ascii="Times New Roman" w:hAnsi="Times New Roman"/>
                <w:noProof/>
                <w:sz w:val="24"/>
                <w:szCs w:val="24"/>
                <w:lang w:eastAsia="sk-SK"/>
              </w:rPr>
              <w:lastRenderedPageBreak/>
              <w:drawing>
                <wp:inline distT="0" distB="0" distL="0" distR="0" wp14:anchorId="2E35D3DE" wp14:editId="620DC63C">
                  <wp:extent cx="1656000" cy="1656000"/>
                  <wp:effectExtent l="0" t="0" r="1905" b="1905"/>
                  <wp:docPr id="68" name="Obrázok 68" descr="C:\Users\mikuskovic1295029\Desktop\foto PVV a VH\singing-rock-tarp-duffle-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kuskovic1295029\Desktop\foto PVV a VH\singing-rock-tarp-duffle-7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56000" cy="1656000"/>
                          </a:xfrm>
                          <a:prstGeom prst="rect">
                            <a:avLst/>
                          </a:prstGeom>
                          <a:noFill/>
                          <a:ln>
                            <a:noFill/>
                          </a:ln>
                        </pic:spPr>
                      </pic:pic>
                    </a:graphicData>
                  </a:graphic>
                </wp:inline>
              </w:drawing>
            </w:r>
          </w:p>
          <w:p w14:paraId="2BD070B2" w14:textId="1B80DABA" w:rsidR="009C4170" w:rsidRPr="00EA2446" w:rsidRDefault="009C4170" w:rsidP="009C4170">
            <w:pPr>
              <w:spacing w:line="276" w:lineRule="auto"/>
              <w:contextualSpacing/>
              <w:rPr>
                <w:rFonts w:ascii="Arial Narrow" w:eastAsiaTheme="minorHAnsi" w:hAnsi="Arial Narrow" w:cs="Calibri"/>
                <w:b/>
                <w:bCs/>
                <w:color w:val="000000"/>
                <w:sz w:val="22"/>
                <w:szCs w:val="22"/>
                <w:lang w:eastAsia="en-US"/>
              </w:rPr>
            </w:pPr>
            <w:r w:rsidRPr="009C4170">
              <w:rPr>
                <w:rFonts w:ascii="Arial Narrow" w:eastAsiaTheme="minorHAnsi" w:hAnsi="Arial Narrow" w:cs="Calibri"/>
                <w:b/>
                <w:bCs/>
                <w:color w:val="000000"/>
                <w:sz w:val="22"/>
                <w:szCs w:val="22"/>
                <w:lang w:eastAsia="en-US"/>
              </w:rPr>
              <w:t>Pracovná taška 70litrov</w:t>
            </w:r>
          </w:p>
        </w:tc>
        <w:tc>
          <w:tcPr>
            <w:tcW w:w="3118" w:type="dxa"/>
            <w:tcBorders>
              <w:top w:val="single" w:sz="4" w:space="0" w:color="auto"/>
              <w:left w:val="single" w:sz="4" w:space="0" w:color="auto"/>
              <w:bottom w:val="single" w:sz="4" w:space="0" w:color="auto"/>
              <w:right w:val="single" w:sz="4" w:space="0" w:color="auto"/>
            </w:tcBorders>
            <w:vAlign w:val="center"/>
          </w:tcPr>
          <w:p w14:paraId="76803514" w14:textId="77777777" w:rsidR="009C4170" w:rsidRPr="00EA2446" w:rsidRDefault="009C4170"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F8126FE" w14:textId="77777777" w:rsidR="009C4170" w:rsidRPr="00EA2446" w:rsidRDefault="009C4170" w:rsidP="00695536">
            <w:pPr>
              <w:spacing w:line="276" w:lineRule="auto"/>
              <w:contextualSpacing/>
              <w:jc w:val="center"/>
              <w:rPr>
                <w:rFonts w:ascii="Arial Narrow" w:hAnsi="Arial Narrow"/>
                <w:b/>
                <w:bCs/>
                <w:color w:val="000000"/>
                <w:sz w:val="22"/>
                <w:szCs w:val="22"/>
              </w:rPr>
            </w:pPr>
          </w:p>
        </w:tc>
      </w:tr>
      <w:tr w:rsidR="009829D0" w:rsidRPr="00EA2446" w14:paraId="59C0D2CD"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16E2D811" w14:textId="77777777" w:rsidR="009829D0" w:rsidRPr="00EA2446" w:rsidRDefault="009829D0" w:rsidP="00695536">
            <w:pPr>
              <w:pStyle w:val="Bezriadkovania"/>
              <w:jc w:val="center"/>
              <w:rPr>
                <w:rFonts w:ascii="Arial Narrow" w:hAnsi="Arial Narrow" w:cs="Arial"/>
                <w:b/>
                <w:sz w:val="22"/>
                <w:szCs w:val="22"/>
              </w:rPr>
            </w:pPr>
            <w:bookmarkStart w:id="29" w:name="_Hlk219716952"/>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1787CCA2" w14:textId="77777777" w:rsidR="009829D0" w:rsidRPr="00EA2446" w:rsidRDefault="009829D0"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4FC22F21" w14:textId="77777777" w:rsidR="009829D0" w:rsidRPr="00EA2446" w:rsidRDefault="009829D0"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6796DB61" w14:textId="77777777" w:rsidR="009829D0" w:rsidRPr="00EA2446" w:rsidRDefault="009829D0" w:rsidP="00695536">
            <w:pPr>
              <w:pStyle w:val="Bezriadkovania"/>
              <w:jc w:val="center"/>
              <w:rPr>
                <w:rFonts w:ascii="Arial Narrow" w:hAnsi="Arial Narrow" w:cs="Arial"/>
                <w:b/>
                <w:sz w:val="22"/>
                <w:szCs w:val="22"/>
              </w:rPr>
            </w:pPr>
          </w:p>
          <w:p w14:paraId="216B02A3" w14:textId="77777777" w:rsidR="009829D0" w:rsidRPr="00EA2446" w:rsidRDefault="009829D0" w:rsidP="00695536">
            <w:pPr>
              <w:pStyle w:val="Bezriadkovania"/>
              <w:jc w:val="center"/>
              <w:rPr>
                <w:rFonts w:ascii="Arial Narrow" w:hAnsi="Arial Narrow" w:cs="Arial"/>
                <w:b/>
                <w:sz w:val="22"/>
                <w:szCs w:val="22"/>
              </w:rPr>
            </w:pPr>
          </w:p>
          <w:p w14:paraId="2150FE5C" w14:textId="77777777" w:rsidR="009829D0" w:rsidRPr="00EA2446" w:rsidRDefault="009829D0"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3B3ACC6A" w14:textId="77777777" w:rsidR="009829D0" w:rsidRPr="00EA2446" w:rsidRDefault="009829D0"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22F27D34"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5563E993" w14:textId="25F0CBFE"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32</w:t>
            </w:r>
            <w:r w:rsidRPr="00EA2446">
              <w:rPr>
                <w:rFonts w:ascii="Arial Narrow" w:hAnsi="Arial Narrow"/>
                <w:b/>
                <w:bCs/>
                <w:color w:val="000000"/>
                <w:sz w:val="22"/>
                <w:szCs w:val="22"/>
              </w:rPr>
              <w:t xml:space="preserve"> – </w:t>
            </w:r>
            <w:r w:rsidRPr="009829D0">
              <w:rPr>
                <w:rFonts w:ascii="Times New Roman" w:hAnsi="Times New Roman"/>
                <w:b/>
                <w:sz w:val="24"/>
                <w:szCs w:val="24"/>
                <w:lang w:eastAsia="sk-SK"/>
              </w:rPr>
              <w:t>VEĽKOOBJEMOVÁ  CESTOVNÁ - PRACOVNÁ TAŠKA</w:t>
            </w:r>
          </w:p>
        </w:tc>
        <w:tc>
          <w:tcPr>
            <w:tcW w:w="3118" w:type="dxa"/>
            <w:tcBorders>
              <w:top w:val="single" w:sz="4" w:space="0" w:color="auto"/>
              <w:left w:val="single" w:sz="4" w:space="0" w:color="auto"/>
              <w:right w:val="single" w:sz="4" w:space="0" w:color="auto"/>
            </w:tcBorders>
            <w:shd w:val="clear" w:color="auto" w:fill="BFBFBF"/>
          </w:tcPr>
          <w:p w14:paraId="750483D7"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4942CE55"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9829D0" w:rsidRPr="00EA2446" w14:paraId="347A1A5A"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6F452810" w14:textId="77777777" w:rsidR="009829D0" w:rsidRPr="00EA2446" w:rsidRDefault="009829D0"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4B1EE579" w14:textId="77777777" w:rsidR="009829D0" w:rsidRPr="00EA2446" w:rsidRDefault="009829D0"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B562FF1" w14:textId="77777777" w:rsidR="009829D0" w:rsidRPr="00EA2446" w:rsidRDefault="009829D0"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9829D0" w:rsidRPr="00EA2446" w14:paraId="747837EF"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B51B474" w14:textId="77777777" w:rsidR="009829D0" w:rsidRPr="00EA2446" w:rsidRDefault="009829D0"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1884A41A" w14:textId="77777777" w:rsidR="009829D0" w:rsidRPr="00EA2446" w:rsidRDefault="009829D0"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3984ABE" w14:textId="77777777" w:rsidR="009829D0" w:rsidRPr="00EA2446" w:rsidRDefault="009829D0"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9829D0" w:rsidRPr="00EA2446" w14:paraId="53E54A4B"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306AEA8" w14:textId="77777777" w:rsidR="009829D0" w:rsidRPr="00EA2446" w:rsidRDefault="009829D0"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72672CFC" w14:textId="77777777" w:rsidR="009829D0" w:rsidRPr="00EA2446" w:rsidRDefault="009829D0"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B35A419" w14:textId="77777777" w:rsidR="009829D0" w:rsidRPr="00EA2446" w:rsidRDefault="009829D0"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29"/>
      <w:tr w:rsidR="009829D0" w:rsidRPr="00EA2446" w14:paraId="6BBCBF46" w14:textId="77777777" w:rsidTr="009C4170">
        <w:trPr>
          <w:trHeight w:val="300"/>
        </w:trPr>
        <w:tc>
          <w:tcPr>
            <w:tcW w:w="8080" w:type="dxa"/>
            <w:tcBorders>
              <w:top w:val="single" w:sz="4" w:space="0" w:color="auto"/>
              <w:left w:val="single" w:sz="4" w:space="0" w:color="auto"/>
              <w:bottom w:val="single" w:sz="4" w:space="0" w:color="auto"/>
              <w:right w:val="single" w:sz="4" w:space="0" w:color="auto"/>
            </w:tcBorders>
          </w:tcPr>
          <w:p w14:paraId="0AEF0024" w14:textId="0646958A" w:rsidR="009829D0" w:rsidRPr="00EA2446" w:rsidRDefault="009829D0" w:rsidP="009829D0">
            <w:pPr>
              <w:spacing w:line="276" w:lineRule="auto"/>
              <w:contextualSpacing/>
              <w:rPr>
                <w:rFonts w:ascii="Arial Narrow" w:eastAsiaTheme="minorHAnsi" w:hAnsi="Arial Narrow" w:cs="Calibri"/>
                <w:b/>
                <w:bCs/>
                <w:color w:val="000000"/>
                <w:sz w:val="22"/>
                <w:szCs w:val="22"/>
                <w:lang w:eastAsia="en-US"/>
              </w:rPr>
            </w:pPr>
            <w:r w:rsidRPr="00784150">
              <w:t>-   objem tašky min</w:t>
            </w:r>
            <w:r w:rsidR="00DC7FA7">
              <w:t>.</w:t>
            </w:r>
            <w:r w:rsidRPr="00784150">
              <w:t xml:space="preserve"> 100 litrov</w:t>
            </w:r>
          </w:p>
        </w:tc>
        <w:tc>
          <w:tcPr>
            <w:tcW w:w="3118" w:type="dxa"/>
            <w:tcBorders>
              <w:top w:val="single" w:sz="4" w:space="0" w:color="auto"/>
              <w:left w:val="single" w:sz="4" w:space="0" w:color="auto"/>
              <w:bottom w:val="single" w:sz="4" w:space="0" w:color="auto"/>
              <w:right w:val="single" w:sz="4" w:space="0" w:color="auto"/>
            </w:tcBorders>
            <w:vAlign w:val="center"/>
          </w:tcPr>
          <w:p w14:paraId="0DE522E6" w14:textId="77777777" w:rsidR="009829D0" w:rsidRPr="00EA2446" w:rsidRDefault="009829D0" w:rsidP="009829D0">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A787F6A" w14:textId="1887566B" w:rsidR="009829D0" w:rsidRPr="00EA2446" w:rsidRDefault="00A57321" w:rsidP="009829D0">
            <w:pPr>
              <w:spacing w:line="276" w:lineRule="auto"/>
              <w:contextualSpacing/>
              <w:jc w:val="center"/>
              <w:rPr>
                <w:rFonts w:ascii="Arial Narrow" w:hAnsi="Arial Narrow"/>
                <w:b/>
                <w:bCs/>
                <w:color w:val="000000"/>
                <w:sz w:val="22"/>
                <w:szCs w:val="22"/>
              </w:rPr>
            </w:pPr>
            <w:r w:rsidRPr="00A57321">
              <w:rPr>
                <w:rFonts w:ascii="Arial Narrow" w:hAnsi="Arial Narrow"/>
                <w:b/>
                <w:bCs/>
                <w:color w:val="000000"/>
                <w:sz w:val="22"/>
                <w:szCs w:val="22"/>
              </w:rPr>
              <w:t>N/A</w:t>
            </w:r>
          </w:p>
        </w:tc>
      </w:tr>
      <w:tr w:rsidR="009829D0" w:rsidRPr="00EA2446" w14:paraId="4AA83735" w14:textId="77777777" w:rsidTr="009C4170">
        <w:trPr>
          <w:trHeight w:val="300"/>
        </w:trPr>
        <w:tc>
          <w:tcPr>
            <w:tcW w:w="8080" w:type="dxa"/>
            <w:tcBorders>
              <w:top w:val="single" w:sz="4" w:space="0" w:color="auto"/>
              <w:left w:val="single" w:sz="4" w:space="0" w:color="auto"/>
              <w:bottom w:val="single" w:sz="4" w:space="0" w:color="auto"/>
              <w:right w:val="single" w:sz="4" w:space="0" w:color="auto"/>
            </w:tcBorders>
          </w:tcPr>
          <w:p w14:paraId="4302E25B" w14:textId="0B5A98E6" w:rsidR="009829D0" w:rsidRPr="00EA2446" w:rsidRDefault="009829D0" w:rsidP="009829D0">
            <w:pPr>
              <w:spacing w:line="276" w:lineRule="auto"/>
              <w:contextualSpacing/>
              <w:rPr>
                <w:rFonts w:ascii="Arial Narrow" w:eastAsiaTheme="minorHAnsi" w:hAnsi="Arial Narrow" w:cs="Calibri"/>
                <w:b/>
                <w:bCs/>
                <w:color w:val="000000"/>
                <w:sz w:val="22"/>
                <w:szCs w:val="22"/>
                <w:lang w:eastAsia="en-US"/>
              </w:rPr>
            </w:pPr>
            <w:r w:rsidRPr="00784150">
              <w:t>-   materiál odolný proti oderu, vode a ľahko čistiteľný</w:t>
            </w:r>
          </w:p>
        </w:tc>
        <w:tc>
          <w:tcPr>
            <w:tcW w:w="3118" w:type="dxa"/>
            <w:tcBorders>
              <w:top w:val="single" w:sz="4" w:space="0" w:color="auto"/>
              <w:left w:val="single" w:sz="4" w:space="0" w:color="auto"/>
              <w:bottom w:val="single" w:sz="4" w:space="0" w:color="auto"/>
              <w:right w:val="single" w:sz="4" w:space="0" w:color="auto"/>
            </w:tcBorders>
            <w:vAlign w:val="center"/>
          </w:tcPr>
          <w:p w14:paraId="60B295B2" w14:textId="2DA87457" w:rsidR="009829D0" w:rsidRPr="00EA2446" w:rsidRDefault="009829D0" w:rsidP="009829D0">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E25C94C" w14:textId="2702D0DB" w:rsidR="009829D0" w:rsidRPr="00EA2446" w:rsidRDefault="00683F98" w:rsidP="009829D0">
            <w:pPr>
              <w:spacing w:line="276" w:lineRule="auto"/>
              <w:contextualSpacing/>
              <w:jc w:val="center"/>
              <w:rPr>
                <w:rFonts w:ascii="Arial Narrow" w:hAnsi="Arial Narrow"/>
                <w:b/>
                <w:bCs/>
                <w:color w:val="000000"/>
                <w:sz w:val="22"/>
                <w:szCs w:val="22"/>
              </w:rPr>
            </w:pPr>
            <w:r w:rsidRPr="00A57321">
              <w:rPr>
                <w:rFonts w:ascii="Arial Narrow" w:hAnsi="Arial Narrow"/>
                <w:b/>
                <w:bCs/>
                <w:color w:val="000000"/>
                <w:sz w:val="22"/>
                <w:szCs w:val="22"/>
              </w:rPr>
              <w:t>N/A</w:t>
            </w:r>
          </w:p>
        </w:tc>
      </w:tr>
      <w:tr w:rsidR="009829D0" w:rsidRPr="00EA2446" w14:paraId="3410A23C" w14:textId="77777777" w:rsidTr="009C4170">
        <w:trPr>
          <w:trHeight w:val="300"/>
        </w:trPr>
        <w:tc>
          <w:tcPr>
            <w:tcW w:w="8080" w:type="dxa"/>
            <w:tcBorders>
              <w:top w:val="single" w:sz="4" w:space="0" w:color="auto"/>
              <w:left w:val="single" w:sz="4" w:space="0" w:color="auto"/>
              <w:bottom w:val="single" w:sz="4" w:space="0" w:color="auto"/>
              <w:right w:val="single" w:sz="4" w:space="0" w:color="auto"/>
            </w:tcBorders>
          </w:tcPr>
          <w:p w14:paraId="325ADAD9" w14:textId="238D166D" w:rsidR="009829D0" w:rsidRPr="00EA2446" w:rsidRDefault="009829D0" w:rsidP="009829D0">
            <w:pPr>
              <w:spacing w:line="276" w:lineRule="auto"/>
              <w:contextualSpacing/>
              <w:rPr>
                <w:rFonts w:ascii="Arial Narrow" w:eastAsiaTheme="minorHAnsi" w:hAnsi="Arial Narrow" w:cs="Calibri"/>
                <w:b/>
                <w:bCs/>
                <w:color w:val="000000"/>
                <w:sz w:val="22"/>
                <w:szCs w:val="22"/>
                <w:lang w:eastAsia="en-US"/>
              </w:rPr>
            </w:pPr>
            <w:r w:rsidRPr="00784150">
              <w:t xml:space="preserve">-   nastaviteľné a výsuvné </w:t>
            </w:r>
            <w:proofErr w:type="spellStart"/>
            <w:r w:rsidRPr="00784150">
              <w:t>madlo</w:t>
            </w:r>
            <w:proofErr w:type="spellEnd"/>
          </w:p>
        </w:tc>
        <w:tc>
          <w:tcPr>
            <w:tcW w:w="3118" w:type="dxa"/>
            <w:tcBorders>
              <w:top w:val="single" w:sz="4" w:space="0" w:color="auto"/>
              <w:left w:val="single" w:sz="4" w:space="0" w:color="auto"/>
              <w:bottom w:val="single" w:sz="4" w:space="0" w:color="auto"/>
              <w:right w:val="single" w:sz="4" w:space="0" w:color="auto"/>
            </w:tcBorders>
            <w:vAlign w:val="center"/>
          </w:tcPr>
          <w:p w14:paraId="628A9491" w14:textId="605FCF7E" w:rsidR="009829D0" w:rsidRPr="00EA2446" w:rsidRDefault="00A57321" w:rsidP="009829D0">
            <w:pPr>
              <w:spacing w:line="276" w:lineRule="auto"/>
              <w:contextualSpacing/>
              <w:jc w:val="center"/>
              <w:rPr>
                <w:rFonts w:ascii="Arial Narrow" w:hAnsi="Arial Narrow"/>
                <w:b/>
                <w:bCs/>
                <w:color w:val="000000"/>
                <w:sz w:val="22"/>
                <w:szCs w:val="22"/>
              </w:rPr>
            </w:pPr>
            <w:r w:rsidRPr="00A57321">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7972616E" w14:textId="77777777" w:rsidR="009829D0" w:rsidRPr="00EA2446" w:rsidRDefault="009829D0" w:rsidP="009829D0">
            <w:pPr>
              <w:spacing w:line="276" w:lineRule="auto"/>
              <w:contextualSpacing/>
              <w:jc w:val="center"/>
              <w:rPr>
                <w:rFonts w:ascii="Arial Narrow" w:hAnsi="Arial Narrow"/>
                <w:b/>
                <w:bCs/>
                <w:color w:val="000000"/>
                <w:sz w:val="22"/>
                <w:szCs w:val="22"/>
              </w:rPr>
            </w:pPr>
          </w:p>
        </w:tc>
      </w:tr>
      <w:tr w:rsidR="009829D0" w:rsidRPr="00EA2446" w14:paraId="1DC64148" w14:textId="77777777" w:rsidTr="009C4170">
        <w:trPr>
          <w:trHeight w:val="300"/>
        </w:trPr>
        <w:tc>
          <w:tcPr>
            <w:tcW w:w="8080" w:type="dxa"/>
            <w:tcBorders>
              <w:top w:val="single" w:sz="4" w:space="0" w:color="auto"/>
              <w:left w:val="single" w:sz="4" w:space="0" w:color="auto"/>
              <w:bottom w:val="single" w:sz="4" w:space="0" w:color="auto"/>
              <w:right w:val="single" w:sz="4" w:space="0" w:color="auto"/>
            </w:tcBorders>
          </w:tcPr>
          <w:p w14:paraId="7D2CB993" w14:textId="76A21010" w:rsidR="009829D0" w:rsidRPr="00EA2446" w:rsidRDefault="009829D0" w:rsidP="009829D0">
            <w:pPr>
              <w:spacing w:line="276" w:lineRule="auto"/>
              <w:contextualSpacing/>
              <w:rPr>
                <w:rFonts w:ascii="Arial Narrow" w:eastAsiaTheme="minorHAnsi" w:hAnsi="Arial Narrow" w:cs="Calibri"/>
                <w:b/>
                <w:bCs/>
                <w:color w:val="000000"/>
                <w:sz w:val="22"/>
                <w:szCs w:val="22"/>
                <w:lang w:eastAsia="en-US"/>
              </w:rPr>
            </w:pPr>
            <w:r w:rsidRPr="00784150">
              <w:t>-   odolné kolieska</w:t>
            </w:r>
          </w:p>
        </w:tc>
        <w:tc>
          <w:tcPr>
            <w:tcW w:w="3118" w:type="dxa"/>
            <w:tcBorders>
              <w:top w:val="single" w:sz="4" w:space="0" w:color="auto"/>
              <w:left w:val="single" w:sz="4" w:space="0" w:color="auto"/>
              <w:bottom w:val="single" w:sz="4" w:space="0" w:color="auto"/>
              <w:right w:val="single" w:sz="4" w:space="0" w:color="auto"/>
            </w:tcBorders>
            <w:vAlign w:val="center"/>
          </w:tcPr>
          <w:p w14:paraId="37D83E2E" w14:textId="311AC1B9" w:rsidR="009829D0" w:rsidRPr="00EA2446" w:rsidRDefault="00A57321" w:rsidP="009829D0">
            <w:pPr>
              <w:spacing w:line="276" w:lineRule="auto"/>
              <w:contextualSpacing/>
              <w:jc w:val="center"/>
              <w:rPr>
                <w:rFonts w:ascii="Arial Narrow" w:hAnsi="Arial Narrow"/>
                <w:b/>
                <w:bCs/>
                <w:color w:val="000000"/>
                <w:sz w:val="22"/>
                <w:szCs w:val="22"/>
              </w:rPr>
            </w:pPr>
            <w:r w:rsidRPr="00A57321">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7DD63543" w14:textId="77777777" w:rsidR="009829D0" w:rsidRPr="00EA2446" w:rsidRDefault="009829D0" w:rsidP="009829D0">
            <w:pPr>
              <w:spacing w:line="276" w:lineRule="auto"/>
              <w:contextualSpacing/>
              <w:jc w:val="center"/>
              <w:rPr>
                <w:rFonts w:ascii="Arial Narrow" w:hAnsi="Arial Narrow"/>
                <w:b/>
                <w:bCs/>
                <w:color w:val="000000"/>
                <w:sz w:val="22"/>
                <w:szCs w:val="22"/>
              </w:rPr>
            </w:pPr>
          </w:p>
        </w:tc>
      </w:tr>
      <w:tr w:rsidR="009829D0" w:rsidRPr="00EA2446" w14:paraId="71024707" w14:textId="77777777" w:rsidTr="009C4170">
        <w:trPr>
          <w:trHeight w:val="300"/>
        </w:trPr>
        <w:tc>
          <w:tcPr>
            <w:tcW w:w="8080" w:type="dxa"/>
            <w:tcBorders>
              <w:top w:val="single" w:sz="4" w:space="0" w:color="auto"/>
              <w:left w:val="single" w:sz="4" w:space="0" w:color="auto"/>
              <w:bottom w:val="single" w:sz="4" w:space="0" w:color="auto"/>
              <w:right w:val="single" w:sz="4" w:space="0" w:color="auto"/>
            </w:tcBorders>
          </w:tcPr>
          <w:p w14:paraId="59C31709" w14:textId="424F260E" w:rsidR="009829D0" w:rsidRPr="00EA2446" w:rsidRDefault="009829D0" w:rsidP="009829D0">
            <w:pPr>
              <w:spacing w:line="276" w:lineRule="auto"/>
              <w:contextualSpacing/>
              <w:rPr>
                <w:rFonts w:ascii="Arial Narrow" w:eastAsiaTheme="minorHAnsi" w:hAnsi="Arial Narrow" w:cs="Calibri"/>
                <w:b/>
                <w:bCs/>
                <w:color w:val="000000"/>
                <w:sz w:val="22"/>
                <w:szCs w:val="22"/>
                <w:lang w:eastAsia="en-US"/>
              </w:rPr>
            </w:pPr>
            <w:r w:rsidRPr="00784150">
              <w:t>-   minimálne 1x  bočná kapsa</w:t>
            </w:r>
          </w:p>
        </w:tc>
        <w:tc>
          <w:tcPr>
            <w:tcW w:w="3118" w:type="dxa"/>
            <w:tcBorders>
              <w:top w:val="single" w:sz="4" w:space="0" w:color="auto"/>
              <w:left w:val="single" w:sz="4" w:space="0" w:color="auto"/>
              <w:bottom w:val="single" w:sz="4" w:space="0" w:color="auto"/>
              <w:right w:val="single" w:sz="4" w:space="0" w:color="auto"/>
            </w:tcBorders>
            <w:vAlign w:val="center"/>
          </w:tcPr>
          <w:p w14:paraId="2C5790BC" w14:textId="77777777" w:rsidR="009829D0" w:rsidRPr="00EA2446" w:rsidRDefault="009829D0" w:rsidP="009829D0">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6583551" w14:textId="22CE40E6" w:rsidR="009829D0" w:rsidRPr="00EA2446" w:rsidRDefault="00A57321" w:rsidP="009829D0">
            <w:pPr>
              <w:spacing w:line="276" w:lineRule="auto"/>
              <w:contextualSpacing/>
              <w:jc w:val="center"/>
              <w:rPr>
                <w:rFonts w:ascii="Arial Narrow" w:hAnsi="Arial Narrow"/>
                <w:b/>
                <w:bCs/>
                <w:color w:val="000000"/>
                <w:sz w:val="22"/>
                <w:szCs w:val="22"/>
              </w:rPr>
            </w:pPr>
            <w:r w:rsidRPr="00A57321">
              <w:rPr>
                <w:rFonts w:ascii="Arial Narrow" w:hAnsi="Arial Narrow"/>
                <w:b/>
                <w:bCs/>
                <w:color w:val="000000"/>
                <w:sz w:val="22"/>
                <w:szCs w:val="22"/>
              </w:rPr>
              <w:t>N/A</w:t>
            </w:r>
          </w:p>
        </w:tc>
      </w:tr>
      <w:tr w:rsidR="009829D0" w:rsidRPr="00EA2446" w14:paraId="0A823827" w14:textId="77777777" w:rsidTr="009C4170">
        <w:trPr>
          <w:trHeight w:val="300"/>
        </w:trPr>
        <w:tc>
          <w:tcPr>
            <w:tcW w:w="8080" w:type="dxa"/>
            <w:tcBorders>
              <w:top w:val="single" w:sz="4" w:space="0" w:color="auto"/>
              <w:left w:val="single" w:sz="4" w:space="0" w:color="auto"/>
              <w:bottom w:val="single" w:sz="4" w:space="0" w:color="auto"/>
              <w:right w:val="single" w:sz="4" w:space="0" w:color="auto"/>
            </w:tcBorders>
          </w:tcPr>
          <w:p w14:paraId="7F6BD93E" w14:textId="7173C4D2" w:rsidR="009829D0" w:rsidRPr="00EA2446" w:rsidRDefault="009829D0" w:rsidP="009829D0">
            <w:pPr>
              <w:spacing w:line="276" w:lineRule="auto"/>
              <w:contextualSpacing/>
              <w:rPr>
                <w:rFonts w:ascii="Arial Narrow" w:eastAsiaTheme="minorHAnsi" w:hAnsi="Arial Narrow" w:cs="Calibri"/>
                <w:b/>
                <w:bCs/>
                <w:color w:val="000000"/>
                <w:sz w:val="22"/>
                <w:szCs w:val="22"/>
                <w:lang w:eastAsia="en-US"/>
              </w:rPr>
            </w:pPr>
            <w:r w:rsidRPr="00784150">
              <w:t>-   nosnosť minimálne 20 kg</w:t>
            </w:r>
          </w:p>
        </w:tc>
        <w:tc>
          <w:tcPr>
            <w:tcW w:w="3118" w:type="dxa"/>
            <w:tcBorders>
              <w:top w:val="single" w:sz="4" w:space="0" w:color="auto"/>
              <w:left w:val="single" w:sz="4" w:space="0" w:color="auto"/>
              <w:bottom w:val="single" w:sz="4" w:space="0" w:color="auto"/>
              <w:right w:val="single" w:sz="4" w:space="0" w:color="auto"/>
            </w:tcBorders>
            <w:vAlign w:val="center"/>
          </w:tcPr>
          <w:p w14:paraId="677A098B" w14:textId="77777777" w:rsidR="009829D0" w:rsidRPr="00EA2446" w:rsidRDefault="009829D0" w:rsidP="009829D0">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FCD1A99" w14:textId="5BB810A1" w:rsidR="009829D0" w:rsidRPr="00EA2446" w:rsidRDefault="00A57321" w:rsidP="009829D0">
            <w:pPr>
              <w:spacing w:line="276" w:lineRule="auto"/>
              <w:contextualSpacing/>
              <w:jc w:val="center"/>
              <w:rPr>
                <w:rFonts w:ascii="Arial Narrow" w:hAnsi="Arial Narrow"/>
                <w:b/>
                <w:bCs/>
                <w:color w:val="000000"/>
                <w:sz w:val="22"/>
                <w:szCs w:val="22"/>
              </w:rPr>
            </w:pPr>
            <w:r w:rsidRPr="00A57321">
              <w:rPr>
                <w:rFonts w:ascii="Arial Narrow" w:hAnsi="Arial Narrow"/>
                <w:b/>
                <w:bCs/>
                <w:color w:val="000000"/>
                <w:sz w:val="22"/>
                <w:szCs w:val="22"/>
              </w:rPr>
              <w:t>N/A</w:t>
            </w:r>
          </w:p>
        </w:tc>
      </w:tr>
      <w:tr w:rsidR="00683F98" w:rsidRPr="00EA2446" w14:paraId="2C915699" w14:textId="77777777" w:rsidTr="009C4170">
        <w:trPr>
          <w:trHeight w:val="300"/>
        </w:trPr>
        <w:tc>
          <w:tcPr>
            <w:tcW w:w="8080" w:type="dxa"/>
            <w:tcBorders>
              <w:top w:val="single" w:sz="4" w:space="0" w:color="auto"/>
              <w:left w:val="single" w:sz="4" w:space="0" w:color="auto"/>
              <w:bottom w:val="single" w:sz="4" w:space="0" w:color="auto"/>
              <w:right w:val="single" w:sz="4" w:space="0" w:color="auto"/>
            </w:tcBorders>
          </w:tcPr>
          <w:p w14:paraId="40B0D81B" w14:textId="01528F0C" w:rsidR="00683F98" w:rsidRPr="00EA2446" w:rsidRDefault="00683F98" w:rsidP="00683F98">
            <w:pPr>
              <w:spacing w:line="276" w:lineRule="auto"/>
              <w:contextualSpacing/>
              <w:rPr>
                <w:rFonts w:ascii="Arial Narrow" w:eastAsiaTheme="minorHAnsi" w:hAnsi="Arial Narrow" w:cs="Calibri"/>
                <w:b/>
                <w:bCs/>
                <w:color w:val="000000"/>
                <w:sz w:val="22"/>
                <w:szCs w:val="22"/>
                <w:lang w:eastAsia="en-US"/>
              </w:rPr>
            </w:pPr>
            <w:r w:rsidRPr="00784150">
              <w:lastRenderedPageBreak/>
              <w:t>-   farba čierna</w:t>
            </w:r>
          </w:p>
        </w:tc>
        <w:tc>
          <w:tcPr>
            <w:tcW w:w="3118" w:type="dxa"/>
            <w:tcBorders>
              <w:top w:val="single" w:sz="4" w:space="0" w:color="auto"/>
              <w:left w:val="single" w:sz="4" w:space="0" w:color="auto"/>
              <w:bottom w:val="single" w:sz="4" w:space="0" w:color="auto"/>
              <w:right w:val="single" w:sz="4" w:space="0" w:color="auto"/>
            </w:tcBorders>
            <w:vAlign w:val="center"/>
          </w:tcPr>
          <w:p w14:paraId="5B5F5687" w14:textId="3283FDB4" w:rsidR="00683F98" w:rsidRPr="00EA2446" w:rsidRDefault="00683F98"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3876742" w14:textId="334A60D2" w:rsidR="00683F98" w:rsidRPr="00EA2446" w:rsidRDefault="00683F98" w:rsidP="00683F98">
            <w:pPr>
              <w:spacing w:line="276" w:lineRule="auto"/>
              <w:contextualSpacing/>
              <w:jc w:val="center"/>
              <w:rPr>
                <w:rFonts w:ascii="Arial Narrow" w:hAnsi="Arial Narrow"/>
                <w:b/>
                <w:bCs/>
                <w:color w:val="000000"/>
                <w:sz w:val="22"/>
                <w:szCs w:val="22"/>
              </w:rPr>
            </w:pPr>
            <w:r w:rsidRPr="00A57321">
              <w:rPr>
                <w:rFonts w:ascii="Arial Narrow" w:hAnsi="Arial Narrow"/>
                <w:b/>
                <w:bCs/>
                <w:color w:val="000000"/>
                <w:sz w:val="22"/>
                <w:szCs w:val="22"/>
              </w:rPr>
              <w:t>N/A</w:t>
            </w:r>
          </w:p>
        </w:tc>
      </w:tr>
      <w:tr w:rsidR="00DC7FA7" w:rsidRPr="00EA2446" w14:paraId="328D49AC" w14:textId="77777777" w:rsidTr="009C4170">
        <w:trPr>
          <w:trHeight w:val="300"/>
        </w:trPr>
        <w:tc>
          <w:tcPr>
            <w:tcW w:w="8080" w:type="dxa"/>
            <w:tcBorders>
              <w:top w:val="single" w:sz="4" w:space="0" w:color="auto"/>
              <w:left w:val="single" w:sz="4" w:space="0" w:color="auto"/>
              <w:bottom w:val="single" w:sz="4" w:space="0" w:color="auto"/>
              <w:right w:val="single" w:sz="4" w:space="0" w:color="auto"/>
            </w:tcBorders>
          </w:tcPr>
          <w:p w14:paraId="57CA5112" w14:textId="671234A9" w:rsidR="00DC7FA7" w:rsidRPr="00784150" w:rsidRDefault="00DC7FA7" w:rsidP="00683F98">
            <w:pPr>
              <w:spacing w:line="276" w:lineRule="auto"/>
              <w:contextualSpacing/>
            </w:pPr>
            <w:r w:rsidRPr="00EA2446">
              <w:rPr>
                <w:rFonts w:ascii="Arial Narrow" w:eastAsiaTheme="minorHAnsi" w:hAnsi="Arial Narrow" w:cstheme="minorBidi"/>
                <w:b/>
                <w:bCs/>
                <w:color w:val="000000"/>
                <w:sz w:val="22"/>
                <w:szCs w:val="22"/>
                <w:lang w:eastAsia="en-US"/>
              </w:rPr>
              <w:t>Požadované normy:</w:t>
            </w:r>
            <w:r>
              <w:rPr>
                <w:rFonts w:ascii="Arial Narrow" w:eastAsiaTheme="minorHAnsi" w:hAnsi="Arial Narrow" w:cstheme="minorBidi"/>
                <w:b/>
                <w:bCs/>
                <w:color w:val="000000"/>
                <w:sz w:val="22"/>
                <w:szCs w:val="22"/>
                <w:lang w:eastAsia="en-US"/>
              </w:rPr>
              <w:t xml:space="preserve"> </w:t>
            </w:r>
            <w:r>
              <w:rPr>
                <w:rFonts w:ascii="Arial Narrow" w:eastAsiaTheme="minorHAnsi" w:hAnsi="Arial Narrow" w:cstheme="minorBidi"/>
                <w:color w:val="000000"/>
                <w:sz w:val="22"/>
                <w:szCs w:val="22"/>
                <w:lang w:eastAsia="en-US"/>
              </w:rPr>
              <w:t>bez</w:t>
            </w:r>
          </w:p>
        </w:tc>
        <w:tc>
          <w:tcPr>
            <w:tcW w:w="3118" w:type="dxa"/>
            <w:tcBorders>
              <w:top w:val="single" w:sz="4" w:space="0" w:color="auto"/>
              <w:left w:val="single" w:sz="4" w:space="0" w:color="auto"/>
              <w:bottom w:val="single" w:sz="4" w:space="0" w:color="auto"/>
              <w:right w:val="single" w:sz="4" w:space="0" w:color="auto"/>
            </w:tcBorders>
            <w:vAlign w:val="center"/>
          </w:tcPr>
          <w:p w14:paraId="0794F376" w14:textId="77777777" w:rsidR="00DC7FA7" w:rsidRPr="00A57321" w:rsidDel="00683F98" w:rsidRDefault="00DC7FA7"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84CBA20" w14:textId="77777777" w:rsidR="00DC7FA7" w:rsidRPr="00A57321" w:rsidRDefault="00DC7FA7" w:rsidP="00683F98">
            <w:pPr>
              <w:spacing w:line="276" w:lineRule="auto"/>
              <w:contextualSpacing/>
              <w:jc w:val="center"/>
              <w:rPr>
                <w:rFonts w:ascii="Arial Narrow" w:hAnsi="Arial Narrow"/>
                <w:b/>
                <w:bCs/>
                <w:color w:val="000000"/>
                <w:sz w:val="22"/>
                <w:szCs w:val="22"/>
              </w:rPr>
            </w:pPr>
          </w:p>
        </w:tc>
      </w:tr>
      <w:tr w:rsidR="00683F98" w:rsidRPr="00EA2446" w14:paraId="04420729" w14:textId="77777777" w:rsidTr="009C4170">
        <w:trPr>
          <w:trHeight w:val="300"/>
        </w:trPr>
        <w:tc>
          <w:tcPr>
            <w:tcW w:w="8080" w:type="dxa"/>
            <w:tcBorders>
              <w:top w:val="single" w:sz="4" w:space="0" w:color="auto"/>
              <w:left w:val="single" w:sz="4" w:space="0" w:color="auto"/>
              <w:bottom w:val="single" w:sz="4" w:space="0" w:color="auto"/>
              <w:right w:val="single" w:sz="4" w:space="0" w:color="auto"/>
            </w:tcBorders>
          </w:tcPr>
          <w:p w14:paraId="45416BDA" w14:textId="1B1FA8E3" w:rsidR="00683F98" w:rsidRDefault="00683F98" w:rsidP="00683F98">
            <w:pPr>
              <w:spacing w:line="276" w:lineRule="auto"/>
              <w:contextualSpacing/>
              <w:rPr>
                <w:rFonts w:ascii="Arial Narrow" w:eastAsiaTheme="minorHAnsi" w:hAnsi="Arial Narrow" w:cs="Calibri"/>
                <w:b/>
                <w:bCs/>
                <w:color w:val="000000"/>
                <w:sz w:val="22"/>
                <w:szCs w:val="22"/>
                <w:lang w:eastAsia="en-US"/>
              </w:rPr>
            </w:pPr>
            <w:r w:rsidRPr="009829D0">
              <w:rPr>
                <w:rFonts w:ascii="Times New Roman" w:hAnsi="Times New Roman"/>
                <w:noProof/>
                <w:sz w:val="24"/>
                <w:szCs w:val="24"/>
                <w:lang w:eastAsia="sk-SK"/>
              </w:rPr>
              <w:drawing>
                <wp:inline distT="0" distB="0" distL="0" distR="0" wp14:anchorId="289EC0C4" wp14:editId="6D55F0CC">
                  <wp:extent cx="1619250" cy="1619250"/>
                  <wp:effectExtent l="0" t="0" r="0" b="0"/>
                  <wp:docPr id="30" name="Obrázok 30" descr="C:\Users\mikuskovic1295029\Desktop\materiál 2019\movement 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kuskovic1295029\Desktop\materiál 2019\movement bag.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p w14:paraId="3C053236" w14:textId="77777777" w:rsidR="00683F98" w:rsidRDefault="00683F98" w:rsidP="00683F98">
            <w:pPr>
              <w:spacing w:line="276" w:lineRule="auto"/>
              <w:contextualSpacing/>
              <w:rPr>
                <w:rFonts w:ascii="Arial Narrow" w:eastAsiaTheme="minorHAnsi" w:hAnsi="Arial Narrow" w:cs="Calibri"/>
                <w:b/>
                <w:bCs/>
                <w:color w:val="000000"/>
                <w:sz w:val="22"/>
                <w:szCs w:val="22"/>
                <w:lang w:eastAsia="en-US"/>
              </w:rPr>
            </w:pPr>
          </w:p>
          <w:p w14:paraId="4E492CCC" w14:textId="0764D44C" w:rsidR="00683F98" w:rsidRPr="00EA2446" w:rsidRDefault="00683F98" w:rsidP="00683F98">
            <w:pPr>
              <w:spacing w:line="276" w:lineRule="auto"/>
              <w:contextualSpacing/>
              <w:rPr>
                <w:rFonts w:ascii="Arial Narrow" w:eastAsiaTheme="minorHAnsi" w:hAnsi="Arial Narrow" w:cs="Calibri"/>
                <w:b/>
                <w:bCs/>
                <w:color w:val="000000"/>
                <w:sz w:val="22"/>
                <w:szCs w:val="22"/>
                <w:lang w:eastAsia="en-US"/>
              </w:rPr>
            </w:pPr>
            <w:r w:rsidRPr="009829D0">
              <w:rPr>
                <w:rFonts w:ascii="Arial Narrow" w:eastAsiaTheme="minorHAnsi" w:hAnsi="Arial Narrow" w:cs="Calibri"/>
                <w:b/>
                <w:bCs/>
                <w:color w:val="000000"/>
                <w:sz w:val="22"/>
                <w:szCs w:val="22"/>
                <w:lang w:eastAsia="en-US"/>
              </w:rPr>
              <w:t>Pracovná cestovná  taška min 100 litrov</w:t>
            </w:r>
          </w:p>
        </w:tc>
        <w:tc>
          <w:tcPr>
            <w:tcW w:w="3118" w:type="dxa"/>
            <w:tcBorders>
              <w:top w:val="single" w:sz="4" w:space="0" w:color="auto"/>
              <w:left w:val="single" w:sz="4" w:space="0" w:color="auto"/>
              <w:bottom w:val="single" w:sz="4" w:space="0" w:color="auto"/>
              <w:right w:val="single" w:sz="4" w:space="0" w:color="auto"/>
            </w:tcBorders>
            <w:vAlign w:val="center"/>
          </w:tcPr>
          <w:p w14:paraId="68487343" w14:textId="77777777" w:rsidR="00683F98" w:rsidRPr="00EA2446" w:rsidRDefault="00683F98"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E7AB36C" w14:textId="77777777" w:rsidR="00683F98" w:rsidRPr="00EA2446" w:rsidRDefault="00683F98" w:rsidP="00683F98">
            <w:pPr>
              <w:spacing w:line="276" w:lineRule="auto"/>
              <w:contextualSpacing/>
              <w:jc w:val="center"/>
              <w:rPr>
                <w:rFonts w:ascii="Arial Narrow" w:hAnsi="Arial Narrow"/>
                <w:b/>
                <w:bCs/>
                <w:color w:val="000000"/>
                <w:sz w:val="22"/>
                <w:szCs w:val="22"/>
              </w:rPr>
            </w:pPr>
          </w:p>
        </w:tc>
      </w:tr>
      <w:tr w:rsidR="00683F98" w:rsidRPr="00EA2446" w14:paraId="196BC0CF"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6A4B4BBA" w14:textId="77777777" w:rsidR="00683F98" w:rsidRPr="00EA2446" w:rsidRDefault="00683F98" w:rsidP="00683F98">
            <w:pPr>
              <w:pStyle w:val="Bezriadkovania"/>
              <w:jc w:val="center"/>
              <w:rPr>
                <w:rFonts w:ascii="Arial Narrow" w:hAnsi="Arial Narrow" w:cs="Arial"/>
                <w:b/>
                <w:sz w:val="22"/>
                <w:szCs w:val="22"/>
              </w:rPr>
            </w:pPr>
            <w:bookmarkStart w:id="30" w:name="_Hlk219717070"/>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65A50AFD" w14:textId="77777777" w:rsidR="00683F98" w:rsidRPr="00EA2446" w:rsidRDefault="00683F98" w:rsidP="00683F98">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07A385BF" w14:textId="77777777" w:rsidR="00683F98" w:rsidRPr="00EA2446" w:rsidRDefault="00683F98" w:rsidP="00683F98">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274EB134" w14:textId="77777777" w:rsidR="00683F98" w:rsidRPr="00EA2446" w:rsidRDefault="00683F98" w:rsidP="00683F98">
            <w:pPr>
              <w:pStyle w:val="Bezriadkovania"/>
              <w:jc w:val="center"/>
              <w:rPr>
                <w:rFonts w:ascii="Arial Narrow" w:hAnsi="Arial Narrow" w:cs="Arial"/>
                <w:b/>
                <w:sz w:val="22"/>
                <w:szCs w:val="22"/>
              </w:rPr>
            </w:pPr>
          </w:p>
          <w:p w14:paraId="10F0CFF1" w14:textId="77777777" w:rsidR="00683F98" w:rsidRPr="00EA2446" w:rsidRDefault="00683F98" w:rsidP="00683F98">
            <w:pPr>
              <w:pStyle w:val="Bezriadkovania"/>
              <w:jc w:val="center"/>
              <w:rPr>
                <w:rFonts w:ascii="Arial Narrow" w:hAnsi="Arial Narrow" w:cs="Arial"/>
                <w:b/>
                <w:sz w:val="22"/>
                <w:szCs w:val="22"/>
              </w:rPr>
            </w:pPr>
          </w:p>
          <w:p w14:paraId="0165FEEF" w14:textId="77777777" w:rsidR="00683F98" w:rsidRPr="00EA2446" w:rsidRDefault="00683F98" w:rsidP="00683F98">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40F1DB02" w14:textId="77777777" w:rsidR="00683F98" w:rsidRPr="00EA2446" w:rsidRDefault="00683F98" w:rsidP="00683F98">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24CB0174"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55D08569" w14:textId="7A093996" w:rsidR="00860776" w:rsidRPr="00EA2446" w:rsidRDefault="00860776" w:rsidP="00683F98">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33</w:t>
            </w:r>
            <w:r w:rsidRPr="00EA2446">
              <w:rPr>
                <w:rFonts w:ascii="Arial Narrow" w:hAnsi="Arial Narrow"/>
                <w:b/>
                <w:bCs/>
                <w:color w:val="000000"/>
                <w:sz w:val="22"/>
                <w:szCs w:val="22"/>
              </w:rPr>
              <w:t xml:space="preserve"> – </w:t>
            </w:r>
            <w:r w:rsidRPr="00A866B5">
              <w:rPr>
                <w:rFonts w:ascii="Times New Roman" w:hAnsi="Times New Roman"/>
                <w:b/>
                <w:sz w:val="24"/>
                <w:szCs w:val="24"/>
                <w:lang w:eastAsia="sk-SK"/>
              </w:rPr>
              <w:t>BATOH TURISTICKÝ</w:t>
            </w:r>
          </w:p>
        </w:tc>
        <w:tc>
          <w:tcPr>
            <w:tcW w:w="3118" w:type="dxa"/>
            <w:tcBorders>
              <w:top w:val="single" w:sz="4" w:space="0" w:color="auto"/>
              <w:left w:val="single" w:sz="4" w:space="0" w:color="auto"/>
              <w:right w:val="single" w:sz="4" w:space="0" w:color="auto"/>
            </w:tcBorders>
            <w:shd w:val="clear" w:color="auto" w:fill="BFBFBF"/>
          </w:tcPr>
          <w:p w14:paraId="3B9B0089" w14:textId="77777777" w:rsidR="00860776" w:rsidRPr="00EA2446" w:rsidRDefault="00860776" w:rsidP="00683F98">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4470571E" w14:textId="77777777" w:rsidR="00860776" w:rsidRPr="00EA2446" w:rsidRDefault="00860776" w:rsidP="00683F98">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683F98" w:rsidRPr="00EA2446" w14:paraId="6C53FDDD"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50FB2BDC" w14:textId="77777777" w:rsidR="00683F98" w:rsidRPr="00EA2446" w:rsidRDefault="00683F98" w:rsidP="00683F98">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4ECE6C0A" w14:textId="77777777" w:rsidR="00683F98" w:rsidRPr="00EA2446" w:rsidRDefault="00683F98"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013A2A8" w14:textId="77777777" w:rsidR="00683F98" w:rsidRPr="00EA2446" w:rsidRDefault="00683F98" w:rsidP="00683F98">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683F98" w:rsidRPr="00EA2446" w14:paraId="37177B52"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6D3F0AA2" w14:textId="77777777" w:rsidR="00683F98" w:rsidRPr="00EA2446" w:rsidRDefault="00683F98" w:rsidP="00683F98">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2687D2BA" w14:textId="77777777" w:rsidR="00683F98" w:rsidRPr="00EA2446" w:rsidRDefault="00683F98"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3ABF65F" w14:textId="77777777" w:rsidR="00683F98" w:rsidRPr="00EA2446" w:rsidRDefault="00683F98" w:rsidP="00683F98">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683F98" w:rsidRPr="00EA2446" w14:paraId="1AF8BF7E"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1AE2C658" w14:textId="77777777" w:rsidR="00683F98" w:rsidRPr="00EA2446" w:rsidRDefault="00683F98" w:rsidP="00683F98">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08DFD160" w14:textId="77777777" w:rsidR="00683F98" w:rsidRPr="00EA2446" w:rsidRDefault="00683F98"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D6FF438" w14:textId="77777777" w:rsidR="00683F98" w:rsidRPr="00EA2446" w:rsidRDefault="00683F98" w:rsidP="00683F98">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30"/>
      <w:tr w:rsidR="00683F98" w:rsidRPr="00EA2446" w14:paraId="6DDCB60A" w14:textId="77777777" w:rsidTr="009C4170">
        <w:trPr>
          <w:trHeight w:val="300"/>
        </w:trPr>
        <w:tc>
          <w:tcPr>
            <w:tcW w:w="8080" w:type="dxa"/>
            <w:tcBorders>
              <w:top w:val="single" w:sz="4" w:space="0" w:color="auto"/>
              <w:left w:val="single" w:sz="4" w:space="0" w:color="auto"/>
              <w:bottom w:val="single" w:sz="4" w:space="0" w:color="auto"/>
              <w:right w:val="single" w:sz="4" w:space="0" w:color="auto"/>
            </w:tcBorders>
          </w:tcPr>
          <w:p w14:paraId="741969F6" w14:textId="7787E923" w:rsidR="00683F98" w:rsidRPr="00EA2446" w:rsidRDefault="00683F98" w:rsidP="00683F98">
            <w:pPr>
              <w:spacing w:line="276" w:lineRule="auto"/>
              <w:contextualSpacing/>
              <w:rPr>
                <w:rFonts w:ascii="Arial Narrow" w:eastAsiaTheme="minorHAnsi" w:hAnsi="Arial Narrow" w:cs="Calibri"/>
                <w:b/>
                <w:bCs/>
                <w:color w:val="000000"/>
                <w:sz w:val="22"/>
                <w:szCs w:val="22"/>
                <w:lang w:eastAsia="en-US"/>
              </w:rPr>
            </w:pPr>
            <w:r w:rsidRPr="00500805">
              <w:t xml:space="preserve">-   objem </w:t>
            </w:r>
            <w:r w:rsidR="00206B22">
              <w:t>30</w:t>
            </w:r>
            <w:r w:rsidRPr="00500805">
              <w:t xml:space="preserve"> - </w:t>
            </w:r>
            <w:r w:rsidR="00206B22">
              <w:t>45</w:t>
            </w:r>
            <w:r w:rsidRPr="00500805">
              <w:t xml:space="preserve"> litrov</w:t>
            </w:r>
          </w:p>
        </w:tc>
        <w:tc>
          <w:tcPr>
            <w:tcW w:w="3118" w:type="dxa"/>
            <w:tcBorders>
              <w:top w:val="single" w:sz="4" w:space="0" w:color="auto"/>
              <w:left w:val="single" w:sz="4" w:space="0" w:color="auto"/>
              <w:bottom w:val="single" w:sz="4" w:space="0" w:color="auto"/>
              <w:right w:val="single" w:sz="4" w:space="0" w:color="auto"/>
            </w:tcBorders>
            <w:vAlign w:val="center"/>
          </w:tcPr>
          <w:p w14:paraId="0E02F9CE" w14:textId="77777777" w:rsidR="00683F98" w:rsidRPr="00EA2446" w:rsidRDefault="00683F98"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3361BFE" w14:textId="35356323" w:rsidR="00683F98" w:rsidRPr="00EA2446" w:rsidRDefault="00683F98" w:rsidP="00683F98">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683F98" w:rsidRPr="00EA2446" w14:paraId="68A60622"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7408482" w14:textId="0CA8C2E7" w:rsidR="00683F98" w:rsidRPr="00EA2446" w:rsidRDefault="00683F98" w:rsidP="00683F98">
            <w:pPr>
              <w:spacing w:line="276" w:lineRule="auto"/>
              <w:contextualSpacing/>
              <w:rPr>
                <w:rFonts w:ascii="Arial Narrow" w:eastAsiaTheme="minorHAnsi" w:hAnsi="Arial Narrow" w:cs="Calibri"/>
                <w:b/>
                <w:bCs/>
                <w:color w:val="000000"/>
                <w:sz w:val="22"/>
                <w:szCs w:val="22"/>
                <w:lang w:eastAsia="en-US"/>
              </w:rPr>
            </w:pPr>
            <w:r w:rsidRPr="00500805">
              <w:t>-   materiál odolný proti oderu, vode a ľahko čistiteľný</w:t>
            </w:r>
          </w:p>
        </w:tc>
        <w:tc>
          <w:tcPr>
            <w:tcW w:w="3118" w:type="dxa"/>
            <w:tcBorders>
              <w:top w:val="single" w:sz="4" w:space="0" w:color="auto"/>
              <w:left w:val="single" w:sz="4" w:space="0" w:color="auto"/>
              <w:bottom w:val="single" w:sz="4" w:space="0" w:color="auto"/>
              <w:right w:val="single" w:sz="4" w:space="0" w:color="auto"/>
            </w:tcBorders>
          </w:tcPr>
          <w:p w14:paraId="11285834" w14:textId="4149C998" w:rsidR="00683F98" w:rsidRPr="00EA2446" w:rsidRDefault="00683F98"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3CC88B9" w14:textId="7647E75E" w:rsidR="00683F98" w:rsidRPr="00EA2446" w:rsidRDefault="00683F98" w:rsidP="00683F98">
            <w:pPr>
              <w:spacing w:line="276" w:lineRule="auto"/>
              <w:contextualSpacing/>
              <w:jc w:val="center"/>
              <w:rPr>
                <w:rFonts w:ascii="Arial Narrow" w:hAnsi="Arial Narrow"/>
                <w:b/>
                <w:bCs/>
                <w:color w:val="000000"/>
                <w:sz w:val="22"/>
                <w:szCs w:val="22"/>
              </w:rPr>
            </w:pPr>
            <w:r w:rsidRPr="00895112">
              <w:rPr>
                <w:rFonts w:ascii="Arial Narrow" w:hAnsi="Arial Narrow"/>
                <w:b/>
                <w:bCs/>
                <w:color w:val="000000"/>
                <w:sz w:val="22"/>
                <w:szCs w:val="22"/>
              </w:rPr>
              <w:t>N/A</w:t>
            </w:r>
          </w:p>
        </w:tc>
      </w:tr>
      <w:tr w:rsidR="00683F98" w:rsidRPr="00EA2446" w14:paraId="34549A1B"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44639E4" w14:textId="3F507F1B" w:rsidR="00683F98" w:rsidRPr="00EA2446" w:rsidRDefault="00683F98" w:rsidP="00683F98">
            <w:pPr>
              <w:spacing w:line="276" w:lineRule="auto"/>
              <w:contextualSpacing/>
              <w:rPr>
                <w:rFonts w:ascii="Arial Narrow" w:eastAsiaTheme="minorHAnsi" w:hAnsi="Arial Narrow" w:cs="Calibri"/>
                <w:b/>
                <w:bCs/>
                <w:color w:val="000000"/>
                <w:sz w:val="22"/>
                <w:szCs w:val="22"/>
                <w:lang w:eastAsia="en-US"/>
              </w:rPr>
            </w:pPr>
            <w:r w:rsidRPr="00500805">
              <w:t xml:space="preserve">-   nastaviteľné </w:t>
            </w:r>
            <w:proofErr w:type="spellStart"/>
            <w:r w:rsidRPr="00500805">
              <w:t>polstrované</w:t>
            </w:r>
            <w:proofErr w:type="spellEnd"/>
            <w:r w:rsidRPr="00500805">
              <w:t xml:space="preserve"> popruhy na nosenie</w:t>
            </w:r>
          </w:p>
        </w:tc>
        <w:tc>
          <w:tcPr>
            <w:tcW w:w="3118" w:type="dxa"/>
            <w:tcBorders>
              <w:top w:val="single" w:sz="4" w:space="0" w:color="auto"/>
              <w:left w:val="single" w:sz="4" w:space="0" w:color="auto"/>
              <w:bottom w:val="single" w:sz="4" w:space="0" w:color="auto"/>
              <w:right w:val="single" w:sz="4" w:space="0" w:color="auto"/>
            </w:tcBorders>
          </w:tcPr>
          <w:p w14:paraId="5527BD1D" w14:textId="431BE039" w:rsidR="00683F98" w:rsidRPr="00EA2446" w:rsidRDefault="00683F98" w:rsidP="00683F98">
            <w:pPr>
              <w:spacing w:line="276" w:lineRule="auto"/>
              <w:contextualSpacing/>
              <w:jc w:val="center"/>
              <w:rPr>
                <w:rFonts w:ascii="Arial Narrow" w:hAnsi="Arial Narrow"/>
                <w:b/>
                <w:bCs/>
                <w:color w:val="000000"/>
                <w:sz w:val="22"/>
                <w:szCs w:val="22"/>
              </w:rPr>
            </w:pPr>
            <w:r w:rsidRPr="00895112">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708EE0D7" w14:textId="77777777" w:rsidR="00683F98" w:rsidRPr="00EA2446" w:rsidRDefault="00683F98" w:rsidP="00683F98">
            <w:pPr>
              <w:spacing w:line="276" w:lineRule="auto"/>
              <w:contextualSpacing/>
              <w:jc w:val="center"/>
              <w:rPr>
                <w:rFonts w:ascii="Arial Narrow" w:hAnsi="Arial Narrow"/>
                <w:b/>
                <w:bCs/>
                <w:color w:val="000000"/>
                <w:sz w:val="22"/>
                <w:szCs w:val="22"/>
              </w:rPr>
            </w:pPr>
          </w:p>
        </w:tc>
      </w:tr>
      <w:tr w:rsidR="00683F98" w:rsidRPr="00EA2446" w14:paraId="1E6CF141"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CA8DD58" w14:textId="0E28FA0A" w:rsidR="00683F98" w:rsidRPr="00EA2446" w:rsidRDefault="00683F98" w:rsidP="00683F98">
            <w:pPr>
              <w:spacing w:line="276" w:lineRule="auto"/>
              <w:contextualSpacing/>
              <w:rPr>
                <w:rFonts w:ascii="Arial Narrow" w:eastAsiaTheme="minorHAnsi" w:hAnsi="Arial Narrow" w:cs="Calibri"/>
                <w:b/>
                <w:bCs/>
                <w:color w:val="000000"/>
                <w:sz w:val="22"/>
                <w:szCs w:val="22"/>
                <w:lang w:eastAsia="en-US"/>
              </w:rPr>
            </w:pPr>
            <w:r w:rsidRPr="00500805">
              <w:t>-   nastaviteľný bedrový pás</w:t>
            </w:r>
          </w:p>
        </w:tc>
        <w:tc>
          <w:tcPr>
            <w:tcW w:w="3118" w:type="dxa"/>
            <w:tcBorders>
              <w:top w:val="single" w:sz="4" w:space="0" w:color="auto"/>
              <w:left w:val="single" w:sz="4" w:space="0" w:color="auto"/>
              <w:bottom w:val="single" w:sz="4" w:space="0" w:color="auto"/>
              <w:right w:val="single" w:sz="4" w:space="0" w:color="auto"/>
            </w:tcBorders>
          </w:tcPr>
          <w:p w14:paraId="65404325" w14:textId="1F75C29A" w:rsidR="00683F98" w:rsidRPr="00EA2446" w:rsidRDefault="00683F98" w:rsidP="00683F98">
            <w:pPr>
              <w:spacing w:line="276" w:lineRule="auto"/>
              <w:contextualSpacing/>
              <w:jc w:val="center"/>
              <w:rPr>
                <w:rFonts w:ascii="Arial Narrow" w:hAnsi="Arial Narrow"/>
                <w:b/>
                <w:bCs/>
                <w:color w:val="000000"/>
                <w:sz w:val="22"/>
                <w:szCs w:val="22"/>
              </w:rPr>
            </w:pPr>
            <w:r w:rsidRPr="00895112">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6D5CDBE6" w14:textId="77777777" w:rsidR="00683F98" w:rsidRPr="00EA2446" w:rsidRDefault="00683F98" w:rsidP="00683F98">
            <w:pPr>
              <w:spacing w:line="276" w:lineRule="auto"/>
              <w:contextualSpacing/>
              <w:jc w:val="center"/>
              <w:rPr>
                <w:rFonts w:ascii="Arial Narrow" w:hAnsi="Arial Narrow"/>
                <w:b/>
                <w:bCs/>
                <w:color w:val="000000"/>
                <w:sz w:val="22"/>
                <w:szCs w:val="22"/>
              </w:rPr>
            </w:pPr>
          </w:p>
        </w:tc>
      </w:tr>
      <w:tr w:rsidR="00683F98" w:rsidRPr="00EA2446" w14:paraId="4FFD6E41"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54701744" w14:textId="550D1332" w:rsidR="00683F98" w:rsidRPr="00EA2446" w:rsidRDefault="00683F98" w:rsidP="00683F98">
            <w:pPr>
              <w:spacing w:line="276" w:lineRule="auto"/>
              <w:contextualSpacing/>
              <w:rPr>
                <w:rFonts w:ascii="Arial Narrow" w:eastAsiaTheme="minorHAnsi" w:hAnsi="Arial Narrow" w:cs="Calibri"/>
                <w:b/>
                <w:bCs/>
                <w:color w:val="000000"/>
                <w:sz w:val="22"/>
                <w:szCs w:val="22"/>
                <w:lang w:eastAsia="en-US"/>
              </w:rPr>
            </w:pPr>
            <w:r w:rsidRPr="00500805">
              <w:lastRenderedPageBreak/>
              <w:t>-   popruh na hrudník</w:t>
            </w:r>
          </w:p>
        </w:tc>
        <w:tc>
          <w:tcPr>
            <w:tcW w:w="3118" w:type="dxa"/>
            <w:tcBorders>
              <w:top w:val="single" w:sz="4" w:space="0" w:color="auto"/>
              <w:left w:val="single" w:sz="4" w:space="0" w:color="auto"/>
              <w:bottom w:val="single" w:sz="4" w:space="0" w:color="auto"/>
              <w:right w:val="single" w:sz="4" w:space="0" w:color="auto"/>
            </w:tcBorders>
          </w:tcPr>
          <w:p w14:paraId="6B395E92" w14:textId="03B743E6" w:rsidR="00683F98" w:rsidRPr="00EA2446" w:rsidRDefault="00683F98" w:rsidP="00683F98">
            <w:pPr>
              <w:spacing w:line="276" w:lineRule="auto"/>
              <w:contextualSpacing/>
              <w:jc w:val="center"/>
              <w:rPr>
                <w:rFonts w:ascii="Arial Narrow" w:hAnsi="Arial Narrow"/>
                <w:b/>
                <w:bCs/>
                <w:color w:val="000000"/>
                <w:sz w:val="22"/>
                <w:szCs w:val="22"/>
              </w:rPr>
            </w:pPr>
            <w:r w:rsidRPr="00895112">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12EE0333" w14:textId="77777777" w:rsidR="00683F98" w:rsidRPr="00EA2446" w:rsidRDefault="00683F98" w:rsidP="00683F98">
            <w:pPr>
              <w:spacing w:line="276" w:lineRule="auto"/>
              <w:contextualSpacing/>
              <w:jc w:val="center"/>
              <w:rPr>
                <w:rFonts w:ascii="Arial Narrow" w:hAnsi="Arial Narrow"/>
                <w:b/>
                <w:bCs/>
                <w:color w:val="000000"/>
                <w:sz w:val="22"/>
                <w:szCs w:val="22"/>
              </w:rPr>
            </w:pPr>
          </w:p>
        </w:tc>
      </w:tr>
      <w:tr w:rsidR="00683F98" w:rsidRPr="00EA2446" w14:paraId="1C3CEBD4" w14:textId="77777777" w:rsidTr="009C4170">
        <w:trPr>
          <w:trHeight w:val="300"/>
        </w:trPr>
        <w:tc>
          <w:tcPr>
            <w:tcW w:w="8080" w:type="dxa"/>
            <w:tcBorders>
              <w:top w:val="single" w:sz="4" w:space="0" w:color="auto"/>
              <w:left w:val="single" w:sz="4" w:space="0" w:color="auto"/>
              <w:bottom w:val="single" w:sz="4" w:space="0" w:color="auto"/>
              <w:right w:val="single" w:sz="4" w:space="0" w:color="auto"/>
            </w:tcBorders>
          </w:tcPr>
          <w:p w14:paraId="487B8C54" w14:textId="71A63C87" w:rsidR="00683F98" w:rsidRPr="00EA2446" w:rsidRDefault="00683F98" w:rsidP="00683F98">
            <w:pPr>
              <w:spacing w:line="276" w:lineRule="auto"/>
              <w:contextualSpacing/>
              <w:rPr>
                <w:rFonts w:ascii="Arial Narrow" w:eastAsiaTheme="minorHAnsi" w:hAnsi="Arial Narrow" w:cs="Calibri"/>
                <w:b/>
                <w:bCs/>
                <w:color w:val="000000"/>
                <w:sz w:val="22"/>
                <w:szCs w:val="22"/>
                <w:lang w:eastAsia="en-US"/>
              </w:rPr>
            </w:pPr>
            <w:r w:rsidRPr="00500805">
              <w:t>-   vonkajšie kapsy minimálne 1 x</w:t>
            </w:r>
          </w:p>
        </w:tc>
        <w:tc>
          <w:tcPr>
            <w:tcW w:w="3118" w:type="dxa"/>
            <w:tcBorders>
              <w:top w:val="single" w:sz="4" w:space="0" w:color="auto"/>
              <w:left w:val="single" w:sz="4" w:space="0" w:color="auto"/>
              <w:bottom w:val="single" w:sz="4" w:space="0" w:color="auto"/>
              <w:right w:val="single" w:sz="4" w:space="0" w:color="auto"/>
            </w:tcBorders>
            <w:vAlign w:val="center"/>
          </w:tcPr>
          <w:p w14:paraId="46C34EC1" w14:textId="77777777" w:rsidR="00683F98" w:rsidRPr="00EA2446" w:rsidRDefault="00683F98"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DB10C97" w14:textId="28B479A4" w:rsidR="00683F98" w:rsidRPr="00EA2446" w:rsidRDefault="00683F98" w:rsidP="00683F98">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683F98" w:rsidRPr="00EA2446" w14:paraId="54CE7213"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682FD7DD" w14:textId="116CFF4E" w:rsidR="00683F98" w:rsidRPr="00EA2446" w:rsidRDefault="00683F98" w:rsidP="00683F98">
            <w:pPr>
              <w:spacing w:line="276" w:lineRule="auto"/>
              <w:contextualSpacing/>
              <w:rPr>
                <w:rFonts w:ascii="Arial Narrow" w:eastAsiaTheme="minorHAnsi" w:hAnsi="Arial Narrow" w:cs="Calibri"/>
                <w:b/>
                <w:bCs/>
                <w:color w:val="000000"/>
                <w:sz w:val="22"/>
                <w:szCs w:val="22"/>
                <w:lang w:eastAsia="en-US"/>
              </w:rPr>
            </w:pPr>
            <w:r w:rsidRPr="00500805">
              <w:t xml:space="preserve">-  </w:t>
            </w:r>
            <w:proofErr w:type="spellStart"/>
            <w:r w:rsidRPr="00500805">
              <w:t>molle</w:t>
            </w:r>
            <w:proofErr w:type="spellEnd"/>
            <w:r w:rsidRPr="00500805">
              <w:t xml:space="preserve"> systém na taktické upevnenie doplnkov</w:t>
            </w:r>
          </w:p>
        </w:tc>
        <w:tc>
          <w:tcPr>
            <w:tcW w:w="3118" w:type="dxa"/>
            <w:tcBorders>
              <w:top w:val="single" w:sz="4" w:space="0" w:color="auto"/>
              <w:left w:val="single" w:sz="4" w:space="0" w:color="auto"/>
              <w:bottom w:val="single" w:sz="4" w:space="0" w:color="auto"/>
              <w:right w:val="single" w:sz="4" w:space="0" w:color="auto"/>
            </w:tcBorders>
          </w:tcPr>
          <w:p w14:paraId="0E792DCD" w14:textId="7F7DC845" w:rsidR="00683F98" w:rsidRPr="00EA2446" w:rsidRDefault="00683F98" w:rsidP="00683F98">
            <w:pPr>
              <w:spacing w:line="276" w:lineRule="auto"/>
              <w:contextualSpacing/>
              <w:jc w:val="center"/>
              <w:rPr>
                <w:rFonts w:ascii="Arial Narrow" w:hAnsi="Arial Narrow"/>
                <w:b/>
                <w:bCs/>
                <w:color w:val="000000"/>
                <w:sz w:val="22"/>
                <w:szCs w:val="22"/>
              </w:rPr>
            </w:pPr>
            <w:r w:rsidRPr="001C1AA4">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59DED641" w14:textId="77777777" w:rsidR="00683F98" w:rsidRPr="00EA2446" w:rsidRDefault="00683F98" w:rsidP="00683F98">
            <w:pPr>
              <w:spacing w:line="276" w:lineRule="auto"/>
              <w:contextualSpacing/>
              <w:jc w:val="center"/>
              <w:rPr>
                <w:rFonts w:ascii="Arial Narrow" w:hAnsi="Arial Narrow"/>
                <w:b/>
                <w:bCs/>
                <w:color w:val="000000"/>
                <w:sz w:val="22"/>
                <w:szCs w:val="22"/>
              </w:rPr>
            </w:pPr>
          </w:p>
        </w:tc>
      </w:tr>
      <w:tr w:rsidR="00683F98" w:rsidRPr="00EA2446" w14:paraId="0DAB1D5C"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EFB236A" w14:textId="1D8B1B58" w:rsidR="00683F98" w:rsidRPr="00EA2446" w:rsidRDefault="00683F98" w:rsidP="00683F98">
            <w:pPr>
              <w:spacing w:line="276" w:lineRule="auto"/>
              <w:contextualSpacing/>
              <w:rPr>
                <w:rFonts w:ascii="Arial Narrow" w:eastAsiaTheme="minorHAnsi" w:hAnsi="Arial Narrow" w:cs="Calibri"/>
                <w:b/>
                <w:bCs/>
                <w:color w:val="000000"/>
                <w:sz w:val="22"/>
                <w:szCs w:val="22"/>
                <w:lang w:eastAsia="en-US"/>
              </w:rPr>
            </w:pPr>
            <w:r w:rsidRPr="00500805">
              <w:t xml:space="preserve">-   farba oliva </w:t>
            </w:r>
          </w:p>
        </w:tc>
        <w:tc>
          <w:tcPr>
            <w:tcW w:w="3118" w:type="dxa"/>
            <w:tcBorders>
              <w:top w:val="single" w:sz="4" w:space="0" w:color="auto"/>
              <w:left w:val="single" w:sz="4" w:space="0" w:color="auto"/>
              <w:bottom w:val="single" w:sz="4" w:space="0" w:color="auto"/>
              <w:right w:val="single" w:sz="4" w:space="0" w:color="auto"/>
            </w:tcBorders>
          </w:tcPr>
          <w:p w14:paraId="538A4B2F" w14:textId="46C7B678" w:rsidR="00683F98" w:rsidRPr="00EA2446" w:rsidRDefault="00683F98"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B733452" w14:textId="04099496" w:rsidR="00683F98" w:rsidRPr="00EA2446" w:rsidRDefault="00683F98" w:rsidP="00683F98">
            <w:pPr>
              <w:spacing w:line="276" w:lineRule="auto"/>
              <w:contextualSpacing/>
              <w:jc w:val="center"/>
              <w:rPr>
                <w:rFonts w:ascii="Arial Narrow" w:hAnsi="Arial Narrow"/>
                <w:b/>
                <w:bCs/>
                <w:color w:val="000000"/>
                <w:sz w:val="22"/>
                <w:szCs w:val="22"/>
              </w:rPr>
            </w:pPr>
            <w:r w:rsidRPr="001C1AA4">
              <w:rPr>
                <w:rFonts w:ascii="Arial Narrow" w:hAnsi="Arial Narrow"/>
                <w:b/>
                <w:bCs/>
                <w:color w:val="000000"/>
                <w:sz w:val="22"/>
                <w:szCs w:val="22"/>
              </w:rPr>
              <w:t>N/A</w:t>
            </w:r>
          </w:p>
        </w:tc>
      </w:tr>
      <w:tr w:rsidR="00DC7FA7" w:rsidRPr="00EA2446" w14:paraId="3DCDEF36"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AFB451E" w14:textId="4317C37D" w:rsidR="00DC7FA7" w:rsidRPr="00500805" w:rsidRDefault="00DC7FA7" w:rsidP="00683F98">
            <w:pPr>
              <w:spacing w:line="276" w:lineRule="auto"/>
              <w:contextualSpacing/>
            </w:pPr>
            <w:r w:rsidRPr="00EA2446">
              <w:rPr>
                <w:rFonts w:ascii="Arial Narrow" w:eastAsiaTheme="minorHAnsi" w:hAnsi="Arial Narrow" w:cstheme="minorBidi"/>
                <w:b/>
                <w:bCs/>
                <w:color w:val="000000"/>
                <w:sz w:val="22"/>
                <w:szCs w:val="22"/>
                <w:lang w:eastAsia="en-US"/>
              </w:rPr>
              <w:t>Požadované normy:</w:t>
            </w:r>
            <w:r>
              <w:rPr>
                <w:rFonts w:ascii="Arial Narrow" w:eastAsiaTheme="minorHAnsi" w:hAnsi="Arial Narrow" w:cstheme="minorBidi"/>
                <w:b/>
                <w:bCs/>
                <w:color w:val="000000"/>
                <w:sz w:val="22"/>
                <w:szCs w:val="22"/>
                <w:lang w:eastAsia="en-US"/>
              </w:rPr>
              <w:t xml:space="preserve"> </w:t>
            </w:r>
            <w:r>
              <w:rPr>
                <w:rFonts w:ascii="Arial Narrow" w:eastAsiaTheme="minorHAnsi" w:hAnsi="Arial Narrow" w:cstheme="minorBidi"/>
                <w:color w:val="000000"/>
                <w:sz w:val="22"/>
                <w:szCs w:val="22"/>
                <w:lang w:eastAsia="en-US"/>
              </w:rPr>
              <w:t>bez</w:t>
            </w:r>
          </w:p>
        </w:tc>
        <w:tc>
          <w:tcPr>
            <w:tcW w:w="3118" w:type="dxa"/>
            <w:tcBorders>
              <w:top w:val="single" w:sz="4" w:space="0" w:color="auto"/>
              <w:left w:val="single" w:sz="4" w:space="0" w:color="auto"/>
              <w:bottom w:val="single" w:sz="4" w:space="0" w:color="auto"/>
              <w:right w:val="single" w:sz="4" w:space="0" w:color="auto"/>
            </w:tcBorders>
          </w:tcPr>
          <w:p w14:paraId="6497386F" w14:textId="77777777" w:rsidR="00DC7FA7" w:rsidRPr="001C1AA4" w:rsidDel="00683F98" w:rsidRDefault="00DC7FA7"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85CDE6E" w14:textId="77777777" w:rsidR="00DC7FA7" w:rsidRPr="001C1AA4" w:rsidRDefault="00DC7FA7" w:rsidP="00683F98">
            <w:pPr>
              <w:spacing w:line="276" w:lineRule="auto"/>
              <w:contextualSpacing/>
              <w:jc w:val="center"/>
              <w:rPr>
                <w:rFonts w:ascii="Arial Narrow" w:hAnsi="Arial Narrow"/>
                <w:b/>
                <w:bCs/>
                <w:color w:val="000000"/>
                <w:sz w:val="22"/>
                <w:szCs w:val="22"/>
              </w:rPr>
            </w:pPr>
          </w:p>
        </w:tc>
      </w:tr>
      <w:tr w:rsidR="00683F98" w:rsidRPr="00EA2446" w14:paraId="58D6206A" w14:textId="77777777" w:rsidTr="009C4170">
        <w:trPr>
          <w:trHeight w:val="300"/>
        </w:trPr>
        <w:tc>
          <w:tcPr>
            <w:tcW w:w="8080" w:type="dxa"/>
            <w:tcBorders>
              <w:top w:val="single" w:sz="4" w:space="0" w:color="auto"/>
              <w:left w:val="single" w:sz="4" w:space="0" w:color="auto"/>
              <w:bottom w:val="single" w:sz="4" w:space="0" w:color="auto"/>
              <w:right w:val="single" w:sz="4" w:space="0" w:color="auto"/>
            </w:tcBorders>
          </w:tcPr>
          <w:p w14:paraId="37E2997C" w14:textId="2F7ABE33" w:rsidR="00683F98" w:rsidRDefault="00683F98" w:rsidP="00683F98">
            <w:pPr>
              <w:spacing w:line="276" w:lineRule="auto"/>
              <w:contextualSpacing/>
            </w:pPr>
            <w:r w:rsidRPr="00A866B5">
              <w:rPr>
                <w:rFonts w:ascii="Times New Roman" w:hAnsi="Times New Roman"/>
                <w:noProof/>
                <w:sz w:val="24"/>
                <w:szCs w:val="24"/>
                <w:lang w:eastAsia="sk-SK"/>
              </w:rPr>
              <w:drawing>
                <wp:inline distT="0" distB="0" distL="0" distR="0" wp14:anchorId="12DF86B1" wp14:editId="243EF7D0">
                  <wp:extent cx="1581150" cy="1581150"/>
                  <wp:effectExtent l="0" t="0" r="0" b="0"/>
                  <wp:docPr id="31" name="Obrázok 31" descr="C:\Users\mikuskovic1295029\Desktop\materiál 2019\bat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kuskovic1295029\Desktop\materiál 2019\batoh.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p>
          <w:p w14:paraId="4F8DC003" w14:textId="6BF3E08E" w:rsidR="00683F98" w:rsidRPr="00500805" w:rsidRDefault="00683F98" w:rsidP="00683F98">
            <w:pPr>
              <w:spacing w:line="276" w:lineRule="auto"/>
              <w:contextualSpacing/>
            </w:pPr>
            <w:r w:rsidRPr="00A866B5">
              <w:t>Horolezecký batoh 40 litrov</w:t>
            </w:r>
          </w:p>
        </w:tc>
        <w:tc>
          <w:tcPr>
            <w:tcW w:w="3118" w:type="dxa"/>
            <w:tcBorders>
              <w:top w:val="single" w:sz="4" w:space="0" w:color="auto"/>
              <w:left w:val="single" w:sz="4" w:space="0" w:color="auto"/>
              <w:bottom w:val="single" w:sz="4" w:space="0" w:color="auto"/>
              <w:right w:val="single" w:sz="4" w:space="0" w:color="auto"/>
            </w:tcBorders>
            <w:vAlign w:val="center"/>
          </w:tcPr>
          <w:p w14:paraId="0C0C11F4" w14:textId="77777777" w:rsidR="00683F98" w:rsidRPr="00EA2446" w:rsidRDefault="00683F98"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6196F78" w14:textId="77777777" w:rsidR="00683F98" w:rsidRPr="00EA2446" w:rsidRDefault="00683F98" w:rsidP="00683F98">
            <w:pPr>
              <w:spacing w:line="276" w:lineRule="auto"/>
              <w:contextualSpacing/>
              <w:jc w:val="center"/>
              <w:rPr>
                <w:rFonts w:ascii="Arial Narrow" w:hAnsi="Arial Narrow"/>
                <w:b/>
                <w:bCs/>
                <w:color w:val="000000"/>
                <w:sz w:val="22"/>
                <w:szCs w:val="22"/>
              </w:rPr>
            </w:pPr>
          </w:p>
        </w:tc>
      </w:tr>
      <w:tr w:rsidR="00683F98" w:rsidRPr="00EA2446" w14:paraId="6403BD1A"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7C240505" w14:textId="77777777" w:rsidR="00683F98" w:rsidRPr="00EA2446" w:rsidRDefault="00683F98" w:rsidP="00683F98">
            <w:pPr>
              <w:pStyle w:val="Bezriadkovania"/>
              <w:jc w:val="center"/>
              <w:rPr>
                <w:rFonts w:ascii="Arial Narrow" w:hAnsi="Arial Narrow" w:cs="Arial"/>
                <w:b/>
                <w:sz w:val="22"/>
                <w:szCs w:val="22"/>
              </w:rPr>
            </w:pPr>
            <w:bookmarkStart w:id="31" w:name="_Hlk219717186"/>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0CE1790C" w14:textId="77777777" w:rsidR="00683F98" w:rsidRPr="00EA2446" w:rsidRDefault="00683F98" w:rsidP="00683F98">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40ED67F3" w14:textId="77777777" w:rsidR="00683F98" w:rsidRPr="00EA2446" w:rsidRDefault="00683F98" w:rsidP="00683F98">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6EB99DA8" w14:textId="77777777" w:rsidR="00683F98" w:rsidRPr="00EA2446" w:rsidRDefault="00683F98" w:rsidP="00683F98">
            <w:pPr>
              <w:pStyle w:val="Bezriadkovania"/>
              <w:jc w:val="center"/>
              <w:rPr>
                <w:rFonts w:ascii="Arial Narrow" w:hAnsi="Arial Narrow" w:cs="Arial"/>
                <w:b/>
                <w:sz w:val="22"/>
                <w:szCs w:val="22"/>
              </w:rPr>
            </w:pPr>
          </w:p>
          <w:p w14:paraId="61E221B4" w14:textId="77777777" w:rsidR="00683F98" w:rsidRPr="00EA2446" w:rsidRDefault="00683F98" w:rsidP="00683F98">
            <w:pPr>
              <w:pStyle w:val="Bezriadkovania"/>
              <w:jc w:val="center"/>
              <w:rPr>
                <w:rFonts w:ascii="Arial Narrow" w:hAnsi="Arial Narrow" w:cs="Arial"/>
                <w:b/>
                <w:sz w:val="22"/>
                <w:szCs w:val="22"/>
              </w:rPr>
            </w:pPr>
          </w:p>
          <w:p w14:paraId="3B33D0FB" w14:textId="77777777" w:rsidR="00683F98" w:rsidRPr="00EA2446" w:rsidRDefault="00683F98" w:rsidP="00683F98">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4DE4F7D0" w14:textId="77777777" w:rsidR="00683F98" w:rsidRPr="00EA2446" w:rsidRDefault="00683F98" w:rsidP="00683F98">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683F98" w:rsidRPr="00EA2446" w14:paraId="0E8BAF6D"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7E7A86C7" w14:textId="789B4146" w:rsidR="00683F98" w:rsidRPr="00EA2446" w:rsidRDefault="00683F98" w:rsidP="00683F98">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34</w:t>
            </w:r>
            <w:r w:rsidRPr="00EA2446">
              <w:rPr>
                <w:rFonts w:ascii="Arial Narrow" w:hAnsi="Arial Narrow"/>
                <w:b/>
                <w:bCs/>
                <w:color w:val="000000"/>
                <w:sz w:val="22"/>
                <w:szCs w:val="22"/>
              </w:rPr>
              <w:t xml:space="preserve"> – </w:t>
            </w:r>
            <w:r w:rsidRPr="00A866B5">
              <w:rPr>
                <w:rFonts w:ascii="Times New Roman" w:hAnsi="Times New Roman"/>
                <w:b/>
                <w:sz w:val="24"/>
                <w:szCs w:val="24"/>
                <w:lang w:eastAsia="sk-SK"/>
              </w:rPr>
              <w:t>NOŽNÝ VAK NA LANO</w:t>
            </w:r>
          </w:p>
        </w:tc>
        <w:tc>
          <w:tcPr>
            <w:tcW w:w="3118" w:type="dxa"/>
            <w:tcBorders>
              <w:top w:val="single" w:sz="4" w:space="0" w:color="auto"/>
              <w:left w:val="single" w:sz="4" w:space="0" w:color="auto"/>
              <w:right w:val="single" w:sz="4" w:space="0" w:color="auto"/>
            </w:tcBorders>
            <w:shd w:val="clear" w:color="auto" w:fill="BFBFBF"/>
          </w:tcPr>
          <w:p w14:paraId="3D91758E" w14:textId="77777777" w:rsidR="00683F98" w:rsidRPr="00EA2446" w:rsidRDefault="00683F98" w:rsidP="00683F98">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1057ACC5" w14:textId="77777777" w:rsidR="00683F98" w:rsidRPr="00EA2446" w:rsidRDefault="00683F98" w:rsidP="00683F98">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683F98" w:rsidRPr="00EA2446" w14:paraId="4074ABAB"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5E335ACF" w14:textId="77777777" w:rsidR="00683F98" w:rsidRPr="00EA2446" w:rsidRDefault="00683F98" w:rsidP="00683F98">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732FA2F1" w14:textId="77777777" w:rsidR="00683F98" w:rsidRPr="00EA2446" w:rsidRDefault="00683F98"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58AFF66" w14:textId="77777777" w:rsidR="00683F98" w:rsidRPr="00EA2446" w:rsidRDefault="00683F98" w:rsidP="00683F98">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683F98" w:rsidRPr="00EA2446" w14:paraId="52828E82"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56EAA120" w14:textId="77777777" w:rsidR="00683F98" w:rsidRPr="00EA2446" w:rsidRDefault="00683F98" w:rsidP="00683F98">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023438F2" w14:textId="77777777" w:rsidR="00683F98" w:rsidRPr="00EA2446" w:rsidRDefault="00683F98"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8795A1B" w14:textId="77777777" w:rsidR="00683F98" w:rsidRPr="00EA2446" w:rsidRDefault="00683F98" w:rsidP="00683F98">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683F98" w:rsidRPr="00EA2446" w14:paraId="2B993232"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5A1F3C1" w14:textId="77777777" w:rsidR="00683F98" w:rsidRPr="00EA2446" w:rsidRDefault="00683F98" w:rsidP="00683F98">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61112DD8" w14:textId="77777777" w:rsidR="00683F98" w:rsidRPr="00EA2446" w:rsidRDefault="00683F98"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B18A5B0" w14:textId="77777777" w:rsidR="00683F98" w:rsidRPr="00EA2446" w:rsidRDefault="00683F98" w:rsidP="00683F98">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31"/>
      <w:tr w:rsidR="00683F98" w:rsidRPr="00EA2446" w14:paraId="2948A246" w14:textId="77777777" w:rsidTr="009C4170">
        <w:trPr>
          <w:trHeight w:val="300"/>
        </w:trPr>
        <w:tc>
          <w:tcPr>
            <w:tcW w:w="8080" w:type="dxa"/>
            <w:tcBorders>
              <w:top w:val="single" w:sz="4" w:space="0" w:color="auto"/>
              <w:left w:val="single" w:sz="4" w:space="0" w:color="auto"/>
              <w:bottom w:val="single" w:sz="4" w:space="0" w:color="auto"/>
              <w:right w:val="single" w:sz="4" w:space="0" w:color="auto"/>
            </w:tcBorders>
          </w:tcPr>
          <w:p w14:paraId="4984C2A9" w14:textId="76AFE2CC" w:rsidR="00683F98" w:rsidRPr="00500805" w:rsidRDefault="00683F98" w:rsidP="00683F98">
            <w:pPr>
              <w:spacing w:line="276" w:lineRule="auto"/>
              <w:contextualSpacing/>
            </w:pPr>
            <w:r w:rsidRPr="00F12430">
              <w:t>-   obsah: vhodný pre dĺžku lana 40 m o</w:t>
            </w:r>
            <w:r>
              <w:t> </w:t>
            </w:r>
            <w:r w:rsidRPr="00F12430">
              <w:t>priemere</w:t>
            </w:r>
            <w:r>
              <w:t xml:space="preserve"> </w:t>
            </w:r>
            <w:r w:rsidRPr="00F12430">
              <w:t>11 mm</w:t>
            </w:r>
          </w:p>
        </w:tc>
        <w:tc>
          <w:tcPr>
            <w:tcW w:w="3118" w:type="dxa"/>
            <w:tcBorders>
              <w:top w:val="single" w:sz="4" w:space="0" w:color="auto"/>
              <w:left w:val="single" w:sz="4" w:space="0" w:color="auto"/>
              <w:bottom w:val="single" w:sz="4" w:space="0" w:color="auto"/>
              <w:right w:val="single" w:sz="4" w:space="0" w:color="auto"/>
            </w:tcBorders>
            <w:vAlign w:val="center"/>
          </w:tcPr>
          <w:p w14:paraId="052CB82C" w14:textId="77777777" w:rsidR="00683F98" w:rsidRPr="00EA2446" w:rsidRDefault="00683F98"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FA21D3E" w14:textId="75FA6442" w:rsidR="00683F98" w:rsidRPr="00EA2446" w:rsidRDefault="00683F98" w:rsidP="00683F98">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683F98" w:rsidRPr="00EA2446" w14:paraId="1D16C482"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388C4E06" w14:textId="549C97B5" w:rsidR="00683F98" w:rsidRPr="00500805" w:rsidRDefault="00683F98" w:rsidP="00683F98">
            <w:pPr>
              <w:spacing w:line="276" w:lineRule="auto"/>
              <w:contextualSpacing/>
            </w:pPr>
            <w:r w:rsidRPr="00F12430">
              <w:t>-   materiál odolný proti oderu, vode a ľahko čistiteľný</w:t>
            </w:r>
          </w:p>
        </w:tc>
        <w:tc>
          <w:tcPr>
            <w:tcW w:w="3118" w:type="dxa"/>
            <w:tcBorders>
              <w:top w:val="single" w:sz="4" w:space="0" w:color="auto"/>
              <w:left w:val="single" w:sz="4" w:space="0" w:color="auto"/>
              <w:bottom w:val="single" w:sz="4" w:space="0" w:color="auto"/>
              <w:right w:val="single" w:sz="4" w:space="0" w:color="auto"/>
            </w:tcBorders>
          </w:tcPr>
          <w:p w14:paraId="799A07EE" w14:textId="1674CE4D" w:rsidR="00683F98" w:rsidRPr="00EA2446" w:rsidRDefault="00683F98"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52F27CE" w14:textId="496125E5" w:rsidR="00683F98" w:rsidRPr="00EA2446" w:rsidRDefault="00683F98" w:rsidP="00683F98">
            <w:pPr>
              <w:spacing w:line="276" w:lineRule="auto"/>
              <w:contextualSpacing/>
              <w:jc w:val="center"/>
              <w:rPr>
                <w:rFonts w:ascii="Arial Narrow" w:hAnsi="Arial Narrow"/>
                <w:b/>
                <w:bCs/>
                <w:color w:val="000000"/>
                <w:sz w:val="22"/>
                <w:szCs w:val="22"/>
              </w:rPr>
            </w:pPr>
            <w:r w:rsidRPr="00CD6E10">
              <w:rPr>
                <w:rFonts w:ascii="Arial Narrow" w:hAnsi="Arial Narrow"/>
                <w:b/>
                <w:bCs/>
                <w:color w:val="000000"/>
                <w:sz w:val="22"/>
                <w:szCs w:val="22"/>
              </w:rPr>
              <w:t>N/A</w:t>
            </w:r>
          </w:p>
        </w:tc>
      </w:tr>
      <w:tr w:rsidR="00683F98" w:rsidRPr="00EA2446" w14:paraId="74940C21"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2AF217E" w14:textId="6CAA6449" w:rsidR="00683F98" w:rsidRPr="00500805" w:rsidRDefault="00683F98" w:rsidP="00683F98">
            <w:pPr>
              <w:spacing w:line="276" w:lineRule="auto"/>
              <w:contextualSpacing/>
            </w:pPr>
            <w:r w:rsidRPr="00F12430">
              <w:lastRenderedPageBreak/>
              <w:t xml:space="preserve">-   nastaviteľné </w:t>
            </w:r>
            <w:proofErr w:type="spellStart"/>
            <w:r w:rsidRPr="00F12430">
              <w:t>polstrované</w:t>
            </w:r>
            <w:proofErr w:type="spellEnd"/>
            <w:r w:rsidRPr="00F12430">
              <w:t xml:space="preserve"> popruhy na nosenie</w:t>
            </w:r>
          </w:p>
        </w:tc>
        <w:tc>
          <w:tcPr>
            <w:tcW w:w="3118" w:type="dxa"/>
            <w:tcBorders>
              <w:top w:val="single" w:sz="4" w:space="0" w:color="auto"/>
              <w:left w:val="single" w:sz="4" w:space="0" w:color="auto"/>
              <w:bottom w:val="single" w:sz="4" w:space="0" w:color="auto"/>
              <w:right w:val="single" w:sz="4" w:space="0" w:color="auto"/>
            </w:tcBorders>
          </w:tcPr>
          <w:p w14:paraId="33A4A0A3" w14:textId="47BEE79A" w:rsidR="00683F98" w:rsidRPr="00EA2446" w:rsidRDefault="00683F98" w:rsidP="00683F98">
            <w:pPr>
              <w:spacing w:line="276" w:lineRule="auto"/>
              <w:contextualSpacing/>
              <w:jc w:val="center"/>
              <w:rPr>
                <w:rFonts w:ascii="Arial Narrow" w:hAnsi="Arial Narrow"/>
                <w:b/>
                <w:bCs/>
                <w:color w:val="000000"/>
                <w:sz w:val="22"/>
                <w:szCs w:val="22"/>
              </w:rPr>
            </w:pPr>
            <w:r w:rsidRPr="00CD6E10">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4DB35A17" w14:textId="77777777" w:rsidR="00683F98" w:rsidRPr="00EA2446" w:rsidRDefault="00683F98" w:rsidP="00683F98">
            <w:pPr>
              <w:spacing w:line="276" w:lineRule="auto"/>
              <w:contextualSpacing/>
              <w:jc w:val="center"/>
              <w:rPr>
                <w:rFonts w:ascii="Arial Narrow" w:hAnsi="Arial Narrow"/>
                <w:b/>
                <w:bCs/>
                <w:color w:val="000000"/>
                <w:sz w:val="22"/>
                <w:szCs w:val="22"/>
              </w:rPr>
            </w:pPr>
          </w:p>
        </w:tc>
      </w:tr>
      <w:tr w:rsidR="00683F98" w:rsidRPr="00EA2446" w14:paraId="234DA67D"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F984592" w14:textId="1A1B27C2" w:rsidR="00683F98" w:rsidRPr="00500805" w:rsidRDefault="00683F98" w:rsidP="00683F98">
            <w:pPr>
              <w:spacing w:line="276" w:lineRule="auto"/>
              <w:contextualSpacing/>
            </w:pPr>
            <w:r w:rsidRPr="00F12430">
              <w:t xml:space="preserve">-   musí mať jednoduché pripnutie na </w:t>
            </w:r>
            <w:proofErr w:type="spellStart"/>
            <w:r w:rsidRPr="00F12430">
              <w:t>sedák</w:t>
            </w:r>
            <w:proofErr w:type="spellEnd"/>
            <w:r w:rsidRPr="00F12430">
              <w:t xml:space="preserve"> alebo opasok</w:t>
            </w:r>
          </w:p>
        </w:tc>
        <w:tc>
          <w:tcPr>
            <w:tcW w:w="3118" w:type="dxa"/>
            <w:tcBorders>
              <w:top w:val="single" w:sz="4" w:space="0" w:color="auto"/>
              <w:left w:val="single" w:sz="4" w:space="0" w:color="auto"/>
              <w:bottom w:val="single" w:sz="4" w:space="0" w:color="auto"/>
              <w:right w:val="single" w:sz="4" w:space="0" w:color="auto"/>
            </w:tcBorders>
          </w:tcPr>
          <w:p w14:paraId="7FB1B565" w14:textId="01C7C78E" w:rsidR="00683F98" w:rsidRPr="00EA2446" w:rsidRDefault="00683F98" w:rsidP="00683F98">
            <w:pPr>
              <w:spacing w:line="276" w:lineRule="auto"/>
              <w:contextualSpacing/>
              <w:jc w:val="center"/>
              <w:rPr>
                <w:rFonts w:ascii="Arial Narrow" w:hAnsi="Arial Narrow"/>
                <w:b/>
                <w:bCs/>
                <w:color w:val="000000"/>
                <w:sz w:val="22"/>
                <w:szCs w:val="22"/>
              </w:rPr>
            </w:pPr>
            <w:r w:rsidRPr="00CD6E10">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5F88EF35" w14:textId="77777777" w:rsidR="00683F98" w:rsidRPr="00EA2446" w:rsidRDefault="00683F98" w:rsidP="00683F98">
            <w:pPr>
              <w:spacing w:line="276" w:lineRule="auto"/>
              <w:contextualSpacing/>
              <w:jc w:val="center"/>
              <w:rPr>
                <w:rFonts w:ascii="Arial Narrow" w:hAnsi="Arial Narrow"/>
                <w:b/>
                <w:bCs/>
                <w:color w:val="000000"/>
                <w:sz w:val="22"/>
                <w:szCs w:val="22"/>
              </w:rPr>
            </w:pPr>
          </w:p>
        </w:tc>
      </w:tr>
      <w:tr w:rsidR="00683F98" w:rsidRPr="00EA2446" w14:paraId="3C3034D0"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129BFDDE" w14:textId="4305E91D" w:rsidR="00683F98" w:rsidRPr="00500805" w:rsidRDefault="00683F98" w:rsidP="00683F98">
            <w:pPr>
              <w:spacing w:line="276" w:lineRule="auto"/>
              <w:contextualSpacing/>
            </w:pPr>
            <w:r w:rsidRPr="00F12430">
              <w:t>-   musí obsahovať vrecko na drobné predmety</w:t>
            </w:r>
          </w:p>
        </w:tc>
        <w:tc>
          <w:tcPr>
            <w:tcW w:w="3118" w:type="dxa"/>
            <w:tcBorders>
              <w:top w:val="single" w:sz="4" w:space="0" w:color="auto"/>
              <w:left w:val="single" w:sz="4" w:space="0" w:color="auto"/>
              <w:bottom w:val="single" w:sz="4" w:space="0" w:color="auto"/>
              <w:right w:val="single" w:sz="4" w:space="0" w:color="auto"/>
            </w:tcBorders>
          </w:tcPr>
          <w:p w14:paraId="0566E2A0" w14:textId="5E7E04D7" w:rsidR="00683F98" w:rsidRPr="00EA2446" w:rsidRDefault="00683F98" w:rsidP="00683F98">
            <w:pPr>
              <w:spacing w:line="276" w:lineRule="auto"/>
              <w:contextualSpacing/>
              <w:jc w:val="center"/>
              <w:rPr>
                <w:rFonts w:ascii="Arial Narrow" w:hAnsi="Arial Narrow"/>
                <w:b/>
                <w:bCs/>
                <w:color w:val="000000"/>
                <w:sz w:val="22"/>
                <w:szCs w:val="22"/>
              </w:rPr>
            </w:pPr>
            <w:r w:rsidRPr="00CD6E10">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5710D7B6" w14:textId="77777777" w:rsidR="00683F98" w:rsidRPr="00EA2446" w:rsidRDefault="00683F98" w:rsidP="00683F98">
            <w:pPr>
              <w:spacing w:line="276" w:lineRule="auto"/>
              <w:contextualSpacing/>
              <w:jc w:val="center"/>
              <w:rPr>
                <w:rFonts w:ascii="Arial Narrow" w:hAnsi="Arial Narrow"/>
                <w:b/>
                <w:bCs/>
                <w:color w:val="000000"/>
                <w:sz w:val="22"/>
                <w:szCs w:val="22"/>
              </w:rPr>
            </w:pPr>
          </w:p>
        </w:tc>
      </w:tr>
      <w:tr w:rsidR="00683F98" w:rsidRPr="00EA2446" w14:paraId="288AA50C"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28AC32A" w14:textId="54CCC5D7" w:rsidR="00683F98" w:rsidRPr="00500805" w:rsidRDefault="00683F98" w:rsidP="00683F98">
            <w:pPr>
              <w:spacing w:line="276" w:lineRule="auto"/>
              <w:contextualSpacing/>
            </w:pPr>
            <w:r w:rsidRPr="00F12430">
              <w:t>-   v</w:t>
            </w:r>
            <w:r w:rsidRPr="00F12430">
              <w:rPr>
                <w:color w:val="000000" w:themeColor="text1"/>
              </w:rPr>
              <w:t>nútorné očko na uchytenie konca lana</w:t>
            </w:r>
          </w:p>
        </w:tc>
        <w:tc>
          <w:tcPr>
            <w:tcW w:w="3118" w:type="dxa"/>
            <w:tcBorders>
              <w:top w:val="single" w:sz="4" w:space="0" w:color="auto"/>
              <w:left w:val="single" w:sz="4" w:space="0" w:color="auto"/>
              <w:bottom w:val="single" w:sz="4" w:space="0" w:color="auto"/>
              <w:right w:val="single" w:sz="4" w:space="0" w:color="auto"/>
            </w:tcBorders>
          </w:tcPr>
          <w:p w14:paraId="506E1D37" w14:textId="238C87E5" w:rsidR="00683F98" w:rsidRPr="00EA2446" w:rsidRDefault="00683F98" w:rsidP="00683F98">
            <w:pPr>
              <w:spacing w:line="276" w:lineRule="auto"/>
              <w:contextualSpacing/>
              <w:jc w:val="center"/>
              <w:rPr>
                <w:rFonts w:ascii="Arial Narrow" w:hAnsi="Arial Narrow"/>
                <w:b/>
                <w:bCs/>
                <w:color w:val="000000"/>
                <w:sz w:val="22"/>
                <w:szCs w:val="22"/>
              </w:rPr>
            </w:pPr>
            <w:r w:rsidRPr="00CD6E10">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2B63A3AB" w14:textId="77777777" w:rsidR="00683F98" w:rsidRPr="00EA2446" w:rsidRDefault="00683F98" w:rsidP="00683F98">
            <w:pPr>
              <w:spacing w:line="276" w:lineRule="auto"/>
              <w:contextualSpacing/>
              <w:jc w:val="center"/>
              <w:rPr>
                <w:rFonts w:ascii="Arial Narrow" w:hAnsi="Arial Narrow"/>
                <w:b/>
                <w:bCs/>
                <w:color w:val="000000"/>
                <w:sz w:val="22"/>
                <w:szCs w:val="22"/>
              </w:rPr>
            </w:pPr>
          </w:p>
        </w:tc>
      </w:tr>
      <w:tr w:rsidR="00683F98" w:rsidRPr="00EA2446" w14:paraId="50184003"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5FA3C00" w14:textId="1ED0F167" w:rsidR="00683F98" w:rsidRPr="00500805" w:rsidRDefault="00683F98" w:rsidP="00683F98">
            <w:pPr>
              <w:spacing w:line="276" w:lineRule="auto"/>
              <w:contextualSpacing/>
            </w:pPr>
            <w:r w:rsidRPr="00F12430">
              <w:rPr>
                <w:color w:val="000000" w:themeColor="text1"/>
              </w:rPr>
              <w:t>-   ukončenie vaku sťahovacím  systémom s </w:t>
            </w:r>
            <w:proofErr w:type="spellStart"/>
            <w:r w:rsidRPr="00F12430">
              <w:rPr>
                <w:color w:val="000000" w:themeColor="text1"/>
              </w:rPr>
              <w:t>brzdičkou</w:t>
            </w:r>
            <w:proofErr w:type="spellEnd"/>
            <w:r w:rsidRPr="00F12430">
              <w:rPr>
                <w:color w:val="000000" w:themeColor="text1"/>
              </w:rPr>
              <w:t>,</w:t>
            </w:r>
            <w:r>
              <w:rPr>
                <w:color w:val="000000" w:themeColor="text1"/>
              </w:rPr>
              <w:t xml:space="preserve"> </w:t>
            </w:r>
            <w:r w:rsidRPr="00F12430">
              <w:rPr>
                <w:color w:val="000000" w:themeColor="text1"/>
              </w:rPr>
              <w:t>ktorý umožní plynulé odmotávanie lana</w:t>
            </w:r>
          </w:p>
        </w:tc>
        <w:tc>
          <w:tcPr>
            <w:tcW w:w="3118" w:type="dxa"/>
            <w:tcBorders>
              <w:top w:val="single" w:sz="4" w:space="0" w:color="auto"/>
              <w:left w:val="single" w:sz="4" w:space="0" w:color="auto"/>
              <w:bottom w:val="single" w:sz="4" w:space="0" w:color="auto"/>
              <w:right w:val="single" w:sz="4" w:space="0" w:color="auto"/>
            </w:tcBorders>
          </w:tcPr>
          <w:p w14:paraId="2BDCA59E" w14:textId="61462339" w:rsidR="00683F98" w:rsidRPr="00EA2446" w:rsidRDefault="00683F98" w:rsidP="00683F98">
            <w:pPr>
              <w:spacing w:line="276" w:lineRule="auto"/>
              <w:contextualSpacing/>
              <w:jc w:val="center"/>
              <w:rPr>
                <w:rFonts w:ascii="Arial Narrow" w:hAnsi="Arial Narrow"/>
                <w:b/>
                <w:bCs/>
                <w:color w:val="000000"/>
                <w:sz w:val="22"/>
                <w:szCs w:val="22"/>
              </w:rPr>
            </w:pPr>
            <w:r w:rsidRPr="00CD6E10">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4ACA5B2A" w14:textId="77777777" w:rsidR="00683F98" w:rsidRPr="00EA2446" w:rsidRDefault="00683F98" w:rsidP="00683F98">
            <w:pPr>
              <w:spacing w:line="276" w:lineRule="auto"/>
              <w:contextualSpacing/>
              <w:jc w:val="center"/>
              <w:rPr>
                <w:rFonts w:ascii="Arial Narrow" w:hAnsi="Arial Narrow"/>
                <w:b/>
                <w:bCs/>
                <w:color w:val="000000"/>
                <w:sz w:val="22"/>
                <w:szCs w:val="22"/>
              </w:rPr>
            </w:pPr>
          </w:p>
        </w:tc>
      </w:tr>
      <w:tr w:rsidR="00683F98" w:rsidRPr="00EA2446" w14:paraId="7F2427E4"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720D26E" w14:textId="50C9D189" w:rsidR="00683F98" w:rsidRPr="00500805" w:rsidRDefault="00683F98" w:rsidP="00683F98">
            <w:pPr>
              <w:spacing w:line="276" w:lineRule="auto"/>
              <w:contextualSpacing/>
            </w:pPr>
            <w:r w:rsidRPr="00F12430">
              <w:rPr>
                <w:color w:val="000000" w:themeColor="text1"/>
              </w:rPr>
              <w:t>-   vak musí byť možné úplne uzavrieť, čím zabránime strate materiálu</w:t>
            </w:r>
          </w:p>
        </w:tc>
        <w:tc>
          <w:tcPr>
            <w:tcW w:w="3118" w:type="dxa"/>
            <w:tcBorders>
              <w:top w:val="single" w:sz="4" w:space="0" w:color="auto"/>
              <w:left w:val="single" w:sz="4" w:space="0" w:color="auto"/>
              <w:bottom w:val="single" w:sz="4" w:space="0" w:color="auto"/>
              <w:right w:val="single" w:sz="4" w:space="0" w:color="auto"/>
            </w:tcBorders>
          </w:tcPr>
          <w:p w14:paraId="4135CE2E" w14:textId="64C70E99" w:rsidR="00683F98" w:rsidRPr="00EA2446" w:rsidRDefault="00683F98" w:rsidP="00683F98">
            <w:pPr>
              <w:spacing w:line="276" w:lineRule="auto"/>
              <w:contextualSpacing/>
              <w:jc w:val="center"/>
              <w:rPr>
                <w:rFonts w:ascii="Arial Narrow" w:hAnsi="Arial Narrow"/>
                <w:b/>
                <w:bCs/>
                <w:color w:val="000000"/>
                <w:sz w:val="22"/>
                <w:szCs w:val="22"/>
              </w:rPr>
            </w:pPr>
            <w:r w:rsidRPr="00CD6E10">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48339D3E" w14:textId="77777777" w:rsidR="00683F98" w:rsidRPr="00EA2446" w:rsidRDefault="00683F98" w:rsidP="00683F98">
            <w:pPr>
              <w:spacing w:line="276" w:lineRule="auto"/>
              <w:contextualSpacing/>
              <w:jc w:val="center"/>
              <w:rPr>
                <w:rFonts w:ascii="Arial Narrow" w:hAnsi="Arial Narrow"/>
                <w:b/>
                <w:bCs/>
                <w:color w:val="000000"/>
                <w:sz w:val="22"/>
                <w:szCs w:val="22"/>
              </w:rPr>
            </w:pPr>
          </w:p>
        </w:tc>
      </w:tr>
      <w:tr w:rsidR="00683F98" w:rsidRPr="00EA2446" w14:paraId="7A16C91C"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7B85574" w14:textId="62F0B0C5" w:rsidR="00683F98" w:rsidRPr="00500805" w:rsidRDefault="00683F98" w:rsidP="00683F98">
            <w:pPr>
              <w:spacing w:line="276" w:lineRule="auto"/>
              <w:contextualSpacing/>
            </w:pPr>
            <w:r w:rsidRPr="00F12430">
              <w:t>-   farba čierna</w:t>
            </w:r>
          </w:p>
        </w:tc>
        <w:tc>
          <w:tcPr>
            <w:tcW w:w="3118" w:type="dxa"/>
            <w:tcBorders>
              <w:top w:val="single" w:sz="4" w:space="0" w:color="auto"/>
              <w:left w:val="single" w:sz="4" w:space="0" w:color="auto"/>
              <w:bottom w:val="single" w:sz="4" w:space="0" w:color="auto"/>
              <w:right w:val="single" w:sz="4" w:space="0" w:color="auto"/>
            </w:tcBorders>
          </w:tcPr>
          <w:p w14:paraId="05B32D51" w14:textId="69785BCB" w:rsidR="00683F98" w:rsidRPr="00EA2446" w:rsidRDefault="00683F98"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5DE3EAA" w14:textId="18711162" w:rsidR="00683F98" w:rsidRPr="00EA2446" w:rsidRDefault="00683F98" w:rsidP="00683F98">
            <w:pPr>
              <w:spacing w:line="276" w:lineRule="auto"/>
              <w:contextualSpacing/>
              <w:jc w:val="center"/>
              <w:rPr>
                <w:rFonts w:ascii="Arial Narrow" w:hAnsi="Arial Narrow"/>
                <w:b/>
                <w:bCs/>
                <w:color w:val="000000"/>
                <w:sz w:val="22"/>
                <w:szCs w:val="22"/>
              </w:rPr>
            </w:pPr>
            <w:r w:rsidRPr="00CD6E10">
              <w:rPr>
                <w:rFonts w:ascii="Arial Narrow" w:hAnsi="Arial Narrow"/>
                <w:b/>
                <w:bCs/>
                <w:color w:val="000000"/>
                <w:sz w:val="22"/>
                <w:szCs w:val="22"/>
              </w:rPr>
              <w:t>N/A</w:t>
            </w:r>
          </w:p>
        </w:tc>
      </w:tr>
      <w:tr w:rsidR="00DC7FA7" w:rsidRPr="00EA2446" w14:paraId="1746D0A1"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5B223CD2" w14:textId="12BE74FA" w:rsidR="00DC7FA7" w:rsidRPr="00F12430" w:rsidRDefault="00DC7FA7" w:rsidP="00683F98">
            <w:pPr>
              <w:spacing w:line="276" w:lineRule="auto"/>
              <w:contextualSpacing/>
            </w:pPr>
            <w:r w:rsidRPr="00EA2446">
              <w:rPr>
                <w:rFonts w:ascii="Arial Narrow" w:eastAsiaTheme="minorHAnsi" w:hAnsi="Arial Narrow" w:cstheme="minorBidi"/>
                <w:b/>
                <w:bCs/>
                <w:color w:val="000000"/>
                <w:sz w:val="22"/>
                <w:szCs w:val="22"/>
                <w:lang w:eastAsia="en-US"/>
              </w:rPr>
              <w:t>Požadované normy:</w:t>
            </w:r>
            <w:r>
              <w:rPr>
                <w:rFonts w:ascii="Arial Narrow" w:eastAsiaTheme="minorHAnsi" w:hAnsi="Arial Narrow" w:cstheme="minorBidi"/>
                <w:b/>
                <w:bCs/>
                <w:color w:val="000000"/>
                <w:sz w:val="22"/>
                <w:szCs w:val="22"/>
                <w:lang w:eastAsia="en-US"/>
              </w:rPr>
              <w:t xml:space="preserve"> </w:t>
            </w:r>
            <w:r>
              <w:rPr>
                <w:rFonts w:ascii="Arial Narrow" w:eastAsiaTheme="minorHAnsi" w:hAnsi="Arial Narrow" w:cstheme="minorBidi"/>
                <w:color w:val="000000"/>
                <w:sz w:val="22"/>
                <w:szCs w:val="22"/>
                <w:lang w:eastAsia="en-US"/>
              </w:rPr>
              <w:t>bez</w:t>
            </w:r>
          </w:p>
        </w:tc>
        <w:tc>
          <w:tcPr>
            <w:tcW w:w="3118" w:type="dxa"/>
            <w:tcBorders>
              <w:top w:val="single" w:sz="4" w:space="0" w:color="auto"/>
              <w:left w:val="single" w:sz="4" w:space="0" w:color="auto"/>
              <w:bottom w:val="single" w:sz="4" w:space="0" w:color="auto"/>
              <w:right w:val="single" w:sz="4" w:space="0" w:color="auto"/>
            </w:tcBorders>
          </w:tcPr>
          <w:p w14:paraId="4B841C2E" w14:textId="77777777" w:rsidR="00DC7FA7" w:rsidRPr="00CD6E10" w:rsidDel="00683F98" w:rsidRDefault="00DC7FA7"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639ED06" w14:textId="77777777" w:rsidR="00DC7FA7" w:rsidRPr="00CD6E10" w:rsidRDefault="00DC7FA7" w:rsidP="00683F98">
            <w:pPr>
              <w:spacing w:line="276" w:lineRule="auto"/>
              <w:contextualSpacing/>
              <w:jc w:val="center"/>
              <w:rPr>
                <w:rFonts w:ascii="Arial Narrow" w:hAnsi="Arial Narrow"/>
                <w:b/>
                <w:bCs/>
                <w:color w:val="000000"/>
                <w:sz w:val="22"/>
                <w:szCs w:val="22"/>
              </w:rPr>
            </w:pPr>
          </w:p>
        </w:tc>
      </w:tr>
      <w:tr w:rsidR="00683F98" w:rsidRPr="00EA2446" w14:paraId="46A659B9" w14:textId="77777777" w:rsidTr="009C4170">
        <w:trPr>
          <w:trHeight w:val="300"/>
        </w:trPr>
        <w:tc>
          <w:tcPr>
            <w:tcW w:w="8080" w:type="dxa"/>
            <w:tcBorders>
              <w:top w:val="single" w:sz="4" w:space="0" w:color="auto"/>
              <w:left w:val="single" w:sz="4" w:space="0" w:color="auto"/>
              <w:bottom w:val="single" w:sz="4" w:space="0" w:color="auto"/>
              <w:right w:val="single" w:sz="4" w:space="0" w:color="auto"/>
            </w:tcBorders>
          </w:tcPr>
          <w:p w14:paraId="4E4E0C59" w14:textId="3B7ADD46" w:rsidR="00683F98" w:rsidRDefault="00683F98" w:rsidP="00683F98">
            <w:pPr>
              <w:spacing w:line="276" w:lineRule="auto"/>
              <w:contextualSpacing/>
            </w:pPr>
            <w:r w:rsidRPr="00A866B5">
              <w:rPr>
                <w:rFonts w:ascii="Times New Roman" w:hAnsi="Times New Roman"/>
                <w:noProof/>
                <w:sz w:val="24"/>
                <w:szCs w:val="24"/>
                <w:lang w:eastAsia="sk-SK"/>
              </w:rPr>
              <w:drawing>
                <wp:inline distT="0" distB="0" distL="0" distR="0" wp14:anchorId="7387AB0E" wp14:editId="36BA361E">
                  <wp:extent cx="2304000" cy="1728000"/>
                  <wp:effectExtent l="0" t="0" r="1270" b="5715"/>
                  <wp:docPr id="78" name="Obrázok 78" descr="C:\Users\mikuskovic1295029\Desktop\foto PVV a VH\URNA v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kuskovic1295029\Desktop\foto PVV a VH\URNA vak.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04000" cy="1728000"/>
                          </a:xfrm>
                          <a:prstGeom prst="rect">
                            <a:avLst/>
                          </a:prstGeom>
                          <a:noFill/>
                          <a:ln>
                            <a:noFill/>
                          </a:ln>
                        </pic:spPr>
                      </pic:pic>
                    </a:graphicData>
                  </a:graphic>
                </wp:inline>
              </w:drawing>
            </w:r>
          </w:p>
          <w:p w14:paraId="50F605AB" w14:textId="0EAA669D" w:rsidR="00683F98" w:rsidRPr="00500805" w:rsidRDefault="00683F98" w:rsidP="00683F98">
            <w:pPr>
              <w:spacing w:line="276" w:lineRule="auto"/>
              <w:contextualSpacing/>
            </w:pPr>
            <w:r w:rsidRPr="00A866B5">
              <w:t>Nožný vak na lano</w:t>
            </w:r>
          </w:p>
        </w:tc>
        <w:tc>
          <w:tcPr>
            <w:tcW w:w="3118" w:type="dxa"/>
            <w:tcBorders>
              <w:top w:val="single" w:sz="4" w:space="0" w:color="auto"/>
              <w:left w:val="single" w:sz="4" w:space="0" w:color="auto"/>
              <w:bottom w:val="single" w:sz="4" w:space="0" w:color="auto"/>
              <w:right w:val="single" w:sz="4" w:space="0" w:color="auto"/>
            </w:tcBorders>
            <w:vAlign w:val="center"/>
          </w:tcPr>
          <w:p w14:paraId="094463D7" w14:textId="77777777" w:rsidR="00683F98" w:rsidRPr="00EA2446" w:rsidRDefault="00683F98"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FB6E61B" w14:textId="77777777" w:rsidR="00683F98" w:rsidRPr="00EA2446" w:rsidRDefault="00683F98" w:rsidP="00683F98">
            <w:pPr>
              <w:spacing w:line="276" w:lineRule="auto"/>
              <w:contextualSpacing/>
              <w:jc w:val="center"/>
              <w:rPr>
                <w:rFonts w:ascii="Arial Narrow" w:hAnsi="Arial Narrow"/>
                <w:b/>
                <w:bCs/>
                <w:color w:val="000000"/>
                <w:sz w:val="22"/>
                <w:szCs w:val="22"/>
              </w:rPr>
            </w:pPr>
          </w:p>
        </w:tc>
      </w:tr>
    </w:tbl>
    <w:p w14:paraId="52DD8FC8" w14:textId="77777777" w:rsidR="00A866B5" w:rsidRDefault="00A866B5">
      <w:r>
        <w:br w:type="page"/>
      </w:r>
    </w:p>
    <w:p w14:paraId="330AAB0B" w14:textId="09DD7C75" w:rsidR="00A866B5" w:rsidRDefault="00152E5E" w:rsidP="00695536">
      <w:pPr>
        <w:pStyle w:val="Odsekzoznamu"/>
        <w:numPr>
          <w:ilvl w:val="0"/>
          <w:numId w:val="15"/>
        </w:numPr>
        <w:pBdr>
          <w:top w:val="nil"/>
          <w:left w:val="nil"/>
          <w:bottom w:val="nil"/>
          <w:right w:val="nil"/>
          <w:between w:val="nil"/>
        </w:pBdr>
        <w:tabs>
          <w:tab w:val="clear" w:pos="2160"/>
          <w:tab w:val="clear" w:pos="2880"/>
          <w:tab w:val="clear" w:pos="4500"/>
        </w:tabs>
        <w:contextualSpacing/>
        <w:jc w:val="both"/>
      </w:pPr>
      <w:r w:rsidRPr="00C4084A">
        <w:rPr>
          <w:rFonts w:ascii="Arial Narrow" w:hAnsi="Arial Narrow"/>
          <w:b/>
          <w:sz w:val="22"/>
          <w:szCs w:val="22"/>
          <w:lang w:eastAsia="sk-SK"/>
        </w:rPr>
        <w:lastRenderedPageBreak/>
        <w:t>LANÁ</w:t>
      </w:r>
    </w:p>
    <w:tbl>
      <w:tblPr>
        <w:tblW w:w="14317" w:type="dxa"/>
        <w:tblInd w:w="137" w:type="dxa"/>
        <w:tblLayout w:type="fixed"/>
        <w:tblCellMar>
          <w:left w:w="70" w:type="dxa"/>
          <w:right w:w="70" w:type="dxa"/>
        </w:tblCellMar>
        <w:tblLook w:val="04A0" w:firstRow="1" w:lastRow="0" w:firstColumn="1" w:lastColumn="0" w:noHBand="0" w:noVBand="1"/>
      </w:tblPr>
      <w:tblGrid>
        <w:gridCol w:w="8080"/>
        <w:gridCol w:w="3118"/>
        <w:gridCol w:w="3119"/>
      </w:tblGrid>
      <w:tr w:rsidR="00A866B5" w:rsidRPr="00EA2446" w14:paraId="6390B81A"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71A2D9E9" w14:textId="6C63FC93" w:rsidR="00A866B5" w:rsidRPr="00EA2446" w:rsidRDefault="00A866B5" w:rsidP="00695536">
            <w:pPr>
              <w:pStyle w:val="Bezriadkovania"/>
              <w:jc w:val="center"/>
              <w:rPr>
                <w:rFonts w:ascii="Arial Narrow" w:hAnsi="Arial Narrow" w:cs="Arial"/>
                <w:b/>
                <w:sz w:val="22"/>
                <w:szCs w:val="22"/>
              </w:rPr>
            </w:pPr>
            <w:bookmarkStart w:id="32" w:name="_Hlk219717378"/>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0F8EAEEB" w14:textId="77777777" w:rsidR="00A866B5" w:rsidRPr="00EA2446" w:rsidRDefault="00A866B5"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6FD92DBB" w14:textId="77777777" w:rsidR="00A866B5" w:rsidRPr="00EA2446" w:rsidRDefault="00A866B5"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79BC6042" w14:textId="77777777" w:rsidR="00A866B5" w:rsidRPr="00EA2446" w:rsidRDefault="00A866B5" w:rsidP="00695536">
            <w:pPr>
              <w:pStyle w:val="Bezriadkovania"/>
              <w:jc w:val="center"/>
              <w:rPr>
                <w:rFonts w:ascii="Arial Narrow" w:hAnsi="Arial Narrow" w:cs="Arial"/>
                <w:b/>
                <w:sz w:val="22"/>
                <w:szCs w:val="22"/>
              </w:rPr>
            </w:pPr>
          </w:p>
          <w:p w14:paraId="4AC5B199" w14:textId="77777777" w:rsidR="00A866B5" w:rsidRPr="00EA2446" w:rsidRDefault="00A866B5" w:rsidP="00695536">
            <w:pPr>
              <w:pStyle w:val="Bezriadkovania"/>
              <w:jc w:val="center"/>
              <w:rPr>
                <w:rFonts w:ascii="Arial Narrow" w:hAnsi="Arial Narrow" w:cs="Arial"/>
                <w:b/>
                <w:sz w:val="22"/>
                <w:szCs w:val="22"/>
              </w:rPr>
            </w:pPr>
          </w:p>
          <w:p w14:paraId="1D3B0A88" w14:textId="77777777" w:rsidR="00A866B5" w:rsidRPr="00EA2446" w:rsidRDefault="00A866B5"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7D0FD5F9" w14:textId="77777777" w:rsidR="00A866B5" w:rsidRPr="00EA2446" w:rsidRDefault="00A866B5"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3FE5029B"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41F3A705" w14:textId="1C0A187E"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35</w:t>
            </w:r>
            <w:r w:rsidRPr="00EA2446">
              <w:rPr>
                <w:rFonts w:ascii="Arial Narrow" w:hAnsi="Arial Narrow"/>
                <w:b/>
                <w:bCs/>
                <w:color w:val="000000"/>
                <w:sz w:val="22"/>
                <w:szCs w:val="22"/>
              </w:rPr>
              <w:t xml:space="preserve"> – </w:t>
            </w:r>
            <w:r w:rsidRPr="00A866B5">
              <w:rPr>
                <w:rFonts w:ascii="Times New Roman" w:hAnsi="Times New Roman"/>
                <w:b/>
                <w:sz w:val="24"/>
                <w:szCs w:val="24"/>
                <w:lang w:eastAsia="sk-SK"/>
              </w:rPr>
              <w:t xml:space="preserve">LANO statické 11mm  </w:t>
            </w:r>
          </w:p>
        </w:tc>
        <w:tc>
          <w:tcPr>
            <w:tcW w:w="3118" w:type="dxa"/>
            <w:tcBorders>
              <w:top w:val="single" w:sz="4" w:space="0" w:color="auto"/>
              <w:left w:val="single" w:sz="4" w:space="0" w:color="auto"/>
              <w:right w:val="single" w:sz="4" w:space="0" w:color="auto"/>
            </w:tcBorders>
            <w:shd w:val="clear" w:color="auto" w:fill="BFBFBF"/>
          </w:tcPr>
          <w:p w14:paraId="3B5B4209"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3701173B"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A866B5" w:rsidRPr="00EA2446" w14:paraId="1FFED988"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26134729" w14:textId="77777777" w:rsidR="00A866B5" w:rsidRPr="00EA2446" w:rsidRDefault="00A866B5"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4C9DA611" w14:textId="77777777" w:rsidR="00A866B5" w:rsidRPr="00EA2446" w:rsidRDefault="00A866B5"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6F8C087" w14:textId="77777777" w:rsidR="00A866B5" w:rsidRPr="00EA2446" w:rsidRDefault="00A866B5"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A866B5" w:rsidRPr="00EA2446" w14:paraId="1F3B3216"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EEBEBC2" w14:textId="77777777" w:rsidR="00A866B5" w:rsidRPr="00EA2446" w:rsidRDefault="00A866B5"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0BC0318B" w14:textId="77777777" w:rsidR="00A866B5" w:rsidRPr="00EA2446" w:rsidRDefault="00A866B5"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7396095" w14:textId="77777777" w:rsidR="00A866B5" w:rsidRPr="00EA2446" w:rsidRDefault="00A866B5"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A866B5" w:rsidRPr="00EA2446" w14:paraId="57FEFE05"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3CFD366E" w14:textId="77777777" w:rsidR="00A866B5" w:rsidRPr="00EA2446" w:rsidRDefault="00A866B5"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591DFBE4" w14:textId="77777777" w:rsidR="00A866B5" w:rsidRPr="00EA2446" w:rsidRDefault="00A866B5"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E55432D" w14:textId="77777777" w:rsidR="00A866B5" w:rsidRPr="00EA2446" w:rsidRDefault="00A866B5"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32"/>
      <w:tr w:rsidR="00B63707" w:rsidRPr="00EA2446" w14:paraId="0C9DE5D9"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5DB7986D" w14:textId="2B3A341B" w:rsidR="00B63707" w:rsidRPr="00500805" w:rsidRDefault="00B63707" w:rsidP="00B63707">
            <w:pPr>
              <w:spacing w:line="276" w:lineRule="auto"/>
              <w:contextualSpacing/>
            </w:pPr>
            <w:r w:rsidRPr="0093269F">
              <w:t>-   priemer lana 11 mm</w:t>
            </w:r>
          </w:p>
        </w:tc>
        <w:tc>
          <w:tcPr>
            <w:tcW w:w="3118" w:type="dxa"/>
            <w:tcBorders>
              <w:top w:val="single" w:sz="4" w:space="0" w:color="auto"/>
              <w:left w:val="single" w:sz="4" w:space="0" w:color="auto"/>
              <w:bottom w:val="single" w:sz="4" w:space="0" w:color="auto"/>
              <w:right w:val="single" w:sz="4" w:space="0" w:color="auto"/>
            </w:tcBorders>
            <w:vAlign w:val="center"/>
          </w:tcPr>
          <w:p w14:paraId="675F68C9" w14:textId="77777777" w:rsidR="00B63707" w:rsidRPr="00EA2446" w:rsidRDefault="00B63707" w:rsidP="00B63707">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5243C308" w14:textId="705E9DED" w:rsidR="00B63707" w:rsidRPr="00EA2446" w:rsidRDefault="00B63707" w:rsidP="00B63707">
            <w:pPr>
              <w:spacing w:line="276" w:lineRule="auto"/>
              <w:contextualSpacing/>
              <w:jc w:val="center"/>
              <w:rPr>
                <w:rFonts w:ascii="Arial Narrow" w:hAnsi="Arial Narrow"/>
                <w:b/>
                <w:bCs/>
                <w:color w:val="000000"/>
                <w:sz w:val="22"/>
                <w:szCs w:val="22"/>
              </w:rPr>
            </w:pPr>
            <w:r w:rsidRPr="007B5554">
              <w:rPr>
                <w:rFonts w:ascii="Arial Narrow" w:hAnsi="Arial Narrow"/>
                <w:b/>
                <w:bCs/>
                <w:color w:val="000000"/>
                <w:sz w:val="22"/>
                <w:szCs w:val="22"/>
              </w:rPr>
              <w:t>N/A</w:t>
            </w:r>
          </w:p>
        </w:tc>
      </w:tr>
      <w:tr w:rsidR="00B63707" w:rsidRPr="00EA2446" w14:paraId="4B69C74B"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971C5E1" w14:textId="72EDAA23" w:rsidR="00B63707" w:rsidRPr="00500805" w:rsidRDefault="00B63707" w:rsidP="00B63707">
            <w:pPr>
              <w:spacing w:line="276" w:lineRule="auto"/>
              <w:contextualSpacing/>
            </w:pPr>
            <w:r w:rsidRPr="0093269F">
              <w:t>-   dĺžka 50, 60, 100, 200 m</w:t>
            </w:r>
          </w:p>
        </w:tc>
        <w:tc>
          <w:tcPr>
            <w:tcW w:w="3118" w:type="dxa"/>
            <w:tcBorders>
              <w:top w:val="single" w:sz="4" w:space="0" w:color="auto"/>
              <w:left w:val="single" w:sz="4" w:space="0" w:color="auto"/>
              <w:bottom w:val="single" w:sz="4" w:space="0" w:color="auto"/>
              <w:right w:val="single" w:sz="4" w:space="0" w:color="auto"/>
            </w:tcBorders>
            <w:vAlign w:val="center"/>
          </w:tcPr>
          <w:p w14:paraId="1CC139BC" w14:textId="77777777" w:rsidR="00B63707" w:rsidRPr="00EA2446" w:rsidRDefault="00B63707" w:rsidP="00B63707">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3BD0917A" w14:textId="78DD78C4" w:rsidR="00B63707" w:rsidRPr="00EA2446" w:rsidRDefault="00B63707" w:rsidP="00B63707">
            <w:pPr>
              <w:spacing w:line="276" w:lineRule="auto"/>
              <w:contextualSpacing/>
              <w:jc w:val="center"/>
              <w:rPr>
                <w:rFonts w:ascii="Arial Narrow" w:hAnsi="Arial Narrow"/>
                <w:b/>
                <w:bCs/>
                <w:color w:val="000000"/>
                <w:sz w:val="22"/>
                <w:szCs w:val="22"/>
              </w:rPr>
            </w:pPr>
            <w:r w:rsidRPr="007B5554">
              <w:rPr>
                <w:rFonts w:ascii="Arial Narrow" w:hAnsi="Arial Narrow"/>
                <w:b/>
                <w:bCs/>
                <w:color w:val="000000"/>
                <w:sz w:val="22"/>
                <w:szCs w:val="22"/>
              </w:rPr>
              <w:t>N/A</w:t>
            </w:r>
          </w:p>
        </w:tc>
      </w:tr>
      <w:tr w:rsidR="00B63707" w:rsidRPr="00EA2446" w14:paraId="65DB8DA7"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5F32E73" w14:textId="1D9A7B8B" w:rsidR="00B63707" w:rsidRPr="00500805" w:rsidRDefault="00B63707" w:rsidP="00B63707">
            <w:pPr>
              <w:spacing w:line="276" w:lineRule="auto"/>
              <w:contextualSpacing/>
            </w:pPr>
            <w:bookmarkStart w:id="33" w:name="_Hlk219717255"/>
            <w:r w:rsidRPr="0093269F">
              <w:t xml:space="preserve">-   Typ A určené pre záchranu zranených, manipuláciu </w:t>
            </w:r>
            <w:r w:rsidR="00942224" w:rsidRPr="0093269F">
              <w:t>s predmetmi a prácu vo výškach a nad voľnou hĺbkou</w:t>
            </w:r>
          </w:p>
        </w:tc>
        <w:tc>
          <w:tcPr>
            <w:tcW w:w="3118" w:type="dxa"/>
            <w:tcBorders>
              <w:top w:val="single" w:sz="4" w:space="0" w:color="auto"/>
              <w:left w:val="single" w:sz="4" w:space="0" w:color="auto"/>
              <w:bottom w:val="single" w:sz="4" w:space="0" w:color="auto"/>
              <w:right w:val="single" w:sz="4" w:space="0" w:color="auto"/>
            </w:tcBorders>
          </w:tcPr>
          <w:p w14:paraId="0D49E1A6" w14:textId="664141A2" w:rsidR="00B63707" w:rsidRPr="00EA2446" w:rsidRDefault="00B63707" w:rsidP="00B63707">
            <w:pPr>
              <w:spacing w:line="276" w:lineRule="auto"/>
              <w:contextualSpacing/>
              <w:jc w:val="center"/>
              <w:rPr>
                <w:rFonts w:ascii="Arial Narrow" w:hAnsi="Arial Narrow"/>
                <w:b/>
                <w:bCs/>
                <w:color w:val="000000"/>
                <w:sz w:val="22"/>
                <w:szCs w:val="22"/>
              </w:rPr>
            </w:pPr>
            <w:r w:rsidRPr="009A1A0B">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6662581F" w14:textId="77777777" w:rsidR="00B63707" w:rsidRPr="00EA2446" w:rsidRDefault="00B63707" w:rsidP="00B63707">
            <w:pPr>
              <w:spacing w:line="276" w:lineRule="auto"/>
              <w:contextualSpacing/>
              <w:jc w:val="center"/>
              <w:rPr>
                <w:rFonts w:ascii="Arial Narrow" w:hAnsi="Arial Narrow"/>
                <w:b/>
                <w:bCs/>
                <w:color w:val="000000"/>
                <w:sz w:val="22"/>
                <w:szCs w:val="22"/>
              </w:rPr>
            </w:pPr>
          </w:p>
        </w:tc>
      </w:tr>
      <w:bookmarkEnd w:id="33"/>
      <w:tr w:rsidR="00B63707" w:rsidRPr="00EA2446" w14:paraId="4E950957"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E632ECB" w14:textId="6EEC652C" w:rsidR="00B63707" w:rsidRPr="00A866B5" w:rsidRDefault="00B63707" w:rsidP="00B63707">
            <w:pPr>
              <w:spacing w:line="276" w:lineRule="auto"/>
              <w:contextualSpacing/>
              <w:rPr>
                <w:rFonts w:ascii="Arial Narrow" w:eastAsiaTheme="minorHAnsi" w:hAnsi="Arial Narrow" w:cs="Calibri"/>
                <w:b/>
                <w:bCs/>
                <w:color w:val="000000"/>
                <w:sz w:val="22"/>
                <w:szCs w:val="22"/>
                <w:lang w:eastAsia="en-US"/>
              </w:rPr>
            </w:pPr>
            <w:r w:rsidRPr="0093269F">
              <w:t xml:space="preserve">-   lano s nulovým posunom </w:t>
            </w:r>
            <w:proofErr w:type="spellStart"/>
            <w:r w:rsidRPr="0093269F">
              <w:t>opletu</w:t>
            </w:r>
            <w:proofErr w:type="spellEnd"/>
            <w:r w:rsidRPr="0093269F">
              <w:t xml:space="preserve"> (spracovanie </w:t>
            </w:r>
            <w:r w:rsidR="00942224" w:rsidRPr="0093269F">
              <w:t xml:space="preserve">technológiou </w:t>
            </w:r>
            <w:proofErr w:type="spellStart"/>
            <w:r w:rsidR="00942224" w:rsidRPr="0093269F">
              <w:t>Secure</w:t>
            </w:r>
            <w:proofErr w:type="spellEnd"/>
            <w:r w:rsidR="00942224" w:rsidRPr="0093269F">
              <w:t xml:space="preserve">, </w:t>
            </w:r>
            <w:proofErr w:type="spellStart"/>
            <w:r w:rsidR="00942224" w:rsidRPr="0093269F">
              <w:t>Unicore</w:t>
            </w:r>
            <w:proofErr w:type="spellEnd"/>
            <w:r w:rsidR="00942224" w:rsidRPr="0093269F">
              <w:t xml:space="preserve"> prípadne alternatíva)</w:t>
            </w:r>
          </w:p>
        </w:tc>
        <w:tc>
          <w:tcPr>
            <w:tcW w:w="3118" w:type="dxa"/>
            <w:tcBorders>
              <w:top w:val="single" w:sz="4" w:space="0" w:color="auto"/>
              <w:left w:val="single" w:sz="4" w:space="0" w:color="auto"/>
              <w:bottom w:val="single" w:sz="4" w:space="0" w:color="auto"/>
              <w:right w:val="single" w:sz="4" w:space="0" w:color="auto"/>
            </w:tcBorders>
          </w:tcPr>
          <w:p w14:paraId="0E06C916" w14:textId="734150FF" w:rsidR="00B63707" w:rsidRPr="00EA2446" w:rsidRDefault="00B63707" w:rsidP="00B63707">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55D1255" w14:textId="20A82ACC" w:rsidR="00B63707" w:rsidRPr="00EA2446" w:rsidRDefault="001C74EA" w:rsidP="00B63707">
            <w:pPr>
              <w:spacing w:line="276" w:lineRule="auto"/>
              <w:contextualSpacing/>
              <w:jc w:val="center"/>
              <w:rPr>
                <w:rFonts w:ascii="Arial Narrow" w:hAnsi="Arial Narrow"/>
                <w:b/>
                <w:bCs/>
                <w:color w:val="000000"/>
                <w:sz w:val="22"/>
                <w:szCs w:val="22"/>
              </w:rPr>
            </w:pPr>
            <w:r w:rsidRPr="009A1A0B">
              <w:rPr>
                <w:rFonts w:ascii="Arial Narrow" w:hAnsi="Arial Narrow"/>
                <w:b/>
                <w:bCs/>
                <w:color w:val="000000"/>
                <w:sz w:val="22"/>
                <w:szCs w:val="22"/>
              </w:rPr>
              <w:t>N/A</w:t>
            </w:r>
          </w:p>
        </w:tc>
      </w:tr>
      <w:tr w:rsidR="00B63707" w:rsidRPr="00EA2446" w14:paraId="277BD76D"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59E0D49D" w14:textId="7BDB6430" w:rsidR="00B63707" w:rsidRPr="00A866B5" w:rsidRDefault="00B63707" w:rsidP="00B63707">
            <w:pPr>
              <w:spacing w:line="276" w:lineRule="auto"/>
              <w:contextualSpacing/>
              <w:rPr>
                <w:rFonts w:ascii="Arial Narrow" w:eastAsiaTheme="minorHAnsi" w:hAnsi="Arial Narrow" w:cs="Calibri"/>
                <w:b/>
                <w:bCs/>
                <w:color w:val="000000"/>
                <w:sz w:val="22"/>
                <w:szCs w:val="22"/>
                <w:lang w:eastAsia="en-US"/>
              </w:rPr>
            </w:pPr>
            <w:r w:rsidRPr="0093269F">
              <w:t xml:space="preserve">-   pevnosť minimálne 25 </w:t>
            </w:r>
            <w:proofErr w:type="spellStart"/>
            <w:r w:rsidRPr="0093269F">
              <w:t>kN</w:t>
            </w:r>
            <w:proofErr w:type="spellEnd"/>
          </w:p>
        </w:tc>
        <w:tc>
          <w:tcPr>
            <w:tcW w:w="3118" w:type="dxa"/>
            <w:tcBorders>
              <w:top w:val="single" w:sz="4" w:space="0" w:color="auto"/>
              <w:left w:val="single" w:sz="4" w:space="0" w:color="auto"/>
              <w:bottom w:val="single" w:sz="4" w:space="0" w:color="auto"/>
              <w:right w:val="single" w:sz="4" w:space="0" w:color="auto"/>
            </w:tcBorders>
            <w:vAlign w:val="center"/>
          </w:tcPr>
          <w:p w14:paraId="214969E6" w14:textId="77777777" w:rsidR="00B63707" w:rsidRPr="00EA2446" w:rsidRDefault="00B63707" w:rsidP="00B63707">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18704E62" w14:textId="26D2823C" w:rsidR="00B63707" w:rsidRPr="00EA2446" w:rsidRDefault="00B63707" w:rsidP="00B63707">
            <w:pPr>
              <w:spacing w:line="276" w:lineRule="auto"/>
              <w:contextualSpacing/>
              <w:jc w:val="center"/>
              <w:rPr>
                <w:rFonts w:ascii="Arial Narrow" w:hAnsi="Arial Narrow"/>
                <w:b/>
                <w:bCs/>
                <w:color w:val="000000"/>
                <w:sz w:val="22"/>
                <w:szCs w:val="22"/>
              </w:rPr>
            </w:pPr>
            <w:r w:rsidRPr="004E024F">
              <w:rPr>
                <w:rFonts w:ascii="Arial Narrow" w:hAnsi="Arial Narrow"/>
                <w:b/>
                <w:bCs/>
                <w:color w:val="000000"/>
                <w:sz w:val="22"/>
                <w:szCs w:val="22"/>
              </w:rPr>
              <w:t>N/A</w:t>
            </w:r>
          </w:p>
        </w:tc>
      </w:tr>
      <w:tr w:rsidR="00B63707" w:rsidRPr="00EA2446" w14:paraId="2CC22C78"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5504318F" w14:textId="2A9F8963" w:rsidR="00B63707" w:rsidRPr="00EA2446" w:rsidRDefault="00B63707" w:rsidP="00B63707">
            <w:pPr>
              <w:spacing w:line="276" w:lineRule="auto"/>
              <w:contextualSpacing/>
              <w:rPr>
                <w:rFonts w:ascii="Arial Narrow" w:eastAsiaTheme="minorHAnsi" w:hAnsi="Arial Narrow" w:cs="Calibri"/>
                <w:b/>
                <w:bCs/>
                <w:color w:val="000000"/>
                <w:sz w:val="22"/>
                <w:szCs w:val="22"/>
                <w:lang w:eastAsia="en-US"/>
              </w:rPr>
            </w:pPr>
            <w:r w:rsidRPr="0093269F">
              <w:t>-   statický prieťah max 3,5 %</w:t>
            </w:r>
          </w:p>
        </w:tc>
        <w:tc>
          <w:tcPr>
            <w:tcW w:w="3118" w:type="dxa"/>
            <w:tcBorders>
              <w:top w:val="single" w:sz="4" w:space="0" w:color="auto"/>
              <w:left w:val="single" w:sz="4" w:space="0" w:color="auto"/>
              <w:bottom w:val="single" w:sz="4" w:space="0" w:color="auto"/>
              <w:right w:val="single" w:sz="4" w:space="0" w:color="auto"/>
            </w:tcBorders>
            <w:vAlign w:val="center"/>
          </w:tcPr>
          <w:p w14:paraId="1CEE274C" w14:textId="77777777" w:rsidR="00B63707" w:rsidRPr="00EA2446" w:rsidRDefault="00B63707" w:rsidP="00B63707">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77665B1C" w14:textId="74DAF6F5" w:rsidR="00B63707" w:rsidRPr="00EA2446" w:rsidRDefault="00B63707" w:rsidP="00B63707">
            <w:pPr>
              <w:spacing w:line="276" w:lineRule="auto"/>
              <w:contextualSpacing/>
              <w:jc w:val="center"/>
              <w:rPr>
                <w:rFonts w:ascii="Arial Narrow" w:hAnsi="Arial Narrow"/>
                <w:b/>
                <w:bCs/>
                <w:color w:val="000000"/>
                <w:sz w:val="22"/>
                <w:szCs w:val="22"/>
              </w:rPr>
            </w:pPr>
            <w:r w:rsidRPr="004E024F">
              <w:rPr>
                <w:rFonts w:ascii="Arial Narrow" w:hAnsi="Arial Narrow"/>
                <w:b/>
                <w:bCs/>
                <w:color w:val="000000"/>
                <w:sz w:val="22"/>
                <w:szCs w:val="22"/>
              </w:rPr>
              <w:t>N/A</w:t>
            </w:r>
          </w:p>
        </w:tc>
      </w:tr>
      <w:tr w:rsidR="00A866B5" w:rsidRPr="00EA2446" w14:paraId="75EE961F" w14:textId="77777777" w:rsidTr="00A866B5">
        <w:trPr>
          <w:trHeight w:val="300"/>
        </w:trPr>
        <w:tc>
          <w:tcPr>
            <w:tcW w:w="8080" w:type="dxa"/>
            <w:tcBorders>
              <w:top w:val="single" w:sz="4" w:space="0" w:color="auto"/>
              <w:left w:val="single" w:sz="4" w:space="0" w:color="auto"/>
              <w:bottom w:val="single" w:sz="4" w:space="0" w:color="auto"/>
              <w:right w:val="single" w:sz="4" w:space="0" w:color="auto"/>
            </w:tcBorders>
          </w:tcPr>
          <w:p w14:paraId="3030D5A1" w14:textId="2BCD4AF6" w:rsidR="00A866B5" w:rsidRPr="00A866B5" w:rsidRDefault="00A866B5" w:rsidP="00A866B5">
            <w:pPr>
              <w:spacing w:line="276" w:lineRule="auto"/>
              <w:contextualSpacing/>
              <w:rPr>
                <w:rFonts w:ascii="Arial Narrow" w:eastAsiaTheme="minorHAnsi" w:hAnsi="Arial Narrow" w:cs="Calibri"/>
                <w:b/>
                <w:bCs/>
                <w:color w:val="000000"/>
                <w:sz w:val="22"/>
                <w:szCs w:val="22"/>
                <w:lang w:eastAsia="en-US"/>
              </w:rPr>
            </w:pPr>
            <w:r w:rsidRPr="0093269F">
              <w:t xml:space="preserve">-   </w:t>
            </w:r>
            <w:r w:rsidR="001C74EA" w:rsidRPr="0093269F">
              <w:t xml:space="preserve">farba </w:t>
            </w:r>
            <w:r w:rsidRPr="0093269F">
              <w:t xml:space="preserve">čierna </w:t>
            </w:r>
          </w:p>
        </w:tc>
        <w:tc>
          <w:tcPr>
            <w:tcW w:w="3118" w:type="dxa"/>
            <w:tcBorders>
              <w:top w:val="single" w:sz="4" w:space="0" w:color="auto"/>
              <w:left w:val="single" w:sz="4" w:space="0" w:color="auto"/>
              <w:bottom w:val="single" w:sz="4" w:space="0" w:color="auto"/>
              <w:right w:val="single" w:sz="4" w:space="0" w:color="auto"/>
            </w:tcBorders>
            <w:vAlign w:val="center"/>
          </w:tcPr>
          <w:p w14:paraId="5C8059C1" w14:textId="7DC190D0" w:rsidR="00A866B5" w:rsidRPr="00EA2446" w:rsidRDefault="00A866B5" w:rsidP="00A866B5">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30019E7" w14:textId="5498A94F" w:rsidR="00A866B5" w:rsidRPr="00EA2446" w:rsidRDefault="00942224" w:rsidP="00A866B5">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bl>
    <w:p w14:paraId="5443DF01" w14:textId="77777777" w:rsidR="00A866B5" w:rsidRDefault="00A866B5">
      <w:r>
        <w:br w:type="page"/>
      </w:r>
    </w:p>
    <w:tbl>
      <w:tblPr>
        <w:tblW w:w="14459" w:type="dxa"/>
        <w:tblInd w:w="-5" w:type="dxa"/>
        <w:tblLayout w:type="fixed"/>
        <w:tblCellMar>
          <w:left w:w="70" w:type="dxa"/>
          <w:right w:w="70" w:type="dxa"/>
        </w:tblCellMar>
        <w:tblLook w:val="04A0" w:firstRow="1" w:lastRow="0" w:firstColumn="1" w:lastColumn="0" w:noHBand="0" w:noVBand="1"/>
      </w:tblPr>
      <w:tblGrid>
        <w:gridCol w:w="8222"/>
        <w:gridCol w:w="3118"/>
        <w:gridCol w:w="3119"/>
      </w:tblGrid>
      <w:tr w:rsidR="00A866B5" w:rsidRPr="00EA2446" w14:paraId="601E1B11"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0464C3C1" w14:textId="4B032F8C" w:rsidR="00A866B5" w:rsidRPr="00EA2446" w:rsidRDefault="00A866B5" w:rsidP="00A866B5">
            <w:pPr>
              <w:spacing w:line="276" w:lineRule="auto"/>
              <w:contextualSpacing/>
              <w:rPr>
                <w:rFonts w:ascii="Arial Narrow" w:eastAsiaTheme="minorHAnsi" w:hAnsi="Arial Narrow" w:cs="Calibri"/>
                <w:b/>
                <w:bCs/>
                <w:color w:val="000000"/>
                <w:sz w:val="22"/>
                <w:szCs w:val="22"/>
                <w:lang w:eastAsia="en-US"/>
              </w:rPr>
            </w:pPr>
            <w:r w:rsidRPr="00A866B5">
              <w:rPr>
                <w:b/>
                <w:bCs/>
              </w:rPr>
              <w:lastRenderedPageBreak/>
              <w:t>Požadované normy</w:t>
            </w:r>
            <w:r w:rsidRPr="007B7F42">
              <w:t>:</w:t>
            </w:r>
          </w:p>
        </w:tc>
        <w:tc>
          <w:tcPr>
            <w:tcW w:w="3118" w:type="dxa"/>
            <w:tcBorders>
              <w:top w:val="single" w:sz="4" w:space="0" w:color="auto"/>
              <w:left w:val="single" w:sz="4" w:space="0" w:color="auto"/>
              <w:bottom w:val="single" w:sz="4" w:space="0" w:color="auto"/>
              <w:right w:val="single" w:sz="4" w:space="0" w:color="auto"/>
            </w:tcBorders>
            <w:vAlign w:val="center"/>
          </w:tcPr>
          <w:p w14:paraId="28B687F9" w14:textId="77777777" w:rsidR="00A866B5" w:rsidRPr="00EA2446" w:rsidRDefault="00A866B5" w:rsidP="00A866B5">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D8B3285" w14:textId="77777777" w:rsidR="00A866B5" w:rsidRPr="00EA2446" w:rsidRDefault="00A866B5" w:rsidP="00A866B5">
            <w:pPr>
              <w:spacing w:line="276" w:lineRule="auto"/>
              <w:contextualSpacing/>
              <w:jc w:val="center"/>
              <w:rPr>
                <w:rFonts w:ascii="Arial Narrow" w:hAnsi="Arial Narrow"/>
                <w:b/>
                <w:bCs/>
                <w:color w:val="000000"/>
                <w:sz w:val="22"/>
                <w:szCs w:val="22"/>
              </w:rPr>
            </w:pPr>
          </w:p>
        </w:tc>
      </w:tr>
      <w:tr w:rsidR="00A866B5" w:rsidRPr="00EA2446" w14:paraId="648CC107"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7E0133AA" w14:textId="74AF16C5" w:rsidR="00A866B5" w:rsidRPr="00A866B5" w:rsidRDefault="00A866B5" w:rsidP="00A866B5">
            <w:pPr>
              <w:spacing w:line="276" w:lineRule="auto"/>
              <w:contextualSpacing/>
              <w:rPr>
                <w:rFonts w:ascii="Arial Narrow" w:eastAsiaTheme="minorHAnsi" w:hAnsi="Arial Narrow" w:cs="Calibri"/>
                <w:b/>
                <w:bCs/>
                <w:color w:val="000000"/>
                <w:sz w:val="22"/>
                <w:szCs w:val="22"/>
                <w:lang w:eastAsia="en-US"/>
              </w:rPr>
            </w:pPr>
            <w:r w:rsidRPr="007B7F42">
              <w:t>-   EN1891</w:t>
            </w:r>
            <w:r w:rsidR="00F07EA6">
              <w:t xml:space="preserve"> alebo ekvivalent</w:t>
            </w:r>
          </w:p>
        </w:tc>
        <w:tc>
          <w:tcPr>
            <w:tcW w:w="3118" w:type="dxa"/>
            <w:tcBorders>
              <w:top w:val="single" w:sz="4" w:space="0" w:color="auto"/>
              <w:left w:val="single" w:sz="4" w:space="0" w:color="auto"/>
              <w:bottom w:val="single" w:sz="4" w:space="0" w:color="auto"/>
              <w:right w:val="single" w:sz="4" w:space="0" w:color="auto"/>
            </w:tcBorders>
            <w:vAlign w:val="center"/>
          </w:tcPr>
          <w:p w14:paraId="0F27EE75" w14:textId="3A204313" w:rsidR="00A866B5" w:rsidRPr="00EA2446" w:rsidRDefault="00B63707" w:rsidP="00A866B5">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09F3AEFC" w14:textId="77777777" w:rsidR="00A866B5" w:rsidRPr="00EA2446" w:rsidRDefault="00A866B5" w:rsidP="00A866B5">
            <w:pPr>
              <w:spacing w:line="276" w:lineRule="auto"/>
              <w:contextualSpacing/>
              <w:jc w:val="center"/>
              <w:rPr>
                <w:rFonts w:ascii="Arial Narrow" w:hAnsi="Arial Narrow"/>
                <w:b/>
                <w:bCs/>
                <w:color w:val="000000"/>
                <w:sz w:val="22"/>
                <w:szCs w:val="22"/>
              </w:rPr>
            </w:pPr>
          </w:p>
        </w:tc>
      </w:tr>
      <w:tr w:rsidR="00A866B5" w:rsidRPr="00EA2446" w14:paraId="6E4B9A1E"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4807D73C" w14:textId="4DC428C3" w:rsidR="00A866B5" w:rsidRDefault="00A866B5" w:rsidP="00695536">
            <w:pPr>
              <w:spacing w:line="276" w:lineRule="auto"/>
              <w:contextualSpacing/>
              <w:rPr>
                <w:rFonts w:ascii="Arial Narrow" w:eastAsiaTheme="minorHAnsi" w:hAnsi="Arial Narrow" w:cs="Calibri"/>
                <w:b/>
                <w:bCs/>
                <w:color w:val="000000"/>
                <w:sz w:val="22"/>
                <w:szCs w:val="22"/>
                <w:lang w:eastAsia="en-US"/>
              </w:rPr>
            </w:pPr>
            <w:r w:rsidRPr="00A866B5">
              <w:rPr>
                <w:rFonts w:ascii="Times New Roman" w:hAnsi="Times New Roman"/>
                <w:noProof/>
                <w:sz w:val="24"/>
                <w:szCs w:val="24"/>
                <w:lang w:eastAsia="sk-SK"/>
              </w:rPr>
              <w:drawing>
                <wp:inline distT="0" distB="0" distL="0" distR="0" wp14:anchorId="795C9043" wp14:editId="6F1748DB">
                  <wp:extent cx="1764000" cy="1764000"/>
                  <wp:effectExtent l="0" t="0" r="8255" b="8255"/>
                  <wp:docPr id="80" name="Obrázok 80" descr="C:\Users\mikuskovic1295029\Desktop\foto PVV a VH\statické lano 11 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kuskovic1295029\Desktop\foto PVV a VH\statické lano 11 mm.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64000" cy="1764000"/>
                          </a:xfrm>
                          <a:prstGeom prst="rect">
                            <a:avLst/>
                          </a:prstGeom>
                          <a:noFill/>
                          <a:ln>
                            <a:noFill/>
                          </a:ln>
                        </pic:spPr>
                      </pic:pic>
                    </a:graphicData>
                  </a:graphic>
                </wp:inline>
              </w:drawing>
            </w:r>
          </w:p>
          <w:p w14:paraId="06D60E53" w14:textId="5042738C" w:rsidR="00A866B5" w:rsidRPr="00A866B5" w:rsidRDefault="00A866B5" w:rsidP="00A866B5">
            <w:pPr>
              <w:spacing w:line="276" w:lineRule="auto"/>
              <w:contextualSpacing/>
              <w:rPr>
                <w:rFonts w:ascii="Arial Narrow" w:eastAsiaTheme="minorHAnsi" w:hAnsi="Arial Narrow" w:cs="Calibri"/>
                <w:b/>
                <w:bCs/>
                <w:color w:val="000000"/>
                <w:sz w:val="22"/>
                <w:szCs w:val="22"/>
                <w:lang w:eastAsia="en-US"/>
              </w:rPr>
            </w:pPr>
            <w:r w:rsidRPr="00A866B5">
              <w:rPr>
                <w:rFonts w:ascii="Times New Roman" w:hAnsi="Times New Roman"/>
                <w:sz w:val="24"/>
                <w:szCs w:val="24"/>
                <w:lang w:eastAsia="sk-SK"/>
              </w:rPr>
              <w:t>Statické lano 11 mm</w:t>
            </w:r>
          </w:p>
        </w:tc>
        <w:tc>
          <w:tcPr>
            <w:tcW w:w="3118" w:type="dxa"/>
            <w:tcBorders>
              <w:top w:val="single" w:sz="4" w:space="0" w:color="auto"/>
              <w:left w:val="single" w:sz="4" w:space="0" w:color="auto"/>
              <w:bottom w:val="single" w:sz="4" w:space="0" w:color="auto"/>
              <w:right w:val="single" w:sz="4" w:space="0" w:color="auto"/>
            </w:tcBorders>
            <w:vAlign w:val="center"/>
          </w:tcPr>
          <w:p w14:paraId="5CF04564" w14:textId="77777777" w:rsidR="00A866B5" w:rsidRPr="00EA2446" w:rsidRDefault="00A866B5"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8A2F2DC" w14:textId="77777777" w:rsidR="00A866B5" w:rsidRPr="00EA2446" w:rsidRDefault="00A866B5" w:rsidP="00695536">
            <w:pPr>
              <w:spacing w:line="276" w:lineRule="auto"/>
              <w:contextualSpacing/>
              <w:jc w:val="center"/>
              <w:rPr>
                <w:rFonts w:ascii="Arial Narrow" w:hAnsi="Arial Narrow"/>
                <w:b/>
                <w:bCs/>
                <w:color w:val="000000"/>
                <w:sz w:val="22"/>
                <w:szCs w:val="22"/>
              </w:rPr>
            </w:pPr>
          </w:p>
        </w:tc>
      </w:tr>
      <w:tr w:rsidR="00A866B5" w:rsidRPr="00EA2446" w14:paraId="72D11B4E" w14:textId="77777777" w:rsidTr="0086628E">
        <w:trPr>
          <w:trHeight w:val="2111"/>
        </w:trPr>
        <w:tc>
          <w:tcPr>
            <w:tcW w:w="8222" w:type="dxa"/>
            <w:tcBorders>
              <w:top w:val="single" w:sz="4" w:space="0" w:color="auto"/>
              <w:left w:val="single" w:sz="4" w:space="0" w:color="auto"/>
              <w:bottom w:val="single" w:sz="4" w:space="0" w:color="auto"/>
              <w:right w:val="single" w:sz="4" w:space="0" w:color="auto"/>
            </w:tcBorders>
            <w:shd w:val="clear" w:color="auto" w:fill="BFBFBF"/>
            <w:vAlign w:val="center"/>
          </w:tcPr>
          <w:p w14:paraId="524731D3" w14:textId="77777777" w:rsidR="00A866B5" w:rsidRPr="00EA2446" w:rsidRDefault="00A866B5" w:rsidP="00695536">
            <w:pPr>
              <w:pStyle w:val="Bezriadkovania"/>
              <w:jc w:val="center"/>
              <w:rPr>
                <w:rFonts w:ascii="Arial Narrow" w:hAnsi="Arial Narrow" w:cs="Arial"/>
                <w:b/>
                <w:sz w:val="22"/>
                <w:szCs w:val="22"/>
              </w:rPr>
            </w:pPr>
            <w:bookmarkStart w:id="34" w:name="_Hlk219717564"/>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104F3AB4" w14:textId="77777777" w:rsidR="00A866B5" w:rsidRPr="00EA2446" w:rsidRDefault="00A866B5"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4A8BD711" w14:textId="77777777" w:rsidR="00A866B5" w:rsidRPr="00EA2446" w:rsidRDefault="00A866B5"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71C6928C" w14:textId="77777777" w:rsidR="00A866B5" w:rsidRPr="00EA2446" w:rsidRDefault="00A866B5" w:rsidP="00695536">
            <w:pPr>
              <w:pStyle w:val="Bezriadkovania"/>
              <w:jc w:val="center"/>
              <w:rPr>
                <w:rFonts w:ascii="Arial Narrow" w:hAnsi="Arial Narrow" w:cs="Arial"/>
                <w:b/>
                <w:sz w:val="22"/>
                <w:szCs w:val="22"/>
              </w:rPr>
            </w:pPr>
          </w:p>
          <w:p w14:paraId="69F0E9DC" w14:textId="77777777" w:rsidR="00A866B5" w:rsidRPr="00EA2446" w:rsidRDefault="00A866B5" w:rsidP="00695536">
            <w:pPr>
              <w:pStyle w:val="Bezriadkovania"/>
              <w:jc w:val="center"/>
              <w:rPr>
                <w:rFonts w:ascii="Arial Narrow" w:hAnsi="Arial Narrow" w:cs="Arial"/>
                <w:b/>
                <w:sz w:val="22"/>
                <w:szCs w:val="22"/>
              </w:rPr>
            </w:pPr>
          </w:p>
          <w:p w14:paraId="5A48976E" w14:textId="77777777" w:rsidR="00A866B5" w:rsidRPr="00EA2446" w:rsidRDefault="00A866B5"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2DE63021" w14:textId="77777777" w:rsidR="00A866B5" w:rsidRPr="00EA2446" w:rsidRDefault="00A866B5"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140B54A3" w14:textId="77777777" w:rsidTr="00695536">
        <w:trPr>
          <w:trHeight w:val="868"/>
        </w:trPr>
        <w:tc>
          <w:tcPr>
            <w:tcW w:w="8222" w:type="dxa"/>
            <w:tcBorders>
              <w:top w:val="single" w:sz="4" w:space="0" w:color="auto"/>
              <w:left w:val="single" w:sz="4" w:space="0" w:color="auto"/>
              <w:right w:val="single" w:sz="4" w:space="0" w:color="auto"/>
            </w:tcBorders>
            <w:shd w:val="clear" w:color="auto" w:fill="EAF1DD"/>
            <w:vAlign w:val="center"/>
          </w:tcPr>
          <w:p w14:paraId="5B117DD0" w14:textId="1454C5F4"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36</w:t>
            </w:r>
            <w:r w:rsidRPr="00EA2446">
              <w:rPr>
                <w:rFonts w:ascii="Arial Narrow" w:hAnsi="Arial Narrow"/>
                <w:b/>
                <w:bCs/>
                <w:color w:val="000000"/>
                <w:sz w:val="22"/>
                <w:szCs w:val="22"/>
              </w:rPr>
              <w:t xml:space="preserve"> – </w:t>
            </w:r>
            <w:r w:rsidRPr="00A866B5">
              <w:rPr>
                <w:rFonts w:ascii="Times New Roman" w:hAnsi="Times New Roman"/>
                <w:b/>
                <w:sz w:val="24"/>
                <w:szCs w:val="24"/>
                <w:lang w:eastAsia="sk-SK"/>
              </w:rPr>
              <w:t>LANO statické 10,5 mm</w:t>
            </w:r>
          </w:p>
        </w:tc>
        <w:tc>
          <w:tcPr>
            <w:tcW w:w="3118" w:type="dxa"/>
            <w:tcBorders>
              <w:top w:val="single" w:sz="4" w:space="0" w:color="auto"/>
              <w:left w:val="single" w:sz="4" w:space="0" w:color="auto"/>
              <w:right w:val="single" w:sz="4" w:space="0" w:color="auto"/>
            </w:tcBorders>
            <w:shd w:val="clear" w:color="auto" w:fill="BFBFBF"/>
          </w:tcPr>
          <w:p w14:paraId="491485C7"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335D0EBE"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A866B5" w:rsidRPr="00EA2446" w14:paraId="4F01EF98" w14:textId="77777777" w:rsidTr="0086628E">
        <w:trPr>
          <w:trHeight w:val="361"/>
        </w:trPr>
        <w:tc>
          <w:tcPr>
            <w:tcW w:w="8222" w:type="dxa"/>
            <w:tcBorders>
              <w:top w:val="single" w:sz="4" w:space="0" w:color="auto"/>
              <w:left w:val="single" w:sz="4" w:space="0" w:color="auto"/>
              <w:bottom w:val="single" w:sz="4" w:space="0" w:color="auto"/>
              <w:right w:val="single" w:sz="4" w:space="0" w:color="auto"/>
            </w:tcBorders>
          </w:tcPr>
          <w:p w14:paraId="2D150BFF" w14:textId="77777777" w:rsidR="00A866B5" w:rsidRPr="00EA2446" w:rsidRDefault="00A866B5"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1B7A0331" w14:textId="77777777" w:rsidR="00A866B5" w:rsidRPr="00EA2446" w:rsidRDefault="00A866B5"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2D92234" w14:textId="77777777" w:rsidR="00A866B5" w:rsidRPr="00EA2446" w:rsidRDefault="00A866B5"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A866B5" w:rsidRPr="00EA2446" w14:paraId="706891D3"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185177BB" w14:textId="77777777" w:rsidR="00A866B5" w:rsidRPr="00EA2446" w:rsidRDefault="00A866B5"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086B0ECA" w14:textId="77777777" w:rsidR="00A866B5" w:rsidRPr="00EA2446" w:rsidRDefault="00A866B5"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E23044C" w14:textId="77777777" w:rsidR="00A866B5" w:rsidRPr="00EA2446" w:rsidRDefault="00A866B5"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A866B5" w:rsidRPr="00EA2446" w14:paraId="47F24CBD"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76AF5106" w14:textId="77777777" w:rsidR="00A866B5" w:rsidRPr="00EA2446" w:rsidRDefault="00A866B5"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3EC4394F" w14:textId="77777777" w:rsidR="00A866B5" w:rsidRPr="00EA2446" w:rsidRDefault="00A866B5"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8D7555C" w14:textId="77777777" w:rsidR="00A866B5" w:rsidRPr="00EA2446" w:rsidRDefault="00A866B5"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34"/>
      <w:tr w:rsidR="00B63707" w:rsidRPr="00EA2446" w14:paraId="14C0BB1D"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65645394" w14:textId="0E2AD8D3" w:rsidR="00B63707" w:rsidRPr="00A866B5" w:rsidRDefault="00B63707" w:rsidP="00B63707">
            <w:pPr>
              <w:spacing w:line="276" w:lineRule="auto"/>
              <w:contextualSpacing/>
              <w:rPr>
                <w:rFonts w:ascii="Arial Narrow" w:eastAsiaTheme="minorHAnsi" w:hAnsi="Arial Narrow" w:cs="Calibri"/>
                <w:b/>
                <w:bCs/>
                <w:color w:val="000000"/>
                <w:sz w:val="22"/>
                <w:szCs w:val="22"/>
                <w:lang w:eastAsia="en-US"/>
              </w:rPr>
            </w:pPr>
            <w:r w:rsidRPr="00257949">
              <w:t>-   priemer lana 10,5  mm</w:t>
            </w:r>
          </w:p>
        </w:tc>
        <w:tc>
          <w:tcPr>
            <w:tcW w:w="3118" w:type="dxa"/>
            <w:tcBorders>
              <w:top w:val="single" w:sz="4" w:space="0" w:color="auto"/>
              <w:left w:val="single" w:sz="4" w:space="0" w:color="auto"/>
              <w:bottom w:val="single" w:sz="4" w:space="0" w:color="auto"/>
              <w:right w:val="single" w:sz="4" w:space="0" w:color="auto"/>
            </w:tcBorders>
            <w:vAlign w:val="center"/>
          </w:tcPr>
          <w:p w14:paraId="54E73725" w14:textId="77777777" w:rsidR="00B63707" w:rsidRPr="00EA2446" w:rsidRDefault="00B63707" w:rsidP="00B63707">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453B733D" w14:textId="26CE3339" w:rsidR="00B63707" w:rsidRPr="00EA2446" w:rsidRDefault="00B63707" w:rsidP="00B63707">
            <w:pPr>
              <w:spacing w:line="276" w:lineRule="auto"/>
              <w:contextualSpacing/>
              <w:jc w:val="center"/>
              <w:rPr>
                <w:rFonts w:ascii="Arial Narrow" w:hAnsi="Arial Narrow"/>
                <w:b/>
                <w:bCs/>
                <w:color w:val="000000"/>
                <w:sz w:val="22"/>
                <w:szCs w:val="22"/>
              </w:rPr>
            </w:pPr>
            <w:r w:rsidRPr="00B94146">
              <w:rPr>
                <w:rFonts w:ascii="Arial Narrow" w:hAnsi="Arial Narrow"/>
                <w:b/>
                <w:bCs/>
                <w:color w:val="000000"/>
                <w:sz w:val="22"/>
                <w:szCs w:val="22"/>
              </w:rPr>
              <w:t>N/A</w:t>
            </w:r>
          </w:p>
        </w:tc>
      </w:tr>
      <w:tr w:rsidR="00B63707" w:rsidRPr="00EA2446" w14:paraId="560916FD"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40D6F3BE" w14:textId="1CCCD153" w:rsidR="00B63707" w:rsidRPr="00EA2446" w:rsidRDefault="00B63707" w:rsidP="00B63707">
            <w:pPr>
              <w:spacing w:line="276" w:lineRule="auto"/>
              <w:contextualSpacing/>
              <w:rPr>
                <w:rFonts w:ascii="Arial Narrow" w:eastAsiaTheme="minorHAnsi" w:hAnsi="Arial Narrow" w:cs="Calibri"/>
                <w:b/>
                <w:bCs/>
                <w:color w:val="000000"/>
                <w:sz w:val="22"/>
                <w:szCs w:val="22"/>
                <w:lang w:eastAsia="en-US"/>
              </w:rPr>
            </w:pPr>
            <w:r w:rsidRPr="00257949">
              <w:t>-   dĺžka 60 m</w:t>
            </w:r>
          </w:p>
        </w:tc>
        <w:tc>
          <w:tcPr>
            <w:tcW w:w="3118" w:type="dxa"/>
            <w:tcBorders>
              <w:top w:val="single" w:sz="4" w:space="0" w:color="auto"/>
              <w:left w:val="single" w:sz="4" w:space="0" w:color="auto"/>
              <w:bottom w:val="single" w:sz="4" w:space="0" w:color="auto"/>
              <w:right w:val="single" w:sz="4" w:space="0" w:color="auto"/>
            </w:tcBorders>
            <w:vAlign w:val="center"/>
          </w:tcPr>
          <w:p w14:paraId="1151A04F" w14:textId="77777777" w:rsidR="00B63707" w:rsidRPr="00EA2446" w:rsidRDefault="00B63707" w:rsidP="00B63707">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037FB9D7" w14:textId="4F8FEBD8" w:rsidR="00B63707" w:rsidRPr="00EA2446" w:rsidRDefault="00B63707" w:rsidP="00B63707">
            <w:pPr>
              <w:spacing w:line="276" w:lineRule="auto"/>
              <w:contextualSpacing/>
              <w:jc w:val="center"/>
              <w:rPr>
                <w:rFonts w:ascii="Arial Narrow" w:hAnsi="Arial Narrow"/>
                <w:b/>
                <w:bCs/>
                <w:color w:val="000000"/>
                <w:sz w:val="22"/>
                <w:szCs w:val="22"/>
              </w:rPr>
            </w:pPr>
            <w:r w:rsidRPr="00B94146">
              <w:rPr>
                <w:rFonts w:ascii="Arial Narrow" w:hAnsi="Arial Narrow"/>
                <w:b/>
                <w:bCs/>
                <w:color w:val="000000"/>
                <w:sz w:val="22"/>
                <w:szCs w:val="22"/>
              </w:rPr>
              <w:t>N/A</w:t>
            </w:r>
          </w:p>
        </w:tc>
      </w:tr>
      <w:tr w:rsidR="00B63707" w:rsidRPr="00EA2446" w14:paraId="0E982C1D"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35C3D65B" w14:textId="725314FE" w:rsidR="00B63707" w:rsidRPr="00A866B5" w:rsidRDefault="00B63707" w:rsidP="00B63707">
            <w:pPr>
              <w:spacing w:line="276" w:lineRule="auto"/>
              <w:contextualSpacing/>
              <w:rPr>
                <w:rFonts w:ascii="Arial Narrow" w:eastAsiaTheme="minorHAnsi" w:hAnsi="Arial Narrow" w:cs="Calibri"/>
                <w:b/>
                <w:bCs/>
                <w:color w:val="000000"/>
                <w:sz w:val="22"/>
                <w:szCs w:val="22"/>
                <w:lang w:eastAsia="en-US"/>
              </w:rPr>
            </w:pPr>
            <w:bookmarkStart w:id="35" w:name="_Hlk219717411"/>
            <w:r w:rsidRPr="00257949">
              <w:t xml:space="preserve">-   Typ A určené pre záchranu zranených, manipuláciu </w:t>
            </w:r>
            <w:r w:rsidR="00E02F81" w:rsidRPr="00257949">
              <w:t>s predmetmi a prácu vo výškach a nad voľnou</w:t>
            </w:r>
            <w:r w:rsidR="00E02F81">
              <w:t xml:space="preserve"> </w:t>
            </w:r>
            <w:r w:rsidR="00E02F81" w:rsidRPr="00257949">
              <w:t>hĺbkou</w:t>
            </w:r>
          </w:p>
        </w:tc>
        <w:tc>
          <w:tcPr>
            <w:tcW w:w="3118" w:type="dxa"/>
            <w:tcBorders>
              <w:top w:val="single" w:sz="4" w:space="0" w:color="auto"/>
              <w:left w:val="single" w:sz="4" w:space="0" w:color="auto"/>
              <w:bottom w:val="single" w:sz="4" w:space="0" w:color="auto"/>
              <w:right w:val="single" w:sz="4" w:space="0" w:color="auto"/>
            </w:tcBorders>
          </w:tcPr>
          <w:p w14:paraId="350330DC" w14:textId="540A80B5" w:rsidR="00B63707" w:rsidRPr="00EA2446" w:rsidRDefault="00B63707" w:rsidP="00B63707">
            <w:pPr>
              <w:spacing w:line="276" w:lineRule="auto"/>
              <w:contextualSpacing/>
              <w:jc w:val="center"/>
              <w:rPr>
                <w:rFonts w:ascii="Arial Narrow" w:hAnsi="Arial Narrow"/>
                <w:b/>
                <w:bCs/>
                <w:color w:val="000000"/>
                <w:sz w:val="22"/>
                <w:szCs w:val="22"/>
              </w:rPr>
            </w:pPr>
            <w:r w:rsidRPr="009B7D53">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56762C8E" w14:textId="77777777" w:rsidR="00B63707" w:rsidRPr="00EA2446" w:rsidRDefault="00B63707" w:rsidP="00B63707">
            <w:pPr>
              <w:spacing w:line="276" w:lineRule="auto"/>
              <w:contextualSpacing/>
              <w:jc w:val="center"/>
              <w:rPr>
                <w:rFonts w:ascii="Arial Narrow" w:hAnsi="Arial Narrow"/>
                <w:b/>
                <w:bCs/>
                <w:color w:val="000000"/>
                <w:sz w:val="22"/>
                <w:szCs w:val="22"/>
              </w:rPr>
            </w:pPr>
          </w:p>
        </w:tc>
      </w:tr>
      <w:tr w:rsidR="00B63707" w:rsidRPr="00EA2446" w14:paraId="0C5B87B4"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2CF60870" w14:textId="05DD666A" w:rsidR="00B63707" w:rsidRPr="00EA2446" w:rsidRDefault="00B63707" w:rsidP="00B63707">
            <w:pPr>
              <w:spacing w:line="276" w:lineRule="auto"/>
              <w:contextualSpacing/>
              <w:rPr>
                <w:rFonts w:ascii="Arial Narrow" w:eastAsiaTheme="minorHAnsi" w:hAnsi="Arial Narrow" w:cs="Calibri"/>
                <w:b/>
                <w:bCs/>
                <w:color w:val="000000"/>
                <w:sz w:val="22"/>
                <w:szCs w:val="22"/>
                <w:lang w:eastAsia="en-US"/>
              </w:rPr>
            </w:pPr>
            <w:r w:rsidRPr="00257949">
              <w:lastRenderedPageBreak/>
              <w:t xml:space="preserve">-   lano s nulovým posunom </w:t>
            </w:r>
            <w:proofErr w:type="spellStart"/>
            <w:r w:rsidRPr="00257949">
              <w:t>opletu</w:t>
            </w:r>
            <w:proofErr w:type="spellEnd"/>
            <w:r w:rsidRPr="00257949">
              <w:t xml:space="preserve"> (spracovanie</w:t>
            </w:r>
            <w:r w:rsidR="00E02F81" w:rsidRPr="00257949">
              <w:t xml:space="preserve"> technológiou </w:t>
            </w:r>
            <w:proofErr w:type="spellStart"/>
            <w:r w:rsidR="00E02F81" w:rsidRPr="00257949">
              <w:t>Secure</w:t>
            </w:r>
            <w:proofErr w:type="spellEnd"/>
            <w:r w:rsidR="00E02F81" w:rsidRPr="00257949">
              <w:t xml:space="preserve">, </w:t>
            </w:r>
            <w:proofErr w:type="spellStart"/>
            <w:r w:rsidR="00E02F81" w:rsidRPr="00257949">
              <w:t>Unicore</w:t>
            </w:r>
            <w:proofErr w:type="spellEnd"/>
            <w:r w:rsidR="00E02F81" w:rsidRPr="00257949">
              <w:t xml:space="preserve"> prípadne alternatíva)</w:t>
            </w:r>
          </w:p>
        </w:tc>
        <w:tc>
          <w:tcPr>
            <w:tcW w:w="3118" w:type="dxa"/>
            <w:tcBorders>
              <w:top w:val="single" w:sz="4" w:space="0" w:color="auto"/>
              <w:left w:val="single" w:sz="4" w:space="0" w:color="auto"/>
              <w:bottom w:val="single" w:sz="4" w:space="0" w:color="auto"/>
              <w:right w:val="single" w:sz="4" w:space="0" w:color="auto"/>
            </w:tcBorders>
          </w:tcPr>
          <w:p w14:paraId="75AE7D09" w14:textId="45F1F06F" w:rsidR="00B63707" w:rsidRPr="00EA2446" w:rsidRDefault="00B63707" w:rsidP="00B63707">
            <w:pPr>
              <w:spacing w:line="276" w:lineRule="auto"/>
              <w:contextualSpacing/>
              <w:jc w:val="center"/>
              <w:rPr>
                <w:rFonts w:ascii="Arial Narrow" w:hAnsi="Arial Narrow"/>
                <w:b/>
                <w:bCs/>
                <w:color w:val="000000"/>
                <w:sz w:val="22"/>
                <w:szCs w:val="22"/>
              </w:rPr>
            </w:pPr>
            <w:r w:rsidRPr="009B7D53">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41FFC5FE" w14:textId="77777777" w:rsidR="00B63707" w:rsidRPr="00EA2446" w:rsidRDefault="00B63707" w:rsidP="00B63707">
            <w:pPr>
              <w:spacing w:line="276" w:lineRule="auto"/>
              <w:contextualSpacing/>
              <w:jc w:val="center"/>
              <w:rPr>
                <w:rFonts w:ascii="Arial Narrow" w:hAnsi="Arial Narrow"/>
                <w:b/>
                <w:bCs/>
                <w:color w:val="000000"/>
                <w:sz w:val="22"/>
                <w:szCs w:val="22"/>
              </w:rPr>
            </w:pPr>
          </w:p>
        </w:tc>
      </w:tr>
      <w:bookmarkEnd w:id="35"/>
      <w:tr w:rsidR="00B63707" w:rsidRPr="00EA2446" w14:paraId="2E216904"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40656EF6" w14:textId="488D5E64" w:rsidR="00B63707" w:rsidRPr="00A866B5" w:rsidRDefault="00B63707" w:rsidP="00B63707">
            <w:pPr>
              <w:spacing w:line="276" w:lineRule="auto"/>
              <w:contextualSpacing/>
              <w:rPr>
                <w:rFonts w:ascii="Arial Narrow" w:eastAsiaTheme="minorHAnsi" w:hAnsi="Arial Narrow" w:cs="Calibri"/>
                <w:b/>
                <w:bCs/>
                <w:color w:val="000000"/>
                <w:sz w:val="22"/>
                <w:szCs w:val="22"/>
                <w:lang w:eastAsia="en-US"/>
              </w:rPr>
            </w:pPr>
            <w:r w:rsidRPr="00257949">
              <w:t xml:space="preserve">-   pevnosť minimálne 25 </w:t>
            </w:r>
            <w:proofErr w:type="spellStart"/>
            <w:r w:rsidRPr="00257949">
              <w:t>kN</w:t>
            </w:r>
            <w:proofErr w:type="spellEnd"/>
          </w:p>
        </w:tc>
        <w:tc>
          <w:tcPr>
            <w:tcW w:w="3118" w:type="dxa"/>
            <w:tcBorders>
              <w:top w:val="single" w:sz="4" w:space="0" w:color="auto"/>
              <w:left w:val="single" w:sz="4" w:space="0" w:color="auto"/>
              <w:bottom w:val="single" w:sz="4" w:space="0" w:color="auto"/>
              <w:right w:val="single" w:sz="4" w:space="0" w:color="auto"/>
            </w:tcBorders>
            <w:vAlign w:val="center"/>
          </w:tcPr>
          <w:p w14:paraId="0E5EA75D" w14:textId="77777777" w:rsidR="00B63707" w:rsidRPr="00EA2446" w:rsidRDefault="00B63707" w:rsidP="00B63707">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60476603" w14:textId="1FE7597F" w:rsidR="00B63707" w:rsidRPr="00EA2446" w:rsidRDefault="00B63707" w:rsidP="00B63707">
            <w:pPr>
              <w:spacing w:line="276" w:lineRule="auto"/>
              <w:contextualSpacing/>
              <w:jc w:val="center"/>
              <w:rPr>
                <w:rFonts w:ascii="Arial Narrow" w:hAnsi="Arial Narrow"/>
                <w:b/>
                <w:bCs/>
                <w:color w:val="000000"/>
                <w:sz w:val="22"/>
                <w:szCs w:val="22"/>
              </w:rPr>
            </w:pPr>
            <w:r w:rsidRPr="003B6414">
              <w:rPr>
                <w:rFonts w:ascii="Arial Narrow" w:hAnsi="Arial Narrow"/>
                <w:b/>
                <w:bCs/>
                <w:color w:val="000000"/>
                <w:sz w:val="22"/>
                <w:szCs w:val="22"/>
              </w:rPr>
              <w:t>N/A</w:t>
            </w:r>
          </w:p>
        </w:tc>
      </w:tr>
      <w:tr w:rsidR="00B63707" w:rsidRPr="00EA2446" w14:paraId="38037660"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52C695D2" w14:textId="726AF14D" w:rsidR="00B63707" w:rsidRPr="00A866B5" w:rsidRDefault="00B63707" w:rsidP="00B63707">
            <w:pPr>
              <w:spacing w:line="276" w:lineRule="auto"/>
              <w:contextualSpacing/>
              <w:rPr>
                <w:rFonts w:ascii="Arial Narrow" w:eastAsiaTheme="minorHAnsi" w:hAnsi="Arial Narrow" w:cs="Calibri"/>
                <w:b/>
                <w:bCs/>
                <w:color w:val="000000"/>
                <w:sz w:val="22"/>
                <w:szCs w:val="22"/>
                <w:lang w:eastAsia="en-US"/>
              </w:rPr>
            </w:pPr>
            <w:r w:rsidRPr="00257949">
              <w:t>-   statický prieťah max 3,5 %</w:t>
            </w:r>
          </w:p>
        </w:tc>
        <w:tc>
          <w:tcPr>
            <w:tcW w:w="3118" w:type="dxa"/>
            <w:tcBorders>
              <w:top w:val="single" w:sz="4" w:space="0" w:color="auto"/>
              <w:left w:val="single" w:sz="4" w:space="0" w:color="auto"/>
              <w:bottom w:val="single" w:sz="4" w:space="0" w:color="auto"/>
              <w:right w:val="single" w:sz="4" w:space="0" w:color="auto"/>
            </w:tcBorders>
            <w:vAlign w:val="center"/>
          </w:tcPr>
          <w:p w14:paraId="276E6B30" w14:textId="77777777" w:rsidR="00B63707" w:rsidRPr="00EA2446" w:rsidRDefault="00B63707" w:rsidP="00B63707">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5212D85E" w14:textId="0961114A" w:rsidR="00B63707" w:rsidRPr="00EA2446" w:rsidRDefault="00B63707" w:rsidP="00B63707">
            <w:pPr>
              <w:spacing w:line="276" w:lineRule="auto"/>
              <w:contextualSpacing/>
              <w:jc w:val="center"/>
              <w:rPr>
                <w:rFonts w:ascii="Arial Narrow" w:hAnsi="Arial Narrow"/>
                <w:b/>
                <w:bCs/>
                <w:color w:val="000000"/>
                <w:sz w:val="22"/>
                <w:szCs w:val="22"/>
              </w:rPr>
            </w:pPr>
            <w:r w:rsidRPr="003B6414">
              <w:rPr>
                <w:rFonts w:ascii="Arial Narrow" w:hAnsi="Arial Narrow"/>
                <w:b/>
                <w:bCs/>
                <w:color w:val="000000"/>
                <w:sz w:val="22"/>
                <w:szCs w:val="22"/>
              </w:rPr>
              <w:t>N/A</w:t>
            </w:r>
          </w:p>
        </w:tc>
      </w:tr>
      <w:tr w:rsidR="00A866B5" w:rsidRPr="00EA2446" w14:paraId="68B765F7"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77E10DC0" w14:textId="66FB11F4" w:rsidR="00A866B5" w:rsidRPr="00A866B5" w:rsidRDefault="00A866B5" w:rsidP="00A866B5">
            <w:pPr>
              <w:spacing w:line="276" w:lineRule="auto"/>
              <w:contextualSpacing/>
              <w:rPr>
                <w:rFonts w:ascii="Arial Narrow" w:eastAsiaTheme="minorHAnsi" w:hAnsi="Arial Narrow" w:cs="Calibri"/>
                <w:b/>
                <w:bCs/>
                <w:color w:val="000000"/>
                <w:sz w:val="22"/>
                <w:szCs w:val="22"/>
                <w:lang w:eastAsia="en-US"/>
              </w:rPr>
            </w:pPr>
            <w:r w:rsidRPr="00257949">
              <w:t xml:space="preserve">-   </w:t>
            </w:r>
            <w:r w:rsidR="001C74EA" w:rsidRPr="00257949">
              <w:t xml:space="preserve">farba </w:t>
            </w:r>
            <w:r w:rsidRPr="00257949">
              <w:t>čierna (alternatíva tmavá)</w:t>
            </w:r>
          </w:p>
        </w:tc>
        <w:tc>
          <w:tcPr>
            <w:tcW w:w="3118" w:type="dxa"/>
            <w:tcBorders>
              <w:top w:val="single" w:sz="4" w:space="0" w:color="auto"/>
              <w:left w:val="single" w:sz="4" w:space="0" w:color="auto"/>
              <w:bottom w:val="single" w:sz="4" w:space="0" w:color="auto"/>
              <w:right w:val="single" w:sz="4" w:space="0" w:color="auto"/>
            </w:tcBorders>
            <w:vAlign w:val="center"/>
          </w:tcPr>
          <w:p w14:paraId="0FD96687" w14:textId="48ECABDC" w:rsidR="00A866B5" w:rsidRPr="00EA2446" w:rsidRDefault="00A866B5" w:rsidP="00A866B5">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23F128D" w14:textId="0E862215" w:rsidR="00A866B5" w:rsidRPr="00EA2446" w:rsidRDefault="00E02F81" w:rsidP="00A866B5">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A866B5" w:rsidRPr="00EA2446" w14:paraId="5FF43EA0"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5ECF9E27" w14:textId="18C30FF2" w:rsidR="00A866B5" w:rsidRPr="00EA2446" w:rsidRDefault="00A866B5" w:rsidP="00A866B5">
            <w:pPr>
              <w:spacing w:line="276" w:lineRule="auto"/>
              <w:contextualSpacing/>
              <w:rPr>
                <w:rFonts w:ascii="Arial Narrow" w:eastAsiaTheme="minorHAnsi" w:hAnsi="Arial Narrow" w:cs="Calibri"/>
                <w:b/>
                <w:bCs/>
                <w:color w:val="000000"/>
                <w:sz w:val="22"/>
                <w:szCs w:val="22"/>
                <w:lang w:eastAsia="en-US"/>
              </w:rPr>
            </w:pPr>
            <w:r w:rsidRPr="00A866B5">
              <w:rPr>
                <w:b/>
                <w:bCs/>
              </w:rPr>
              <w:t>Požadované normy</w:t>
            </w:r>
            <w:r w:rsidRPr="001255FA">
              <w:t>:</w:t>
            </w:r>
          </w:p>
        </w:tc>
        <w:tc>
          <w:tcPr>
            <w:tcW w:w="3118" w:type="dxa"/>
            <w:tcBorders>
              <w:top w:val="single" w:sz="4" w:space="0" w:color="auto"/>
              <w:left w:val="single" w:sz="4" w:space="0" w:color="auto"/>
              <w:bottom w:val="single" w:sz="4" w:space="0" w:color="auto"/>
              <w:right w:val="single" w:sz="4" w:space="0" w:color="auto"/>
            </w:tcBorders>
            <w:vAlign w:val="center"/>
          </w:tcPr>
          <w:p w14:paraId="5DF32DCF" w14:textId="77777777" w:rsidR="00A866B5" w:rsidRPr="00EA2446" w:rsidRDefault="00A866B5" w:rsidP="00A866B5">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53150C3" w14:textId="77777777" w:rsidR="00A866B5" w:rsidRPr="00EA2446" w:rsidRDefault="00A866B5" w:rsidP="00A866B5">
            <w:pPr>
              <w:spacing w:line="276" w:lineRule="auto"/>
              <w:contextualSpacing/>
              <w:jc w:val="center"/>
              <w:rPr>
                <w:rFonts w:ascii="Arial Narrow" w:hAnsi="Arial Narrow"/>
                <w:b/>
                <w:bCs/>
                <w:color w:val="000000"/>
                <w:sz w:val="22"/>
                <w:szCs w:val="22"/>
              </w:rPr>
            </w:pPr>
          </w:p>
        </w:tc>
      </w:tr>
      <w:tr w:rsidR="00A866B5" w:rsidRPr="00EA2446" w14:paraId="2DAC1148"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23358A0D" w14:textId="12FFDA87" w:rsidR="00A866B5" w:rsidRPr="00EA2446" w:rsidRDefault="00A866B5" w:rsidP="00A866B5">
            <w:pPr>
              <w:spacing w:line="276" w:lineRule="auto"/>
              <w:contextualSpacing/>
              <w:rPr>
                <w:rFonts w:ascii="Arial Narrow" w:eastAsiaTheme="minorHAnsi" w:hAnsi="Arial Narrow" w:cs="Calibri"/>
                <w:b/>
                <w:bCs/>
                <w:color w:val="000000"/>
                <w:sz w:val="22"/>
                <w:szCs w:val="22"/>
                <w:lang w:eastAsia="en-US"/>
              </w:rPr>
            </w:pPr>
            <w:r w:rsidRPr="001255FA">
              <w:t>-   EN1891</w:t>
            </w:r>
            <w:r w:rsidR="00F07EA6">
              <w:t xml:space="preserve"> alebo ekvivalent</w:t>
            </w:r>
          </w:p>
        </w:tc>
        <w:tc>
          <w:tcPr>
            <w:tcW w:w="3118" w:type="dxa"/>
            <w:tcBorders>
              <w:top w:val="single" w:sz="4" w:space="0" w:color="auto"/>
              <w:left w:val="single" w:sz="4" w:space="0" w:color="auto"/>
              <w:bottom w:val="single" w:sz="4" w:space="0" w:color="auto"/>
              <w:right w:val="single" w:sz="4" w:space="0" w:color="auto"/>
            </w:tcBorders>
            <w:vAlign w:val="center"/>
          </w:tcPr>
          <w:p w14:paraId="57FDCE1E" w14:textId="0D1F59CB" w:rsidR="00A866B5" w:rsidRPr="00EA2446" w:rsidRDefault="00B63707" w:rsidP="00A866B5">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3ED933FC" w14:textId="77777777" w:rsidR="00A866B5" w:rsidRPr="00EA2446" w:rsidRDefault="00A866B5" w:rsidP="00A866B5">
            <w:pPr>
              <w:spacing w:line="276" w:lineRule="auto"/>
              <w:contextualSpacing/>
              <w:jc w:val="center"/>
              <w:rPr>
                <w:rFonts w:ascii="Arial Narrow" w:hAnsi="Arial Narrow"/>
                <w:b/>
                <w:bCs/>
                <w:color w:val="000000"/>
                <w:sz w:val="22"/>
                <w:szCs w:val="22"/>
              </w:rPr>
            </w:pPr>
          </w:p>
        </w:tc>
      </w:tr>
      <w:tr w:rsidR="0086628E" w:rsidRPr="00EA2446" w14:paraId="182B516E"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5A47ACC7" w14:textId="5CE53CEC" w:rsidR="00A866B5" w:rsidRDefault="00A866B5" w:rsidP="00695536">
            <w:pPr>
              <w:spacing w:line="276" w:lineRule="auto"/>
              <w:contextualSpacing/>
              <w:rPr>
                <w:rFonts w:ascii="Arial Narrow" w:eastAsiaTheme="minorHAnsi" w:hAnsi="Arial Narrow" w:cs="Calibri"/>
                <w:b/>
                <w:bCs/>
                <w:color w:val="000000"/>
                <w:sz w:val="22"/>
                <w:szCs w:val="22"/>
                <w:lang w:eastAsia="en-US"/>
              </w:rPr>
            </w:pPr>
            <w:r w:rsidRPr="00A866B5">
              <w:rPr>
                <w:rFonts w:ascii="Times New Roman" w:hAnsi="Times New Roman"/>
                <w:noProof/>
                <w:sz w:val="24"/>
                <w:szCs w:val="24"/>
                <w:lang w:eastAsia="sk-SK"/>
              </w:rPr>
              <w:drawing>
                <wp:inline distT="0" distB="0" distL="0" distR="0" wp14:anchorId="615F01B3" wp14:editId="14D1134F">
                  <wp:extent cx="1764000" cy="1764000"/>
                  <wp:effectExtent l="0" t="0" r="8255" b="8255"/>
                  <wp:docPr id="39" name="Obrázok 39" descr="C:\Users\mikuskovic1295029\Desktop\foto PVV a VH\statické lano 11 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kuskovic1295029\Desktop\foto PVV a VH\statické lano 11 mm.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64000" cy="1764000"/>
                          </a:xfrm>
                          <a:prstGeom prst="rect">
                            <a:avLst/>
                          </a:prstGeom>
                          <a:noFill/>
                          <a:ln>
                            <a:noFill/>
                          </a:ln>
                        </pic:spPr>
                      </pic:pic>
                    </a:graphicData>
                  </a:graphic>
                </wp:inline>
              </w:drawing>
            </w:r>
          </w:p>
          <w:p w14:paraId="3D1FBC9E" w14:textId="2EC2E39B" w:rsidR="00A866B5" w:rsidRPr="00A866B5" w:rsidRDefault="00A866B5" w:rsidP="00A866B5">
            <w:pPr>
              <w:spacing w:line="276" w:lineRule="auto"/>
              <w:contextualSpacing/>
              <w:rPr>
                <w:rFonts w:ascii="Arial Narrow" w:eastAsiaTheme="minorHAnsi" w:hAnsi="Arial Narrow" w:cs="Calibri"/>
                <w:b/>
                <w:bCs/>
                <w:color w:val="000000"/>
                <w:sz w:val="22"/>
                <w:szCs w:val="22"/>
                <w:lang w:eastAsia="en-US"/>
              </w:rPr>
            </w:pPr>
            <w:r w:rsidRPr="00A866B5">
              <w:rPr>
                <w:rFonts w:ascii="Times New Roman" w:hAnsi="Times New Roman"/>
                <w:sz w:val="24"/>
                <w:szCs w:val="24"/>
                <w:lang w:eastAsia="sk-SK"/>
              </w:rPr>
              <w:t>Statické lano 10,5 mm</w:t>
            </w:r>
          </w:p>
        </w:tc>
        <w:tc>
          <w:tcPr>
            <w:tcW w:w="3118" w:type="dxa"/>
            <w:tcBorders>
              <w:top w:val="single" w:sz="4" w:space="0" w:color="auto"/>
              <w:left w:val="single" w:sz="4" w:space="0" w:color="auto"/>
              <w:bottom w:val="single" w:sz="4" w:space="0" w:color="auto"/>
              <w:right w:val="single" w:sz="4" w:space="0" w:color="auto"/>
            </w:tcBorders>
            <w:vAlign w:val="center"/>
          </w:tcPr>
          <w:p w14:paraId="0593BB7D" w14:textId="77777777" w:rsidR="00A866B5" w:rsidRPr="00EA2446" w:rsidRDefault="00A866B5"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F8C65D5" w14:textId="77777777" w:rsidR="00A866B5" w:rsidRPr="00EA2446" w:rsidRDefault="00A866B5" w:rsidP="00695536">
            <w:pPr>
              <w:spacing w:line="276" w:lineRule="auto"/>
              <w:contextualSpacing/>
              <w:jc w:val="center"/>
              <w:rPr>
                <w:rFonts w:ascii="Arial Narrow" w:hAnsi="Arial Narrow"/>
                <w:b/>
                <w:bCs/>
                <w:color w:val="000000"/>
                <w:sz w:val="22"/>
                <w:szCs w:val="22"/>
              </w:rPr>
            </w:pPr>
          </w:p>
        </w:tc>
      </w:tr>
      <w:tr w:rsidR="00A866B5" w:rsidRPr="00EA2446" w14:paraId="412DD051" w14:textId="77777777" w:rsidTr="0086628E">
        <w:trPr>
          <w:trHeight w:val="2111"/>
        </w:trPr>
        <w:tc>
          <w:tcPr>
            <w:tcW w:w="8222" w:type="dxa"/>
            <w:tcBorders>
              <w:top w:val="single" w:sz="4" w:space="0" w:color="auto"/>
              <w:left w:val="single" w:sz="4" w:space="0" w:color="auto"/>
              <w:bottom w:val="single" w:sz="4" w:space="0" w:color="auto"/>
              <w:right w:val="single" w:sz="4" w:space="0" w:color="auto"/>
            </w:tcBorders>
            <w:shd w:val="clear" w:color="auto" w:fill="BFBFBF"/>
            <w:vAlign w:val="center"/>
          </w:tcPr>
          <w:p w14:paraId="39AC8ADD" w14:textId="77777777" w:rsidR="00A866B5" w:rsidRPr="00EA2446" w:rsidRDefault="00A866B5"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2B5807EB" w14:textId="77777777" w:rsidR="00A866B5" w:rsidRPr="00EA2446" w:rsidRDefault="00A866B5"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6B348EB9" w14:textId="77777777" w:rsidR="00A866B5" w:rsidRPr="00EA2446" w:rsidRDefault="00A866B5"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5A542C91" w14:textId="77777777" w:rsidR="00A866B5" w:rsidRPr="00EA2446" w:rsidRDefault="00A866B5" w:rsidP="00695536">
            <w:pPr>
              <w:pStyle w:val="Bezriadkovania"/>
              <w:jc w:val="center"/>
              <w:rPr>
                <w:rFonts w:ascii="Arial Narrow" w:hAnsi="Arial Narrow" w:cs="Arial"/>
                <w:b/>
                <w:sz w:val="22"/>
                <w:szCs w:val="22"/>
              </w:rPr>
            </w:pPr>
          </w:p>
          <w:p w14:paraId="6A3E9D1A" w14:textId="77777777" w:rsidR="00A866B5" w:rsidRPr="00EA2446" w:rsidRDefault="00A866B5" w:rsidP="00695536">
            <w:pPr>
              <w:pStyle w:val="Bezriadkovania"/>
              <w:jc w:val="center"/>
              <w:rPr>
                <w:rFonts w:ascii="Arial Narrow" w:hAnsi="Arial Narrow" w:cs="Arial"/>
                <w:b/>
                <w:sz w:val="22"/>
                <w:szCs w:val="22"/>
              </w:rPr>
            </w:pPr>
          </w:p>
          <w:p w14:paraId="7F1DD3E5" w14:textId="77777777" w:rsidR="00A866B5" w:rsidRPr="00EA2446" w:rsidRDefault="00A866B5"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3656F626" w14:textId="77777777" w:rsidR="00A866B5" w:rsidRPr="00EA2446" w:rsidRDefault="00A866B5"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0E9516B0" w14:textId="77777777" w:rsidTr="00695536">
        <w:trPr>
          <w:trHeight w:val="868"/>
        </w:trPr>
        <w:tc>
          <w:tcPr>
            <w:tcW w:w="8222" w:type="dxa"/>
            <w:tcBorders>
              <w:top w:val="single" w:sz="4" w:space="0" w:color="auto"/>
              <w:left w:val="single" w:sz="4" w:space="0" w:color="auto"/>
              <w:right w:val="single" w:sz="4" w:space="0" w:color="auto"/>
            </w:tcBorders>
            <w:shd w:val="clear" w:color="auto" w:fill="EAF1DD"/>
            <w:vAlign w:val="center"/>
          </w:tcPr>
          <w:p w14:paraId="159D9C54" w14:textId="065EAD5D"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37</w:t>
            </w:r>
            <w:r w:rsidRPr="00EA2446">
              <w:rPr>
                <w:rFonts w:ascii="Arial Narrow" w:hAnsi="Arial Narrow"/>
                <w:b/>
                <w:bCs/>
                <w:color w:val="000000"/>
                <w:sz w:val="22"/>
                <w:szCs w:val="22"/>
              </w:rPr>
              <w:t xml:space="preserve"> – </w:t>
            </w:r>
            <w:r w:rsidRPr="00A866B5">
              <w:rPr>
                <w:rFonts w:ascii="Times New Roman" w:hAnsi="Times New Roman"/>
                <w:b/>
                <w:color w:val="000000"/>
                <w:sz w:val="24"/>
                <w:szCs w:val="24"/>
                <w:lang w:eastAsia="sk-SK"/>
              </w:rPr>
              <w:t>LANO statické 11mm ARAMID</w:t>
            </w:r>
            <w:r w:rsidRPr="00A866B5">
              <w:rPr>
                <w:rFonts w:ascii="Times New Roman" w:hAnsi="Times New Roman"/>
                <w:sz w:val="24"/>
                <w:szCs w:val="24"/>
                <w:lang w:eastAsia="sk-SK"/>
              </w:rPr>
              <w:t xml:space="preserve">  </w:t>
            </w:r>
          </w:p>
        </w:tc>
        <w:tc>
          <w:tcPr>
            <w:tcW w:w="3118" w:type="dxa"/>
            <w:tcBorders>
              <w:top w:val="single" w:sz="4" w:space="0" w:color="auto"/>
              <w:left w:val="single" w:sz="4" w:space="0" w:color="auto"/>
              <w:right w:val="single" w:sz="4" w:space="0" w:color="auto"/>
            </w:tcBorders>
            <w:shd w:val="clear" w:color="auto" w:fill="BFBFBF"/>
          </w:tcPr>
          <w:p w14:paraId="5A830161"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6ED8CF49"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A866B5" w:rsidRPr="00EA2446" w14:paraId="01A00B9C" w14:textId="77777777" w:rsidTr="0086628E">
        <w:trPr>
          <w:trHeight w:val="361"/>
        </w:trPr>
        <w:tc>
          <w:tcPr>
            <w:tcW w:w="8222" w:type="dxa"/>
            <w:tcBorders>
              <w:top w:val="single" w:sz="4" w:space="0" w:color="auto"/>
              <w:left w:val="single" w:sz="4" w:space="0" w:color="auto"/>
              <w:bottom w:val="single" w:sz="4" w:space="0" w:color="auto"/>
              <w:right w:val="single" w:sz="4" w:space="0" w:color="auto"/>
            </w:tcBorders>
          </w:tcPr>
          <w:p w14:paraId="60D83D15" w14:textId="77777777" w:rsidR="00A866B5" w:rsidRPr="00EA2446" w:rsidRDefault="00A866B5"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62AC3E0C" w14:textId="77777777" w:rsidR="00A866B5" w:rsidRPr="00EA2446" w:rsidRDefault="00A866B5"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4D53006" w14:textId="77777777" w:rsidR="00A866B5" w:rsidRPr="00EA2446" w:rsidRDefault="00A866B5"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A866B5" w:rsidRPr="00EA2446" w14:paraId="4EF2347A"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73EA0056" w14:textId="77777777" w:rsidR="00A866B5" w:rsidRPr="00EA2446" w:rsidRDefault="00A866B5"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731BEAF0" w14:textId="77777777" w:rsidR="00A866B5" w:rsidRPr="00EA2446" w:rsidRDefault="00A866B5"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110DCC5" w14:textId="77777777" w:rsidR="00A866B5" w:rsidRPr="00EA2446" w:rsidRDefault="00A866B5"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A866B5" w:rsidRPr="00EA2446" w14:paraId="053947B2"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3CD40E07" w14:textId="77777777" w:rsidR="00A866B5" w:rsidRPr="00EA2446" w:rsidRDefault="00A866B5"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lastRenderedPageBreak/>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2E2AF6FD" w14:textId="77777777" w:rsidR="00A866B5" w:rsidRPr="00EA2446" w:rsidRDefault="00A866B5"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1521696" w14:textId="77777777" w:rsidR="00A866B5" w:rsidRPr="00EA2446" w:rsidRDefault="00A866B5"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A866B5" w:rsidRPr="00EA2446" w14:paraId="44E3483D"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50DFB384" w14:textId="171FDCB9" w:rsidR="00A866B5" w:rsidRPr="00A866B5" w:rsidRDefault="00E02F81" w:rsidP="00A866B5">
            <w:pPr>
              <w:spacing w:line="276" w:lineRule="auto"/>
              <w:contextualSpacing/>
              <w:rPr>
                <w:rFonts w:ascii="Arial Narrow" w:eastAsiaTheme="minorHAnsi" w:hAnsi="Arial Narrow" w:cs="Calibri"/>
                <w:b/>
                <w:bCs/>
                <w:color w:val="000000"/>
                <w:sz w:val="22"/>
                <w:szCs w:val="22"/>
                <w:lang w:eastAsia="en-US"/>
              </w:rPr>
            </w:pPr>
            <w:r>
              <w:t xml:space="preserve">- </w:t>
            </w:r>
            <w:r w:rsidR="00A866B5" w:rsidRPr="00246FBF">
              <w:t>priemer lana 11 mm</w:t>
            </w:r>
          </w:p>
        </w:tc>
        <w:tc>
          <w:tcPr>
            <w:tcW w:w="3118" w:type="dxa"/>
            <w:tcBorders>
              <w:top w:val="single" w:sz="4" w:space="0" w:color="auto"/>
              <w:left w:val="single" w:sz="4" w:space="0" w:color="auto"/>
              <w:bottom w:val="single" w:sz="4" w:space="0" w:color="auto"/>
              <w:right w:val="single" w:sz="4" w:space="0" w:color="auto"/>
            </w:tcBorders>
            <w:vAlign w:val="center"/>
          </w:tcPr>
          <w:p w14:paraId="30F69E87" w14:textId="77777777" w:rsidR="00A866B5" w:rsidRPr="00EA2446" w:rsidRDefault="00A866B5" w:rsidP="00A866B5">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02C7724" w14:textId="3BB52F34" w:rsidR="00A866B5" w:rsidRPr="00EA2446" w:rsidRDefault="00E02F81" w:rsidP="00A866B5">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A866B5" w:rsidRPr="00EA2446" w14:paraId="293A09EB"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5E5733C9" w14:textId="3A89F82E" w:rsidR="00A866B5" w:rsidRPr="00A866B5" w:rsidRDefault="00A866B5" w:rsidP="00A866B5">
            <w:pPr>
              <w:spacing w:line="276" w:lineRule="auto"/>
              <w:contextualSpacing/>
              <w:rPr>
                <w:rFonts w:ascii="Arial Narrow" w:eastAsiaTheme="minorHAnsi" w:hAnsi="Arial Narrow" w:cs="Calibri"/>
                <w:b/>
                <w:bCs/>
                <w:color w:val="000000"/>
                <w:sz w:val="22"/>
                <w:szCs w:val="22"/>
                <w:lang w:eastAsia="en-US"/>
              </w:rPr>
            </w:pPr>
            <w:r w:rsidRPr="00246FBF">
              <w:t>-  dĺžka 50 m</w:t>
            </w:r>
          </w:p>
        </w:tc>
        <w:tc>
          <w:tcPr>
            <w:tcW w:w="3118" w:type="dxa"/>
            <w:tcBorders>
              <w:top w:val="single" w:sz="4" w:space="0" w:color="auto"/>
              <w:left w:val="single" w:sz="4" w:space="0" w:color="auto"/>
              <w:bottom w:val="single" w:sz="4" w:space="0" w:color="auto"/>
              <w:right w:val="single" w:sz="4" w:space="0" w:color="auto"/>
            </w:tcBorders>
            <w:vAlign w:val="center"/>
          </w:tcPr>
          <w:p w14:paraId="526A9643" w14:textId="77777777" w:rsidR="00A866B5" w:rsidRPr="00EA2446" w:rsidRDefault="00A866B5" w:rsidP="00A866B5">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E1365EC" w14:textId="30E0B482" w:rsidR="00A866B5" w:rsidRPr="00EA2446" w:rsidRDefault="00E02F81" w:rsidP="00A866B5">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B63707" w:rsidRPr="00EA2446" w14:paraId="3EA4B2EA"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329B4786" w14:textId="5A02CDB5" w:rsidR="00B63707" w:rsidRPr="00EA2446" w:rsidRDefault="00B63707" w:rsidP="00B63707">
            <w:pPr>
              <w:spacing w:line="276" w:lineRule="auto"/>
              <w:contextualSpacing/>
              <w:rPr>
                <w:rFonts w:ascii="Arial Narrow" w:eastAsiaTheme="minorHAnsi" w:hAnsi="Arial Narrow" w:cs="Calibri"/>
                <w:b/>
                <w:bCs/>
                <w:color w:val="000000"/>
                <w:sz w:val="22"/>
                <w:szCs w:val="22"/>
                <w:lang w:eastAsia="en-US"/>
              </w:rPr>
            </w:pPr>
            <w:r w:rsidRPr="00246FBF">
              <w:t xml:space="preserve">- Typ A určené pre záchranu zranených, manipuláciu </w:t>
            </w:r>
            <w:r w:rsidR="00E02F81" w:rsidRPr="00246FBF">
              <w:t>s predmetmi a prácu vo výškach a nad voľnou hĺbkou vhodné do prostredia s</w:t>
            </w:r>
            <w:r w:rsidR="00E02F81">
              <w:t> </w:t>
            </w:r>
            <w:r w:rsidR="00E02F81" w:rsidRPr="00246FBF">
              <w:t>nebezpečnými chemikáliami</w:t>
            </w:r>
          </w:p>
        </w:tc>
        <w:tc>
          <w:tcPr>
            <w:tcW w:w="3118" w:type="dxa"/>
            <w:tcBorders>
              <w:top w:val="single" w:sz="4" w:space="0" w:color="auto"/>
              <w:left w:val="single" w:sz="4" w:space="0" w:color="auto"/>
              <w:bottom w:val="single" w:sz="4" w:space="0" w:color="auto"/>
              <w:right w:val="single" w:sz="4" w:space="0" w:color="auto"/>
            </w:tcBorders>
          </w:tcPr>
          <w:p w14:paraId="0A13C0A4" w14:textId="5A10C481" w:rsidR="00B63707" w:rsidRPr="00EA2446" w:rsidRDefault="00B63707" w:rsidP="00B63707">
            <w:pPr>
              <w:spacing w:line="276" w:lineRule="auto"/>
              <w:contextualSpacing/>
              <w:jc w:val="center"/>
              <w:rPr>
                <w:rFonts w:ascii="Arial Narrow" w:hAnsi="Arial Narrow"/>
                <w:b/>
                <w:bCs/>
                <w:color w:val="000000"/>
                <w:sz w:val="22"/>
                <w:szCs w:val="22"/>
              </w:rPr>
            </w:pPr>
            <w:r w:rsidRPr="0001125B">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32D208B4" w14:textId="77777777" w:rsidR="00B63707" w:rsidRPr="00EA2446" w:rsidRDefault="00B63707" w:rsidP="00B63707">
            <w:pPr>
              <w:spacing w:line="276" w:lineRule="auto"/>
              <w:contextualSpacing/>
              <w:jc w:val="center"/>
              <w:rPr>
                <w:rFonts w:ascii="Arial Narrow" w:hAnsi="Arial Narrow"/>
                <w:b/>
                <w:bCs/>
                <w:color w:val="000000"/>
                <w:sz w:val="22"/>
                <w:szCs w:val="22"/>
              </w:rPr>
            </w:pPr>
          </w:p>
        </w:tc>
      </w:tr>
      <w:tr w:rsidR="00B63707" w:rsidRPr="00EA2446" w14:paraId="59A2FCDD"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34299F70" w14:textId="389A8028" w:rsidR="00B63707" w:rsidRPr="00A866B5" w:rsidRDefault="00B63707" w:rsidP="00B63707">
            <w:pPr>
              <w:spacing w:line="276" w:lineRule="auto"/>
              <w:contextualSpacing/>
              <w:rPr>
                <w:rFonts w:ascii="Arial Narrow" w:eastAsiaTheme="minorHAnsi" w:hAnsi="Arial Narrow" w:cs="Calibri"/>
                <w:b/>
                <w:bCs/>
                <w:color w:val="000000"/>
                <w:sz w:val="22"/>
                <w:szCs w:val="22"/>
                <w:lang w:eastAsia="en-US"/>
              </w:rPr>
            </w:pPr>
            <w:r w:rsidRPr="00246FBF">
              <w:t>- lano s </w:t>
            </w:r>
            <w:proofErr w:type="spellStart"/>
            <w:r w:rsidRPr="00246FBF">
              <w:t>kevlarovým</w:t>
            </w:r>
            <w:proofErr w:type="spellEnd"/>
            <w:r w:rsidRPr="00246FBF">
              <w:t xml:space="preserve"> opletom a </w:t>
            </w:r>
            <w:proofErr w:type="spellStart"/>
            <w:r w:rsidRPr="00246FBF">
              <w:t>polyamidovym</w:t>
            </w:r>
            <w:proofErr w:type="spellEnd"/>
            <w:r w:rsidRPr="00246FBF">
              <w:t xml:space="preserve"> jadrom </w:t>
            </w:r>
            <w:r w:rsidR="00482D01" w:rsidRPr="00246FBF">
              <w:t>(prípadne alternatíva)</w:t>
            </w:r>
          </w:p>
        </w:tc>
        <w:tc>
          <w:tcPr>
            <w:tcW w:w="3118" w:type="dxa"/>
            <w:tcBorders>
              <w:top w:val="single" w:sz="4" w:space="0" w:color="auto"/>
              <w:left w:val="single" w:sz="4" w:space="0" w:color="auto"/>
              <w:bottom w:val="single" w:sz="4" w:space="0" w:color="auto"/>
              <w:right w:val="single" w:sz="4" w:space="0" w:color="auto"/>
            </w:tcBorders>
          </w:tcPr>
          <w:p w14:paraId="3BD65BF0" w14:textId="1A334B7C" w:rsidR="00B63707" w:rsidRPr="00EA2446" w:rsidRDefault="00B63707" w:rsidP="00B63707">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991CE45" w14:textId="0C3D4674" w:rsidR="00B63707" w:rsidRPr="00EA2446" w:rsidRDefault="00482D01" w:rsidP="00B63707">
            <w:pPr>
              <w:spacing w:line="276" w:lineRule="auto"/>
              <w:contextualSpacing/>
              <w:jc w:val="center"/>
              <w:rPr>
                <w:rFonts w:ascii="Arial Narrow" w:hAnsi="Arial Narrow"/>
                <w:b/>
                <w:bCs/>
                <w:color w:val="000000"/>
                <w:sz w:val="22"/>
                <w:szCs w:val="22"/>
              </w:rPr>
            </w:pPr>
            <w:r w:rsidRPr="0001125B">
              <w:rPr>
                <w:rFonts w:ascii="Arial Narrow" w:hAnsi="Arial Narrow"/>
                <w:b/>
                <w:bCs/>
                <w:color w:val="000000"/>
                <w:sz w:val="22"/>
                <w:szCs w:val="22"/>
              </w:rPr>
              <w:t>N/A</w:t>
            </w:r>
          </w:p>
        </w:tc>
      </w:tr>
      <w:tr w:rsidR="00B63707" w:rsidRPr="00EA2446" w14:paraId="196D9393"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4684B453" w14:textId="3CE39C6E" w:rsidR="00B63707" w:rsidRPr="00EA2446" w:rsidRDefault="00B63707" w:rsidP="00B63707">
            <w:pPr>
              <w:spacing w:line="276" w:lineRule="auto"/>
              <w:contextualSpacing/>
              <w:rPr>
                <w:rFonts w:ascii="Arial Narrow" w:eastAsiaTheme="minorHAnsi" w:hAnsi="Arial Narrow" w:cs="Calibri"/>
                <w:b/>
                <w:bCs/>
                <w:color w:val="000000"/>
                <w:sz w:val="22"/>
                <w:szCs w:val="22"/>
                <w:lang w:eastAsia="en-US"/>
              </w:rPr>
            </w:pPr>
            <w:r w:rsidRPr="00246FBF">
              <w:t>- odolnosť voči teplu min 300 °C</w:t>
            </w:r>
          </w:p>
        </w:tc>
        <w:tc>
          <w:tcPr>
            <w:tcW w:w="3118" w:type="dxa"/>
            <w:tcBorders>
              <w:top w:val="single" w:sz="4" w:space="0" w:color="auto"/>
              <w:left w:val="single" w:sz="4" w:space="0" w:color="auto"/>
              <w:bottom w:val="single" w:sz="4" w:space="0" w:color="auto"/>
              <w:right w:val="single" w:sz="4" w:space="0" w:color="auto"/>
            </w:tcBorders>
            <w:vAlign w:val="center"/>
          </w:tcPr>
          <w:p w14:paraId="6C06A034" w14:textId="77777777" w:rsidR="00B63707" w:rsidRPr="00EA2446" w:rsidRDefault="00B63707" w:rsidP="00B63707">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553CD2BE" w14:textId="6A0EA66D" w:rsidR="00B63707" w:rsidRPr="00EA2446" w:rsidRDefault="00B63707" w:rsidP="00B63707">
            <w:pPr>
              <w:spacing w:line="276" w:lineRule="auto"/>
              <w:contextualSpacing/>
              <w:jc w:val="center"/>
              <w:rPr>
                <w:rFonts w:ascii="Arial Narrow" w:hAnsi="Arial Narrow"/>
                <w:b/>
                <w:bCs/>
                <w:color w:val="000000"/>
                <w:sz w:val="22"/>
                <w:szCs w:val="22"/>
              </w:rPr>
            </w:pPr>
            <w:r w:rsidRPr="009A1BC1">
              <w:rPr>
                <w:rFonts w:ascii="Arial Narrow" w:hAnsi="Arial Narrow"/>
                <w:b/>
                <w:bCs/>
                <w:color w:val="000000"/>
                <w:sz w:val="22"/>
                <w:szCs w:val="22"/>
              </w:rPr>
              <w:t>N/A</w:t>
            </w:r>
          </w:p>
        </w:tc>
      </w:tr>
      <w:tr w:rsidR="00B63707" w:rsidRPr="00EA2446" w14:paraId="0925F85F"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1BC32BFF" w14:textId="02F4ED46" w:rsidR="00B63707" w:rsidRPr="00A866B5" w:rsidRDefault="00B63707" w:rsidP="00B63707">
            <w:pPr>
              <w:spacing w:line="276" w:lineRule="auto"/>
              <w:contextualSpacing/>
              <w:rPr>
                <w:rFonts w:ascii="Arial Narrow" w:eastAsiaTheme="minorHAnsi" w:hAnsi="Arial Narrow" w:cs="Calibri"/>
                <w:b/>
                <w:bCs/>
                <w:color w:val="000000"/>
                <w:sz w:val="22"/>
                <w:szCs w:val="22"/>
                <w:lang w:eastAsia="en-US"/>
              </w:rPr>
            </w:pPr>
            <w:r w:rsidRPr="00246FBF">
              <w:t>- statický prieťah max 3,5 %</w:t>
            </w:r>
          </w:p>
        </w:tc>
        <w:tc>
          <w:tcPr>
            <w:tcW w:w="3118" w:type="dxa"/>
            <w:tcBorders>
              <w:top w:val="single" w:sz="4" w:space="0" w:color="auto"/>
              <w:left w:val="single" w:sz="4" w:space="0" w:color="auto"/>
              <w:bottom w:val="single" w:sz="4" w:space="0" w:color="auto"/>
              <w:right w:val="single" w:sz="4" w:space="0" w:color="auto"/>
            </w:tcBorders>
            <w:vAlign w:val="center"/>
          </w:tcPr>
          <w:p w14:paraId="297B94F4" w14:textId="77777777" w:rsidR="00B63707" w:rsidRPr="00EA2446" w:rsidRDefault="00B63707" w:rsidP="00B63707">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050E1AC7" w14:textId="4F13A467" w:rsidR="00B63707" w:rsidRPr="00EA2446" w:rsidRDefault="00B63707" w:rsidP="00B63707">
            <w:pPr>
              <w:spacing w:line="276" w:lineRule="auto"/>
              <w:contextualSpacing/>
              <w:jc w:val="center"/>
              <w:rPr>
                <w:rFonts w:ascii="Arial Narrow" w:hAnsi="Arial Narrow"/>
                <w:b/>
                <w:bCs/>
                <w:color w:val="000000"/>
                <w:sz w:val="22"/>
                <w:szCs w:val="22"/>
              </w:rPr>
            </w:pPr>
            <w:r w:rsidRPr="009A1BC1">
              <w:rPr>
                <w:rFonts w:ascii="Arial Narrow" w:hAnsi="Arial Narrow"/>
                <w:b/>
                <w:bCs/>
                <w:color w:val="000000"/>
                <w:sz w:val="22"/>
                <w:szCs w:val="22"/>
              </w:rPr>
              <w:t>N/A</w:t>
            </w:r>
          </w:p>
        </w:tc>
      </w:tr>
      <w:tr w:rsidR="00A866B5" w:rsidRPr="00EA2446" w14:paraId="672A947B"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10B61135" w14:textId="093F4A95" w:rsidR="00A866B5" w:rsidRPr="00A866B5" w:rsidRDefault="00A866B5" w:rsidP="00A866B5">
            <w:pPr>
              <w:spacing w:line="276" w:lineRule="auto"/>
              <w:contextualSpacing/>
              <w:rPr>
                <w:rFonts w:ascii="Arial Narrow" w:eastAsiaTheme="minorHAnsi" w:hAnsi="Arial Narrow" w:cs="Calibri"/>
                <w:b/>
                <w:bCs/>
                <w:color w:val="000000"/>
                <w:sz w:val="22"/>
                <w:szCs w:val="22"/>
                <w:lang w:eastAsia="en-US"/>
              </w:rPr>
            </w:pPr>
            <w:r w:rsidRPr="00246FBF">
              <w:t>- čierna farba (alternatíva šedá)</w:t>
            </w:r>
          </w:p>
        </w:tc>
        <w:tc>
          <w:tcPr>
            <w:tcW w:w="3118" w:type="dxa"/>
            <w:tcBorders>
              <w:top w:val="single" w:sz="4" w:space="0" w:color="auto"/>
              <w:left w:val="single" w:sz="4" w:space="0" w:color="auto"/>
              <w:bottom w:val="single" w:sz="4" w:space="0" w:color="auto"/>
              <w:right w:val="single" w:sz="4" w:space="0" w:color="auto"/>
            </w:tcBorders>
            <w:vAlign w:val="center"/>
          </w:tcPr>
          <w:p w14:paraId="33BED6AD" w14:textId="5C1CF9CA" w:rsidR="00A866B5" w:rsidRPr="00EA2446" w:rsidRDefault="00A866B5" w:rsidP="00A866B5">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B3E7C12" w14:textId="095FA32C" w:rsidR="00A866B5" w:rsidRPr="00EA2446" w:rsidRDefault="00482D01" w:rsidP="00A866B5">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A866B5" w:rsidRPr="00EA2446" w14:paraId="32655BC1"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04426BCD" w14:textId="5BDF7F64" w:rsidR="00A866B5" w:rsidRPr="00EA2446" w:rsidRDefault="00A866B5" w:rsidP="00A866B5">
            <w:pPr>
              <w:spacing w:line="276" w:lineRule="auto"/>
              <w:contextualSpacing/>
              <w:rPr>
                <w:rFonts w:ascii="Arial Narrow" w:eastAsiaTheme="minorHAnsi" w:hAnsi="Arial Narrow" w:cs="Calibri"/>
                <w:b/>
                <w:bCs/>
                <w:color w:val="000000"/>
                <w:sz w:val="22"/>
                <w:szCs w:val="22"/>
                <w:lang w:eastAsia="en-US"/>
              </w:rPr>
            </w:pPr>
            <w:r w:rsidRPr="00A866B5">
              <w:rPr>
                <w:b/>
                <w:bCs/>
              </w:rPr>
              <w:t>Požadované normy</w:t>
            </w:r>
            <w:r w:rsidRPr="006D43A0">
              <w:t>:</w:t>
            </w:r>
          </w:p>
        </w:tc>
        <w:tc>
          <w:tcPr>
            <w:tcW w:w="3118" w:type="dxa"/>
            <w:tcBorders>
              <w:top w:val="single" w:sz="4" w:space="0" w:color="auto"/>
              <w:left w:val="single" w:sz="4" w:space="0" w:color="auto"/>
              <w:bottom w:val="single" w:sz="4" w:space="0" w:color="auto"/>
              <w:right w:val="single" w:sz="4" w:space="0" w:color="auto"/>
            </w:tcBorders>
            <w:vAlign w:val="center"/>
          </w:tcPr>
          <w:p w14:paraId="032E57EA" w14:textId="77777777" w:rsidR="00A866B5" w:rsidRPr="00EA2446" w:rsidRDefault="00A866B5" w:rsidP="00A866B5">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3EF6794" w14:textId="77777777" w:rsidR="00A866B5" w:rsidRPr="00EA2446" w:rsidRDefault="00A866B5" w:rsidP="00A866B5">
            <w:pPr>
              <w:spacing w:line="276" w:lineRule="auto"/>
              <w:contextualSpacing/>
              <w:jc w:val="center"/>
              <w:rPr>
                <w:rFonts w:ascii="Arial Narrow" w:hAnsi="Arial Narrow"/>
                <w:b/>
                <w:bCs/>
                <w:color w:val="000000"/>
                <w:sz w:val="22"/>
                <w:szCs w:val="22"/>
              </w:rPr>
            </w:pPr>
          </w:p>
        </w:tc>
      </w:tr>
      <w:tr w:rsidR="00A866B5" w:rsidRPr="00EA2446" w14:paraId="4E09B2E4"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757DD46D" w14:textId="6934DA37" w:rsidR="00A866B5" w:rsidRPr="00A866B5" w:rsidRDefault="00A866B5" w:rsidP="001241CF">
            <w:pPr>
              <w:tabs>
                <w:tab w:val="clear" w:pos="2160"/>
                <w:tab w:val="clear" w:pos="2880"/>
                <w:tab w:val="clear" w:pos="4500"/>
                <w:tab w:val="left" w:pos="2076"/>
              </w:tabs>
              <w:spacing w:line="276" w:lineRule="auto"/>
              <w:contextualSpacing/>
              <w:rPr>
                <w:rFonts w:ascii="Arial Narrow" w:eastAsiaTheme="minorHAnsi" w:hAnsi="Arial Narrow" w:cs="Calibri"/>
                <w:b/>
                <w:bCs/>
                <w:color w:val="000000"/>
                <w:sz w:val="22"/>
                <w:szCs w:val="22"/>
                <w:lang w:eastAsia="en-US"/>
              </w:rPr>
            </w:pPr>
            <w:r w:rsidRPr="006D43A0">
              <w:t>-   EN1891</w:t>
            </w:r>
            <w:r w:rsidR="00F07EA6">
              <w:t xml:space="preserve"> alebo ekvivalent</w:t>
            </w:r>
          </w:p>
        </w:tc>
        <w:tc>
          <w:tcPr>
            <w:tcW w:w="3118" w:type="dxa"/>
            <w:tcBorders>
              <w:top w:val="single" w:sz="4" w:space="0" w:color="auto"/>
              <w:left w:val="single" w:sz="4" w:space="0" w:color="auto"/>
              <w:bottom w:val="single" w:sz="4" w:space="0" w:color="auto"/>
              <w:right w:val="single" w:sz="4" w:space="0" w:color="auto"/>
            </w:tcBorders>
            <w:vAlign w:val="center"/>
          </w:tcPr>
          <w:p w14:paraId="774B4737" w14:textId="08CC3CD7" w:rsidR="00A866B5" w:rsidRPr="00EA2446" w:rsidRDefault="00B63707" w:rsidP="00A866B5">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1DF7FF4B" w14:textId="77777777" w:rsidR="00A866B5" w:rsidRPr="00EA2446" w:rsidRDefault="00A866B5" w:rsidP="00A866B5">
            <w:pPr>
              <w:spacing w:line="276" w:lineRule="auto"/>
              <w:contextualSpacing/>
              <w:jc w:val="center"/>
              <w:rPr>
                <w:rFonts w:ascii="Arial Narrow" w:hAnsi="Arial Narrow"/>
                <w:b/>
                <w:bCs/>
                <w:color w:val="000000"/>
                <w:sz w:val="22"/>
                <w:szCs w:val="22"/>
              </w:rPr>
            </w:pPr>
          </w:p>
        </w:tc>
      </w:tr>
      <w:tr w:rsidR="0086628E" w:rsidRPr="00EA2446" w14:paraId="2193513D"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520FAC3A" w14:textId="3B2ACE32" w:rsidR="00A866B5" w:rsidRDefault="0086628E" w:rsidP="00695536">
            <w:pPr>
              <w:spacing w:line="276" w:lineRule="auto"/>
              <w:contextualSpacing/>
              <w:rPr>
                <w:rFonts w:ascii="Arial Narrow" w:eastAsiaTheme="minorHAnsi" w:hAnsi="Arial Narrow" w:cs="Calibri"/>
                <w:b/>
                <w:bCs/>
                <w:color w:val="000000"/>
                <w:sz w:val="22"/>
                <w:szCs w:val="22"/>
                <w:lang w:eastAsia="en-US"/>
              </w:rPr>
            </w:pPr>
            <w:r w:rsidRPr="0086628E">
              <w:rPr>
                <w:rFonts w:ascii="Times New Roman" w:hAnsi="Times New Roman"/>
                <w:sz w:val="24"/>
                <w:szCs w:val="24"/>
                <w:lang w:eastAsia="sk-SK"/>
              </w:rPr>
              <w:t xml:space="preserve">Statické lano </w:t>
            </w:r>
            <w:proofErr w:type="spellStart"/>
            <w:r w:rsidRPr="0086628E">
              <w:rPr>
                <w:rFonts w:ascii="Times New Roman" w:hAnsi="Times New Roman"/>
                <w:sz w:val="24"/>
                <w:szCs w:val="24"/>
                <w:lang w:eastAsia="sk-SK"/>
              </w:rPr>
              <w:t>Aramid</w:t>
            </w:r>
            <w:proofErr w:type="spellEnd"/>
            <w:r w:rsidRPr="0086628E">
              <w:rPr>
                <w:rFonts w:ascii="Times New Roman" w:hAnsi="Times New Roman"/>
                <w:sz w:val="24"/>
                <w:szCs w:val="24"/>
                <w:lang w:eastAsia="sk-SK"/>
              </w:rPr>
              <w:t xml:space="preserve"> 11 mm</w:t>
            </w:r>
            <w:r w:rsidR="00A866B5" w:rsidRPr="00A866B5">
              <w:rPr>
                <w:rFonts w:ascii="Times New Roman" w:hAnsi="Times New Roman"/>
                <w:noProof/>
                <w:sz w:val="24"/>
                <w:szCs w:val="24"/>
                <w:lang w:eastAsia="sk-SK"/>
              </w:rPr>
              <w:drawing>
                <wp:inline distT="0" distB="0" distL="0" distR="0" wp14:anchorId="364A076F" wp14:editId="510C0AC2">
                  <wp:extent cx="1800000" cy="1800000"/>
                  <wp:effectExtent l="0" t="0" r="0" b="0"/>
                  <wp:docPr id="81" name="Obrázok 81" descr="C:\Users\mikuskovic1295029\Desktop\foto PVV a VH\statické lano 11 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kuskovic1295029\Desktop\foto PVV a VH\statické lano 11 mm.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7883ED6B" w14:textId="77777777" w:rsidR="00A866B5" w:rsidRDefault="00A866B5" w:rsidP="00695536">
            <w:pPr>
              <w:spacing w:line="276" w:lineRule="auto"/>
              <w:contextualSpacing/>
              <w:rPr>
                <w:rFonts w:ascii="Arial Narrow" w:eastAsiaTheme="minorHAnsi" w:hAnsi="Arial Narrow" w:cs="Calibri"/>
                <w:b/>
                <w:bCs/>
                <w:color w:val="000000"/>
                <w:sz w:val="22"/>
                <w:szCs w:val="22"/>
                <w:lang w:eastAsia="en-US"/>
              </w:rPr>
            </w:pPr>
          </w:p>
          <w:p w14:paraId="1A01E15D" w14:textId="77777777" w:rsidR="00A866B5" w:rsidRDefault="00A866B5" w:rsidP="00695536">
            <w:pPr>
              <w:spacing w:line="276" w:lineRule="auto"/>
              <w:contextualSpacing/>
              <w:rPr>
                <w:rFonts w:ascii="Arial Narrow" w:eastAsiaTheme="minorHAnsi" w:hAnsi="Arial Narrow" w:cs="Calibri"/>
                <w:b/>
                <w:bCs/>
                <w:color w:val="000000"/>
                <w:sz w:val="22"/>
                <w:szCs w:val="22"/>
                <w:lang w:eastAsia="en-US"/>
              </w:rPr>
            </w:pPr>
          </w:p>
          <w:p w14:paraId="6520BC14" w14:textId="77777777" w:rsidR="00A866B5" w:rsidRPr="00A866B5" w:rsidRDefault="00A866B5" w:rsidP="00695536">
            <w:pPr>
              <w:spacing w:line="276" w:lineRule="auto"/>
              <w:contextualSpacing/>
              <w:rPr>
                <w:rFonts w:ascii="Arial Narrow" w:eastAsiaTheme="minorHAnsi" w:hAnsi="Arial Narrow" w:cs="Calibri"/>
                <w:b/>
                <w:bCs/>
                <w:color w:val="000000"/>
                <w:sz w:val="22"/>
                <w:szCs w:val="22"/>
                <w:lang w:eastAsia="en-US"/>
              </w:rPr>
            </w:pPr>
          </w:p>
        </w:tc>
        <w:tc>
          <w:tcPr>
            <w:tcW w:w="3118" w:type="dxa"/>
            <w:tcBorders>
              <w:top w:val="single" w:sz="4" w:space="0" w:color="auto"/>
              <w:left w:val="single" w:sz="4" w:space="0" w:color="auto"/>
              <w:bottom w:val="single" w:sz="4" w:space="0" w:color="auto"/>
              <w:right w:val="single" w:sz="4" w:space="0" w:color="auto"/>
            </w:tcBorders>
            <w:vAlign w:val="center"/>
          </w:tcPr>
          <w:p w14:paraId="33DC30A5" w14:textId="77777777" w:rsidR="00A866B5" w:rsidRPr="00EA2446" w:rsidRDefault="00A866B5"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142FA91" w14:textId="77777777" w:rsidR="00A866B5" w:rsidRPr="00EA2446" w:rsidRDefault="00A866B5" w:rsidP="00695536">
            <w:pPr>
              <w:spacing w:line="276" w:lineRule="auto"/>
              <w:contextualSpacing/>
              <w:jc w:val="center"/>
              <w:rPr>
                <w:rFonts w:ascii="Arial Narrow" w:hAnsi="Arial Narrow"/>
                <w:b/>
                <w:bCs/>
                <w:color w:val="000000"/>
                <w:sz w:val="22"/>
                <w:szCs w:val="22"/>
              </w:rPr>
            </w:pPr>
          </w:p>
        </w:tc>
      </w:tr>
      <w:tr w:rsidR="0086628E" w:rsidRPr="00EA2446" w14:paraId="6BC6CAF4" w14:textId="77777777" w:rsidTr="0086628E">
        <w:trPr>
          <w:trHeight w:val="2111"/>
        </w:trPr>
        <w:tc>
          <w:tcPr>
            <w:tcW w:w="8222" w:type="dxa"/>
            <w:tcBorders>
              <w:top w:val="single" w:sz="4" w:space="0" w:color="auto"/>
              <w:left w:val="single" w:sz="4" w:space="0" w:color="auto"/>
              <w:bottom w:val="single" w:sz="4" w:space="0" w:color="auto"/>
              <w:right w:val="single" w:sz="4" w:space="0" w:color="auto"/>
            </w:tcBorders>
            <w:shd w:val="clear" w:color="auto" w:fill="BFBFBF"/>
            <w:vAlign w:val="center"/>
          </w:tcPr>
          <w:p w14:paraId="5DB54949" w14:textId="77777777" w:rsidR="0086628E" w:rsidRPr="00EA2446" w:rsidRDefault="0086628E" w:rsidP="00695536">
            <w:pPr>
              <w:pStyle w:val="Bezriadkovania"/>
              <w:jc w:val="center"/>
              <w:rPr>
                <w:rFonts w:ascii="Arial Narrow" w:hAnsi="Arial Narrow" w:cs="Arial"/>
                <w:b/>
                <w:sz w:val="22"/>
                <w:szCs w:val="22"/>
              </w:rPr>
            </w:pPr>
            <w:bookmarkStart w:id="36" w:name="_Hlk219717904"/>
            <w:r w:rsidRPr="00EA2446">
              <w:rPr>
                <w:rFonts w:ascii="Arial Narrow" w:hAnsi="Arial Narrow" w:cs="Arial"/>
                <w:b/>
                <w:sz w:val="22"/>
                <w:szCs w:val="22"/>
              </w:rPr>
              <w:lastRenderedPageBreak/>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0EC96FBB" w14:textId="77777777" w:rsidR="0086628E" w:rsidRPr="00EA2446" w:rsidRDefault="0086628E"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60D01639" w14:textId="77777777" w:rsidR="0086628E" w:rsidRPr="00EA2446" w:rsidRDefault="0086628E"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29F178E0" w14:textId="77777777" w:rsidR="0086628E" w:rsidRPr="00EA2446" w:rsidRDefault="0086628E" w:rsidP="00695536">
            <w:pPr>
              <w:pStyle w:val="Bezriadkovania"/>
              <w:jc w:val="center"/>
              <w:rPr>
                <w:rFonts w:ascii="Arial Narrow" w:hAnsi="Arial Narrow" w:cs="Arial"/>
                <w:b/>
                <w:sz w:val="22"/>
                <w:szCs w:val="22"/>
              </w:rPr>
            </w:pPr>
          </w:p>
          <w:p w14:paraId="2FB6FFFE" w14:textId="77777777" w:rsidR="0086628E" w:rsidRPr="00EA2446" w:rsidRDefault="0086628E" w:rsidP="00695536">
            <w:pPr>
              <w:pStyle w:val="Bezriadkovania"/>
              <w:jc w:val="center"/>
              <w:rPr>
                <w:rFonts w:ascii="Arial Narrow" w:hAnsi="Arial Narrow" w:cs="Arial"/>
                <w:b/>
                <w:sz w:val="22"/>
                <w:szCs w:val="22"/>
              </w:rPr>
            </w:pPr>
          </w:p>
          <w:p w14:paraId="1A878C37" w14:textId="77777777" w:rsidR="0086628E" w:rsidRPr="00EA2446" w:rsidRDefault="0086628E"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5D1AE4C2" w14:textId="77777777" w:rsidR="0086628E" w:rsidRPr="00EA2446" w:rsidRDefault="0086628E"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0CCF5E61" w14:textId="77777777" w:rsidTr="00695536">
        <w:trPr>
          <w:trHeight w:val="868"/>
        </w:trPr>
        <w:tc>
          <w:tcPr>
            <w:tcW w:w="8222" w:type="dxa"/>
            <w:tcBorders>
              <w:top w:val="single" w:sz="4" w:space="0" w:color="auto"/>
              <w:left w:val="single" w:sz="4" w:space="0" w:color="auto"/>
              <w:right w:val="single" w:sz="4" w:space="0" w:color="auto"/>
            </w:tcBorders>
            <w:shd w:val="clear" w:color="auto" w:fill="EAF1DD"/>
            <w:vAlign w:val="center"/>
          </w:tcPr>
          <w:p w14:paraId="4464E2BC" w14:textId="7E05F49E"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38</w:t>
            </w:r>
            <w:r w:rsidRPr="00EA2446">
              <w:rPr>
                <w:rFonts w:ascii="Arial Narrow" w:hAnsi="Arial Narrow"/>
                <w:b/>
                <w:bCs/>
                <w:color w:val="000000"/>
                <w:sz w:val="22"/>
                <w:szCs w:val="22"/>
              </w:rPr>
              <w:t xml:space="preserve"> – </w:t>
            </w:r>
            <w:r w:rsidRPr="0086628E">
              <w:rPr>
                <w:rFonts w:ascii="Times New Roman" w:hAnsi="Times New Roman"/>
                <w:b/>
                <w:color w:val="000000"/>
                <w:sz w:val="24"/>
                <w:szCs w:val="24"/>
                <w:lang w:eastAsia="sk-SK"/>
              </w:rPr>
              <w:t>LANO dynamické 10,1 mm</w:t>
            </w:r>
          </w:p>
        </w:tc>
        <w:tc>
          <w:tcPr>
            <w:tcW w:w="3118" w:type="dxa"/>
            <w:tcBorders>
              <w:top w:val="single" w:sz="4" w:space="0" w:color="auto"/>
              <w:left w:val="single" w:sz="4" w:space="0" w:color="auto"/>
              <w:right w:val="single" w:sz="4" w:space="0" w:color="auto"/>
            </w:tcBorders>
            <w:shd w:val="clear" w:color="auto" w:fill="BFBFBF"/>
          </w:tcPr>
          <w:p w14:paraId="6D5B15F1"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5A65C1F9"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86628E" w:rsidRPr="00EA2446" w14:paraId="1B5F474A" w14:textId="77777777" w:rsidTr="0086628E">
        <w:trPr>
          <w:trHeight w:val="361"/>
        </w:trPr>
        <w:tc>
          <w:tcPr>
            <w:tcW w:w="8222" w:type="dxa"/>
            <w:tcBorders>
              <w:top w:val="single" w:sz="4" w:space="0" w:color="auto"/>
              <w:left w:val="single" w:sz="4" w:space="0" w:color="auto"/>
              <w:bottom w:val="single" w:sz="4" w:space="0" w:color="auto"/>
              <w:right w:val="single" w:sz="4" w:space="0" w:color="auto"/>
            </w:tcBorders>
          </w:tcPr>
          <w:p w14:paraId="0571EE3E" w14:textId="77777777" w:rsidR="0086628E" w:rsidRPr="00EA2446" w:rsidRDefault="0086628E"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7ECD86F4" w14:textId="77777777" w:rsidR="0086628E" w:rsidRPr="00EA2446" w:rsidRDefault="0086628E"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DBF34F4" w14:textId="77777777" w:rsidR="0086628E" w:rsidRPr="00EA2446" w:rsidRDefault="0086628E"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86628E" w:rsidRPr="00EA2446" w14:paraId="6A461AB1"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313EA2C6" w14:textId="77777777" w:rsidR="0086628E" w:rsidRPr="00EA2446" w:rsidRDefault="0086628E"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4AF744F2" w14:textId="77777777" w:rsidR="0086628E" w:rsidRPr="00EA2446" w:rsidRDefault="0086628E"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B1CC88A" w14:textId="77777777" w:rsidR="0086628E" w:rsidRPr="00EA2446" w:rsidRDefault="0086628E"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86628E" w:rsidRPr="00EA2446" w14:paraId="1A1FBB31"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1E7AD9DC" w14:textId="77777777" w:rsidR="0086628E" w:rsidRPr="00EA2446" w:rsidRDefault="0086628E"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6A04936D" w14:textId="77777777" w:rsidR="0086628E" w:rsidRPr="00EA2446" w:rsidRDefault="0086628E"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C98B9E1" w14:textId="77777777" w:rsidR="0086628E" w:rsidRPr="00EA2446" w:rsidRDefault="0086628E"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36"/>
      <w:tr w:rsidR="0086628E" w:rsidRPr="00EA2446" w14:paraId="6FFB2FAB"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2BA04C5B" w14:textId="71D422DA" w:rsidR="0086628E" w:rsidRPr="00A866B5" w:rsidRDefault="0086628E" w:rsidP="0086628E">
            <w:pPr>
              <w:spacing w:line="276" w:lineRule="auto"/>
              <w:contextualSpacing/>
              <w:rPr>
                <w:rFonts w:ascii="Arial Narrow" w:eastAsiaTheme="minorHAnsi" w:hAnsi="Arial Narrow" w:cs="Calibri"/>
                <w:b/>
                <w:bCs/>
                <w:color w:val="000000"/>
                <w:sz w:val="22"/>
                <w:szCs w:val="22"/>
                <w:lang w:eastAsia="en-US"/>
              </w:rPr>
            </w:pPr>
            <w:r w:rsidRPr="003B59EE">
              <w:t>priemer lana 10,1 mm</w:t>
            </w:r>
          </w:p>
        </w:tc>
        <w:tc>
          <w:tcPr>
            <w:tcW w:w="3118" w:type="dxa"/>
            <w:tcBorders>
              <w:top w:val="single" w:sz="4" w:space="0" w:color="auto"/>
              <w:left w:val="single" w:sz="4" w:space="0" w:color="auto"/>
              <w:bottom w:val="single" w:sz="4" w:space="0" w:color="auto"/>
              <w:right w:val="single" w:sz="4" w:space="0" w:color="auto"/>
            </w:tcBorders>
            <w:vAlign w:val="center"/>
          </w:tcPr>
          <w:p w14:paraId="3F9E0591" w14:textId="77777777" w:rsidR="0086628E" w:rsidRPr="00EA2446" w:rsidRDefault="0086628E" w:rsidP="0086628E">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C486298" w14:textId="5B3DF463" w:rsidR="0086628E" w:rsidRPr="00EA2446" w:rsidRDefault="00B7526C" w:rsidP="0086628E">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86628E" w:rsidRPr="00EA2446" w14:paraId="30342B13"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10298862" w14:textId="724A0698" w:rsidR="0086628E" w:rsidRPr="00A866B5" w:rsidRDefault="0086628E" w:rsidP="0086628E">
            <w:pPr>
              <w:spacing w:line="276" w:lineRule="auto"/>
              <w:contextualSpacing/>
              <w:rPr>
                <w:rFonts w:ascii="Arial Narrow" w:eastAsiaTheme="minorHAnsi" w:hAnsi="Arial Narrow" w:cs="Calibri"/>
                <w:b/>
                <w:bCs/>
                <w:color w:val="000000"/>
                <w:sz w:val="22"/>
                <w:szCs w:val="22"/>
                <w:lang w:eastAsia="en-US"/>
              </w:rPr>
            </w:pPr>
            <w:r w:rsidRPr="003B59EE">
              <w:t xml:space="preserve">jednoduché lano </w:t>
            </w:r>
            <w:r w:rsidRPr="003B59EE">
              <w:rPr>
                <w:i/>
              </w:rPr>
              <w:t>(pre výstup jedným lanom)</w:t>
            </w:r>
          </w:p>
        </w:tc>
        <w:tc>
          <w:tcPr>
            <w:tcW w:w="3118" w:type="dxa"/>
            <w:tcBorders>
              <w:top w:val="single" w:sz="4" w:space="0" w:color="auto"/>
              <w:left w:val="single" w:sz="4" w:space="0" w:color="auto"/>
              <w:bottom w:val="single" w:sz="4" w:space="0" w:color="auto"/>
              <w:right w:val="single" w:sz="4" w:space="0" w:color="auto"/>
            </w:tcBorders>
            <w:vAlign w:val="center"/>
          </w:tcPr>
          <w:p w14:paraId="2461DFFC" w14:textId="16A52911" w:rsidR="0086628E" w:rsidRPr="00EA2446" w:rsidRDefault="00B7526C" w:rsidP="0086628E">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59DA8BDB" w14:textId="77777777" w:rsidR="0086628E" w:rsidRPr="00EA2446" w:rsidRDefault="0086628E" w:rsidP="0086628E">
            <w:pPr>
              <w:spacing w:line="276" w:lineRule="auto"/>
              <w:contextualSpacing/>
              <w:jc w:val="center"/>
              <w:rPr>
                <w:rFonts w:ascii="Arial Narrow" w:hAnsi="Arial Narrow"/>
                <w:b/>
                <w:bCs/>
                <w:color w:val="000000"/>
                <w:sz w:val="22"/>
                <w:szCs w:val="22"/>
              </w:rPr>
            </w:pPr>
          </w:p>
        </w:tc>
      </w:tr>
      <w:tr w:rsidR="0086628E" w:rsidRPr="00EA2446" w14:paraId="43AF5FA5"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015C6D3A" w14:textId="1CEBE9BC" w:rsidR="0086628E" w:rsidRPr="00A866B5" w:rsidRDefault="0086628E" w:rsidP="0086628E">
            <w:pPr>
              <w:spacing w:line="276" w:lineRule="auto"/>
              <w:contextualSpacing/>
              <w:rPr>
                <w:rFonts w:ascii="Arial Narrow" w:eastAsiaTheme="minorHAnsi" w:hAnsi="Arial Narrow" w:cs="Calibri"/>
                <w:b/>
                <w:bCs/>
                <w:color w:val="000000"/>
                <w:sz w:val="22"/>
                <w:szCs w:val="22"/>
                <w:lang w:eastAsia="en-US"/>
              </w:rPr>
            </w:pPr>
            <w:r w:rsidRPr="003B59EE">
              <w:t>-   dĺžka 50 m, 60 m</w:t>
            </w:r>
          </w:p>
        </w:tc>
        <w:tc>
          <w:tcPr>
            <w:tcW w:w="3118" w:type="dxa"/>
            <w:tcBorders>
              <w:top w:val="single" w:sz="4" w:space="0" w:color="auto"/>
              <w:left w:val="single" w:sz="4" w:space="0" w:color="auto"/>
              <w:bottom w:val="single" w:sz="4" w:space="0" w:color="auto"/>
              <w:right w:val="single" w:sz="4" w:space="0" w:color="auto"/>
            </w:tcBorders>
            <w:vAlign w:val="center"/>
          </w:tcPr>
          <w:p w14:paraId="51D70DBB" w14:textId="77777777" w:rsidR="0086628E" w:rsidRPr="00EA2446" w:rsidRDefault="0086628E" w:rsidP="0086628E">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2369999" w14:textId="7D37BA45" w:rsidR="0086628E" w:rsidRPr="00EA2446" w:rsidRDefault="00B7526C" w:rsidP="0086628E">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B7526C" w:rsidRPr="00EA2446" w14:paraId="784126BB"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4ACC1722" w14:textId="0861D6C7" w:rsidR="00B7526C" w:rsidRPr="00A866B5" w:rsidRDefault="00B7526C" w:rsidP="00B7526C">
            <w:pPr>
              <w:spacing w:line="276" w:lineRule="auto"/>
              <w:contextualSpacing/>
              <w:rPr>
                <w:rFonts w:ascii="Arial Narrow" w:eastAsiaTheme="minorHAnsi" w:hAnsi="Arial Narrow" w:cs="Calibri"/>
                <w:b/>
                <w:bCs/>
                <w:color w:val="000000"/>
                <w:sz w:val="22"/>
                <w:szCs w:val="22"/>
                <w:lang w:eastAsia="en-US"/>
              </w:rPr>
            </w:pPr>
            <w:r w:rsidRPr="003B59EE">
              <w:t xml:space="preserve">-   lano určené pre lezenie na umelých stenách alebo </w:t>
            </w:r>
            <w:r w:rsidR="00482D01" w:rsidRPr="003B59EE">
              <w:t>v náročných podmienkach</w:t>
            </w:r>
          </w:p>
        </w:tc>
        <w:tc>
          <w:tcPr>
            <w:tcW w:w="3118" w:type="dxa"/>
            <w:tcBorders>
              <w:top w:val="single" w:sz="4" w:space="0" w:color="auto"/>
              <w:left w:val="single" w:sz="4" w:space="0" w:color="auto"/>
              <w:bottom w:val="single" w:sz="4" w:space="0" w:color="auto"/>
              <w:right w:val="single" w:sz="4" w:space="0" w:color="auto"/>
            </w:tcBorders>
          </w:tcPr>
          <w:p w14:paraId="12A0622C" w14:textId="4E48E7C5" w:rsidR="00B7526C" w:rsidRPr="00EA2446" w:rsidRDefault="00B7526C" w:rsidP="00B7526C">
            <w:pPr>
              <w:spacing w:line="276" w:lineRule="auto"/>
              <w:contextualSpacing/>
              <w:jc w:val="center"/>
              <w:rPr>
                <w:rFonts w:ascii="Arial Narrow" w:hAnsi="Arial Narrow"/>
                <w:b/>
                <w:bCs/>
                <w:color w:val="000000"/>
                <w:sz w:val="22"/>
                <w:szCs w:val="22"/>
              </w:rPr>
            </w:pPr>
            <w:r w:rsidRPr="002F6C05">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2DE2FE43"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86628E" w:rsidRPr="00EA2446" w14:paraId="59B1CC0B"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4877EB6B" w14:textId="024EF0F9" w:rsidR="0086628E" w:rsidRPr="00A866B5" w:rsidRDefault="0086628E" w:rsidP="0086628E">
            <w:pPr>
              <w:spacing w:line="276" w:lineRule="auto"/>
              <w:contextualSpacing/>
              <w:rPr>
                <w:rFonts w:ascii="Arial Narrow" w:eastAsiaTheme="minorHAnsi" w:hAnsi="Arial Narrow" w:cs="Calibri"/>
                <w:b/>
                <w:bCs/>
                <w:color w:val="000000"/>
                <w:sz w:val="22"/>
                <w:szCs w:val="22"/>
                <w:lang w:eastAsia="en-US"/>
              </w:rPr>
            </w:pPr>
            <w:r w:rsidRPr="003B59EE">
              <w:t>-   počet pádov:  8</w:t>
            </w:r>
          </w:p>
        </w:tc>
        <w:tc>
          <w:tcPr>
            <w:tcW w:w="3118" w:type="dxa"/>
            <w:tcBorders>
              <w:top w:val="single" w:sz="4" w:space="0" w:color="auto"/>
              <w:left w:val="single" w:sz="4" w:space="0" w:color="auto"/>
              <w:bottom w:val="single" w:sz="4" w:space="0" w:color="auto"/>
              <w:right w:val="single" w:sz="4" w:space="0" w:color="auto"/>
            </w:tcBorders>
            <w:vAlign w:val="center"/>
          </w:tcPr>
          <w:p w14:paraId="3B8F4D2D" w14:textId="77777777" w:rsidR="0086628E" w:rsidRPr="00EA2446" w:rsidRDefault="0086628E" w:rsidP="0086628E">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3908102" w14:textId="1DAEAE69" w:rsidR="0086628E" w:rsidRPr="00EA2446" w:rsidRDefault="00B7526C" w:rsidP="0086628E">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86628E" w:rsidRPr="00EA2446" w14:paraId="66ECC079"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2C688089" w14:textId="5EA7AC0A" w:rsidR="0086628E" w:rsidRPr="00A866B5" w:rsidRDefault="0086628E" w:rsidP="0086628E">
            <w:pPr>
              <w:spacing w:line="276" w:lineRule="auto"/>
              <w:contextualSpacing/>
              <w:rPr>
                <w:rFonts w:ascii="Arial Narrow" w:eastAsiaTheme="minorHAnsi" w:hAnsi="Arial Narrow" w:cs="Calibri"/>
                <w:b/>
                <w:bCs/>
                <w:color w:val="000000"/>
                <w:sz w:val="22"/>
                <w:szCs w:val="22"/>
                <w:lang w:eastAsia="en-US"/>
              </w:rPr>
            </w:pPr>
            <w:r w:rsidRPr="003B59EE">
              <w:t xml:space="preserve">-   rázová sila max 12 </w:t>
            </w:r>
            <w:proofErr w:type="spellStart"/>
            <w:r w:rsidRPr="003B59EE">
              <w:t>kN</w:t>
            </w:r>
            <w:proofErr w:type="spellEnd"/>
          </w:p>
        </w:tc>
        <w:tc>
          <w:tcPr>
            <w:tcW w:w="3118" w:type="dxa"/>
            <w:tcBorders>
              <w:top w:val="single" w:sz="4" w:space="0" w:color="auto"/>
              <w:left w:val="single" w:sz="4" w:space="0" w:color="auto"/>
              <w:bottom w:val="single" w:sz="4" w:space="0" w:color="auto"/>
              <w:right w:val="single" w:sz="4" w:space="0" w:color="auto"/>
            </w:tcBorders>
            <w:vAlign w:val="center"/>
          </w:tcPr>
          <w:p w14:paraId="4017D3D2" w14:textId="77777777" w:rsidR="0086628E" w:rsidRPr="00EA2446" w:rsidRDefault="0086628E" w:rsidP="0086628E">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D260723" w14:textId="77777777" w:rsidR="0086628E" w:rsidRPr="00EA2446" w:rsidRDefault="0086628E" w:rsidP="0086628E">
            <w:pPr>
              <w:spacing w:line="276" w:lineRule="auto"/>
              <w:contextualSpacing/>
              <w:jc w:val="center"/>
              <w:rPr>
                <w:rFonts w:ascii="Arial Narrow" w:hAnsi="Arial Narrow"/>
                <w:b/>
                <w:bCs/>
                <w:color w:val="000000"/>
                <w:sz w:val="22"/>
                <w:szCs w:val="22"/>
              </w:rPr>
            </w:pPr>
          </w:p>
        </w:tc>
      </w:tr>
      <w:tr w:rsidR="0086628E" w:rsidRPr="00EA2446" w14:paraId="0BA4C19F"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2F86B4CE" w14:textId="0FC18BF5" w:rsidR="0086628E" w:rsidRPr="00A866B5" w:rsidRDefault="0086628E" w:rsidP="0086628E">
            <w:pPr>
              <w:spacing w:line="276" w:lineRule="auto"/>
              <w:contextualSpacing/>
              <w:rPr>
                <w:rFonts w:ascii="Arial Narrow" w:eastAsiaTheme="minorHAnsi" w:hAnsi="Arial Narrow" w:cs="Calibri"/>
                <w:b/>
                <w:bCs/>
                <w:color w:val="000000"/>
                <w:sz w:val="22"/>
                <w:szCs w:val="22"/>
                <w:lang w:eastAsia="en-US"/>
              </w:rPr>
            </w:pPr>
            <w:r w:rsidRPr="003B59EE">
              <w:t>-   dynamický prieťah max 35 %</w:t>
            </w:r>
          </w:p>
        </w:tc>
        <w:tc>
          <w:tcPr>
            <w:tcW w:w="3118" w:type="dxa"/>
            <w:tcBorders>
              <w:top w:val="single" w:sz="4" w:space="0" w:color="auto"/>
              <w:left w:val="single" w:sz="4" w:space="0" w:color="auto"/>
              <w:bottom w:val="single" w:sz="4" w:space="0" w:color="auto"/>
              <w:right w:val="single" w:sz="4" w:space="0" w:color="auto"/>
            </w:tcBorders>
            <w:vAlign w:val="center"/>
          </w:tcPr>
          <w:p w14:paraId="5DD30AEA" w14:textId="77777777" w:rsidR="0086628E" w:rsidRPr="00EA2446" w:rsidRDefault="0086628E" w:rsidP="0086628E">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456A92C" w14:textId="77777777" w:rsidR="0086628E" w:rsidRPr="00EA2446" w:rsidRDefault="0086628E" w:rsidP="0086628E">
            <w:pPr>
              <w:spacing w:line="276" w:lineRule="auto"/>
              <w:contextualSpacing/>
              <w:jc w:val="center"/>
              <w:rPr>
                <w:rFonts w:ascii="Arial Narrow" w:hAnsi="Arial Narrow"/>
                <w:b/>
                <w:bCs/>
                <w:color w:val="000000"/>
                <w:sz w:val="22"/>
                <w:szCs w:val="22"/>
              </w:rPr>
            </w:pPr>
          </w:p>
        </w:tc>
      </w:tr>
      <w:tr w:rsidR="0086628E" w:rsidRPr="00EA2446" w14:paraId="1FE2FD0B"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7213CB69" w14:textId="7FED741A" w:rsidR="0086628E" w:rsidRPr="00A866B5" w:rsidRDefault="0086628E" w:rsidP="0086628E">
            <w:pPr>
              <w:spacing w:line="276" w:lineRule="auto"/>
              <w:contextualSpacing/>
              <w:rPr>
                <w:rFonts w:ascii="Arial Narrow" w:eastAsiaTheme="minorHAnsi" w:hAnsi="Arial Narrow" w:cs="Calibri"/>
                <w:b/>
                <w:bCs/>
                <w:color w:val="000000"/>
                <w:sz w:val="22"/>
                <w:szCs w:val="22"/>
                <w:lang w:eastAsia="en-US"/>
              </w:rPr>
            </w:pPr>
            <w:r w:rsidRPr="003B59EE">
              <w:t xml:space="preserve">-   farba: farebné </w:t>
            </w:r>
            <w:r w:rsidR="00482D01">
              <w:t>/</w:t>
            </w:r>
            <w:r w:rsidRPr="003B59EE">
              <w:t xml:space="preserve"> </w:t>
            </w:r>
            <w:r w:rsidRPr="001241CF">
              <w:rPr>
                <w:b/>
                <w:bCs/>
              </w:rPr>
              <w:t>nie čierna farba</w:t>
            </w:r>
          </w:p>
        </w:tc>
        <w:tc>
          <w:tcPr>
            <w:tcW w:w="3118" w:type="dxa"/>
            <w:tcBorders>
              <w:top w:val="single" w:sz="4" w:space="0" w:color="auto"/>
              <w:left w:val="single" w:sz="4" w:space="0" w:color="auto"/>
              <w:bottom w:val="single" w:sz="4" w:space="0" w:color="auto"/>
              <w:right w:val="single" w:sz="4" w:space="0" w:color="auto"/>
            </w:tcBorders>
            <w:vAlign w:val="center"/>
          </w:tcPr>
          <w:p w14:paraId="7C6F76FF" w14:textId="617FDB3D" w:rsidR="0086628E" w:rsidRPr="00EA2446" w:rsidRDefault="0086628E" w:rsidP="0086628E">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B351E94" w14:textId="33C20C33" w:rsidR="0086628E" w:rsidRPr="00EA2446" w:rsidRDefault="00482D01" w:rsidP="0086628E">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86628E" w:rsidRPr="00EA2446" w14:paraId="3D0218AB"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26103AAD" w14:textId="1ED72148" w:rsidR="0086628E" w:rsidRPr="00A866B5" w:rsidRDefault="0086628E" w:rsidP="0086628E">
            <w:pPr>
              <w:spacing w:line="276" w:lineRule="auto"/>
              <w:contextualSpacing/>
              <w:rPr>
                <w:rFonts w:ascii="Arial Narrow" w:eastAsiaTheme="minorHAnsi" w:hAnsi="Arial Narrow" w:cs="Calibri"/>
                <w:b/>
                <w:bCs/>
                <w:color w:val="000000"/>
                <w:sz w:val="22"/>
                <w:szCs w:val="22"/>
                <w:lang w:eastAsia="en-US"/>
              </w:rPr>
            </w:pPr>
            <w:r w:rsidRPr="0086628E">
              <w:rPr>
                <w:b/>
                <w:bCs/>
              </w:rPr>
              <w:t>Požadované normy</w:t>
            </w:r>
            <w:r w:rsidRPr="00111D9B">
              <w:t>:</w:t>
            </w:r>
          </w:p>
        </w:tc>
        <w:tc>
          <w:tcPr>
            <w:tcW w:w="3118" w:type="dxa"/>
            <w:tcBorders>
              <w:top w:val="single" w:sz="4" w:space="0" w:color="auto"/>
              <w:left w:val="single" w:sz="4" w:space="0" w:color="auto"/>
              <w:bottom w:val="single" w:sz="4" w:space="0" w:color="auto"/>
              <w:right w:val="single" w:sz="4" w:space="0" w:color="auto"/>
            </w:tcBorders>
            <w:vAlign w:val="center"/>
          </w:tcPr>
          <w:p w14:paraId="57A7CBE9" w14:textId="77777777" w:rsidR="0086628E" w:rsidRPr="00EA2446" w:rsidRDefault="0086628E" w:rsidP="0086628E">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B468FA8" w14:textId="77777777" w:rsidR="0086628E" w:rsidRPr="00EA2446" w:rsidRDefault="0086628E" w:rsidP="0086628E">
            <w:pPr>
              <w:spacing w:line="276" w:lineRule="auto"/>
              <w:contextualSpacing/>
              <w:jc w:val="center"/>
              <w:rPr>
                <w:rFonts w:ascii="Arial Narrow" w:hAnsi="Arial Narrow"/>
                <w:b/>
                <w:bCs/>
                <w:color w:val="000000"/>
                <w:sz w:val="22"/>
                <w:szCs w:val="22"/>
              </w:rPr>
            </w:pPr>
          </w:p>
        </w:tc>
      </w:tr>
      <w:tr w:rsidR="0086628E" w:rsidRPr="00EA2446" w14:paraId="416CA701"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22123E0B" w14:textId="5A0F7F2F" w:rsidR="0086628E" w:rsidRPr="00A866B5" w:rsidRDefault="0086628E" w:rsidP="0086628E">
            <w:pPr>
              <w:spacing w:line="276" w:lineRule="auto"/>
              <w:contextualSpacing/>
              <w:rPr>
                <w:rFonts w:ascii="Arial Narrow" w:eastAsiaTheme="minorHAnsi" w:hAnsi="Arial Narrow" w:cs="Calibri"/>
                <w:b/>
                <w:bCs/>
                <w:color w:val="000000"/>
                <w:sz w:val="22"/>
                <w:szCs w:val="22"/>
                <w:lang w:eastAsia="en-US"/>
              </w:rPr>
            </w:pPr>
            <w:r w:rsidRPr="00111D9B">
              <w:t>-   EN 892</w:t>
            </w:r>
            <w:r w:rsidR="00F07EA6">
              <w:t xml:space="preserve"> alebo ekvivalent</w:t>
            </w:r>
          </w:p>
        </w:tc>
        <w:tc>
          <w:tcPr>
            <w:tcW w:w="3118" w:type="dxa"/>
            <w:tcBorders>
              <w:top w:val="single" w:sz="4" w:space="0" w:color="auto"/>
              <w:left w:val="single" w:sz="4" w:space="0" w:color="auto"/>
              <w:bottom w:val="single" w:sz="4" w:space="0" w:color="auto"/>
              <w:right w:val="single" w:sz="4" w:space="0" w:color="auto"/>
            </w:tcBorders>
            <w:vAlign w:val="center"/>
          </w:tcPr>
          <w:p w14:paraId="30E2E013" w14:textId="0895A7ED" w:rsidR="0086628E" w:rsidRPr="00EA2446" w:rsidRDefault="00B7526C" w:rsidP="0086628E">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0ABAF599" w14:textId="77777777" w:rsidR="0086628E" w:rsidRPr="00EA2446" w:rsidRDefault="0086628E" w:rsidP="0086628E">
            <w:pPr>
              <w:spacing w:line="276" w:lineRule="auto"/>
              <w:contextualSpacing/>
              <w:jc w:val="center"/>
              <w:rPr>
                <w:rFonts w:ascii="Arial Narrow" w:hAnsi="Arial Narrow"/>
                <w:b/>
                <w:bCs/>
                <w:color w:val="000000"/>
                <w:sz w:val="22"/>
                <w:szCs w:val="22"/>
              </w:rPr>
            </w:pPr>
          </w:p>
        </w:tc>
      </w:tr>
      <w:tr w:rsidR="0086628E" w:rsidRPr="00EA2446" w14:paraId="5FFC16C1"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72E0FBB1" w14:textId="12633BD4" w:rsidR="0086628E" w:rsidRDefault="0086628E" w:rsidP="00695536">
            <w:pPr>
              <w:spacing w:line="276" w:lineRule="auto"/>
              <w:contextualSpacing/>
              <w:rPr>
                <w:rFonts w:ascii="Arial Narrow" w:eastAsiaTheme="minorHAnsi" w:hAnsi="Arial Narrow" w:cs="Calibri"/>
                <w:b/>
                <w:bCs/>
                <w:color w:val="000000"/>
                <w:sz w:val="22"/>
                <w:szCs w:val="22"/>
                <w:lang w:eastAsia="en-US"/>
              </w:rPr>
            </w:pPr>
            <w:r w:rsidRPr="0086628E">
              <w:rPr>
                <w:rFonts w:ascii="Times New Roman" w:hAnsi="Times New Roman"/>
                <w:noProof/>
                <w:sz w:val="24"/>
                <w:szCs w:val="24"/>
                <w:lang w:eastAsia="sk-SK"/>
              </w:rPr>
              <w:lastRenderedPageBreak/>
              <w:drawing>
                <wp:inline distT="0" distB="0" distL="0" distR="0" wp14:anchorId="03FAE28D" wp14:editId="4AD1FDFC">
                  <wp:extent cx="1706725" cy="1800000"/>
                  <wp:effectExtent l="0" t="0" r="8255" b="0"/>
                  <wp:docPr id="85" name="Obrázok 85" descr="C:\Users\mikuskovic1295029\Desktop\foto PVV a VH\dynamické l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kuskovic1295029\Desktop\foto PVV a VH\dynamické lano.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06725" cy="1800000"/>
                          </a:xfrm>
                          <a:prstGeom prst="rect">
                            <a:avLst/>
                          </a:prstGeom>
                          <a:noFill/>
                          <a:ln>
                            <a:noFill/>
                          </a:ln>
                        </pic:spPr>
                      </pic:pic>
                    </a:graphicData>
                  </a:graphic>
                </wp:inline>
              </w:drawing>
            </w:r>
          </w:p>
          <w:p w14:paraId="3B2057A2" w14:textId="63CED727" w:rsidR="0086628E" w:rsidRPr="00A866B5" w:rsidRDefault="0086628E" w:rsidP="0086628E">
            <w:pPr>
              <w:spacing w:line="276" w:lineRule="auto"/>
              <w:contextualSpacing/>
              <w:rPr>
                <w:rFonts w:ascii="Arial Narrow" w:eastAsiaTheme="minorHAnsi" w:hAnsi="Arial Narrow" w:cs="Calibri"/>
                <w:b/>
                <w:bCs/>
                <w:color w:val="000000"/>
                <w:sz w:val="22"/>
                <w:szCs w:val="22"/>
                <w:lang w:eastAsia="en-US"/>
              </w:rPr>
            </w:pPr>
            <w:r w:rsidRPr="0086628E">
              <w:rPr>
                <w:rFonts w:ascii="Arial Narrow" w:eastAsiaTheme="minorHAnsi" w:hAnsi="Arial Narrow" w:cs="Calibri"/>
                <w:b/>
                <w:bCs/>
                <w:color w:val="000000"/>
                <w:sz w:val="22"/>
                <w:szCs w:val="22"/>
                <w:lang w:eastAsia="en-US"/>
              </w:rPr>
              <w:t>Dynamické lano 10,1 mm</w:t>
            </w:r>
          </w:p>
        </w:tc>
        <w:tc>
          <w:tcPr>
            <w:tcW w:w="3118" w:type="dxa"/>
            <w:tcBorders>
              <w:top w:val="single" w:sz="4" w:space="0" w:color="auto"/>
              <w:left w:val="single" w:sz="4" w:space="0" w:color="auto"/>
              <w:bottom w:val="single" w:sz="4" w:space="0" w:color="auto"/>
              <w:right w:val="single" w:sz="4" w:space="0" w:color="auto"/>
            </w:tcBorders>
            <w:vAlign w:val="center"/>
          </w:tcPr>
          <w:p w14:paraId="62CEA523" w14:textId="77777777" w:rsidR="0086628E" w:rsidRPr="00EA2446" w:rsidRDefault="0086628E"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CA20DE7" w14:textId="77777777" w:rsidR="0086628E" w:rsidRPr="00EA2446" w:rsidRDefault="0086628E" w:rsidP="00695536">
            <w:pPr>
              <w:spacing w:line="276" w:lineRule="auto"/>
              <w:contextualSpacing/>
              <w:jc w:val="center"/>
              <w:rPr>
                <w:rFonts w:ascii="Arial Narrow" w:hAnsi="Arial Narrow"/>
                <w:b/>
                <w:bCs/>
                <w:color w:val="000000"/>
                <w:sz w:val="22"/>
                <w:szCs w:val="22"/>
              </w:rPr>
            </w:pPr>
          </w:p>
        </w:tc>
      </w:tr>
      <w:tr w:rsidR="0086628E" w:rsidRPr="00EA2446" w14:paraId="3A64DE9B" w14:textId="77777777" w:rsidTr="00695536">
        <w:trPr>
          <w:trHeight w:val="2111"/>
        </w:trPr>
        <w:tc>
          <w:tcPr>
            <w:tcW w:w="8222" w:type="dxa"/>
            <w:tcBorders>
              <w:top w:val="single" w:sz="4" w:space="0" w:color="auto"/>
              <w:left w:val="single" w:sz="4" w:space="0" w:color="auto"/>
              <w:bottom w:val="single" w:sz="4" w:space="0" w:color="auto"/>
              <w:right w:val="single" w:sz="4" w:space="0" w:color="auto"/>
            </w:tcBorders>
            <w:shd w:val="clear" w:color="auto" w:fill="BFBFBF"/>
            <w:vAlign w:val="center"/>
          </w:tcPr>
          <w:p w14:paraId="74601852" w14:textId="77777777" w:rsidR="0086628E" w:rsidRPr="00EA2446" w:rsidRDefault="0086628E"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2591FDCC" w14:textId="77777777" w:rsidR="0086628E" w:rsidRPr="00EA2446" w:rsidRDefault="0086628E"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6CC24643" w14:textId="77777777" w:rsidR="0086628E" w:rsidRPr="00EA2446" w:rsidRDefault="0086628E"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740E594B" w14:textId="77777777" w:rsidR="0086628E" w:rsidRPr="00EA2446" w:rsidRDefault="0086628E" w:rsidP="00695536">
            <w:pPr>
              <w:pStyle w:val="Bezriadkovania"/>
              <w:jc w:val="center"/>
              <w:rPr>
                <w:rFonts w:ascii="Arial Narrow" w:hAnsi="Arial Narrow" w:cs="Arial"/>
                <w:b/>
                <w:sz w:val="22"/>
                <w:szCs w:val="22"/>
              </w:rPr>
            </w:pPr>
          </w:p>
          <w:p w14:paraId="6584943F" w14:textId="77777777" w:rsidR="0086628E" w:rsidRPr="00EA2446" w:rsidRDefault="0086628E" w:rsidP="00695536">
            <w:pPr>
              <w:pStyle w:val="Bezriadkovania"/>
              <w:jc w:val="center"/>
              <w:rPr>
                <w:rFonts w:ascii="Arial Narrow" w:hAnsi="Arial Narrow" w:cs="Arial"/>
                <w:b/>
                <w:sz w:val="22"/>
                <w:szCs w:val="22"/>
              </w:rPr>
            </w:pPr>
          </w:p>
          <w:p w14:paraId="2A38146C" w14:textId="77777777" w:rsidR="0086628E" w:rsidRPr="00EA2446" w:rsidRDefault="0086628E"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44743D6A" w14:textId="77777777" w:rsidR="0086628E" w:rsidRPr="00EA2446" w:rsidRDefault="0086628E"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400EA426" w14:textId="77777777" w:rsidTr="00695536">
        <w:trPr>
          <w:trHeight w:val="868"/>
        </w:trPr>
        <w:tc>
          <w:tcPr>
            <w:tcW w:w="8222" w:type="dxa"/>
            <w:tcBorders>
              <w:top w:val="single" w:sz="4" w:space="0" w:color="auto"/>
              <w:left w:val="single" w:sz="4" w:space="0" w:color="auto"/>
              <w:right w:val="single" w:sz="4" w:space="0" w:color="auto"/>
            </w:tcBorders>
            <w:shd w:val="clear" w:color="auto" w:fill="EAF1DD"/>
            <w:vAlign w:val="center"/>
          </w:tcPr>
          <w:p w14:paraId="4ABCA4A5" w14:textId="5ECC12CB"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39</w:t>
            </w:r>
            <w:r w:rsidRPr="00EA2446">
              <w:rPr>
                <w:rFonts w:ascii="Arial Narrow" w:hAnsi="Arial Narrow"/>
                <w:b/>
                <w:bCs/>
                <w:color w:val="000000"/>
                <w:sz w:val="22"/>
                <w:szCs w:val="22"/>
              </w:rPr>
              <w:t xml:space="preserve"> – </w:t>
            </w:r>
            <w:r w:rsidRPr="0086628E">
              <w:rPr>
                <w:rFonts w:ascii="Times New Roman" w:hAnsi="Times New Roman"/>
                <w:b/>
                <w:color w:val="000000"/>
                <w:sz w:val="24"/>
                <w:szCs w:val="24"/>
                <w:lang w:eastAsia="sk-SK"/>
              </w:rPr>
              <w:t>LANO dynamické 8,6 mm - jednoduché</w:t>
            </w:r>
          </w:p>
        </w:tc>
        <w:tc>
          <w:tcPr>
            <w:tcW w:w="3118" w:type="dxa"/>
            <w:tcBorders>
              <w:top w:val="single" w:sz="4" w:space="0" w:color="auto"/>
              <w:left w:val="single" w:sz="4" w:space="0" w:color="auto"/>
              <w:right w:val="single" w:sz="4" w:space="0" w:color="auto"/>
            </w:tcBorders>
            <w:shd w:val="clear" w:color="auto" w:fill="BFBFBF"/>
          </w:tcPr>
          <w:p w14:paraId="42051A98"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58DA0C17"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86628E" w:rsidRPr="00EA2446" w14:paraId="1A6D036C" w14:textId="77777777" w:rsidTr="00695536">
        <w:trPr>
          <w:trHeight w:val="361"/>
        </w:trPr>
        <w:tc>
          <w:tcPr>
            <w:tcW w:w="8222" w:type="dxa"/>
            <w:tcBorders>
              <w:top w:val="single" w:sz="4" w:space="0" w:color="auto"/>
              <w:left w:val="single" w:sz="4" w:space="0" w:color="auto"/>
              <w:bottom w:val="single" w:sz="4" w:space="0" w:color="auto"/>
              <w:right w:val="single" w:sz="4" w:space="0" w:color="auto"/>
            </w:tcBorders>
          </w:tcPr>
          <w:p w14:paraId="19838CCA" w14:textId="77777777" w:rsidR="0086628E" w:rsidRPr="00EA2446" w:rsidRDefault="0086628E"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66BCEDA8" w14:textId="77777777" w:rsidR="0086628E" w:rsidRPr="00EA2446" w:rsidRDefault="0086628E"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8F642C9" w14:textId="77777777" w:rsidR="0086628E" w:rsidRPr="00EA2446" w:rsidRDefault="0086628E"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86628E" w:rsidRPr="00EA2446" w14:paraId="2B5704DB"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6328F703" w14:textId="77777777" w:rsidR="0086628E" w:rsidRPr="00EA2446" w:rsidRDefault="0086628E"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35991172" w14:textId="77777777" w:rsidR="0086628E" w:rsidRPr="00EA2446" w:rsidRDefault="0086628E"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C3F16B5" w14:textId="77777777" w:rsidR="0086628E" w:rsidRPr="00EA2446" w:rsidRDefault="0086628E"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86628E" w:rsidRPr="00EA2446" w14:paraId="1427821C"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44621D00" w14:textId="77777777" w:rsidR="0086628E" w:rsidRPr="00EA2446" w:rsidRDefault="0086628E"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02FF61DE" w14:textId="77777777" w:rsidR="0086628E" w:rsidRPr="00EA2446" w:rsidRDefault="0086628E"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A5A4576" w14:textId="77777777" w:rsidR="0086628E" w:rsidRPr="00EA2446" w:rsidRDefault="0086628E"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86628E" w:rsidRPr="00EA2446" w14:paraId="0F73945B"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0A2589A2" w14:textId="2CA30B3A" w:rsidR="0086628E" w:rsidRPr="00A866B5" w:rsidRDefault="0086628E" w:rsidP="0086628E">
            <w:pPr>
              <w:spacing w:line="276" w:lineRule="auto"/>
              <w:contextualSpacing/>
              <w:rPr>
                <w:rFonts w:ascii="Arial Narrow" w:eastAsiaTheme="minorHAnsi" w:hAnsi="Arial Narrow" w:cs="Calibri"/>
                <w:b/>
                <w:bCs/>
                <w:color w:val="000000"/>
                <w:sz w:val="22"/>
                <w:szCs w:val="22"/>
                <w:lang w:eastAsia="en-US"/>
              </w:rPr>
            </w:pPr>
            <w:r w:rsidRPr="0074134A">
              <w:t>-   priemer lana 8,6 mm</w:t>
            </w:r>
          </w:p>
        </w:tc>
        <w:tc>
          <w:tcPr>
            <w:tcW w:w="3118" w:type="dxa"/>
            <w:tcBorders>
              <w:top w:val="single" w:sz="4" w:space="0" w:color="auto"/>
              <w:left w:val="single" w:sz="4" w:space="0" w:color="auto"/>
              <w:bottom w:val="single" w:sz="4" w:space="0" w:color="auto"/>
              <w:right w:val="single" w:sz="4" w:space="0" w:color="auto"/>
            </w:tcBorders>
            <w:vAlign w:val="center"/>
          </w:tcPr>
          <w:p w14:paraId="5D1DAFE4" w14:textId="77777777" w:rsidR="0086628E" w:rsidRPr="00EA2446" w:rsidRDefault="0086628E" w:rsidP="0086628E">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6F1A5D4" w14:textId="02F6C6E5" w:rsidR="0086628E" w:rsidRPr="00EA2446" w:rsidRDefault="00B7526C" w:rsidP="0086628E">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86628E" w:rsidRPr="00EA2446" w14:paraId="1C3DADAC"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5737D296" w14:textId="05F28C3C" w:rsidR="0086628E" w:rsidRPr="00A866B5" w:rsidRDefault="0086628E" w:rsidP="0086628E">
            <w:pPr>
              <w:spacing w:line="276" w:lineRule="auto"/>
              <w:contextualSpacing/>
              <w:rPr>
                <w:rFonts w:ascii="Arial Narrow" w:eastAsiaTheme="minorHAnsi" w:hAnsi="Arial Narrow" w:cs="Calibri"/>
                <w:b/>
                <w:bCs/>
                <w:color w:val="000000"/>
                <w:sz w:val="22"/>
                <w:szCs w:val="22"/>
                <w:lang w:eastAsia="en-US"/>
              </w:rPr>
            </w:pPr>
            <w:r w:rsidRPr="0074134A">
              <w:t xml:space="preserve">-  jednoduché lano </w:t>
            </w:r>
            <w:r w:rsidRPr="0074134A">
              <w:rPr>
                <w:i/>
              </w:rPr>
              <w:t>(pre výstup jedným lanom)</w:t>
            </w:r>
            <w:r w:rsidRPr="0074134A">
              <w:t xml:space="preserve"> </w:t>
            </w:r>
          </w:p>
        </w:tc>
        <w:tc>
          <w:tcPr>
            <w:tcW w:w="3118" w:type="dxa"/>
            <w:tcBorders>
              <w:top w:val="single" w:sz="4" w:space="0" w:color="auto"/>
              <w:left w:val="single" w:sz="4" w:space="0" w:color="auto"/>
              <w:bottom w:val="single" w:sz="4" w:space="0" w:color="auto"/>
              <w:right w:val="single" w:sz="4" w:space="0" w:color="auto"/>
            </w:tcBorders>
            <w:vAlign w:val="center"/>
          </w:tcPr>
          <w:p w14:paraId="1396B38A" w14:textId="6B8A9431" w:rsidR="0086628E" w:rsidRPr="00EA2446" w:rsidRDefault="00B7526C" w:rsidP="0086628E">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17726FF4" w14:textId="77777777" w:rsidR="0086628E" w:rsidRPr="00EA2446" w:rsidRDefault="0086628E" w:rsidP="0086628E">
            <w:pPr>
              <w:spacing w:line="276" w:lineRule="auto"/>
              <w:contextualSpacing/>
              <w:jc w:val="center"/>
              <w:rPr>
                <w:rFonts w:ascii="Arial Narrow" w:hAnsi="Arial Narrow"/>
                <w:b/>
                <w:bCs/>
                <w:color w:val="000000"/>
                <w:sz w:val="22"/>
                <w:szCs w:val="22"/>
              </w:rPr>
            </w:pPr>
          </w:p>
        </w:tc>
      </w:tr>
      <w:tr w:rsidR="0086628E" w:rsidRPr="00EA2446" w14:paraId="47DD19AA"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0DEF592B" w14:textId="44FA9D4F" w:rsidR="0086628E" w:rsidRPr="00A866B5" w:rsidRDefault="0086628E" w:rsidP="0086628E">
            <w:pPr>
              <w:spacing w:line="276" w:lineRule="auto"/>
              <w:contextualSpacing/>
              <w:rPr>
                <w:rFonts w:ascii="Arial Narrow" w:eastAsiaTheme="minorHAnsi" w:hAnsi="Arial Narrow" w:cs="Calibri"/>
                <w:b/>
                <w:bCs/>
                <w:color w:val="000000"/>
                <w:sz w:val="22"/>
                <w:szCs w:val="22"/>
                <w:lang w:eastAsia="en-US"/>
              </w:rPr>
            </w:pPr>
            <w:r w:rsidRPr="0074134A">
              <w:t>-   dĺžka 50 m, 60 m</w:t>
            </w:r>
          </w:p>
        </w:tc>
        <w:tc>
          <w:tcPr>
            <w:tcW w:w="3118" w:type="dxa"/>
            <w:tcBorders>
              <w:top w:val="single" w:sz="4" w:space="0" w:color="auto"/>
              <w:left w:val="single" w:sz="4" w:space="0" w:color="auto"/>
              <w:bottom w:val="single" w:sz="4" w:space="0" w:color="auto"/>
              <w:right w:val="single" w:sz="4" w:space="0" w:color="auto"/>
            </w:tcBorders>
            <w:vAlign w:val="center"/>
          </w:tcPr>
          <w:p w14:paraId="323C80D7" w14:textId="77777777" w:rsidR="0086628E" w:rsidRPr="00EA2446" w:rsidRDefault="0086628E" w:rsidP="0086628E">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627971D" w14:textId="11A3C0B8" w:rsidR="0086628E" w:rsidRPr="00EA2446" w:rsidRDefault="00B7526C" w:rsidP="0086628E">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B7526C" w:rsidRPr="00EA2446" w14:paraId="5C783BEF"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7C5AD141" w14:textId="010AAAAD" w:rsidR="00B7526C" w:rsidRPr="00A866B5" w:rsidRDefault="00B7526C" w:rsidP="00B7526C">
            <w:pPr>
              <w:spacing w:line="276" w:lineRule="auto"/>
              <w:contextualSpacing/>
              <w:rPr>
                <w:rFonts w:ascii="Arial Narrow" w:eastAsiaTheme="minorHAnsi" w:hAnsi="Arial Narrow" w:cs="Calibri"/>
                <w:b/>
                <w:bCs/>
                <w:color w:val="000000"/>
                <w:sz w:val="22"/>
                <w:szCs w:val="22"/>
                <w:lang w:eastAsia="en-US"/>
              </w:rPr>
            </w:pPr>
            <w:r w:rsidRPr="0074134A">
              <w:t>-   lano určené pre lezenie na umelých stenách alebo</w:t>
            </w:r>
            <w:r w:rsidR="00482D01" w:rsidRPr="0074134A">
              <w:t xml:space="preserve"> v náročných podmienkach</w:t>
            </w:r>
          </w:p>
        </w:tc>
        <w:tc>
          <w:tcPr>
            <w:tcW w:w="3118" w:type="dxa"/>
            <w:tcBorders>
              <w:top w:val="single" w:sz="4" w:space="0" w:color="auto"/>
              <w:left w:val="single" w:sz="4" w:space="0" w:color="auto"/>
              <w:bottom w:val="single" w:sz="4" w:space="0" w:color="auto"/>
              <w:right w:val="single" w:sz="4" w:space="0" w:color="auto"/>
            </w:tcBorders>
          </w:tcPr>
          <w:p w14:paraId="431AA545" w14:textId="3E3B7E38" w:rsidR="00B7526C" w:rsidRPr="00EA2446" w:rsidRDefault="00B7526C" w:rsidP="00B7526C">
            <w:pPr>
              <w:spacing w:line="276" w:lineRule="auto"/>
              <w:contextualSpacing/>
              <w:jc w:val="center"/>
              <w:rPr>
                <w:rFonts w:ascii="Arial Narrow" w:hAnsi="Arial Narrow"/>
                <w:b/>
                <w:bCs/>
                <w:color w:val="000000"/>
                <w:sz w:val="22"/>
                <w:szCs w:val="22"/>
              </w:rPr>
            </w:pPr>
            <w:r w:rsidRPr="00995283">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70432F3D"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86628E" w:rsidRPr="00EA2446" w14:paraId="6209E1FF"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5EF0CAF9" w14:textId="67EDB95B" w:rsidR="0086628E" w:rsidRPr="00A866B5" w:rsidRDefault="0086628E" w:rsidP="0086628E">
            <w:pPr>
              <w:spacing w:line="276" w:lineRule="auto"/>
              <w:contextualSpacing/>
              <w:rPr>
                <w:rFonts w:ascii="Arial Narrow" w:eastAsiaTheme="minorHAnsi" w:hAnsi="Arial Narrow" w:cs="Calibri"/>
                <w:b/>
                <w:bCs/>
                <w:color w:val="000000"/>
                <w:sz w:val="22"/>
                <w:szCs w:val="22"/>
                <w:lang w:eastAsia="en-US"/>
              </w:rPr>
            </w:pPr>
            <w:r w:rsidRPr="0074134A">
              <w:t>-   počet pádov min 5</w:t>
            </w:r>
          </w:p>
        </w:tc>
        <w:tc>
          <w:tcPr>
            <w:tcW w:w="3118" w:type="dxa"/>
            <w:tcBorders>
              <w:top w:val="single" w:sz="4" w:space="0" w:color="auto"/>
              <w:left w:val="single" w:sz="4" w:space="0" w:color="auto"/>
              <w:bottom w:val="single" w:sz="4" w:space="0" w:color="auto"/>
              <w:right w:val="single" w:sz="4" w:space="0" w:color="auto"/>
            </w:tcBorders>
            <w:vAlign w:val="center"/>
          </w:tcPr>
          <w:p w14:paraId="56A78CAB" w14:textId="77777777" w:rsidR="0086628E" w:rsidRPr="00EA2446" w:rsidRDefault="0086628E" w:rsidP="0086628E">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4CC70A2" w14:textId="6142ED32" w:rsidR="0086628E" w:rsidRPr="00EA2446" w:rsidRDefault="00B7526C" w:rsidP="0086628E">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86628E" w:rsidRPr="00EA2446" w14:paraId="021585BD"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47C5993E" w14:textId="11425776" w:rsidR="0086628E" w:rsidRPr="00A866B5" w:rsidRDefault="0086628E" w:rsidP="0086628E">
            <w:pPr>
              <w:spacing w:line="276" w:lineRule="auto"/>
              <w:contextualSpacing/>
              <w:rPr>
                <w:rFonts w:ascii="Arial Narrow" w:eastAsiaTheme="minorHAnsi" w:hAnsi="Arial Narrow" w:cs="Calibri"/>
                <w:b/>
                <w:bCs/>
                <w:color w:val="000000"/>
                <w:sz w:val="22"/>
                <w:szCs w:val="22"/>
                <w:lang w:eastAsia="en-US"/>
              </w:rPr>
            </w:pPr>
            <w:r w:rsidRPr="0074134A">
              <w:t xml:space="preserve">-   rázová sila max 12 </w:t>
            </w:r>
            <w:proofErr w:type="spellStart"/>
            <w:r w:rsidRPr="0074134A">
              <w:t>kN</w:t>
            </w:r>
            <w:proofErr w:type="spellEnd"/>
          </w:p>
        </w:tc>
        <w:tc>
          <w:tcPr>
            <w:tcW w:w="3118" w:type="dxa"/>
            <w:tcBorders>
              <w:top w:val="single" w:sz="4" w:space="0" w:color="auto"/>
              <w:left w:val="single" w:sz="4" w:space="0" w:color="auto"/>
              <w:bottom w:val="single" w:sz="4" w:space="0" w:color="auto"/>
              <w:right w:val="single" w:sz="4" w:space="0" w:color="auto"/>
            </w:tcBorders>
            <w:vAlign w:val="center"/>
          </w:tcPr>
          <w:p w14:paraId="0294B29F" w14:textId="77777777" w:rsidR="0086628E" w:rsidRPr="00EA2446" w:rsidRDefault="0086628E" w:rsidP="0086628E">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D954219" w14:textId="77777777" w:rsidR="0086628E" w:rsidRPr="00EA2446" w:rsidRDefault="0086628E" w:rsidP="0086628E">
            <w:pPr>
              <w:spacing w:line="276" w:lineRule="auto"/>
              <w:contextualSpacing/>
              <w:jc w:val="center"/>
              <w:rPr>
                <w:rFonts w:ascii="Arial Narrow" w:hAnsi="Arial Narrow"/>
                <w:b/>
                <w:bCs/>
                <w:color w:val="000000"/>
                <w:sz w:val="22"/>
                <w:szCs w:val="22"/>
              </w:rPr>
            </w:pPr>
          </w:p>
        </w:tc>
      </w:tr>
      <w:tr w:rsidR="0086628E" w:rsidRPr="00EA2446" w14:paraId="13965D2C"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6FB51513" w14:textId="0A25D488" w:rsidR="0086628E" w:rsidRPr="00A866B5" w:rsidRDefault="0086628E" w:rsidP="0086628E">
            <w:pPr>
              <w:spacing w:line="276" w:lineRule="auto"/>
              <w:contextualSpacing/>
              <w:rPr>
                <w:rFonts w:ascii="Arial Narrow" w:eastAsiaTheme="minorHAnsi" w:hAnsi="Arial Narrow" w:cs="Calibri"/>
                <w:b/>
                <w:bCs/>
                <w:color w:val="000000"/>
                <w:sz w:val="22"/>
                <w:szCs w:val="22"/>
                <w:lang w:eastAsia="en-US"/>
              </w:rPr>
            </w:pPr>
            <w:r w:rsidRPr="0074134A">
              <w:lastRenderedPageBreak/>
              <w:t>-   dynamický prieťah max 35 %</w:t>
            </w:r>
          </w:p>
        </w:tc>
        <w:tc>
          <w:tcPr>
            <w:tcW w:w="3118" w:type="dxa"/>
            <w:tcBorders>
              <w:top w:val="single" w:sz="4" w:space="0" w:color="auto"/>
              <w:left w:val="single" w:sz="4" w:space="0" w:color="auto"/>
              <w:bottom w:val="single" w:sz="4" w:space="0" w:color="auto"/>
              <w:right w:val="single" w:sz="4" w:space="0" w:color="auto"/>
            </w:tcBorders>
            <w:vAlign w:val="center"/>
          </w:tcPr>
          <w:p w14:paraId="10F671A4" w14:textId="77777777" w:rsidR="0086628E" w:rsidRPr="00EA2446" w:rsidRDefault="0086628E" w:rsidP="0086628E">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9725E3E" w14:textId="4B0A2F46" w:rsidR="0086628E" w:rsidRPr="00EA2446" w:rsidRDefault="001C74EA" w:rsidP="0086628E">
            <w:pPr>
              <w:spacing w:line="276" w:lineRule="auto"/>
              <w:contextualSpacing/>
              <w:jc w:val="center"/>
              <w:rPr>
                <w:rFonts w:ascii="Arial Narrow" w:hAnsi="Arial Narrow"/>
                <w:b/>
                <w:bCs/>
                <w:color w:val="000000"/>
                <w:sz w:val="22"/>
                <w:szCs w:val="22"/>
              </w:rPr>
            </w:pPr>
            <w:r w:rsidRPr="009A1A0B">
              <w:rPr>
                <w:rFonts w:ascii="Arial Narrow" w:hAnsi="Arial Narrow"/>
                <w:b/>
                <w:bCs/>
                <w:color w:val="000000"/>
                <w:sz w:val="22"/>
                <w:szCs w:val="22"/>
              </w:rPr>
              <w:t>N/A</w:t>
            </w:r>
          </w:p>
        </w:tc>
      </w:tr>
      <w:tr w:rsidR="0086628E" w:rsidRPr="00EA2446" w14:paraId="089220FD"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60B1ABD1" w14:textId="538C0D78" w:rsidR="0086628E" w:rsidRPr="00A866B5" w:rsidRDefault="0086628E" w:rsidP="0086628E">
            <w:pPr>
              <w:spacing w:line="276" w:lineRule="auto"/>
              <w:contextualSpacing/>
              <w:rPr>
                <w:rFonts w:ascii="Arial Narrow" w:eastAsiaTheme="minorHAnsi" w:hAnsi="Arial Narrow" w:cs="Calibri"/>
                <w:b/>
                <w:bCs/>
                <w:color w:val="000000"/>
                <w:sz w:val="22"/>
                <w:szCs w:val="22"/>
                <w:lang w:eastAsia="en-US"/>
              </w:rPr>
            </w:pPr>
            <w:r w:rsidRPr="0074134A">
              <w:t xml:space="preserve">-   farba: farebné </w:t>
            </w:r>
            <w:r w:rsidR="00482D01">
              <w:t>/</w:t>
            </w:r>
            <w:r w:rsidRPr="0074134A">
              <w:t xml:space="preserve"> </w:t>
            </w:r>
            <w:r w:rsidRPr="0074134A">
              <w:rPr>
                <w:b/>
              </w:rPr>
              <w:t>nie čierna farba</w:t>
            </w:r>
          </w:p>
        </w:tc>
        <w:tc>
          <w:tcPr>
            <w:tcW w:w="3118" w:type="dxa"/>
            <w:tcBorders>
              <w:top w:val="single" w:sz="4" w:space="0" w:color="auto"/>
              <w:left w:val="single" w:sz="4" w:space="0" w:color="auto"/>
              <w:bottom w:val="single" w:sz="4" w:space="0" w:color="auto"/>
              <w:right w:val="single" w:sz="4" w:space="0" w:color="auto"/>
            </w:tcBorders>
            <w:vAlign w:val="center"/>
          </w:tcPr>
          <w:p w14:paraId="1B194A9E" w14:textId="39220E94" w:rsidR="0086628E" w:rsidRPr="00EA2446" w:rsidRDefault="0086628E" w:rsidP="0086628E">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4505322" w14:textId="6041B6AA" w:rsidR="0086628E" w:rsidRPr="00EA2446" w:rsidRDefault="00482D01" w:rsidP="0086628E">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86628E" w:rsidRPr="00EA2446" w14:paraId="092872CE"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49D2C0E3" w14:textId="09D3BDA2" w:rsidR="0086628E" w:rsidRPr="00A866B5" w:rsidRDefault="0086628E" w:rsidP="0086628E">
            <w:pPr>
              <w:spacing w:line="276" w:lineRule="auto"/>
              <w:contextualSpacing/>
              <w:rPr>
                <w:rFonts w:ascii="Arial Narrow" w:eastAsiaTheme="minorHAnsi" w:hAnsi="Arial Narrow" w:cs="Calibri"/>
                <w:b/>
                <w:bCs/>
                <w:color w:val="000000"/>
                <w:sz w:val="22"/>
                <w:szCs w:val="22"/>
                <w:lang w:eastAsia="en-US"/>
              </w:rPr>
            </w:pPr>
            <w:r w:rsidRPr="0086628E">
              <w:rPr>
                <w:b/>
                <w:bCs/>
              </w:rPr>
              <w:t>Požadované normy</w:t>
            </w:r>
            <w:r w:rsidRPr="007D3470">
              <w:t>:</w:t>
            </w:r>
          </w:p>
        </w:tc>
        <w:tc>
          <w:tcPr>
            <w:tcW w:w="3118" w:type="dxa"/>
            <w:tcBorders>
              <w:top w:val="single" w:sz="4" w:space="0" w:color="auto"/>
              <w:left w:val="single" w:sz="4" w:space="0" w:color="auto"/>
              <w:bottom w:val="single" w:sz="4" w:space="0" w:color="auto"/>
              <w:right w:val="single" w:sz="4" w:space="0" w:color="auto"/>
            </w:tcBorders>
            <w:vAlign w:val="center"/>
          </w:tcPr>
          <w:p w14:paraId="353E959D" w14:textId="77777777" w:rsidR="0086628E" w:rsidRPr="00EA2446" w:rsidRDefault="0086628E" w:rsidP="0086628E">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CFE7703" w14:textId="77777777" w:rsidR="0086628E" w:rsidRPr="00EA2446" w:rsidRDefault="0086628E" w:rsidP="0086628E">
            <w:pPr>
              <w:spacing w:line="276" w:lineRule="auto"/>
              <w:contextualSpacing/>
              <w:jc w:val="center"/>
              <w:rPr>
                <w:rFonts w:ascii="Arial Narrow" w:hAnsi="Arial Narrow"/>
                <w:b/>
                <w:bCs/>
                <w:color w:val="000000"/>
                <w:sz w:val="22"/>
                <w:szCs w:val="22"/>
              </w:rPr>
            </w:pPr>
          </w:p>
        </w:tc>
      </w:tr>
      <w:tr w:rsidR="0086628E" w:rsidRPr="00EA2446" w14:paraId="183942B4"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653D6C93" w14:textId="4C82F570" w:rsidR="0086628E" w:rsidRPr="00A866B5" w:rsidRDefault="0086628E" w:rsidP="0086628E">
            <w:pPr>
              <w:spacing w:line="276" w:lineRule="auto"/>
              <w:contextualSpacing/>
              <w:rPr>
                <w:rFonts w:ascii="Arial Narrow" w:eastAsiaTheme="minorHAnsi" w:hAnsi="Arial Narrow" w:cs="Calibri"/>
                <w:b/>
                <w:bCs/>
                <w:color w:val="000000"/>
                <w:sz w:val="22"/>
                <w:szCs w:val="22"/>
                <w:lang w:eastAsia="en-US"/>
              </w:rPr>
            </w:pPr>
            <w:r w:rsidRPr="007D3470">
              <w:t>-   EN 892</w:t>
            </w:r>
            <w:r w:rsidR="00F07EA6">
              <w:t xml:space="preserve"> alebo ekvivalent</w:t>
            </w:r>
          </w:p>
        </w:tc>
        <w:tc>
          <w:tcPr>
            <w:tcW w:w="3118" w:type="dxa"/>
            <w:tcBorders>
              <w:top w:val="single" w:sz="4" w:space="0" w:color="auto"/>
              <w:left w:val="single" w:sz="4" w:space="0" w:color="auto"/>
              <w:bottom w:val="single" w:sz="4" w:space="0" w:color="auto"/>
              <w:right w:val="single" w:sz="4" w:space="0" w:color="auto"/>
            </w:tcBorders>
            <w:vAlign w:val="center"/>
          </w:tcPr>
          <w:p w14:paraId="007B281C" w14:textId="6BD7D9B5" w:rsidR="0086628E" w:rsidRPr="00EA2446" w:rsidRDefault="00B7526C" w:rsidP="0086628E">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0FBE7272" w14:textId="77777777" w:rsidR="0086628E" w:rsidRPr="00EA2446" w:rsidRDefault="0086628E" w:rsidP="0086628E">
            <w:pPr>
              <w:spacing w:line="276" w:lineRule="auto"/>
              <w:contextualSpacing/>
              <w:jc w:val="center"/>
              <w:rPr>
                <w:rFonts w:ascii="Arial Narrow" w:hAnsi="Arial Narrow"/>
                <w:b/>
                <w:bCs/>
                <w:color w:val="000000"/>
                <w:sz w:val="22"/>
                <w:szCs w:val="22"/>
              </w:rPr>
            </w:pPr>
          </w:p>
        </w:tc>
      </w:tr>
      <w:tr w:rsidR="0086628E" w:rsidRPr="00EA2446" w14:paraId="78C4C2BC"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08FC0D6E" w14:textId="77777777" w:rsidR="0086628E" w:rsidRDefault="0086628E" w:rsidP="0086628E">
            <w:pPr>
              <w:spacing w:line="276" w:lineRule="auto"/>
              <w:contextualSpacing/>
              <w:rPr>
                <w:rFonts w:ascii="Arial Narrow" w:eastAsiaTheme="minorHAnsi" w:hAnsi="Arial Narrow" w:cs="Calibri"/>
                <w:b/>
                <w:bCs/>
                <w:color w:val="000000"/>
                <w:sz w:val="22"/>
                <w:szCs w:val="22"/>
                <w:lang w:eastAsia="en-US"/>
              </w:rPr>
            </w:pPr>
            <w:r w:rsidRPr="0086628E">
              <w:rPr>
                <w:rFonts w:ascii="Times New Roman" w:hAnsi="Times New Roman"/>
                <w:noProof/>
                <w:sz w:val="24"/>
                <w:szCs w:val="24"/>
                <w:lang w:eastAsia="sk-SK"/>
              </w:rPr>
              <w:drawing>
                <wp:inline distT="0" distB="0" distL="0" distR="0" wp14:anchorId="466BDE95" wp14:editId="3346C6DB">
                  <wp:extent cx="1706725" cy="1800000"/>
                  <wp:effectExtent l="0" t="0" r="8255" b="0"/>
                  <wp:docPr id="40" name="Obrázok 40" descr="C:\Users\mikuskovic1295029\Desktop\foto PVV a VH\dynamické l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kuskovic1295029\Desktop\foto PVV a VH\dynamické lano.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06725" cy="1800000"/>
                          </a:xfrm>
                          <a:prstGeom prst="rect">
                            <a:avLst/>
                          </a:prstGeom>
                          <a:noFill/>
                          <a:ln>
                            <a:noFill/>
                          </a:ln>
                        </pic:spPr>
                      </pic:pic>
                    </a:graphicData>
                  </a:graphic>
                </wp:inline>
              </w:drawing>
            </w:r>
          </w:p>
          <w:p w14:paraId="52938B26" w14:textId="6FB4EAED" w:rsidR="0086628E" w:rsidRPr="00A866B5" w:rsidRDefault="0086628E" w:rsidP="0086628E">
            <w:pPr>
              <w:spacing w:line="276" w:lineRule="auto"/>
              <w:contextualSpacing/>
              <w:rPr>
                <w:rFonts w:ascii="Arial Narrow" w:eastAsiaTheme="minorHAnsi" w:hAnsi="Arial Narrow" w:cs="Calibri"/>
                <w:b/>
                <w:bCs/>
                <w:color w:val="000000"/>
                <w:sz w:val="22"/>
                <w:szCs w:val="22"/>
                <w:lang w:eastAsia="en-US"/>
              </w:rPr>
            </w:pPr>
            <w:r w:rsidRPr="0086628E">
              <w:rPr>
                <w:rFonts w:ascii="Times New Roman" w:hAnsi="Times New Roman"/>
                <w:sz w:val="24"/>
                <w:szCs w:val="24"/>
                <w:lang w:eastAsia="sk-SK"/>
              </w:rPr>
              <w:t>Dynamické lano  - jednoduché 8,6 mm</w:t>
            </w:r>
          </w:p>
        </w:tc>
        <w:tc>
          <w:tcPr>
            <w:tcW w:w="3118" w:type="dxa"/>
            <w:tcBorders>
              <w:top w:val="single" w:sz="4" w:space="0" w:color="auto"/>
              <w:left w:val="single" w:sz="4" w:space="0" w:color="auto"/>
              <w:bottom w:val="single" w:sz="4" w:space="0" w:color="auto"/>
              <w:right w:val="single" w:sz="4" w:space="0" w:color="auto"/>
            </w:tcBorders>
            <w:vAlign w:val="center"/>
          </w:tcPr>
          <w:p w14:paraId="014E09C0" w14:textId="77777777" w:rsidR="0086628E" w:rsidRPr="00EA2446" w:rsidRDefault="0086628E"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9D8AF2B" w14:textId="77777777" w:rsidR="0086628E" w:rsidRPr="00EA2446" w:rsidRDefault="0086628E" w:rsidP="00695536">
            <w:pPr>
              <w:spacing w:line="276" w:lineRule="auto"/>
              <w:contextualSpacing/>
              <w:jc w:val="center"/>
              <w:rPr>
                <w:rFonts w:ascii="Arial Narrow" w:hAnsi="Arial Narrow"/>
                <w:b/>
                <w:bCs/>
                <w:color w:val="000000"/>
                <w:sz w:val="22"/>
                <w:szCs w:val="22"/>
              </w:rPr>
            </w:pPr>
          </w:p>
        </w:tc>
      </w:tr>
      <w:tr w:rsidR="0086628E" w:rsidRPr="00EA2446" w14:paraId="07EE348C" w14:textId="77777777" w:rsidTr="00695536">
        <w:trPr>
          <w:trHeight w:val="2111"/>
        </w:trPr>
        <w:tc>
          <w:tcPr>
            <w:tcW w:w="8222" w:type="dxa"/>
            <w:tcBorders>
              <w:top w:val="single" w:sz="4" w:space="0" w:color="auto"/>
              <w:left w:val="single" w:sz="4" w:space="0" w:color="auto"/>
              <w:bottom w:val="single" w:sz="4" w:space="0" w:color="auto"/>
              <w:right w:val="single" w:sz="4" w:space="0" w:color="auto"/>
            </w:tcBorders>
            <w:shd w:val="clear" w:color="auto" w:fill="BFBFBF"/>
            <w:vAlign w:val="center"/>
          </w:tcPr>
          <w:p w14:paraId="4506918E" w14:textId="77777777" w:rsidR="0086628E" w:rsidRPr="00EA2446" w:rsidRDefault="0086628E" w:rsidP="00695536">
            <w:pPr>
              <w:pStyle w:val="Bezriadkovania"/>
              <w:jc w:val="center"/>
              <w:rPr>
                <w:rFonts w:ascii="Arial Narrow" w:hAnsi="Arial Narrow" w:cs="Arial"/>
                <w:b/>
                <w:sz w:val="22"/>
                <w:szCs w:val="22"/>
              </w:rPr>
            </w:pPr>
            <w:bookmarkStart w:id="37" w:name="_Hlk219718257"/>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280AD219" w14:textId="77777777" w:rsidR="0086628E" w:rsidRPr="00EA2446" w:rsidRDefault="0086628E"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422AD6EF" w14:textId="77777777" w:rsidR="0086628E" w:rsidRPr="00EA2446" w:rsidRDefault="0086628E"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00845E1A" w14:textId="77777777" w:rsidR="0086628E" w:rsidRPr="00EA2446" w:rsidRDefault="0086628E" w:rsidP="00695536">
            <w:pPr>
              <w:pStyle w:val="Bezriadkovania"/>
              <w:jc w:val="center"/>
              <w:rPr>
                <w:rFonts w:ascii="Arial Narrow" w:hAnsi="Arial Narrow" w:cs="Arial"/>
                <w:b/>
                <w:sz w:val="22"/>
                <w:szCs w:val="22"/>
              </w:rPr>
            </w:pPr>
          </w:p>
          <w:p w14:paraId="711AC5A9" w14:textId="77777777" w:rsidR="0086628E" w:rsidRPr="00EA2446" w:rsidRDefault="0086628E" w:rsidP="00695536">
            <w:pPr>
              <w:pStyle w:val="Bezriadkovania"/>
              <w:jc w:val="center"/>
              <w:rPr>
                <w:rFonts w:ascii="Arial Narrow" w:hAnsi="Arial Narrow" w:cs="Arial"/>
                <w:b/>
                <w:sz w:val="22"/>
                <w:szCs w:val="22"/>
              </w:rPr>
            </w:pPr>
          </w:p>
          <w:p w14:paraId="2B1DE9C5" w14:textId="77777777" w:rsidR="0086628E" w:rsidRPr="00EA2446" w:rsidRDefault="0086628E"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359DF5DF" w14:textId="77777777" w:rsidR="0086628E" w:rsidRPr="00EA2446" w:rsidRDefault="0086628E"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1513B570" w14:textId="77777777" w:rsidTr="00695536">
        <w:trPr>
          <w:trHeight w:val="868"/>
        </w:trPr>
        <w:tc>
          <w:tcPr>
            <w:tcW w:w="8222" w:type="dxa"/>
            <w:tcBorders>
              <w:top w:val="single" w:sz="4" w:space="0" w:color="auto"/>
              <w:left w:val="single" w:sz="4" w:space="0" w:color="auto"/>
              <w:right w:val="single" w:sz="4" w:space="0" w:color="auto"/>
            </w:tcBorders>
            <w:shd w:val="clear" w:color="auto" w:fill="EAF1DD"/>
            <w:vAlign w:val="center"/>
          </w:tcPr>
          <w:p w14:paraId="58628BBE" w14:textId="48B085BB"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40</w:t>
            </w:r>
            <w:r w:rsidRPr="00EA2446">
              <w:rPr>
                <w:rFonts w:ascii="Arial Narrow" w:hAnsi="Arial Narrow"/>
                <w:b/>
                <w:bCs/>
                <w:color w:val="000000"/>
                <w:sz w:val="22"/>
                <w:szCs w:val="22"/>
              </w:rPr>
              <w:t xml:space="preserve"> – </w:t>
            </w:r>
            <w:r w:rsidRPr="0086628E">
              <w:rPr>
                <w:rFonts w:ascii="Times New Roman" w:hAnsi="Times New Roman"/>
                <w:b/>
                <w:color w:val="000000"/>
                <w:sz w:val="24"/>
                <w:szCs w:val="24"/>
                <w:lang w:eastAsia="sk-SK"/>
              </w:rPr>
              <w:t>POMOCNÁ ŠNÚRA</w:t>
            </w:r>
          </w:p>
        </w:tc>
        <w:tc>
          <w:tcPr>
            <w:tcW w:w="3118" w:type="dxa"/>
            <w:tcBorders>
              <w:top w:val="single" w:sz="4" w:space="0" w:color="auto"/>
              <w:left w:val="single" w:sz="4" w:space="0" w:color="auto"/>
              <w:right w:val="single" w:sz="4" w:space="0" w:color="auto"/>
            </w:tcBorders>
            <w:shd w:val="clear" w:color="auto" w:fill="BFBFBF"/>
          </w:tcPr>
          <w:p w14:paraId="5797CA4B"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75388A04"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86628E" w:rsidRPr="00EA2446" w14:paraId="0E87AD28" w14:textId="77777777" w:rsidTr="00695536">
        <w:trPr>
          <w:trHeight w:val="361"/>
        </w:trPr>
        <w:tc>
          <w:tcPr>
            <w:tcW w:w="8222" w:type="dxa"/>
            <w:tcBorders>
              <w:top w:val="single" w:sz="4" w:space="0" w:color="auto"/>
              <w:left w:val="single" w:sz="4" w:space="0" w:color="auto"/>
              <w:bottom w:val="single" w:sz="4" w:space="0" w:color="auto"/>
              <w:right w:val="single" w:sz="4" w:space="0" w:color="auto"/>
            </w:tcBorders>
          </w:tcPr>
          <w:p w14:paraId="280CF8B9" w14:textId="77777777" w:rsidR="0086628E" w:rsidRPr="00EA2446" w:rsidRDefault="0086628E"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14AEA9C6" w14:textId="77777777" w:rsidR="0086628E" w:rsidRPr="00EA2446" w:rsidRDefault="0086628E"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BB3DF3C" w14:textId="77777777" w:rsidR="0086628E" w:rsidRPr="00EA2446" w:rsidRDefault="0086628E"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86628E" w:rsidRPr="00EA2446" w14:paraId="5CB6B9CA"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060A9F64" w14:textId="77777777" w:rsidR="0086628E" w:rsidRPr="00EA2446" w:rsidRDefault="0086628E"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60917A38" w14:textId="77777777" w:rsidR="0086628E" w:rsidRPr="00EA2446" w:rsidRDefault="0086628E"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80AADB4" w14:textId="77777777" w:rsidR="0086628E" w:rsidRPr="00EA2446" w:rsidRDefault="0086628E"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86628E" w:rsidRPr="00EA2446" w14:paraId="2D5AEDA8"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69026DB2" w14:textId="77777777" w:rsidR="0086628E" w:rsidRPr="00EA2446" w:rsidRDefault="0086628E"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1D373469" w14:textId="77777777" w:rsidR="0086628E" w:rsidRPr="00EA2446" w:rsidRDefault="0086628E"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9E26573" w14:textId="77777777" w:rsidR="0086628E" w:rsidRPr="00EA2446" w:rsidRDefault="0086628E"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37"/>
      <w:tr w:rsidR="00B7526C" w:rsidRPr="00EA2446" w14:paraId="0307EBD7"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09D2A87E" w14:textId="0E453C14" w:rsidR="00B7526C" w:rsidRPr="00A866B5" w:rsidRDefault="00B7526C" w:rsidP="00B7526C">
            <w:pPr>
              <w:spacing w:line="276" w:lineRule="auto"/>
              <w:contextualSpacing/>
              <w:rPr>
                <w:rFonts w:ascii="Arial Narrow" w:eastAsiaTheme="minorHAnsi" w:hAnsi="Arial Narrow" w:cs="Calibri"/>
                <w:b/>
                <w:bCs/>
                <w:color w:val="000000"/>
                <w:sz w:val="22"/>
                <w:szCs w:val="22"/>
                <w:lang w:eastAsia="en-US"/>
              </w:rPr>
            </w:pPr>
            <w:r w:rsidRPr="00557356">
              <w:t>-   priemer lana 2 mm, 4 mm a 5 mm</w:t>
            </w:r>
          </w:p>
        </w:tc>
        <w:tc>
          <w:tcPr>
            <w:tcW w:w="3118" w:type="dxa"/>
            <w:tcBorders>
              <w:top w:val="single" w:sz="4" w:space="0" w:color="auto"/>
              <w:left w:val="single" w:sz="4" w:space="0" w:color="auto"/>
              <w:bottom w:val="single" w:sz="4" w:space="0" w:color="auto"/>
              <w:right w:val="single" w:sz="4" w:space="0" w:color="auto"/>
            </w:tcBorders>
            <w:vAlign w:val="center"/>
          </w:tcPr>
          <w:p w14:paraId="71969D8C" w14:textId="77777777" w:rsidR="00B7526C" w:rsidRPr="00EA2446" w:rsidRDefault="00B7526C" w:rsidP="00B7526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3A26F168" w14:textId="4BBA0845" w:rsidR="00B7526C" w:rsidRPr="00EA2446" w:rsidRDefault="00B7526C" w:rsidP="00B7526C">
            <w:pPr>
              <w:spacing w:line="276" w:lineRule="auto"/>
              <w:contextualSpacing/>
              <w:jc w:val="center"/>
              <w:rPr>
                <w:rFonts w:ascii="Arial Narrow" w:hAnsi="Arial Narrow"/>
                <w:b/>
                <w:bCs/>
                <w:color w:val="000000"/>
                <w:sz w:val="22"/>
                <w:szCs w:val="22"/>
              </w:rPr>
            </w:pPr>
            <w:r w:rsidRPr="002302F9">
              <w:rPr>
                <w:rFonts w:ascii="Arial Narrow" w:hAnsi="Arial Narrow"/>
                <w:b/>
                <w:bCs/>
                <w:color w:val="000000"/>
                <w:sz w:val="22"/>
                <w:szCs w:val="22"/>
              </w:rPr>
              <w:t>N/A</w:t>
            </w:r>
          </w:p>
        </w:tc>
      </w:tr>
      <w:tr w:rsidR="00B7526C" w:rsidRPr="00EA2446" w14:paraId="140DB4E5"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5B026EAA" w14:textId="111E73A8" w:rsidR="00B7526C" w:rsidRPr="00A866B5" w:rsidRDefault="00B7526C" w:rsidP="00B7526C">
            <w:pPr>
              <w:spacing w:line="276" w:lineRule="auto"/>
              <w:contextualSpacing/>
              <w:rPr>
                <w:rFonts w:ascii="Arial Narrow" w:eastAsiaTheme="minorHAnsi" w:hAnsi="Arial Narrow" w:cs="Calibri"/>
                <w:b/>
                <w:bCs/>
                <w:color w:val="000000"/>
                <w:sz w:val="22"/>
                <w:szCs w:val="22"/>
                <w:lang w:eastAsia="en-US"/>
              </w:rPr>
            </w:pPr>
            <w:r w:rsidRPr="00557356">
              <w:t>-   dĺžka 100 m</w:t>
            </w:r>
          </w:p>
        </w:tc>
        <w:tc>
          <w:tcPr>
            <w:tcW w:w="3118" w:type="dxa"/>
            <w:tcBorders>
              <w:top w:val="single" w:sz="4" w:space="0" w:color="auto"/>
              <w:left w:val="single" w:sz="4" w:space="0" w:color="auto"/>
              <w:bottom w:val="single" w:sz="4" w:space="0" w:color="auto"/>
              <w:right w:val="single" w:sz="4" w:space="0" w:color="auto"/>
            </w:tcBorders>
            <w:vAlign w:val="center"/>
          </w:tcPr>
          <w:p w14:paraId="075C49AD" w14:textId="77777777" w:rsidR="00B7526C" w:rsidRPr="00EA2446" w:rsidRDefault="00B7526C" w:rsidP="00B7526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7A83241F" w14:textId="3ADC23FF" w:rsidR="00B7526C" w:rsidRPr="00EA2446" w:rsidRDefault="00B7526C" w:rsidP="00B7526C">
            <w:pPr>
              <w:spacing w:line="276" w:lineRule="auto"/>
              <w:contextualSpacing/>
              <w:jc w:val="center"/>
              <w:rPr>
                <w:rFonts w:ascii="Arial Narrow" w:hAnsi="Arial Narrow"/>
                <w:b/>
                <w:bCs/>
                <w:color w:val="000000"/>
                <w:sz w:val="22"/>
                <w:szCs w:val="22"/>
              </w:rPr>
            </w:pPr>
            <w:r w:rsidRPr="002302F9">
              <w:rPr>
                <w:rFonts w:ascii="Arial Narrow" w:hAnsi="Arial Narrow"/>
                <w:b/>
                <w:bCs/>
                <w:color w:val="000000"/>
                <w:sz w:val="22"/>
                <w:szCs w:val="22"/>
              </w:rPr>
              <w:t>N/A</w:t>
            </w:r>
          </w:p>
        </w:tc>
      </w:tr>
      <w:tr w:rsidR="00B7526C" w:rsidRPr="00EA2446" w14:paraId="2FD17A3F"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629F49B7" w14:textId="5847A3D6" w:rsidR="00B7526C" w:rsidRPr="00A866B5" w:rsidRDefault="00B7526C" w:rsidP="00B7526C">
            <w:pPr>
              <w:spacing w:line="276" w:lineRule="auto"/>
              <w:contextualSpacing/>
              <w:rPr>
                <w:rFonts w:ascii="Arial Narrow" w:eastAsiaTheme="minorHAnsi" w:hAnsi="Arial Narrow" w:cs="Calibri"/>
                <w:b/>
                <w:bCs/>
                <w:color w:val="000000"/>
                <w:sz w:val="22"/>
                <w:szCs w:val="22"/>
                <w:lang w:eastAsia="en-US"/>
              </w:rPr>
            </w:pPr>
            <w:r w:rsidRPr="00557356">
              <w:lastRenderedPageBreak/>
              <w:t xml:space="preserve">-   pevnosť pre 2 mm minimálne 1,1 </w:t>
            </w:r>
            <w:proofErr w:type="spellStart"/>
            <w:r w:rsidRPr="00557356">
              <w:t>kN</w:t>
            </w:r>
            <w:proofErr w:type="spellEnd"/>
          </w:p>
        </w:tc>
        <w:tc>
          <w:tcPr>
            <w:tcW w:w="3118" w:type="dxa"/>
            <w:tcBorders>
              <w:top w:val="single" w:sz="4" w:space="0" w:color="auto"/>
              <w:left w:val="single" w:sz="4" w:space="0" w:color="auto"/>
              <w:bottom w:val="single" w:sz="4" w:space="0" w:color="auto"/>
              <w:right w:val="single" w:sz="4" w:space="0" w:color="auto"/>
            </w:tcBorders>
            <w:vAlign w:val="center"/>
          </w:tcPr>
          <w:p w14:paraId="13DBCF72" w14:textId="77777777" w:rsidR="00B7526C" w:rsidRPr="00EA2446" w:rsidRDefault="00B7526C" w:rsidP="00B7526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72B1F358" w14:textId="2A5DBAD1" w:rsidR="00B7526C" w:rsidRPr="00EA2446" w:rsidRDefault="00B7526C" w:rsidP="00B7526C">
            <w:pPr>
              <w:spacing w:line="276" w:lineRule="auto"/>
              <w:contextualSpacing/>
              <w:jc w:val="center"/>
              <w:rPr>
                <w:rFonts w:ascii="Arial Narrow" w:hAnsi="Arial Narrow"/>
                <w:b/>
                <w:bCs/>
                <w:color w:val="000000"/>
                <w:sz w:val="22"/>
                <w:szCs w:val="22"/>
              </w:rPr>
            </w:pPr>
            <w:r w:rsidRPr="002302F9">
              <w:rPr>
                <w:rFonts w:ascii="Arial Narrow" w:hAnsi="Arial Narrow"/>
                <w:b/>
                <w:bCs/>
                <w:color w:val="000000"/>
                <w:sz w:val="22"/>
                <w:szCs w:val="22"/>
              </w:rPr>
              <w:t>N/A</w:t>
            </w:r>
          </w:p>
        </w:tc>
      </w:tr>
      <w:tr w:rsidR="00B7526C" w:rsidRPr="00EA2446" w14:paraId="174BDDD3"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43CEA35C" w14:textId="4F651E3C" w:rsidR="00B7526C" w:rsidRPr="00A866B5" w:rsidRDefault="00B7526C" w:rsidP="00B7526C">
            <w:pPr>
              <w:spacing w:line="276" w:lineRule="auto"/>
              <w:contextualSpacing/>
              <w:rPr>
                <w:rFonts w:ascii="Arial Narrow" w:eastAsiaTheme="minorHAnsi" w:hAnsi="Arial Narrow" w:cs="Calibri"/>
                <w:b/>
                <w:bCs/>
                <w:color w:val="000000"/>
                <w:sz w:val="22"/>
                <w:szCs w:val="22"/>
                <w:lang w:eastAsia="en-US"/>
              </w:rPr>
            </w:pPr>
            <w:r w:rsidRPr="00557356">
              <w:t xml:space="preserve">-   pevnosť pre 4 mm minimálne 3 </w:t>
            </w:r>
            <w:proofErr w:type="spellStart"/>
            <w:r w:rsidRPr="00557356">
              <w:t>kN</w:t>
            </w:r>
            <w:proofErr w:type="spellEnd"/>
          </w:p>
        </w:tc>
        <w:tc>
          <w:tcPr>
            <w:tcW w:w="3118" w:type="dxa"/>
            <w:tcBorders>
              <w:top w:val="single" w:sz="4" w:space="0" w:color="auto"/>
              <w:left w:val="single" w:sz="4" w:space="0" w:color="auto"/>
              <w:bottom w:val="single" w:sz="4" w:space="0" w:color="auto"/>
              <w:right w:val="single" w:sz="4" w:space="0" w:color="auto"/>
            </w:tcBorders>
            <w:vAlign w:val="center"/>
          </w:tcPr>
          <w:p w14:paraId="695DDAB5" w14:textId="77777777" w:rsidR="00B7526C" w:rsidRPr="00EA2446" w:rsidRDefault="00B7526C" w:rsidP="00B7526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509C4D3C" w14:textId="68D49AD9" w:rsidR="00B7526C" w:rsidRPr="00EA2446" w:rsidRDefault="00B7526C" w:rsidP="00B7526C">
            <w:pPr>
              <w:spacing w:line="276" w:lineRule="auto"/>
              <w:contextualSpacing/>
              <w:jc w:val="center"/>
              <w:rPr>
                <w:rFonts w:ascii="Arial Narrow" w:hAnsi="Arial Narrow"/>
                <w:b/>
                <w:bCs/>
                <w:color w:val="000000"/>
                <w:sz w:val="22"/>
                <w:szCs w:val="22"/>
              </w:rPr>
            </w:pPr>
            <w:r w:rsidRPr="002302F9">
              <w:rPr>
                <w:rFonts w:ascii="Arial Narrow" w:hAnsi="Arial Narrow"/>
                <w:b/>
                <w:bCs/>
                <w:color w:val="000000"/>
                <w:sz w:val="22"/>
                <w:szCs w:val="22"/>
              </w:rPr>
              <w:t>N/A</w:t>
            </w:r>
          </w:p>
        </w:tc>
      </w:tr>
      <w:tr w:rsidR="00B7526C" w:rsidRPr="00EA2446" w14:paraId="473F247C"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4EC54EDE" w14:textId="7545C74C" w:rsidR="00B7526C" w:rsidRPr="00A866B5" w:rsidRDefault="00B7526C" w:rsidP="00B7526C">
            <w:pPr>
              <w:spacing w:line="276" w:lineRule="auto"/>
              <w:contextualSpacing/>
              <w:rPr>
                <w:rFonts w:ascii="Arial Narrow" w:eastAsiaTheme="minorHAnsi" w:hAnsi="Arial Narrow" w:cs="Calibri"/>
                <w:b/>
                <w:bCs/>
                <w:color w:val="000000"/>
                <w:sz w:val="22"/>
                <w:szCs w:val="22"/>
                <w:lang w:eastAsia="en-US"/>
              </w:rPr>
            </w:pPr>
            <w:r w:rsidRPr="00557356">
              <w:t xml:space="preserve">-   pevnosť pre 5 mm minimálne 4 </w:t>
            </w:r>
            <w:proofErr w:type="spellStart"/>
            <w:r w:rsidRPr="00557356">
              <w:t>kN</w:t>
            </w:r>
            <w:proofErr w:type="spellEnd"/>
          </w:p>
        </w:tc>
        <w:tc>
          <w:tcPr>
            <w:tcW w:w="3118" w:type="dxa"/>
            <w:tcBorders>
              <w:top w:val="single" w:sz="4" w:space="0" w:color="auto"/>
              <w:left w:val="single" w:sz="4" w:space="0" w:color="auto"/>
              <w:bottom w:val="single" w:sz="4" w:space="0" w:color="auto"/>
              <w:right w:val="single" w:sz="4" w:space="0" w:color="auto"/>
            </w:tcBorders>
            <w:vAlign w:val="center"/>
          </w:tcPr>
          <w:p w14:paraId="026F6BF3" w14:textId="77777777" w:rsidR="00B7526C" w:rsidRPr="00EA2446" w:rsidRDefault="00B7526C" w:rsidP="00B7526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078CFFD4" w14:textId="3F455624" w:rsidR="00B7526C" w:rsidRPr="00EA2446" w:rsidRDefault="00B7526C" w:rsidP="00B7526C">
            <w:pPr>
              <w:spacing w:line="276" w:lineRule="auto"/>
              <w:contextualSpacing/>
              <w:jc w:val="center"/>
              <w:rPr>
                <w:rFonts w:ascii="Arial Narrow" w:hAnsi="Arial Narrow"/>
                <w:b/>
                <w:bCs/>
                <w:color w:val="000000"/>
                <w:sz w:val="22"/>
                <w:szCs w:val="22"/>
              </w:rPr>
            </w:pPr>
            <w:r w:rsidRPr="002302F9">
              <w:rPr>
                <w:rFonts w:ascii="Arial Narrow" w:hAnsi="Arial Narrow"/>
                <w:b/>
                <w:bCs/>
                <w:color w:val="000000"/>
                <w:sz w:val="22"/>
                <w:szCs w:val="22"/>
              </w:rPr>
              <w:t>N/A</w:t>
            </w:r>
          </w:p>
        </w:tc>
      </w:tr>
      <w:tr w:rsidR="0086628E" w:rsidRPr="00EA2446" w14:paraId="370C7E11"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3EB8CAAE" w14:textId="5B99651F" w:rsidR="0086628E" w:rsidRPr="00A866B5" w:rsidRDefault="0086628E" w:rsidP="0086628E">
            <w:pPr>
              <w:spacing w:line="276" w:lineRule="auto"/>
              <w:contextualSpacing/>
              <w:rPr>
                <w:rFonts w:ascii="Arial Narrow" w:eastAsiaTheme="minorHAnsi" w:hAnsi="Arial Narrow" w:cs="Calibri"/>
                <w:b/>
                <w:bCs/>
                <w:color w:val="000000"/>
                <w:sz w:val="22"/>
                <w:szCs w:val="22"/>
                <w:lang w:eastAsia="en-US"/>
              </w:rPr>
            </w:pPr>
            <w:r w:rsidRPr="0086628E">
              <w:rPr>
                <w:b/>
                <w:bCs/>
              </w:rPr>
              <w:t>Požadované normy</w:t>
            </w:r>
            <w:r w:rsidRPr="00FA7534">
              <w:t>:</w:t>
            </w:r>
          </w:p>
        </w:tc>
        <w:tc>
          <w:tcPr>
            <w:tcW w:w="3118" w:type="dxa"/>
            <w:tcBorders>
              <w:top w:val="single" w:sz="4" w:space="0" w:color="auto"/>
              <w:left w:val="single" w:sz="4" w:space="0" w:color="auto"/>
              <w:bottom w:val="single" w:sz="4" w:space="0" w:color="auto"/>
              <w:right w:val="single" w:sz="4" w:space="0" w:color="auto"/>
            </w:tcBorders>
            <w:vAlign w:val="center"/>
          </w:tcPr>
          <w:p w14:paraId="52444E60" w14:textId="77777777" w:rsidR="0086628E" w:rsidRPr="00EA2446" w:rsidRDefault="0086628E" w:rsidP="0086628E">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17F9890" w14:textId="77777777" w:rsidR="0086628E" w:rsidRPr="00EA2446" w:rsidRDefault="0086628E" w:rsidP="0086628E">
            <w:pPr>
              <w:spacing w:line="276" w:lineRule="auto"/>
              <w:contextualSpacing/>
              <w:jc w:val="center"/>
              <w:rPr>
                <w:rFonts w:ascii="Arial Narrow" w:hAnsi="Arial Narrow"/>
                <w:b/>
                <w:bCs/>
                <w:color w:val="000000"/>
                <w:sz w:val="22"/>
                <w:szCs w:val="22"/>
              </w:rPr>
            </w:pPr>
          </w:p>
        </w:tc>
      </w:tr>
      <w:tr w:rsidR="0086628E" w:rsidRPr="00EA2446" w14:paraId="23C049F4"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34AB4530" w14:textId="6A226701" w:rsidR="0086628E" w:rsidRPr="00A866B5" w:rsidRDefault="0086628E" w:rsidP="0086628E">
            <w:pPr>
              <w:spacing w:line="276" w:lineRule="auto"/>
              <w:contextualSpacing/>
              <w:rPr>
                <w:rFonts w:ascii="Arial Narrow" w:eastAsiaTheme="minorHAnsi" w:hAnsi="Arial Narrow" w:cs="Calibri"/>
                <w:b/>
                <w:bCs/>
                <w:color w:val="000000"/>
                <w:sz w:val="22"/>
                <w:szCs w:val="22"/>
                <w:lang w:eastAsia="en-US"/>
              </w:rPr>
            </w:pPr>
            <w:r w:rsidRPr="00FA7534">
              <w:t>-   EN 564</w:t>
            </w:r>
            <w:r w:rsidR="00F07EA6">
              <w:t xml:space="preserve"> alebo ekvivalent</w:t>
            </w:r>
          </w:p>
        </w:tc>
        <w:tc>
          <w:tcPr>
            <w:tcW w:w="3118" w:type="dxa"/>
            <w:tcBorders>
              <w:top w:val="single" w:sz="4" w:space="0" w:color="auto"/>
              <w:left w:val="single" w:sz="4" w:space="0" w:color="auto"/>
              <w:bottom w:val="single" w:sz="4" w:space="0" w:color="auto"/>
              <w:right w:val="single" w:sz="4" w:space="0" w:color="auto"/>
            </w:tcBorders>
            <w:vAlign w:val="center"/>
          </w:tcPr>
          <w:p w14:paraId="298A04C0" w14:textId="62067EB7" w:rsidR="0086628E" w:rsidRPr="00EA2446" w:rsidRDefault="00B7526C" w:rsidP="0086628E">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2EE50A13" w14:textId="77777777" w:rsidR="0086628E" w:rsidRPr="00EA2446" w:rsidRDefault="0086628E" w:rsidP="0086628E">
            <w:pPr>
              <w:spacing w:line="276" w:lineRule="auto"/>
              <w:contextualSpacing/>
              <w:jc w:val="center"/>
              <w:rPr>
                <w:rFonts w:ascii="Arial Narrow" w:hAnsi="Arial Narrow"/>
                <w:b/>
                <w:bCs/>
                <w:color w:val="000000"/>
                <w:sz w:val="22"/>
                <w:szCs w:val="22"/>
              </w:rPr>
            </w:pPr>
          </w:p>
        </w:tc>
      </w:tr>
      <w:tr w:rsidR="0086628E" w:rsidRPr="00EA2446" w14:paraId="1C5864F9"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35AE821E" w14:textId="6E7DAD46" w:rsidR="0086628E" w:rsidRDefault="0086628E" w:rsidP="00695536">
            <w:pPr>
              <w:spacing w:line="276" w:lineRule="auto"/>
              <w:contextualSpacing/>
              <w:rPr>
                <w:rFonts w:ascii="Arial Narrow" w:eastAsiaTheme="minorHAnsi" w:hAnsi="Arial Narrow" w:cs="Calibri"/>
                <w:b/>
                <w:bCs/>
                <w:color w:val="000000"/>
                <w:sz w:val="22"/>
                <w:szCs w:val="22"/>
                <w:lang w:eastAsia="en-US"/>
              </w:rPr>
            </w:pPr>
            <w:r w:rsidRPr="0086628E">
              <w:rPr>
                <w:rFonts w:ascii="Times New Roman" w:hAnsi="Times New Roman"/>
                <w:noProof/>
                <w:sz w:val="24"/>
                <w:szCs w:val="24"/>
                <w:lang w:eastAsia="sk-SK"/>
              </w:rPr>
              <w:drawing>
                <wp:inline distT="0" distB="0" distL="0" distR="0" wp14:anchorId="666D3F1A" wp14:editId="081ABF36">
                  <wp:extent cx="1800000" cy="1800000"/>
                  <wp:effectExtent l="0" t="0" r="0" b="0"/>
                  <wp:docPr id="87" name="Obrázok 87" descr="C:\Users\mikuskovic1295029\Desktop\foto PVV a VH\r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kuskovic1295029\Desktop\foto PVV a VH\rep.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12C6756B" w14:textId="7414F62E" w:rsidR="0086628E" w:rsidRPr="00A866B5" w:rsidRDefault="0086628E" w:rsidP="0086628E">
            <w:pPr>
              <w:spacing w:line="276" w:lineRule="auto"/>
              <w:contextualSpacing/>
              <w:rPr>
                <w:rFonts w:ascii="Arial Narrow" w:eastAsiaTheme="minorHAnsi" w:hAnsi="Arial Narrow" w:cs="Calibri"/>
                <w:b/>
                <w:bCs/>
                <w:color w:val="000000"/>
                <w:sz w:val="22"/>
                <w:szCs w:val="22"/>
                <w:lang w:eastAsia="en-US"/>
              </w:rPr>
            </w:pPr>
            <w:r w:rsidRPr="0086628E">
              <w:rPr>
                <w:rFonts w:ascii="Arial Narrow" w:eastAsiaTheme="minorHAnsi" w:hAnsi="Arial Narrow" w:cs="Calibri"/>
                <w:b/>
                <w:bCs/>
                <w:color w:val="000000"/>
                <w:sz w:val="22"/>
                <w:szCs w:val="22"/>
                <w:lang w:eastAsia="en-US"/>
              </w:rPr>
              <w:t>Pomocná šnúra 2 mm, 4 mm, 5 mm</w:t>
            </w:r>
          </w:p>
        </w:tc>
        <w:tc>
          <w:tcPr>
            <w:tcW w:w="3118" w:type="dxa"/>
            <w:tcBorders>
              <w:top w:val="single" w:sz="4" w:space="0" w:color="auto"/>
              <w:left w:val="single" w:sz="4" w:space="0" w:color="auto"/>
              <w:bottom w:val="single" w:sz="4" w:space="0" w:color="auto"/>
              <w:right w:val="single" w:sz="4" w:space="0" w:color="auto"/>
            </w:tcBorders>
            <w:vAlign w:val="center"/>
          </w:tcPr>
          <w:p w14:paraId="62935613" w14:textId="77777777" w:rsidR="0086628E" w:rsidRPr="00EA2446" w:rsidRDefault="0086628E"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959FD54" w14:textId="77777777" w:rsidR="0086628E" w:rsidRPr="00EA2446" w:rsidRDefault="0086628E" w:rsidP="00695536">
            <w:pPr>
              <w:spacing w:line="276" w:lineRule="auto"/>
              <w:contextualSpacing/>
              <w:jc w:val="center"/>
              <w:rPr>
                <w:rFonts w:ascii="Arial Narrow" w:hAnsi="Arial Narrow"/>
                <w:b/>
                <w:bCs/>
                <w:color w:val="000000"/>
                <w:sz w:val="22"/>
                <w:szCs w:val="22"/>
              </w:rPr>
            </w:pPr>
          </w:p>
        </w:tc>
      </w:tr>
    </w:tbl>
    <w:p w14:paraId="762434CB" w14:textId="77777777" w:rsidR="00E51FDC" w:rsidRDefault="00E51FDC">
      <w:r>
        <w:br w:type="page"/>
      </w:r>
    </w:p>
    <w:tbl>
      <w:tblPr>
        <w:tblW w:w="14459" w:type="dxa"/>
        <w:tblInd w:w="-5" w:type="dxa"/>
        <w:tblLayout w:type="fixed"/>
        <w:tblCellMar>
          <w:left w:w="70" w:type="dxa"/>
          <w:right w:w="70" w:type="dxa"/>
        </w:tblCellMar>
        <w:tblLook w:val="04A0" w:firstRow="1" w:lastRow="0" w:firstColumn="1" w:lastColumn="0" w:noHBand="0" w:noVBand="1"/>
      </w:tblPr>
      <w:tblGrid>
        <w:gridCol w:w="8222"/>
        <w:gridCol w:w="3118"/>
        <w:gridCol w:w="3119"/>
      </w:tblGrid>
      <w:tr w:rsidR="0086628E" w:rsidRPr="00EA2446" w14:paraId="7041FB41" w14:textId="77777777" w:rsidTr="00695536">
        <w:trPr>
          <w:trHeight w:val="2111"/>
        </w:trPr>
        <w:tc>
          <w:tcPr>
            <w:tcW w:w="8222" w:type="dxa"/>
            <w:tcBorders>
              <w:top w:val="single" w:sz="4" w:space="0" w:color="auto"/>
              <w:left w:val="single" w:sz="4" w:space="0" w:color="auto"/>
              <w:bottom w:val="single" w:sz="4" w:space="0" w:color="auto"/>
              <w:right w:val="single" w:sz="4" w:space="0" w:color="auto"/>
            </w:tcBorders>
            <w:shd w:val="clear" w:color="auto" w:fill="BFBFBF"/>
            <w:vAlign w:val="center"/>
          </w:tcPr>
          <w:p w14:paraId="3113E648" w14:textId="7D59B93C" w:rsidR="0086628E" w:rsidRPr="00EA2446" w:rsidRDefault="0086628E" w:rsidP="00695536">
            <w:pPr>
              <w:pStyle w:val="Bezriadkovania"/>
              <w:jc w:val="center"/>
              <w:rPr>
                <w:rFonts w:ascii="Arial Narrow" w:hAnsi="Arial Narrow" w:cs="Arial"/>
                <w:b/>
                <w:sz w:val="22"/>
                <w:szCs w:val="22"/>
              </w:rPr>
            </w:pPr>
            <w:bookmarkStart w:id="38" w:name="_Hlk219718500"/>
            <w:r w:rsidRPr="00EA2446">
              <w:rPr>
                <w:rFonts w:ascii="Arial Narrow" w:hAnsi="Arial Narrow" w:cs="Arial"/>
                <w:b/>
                <w:sz w:val="22"/>
                <w:szCs w:val="22"/>
              </w:rPr>
              <w:lastRenderedPageBreak/>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63762302" w14:textId="77777777" w:rsidR="0086628E" w:rsidRPr="00EA2446" w:rsidRDefault="0086628E"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4629EF2C" w14:textId="77777777" w:rsidR="0086628E" w:rsidRPr="00EA2446" w:rsidRDefault="0086628E"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51C956F5" w14:textId="77777777" w:rsidR="0086628E" w:rsidRPr="00EA2446" w:rsidRDefault="0086628E" w:rsidP="00695536">
            <w:pPr>
              <w:pStyle w:val="Bezriadkovania"/>
              <w:jc w:val="center"/>
              <w:rPr>
                <w:rFonts w:ascii="Arial Narrow" w:hAnsi="Arial Narrow" w:cs="Arial"/>
                <w:b/>
                <w:sz w:val="22"/>
                <w:szCs w:val="22"/>
              </w:rPr>
            </w:pPr>
          </w:p>
          <w:p w14:paraId="3419C507" w14:textId="77777777" w:rsidR="0086628E" w:rsidRPr="00EA2446" w:rsidRDefault="0086628E" w:rsidP="00695536">
            <w:pPr>
              <w:pStyle w:val="Bezriadkovania"/>
              <w:jc w:val="center"/>
              <w:rPr>
                <w:rFonts w:ascii="Arial Narrow" w:hAnsi="Arial Narrow" w:cs="Arial"/>
                <w:b/>
                <w:sz w:val="22"/>
                <w:szCs w:val="22"/>
              </w:rPr>
            </w:pPr>
          </w:p>
          <w:p w14:paraId="5BA87715" w14:textId="77777777" w:rsidR="0086628E" w:rsidRPr="00EA2446" w:rsidRDefault="0086628E"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68ED3CCA" w14:textId="77777777" w:rsidR="0086628E" w:rsidRPr="00EA2446" w:rsidRDefault="0086628E"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31DD5059" w14:textId="77777777" w:rsidTr="00695536">
        <w:trPr>
          <w:trHeight w:val="868"/>
        </w:trPr>
        <w:tc>
          <w:tcPr>
            <w:tcW w:w="8222" w:type="dxa"/>
            <w:tcBorders>
              <w:top w:val="single" w:sz="4" w:space="0" w:color="auto"/>
              <w:left w:val="single" w:sz="4" w:space="0" w:color="auto"/>
              <w:right w:val="single" w:sz="4" w:space="0" w:color="auto"/>
            </w:tcBorders>
            <w:shd w:val="clear" w:color="auto" w:fill="EAF1DD"/>
            <w:vAlign w:val="center"/>
          </w:tcPr>
          <w:p w14:paraId="2E50DFB4" w14:textId="61C5F548"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41</w:t>
            </w:r>
            <w:r w:rsidRPr="00EA2446">
              <w:rPr>
                <w:rFonts w:ascii="Arial Narrow" w:hAnsi="Arial Narrow"/>
                <w:b/>
                <w:bCs/>
                <w:color w:val="000000"/>
                <w:sz w:val="22"/>
                <w:szCs w:val="22"/>
              </w:rPr>
              <w:t xml:space="preserve"> – </w:t>
            </w:r>
            <w:r w:rsidRPr="00E51FDC">
              <w:rPr>
                <w:rFonts w:ascii="Times New Roman" w:hAnsi="Times New Roman"/>
                <w:b/>
                <w:color w:val="000000"/>
                <w:sz w:val="24"/>
                <w:szCs w:val="24"/>
                <w:lang w:eastAsia="sk-SK"/>
              </w:rPr>
              <w:t>ODNOSOVÉ LANO F.R.I.E.S (FAST ROPE INSERTION &amp; EXTRACTION SYSTEM)</w:t>
            </w:r>
          </w:p>
        </w:tc>
        <w:tc>
          <w:tcPr>
            <w:tcW w:w="3118" w:type="dxa"/>
            <w:tcBorders>
              <w:top w:val="single" w:sz="4" w:space="0" w:color="auto"/>
              <w:left w:val="single" w:sz="4" w:space="0" w:color="auto"/>
              <w:right w:val="single" w:sz="4" w:space="0" w:color="auto"/>
            </w:tcBorders>
            <w:shd w:val="clear" w:color="auto" w:fill="BFBFBF"/>
          </w:tcPr>
          <w:p w14:paraId="6FA2D63A"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5501671B"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86628E" w:rsidRPr="00EA2446" w14:paraId="494413E7" w14:textId="77777777" w:rsidTr="00695536">
        <w:trPr>
          <w:trHeight w:val="361"/>
        </w:trPr>
        <w:tc>
          <w:tcPr>
            <w:tcW w:w="8222" w:type="dxa"/>
            <w:tcBorders>
              <w:top w:val="single" w:sz="4" w:space="0" w:color="auto"/>
              <w:left w:val="single" w:sz="4" w:space="0" w:color="auto"/>
              <w:bottom w:val="single" w:sz="4" w:space="0" w:color="auto"/>
              <w:right w:val="single" w:sz="4" w:space="0" w:color="auto"/>
            </w:tcBorders>
          </w:tcPr>
          <w:p w14:paraId="1DE1C7D7" w14:textId="77777777" w:rsidR="0086628E" w:rsidRPr="00EA2446" w:rsidRDefault="0086628E"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79BC5154" w14:textId="77777777" w:rsidR="0086628E" w:rsidRPr="00EA2446" w:rsidRDefault="0086628E"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888F5A2" w14:textId="77777777" w:rsidR="0086628E" w:rsidRPr="00EA2446" w:rsidRDefault="0086628E"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86628E" w:rsidRPr="00EA2446" w14:paraId="3D873B4F"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53BC6CC5" w14:textId="77777777" w:rsidR="0086628E" w:rsidRPr="00EA2446" w:rsidRDefault="0086628E"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7EA591F6" w14:textId="77777777" w:rsidR="0086628E" w:rsidRPr="00EA2446" w:rsidRDefault="0086628E"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0DD86C0" w14:textId="77777777" w:rsidR="0086628E" w:rsidRPr="00EA2446" w:rsidRDefault="0086628E"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86628E" w:rsidRPr="00EA2446" w14:paraId="211521F1"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07FB0B16" w14:textId="77777777" w:rsidR="0086628E" w:rsidRPr="00EA2446" w:rsidRDefault="0086628E"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44E5061C" w14:textId="77777777" w:rsidR="0086628E" w:rsidRPr="00EA2446" w:rsidRDefault="0086628E"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1284614" w14:textId="77777777" w:rsidR="0086628E" w:rsidRPr="00EA2446" w:rsidRDefault="0086628E"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38"/>
      <w:tr w:rsidR="00B7526C" w:rsidRPr="00EA2446" w14:paraId="34717EE3"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6317D54D" w14:textId="4D93CD84" w:rsidR="00B7526C" w:rsidRPr="00A866B5" w:rsidRDefault="00B7526C" w:rsidP="00B7526C">
            <w:pPr>
              <w:spacing w:line="276" w:lineRule="auto"/>
              <w:contextualSpacing/>
              <w:rPr>
                <w:rFonts w:ascii="Arial Narrow" w:eastAsiaTheme="minorHAnsi" w:hAnsi="Arial Narrow" w:cs="Calibri"/>
                <w:b/>
                <w:bCs/>
                <w:color w:val="000000"/>
                <w:sz w:val="22"/>
                <w:szCs w:val="22"/>
                <w:lang w:eastAsia="en-US"/>
              </w:rPr>
            </w:pPr>
            <w:r w:rsidRPr="00C90FC7">
              <w:t xml:space="preserve">-   priemer lana 44 mm </w:t>
            </w:r>
          </w:p>
        </w:tc>
        <w:tc>
          <w:tcPr>
            <w:tcW w:w="3118" w:type="dxa"/>
            <w:tcBorders>
              <w:top w:val="single" w:sz="4" w:space="0" w:color="auto"/>
              <w:left w:val="single" w:sz="4" w:space="0" w:color="auto"/>
              <w:bottom w:val="single" w:sz="4" w:space="0" w:color="auto"/>
              <w:right w:val="single" w:sz="4" w:space="0" w:color="auto"/>
            </w:tcBorders>
            <w:vAlign w:val="center"/>
          </w:tcPr>
          <w:p w14:paraId="245ED8E5" w14:textId="77777777" w:rsidR="00B7526C" w:rsidRPr="00EA2446" w:rsidRDefault="00B7526C" w:rsidP="00B7526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65B38E93" w14:textId="172EB418" w:rsidR="00B7526C" w:rsidRPr="00EA2446" w:rsidRDefault="00B7526C" w:rsidP="00B7526C">
            <w:pPr>
              <w:spacing w:line="276" w:lineRule="auto"/>
              <w:contextualSpacing/>
              <w:jc w:val="center"/>
              <w:rPr>
                <w:rFonts w:ascii="Arial Narrow" w:hAnsi="Arial Narrow"/>
                <w:b/>
                <w:bCs/>
                <w:color w:val="000000"/>
                <w:sz w:val="22"/>
                <w:szCs w:val="22"/>
              </w:rPr>
            </w:pPr>
            <w:r w:rsidRPr="00AC6D57">
              <w:rPr>
                <w:rFonts w:ascii="Arial Narrow" w:hAnsi="Arial Narrow"/>
                <w:b/>
                <w:bCs/>
                <w:color w:val="000000"/>
                <w:sz w:val="22"/>
                <w:szCs w:val="22"/>
              </w:rPr>
              <w:t>N/A</w:t>
            </w:r>
          </w:p>
        </w:tc>
      </w:tr>
      <w:tr w:rsidR="00B7526C" w:rsidRPr="00EA2446" w14:paraId="39D35F5A"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05549948" w14:textId="3A4014CC" w:rsidR="00B7526C" w:rsidRPr="00A866B5" w:rsidRDefault="00B7526C" w:rsidP="00B7526C">
            <w:pPr>
              <w:spacing w:line="276" w:lineRule="auto"/>
              <w:contextualSpacing/>
              <w:rPr>
                <w:rFonts w:ascii="Arial Narrow" w:eastAsiaTheme="minorHAnsi" w:hAnsi="Arial Narrow" w:cs="Calibri"/>
                <w:b/>
                <w:bCs/>
                <w:color w:val="000000"/>
                <w:sz w:val="22"/>
                <w:szCs w:val="22"/>
                <w:lang w:eastAsia="en-US"/>
              </w:rPr>
            </w:pPr>
            <w:r w:rsidRPr="00C90FC7">
              <w:t>-   dĺžka 20 m</w:t>
            </w:r>
          </w:p>
        </w:tc>
        <w:tc>
          <w:tcPr>
            <w:tcW w:w="3118" w:type="dxa"/>
            <w:tcBorders>
              <w:top w:val="single" w:sz="4" w:space="0" w:color="auto"/>
              <w:left w:val="single" w:sz="4" w:space="0" w:color="auto"/>
              <w:bottom w:val="single" w:sz="4" w:space="0" w:color="auto"/>
              <w:right w:val="single" w:sz="4" w:space="0" w:color="auto"/>
            </w:tcBorders>
            <w:vAlign w:val="center"/>
          </w:tcPr>
          <w:p w14:paraId="19891063" w14:textId="77777777" w:rsidR="00B7526C" w:rsidRPr="00EA2446" w:rsidRDefault="00B7526C" w:rsidP="00B7526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3A466667" w14:textId="75BFAAB9" w:rsidR="00B7526C" w:rsidRPr="00EA2446" w:rsidRDefault="00B7526C" w:rsidP="00B7526C">
            <w:pPr>
              <w:spacing w:line="276" w:lineRule="auto"/>
              <w:contextualSpacing/>
              <w:jc w:val="center"/>
              <w:rPr>
                <w:rFonts w:ascii="Arial Narrow" w:hAnsi="Arial Narrow"/>
                <w:b/>
                <w:bCs/>
                <w:color w:val="000000"/>
                <w:sz w:val="22"/>
                <w:szCs w:val="22"/>
              </w:rPr>
            </w:pPr>
            <w:r w:rsidRPr="00AC6D57">
              <w:rPr>
                <w:rFonts w:ascii="Arial Narrow" w:hAnsi="Arial Narrow"/>
                <w:b/>
                <w:bCs/>
                <w:color w:val="000000"/>
                <w:sz w:val="22"/>
                <w:szCs w:val="22"/>
              </w:rPr>
              <w:t>N/A</w:t>
            </w:r>
          </w:p>
        </w:tc>
      </w:tr>
      <w:tr w:rsidR="00E51FDC" w:rsidRPr="00EA2446" w14:paraId="25B119C0"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242AEBCA" w14:textId="476AB9C4" w:rsidR="00E51FDC" w:rsidRPr="00A866B5" w:rsidRDefault="00E51FDC" w:rsidP="00E51FDC">
            <w:pPr>
              <w:spacing w:line="276" w:lineRule="auto"/>
              <w:contextualSpacing/>
              <w:rPr>
                <w:rFonts w:ascii="Arial Narrow" w:eastAsiaTheme="minorHAnsi" w:hAnsi="Arial Narrow" w:cs="Calibri"/>
                <w:b/>
                <w:bCs/>
                <w:color w:val="000000"/>
                <w:sz w:val="22"/>
                <w:szCs w:val="22"/>
                <w:lang w:eastAsia="en-US"/>
              </w:rPr>
            </w:pPr>
            <w:r w:rsidRPr="00C90FC7">
              <w:t>-   kotviace nosné oko tvorené z  šitých  slučiek s ochranou proti oderu respektíve alternatíva</w:t>
            </w:r>
          </w:p>
        </w:tc>
        <w:tc>
          <w:tcPr>
            <w:tcW w:w="3118" w:type="dxa"/>
            <w:tcBorders>
              <w:top w:val="single" w:sz="4" w:space="0" w:color="auto"/>
              <w:left w:val="single" w:sz="4" w:space="0" w:color="auto"/>
              <w:bottom w:val="single" w:sz="4" w:space="0" w:color="auto"/>
              <w:right w:val="single" w:sz="4" w:space="0" w:color="auto"/>
            </w:tcBorders>
            <w:vAlign w:val="center"/>
          </w:tcPr>
          <w:p w14:paraId="1DA4753C" w14:textId="6A961865" w:rsidR="00E51FDC" w:rsidRPr="00EA2446" w:rsidRDefault="00E51FDC" w:rsidP="00E51FD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93231E6" w14:textId="1DED8173" w:rsidR="00E51FDC" w:rsidRPr="00EA2446" w:rsidRDefault="00482D01" w:rsidP="00E51FDC">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B7526C" w:rsidRPr="00EA2446" w14:paraId="1EAE4436"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7AD52B62" w14:textId="64655E01" w:rsidR="00B7526C" w:rsidRPr="00A866B5" w:rsidRDefault="00B7526C" w:rsidP="00B7526C">
            <w:pPr>
              <w:spacing w:line="276" w:lineRule="auto"/>
              <w:contextualSpacing/>
              <w:rPr>
                <w:rFonts w:ascii="Arial Narrow" w:eastAsiaTheme="minorHAnsi" w:hAnsi="Arial Narrow" w:cs="Calibri"/>
                <w:b/>
                <w:bCs/>
                <w:color w:val="000000"/>
                <w:sz w:val="22"/>
                <w:szCs w:val="22"/>
                <w:lang w:eastAsia="en-US"/>
              </w:rPr>
            </w:pPr>
            <w:r w:rsidRPr="00C90FC7">
              <w:t xml:space="preserve">-   8x </w:t>
            </w:r>
            <w:proofErr w:type="spellStart"/>
            <w:r w:rsidRPr="00C90FC7">
              <w:t>odnosové</w:t>
            </w:r>
            <w:proofErr w:type="spellEnd"/>
            <w:r w:rsidRPr="00C90FC7">
              <w:t xml:space="preserve"> oko na pripnutie lezca</w:t>
            </w:r>
          </w:p>
        </w:tc>
        <w:tc>
          <w:tcPr>
            <w:tcW w:w="3118" w:type="dxa"/>
            <w:tcBorders>
              <w:top w:val="single" w:sz="4" w:space="0" w:color="auto"/>
              <w:left w:val="single" w:sz="4" w:space="0" w:color="auto"/>
              <w:bottom w:val="single" w:sz="4" w:space="0" w:color="auto"/>
              <w:right w:val="single" w:sz="4" w:space="0" w:color="auto"/>
            </w:tcBorders>
            <w:vAlign w:val="center"/>
          </w:tcPr>
          <w:p w14:paraId="5EEE55D8" w14:textId="77777777" w:rsidR="00B7526C" w:rsidRPr="00EA2446" w:rsidRDefault="00B7526C" w:rsidP="00B7526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78603A6C" w14:textId="5D4760E0" w:rsidR="00B7526C" w:rsidRPr="00EA2446" w:rsidRDefault="00B7526C" w:rsidP="00B7526C">
            <w:pPr>
              <w:spacing w:line="276" w:lineRule="auto"/>
              <w:contextualSpacing/>
              <w:jc w:val="center"/>
              <w:rPr>
                <w:rFonts w:ascii="Arial Narrow" w:hAnsi="Arial Narrow"/>
                <w:b/>
                <w:bCs/>
                <w:color w:val="000000"/>
                <w:sz w:val="22"/>
                <w:szCs w:val="22"/>
              </w:rPr>
            </w:pPr>
            <w:r w:rsidRPr="00BF15DC">
              <w:rPr>
                <w:rFonts w:ascii="Arial Narrow" w:hAnsi="Arial Narrow"/>
                <w:b/>
                <w:bCs/>
                <w:color w:val="000000"/>
                <w:sz w:val="22"/>
                <w:szCs w:val="22"/>
              </w:rPr>
              <w:t>N/A</w:t>
            </w:r>
          </w:p>
        </w:tc>
      </w:tr>
      <w:tr w:rsidR="00B7526C" w:rsidRPr="00EA2446" w14:paraId="4EF11E39"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41D4E0D2" w14:textId="1FD44959" w:rsidR="00B7526C" w:rsidRPr="00A866B5" w:rsidRDefault="00B7526C" w:rsidP="00B7526C">
            <w:pPr>
              <w:spacing w:line="276" w:lineRule="auto"/>
              <w:contextualSpacing/>
              <w:rPr>
                <w:rFonts w:ascii="Arial Narrow" w:eastAsiaTheme="minorHAnsi" w:hAnsi="Arial Narrow" w:cs="Calibri"/>
                <w:b/>
                <w:bCs/>
                <w:color w:val="000000"/>
                <w:sz w:val="22"/>
                <w:szCs w:val="22"/>
                <w:lang w:eastAsia="en-US"/>
              </w:rPr>
            </w:pPr>
            <w:r w:rsidRPr="00C90FC7">
              <w:t xml:space="preserve">-  pevnosť  jedného oka  minimálne 22 </w:t>
            </w:r>
            <w:proofErr w:type="spellStart"/>
            <w:r w:rsidRPr="00C90FC7">
              <w:t>Kn</w:t>
            </w:r>
            <w:proofErr w:type="spellEnd"/>
          </w:p>
        </w:tc>
        <w:tc>
          <w:tcPr>
            <w:tcW w:w="3118" w:type="dxa"/>
            <w:tcBorders>
              <w:top w:val="single" w:sz="4" w:space="0" w:color="auto"/>
              <w:left w:val="single" w:sz="4" w:space="0" w:color="auto"/>
              <w:bottom w:val="single" w:sz="4" w:space="0" w:color="auto"/>
              <w:right w:val="single" w:sz="4" w:space="0" w:color="auto"/>
            </w:tcBorders>
            <w:vAlign w:val="center"/>
          </w:tcPr>
          <w:p w14:paraId="1EC1B1D5" w14:textId="77777777" w:rsidR="00B7526C" w:rsidRPr="00EA2446" w:rsidRDefault="00B7526C" w:rsidP="00B7526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07CFEE2E" w14:textId="165C5B1A" w:rsidR="00B7526C" w:rsidRPr="00EA2446" w:rsidRDefault="00B7526C" w:rsidP="00B7526C">
            <w:pPr>
              <w:spacing w:line="276" w:lineRule="auto"/>
              <w:contextualSpacing/>
              <w:jc w:val="center"/>
              <w:rPr>
                <w:rFonts w:ascii="Arial Narrow" w:hAnsi="Arial Narrow"/>
                <w:b/>
                <w:bCs/>
                <w:color w:val="000000"/>
                <w:sz w:val="22"/>
                <w:szCs w:val="22"/>
              </w:rPr>
            </w:pPr>
            <w:r w:rsidRPr="00BF15DC">
              <w:rPr>
                <w:rFonts w:ascii="Arial Narrow" w:hAnsi="Arial Narrow"/>
                <w:b/>
                <w:bCs/>
                <w:color w:val="000000"/>
                <w:sz w:val="22"/>
                <w:szCs w:val="22"/>
              </w:rPr>
              <w:t>N/A</w:t>
            </w:r>
          </w:p>
        </w:tc>
      </w:tr>
      <w:tr w:rsidR="00B7526C" w:rsidRPr="00EA2446" w14:paraId="4B0F6FD1"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6BDA9EA0" w14:textId="2E0E8DE9" w:rsidR="00B7526C" w:rsidRPr="00A866B5" w:rsidRDefault="00B7526C" w:rsidP="00B7526C">
            <w:pPr>
              <w:spacing w:line="276" w:lineRule="auto"/>
              <w:contextualSpacing/>
              <w:rPr>
                <w:rFonts w:ascii="Arial Narrow" w:eastAsiaTheme="minorHAnsi" w:hAnsi="Arial Narrow" w:cs="Calibri"/>
                <w:b/>
                <w:bCs/>
                <w:color w:val="000000"/>
                <w:sz w:val="22"/>
                <w:szCs w:val="22"/>
                <w:lang w:eastAsia="en-US"/>
              </w:rPr>
            </w:pPr>
            <w:r w:rsidRPr="00C90FC7">
              <w:t>-  celková nosnosť minimálne 6 000  kg</w:t>
            </w:r>
          </w:p>
        </w:tc>
        <w:tc>
          <w:tcPr>
            <w:tcW w:w="3118" w:type="dxa"/>
            <w:tcBorders>
              <w:top w:val="single" w:sz="4" w:space="0" w:color="auto"/>
              <w:left w:val="single" w:sz="4" w:space="0" w:color="auto"/>
              <w:bottom w:val="single" w:sz="4" w:space="0" w:color="auto"/>
              <w:right w:val="single" w:sz="4" w:space="0" w:color="auto"/>
            </w:tcBorders>
            <w:vAlign w:val="center"/>
          </w:tcPr>
          <w:p w14:paraId="3D045756" w14:textId="77777777" w:rsidR="00B7526C" w:rsidRPr="00EA2446" w:rsidRDefault="00B7526C" w:rsidP="00B7526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6A9757C7" w14:textId="701FB33C" w:rsidR="00B7526C" w:rsidRPr="00EA2446" w:rsidRDefault="00B7526C" w:rsidP="00B7526C">
            <w:pPr>
              <w:spacing w:line="276" w:lineRule="auto"/>
              <w:contextualSpacing/>
              <w:jc w:val="center"/>
              <w:rPr>
                <w:rFonts w:ascii="Arial Narrow" w:hAnsi="Arial Narrow"/>
                <w:b/>
                <w:bCs/>
                <w:color w:val="000000"/>
                <w:sz w:val="22"/>
                <w:szCs w:val="22"/>
              </w:rPr>
            </w:pPr>
            <w:r w:rsidRPr="00BF15DC">
              <w:rPr>
                <w:rFonts w:ascii="Arial Narrow" w:hAnsi="Arial Narrow"/>
                <w:b/>
                <w:bCs/>
                <w:color w:val="000000"/>
                <w:sz w:val="22"/>
                <w:szCs w:val="22"/>
              </w:rPr>
              <w:t>N/A</w:t>
            </w:r>
          </w:p>
        </w:tc>
      </w:tr>
      <w:tr w:rsidR="00E51FDC" w:rsidRPr="00EA2446" w14:paraId="44A9B7B9"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77E181C7" w14:textId="27BBE593" w:rsidR="00E51FDC" w:rsidRPr="00A866B5" w:rsidRDefault="00E51FDC" w:rsidP="00E51FDC">
            <w:pPr>
              <w:spacing w:line="276" w:lineRule="auto"/>
              <w:contextualSpacing/>
              <w:rPr>
                <w:rFonts w:ascii="Arial Narrow" w:eastAsiaTheme="minorHAnsi" w:hAnsi="Arial Narrow" w:cs="Calibri"/>
                <w:b/>
                <w:bCs/>
                <w:color w:val="000000"/>
                <w:sz w:val="22"/>
                <w:szCs w:val="22"/>
                <w:lang w:eastAsia="en-US"/>
              </w:rPr>
            </w:pPr>
            <w:r w:rsidRPr="00E51FDC">
              <w:rPr>
                <w:b/>
                <w:bCs/>
              </w:rPr>
              <w:t>Požadované normy</w:t>
            </w:r>
            <w:r w:rsidRPr="003C515A">
              <w:t>:</w:t>
            </w:r>
          </w:p>
        </w:tc>
        <w:tc>
          <w:tcPr>
            <w:tcW w:w="3118" w:type="dxa"/>
            <w:tcBorders>
              <w:top w:val="single" w:sz="4" w:space="0" w:color="auto"/>
              <w:left w:val="single" w:sz="4" w:space="0" w:color="auto"/>
              <w:bottom w:val="single" w:sz="4" w:space="0" w:color="auto"/>
              <w:right w:val="single" w:sz="4" w:space="0" w:color="auto"/>
            </w:tcBorders>
            <w:vAlign w:val="center"/>
          </w:tcPr>
          <w:p w14:paraId="213CA263" w14:textId="77777777" w:rsidR="00E51FDC" w:rsidRPr="00EA2446" w:rsidRDefault="00E51FDC" w:rsidP="00E51FD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E2E6371" w14:textId="77777777" w:rsidR="00E51FDC" w:rsidRPr="00EA2446" w:rsidRDefault="00E51FDC" w:rsidP="00E51FDC">
            <w:pPr>
              <w:spacing w:line="276" w:lineRule="auto"/>
              <w:contextualSpacing/>
              <w:jc w:val="center"/>
              <w:rPr>
                <w:rFonts w:ascii="Arial Narrow" w:hAnsi="Arial Narrow"/>
                <w:b/>
                <w:bCs/>
                <w:color w:val="000000"/>
                <w:sz w:val="22"/>
                <w:szCs w:val="22"/>
              </w:rPr>
            </w:pPr>
          </w:p>
        </w:tc>
      </w:tr>
      <w:tr w:rsidR="00B7526C" w:rsidRPr="00EA2446" w14:paraId="5A747C9A"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621A2435" w14:textId="6E630FD7" w:rsidR="00B7526C" w:rsidRPr="00A866B5" w:rsidRDefault="00B7526C" w:rsidP="00B7526C">
            <w:pPr>
              <w:spacing w:line="276" w:lineRule="auto"/>
              <w:contextualSpacing/>
              <w:rPr>
                <w:rFonts w:ascii="Arial Narrow" w:eastAsiaTheme="minorHAnsi" w:hAnsi="Arial Narrow" w:cs="Calibri"/>
                <w:b/>
                <w:bCs/>
                <w:color w:val="000000"/>
                <w:sz w:val="22"/>
                <w:szCs w:val="22"/>
                <w:lang w:eastAsia="en-US"/>
              </w:rPr>
            </w:pPr>
            <w:r w:rsidRPr="003C515A">
              <w:t>-  EN 2307 alebo ekvivalent</w:t>
            </w:r>
          </w:p>
        </w:tc>
        <w:tc>
          <w:tcPr>
            <w:tcW w:w="3118" w:type="dxa"/>
            <w:tcBorders>
              <w:top w:val="single" w:sz="4" w:space="0" w:color="auto"/>
              <w:left w:val="single" w:sz="4" w:space="0" w:color="auto"/>
              <w:bottom w:val="single" w:sz="4" w:space="0" w:color="auto"/>
              <w:right w:val="single" w:sz="4" w:space="0" w:color="auto"/>
            </w:tcBorders>
          </w:tcPr>
          <w:p w14:paraId="1FEBF679" w14:textId="2297C37B" w:rsidR="00B7526C" w:rsidRPr="00EA2446" w:rsidRDefault="00B7526C" w:rsidP="00B7526C">
            <w:pPr>
              <w:spacing w:line="276" w:lineRule="auto"/>
              <w:contextualSpacing/>
              <w:jc w:val="center"/>
              <w:rPr>
                <w:rFonts w:ascii="Arial Narrow" w:hAnsi="Arial Narrow"/>
                <w:b/>
                <w:bCs/>
                <w:color w:val="000000"/>
                <w:sz w:val="22"/>
                <w:szCs w:val="22"/>
              </w:rPr>
            </w:pPr>
            <w:r w:rsidRPr="000144D3">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3A5B450B"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B7526C" w:rsidRPr="00EA2446" w14:paraId="1E55CAA0"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3ACA8427" w14:textId="6963AA55" w:rsidR="00B7526C" w:rsidRPr="00A866B5" w:rsidRDefault="00B7526C" w:rsidP="00B7526C">
            <w:pPr>
              <w:spacing w:line="276" w:lineRule="auto"/>
              <w:contextualSpacing/>
              <w:rPr>
                <w:rFonts w:ascii="Arial Narrow" w:eastAsiaTheme="minorHAnsi" w:hAnsi="Arial Narrow" w:cs="Calibri"/>
                <w:b/>
                <w:bCs/>
                <w:color w:val="000000"/>
                <w:sz w:val="22"/>
                <w:szCs w:val="22"/>
                <w:lang w:eastAsia="en-US"/>
              </w:rPr>
            </w:pPr>
            <w:r w:rsidRPr="003C515A">
              <w:t xml:space="preserve">- rok výroby: nie starší ako 2025 </w:t>
            </w:r>
          </w:p>
        </w:tc>
        <w:tc>
          <w:tcPr>
            <w:tcW w:w="3118" w:type="dxa"/>
            <w:tcBorders>
              <w:top w:val="single" w:sz="4" w:space="0" w:color="auto"/>
              <w:left w:val="single" w:sz="4" w:space="0" w:color="auto"/>
              <w:bottom w:val="single" w:sz="4" w:space="0" w:color="auto"/>
              <w:right w:val="single" w:sz="4" w:space="0" w:color="auto"/>
            </w:tcBorders>
          </w:tcPr>
          <w:p w14:paraId="063CB239" w14:textId="33330E97" w:rsidR="00B7526C" w:rsidRPr="00EA2446" w:rsidRDefault="00B7526C" w:rsidP="00B7526C">
            <w:pPr>
              <w:spacing w:line="276" w:lineRule="auto"/>
              <w:contextualSpacing/>
              <w:jc w:val="center"/>
              <w:rPr>
                <w:rFonts w:ascii="Arial Narrow" w:hAnsi="Arial Narrow"/>
                <w:b/>
                <w:bCs/>
                <w:color w:val="000000"/>
                <w:sz w:val="22"/>
                <w:szCs w:val="22"/>
              </w:rPr>
            </w:pPr>
            <w:r w:rsidRPr="000144D3">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618DF751"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E51FDC" w:rsidRPr="00EA2446" w14:paraId="0A963064"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6BF2C010" w14:textId="299C4209" w:rsidR="00E51FDC" w:rsidRDefault="00E51FDC" w:rsidP="00695536">
            <w:pPr>
              <w:spacing w:line="276" w:lineRule="auto"/>
              <w:contextualSpacing/>
              <w:rPr>
                <w:rFonts w:ascii="Arial Narrow" w:eastAsiaTheme="minorHAnsi" w:hAnsi="Arial Narrow" w:cs="Calibri"/>
                <w:b/>
                <w:bCs/>
                <w:color w:val="000000"/>
                <w:sz w:val="22"/>
                <w:szCs w:val="22"/>
                <w:lang w:eastAsia="en-US"/>
              </w:rPr>
            </w:pPr>
            <w:r w:rsidRPr="00E51FDC">
              <w:rPr>
                <w:rFonts w:ascii="Times New Roman" w:hAnsi="Times New Roman"/>
                <w:noProof/>
                <w:sz w:val="24"/>
                <w:szCs w:val="24"/>
                <w:lang w:eastAsia="sk-SK"/>
              </w:rPr>
              <w:lastRenderedPageBreak/>
              <w:drawing>
                <wp:inline distT="0" distB="0" distL="0" distR="0" wp14:anchorId="6A9E283C" wp14:editId="507A8540">
                  <wp:extent cx="2209800" cy="2686050"/>
                  <wp:effectExtent l="0" t="0" r="0" b="0"/>
                  <wp:docPr id="32" name="Obrázok 32" descr="C:\Users\mikuskovic1295029\Desktop\materiál 2019\F.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kuskovic1295029\Desktop\materiál 2019\F.R.I.E.S.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09800" cy="2686050"/>
                          </a:xfrm>
                          <a:prstGeom prst="rect">
                            <a:avLst/>
                          </a:prstGeom>
                          <a:noFill/>
                          <a:ln>
                            <a:noFill/>
                          </a:ln>
                        </pic:spPr>
                      </pic:pic>
                    </a:graphicData>
                  </a:graphic>
                </wp:inline>
              </w:drawing>
            </w:r>
          </w:p>
          <w:p w14:paraId="501718C9" w14:textId="19A99EEF" w:rsidR="00E51FDC" w:rsidRPr="00A866B5" w:rsidRDefault="00E51FDC" w:rsidP="00E51FDC">
            <w:pPr>
              <w:spacing w:line="276" w:lineRule="auto"/>
              <w:contextualSpacing/>
              <w:rPr>
                <w:rFonts w:ascii="Arial Narrow" w:eastAsiaTheme="minorHAnsi" w:hAnsi="Arial Narrow" w:cs="Calibri"/>
                <w:b/>
                <w:bCs/>
                <w:color w:val="000000"/>
                <w:sz w:val="22"/>
                <w:szCs w:val="22"/>
                <w:lang w:eastAsia="en-US"/>
              </w:rPr>
            </w:pPr>
            <w:proofErr w:type="spellStart"/>
            <w:r w:rsidRPr="00E51FDC">
              <w:rPr>
                <w:rFonts w:ascii="Times New Roman" w:hAnsi="Times New Roman"/>
                <w:sz w:val="24"/>
                <w:szCs w:val="24"/>
                <w:lang w:eastAsia="sk-SK"/>
              </w:rPr>
              <w:t>Odnosové</w:t>
            </w:r>
            <w:proofErr w:type="spellEnd"/>
            <w:r w:rsidRPr="00E51FDC">
              <w:rPr>
                <w:rFonts w:ascii="Times New Roman" w:hAnsi="Times New Roman"/>
                <w:sz w:val="24"/>
                <w:szCs w:val="24"/>
                <w:lang w:eastAsia="sk-SK"/>
              </w:rPr>
              <w:t xml:space="preserve"> lano</w:t>
            </w:r>
          </w:p>
        </w:tc>
        <w:tc>
          <w:tcPr>
            <w:tcW w:w="3118" w:type="dxa"/>
            <w:tcBorders>
              <w:top w:val="single" w:sz="4" w:space="0" w:color="auto"/>
              <w:left w:val="single" w:sz="4" w:space="0" w:color="auto"/>
              <w:bottom w:val="single" w:sz="4" w:space="0" w:color="auto"/>
              <w:right w:val="single" w:sz="4" w:space="0" w:color="auto"/>
            </w:tcBorders>
            <w:vAlign w:val="center"/>
          </w:tcPr>
          <w:p w14:paraId="211EAC37" w14:textId="77777777" w:rsidR="00E51FDC" w:rsidRPr="00EA2446" w:rsidRDefault="00E51FDC"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0C1819D" w14:textId="77777777" w:rsidR="00E51FDC" w:rsidRPr="00EA2446" w:rsidRDefault="00E51FDC" w:rsidP="00695536">
            <w:pPr>
              <w:spacing w:line="276" w:lineRule="auto"/>
              <w:contextualSpacing/>
              <w:jc w:val="center"/>
              <w:rPr>
                <w:rFonts w:ascii="Arial Narrow" w:hAnsi="Arial Narrow"/>
                <w:b/>
                <w:bCs/>
                <w:color w:val="000000"/>
                <w:sz w:val="22"/>
                <w:szCs w:val="22"/>
              </w:rPr>
            </w:pPr>
          </w:p>
        </w:tc>
      </w:tr>
    </w:tbl>
    <w:p w14:paraId="11C79AEB" w14:textId="77777777" w:rsidR="00E51FDC" w:rsidRDefault="00E51FDC">
      <w:r>
        <w:br w:type="page"/>
      </w:r>
    </w:p>
    <w:p w14:paraId="5292AD4B" w14:textId="38232836" w:rsidR="00E51FDC" w:rsidRDefault="00152E5E" w:rsidP="00695536">
      <w:pPr>
        <w:pStyle w:val="Odsekzoznamu"/>
        <w:numPr>
          <w:ilvl w:val="0"/>
          <w:numId w:val="15"/>
        </w:numPr>
        <w:pBdr>
          <w:top w:val="nil"/>
          <w:left w:val="nil"/>
          <w:bottom w:val="nil"/>
          <w:right w:val="nil"/>
          <w:between w:val="nil"/>
        </w:pBdr>
        <w:tabs>
          <w:tab w:val="clear" w:pos="2160"/>
          <w:tab w:val="clear" w:pos="2880"/>
          <w:tab w:val="clear" w:pos="4500"/>
        </w:tabs>
        <w:contextualSpacing/>
        <w:jc w:val="both"/>
      </w:pPr>
      <w:r w:rsidRPr="00C4084A">
        <w:rPr>
          <w:rFonts w:ascii="Arial Narrow" w:hAnsi="Arial Narrow"/>
          <w:b/>
          <w:sz w:val="22"/>
          <w:szCs w:val="22"/>
          <w:lang w:eastAsia="sk-SK"/>
        </w:rPr>
        <w:lastRenderedPageBreak/>
        <w:t>OCHRANA LÁN</w:t>
      </w:r>
    </w:p>
    <w:p w14:paraId="3A3F7518" w14:textId="77777777" w:rsidR="00E51FDC" w:rsidRDefault="00E51FDC"/>
    <w:tbl>
      <w:tblPr>
        <w:tblW w:w="14459" w:type="dxa"/>
        <w:tblInd w:w="-5" w:type="dxa"/>
        <w:tblLayout w:type="fixed"/>
        <w:tblCellMar>
          <w:left w:w="70" w:type="dxa"/>
          <w:right w:w="70" w:type="dxa"/>
        </w:tblCellMar>
        <w:tblLook w:val="04A0" w:firstRow="1" w:lastRow="0" w:firstColumn="1" w:lastColumn="0" w:noHBand="0" w:noVBand="1"/>
      </w:tblPr>
      <w:tblGrid>
        <w:gridCol w:w="8222"/>
        <w:gridCol w:w="3118"/>
        <w:gridCol w:w="3119"/>
      </w:tblGrid>
      <w:tr w:rsidR="00E51FDC" w:rsidRPr="00EA2446" w14:paraId="13D33260" w14:textId="77777777" w:rsidTr="00695536">
        <w:trPr>
          <w:trHeight w:val="2111"/>
        </w:trPr>
        <w:tc>
          <w:tcPr>
            <w:tcW w:w="8222" w:type="dxa"/>
            <w:tcBorders>
              <w:top w:val="single" w:sz="4" w:space="0" w:color="auto"/>
              <w:left w:val="single" w:sz="4" w:space="0" w:color="auto"/>
              <w:bottom w:val="single" w:sz="4" w:space="0" w:color="auto"/>
              <w:right w:val="single" w:sz="4" w:space="0" w:color="auto"/>
            </w:tcBorders>
            <w:shd w:val="clear" w:color="auto" w:fill="BFBFBF"/>
            <w:vAlign w:val="center"/>
          </w:tcPr>
          <w:p w14:paraId="3F9C509C" w14:textId="6D813B2A" w:rsidR="00E51FDC" w:rsidRPr="00EA2446" w:rsidRDefault="00E51FDC"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6ACD445D" w14:textId="77777777" w:rsidR="00E51FDC" w:rsidRPr="00EA2446" w:rsidRDefault="00E51FDC"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5FC49FDD" w14:textId="77777777" w:rsidR="00E51FDC" w:rsidRPr="00EA2446" w:rsidRDefault="00E51FDC"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1535D9B3" w14:textId="77777777" w:rsidR="00E51FDC" w:rsidRPr="00EA2446" w:rsidRDefault="00E51FDC" w:rsidP="00695536">
            <w:pPr>
              <w:pStyle w:val="Bezriadkovania"/>
              <w:jc w:val="center"/>
              <w:rPr>
                <w:rFonts w:ascii="Arial Narrow" w:hAnsi="Arial Narrow" w:cs="Arial"/>
                <w:b/>
                <w:sz w:val="22"/>
                <w:szCs w:val="22"/>
              </w:rPr>
            </w:pPr>
          </w:p>
          <w:p w14:paraId="4DED5788" w14:textId="77777777" w:rsidR="00E51FDC" w:rsidRPr="00EA2446" w:rsidRDefault="00E51FDC" w:rsidP="00695536">
            <w:pPr>
              <w:pStyle w:val="Bezriadkovania"/>
              <w:jc w:val="center"/>
              <w:rPr>
                <w:rFonts w:ascii="Arial Narrow" w:hAnsi="Arial Narrow" w:cs="Arial"/>
                <w:b/>
                <w:sz w:val="22"/>
                <w:szCs w:val="22"/>
              </w:rPr>
            </w:pPr>
          </w:p>
          <w:p w14:paraId="2543DC64" w14:textId="77777777" w:rsidR="00E51FDC" w:rsidRPr="00EA2446" w:rsidRDefault="00E51FDC"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376AB5F4" w14:textId="77777777" w:rsidR="00E51FDC" w:rsidRPr="00EA2446" w:rsidRDefault="00E51FDC"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5CE6B110" w14:textId="77777777" w:rsidTr="00695536">
        <w:trPr>
          <w:trHeight w:val="868"/>
        </w:trPr>
        <w:tc>
          <w:tcPr>
            <w:tcW w:w="8222" w:type="dxa"/>
            <w:tcBorders>
              <w:top w:val="single" w:sz="4" w:space="0" w:color="auto"/>
              <w:left w:val="single" w:sz="4" w:space="0" w:color="auto"/>
              <w:right w:val="single" w:sz="4" w:space="0" w:color="auto"/>
            </w:tcBorders>
            <w:shd w:val="clear" w:color="auto" w:fill="EAF1DD"/>
            <w:vAlign w:val="center"/>
          </w:tcPr>
          <w:p w14:paraId="28405376" w14:textId="0D239B9D"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42</w:t>
            </w:r>
            <w:r w:rsidRPr="00EA2446">
              <w:rPr>
                <w:rFonts w:ascii="Arial Narrow" w:hAnsi="Arial Narrow"/>
                <w:b/>
                <w:bCs/>
                <w:color w:val="000000"/>
                <w:sz w:val="22"/>
                <w:szCs w:val="22"/>
              </w:rPr>
              <w:t xml:space="preserve"> – </w:t>
            </w:r>
            <w:r w:rsidRPr="00E51FDC">
              <w:rPr>
                <w:rFonts w:ascii="Times New Roman" w:hAnsi="Times New Roman"/>
                <w:b/>
                <w:color w:val="000000"/>
                <w:sz w:val="24"/>
                <w:szCs w:val="24"/>
                <w:lang w:eastAsia="sk-SK"/>
              </w:rPr>
              <w:t>CHRÁNIČ LÁN CEZ HRANU</w:t>
            </w:r>
          </w:p>
        </w:tc>
        <w:tc>
          <w:tcPr>
            <w:tcW w:w="3118" w:type="dxa"/>
            <w:tcBorders>
              <w:top w:val="single" w:sz="4" w:space="0" w:color="auto"/>
              <w:left w:val="single" w:sz="4" w:space="0" w:color="auto"/>
              <w:right w:val="single" w:sz="4" w:space="0" w:color="auto"/>
            </w:tcBorders>
            <w:shd w:val="clear" w:color="auto" w:fill="BFBFBF"/>
          </w:tcPr>
          <w:p w14:paraId="46CE8D64"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7D12FFA7"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E51FDC" w:rsidRPr="00EA2446" w14:paraId="653A41FF" w14:textId="77777777" w:rsidTr="00695536">
        <w:trPr>
          <w:trHeight w:val="361"/>
        </w:trPr>
        <w:tc>
          <w:tcPr>
            <w:tcW w:w="8222" w:type="dxa"/>
            <w:tcBorders>
              <w:top w:val="single" w:sz="4" w:space="0" w:color="auto"/>
              <w:left w:val="single" w:sz="4" w:space="0" w:color="auto"/>
              <w:bottom w:val="single" w:sz="4" w:space="0" w:color="auto"/>
              <w:right w:val="single" w:sz="4" w:space="0" w:color="auto"/>
            </w:tcBorders>
          </w:tcPr>
          <w:p w14:paraId="0D6820C3" w14:textId="77777777" w:rsidR="00E51FDC" w:rsidRPr="00EA2446" w:rsidRDefault="00E51FDC"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6EBD8678" w14:textId="77777777" w:rsidR="00E51FDC" w:rsidRPr="00EA2446" w:rsidRDefault="00E51FDC"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7DC9B2F" w14:textId="77777777" w:rsidR="00E51FDC" w:rsidRPr="00EA2446" w:rsidRDefault="00E51FDC"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E51FDC" w:rsidRPr="00EA2446" w14:paraId="7366504F"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0702D172" w14:textId="77777777" w:rsidR="00E51FDC" w:rsidRPr="00EA2446" w:rsidRDefault="00E51FDC"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1229B4EB" w14:textId="77777777" w:rsidR="00E51FDC" w:rsidRPr="00EA2446" w:rsidRDefault="00E51FDC"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50E5F2E" w14:textId="77777777" w:rsidR="00E51FDC" w:rsidRPr="00EA2446" w:rsidRDefault="00E51FDC"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E51FDC" w:rsidRPr="00EA2446" w14:paraId="335BB38B"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3723D66B" w14:textId="77777777" w:rsidR="00E51FDC" w:rsidRPr="00EA2446" w:rsidRDefault="00E51FDC"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74E59A1D" w14:textId="77777777" w:rsidR="00E51FDC" w:rsidRPr="00EA2446" w:rsidRDefault="00E51FDC"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756432C" w14:textId="77777777" w:rsidR="00E51FDC" w:rsidRPr="00EA2446" w:rsidRDefault="00E51FDC"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B7526C" w:rsidRPr="00EA2446" w14:paraId="2B72D54B"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6A293FBE" w14:textId="06980770" w:rsidR="00B7526C" w:rsidRPr="00A866B5" w:rsidRDefault="00B7526C" w:rsidP="00B7526C">
            <w:pPr>
              <w:spacing w:line="276" w:lineRule="auto"/>
              <w:contextualSpacing/>
              <w:rPr>
                <w:rFonts w:ascii="Arial Narrow" w:eastAsiaTheme="minorHAnsi" w:hAnsi="Arial Narrow" w:cs="Calibri"/>
                <w:b/>
                <w:bCs/>
                <w:color w:val="000000"/>
                <w:sz w:val="22"/>
                <w:szCs w:val="22"/>
                <w:lang w:eastAsia="en-US"/>
              </w:rPr>
            </w:pPr>
            <w:r w:rsidRPr="00292195">
              <w:t xml:space="preserve">-   chráni lano pred predraním a nadmerným </w:t>
            </w:r>
            <w:r w:rsidR="00482D01" w:rsidRPr="00292195">
              <w:t>opotrebovaním cez ostré hrany</w:t>
            </w:r>
          </w:p>
        </w:tc>
        <w:tc>
          <w:tcPr>
            <w:tcW w:w="3118" w:type="dxa"/>
            <w:tcBorders>
              <w:top w:val="single" w:sz="4" w:space="0" w:color="auto"/>
              <w:left w:val="single" w:sz="4" w:space="0" w:color="auto"/>
              <w:bottom w:val="single" w:sz="4" w:space="0" w:color="auto"/>
              <w:right w:val="single" w:sz="4" w:space="0" w:color="auto"/>
            </w:tcBorders>
          </w:tcPr>
          <w:p w14:paraId="4B7F4453" w14:textId="060BA668" w:rsidR="00B7526C" w:rsidRPr="00EA2446" w:rsidRDefault="00B7526C" w:rsidP="00B7526C">
            <w:pPr>
              <w:spacing w:line="276" w:lineRule="auto"/>
              <w:contextualSpacing/>
              <w:jc w:val="center"/>
              <w:rPr>
                <w:rFonts w:ascii="Arial Narrow" w:hAnsi="Arial Narrow"/>
                <w:b/>
                <w:bCs/>
                <w:color w:val="000000"/>
                <w:sz w:val="22"/>
                <w:szCs w:val="22"/>
              </w:rPr>
            </w:pPr>
            <w:r w:rsidRPr="008157A2">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6C6CF7FF"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B7526C" w:rsidRPr="00EA2446" w14:paraId="213FA386"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554506C6" w14:textId="11152C5A" w:rsidR="00B7526C" w:rsidRPr="00A866B5" w:rsidRDefault="00B7526C" w:rsidP="00B7526C">
            <w:pPr>
              <w:spacing w:line="276" w:lineRule="auto"/>
              <w:contextualSpacing/>
              <w:rPr>
                <w:rFonts w:ascii="Arial Narrow" w:eastAsiaTheme="minorHAnsi" w:hAnsi="Arial Narrow" w:cs="Calibri"/>
                <w:b/>
                <w:bCs/>
                <w:color w:val="000000"/>
                <w:sz w:val="22"/>
                <w:szCs w:val="22"/>
                <w:lang w:eastAsia="en-US"/>
              </w:rPr>
            </w:pPr>
            <w:r w:rsidRPr="00292195">
              <w:t xml:space="preserve">-   pevný ľahký obal, </w:t>
            </w:r>
            <w:proofErr w:type="spellStart"/>
            <w:r w:rsidRPr="00292195">
              <w:t>polstrovaný</w:t>
            </w:r>
            <w:proofErr w:type="spellEnd"/>
          </w:p>
        </w:tc>
        <w:tc>
          <w:tcPr>
            <w:tcW w:w="3118" w:type="dxa"/>
            <w:tcBorders>
              <w:top w:val="single" w:sz="4" w:space="0" w:color="auto"/>
              <w:left w:val="single" w:sz="4" w:space="0" w:color="auto"/>
              <w:bottom w:val="single" w:sz="4" w:space="0" w:color="auto"/>
              <w:right w:val="single" w:sz="4" w:space="0" w:color="auto"/>
            </w:tcBorders>
          </w:tcPr>
          <w:p w14:paraId="5421BC03" w14:textId="5B95BD40" w:rsidR="00B7526C" w:rsidRPr="00EA2446" w:rsidRDefault="00B7526C" w:rsidP="00B7526C">
            <w:pPr>
              <w:spacing w:line="276" w:lineRule="auto"/>
              <w:contextualSpacing/>
              <w:jc w:val="center"/>
              <w:rPr>
                <w:rFonts w:ascii="Arial Narrow" w:hAnsi="Arial Narrow"/>
                <w:b/>
                <w:bCs/>
                <w:color w:val="000000"/>
                <w:sz w:val="22"/>
                <w:szCs w:val="22"/>
              </w:rPr>
            </w:pPr>
            <w:r w:rsidRPr="008157A2">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2D369004"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B7526C" w:rsidRPr="00EA2446" w14:paraId="647240EB"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39B1C94B" w14:textId="745342A6" w:rsidR="00B7526C" w:rsidRPr="00A866B5" w:rsidRDefault="00B7526C" w:rsidP="00B7526C">
            <w:pPr>
              <w:spacing w:line="276" w:lineRule="auto"/>
              <w:contextualSpacing/>
              <w:rPr>
                <w:rFonts w:ascii="Arial Narrow" w:eastAsiaTheme="minorHAnsi" w:hAnsi="Arial Narrow" w:cs="Calibri"/>
                <w:b/>
                <w:bCs/>
                <w:color w:val="000000"/>
                <w:sz w:val="22"/>
                <w:szCs w:val="22"/>
                <w:lang w:eastAsia="en-US"/>
              </w:rPr>
            </w:pPr>
            <w:r w:rsidRPr="00292195">
              <w:t>-   možnosť vloženia viac lán</w:t>
            </w:r>
          </w:p>
        </w:tc>
        <w:tc>
          <w:tcPr>
            <w:tcW w:w="3118" w:type="dxa"/>
            <w:tcBorders>
              <w:top w:val="single" w:sz="4" w:space="0" w:color="auto"/>
              <w:left w:val="single" w:sz="4" w:space="0" w:color="auto"/>
              <w:bottom w:val="single" w:sz="4" w:space="0" w:color="auto"/>
              <w:right w:val="single" w:sz="4" w:space="0" w:color="auto"/>
            </w:tcBorders>
          </w:tcPr>
          <w:p w14:paraId="74840DD9" w14:textId="1A8A154C" w:rsidR="00B7526C" w:rsidRPr="00EA2446" w:rsidRDefault="00B7526C" w:rsidP="00B7526C">
            <w:pPr>
              <w:spacing w:line="276" w:lineRule="auto"/>
              <w:contextualSpacing/>
              <w:jc w:val="center"/>
              <w:rPr>
                <w:rFonts w:ascii="Arial Narrow" w:hAnsi="Arial Narrow"/>
                <w:b/>
                <w:bCs/>
                <w:color w:val="000000"/>
                <w:sz w:val="22"/>
                <w:szCs w:val="22"/>
              </w:rPr>
            </w:pPr>
            <w:r w:rsidRPr="008157A2">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0914223D"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B7526C" w:rsidRPr="00EA2446" w14:paraId="57F406CD"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516E536F" w14:textId="3930BEDC" w:rsidR="00B7526C" w:rsidRPr="00A866B5" w:rsidRDefault="00B7526C" w:rsidP="00B7526C">
            <w:pPr>
              <w:spacing w:line="276" w:lineRule="auto"/>
              <w:contextualSpacing/>
              <w:rPr>
                <w:rFonts w:ascii="Arial Narrow" w:eastAsiaTheme="minorHAnsi" w:hAnsi="Arial Narrow" w:cs="Calibri"/>
                <w:b/>
                <w:bCs/>
                <w:color w:val="000000"/>
                <w:sz w:val="22"/>
                <w:szCs w:val="22"/>
                <w:lang w:eastAsia="en-US"/>
              </w:rPr>
            </w:pPr>
            <w:r w:rsidRPr="00292195">
              <w:t>-   uzatvárateľný na suchý zips, magnet alebo alternatíva</w:t>
            </w:r>
          </w:p>
        </w:tc>
        <w:tc>
          <w:tcPr>
            <w:tcW w:w="3118" w:type="dxa"/>
            <w:tcBorders>
              <w:top w:val="single" w:sz="4" w:space="0" w:color="auto"/>
              <w:left w:val="single" w:sz="4" w:space="0" w:color="auto"/>
              <w:bottom w:val="single" w:sz="4" w:space="0" w:color="auto"/>
              <w:right w:val="single" w:sz="4" w:space="0" w:color="auto"/>
            </w:tcBorders>
          </w:tcPr>
          <w:p w14:paraId="10839C59" w14:textId="1B32CDEF" w:rsidR="00B7526C" w:rsidRPr="00EA2446" w:rsidRDefault="00B7526C" w:rsidP="00B7526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411BFB3" w14:textId="0A9FD26A" w:rsidR="00B7526C" w:rsidRPr="00EA2446" w:rsidRDefault="00482D01" w:rsidP="00B7526C">
            <w:pPr>
              <w:spacing w:line="276" w:lineRule="auto"/>
              <w:contextualSpacing/>
              <w:jc w:val="center"/>
              <w:rPr>
                <w:rFonts w:ascii="Arial Narrow" w:hAnsi="Arial Narrow"/>
                <w:b/>
                <w:bCs/>
                <w:color w:val="000000"/>
                <w:sz w:val="22"/>
                <w:szCs w:val="22"/>
              </w:rPr>
            </w:pPr>
            <w:r w:rsidRPr="008157A2">
              <w:rPr>
                <w:rFonts w:ascii="Arial Narrow" w:hAnsi="Arial Narrow"/>
                <w:b/>
                <w:bCs/>
                <w:color w:val="000000"/>
                <w:sz w:val="22"/>
                <w:szCs w:val="22"/>
              </w:rPr>
              <w:t>N/A</w:t>
            </w:r>
          </w:p>
        </w:tc>
      </w:tr>
      <w:tr w:rsidR="00B7526C" w:rsidRPr="00EA2446" w14:paraId="44EFDF01"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1D500915" w14:textId="1E16CEC6" w:rsidR="00B7526C" w:rsidRPr="00A866B5" w:rsidRDefault="00B7526C" w:rsidP="00B7526C">
            <w:pPr>
              <w:spacing w:line="276" w:lineRule="auto"/>
              <w:contextualSpacing/>
              <w:rPr>
                <w:rFonts w:ascii="Arial Narrow" w:eastAsiaTheme="minorHAnsi" w:hAnsi="Arial Narrow" w:cs="Calibri"/>
                <w:b/>
                <w:bCs/>
                <w:color w:val="000000"/>
                <w:sz w:val="22"/>
                <w:szCs w:val="22"/>
                <w:lang w:eastAsia="en-US"/>
              </w:rPr>
            </w:pPr>
            <w:r w:rsidRPr="00292195">
              <w:t xml:space="preserve">-   jednoduchá inštalácia na lano </w:t>
            </w:r>
          </w:p>
        </w:tc>
        <w:tc>
          <w:tcPr>
            <w:tcW w:w="3118" w:type="dxa"/>
            <w:tcBorders>
              <w:top w:val="single" w:sz="4" w:space="0" w:color="auto"/>
              <w:left w:val="single" w:sz="4" w:space="0" w:color="auto"/>
              <w:bottom w:val="single" w:sz="4" w:space="0" w:color="auto"/>
              <w:right w:val="single" w:sz="4" w:space="0" w:color="auto"/>
            </w:tcBorders>
          </w:tcPr>
          <w:p w14:paraId="227932B6" w14:textId="7A148AED" w:rsidR="00B7526C" w:rsidRPr="00EA2446" w:rsidRDefault="00B7526C" w:rsidP="00B7526C">
            <w:pPr>
              <w:spacing w:line="276" w:lineRule="auto"/>
              <w:contextualSpacing/>
              <w:jc w:val="center"/>
              <w:rPr>
                <w:rFonts w:ascii="Arial Narrow" w:hAnsi="Arial Narrow"/>
                <w:b/>
                <w:bCs/>
                <w:color w:val="000000"/>
                <w:sz w:val="22"/>
                <w:szCs w:val="22"/>
              </w:rPr>
            </w:pPr>
            <w:r w:rsidRPr="008157A2">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1E9B3FEB"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E51FDC" w:rsidRPr="00EA2446" w14:paraId="1B4537A1"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7BBC97D9" w14:textId="6C073507" w:rsidR="00E51FDC" w:rsidRPr="00A866B5" w:rsidRDefault="00E51FDC" w:rsidP="00E51FDC">
            <w:pPr>
              <w:spacing w:line="276" w:lineRule="auto"/>
              <w:contextualSpacing/>
              <w:rPr>
                <w:rFonts w:ascii="Arial Narrow" w:eastAsiaTheme="minorHAnsi" w:hAnsi="Arial Narrow" w:cs="Calibri"/>
                <w:b/>
                <w:bCs/>
                <w:color w:val="000000"/>
                <w:sz w:val="22"/>
                <w:szCs w:val="22"/>
                <w:lang w:eastAsia="en-US"/>
              </w:rPr>
            </w:pPr>
            <w:r w:rsidRPr="00292195">
              <w:t>-   dĺžka: 80, 120 cm</w:t>
            </w:r>
          </w:p>
        </w:tc>
        <w:tc>
          <w:tcPr>
            <w:tcW w:w="3118" w:type="dxa"/>
            <w:tcBorders>
              <w:top w:val="single" w:sz="4" w:space="0" w:color="auto"/>
              <w:left w:val="single" w:sz="4" w:space="0" w:color="auto"/>
              <w:bottom w:val="single" w:sz="4" w:space="0" w:color="auto"/>
              <w:right w:val="single" w:sz="4" w:space="0" w:color="auto"/>
            </w:tcBorders>
            <w:vAlign w:val="center"/>
          </w:tcPr>
          <w:p w14:paraId="0D1A6655" w14:textId="77777777" w:rsidR="00E51FDC" w:rsidRPr="00EA2446" w:rsidRDefault="00E51FDC" w:rsidP="00E51FD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8D48027" w14:textId="0122A914" w:rsidR="00E51FDC" w:rsidRPr="00EA2446" w:rsidRDefault="00B7526C" w:rsidP="00E51FDC">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E51FDC" w:rsidRPr="00EA2446" w14:paraId="039895A0"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150DDCA6" w14:textId="6B8A4919" w:rsidR="00E51FDC" w:rsidRPr="00A866B5" w:rsidRDefault="00E51FDC" w:rsidP="00E51FDC">
            <w:pPr>
              <w:spacing w:line="276" w:lineRule="auto"/>
              <w:contextualSpacing/>
              <w:rPr>
                <w:rFonts w:ascii="Arial Narrow" w:eastAsiaTheme="minorHAnsi" w:hAnsi="Arial Narrow" w:cs="Calibri"/>
                <w:b/>
                <w:bCs/>
                <w:color w:val="000000"/>
                <w:sz w:val="22"/>
                <w:szCs w:val="22"/>
                <w:lang w:eastAsia="en-US"/>
              </w:rPr>
            </w:pPr>
            <w:r w:rsidRPr="00292195">
              <w:t xml:space="preserve">-   chráni lano pred predraním a nadmerným </w:t>
            </w:r>
          </w:p>
        </w:tc>
        <w:tc>
          <w:tcPr>
            <w:tcW w:w="3118" w:type="dxa"/>
            <w:tcBorders>
              <w:top w:val="single" w:sz="4" w:space="0" w:color="auto"/>
              <w:left w:val="single" w:sz="4" w:space="0" w:color="auto"/>
              <w:bottom w:val="single" w:sz="4" w:space="0" w:color="auto"/>
              <w:right w:val="single" w:sz="4" w:space="0" w:color="auto"/>
            </w:tcBorders>
            <w:vAlign w:val="center"/>
          </w:tcPr>
          <w:p w14:paraId="4FD69955" w14:textId="479F0E58" w:rsidR="00E51FDC" w:rsidRPr="00EA2446" w:rsidRDefault="00B7526C" w:rsidP="00E51FDC">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76C5213A" w14:textId="77777777" w:rsidR="00E51FDC" w:rsidRPr="00EA2446" w:rsidRDefault="00E51FDC" w:rsidP="00E51FDC">
            <w:pPr>
              <w:spacing w:line="276" w:lineRule="auto"/>
              <w:contextualSpacing/>
              <w:jc w:val="center"/>
              <w:rPr>
                <w:rFonts w:ascii="Arial Narrow" w:hAnsi="Arial Narrow"/>
                <w:b/>
                <w:bCs/>
                <w:color w:val="000000"/>
                <w:sz w:val="22"/>
                <w:szCs w:val="22"/>
              </w:rPr>
            </w:pPr>
          </w:p>
        </w:tc>
      </w:tr>
      <w:tr w:rsidR="0086628E" w:rsidRPr="00EA2446" w14:paraId="1E9B3C6F"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27EA39D7" w14:textId="26D8D586" w:rsidR="0086628E" w:rsidRPr="00A866B5" w:rsidRDefault="00E51FDC" w:rsidP="00695536">
            <w:pPr>
              <w:spacing w:line="276" w:lineRule="auto"/>
              <w:contextualSpacing/>
              <w:rPr>
                <w:rFonts w:ascii="Arial Narrow" w:eastAsiaTheme="minorHAnsi" w:hAnsi="Arial Narrow" w:cs="Calibri"/>
                <w:b/>
                <w:bCs/>
                <w:color w:val="000000"/>
                <w:sz w:val="22"/>
                <w:szCs w:val="22"/>
                <w:lang w:eastAsia="en-US"/>
              </w:rPr>
            </w:pPr>
            <w:r w:rsidRPr="00E51FDC">
              <w:rPr>
                <w:rFonts w:ascii="Times New Roman" w:hAnsi="Times New Roman"/>
                <w:b/>
                <w:bCs/>
                <w:sz w:val="24"/>
                <w:szCs w:val="24"/>
                <w:lang w:eastAsia="sk-SK"/>
              </w:rPr>
              <w:t>Požadované normy</w:t>
            </w:r>
            <w:r w:rsidRPr="00E51FDC">
              <w:rPr>
                <w:rFonts w:ascii="Times New Roman" w:hAnsi="Times New Roman"/>
                <w:sz w:val="24"/>
                <w:szCs w:val="24"/>
                <w:lang w:eastAsia="sk-SK"/>
              </w:rPr>
              <w:t>: bez</w:t>
            </w:r>
          </w:p>
        </w:tc>
        <w:tc>
          <w:tcPr>
            <w:tcW w:w="3118" w:type="dxa"/>
            <w:tcBorders>
              <w:top w:val="single" w:sz="4" w:space="0" w:color="auto"/>
              <w:left w:val="single" w:sz="4" w:space="0" w:color="auto"/>
              <w:bottom w:val="single" w:sz="4" w:space="0" w:color="auto"/>
              <w:right w:val="single" w:sz="4" w:space="0" w:color="auto"/>
            </w:tcBorders>
            <w:vAlign w:val="center"/>
          </w:tcPr>
          <w:p w14:paraId="5FB9AA78" w14:textId="77777777" w:rsidR="0086628E" w:rsidRPr="00EA2446" w:rsidRDefault="0086628E"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0CDB4BA" w14:textId="77777777" w:rsidR="0086628E" w:rsidRPr="00EA2446" w:rsidRDefault="0086628E" w:rsidP="00695536">
            <w:pPr>
              <w:spacing w:line="276" w:lineRule="auto"/>
              <w:contextualSpacing/>
              <w:jc w:val="center"/>
              <w:rPr>
                <w:rFonts w:ascii="Arial Narrow" w:hAnsi="Arial Narrow"/>
                <w:b/>
                <w:bCs/>
                <w:color w:val="000000"/>
                <w:sz w:val="22"/>
                <w:szCs w:val="22"/>
              </w:rPr>
            </w:pPr>
          </w:p>
        </w:tc>
      </w:tr>
      <w:tr w:rsidR="0086628E" w:rsidRPr="00EA2446" w14:paraId="2D6CEFE3"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59F3E044" w14:textId="4D6C0548" w:rsidR="0086628E" w:rsidRDefault="00E51FDC" w:rsidP="00695536">
            <w:pPr>
              <w:spacing w:line="276" w:lineRule="auto"/>
              <w:contextualSpacing/>
              <w:rPr>
                <w:rFonts w:ascii="Arial Narrow" w:eastAsiaTheme="minorHAnsi" w:hAnsi="Arial Narrow" w:cs="Calibri"/>
                <w:b/>
                <w:bCs/>
                <w:color w:val="000000"/>
                <w:sz w:val="22"/>
                <w:szCs w:val="22"/>
                <w:lang w:eastAsia="en-US"/>
              </w:rPr>
            </w:pPr>
            <w:r w:rsidRPr="00E51FDC">
              <w:rPr>
                <w:rFonts w:ascii="Times New Roman" w:hAnsi="Times New Roman"/>
                <w:noProof/>
                <w:sz w:val="24"/>
                <w:szCs w:val="24"/>
                <w:lang w:eastAsia="sk-SK"/>
              </w:rPr>
              <w:lastRenderedPageBreak/>
              <w:drawing>
                <wp:inline distT="0" distB="0" distL="0" distR="0" wp14:anchorId="44138212" wp14:editId="3B71C5B4">
                  <wp:extent cx="2049433" cy="1800000"/>
                  <wp:effectExtent l="0" t="0" r="8255" b="0"/>
                  <wp:docPr id="88" name="Obrázok 88" descr="C:\Users\mikuskovic1295029\Desktop\foto PVV a VH\chránička lá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ikuskovic1295029\Desktop\foto PVV a VH\chránička lán.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49433" cy="1800000"/>
                          </a:xfrm>
                          <a:prstGeom prst="rect">
                            <a:avLst/>
                          </a:prstGeom>
                          <a:noFill/>
                          <a:ln>
                            <a:noFill/>
                          </a:ln>
                        </pic:spPr>
                      </pic:pic>
                    </a:graphicData>
                  </a:graphic>
                </wp:inline>
              </w:drawing>
            </w:r>
          </w:p>
          <w:p w14:paraId="438E7613" w14:textId="41D468F0" w:rsidR="00E51FDC" w:rsidRPr="00A866B5" w:rsidRDefault="00E51FDC" w:rsidP="00E51FDC">
            <w:pPr>
              <w:spacing w:line="276" w:lineRule="auto"/>
              <w:contextualSpacing/>
              <w:rPr>
                <w:rFonts w:ascii="Arial Narrow" w:eastAsiaTheme="minorHAnsi" w:hAnsi="Arial Narrow" w:cs="Calibri"/>
                <w:b/>
                <w:bCs/>
                <w:color w:val="000000"/>
                <w:sz w:val="22"/>
                <w:szCs w:val="22"/>
                <w:lang w:eastAsia="en-US"/>
              </w:rPr>
            </w:pPr>
            <w:r w:rsidRPr="00E51FDC">
              <w:rPr>
                <w:rFonts w:ascii="Times New Roman" w:hAnsi="Times New Roman"/>
                <w:sz w:val="24"/>
                <w:szCs w:val="24"/>
                <w:lang w:eastAsia="sk-SK"/>
              </w:rPr>
              <w:t>Chránič lana 80 a 120 cm</w:t>
            </w:r>
          </w:p>
        </w:tc>
        <w:tc>
          <w:tcPr>
            <w:tcW w:w="3118" w:type="dxa"/>
            <w:tcBorders>
              <w:top w:val="single" w:sz="4" w:space="0" w:color="auto"/>
              <w:left w:val="single" w:sz="4" w:space="0" w:color="auto"/>
              <w:bottom w:val="single" w:sz="4" w:space="0" w:color="auto"/>
              <w:right w:val="single" w:sz="4" w:space="0" w:color="auto"/>
            </w:tcBorders>
            <w:vAlign w:val="center"/>
          </w:tcPr>
          <w:p w14:paraId="4B5497B6" w14:textId="77777777" w:rsidR="0086628E" w:rsidRPr="00EA2446" w:rsidRDefault="0086628E"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74CEEAC" w14:textId="77777777" w:rsidR="0086628E" w:rsidRPr="00EA2446" w:rsidRDefault="0086628E" w:rsidP="00695536">
            <w:pPr>
              <w:spacing w:line="276" w:lineRule="auto"/>
              <w:contextualSpacing/>
              <w:jc w:val="center"/>
              <w:rPr>
                <w:rFonts w:ascii="Arial Narrow" w:hAnsi="Arial Narrow"/>
                <w:b/>
                <w:bCs/>
                <w:color w:val="000000"/>
                <w:sz w:val="22"/>
                <w:szCs w:val="22"/>
              </w:rPr>
            </w:pPr>
          </w:p>
        </w:tc>
      </w:tr>
      <w:tr w:rsidR="00CE5809" w:rsidRPr="00EA2446" w14:paraId="2F7DD72B" w14:textId="77777777" w:rsidTr="00695536">
        <w:trPr>
          <w:trHeight w:val="2111"/>
        </w:trPr>
        <w:tc>
          <w:tcPr>
            <w:tcW w:w="8222" w:type="dxa"/>
            <w:tcBorders>
              <w:top w:val="single" w:sz="4" w:space="0" w:color="auto"/>
              <w:left w:val="single" w:sz="4" w:space="0" w:color="auto"/>
              <w:bottom w:val="single" w:sz="4" w:space="0" w:color="auto"/>
              <w:right w:val="single" w:sz="4" w:space="0" w:color="auto"/>
            </w:tcBorders>
            <w:shd w:val="clear" w:color="auto" w:fill="BFBFBF"/>
            <w:vAlign w:val="center"/>
          </w:tcPr>
          <w:p w14:paraId="3806E66E" w14:textId="77777777" w:rsidR="00CE5809" w:rsidRPr="00EA2446" w:rsidRDefault="00CE5809"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7BC2DEB4" w14:textId="77777777" w:rsidR="00CE5809" w:rsidRPr="00EA2446" w:rsidRDefault="00CE5809"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7DE689EF" w14:textId="77777777" w:rsidR="00CE5809" w:rsidRPr="00EA2446" w:rsidRDefault="00CE5809"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1046A16B" w14:textId="77777777" w:rsidR="00CE5809" w:rsidRPr="00EA2446" w:rsidRDefault="00CE5809" w:rsidP="00695536">
            <w:pPr>
              <w:pStyle w:val="Bezriadkovania"/>
              <w:jc w:val="center"/>
              <w:rPr>
                <w:rFonts w:ascii="Arial Narrow" w:hAnsi="Arial Narrow" w:cs="Arial"/>
                <w:b/>
                <w:sz w:val="22"/>
                <w:szCs w:val="22"/>
              </w:rPr>
            </w:pPr>
          </w:p>
          <w:p w14:paraId="00AB48A3" w14:textId="77777777" w:rsidR="00CE5809" w:rsidRPr="00EA2446" w:rsidRDefault="00CE5809" w:rsidP="00695536">
            <w:pPr>
              <w:pStyle w:val="Bezriadkovania"/>
              <w:jc w:val="center"/>
              <w:rPr>
                <w:rFonts w:ascii="Arial Narrow" w:hAnsi="Arial Narrow" w:cs="Arial"/>
                <w:b/>
                <w:sz w:val="22"/>
                <w:szCs w:val="22"/>
              </w:rPr>
            </w:pPr>
          </w:p>
          <w:p w14:paraId="460E429F" w14:textId="77777777" w:rsidR="00CE5809" w:rsidRPr="00EA2446" w:rsidRDefault="00CE5809"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2C1EAA73" w14:textId="77777777" w:rsidR="00CE5809" w:rsidRPr="00EA2446" w:rsidRDefault="00CE5809"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72CCDC79" w14:textId="77777777" w:rsidTr="00695536">
        <w:trPr>
          <w:trHeight w:val="868"/>
        </w:trPr>
        <w:tc>
          <w:tcPr>
            <w:tcW w:w="8222" w:type="dxa"/>
            <w:tcBorders>
              <w:top w:val="single" w:sz="4" w:space="0" w:color="auto"/>
              <w:left w:val="single" w:sz="4" w:space="0" w:color="auto"/>
              <w:right w:val="single" w:sz="4" w:space="0" w:color="auto"/>
            </w:tcBorders>
            <w:shd w:val="clear" w:color="auto" w:fill="EAF1DD"/>
            <w:vAlign w:val="center"/>
          </w:tcPr>
          <w:p w14:paraId="09B45ADA" w14:textId="4CB062CF"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43</w:t>
            </w:r>
            <w:r w:rsidRPr="00EA2446">
              <w:rPr>
                <w:rFonts w:ascii="Arial Narrow" w:hAnsi="Arial Narrow"/>
                <w:b/>
                <w:bCs/>
                <w:color w:val="000000"/>
                <w:sz w:val="22"/>
                <w:szCs w:val="22"/>
              </w:rPr>
              <w:t xml:space="preserve"> – </w:t>
            </w:r>
            <w:r w:rsidRPr="00CE5809">
              <w:rPr>
                <w:rFonts w:ascii="Times New Roman" w:hAnsi="Times New Roman"/>
                <w:b/>
                <w:color w:val="000000"/>
                <w:sz w:val="24"/>
                <w:szCs w:val="24"/>
                <w:lang w:eastAsia="sk-SK"/>
              </w:rPr>
              <w:t>CHRÁNIČKA LANA – KOVOVÁ</w:t>
            </w:r>
          </w:p>
        </w:tc>
        <w:tc>
          <w:tcPr>
            <w:tcW w:w="3118" w:type="dxa"/>
            <w:tcBorders>
              <w:top w:val="single" w:sz="4" w:space="0" w:color="auto"/>
              <w:left w:val="single" w:sz="4" w:space="0" w:color="auto"/>
              <w:right w:val="single" w:sz="4" w:space="0" w:color="auto"/>
            </w:tcBorders>
            <w:shd w:val="clear" w:color="auto" w:fill="BFBFBF"/>
          </w:tcPr>
          <w:p w14:paraId="670E0295"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1F860079"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CE5809" w:rsidRPr="00EA2446" w14:paraId="0583B037" w14:textId="77777777" w:rsidTr="00695536">
        <w:trPr>
          <w:trHeight w:val="361"/>
        </w:trPr>
        <w:tc>
          <w:tcPr>
            <w:tcW w:w="8222" w:type="dxa"/>
            <w:tcBorders>
              <w:top w:val="single" w:sz="4" w:space="0" w:color="auto"/>
              <w:left w:val="single" w:sz="4" w:space="0" w:color="auto"/>
              <w:bottom w:val="single" w:sz="4" w:space="0" w:color="auto"/>
              <w:right w:val="single" w:sz="4" w:space="0" w:color="auto"/>
            </w:tcBorders>
          </w:tcPr>
          <w:p w14:paraId="578A7E8D" w14:textId="77777777" w:rsidR="00CE5809" w:rsidRPr="00EA2446" w:rsidRDefault="00CE5809"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7725B90B" w14:textId="77777777" w:rsidR="00CE5809" w:rsidRPr="00EA2446" w:rsidRDefault="00CE5809"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D38C252" w14:textId="77777777" w:rsidR="00CE5809" w:rsidRPr="00EA2446" w:rsidRDefault="00CE5809"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CE5809" w:rsidRPr="00EA2446" w14:paraId="20F0B9DB"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280BDB2A" w14:textId="77777777" w:rsidR="00CE5809" w:rsidRPr="00EA2446" w:rsidRDefault="00CE5809"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69E3A209" w14:textId="77777777" w:rsidR="00CE5809" w:rsidRPr="00EA2446" w:rsidRDefault="00CE5809"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CCC33EC" w14:textId="77777777" w:rsidR="00CE5809" w:rsidRPr="00EA2446" w:rsidRDefault="00CE5809"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CE5809" w:rsidRPr="00EA2446" w14:paraId="23D80977"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4E16C739" w14:textId="77777777" w:rsidR="00CE5809" w:rsidRPr="00EA2446" w:rsidRDefault="00CE5809"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5AE5A62E" w14:textId="77777777" w:rsidR="00CE5809" w:rsidRPr="00EA2446" w:rsidRDefault="00CE5809"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7250FB3" w14:textId="77777777" w:rsidR="00CE5809" w:rsidRPr="00EA2446" w:rsidRDefault="00CE5809"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B7526C" w:rsidRPr="00EA2446" w14:paraId="5F9F82A3"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126093C8" w14:textId="094AF65E" w:rsidR="00B7526C" w:rsidRPr="00EA2446" w:rsidRDefault="00B7526C" w:rsidP="00B7526C">
            <w:pPr>
              <w:spacing w:line="276" w:lineRule="auto"/>
              <w:contextualSpacing/>
              <w:rPr>
                <w:rFonts w:ascii="Arial Narrow" w:eastAsiaTheme="minorHAnsi" w:hAnsi="Arial Narrow" w:cs="Calibri"/>
                <w:b/>
                <w:bCs/>
                <w:color w:val="000000"/>
                <w:sz w:val="22"/>
                <w:szCs w:val="22"/>
                <w:lang w:eastAsia="en-US"/>
              </w:rPr>
            </w:pPr>
            <w:r w:rsidRPr="008D641F">
              <w:t>-  proti predraniu lana pri záchrane a práci vo výške</w:t>
            </w:r>
            <w:r w:rsidR="00482D01" w:rsidRPr="008D641F">
              <w:t xml:space="preserve"> pri: </w:t>
            </w:r>
            <w:proofErr w:type="spellStart"/>
            <w:r w:rsidR="00482D01" w:rsidRPr="008D641F">
              <w:t>zlaňovaní</w:t>
            </w:r>
            <w:proofErr w:type="spellEnd"/>
            <w:r w:rsidR="00482D01" w:rsidRPr="008D641F">
              <w:t xml:space="preserve"> cez ostré hrany, vyťahovaní a spúšťaní  ťažkých bremien alebo osôb cez hrany</w:t>
            </w:r>
          </w:p>
        </w:tc>
        <w:tc>
          <w:tcPr>
            <w:tcW w:w="3118" w:type="dxa"/>
            <w:tcBorders>
              <w:top w:val="single" w:sz="4" w:space="0" w:color="auto"/>
              <w:left w:val="single" w:sz="4" w:space="0" w:color="auto"/>
              <w:bottom w:val="single" w:sz="4" w:space="0" w:color="auto"/>
              <w:right w:val="single" w:sz="4" w:space="0" w:color="auto"/>
            </w:tcBorders>
          </w:tcPr>
          <w:p w14:paraId="1E121F6C" w14:textId="11D1C898" w:rsidR="00B7526C" w:rsidRPr="00EA2446" w:rsidRDefault="00B7526C" w:rsidP="00B7526C">
            <w:pPr>
              <w:spacing w:line="276" w:lineRule="auto"/>
              <w:contextualSpacing/>
              <w:jc w:val="center"/>
              <w:rPr>
                <w:rFonts w:ascii="Arial Narrow" w:hAnsi="Arial Narrow"/>
                <w:b/>
                <w:bCs/>
                <w:color w:val="000000"/>
                <w:sz w:val="22"/>
                <w:szCs w:val="22"/>
              </w:rPr>
            </w:pPr>
            <w:r w:rsidRPr="00B14588">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tcPr>
          <w:p w14:paraId="384C3BD1" w14:textId="5489E0C5" w:rsidR="00B7526C" w:rsidRPr="00EA2446" w:rsidRDefault="00B7526C" w:rsidP="00B7526C">
            <w:pPr>
              <w:spacing w:line="276" w:lineRule="auto"/>
              <w:contextualSpacing/>
              <w:jc w:val="center"/>
              <w:rPr>
                <w:rFonts w:ascii="Arial Narrow" w:hAnsi="Arial Narrow"/>
                <w:b/>
                <w:bCs/>
                <w:color w:val="000000"/>
                <w:sz w:val="22"/>
                <w:szCs w:val="22"/>
              </w:rPr>
            </w:pPr>
          </w:p>
        </w:tc>
      </w:tr>
      <w:tr w:rsidR="00B7526C" w:rsidRPr="00EA2446" w14:paraId="68725776"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6645A9D6" w14:textId="5E8E6E28" w:rsidR="00B7526C" w:rsidRPr="00EA2446" w:rsidRDefault="00B7526C" w:rsidP="00B7526C">
            <w:pPr>
              <w:spacing w:line="276" w:lineRule="auto"/>
              <w:contextualSpacing/>
              <w:rPr>
                <w:rFonts w:ascii="Arial Narrow" w:eastAsiaTheme="minorHAnsi" w:hAnsi="Arial Narrow" w:cs="Calibri"/>
                <w:b/>
                <w:bCs/>
                <w:color w:val="000000"/>
                <w:sz w:val="22"/>
                <w:szCs w:val="22"/>
                <w:lang w:eastAsia="en-US"/>
              </w:rPr>
            </w:pPr>
            <w:r w:rsidRPr="008D641F">
              <w:t>materiál oceľ (prípadne alternatíva)</w:t>
            </w:r>
          </w:p>
        </w:tc>
        <w:tc>
          <w:tcPr>
            <w:tcW w:w="3118" w:type="dxa"/>
            <w:tcBorders>
              <w:top w:val="single" w:sz="4" w:space="0" w:color="auto"/>
              <w:left w:val="single" w:sz="4" w:space="0" w:color="auto"/>
              <w:bottom w:val="single" w:sz="4" w:space="0" w:color="auto"/>
              <w:right w:val="single" w:sz="4" w:space="0" w:color="auto"/>
            </w:tcBorders>
          </w:tcPr>
          <w:p w14:paraId="1991609E" w14:textId="07130B3E" w:rsidR="00B7526C" w:rsidRPr="00EA2446" w:rsidRDefault="00B7526C" w:rsidP="00B7526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79345A1F" w14:textId="21470C31" w:rsidR="00B7526C" w:rsidRPr="00EA2446" w:rsidRDefault="00482D01" w:rsidP="00B7526C">
            <w:pPr>
              <w:spacing w:line="276" w:lineRule="auto"/>
              <w:contextualSpacing/>
              <w:jc w:val="center"/>
              <w:rPr>
                <w:rFonts w:ascii="Arial Narrow" w:hAnsi="Arial Narrow"/>
                <w:b/>
                <w:bCs/>
                <w:color w:val="000000"/>
                <w:sz w:val="22"/>
                <w:szCs w:val="22"/>
              </w:rPr>
            </w:pPr>
            <w:r w:rsidRPr="00B14588">
              <w:rPr>
                <w:rFonts w:ascii="Arial Narrow" w:hAnsi="Arial Narrow"/>
                <w:b/>
                <w:bCs/>
                <w:color w:val="000000"/>
                <w:sz w:val="22"/>
                <w:szCs w:val="22"/>
              </w:rPr>
              <w:t>N/A</w:t>
            </w:r>
          </w:p>
        </w:tc>
      </w:tr>
      <w:tr w:rsidR="00B7526C" w:rsidRPr="00EA2446" w14:paraId="11BB9A79"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15FD2C0F" w14:textId="00A923D2" w:rsidR="00B7526C" w:rsidRPr="00EA2446" w:rsidRDefault="00B7526C" w:rsidP="00B7526C">
            <w:pPr>
              <w:spacing w:line="276" w:lineRule="auto"/>
              <w:contextualSpacing/>
              <w:rPr>
                <w:rFonts w:ascii="Arial Narrow" w:eastAsiaTheme="minorHAnsi" w:hAnsi="Arial Narrow" w:cs="Calibri"/>
                <w:b/>
                <w:bCs/>
                <w:color w:val="000000"/>
                <w:sz w:val="22"/>
                <w:szCs w:val="22"/>
                <w:lang w:eastAsia="en-US"/>
              </w:rPr>
            </w:pPr>
            <w:r w:rsidRPr="008D641F">
              <w:t xml:space="preserve">-   chráni pohyblivé lano pred predratím vo viacerých </w:t>
            </w:r>
            <w:r w:rsidR="00482D01" w:rsidRPr="008D641F">
              <w:t>smeroch</w:t>
            </w:r>
          </w:p>
        </w:tc>
        <w:tc>
          <w:tcPr>
            <w:tcW w:w="3118" w:type="dxa"/>
            <w:tcBorders>
              <w:top w:val="single" w:sz="4" w:space="0" w:color="auto"/>
              <w:left w:val="single" w:sz="4" w:space="0" w:color="auto"/>
              <w:bottom w:val="single" w:sz="4" w:space="0" w:color="auto"/>
              <w:right w:val="single" w:sz="4" w:space="0" w:color="auto"/>
            </w:tcBorders>
          </w:tcPr>
          <w:p w14:paraId="2C8FED34" w14:textId="628066A6" w:rsidR="00B7526C" w:rsidRPr="00EA2446" w:rsidRDefault="00B7526C" w:rsidP="00B7526C">
            <w:pPr>
              <w:spacing w:line="276" w:lineRule="auto"/>
              <w:contextualSpacing/>
              <w:jc w:val="center"/>
              <w:rPr>
                <w:rFonts w:ascii="Arial Narrow" w:hAnsi="Arial Narrow"/>
                <w:b/>
                <w:bCs/>
                <w:color w:val="000000"/>
                <w:sz w:val="22"/>
                <w:szCs w:val="22"/>
              </w:rPr>
            </w:pPr>
            <w:r w:rsidRPr="00B14588">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tcPr>
          <w:p w14:paraId="288BAEBF" w14:textId="3A34DD7D" w:rsidR="00B7526C" w:rsidRPr="00EA2446" w:rsidRDefault="00B7526C" w:rsidP="00B7526C">
            <w:pPr>
              <w:spacing w:line="276" w:lineRule="auto"/>
              <w:contextualSpacing/>
              <w:jc w:val="center"/>
              <w:rPr>
                <w:rFonts w:ascii="Arial Narrow" w:hAnsi="Arial Narrow"/>
                <w:b/>
                <w:bCs/>
                <w:color w:val="000000"/>
                <w:sz w:val="22"/>
                <w:szCs w:val="22"/>
              </w:rPr>
            </w:pPr>
          </w:p>
        </w:tc>
      </w:tr>
      <w:tr w:rsidR="00B7526C" w:rsidRPr="00EA2446" w14:paraId="2990E39E"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3F697C69" w14:textId="7C6A590D" w:rsidR="00B7526C" w:rsidRPr="00EA2446" w:rsidRDefault="00B7526C" w:rsidP="00B7526C">
            <w:pPr>
              <w:spacing w:line="276" w:lineRule="auto"/>
              <w:contextualSpacing/>
              <w:rPr>
                <w:rFonts w:ascii="Arial Narrow" w:eastAsiaTheme="minorHAnsi" w:hAnsi="Arial Narrow" w:cs="Calibri"/>
                <w:b/>
                <w:bCs/>
                <w:color w:val="000000"/>
                <w:sz w:val="22"/>
                <w:szCs w:val="22"/>
                <w:lang w:eastAsia="en-US"/>
              </w:rPr>
            </w:pPr>
            <w:r w:rsidRPr="008D641F">
              <w:t>-   protišmyková podložka eliminujúca nežiadúci posun  na hrane budovy</w:t>
            </w:r>
          </w:p>
        </w:tc>
        <w:tc>
          <w:tcPr>
            <w:tcW w:w="3118" w:type="dxa"/>
            <w:tcBorders>
              <w:top w:val="single" w:sz="4" w:space="0" w:color="auto"/>
              <w:left w:val="single" w:sz="4" w:space="0" w:color="auto"/>
              <w:bottom w:val="single" w:sz="4" w:space="0" w:color="auto"/>
              <w:right w:val="single" w:sz="4" w:space="0" w:color="auto"/>
            </w:tcBorders>
          </w:tcPr>
          <w:p w14:paraId="4CD6AFC5" w14:textId="4FDCA9F4" w:rsidR="00B7526C" w:rsidRPr="00EA2446" w:rsidRDefault="00B7526C" w:rsidP="00B7526C">
            <w:pPr>
              <w:spacing w:line="276" w:lineRule="auto"/>
              <w:contextualSpacing/>
              <w:jc w:val="center"/>
              <w:rPr>
                <w:rFonts w:ascii="Arial Narrow" w:hAnsi="Arial Narrow"/>
                <w:b/>
                <w:bCs/>
                <w:color w:val="000000"/>
                <w:sz w:val="22"/>
                <w:szCs w:val="22"/>
              </w:rPr>
            </w:pPr>
            <w:r w:rsidRPr="00B14588">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tcPr>
          <w:p w14:paraId="6321FA6C" w14:textId="451E3A7D" w:rsidR="00B7526C" w:rsidRPr="00EA2446" w:rsidRDefault="00B7526C" w:rsidP="00B7526C">
            <w:pPr>
              <w:spacing w:line="276" w:lineRule="auto"/>
              <w:contextualSpacing/>
              <w:jc w:val="center"/>
              <w:rPr>
                <w:rFonts w:ascii="Arial Narrow" w:hAnsi="Arial Narrow"/>
                <w:b/>
                <w:bCs/>
                <w:color w:val="000000"/>
                <w:sz w:val="22"/>
                <w:szCs w:val="22"/>
              </w:rPr>
            </w:pPr>
          </w:p>
        </w:tc>
      </w:tr>
      <w:tr w:rsidR="00CE5809" w:rsidRPr="00EA2446" w14:paraId="54A8149C"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441F0ED1" w14:textId="3CCF3250" w:rsidR="00CE5809" w:rsidRPr="008D641F" w:rsidRDefault="00CE5809" w:rsidP="00CE5809">
            <w:pPr>
              <w:spacing w:line="276" w:lineRule="auto"/>
              <w:contextualSpacing/>
            </w:pPr>
            <w:r w:rsidRPr="00CE5809">
              <w:rPr>
                <w:rFonts w:ascii="Times New Roman" w:hAnsi="Times New Roman"/>
                <w:b/>
                <w:bCs/>
                <w:sz w:val="24"/>
                <w:szCs w:val="24"/>
                <w:lang w:eastAsia="sk-SK"/>
              </w:rPr>
              <w:t>Požadované normy</w:t>
            </w:r>
            <w:r w:rsidRPr="00CE5809">
              <w:rPr>
                <w:rFonts w:ascii="Times New Roman" w:hAnsi="Times New Roman"/>
                <w:sz w:val="24"/>
                <w:szCs w:val="24"/>
                <w:lang w:eastAsia="sk-SK"/>
              </w:rPr>
              <w:t>: bez</w:t>
            </w:r>
          </w:p>
        </w:tc>
        <w:tc>
          <w:tcPr>
            <w:tcW w:w="3118" w:type="dxa"/>
            <w:tcBorders>
              <w:top w:val="single" w:sz="4" w:space="0" w:color="auto"/>
              <w:left w:val="single" w:sz="4" w:space="0" w:color="auto"/>
              <w:bottom w:val="single" w:sz="4" w:space="0" w:color="auto"/>
              <w:right w:val="single" w:sz="4" w:space="0" w:color="auto"/>
            </w:tcBorders>
            <w:vAlign w:val="center"/>
          </w:tcPr>
          <w:p w14:paraId="76884968" w14:textId="77777777" w:rsidR="00CE5809" w:rsidRPr="00EA2446" w:rsidRDefault="00CE5809" w:rsidP="00CE580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57500AF" w14:textId="77777777" w:rsidR="00CE5809" w:rsidRPr="00EA2446" w:rsidRDefault="00CE5809" w:rsidP="00CE5809">
            <w:pPr>
              <w:spacing w:line="276" w:lineRule="auto"/>
              <w:contextualSpacing/>
              <w:jc w:val="center"/>
              <w:rPr>
                <w:rFonts w:ascii="Arial Narrow" w:hAnsi="Arial Narrow"/>
                <w:b/>
                <w:bCs/>
                <w:color w:val="000000"/>
                <w:sz w:val="22"/>
                <w:szCs w:val="22"/>
              </w:rPr>
            </w:pPr>
          </w:p>
        </w:tc>
      </w:tr>
      <w:tr w:rsidR="00CE5809" w:rsidRPr="00EA2446" w14:paraId="16831E19"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6EC12E23" w14:textId="32A3ED27" w:rsidR="00CE5809" w:rsidRDefault="00CE5809" w:rsidP="00CE5809">
            <w:pPr>
              <w:spacing w:line="276" w:lineRule="auto"/>
              <w:contextualSpacing/>
            </w:pPr>
            <w:r w:rsidRPr="00CE5809">
              <w:rPr>
                <w:rFonts w:ascii="Times New Roman" w:hAnsi="Times New Roman"/>
                <w:noProof/>
                <w:sz w:val="24"/>
                <w:szCs w:val="24"/>
                <w:lang w:eastAsia="sk-SK"/>
              </w:rPr>
              <w:lastRenderedPageBreak/>
              <w:drawing>
                <wp:inline distT="0" distB="0" distL="0" distR="0" wp14:anchorId="55CDC743" wp14:editId="52623ADE">
                  <wp:extent cx="1844403" cy="1639795"/>
                  <wp:effectExtent l="0" t="0" r="3810" b="0"/>
                  <wp:docPr id="1" name="Obrázok 1" descr="C:\Users\mikuskovic1295029\Desktop\RK900PP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uskovic1295029\Desktop\RK900PP0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79859" cy="1671318"/>
                          </a:xfrm>
                          <a:prstGeom prst="rect">
                            <a:avLst/>
                          </a:prstGeom>
                          <a:noFill/>
                          <a:ln>
                            <a:noFill/>
                          </a:ln>
                        </pic:spPr>
                      </pic:pic>
                    </a:graphicData>
                  </a:graphic>
                </wp:inline>
              </w:drawing>
            </w:r>
          </w:p>
          <w:p w14:paraId="09DBED66" w14:textId="501C981A" w:rsidR="00CE5809" w:rsidRDefault="00CE5809" w:rsidP="00CE5809">
            <w:pPr>
              <w:spacing w:line="276" w:lineRule="auto"/>
              <w:contextualSpacing/>
            </w:pPr>
            <w:r w:rsidRPr="00CE5809">
              <w:rPr>
                <w:rFonts w:ascii="Times New Roman" w:hAnsi="Times New Roman"/>
                <w:noProof/>
                <w:sz w:val="24"/>
                <w:szCs w:val="24"/>
                <w:lang w:eastAsia="sk-SK"/>
              </w:rPr>
              <w:drawing>
                <wp:inline distT="0" distB="0" distL="0" distR="0" wp14:anchorId="7404036B" wp14:editId="5904283D">
                  <wp:extent cx="1747437" cy="1553587"/>
                  <wp:effectExtent l="0" t="0" r="5715" b="8890"/>
                  <wp:docPr id="4" name="Obrázok 4" descr="C:\Users\mikuskovic1295029\Desktop\RK900PP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uskovic1295029\Desktop\RK900PP00-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65241" cy="1569416"/>
                          </a:xfrm>
                          <a:prstGeom prst="rect">
                            <a:avLst/>
                          </a:prstGeom>
                          <a:noFill/>
                          <a:ln>
                            <a:noFill/>
                          </a:ln>
                        </pic:spPr>
                      </pic:pic>
                    </a:graphicData>
                  </a:graphic>
                </wp:inline>
              </w:drawing>
            </w:r>
          </w:p>
          <w:p w14:paraId="636564CB" w14:textId="643ECC4C" w:rsidR="00CE5809" w:rsidRPr="008D641F" w:rsidRDefault="00CE5809" w:rsidP="00CE5809">
            <w:pPr>
              <w:spacing w:line="276" w:lineRule="auto"/>
              <w:contextualSpacing/>
            </w:pPr>
            <w:r w:rsidRPr="00CE5809">
              <w:rPr>
                <w:rFonts w:ascii="Times New Roman" w:hAnsi="Times New Roman"/>
                <w:sz w:val="24"/>
                <w:szCs w:val="24"/>
                <w:lang w:eastAsia="sk-SK"/>
              </w:rPr>
              <w:t>Chránička lana</w:t>
            </w:r>
          </w:p>
        </w:tc>
        <w:tc>
          <w:tcPr>
            <w:tcW w:w="3118" w:type="dxa"/>
            <w:tcBorders>
              <w:top w:val="single" w:sz="4" w:space="0" w:color="auto"/>
              <w:left w:val="single" w:sz="4" w:space="0" w:color="auto"/>
              <w:bottom w:val="single" w:sz="4" w:space="0" w:color="auto"/>
              <w:right w:val="single" w:sz="4" w:space="0" w:color="auto"/>
            </w:tcBorders>
            <w:vAlign w:val="center"/>
          </w:tcPr>
          <w:p w14:paraId="43D8AC78" w14:textId="77777777" w:rsidR="00CE5809" w:rsidRPr="00EA2446" w:rsidRDefault="00CE5809" w:rsidP="00CE580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A5D4092" w14:textId="77777777" w:rsidR="00CE5809" w:rsidRPr="00EA2446" w:rsidRDefault="00CE5809" w:rsidP="00CE5809">
            <w:pPr>
              <w:spacing w:line="276" w:lineRule="auto"/>
              <w:contextualSpacing/>
              <w:jc w:val="center"/>
              <w:rPr>
                <w:rFonts w:ascii="Arial Narrow" w:hAnsi="Arial Narrow"/>
                <w:b/>
                <w:bCs/>
                <w:color w:val="000000"/>
                <w:sz w:val="22"/>
                <w:szCs w:val="22"/>
              </w:rPr>
            </w:pPr>
          </w:p>
        </w:tc>
      </w:tr>
    </w:tbl>
    <w:p w14:paraId="2AFA6393" w14:textId="77777777" w:rsidR="00CE5809" w:rsidRDefault="00CE5809"/>
    <w:p w14:paraId="185E30A6" w14:textId="77777777" w:rsidR="00CE5809" w:rsidRDefault="00CE5809"/>
    <w:p w14:paraId="0A98F835" w14:textId="77777777" w:rsidR="00CE5809" w:rsidRDefault="00CE5809"/>
    <w:p w14:paraId="4A362EFC" w14:textId="77777777" w:rsidR="00CE5809" w:rsidRDefault="00CE5809"/>
    <w:p w14:paraId="18D67169" w14:textId="60C47BBA" w:rsidR="00CE5809" w:rsidRDefault="00CE5809"/>
    <w:p w14:paraId="6CCB6C9A" w14:textId="53124E93" w:rsidR="001C74EA" w:rsidRDefault="001C74EA"/>
    <w:p w14:paraId="005D3659" w14:textId="12FA98C0" w:rsidR="001C74EA" w:rsidRDefault="001C74EA"/>
    <w:p w14:paraId="32C2BBDE" w14:textId="73AE0BBE" w:rsidR="001C74EA" w:rsidRDefault="001C74EA"/>
    <w:p w14:paraId="7705711B" w14:textId="26D10708" w:rsidR="001C74EA" w:rsidRDefault="001C74EA"/>
    <w:p w14:paraId="3C0778E0" w14:textId="05B50158" w:rsidR="001C74EA" w:rsidRDefault="001C74EA"/>
    <w:p w14:paraId="0C0149E4" w14:textId="77777777" w:rsidR="001C74EA" w:rsidRDefault="001C74EA"/>
    <w:p w14:paraId="51D5025C" w14:textId="77777777" w:rsidR="00CE5809" w:rsidRDefault="00CE5809"/>
    <w:p w14:paraId="680DAC40" w14:textId="77777777" w:rsidR="00CE5809" w:rsidRDefault="00CE5809"/>
    <w:p w14:paraId="6B809A4B" w14:textId="77777777" w:rsidR="00CE5809" w:rsidRDefault="00CE5809"/>
    <w:p w14:paraId="49213D7E" w14:textId="77777777" w:rsidR="00CE5809" w:rsidRDefault="00CE5809"/>
    <w:p w14:paraId="24E53D52" w14:textId="77777777" w:rsidR="00CE5809" w:rsidRDefault="00CE5809"/>
    <w:p w14:paraId="271F3DF6" w14:textId="6D20F4FE" w:rsidR="00CE5809" w:rsidRDefault="00CE5809" w:rsidP="00C4084A">
      <w:pPr>
        <w:pBdr>
          <w:top w:val="nil"/>
          <w:left w:val="nil"/>
          <w:bottom w:val="nil"/>
          <w:right w:val="nil"/>
          <w:between w:val="nil"/>
        </w:pBdr>
        <w:tabs>
          <w:tab w:val="clear" w:pos="2160"/>
          <w:tab w:val="left" w:pos="709"/>
        </w:tabs>
        <w:jc w:val="both"/>
      </w:pPr>
      <w:r w:rsidRPr="00C4084A">
        <w:rPr>
          <w:rFonts w:ascii="Arial Narrow" w:hAnsi="Arial Narrow"/>
          <w:b/>
          <w:sz w:val="22"/>
          <w:szCs w:val="22"/>
          <w:lang w:eastAsia="sk-SK"/>
        </w:rPr>
        <w:lastRenderedPageBreak/>
        <w:t>10</w:t>
      </w:r>
      <w:r w:rsidR="00152E5E" w:rsidRPr="00C4084A">
        <w:rPr>
          <w:rFonts w:ascii="Arial Narrow" w:hAnsi="Arial Narrow"/>
          <w:b/>
          <w:sz w:val="22"/>
          <w:szCs w:val="22"/>
          <w:lang w:eastAsia="sk-SK"/>
        </w:rPr>
        <w:t xml:space="preserve">.  NOŽE </w:t>
      </w:r>
    </w:p>
    <w:tbl>
      <w:tblPr>
        <w:tblW w:w="14459" w:type="dxa"/>
        <w:tblInd w:w="-5" w:type="dxa"/>
        <w:tblLayout w:type="fixed"/>
        <w:tblCellMar>
          <w:left w:w="70" w:type="dxa"/>
          <w:right w:w="70" w:type="dxa"/>
        </w:tblCellMar>
        <w:tblLook w:val="04A0" w:firstRow="1" w:lastRow="0" w:firstColumn="1" w:lastColumn="0" w:noHBand="0" w:noVBand="1"/>
      </w:tblPr>
      <w:tblGrid>
        <w:gridCol w:w="8222"/>
        <w:gridCol w:w="3118"/>
        <w:gridCol w:w="3119"/>
      </w:tblGrid>
      <w:tr w:rsidR="00CE5809" w:rsidRPr="00EA2446" w14:paraId="1B061E11" w14:textId="77777777" w:rsidTr="00695536">
        <w:trPr>
          <w:trHeight w:val="2111"/>
        </w:trPr>
        <w:tc>
          <w:tcPr>
            <w:tcW w:w="8222" w:type="dxa"/>
            <w:tcBorders>
              <w:top w:val="single" w:sz="4" w:space="0" w:color="auto"/>
              <w:left w:val="single" w:sz="4" w:space="0" w:color="auto"/>
              <w:bottom w:val="single" w:sz="4" w:space="0" w:color="auto"/>
              <w:right w:val="single" w:sz="4" w:space="0" w:color="auto"/>
            </w:tcBorders>
            <w:shd w:val="clear" w:color="auto" w:fill="BFBFBF"/>
            <w:vAlign w:val="center"/>
          </w:tcPr>
          <w:p w14:paraId="4368629B" w14:textId="59FEB5E4" w:rsidR="00CE5809" w:rsidRPr="00EA2446" w:rsidRDefault="00CE5809"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169BA862" w14:textId="77777777" w:rsidR="00CE5809" w:rsidRPr="00EA2446" w:rsidRDefault="00CE5809"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6C97636F" w14:textId="77777777" w:rsidR="00CE5809" w:rsidRPr="00EA2446" w:rsidRDefault="00CE5809"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06CE7D22" w14:textId="77777777" w:rsidR="00CE5809" w:rsidRPr="00EA2446" w:rsidRDefault="00CE5809" w:rsidP="00695536">
            <w:pPr>
              <w:pStyle w:val="Bezriadkovania"/>
              <w:jc w:val="center"/>
              <w:rPr>
                <w:rFonts w:ascii="Arial Narrow" w:hAnsi="Arial Narrow" w:cs="Arial"/>
                <w:b/>
                <w:sz w:val="22"/>
                <w:szCs w:val="22"/>
              </w:rPr>
            </w:pPr>
          </w:p>
          <w:p w14:paraId="3AA332BB" w14:textId="77777777" w:rsidR="00CE5809" w:rsidRPr="00EA2446" w:rsidRDefault="00CE5809" w:rsidP="00695536">
            <w:pPr>
              <w:pStyle w:val="Bezriadkovania"/>
              <w:jc w:val="center"/>
              <w:rPr>
                <w:rFonts w:ascii="Arial Narrow" w:hAnsi="Arial Narrow" w:cs="Arial"/>
                <w:b/>
                <w:sz w:val="22"/>
                <w:szCs w:val="22"/>
              </w:rPr>
            </w:pPr>
          </w:p>
          <w:p w14:paraId="21DDFE50" w14:textId="77777777" w:rsidR="00CE5809" w:rsidRPr="00EA2446" w:rsidRDefault="00CE5809"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5C71F663" w14:textId="77777777" w:rsidR="00CE5809" w:rsidRPr="00EA2446" w:rsidRDefault="00CE5809"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2EEA04F3" w14:textId="77777777" w:rsidTr="00695536">
        <w:trPr>
          <w:trHeight w:val="868"/>
        </w:trPr>
        <w:tc>
          <w:tcPr>
            <w:tcW w:w="8222" w:type="dxa"/>
            <w:tcBorders>
              <w:top w:val="single" w:sz="4" w:space="0" w:color="auto"/>
              <w:left w:val="single" w:sz="4" w:space="0" w:color="auto"/>
              <w:right w:val="single" w:sz="4" w:space="0" w:color="auto"/>
            </w:tcBorders>
            <w:shd w:val="clear" w:color="auto" w:fill="EAF1DD"/>
            <w:vAlign w:val="center"/>
          </w:tcPr>
          <w:p w14:paraId="54BC2D71" w14:textId="792AAE5A"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44</w:t>
            </w:r>
            <w:r w:rsidRPr="00EA2446">
              <w:rPr>
                <w:rFonts w:ascii="Arial Narrow" w:hAnsi="Arial Narrow"/>
                <w:b/>
                <w:bCs/>
                <w:color w:val="000000"/>
                <w:sz w:val="22"/>
                <w:szCs w:val="22"/>
              </w:rPr>
              <w:t xml:space="preserve"> – </w:t>
            </w:r>
            <w:r w:rsidRPr="00CE5809">
              <w:rPr>
                <w:rFonts w:ascii="Times New Roman" w:hAnsi="Times New Roman"/>
                <w:b/>
                <w:sz w:val="24"/>
                <w:szCs w:val="24"/>
                <w:lang w:eastAsia="sk-SK"/>
              </w:rPr>
              <w:t>PRACOVNÝ NÔŽ</w:t>
            </w:r>
          </w:p>
        </w:tc>
        <w:tc>
          <w:tcPr>
            <w:tcW w:w="3118" w:type="dxa"/>
            <w:tcBorders>
              <w:top w:val="single" w:sz="4" w:space="0" w:color="auto"/>
              <w:left w:val="single" w:sz="4" w:space="0" w:color="auto"/>
              <w:right w:val="single" w:sz="4" w:space="0" w:color="auto"/>
            </w:tcBorders>
            <w:shd w:val="clear" w:color="auto" w:fill="BFBFBF"/>
          </w:tcPr>
          <w:p w14:paraId="52283BE4"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6C8E6C9F"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CE5809" w:rsidRPr="00EA2446" w14:paraId="23D5AE9A" w14:textId="77777777" w:rsidTr="00695536">
        <w:trPr>
          <w:trHeight w:val="361"/>
        </w:trPr>
        <w:tc>
          <w:tcPr>
            <w:tcW w:w="8222" w:type="dxa"/>
            <w:tcBorders>
              <w:top w:val="single" w:sz="4" w:space="0" w:color="auto"/>
              <w:left w:val="single" w:sz="4" w:space="0" w:color="auto"/>
              <w:bottom w:val="single" w:sz="4" w:space="0" w:color="auto"/>
              <w:right w:val="single" w:sz="4" w:space="0" w:color="auto"/>
            </w:tcBorders>
          </w:tcPr>
          <w:p w14:paraId="600FF0BC" w14:textId="77777777" w:rsidR="00CE5809" w:rsidRPr="00EA2446" w:rsidRDefault="00CE5809"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5E9349D7" w14:textId="77777777" w:rsidR="00CE5809" w:rsidRPr="00EA2446" w:rsidRDefault="00CE5809"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384AC60" w14:textId="77777777" w:rsidR="00CE5809" w:rsidRPr="00EA2446" w:rsidRDefault="00CE5809"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CE5809" w:rsidRPr="00EA2446" w14:paraId="7AB02A5B"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5798079C" w14:textId="77777777" w:rsidR="00CE5809" w:rsidRPr="00EA2446" w:rsidRDefault="00CE5809"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7E68D850" w14:textId="77777777" w:rsidR="00CE5809" w:rsidRPr="00EA2446" w:rsidRDefault="00CE5809"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73F83CE" w14:textId="77777777" w:rsidR="00CE5809" w:rsidRPr="00EA2446" w:rsidRDefault="00CE5809"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CE5809" w:rsidRPr="00EA2446" w14:paraId="5991002D"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5355F1EC" w14:textId="77777777" w:rsidR="00CE5809" w:rsidRPr="00EA2446" w:rsidRDefault="00CE5809"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232ED728" w14:textId="77777777" w:rsidR="00CE5809" w:rsidRPr="00EA2446" w:rsidRDefault="00CE5809"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700ED00" w14:textId="77777777" w:rsidR="00CE5809" w:rsidRPr="00EA2446" w:rsidRDefault="00CE5809"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B7526C" w:rsidRPr="00EA2446" w14:paraId="0CA65AE2"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481D9CAA" w14:textId="1740EE8F" w:rsidR="00B7526C" w:rsidRPr="008D641F" w:rsidRDefault="00B7526C" w:rsidP="00B7526C">
            <w:pPr>
              <w:spacing w:line="276" w:lineRule="auto"/>
              <w:contextualSpacing/>
            </w:pPr>
            <w:r w:rsidRPr="00F96EB1">
              <w:t>-   celková dĺžka do 28 cm</w:t>
            </w:r>
          </w:p>
        </w:tc>
        <w:tc>
          <w:tcPr>
            <w:tcW w:w="3118" w:type="dxa"/>
            <w:tcBorders>
              <w:top w:val="single" w:sz="4" w:space="0" w:color="auto"/>
              <w:left w:val="single" w:sz="4" w:space="0" w:color="auto"/>
              <w:bottom w:val="single" w:sz="4" w:space="0" w:color="auto"/>
              <w:right w:val="single" w:sz="4" w:space="0" w:color="auto"/>
            </w:tcBorders>
            <w:vAlign w:val="center"/>
          </w:tcPr>
          <w:p w14:paraId="331003CB" w14:textId="77777777" w:rsidR="00B7526C" w:rsidRPr="00EA2446" w:rsidRDefault="00B7526C" w:rsidP="00B7526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086E5B04" w14:textId="67071125" w:rsidR="00B7526C" w:rsidRPr="00EA2446" w:rsidRDefault="00B7526C" w:rsidP="00B7526C">
            <w:pPr>
              <w:spacing w:line="276" w:lineRule="auto"/>
              <w:contextualSpacing/>
              <w:jc w:val="center"/>
              <w:rPr>
                <w:rFonts w:ascii="Arial Narrow" w:hAnsi="Arial Narrow"/>
                <w:b/>
                <w:bCs/>
                <w:color w:val="000000"/>
                <w:sz w:val="22"/>
                <w:szCs w:val="22"/>
              </w:rPr>
            </w:pPr>
            <w:r w:rsidRPr="0091268C">
              <w:rPr>
                <w:rFonts w:ascii="Arial Narrow" w:hAnsi="Arial Narrow"/>
                <w:b/>
                <w:bCs/>
                <w:color w:val="000000"/>
                <w:sz w:val="22"/>
                <w:szCs w:val="22"/>
              </w:rPr>
              <w:t>N/A</w:t>
            </w:r>
          </w:p>
        </w:tc>
      </w:tr>
      <w:tr w:rsidR="00B7526C" w:rsidRPr="00EA2446" w14:paraId="551222FE"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71FF2F97" w14:textId="310C9B8C" w:rsidR="00B7526C" w:rsidRPr="008D641F" w:rsidRDefault="00B7526C" w:rsidP="00B7526C">
            <w:pPr>
              <w:spacing w:line="276" w:lineRule="auto"/>
              <w:contextualSpacing/>
            </w:pPr>
            <w:r w:rsidRPr="00F96EB1">
              <w:t>-   dĺžka čepele min 8 cm</w:t>
            </w:r>
          </w:p>
        </w:tc>
        <w:tc>
          <w:tcPr>
            <w:tcW w:w="3118" w:type="dxa"/>
            <w:tcBorders>
              <w:top w:val="single" w:sz="4" w:space="0" w:color="auto"/>
              <w:left w:val="single" w:sz="4" w:space="0" w:color="auto"/>
              <w:bottom w:val="single" w:sz="4" w:space="0" w:color="auto"/>
              <w:right w:val="single" w:sz="4" w:space="0" w:color="auto"/>
            </w:tcBorders>
            <w:vAlign w:val="center"/>
          </w:tcPr>
          <w:p w14:paraId="65D1B9E6" w14:textId="77777777" w:rsidR="00B7526C" w:rsidRPr="00EA2446" w:rsidRDefault="00B7526C" w:rsidP="00B7526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39D5AB1C" w14:textId="1529B5E0" w:rsidR="00B7526C" w:rsidRPr="00EA2446" w:rsidRDefault="00B7526C" w:rsidP="00B7526C">
            <w:pPr>
              <w:spacing w:line="276" w:lineRule="auto"/>
              <w:contextualSpacing/>
              <w:jc w:val="center"/>
              <w:rPr>
                <w:rFonts w:ascii="Arial Narrow" w:hAnsi="Arial Narrow"/>
                <w:b/>
                <w:bCs/>
                <w:color w:val="000000"/>
                <w:sz w:val="22"/>
                <w:szCs w:val="22"/>
              </w:rPr>
            </w:pPr>
            <w:r w:rsidRPr="0091268C">
              <w:rPr>
                <w:rFonts w:ascii="Arial Narrow" w:hAnsi="Arial Narrow"/>
                <w:b/>
                <w:bCs/>
                <w:color w:val="000000"/>
                <w:sz w:val="22"/>
                <w:szCs w:val="22"/>
              </w:rPr>
              <w:t>N/A</w:t>
            </w:r>
          </w:p>
        </w:tc>
      </w:tr>
      <w:tr w:rsidR="00B7526C" w:rsidRPr="00EA2446" w14:paraId="655334A4"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118D1BC4" w14:textId="4BB81B28" w:rsidR="00B7526C" w:rsidRPr="008D641F" w:rsidRDefault="00B7526C" w:rsidP="00B7526C">
            <w:pPr>
              <w:spacing w:line="276" w:lineRule="auto"/>
              <w:contextualSpacing/>
            </w:pPr>
            <w:r w:rsidRPr="00F96EB1">
              <w:t>-   bezpečnostná poistka</w:t>
            </w:r>
          </w:p>
        </w:tc>
        <w:tc>
          <w:tcPr>
            <w:tcW w:w="3118" w:type="dxa"/>
            <w:tcBorders>
              <w:top w:val="single" w:sz="4" w:space="0" w:color="auto"/>
              <w:left w:val="single" w:sz="4" w:space="0" w:color="auto"/>
              <w:bottom w:val="single" w:sz="4" w:space="0" w:color="auto"/>
              <w:right w:val="single" w:sz="4" w:space="0" w:color="auto"/>
            </w:tcBorders>
          </w:tcPr>
          <w:p w14:paraId="6D6EE1AD" w14:textId="0F87FA29" w:rsidR="00B7526C" w:rsidRPr="00EA2446" w:rsidRDefault="00B7526C" w:rsidP="00B7526C">
            <w:pPr>
              <w:spacing w:line="276" w:lineRule="auto"/>
              <w:contextualSpacing/>
              <w:jc w:val="center"/>
              <w:rPr>
                <w:rFonts w:ascii="Arial Narrow" w:hAnsi="Arial Narrow"/>
                <w:b/>
                <w:bCs/>
                <w:color w:val="000000"/>
                <w:sz w:val="22"/>
                <w:szCs w:val="22"/>
              </w:rPr>
            </w:pPr>
            <w:r w:rsidRPr="008F06F3">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51D4A1E2"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B7526C" w:rsidRPr="00EA2446" w14:paraId="04CF02E7"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21966A96" w14:textId="70F6AA71" w:rsidR="00B7526C" w:rsidRPr="008D641F" w:rsidRDefault="00B7526C" w:rsidP="00B7526C">
            <w:pPr>
              <w:spacing w:line="276" w:lineRule="auto"/>
              <w:contextualSpacing/>
            </w:pPr>
            <w:r w:rsidRPr="00F96EB1">
              <w:t>-   obsahuje klip na opasok prípadne alternatíva</w:t>
            </w:r>
          </w:p>
        </w:tc>
        <w:tc>
          <w:tcPr>
            <w:tcW w:w="3118" w:type="dxa"/>
            <w:tcBorders>
              <w:top w:val="single" w:sz="4" w:space="0" w:color="auto"/>
              <w:left w:val="single" w:sz="4" w:space="0" w:color="auto"/>
              <w:bottom w:val="single" w:sz="4" w:space="0" w:color="auto"/>
              <w:right w:val="single" w:sz="4" w:space="0" w:color="auto"/>
            </w:tcBorders>
          </w:tcPr>
          <w:p w14:paraId="2283C194" w14:textId="6E94A619" w:rsidR="00B7526C" w:rsidRPr="00EA2446" w:rsidRDefault="00B7526C" w:rsidP="00B7526C">
            <w:pPr>
              <w:spacing w:line="276" w:lineRule="auto"/>
              <w:contextualSpacing/>
              <w:jc w:val="center"/>
              <w:rPr>
                <w:rFonts w:ascii="Arial Narrow" w:hAnsi="Arial Narrow"/>
                <w:b/>
                <w:bCs/>
                <w:color w:val="000000"/>
                <w:sz w:val="22"/>
                <w:szCs w:val="22"/>
              </w:rPr>
            </w:pPr>
            <w:r w:rsidRPr="008F06F3">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33A61060"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B7526C" w:rsidRPr="00EA2446" w14:paraId="627A85F3"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0E76A5E0" w14:textId="41F593E2" w:rsidR="00B7526C" w:rsidRPr="008D641F" w:rsidRDefault="00B7526C" w:rsidP="00B7526C">
            <w:pPr>
              <w:spacing w:line="276" w:lineRule="auto"/>
              <w:contextualSpacing/>
            </w:pPr>
            <w:r w:rsidRPr="00F96EB1">
              <w:t>- možnosť obsluhy jednou rukou</w:t>
            </w:r>
          </w:p>
        </w:tc>
        <w:tc>
          <w:tcPr>
            <w:tcW w:w="3118" w:type="dxa"/>
            <w:tcBorders>
              <w:top w:val="single" w:sz="4" w:space="0" w:color="auto"/>
              <w:left w:val="single" w:sz="4" w:space="0" w:color="auto"/>
              <w:bottom w:val="single" w:sz="4" w:space="0" w:color="auto"/>
              <w:right w:val="single" w:sz="4" w:space="0" w:color="auto"/>
            </w:tcBorders>
          </w:tcPr>
          <w:p w14:paraId="78C64CA0" w14:textId="57B4F78E" w:rsidR="00B7526C" w:rsidRPr="00EA2446" w:rsidRDefault="00B7526C" w:rsidP="00B7526C">
            <w:pPr>
              <w:spacing w:line="276" w:lineRule="auto"/>
              <w:contextualSpacing/>
              <w:jc w:val="center"/>
              <w:rPr>
                <w:rFonts w:ascii="Arial Narrow" w:hAnsi="Arial Narrow"/>
                <w:b/>
                <w:bCs/>
                <w:color w:val="000000"/>
                <w:sz w:val="22"/>
                <w:szCs w:val="22"/>
              </w:rPr>
            </w:pPr>
            <w:r w:rsidRPr="008F06F3">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6A76968D"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CE5809" w:rsidRPr="00EA2446" w14:paraId="4CBFB901"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7854FC2E" w14:textId="619AB0EF" w:rsidR="00CE5809" w:rsidRPr="008D641F" w:rsidRDefault="00CE5809" w:rsidP="00CE5809">
            <w:pPr>
              <w:spacing w:line="276" w:lineRule="auto"/>
              <w:contextualSpacing/>
            </w:pPr>
            <w:r w:rsidRPr="00CE5809">
              <w:rPr>
                <w:rFonts w:ascii="Times New Roman" w:hAnsi="Times New Roman"/>
                <w:b/>
                <w:bCs/>
                <w:sz w:val="24"/>
                <w:szCs w:val="24"/>
                <w:lang w:eastAsia="sk-SK"/>
              </w:rPr>
              <w:t>Požadované normy</w:t>
            </w:r>
            <w:r w:rsidRPr="00CE5809">
              <w:rPr>
                <w:rFonts w:ascii="Times New Roman" w:hAnsi="Times New Roman"/>
                <w:sz w:val="24"/>
                <w:szCs w:val="24"/>
                <w:lang w:eastAsia="sk-SK"/>
              </w:rPr>
              <w:t>: bez</w:t>
            </w:r>
          </w:p>
        </w:tc>
        <w:tc>
          <w:tcPr>
            <w:tcW w:w="3118" w:type="dxa"/>
            <w:tcBorders>
              <w:top w:val="single" w:sz="4" w:space="0" w:color="auto"/>
              <w:left w:val="single" w:sz="4" w:space="0" w:color="auto"/>
              <w:bottom w:val="single" w:sz="4" w:space="0" w:color="auto"/>
              <w:right w:val="single" w:sz="4" w:space="0" w:color="auto"/>
            </w:tcBorders>
            <w:vAlign w:val="center"/>
          </w:tcPr>
          <w:p w14:paraId="6F5B70B0" w14:textId="77777777" w:rsidR="00CE5809" w:rsidRPr="00EA2446" w:rsidRDefault="00CE5809" w:rsidP="00CE580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1FEF312" w14:textId="77777777" w:rsidR="00CE5809" w:rsidRPr="00EA2446" w:rsidRDefault="00CE5809" w:rsidP="00CE5809">
            <w:pPr>
              <w:spacing w:line="276" w:lineRule="auto"/>
              <w:contextualSpacing/>
              <w:jc w:val="center"/>
              <w:rPr>
                <w:rFonts w:ascii="Arial Narrow" w:hAnsi="Arial Narrow"/>
                <w:b/>
                <w:bCs/>
                <w:color w:val="000000"/>
                <w:sz w:val="22"/>
                <w:szCs w:val="22"/>
              </w:rPr>
            </w:pPr>
          </w:p>
        </w:tc>
      </w:tr>
      <w:tr w:rsidR="00CE5809" w:rsidRPr="00EA2446" w14:paraId="7081BCBA"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5EF51514" w14:textId="6369ABAA" w:rsidR="00CE5809" w:rsidRDefault="00CE5809" w:rsidP="00CE5809">
            <w:pPr>
              <w:spacing w:line="276" w:lineRule="auto"/>
              <w:contextualSpacing/>
            </w:pPr>
            <w:r w:rsidRPr="00CE5809">
              <w:rPr>
                <w:rFonts w:ascii="Times New Roman" w:hAnsi="Times New Roman"/>
                <w:noProof/>
                <w:sz w:val="24"/>
                <w:szCs w:val="24"/>
                <w:lang w:eastAsia="sk-SK"/>
              </w:rPr>
              <w:drawing>
                <wp:inline distT="0" distB="0" distL="0" distR="0" wp14:anchorId="67EB9570" wp14:editId="53D0CD1E">
                  <wp:extent cx="1427109" cy="1609725"/>
                  <wp:effectExtent l="0" t="0" r="1905" b="0"/>
                  <wp:docPr id="36" name="Obrázok 36" descr="C:\Users\mikuskovic1295029\Desktop\materiál 2019\nô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kuskovic1295029\Desktop\materiál 2019\nôž.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27109" cy="1609725"/>
                          </a:xfrm>
                          <a:prstGeom prst="rect">
                            <a:avLst/>
                          </a:prstGeom>
                          <a:noFill/>
                          <a:ln>
                            <a:noFill/>
                          </a:ln>
                        </pic:spPr>
                      </pic:pic>
                    </a:graphicData>
                  </a:graphic>
                </wp:inline>
              </w:drawing>
            </w:r>
          </w:p>
          <w:p w14:paraId="76AED02E" w14:textId="77777777" w:rsidR="00CE5809" w:rsidRDefault="00CE5809" w:rsidP="00CE5809">
            <w:pPr>
              <w:spacing w:line="276" w:lineRule="auto"/>
              <w:contextualSpacing/>
            </w:pPr>
          </w:p>
          <w:p w14:paraId="05AA5D35" w14:textId="216C101F" w:rsidR="00CE5809" w:rsidRPr="008D641F" w:rsidRDefault="00CE5809" w:rsidP="00CE5809">
            <w:pPr>
              <w:spacing w:line="276" w:lineRule="auto"/>
              <w:contextualSpacing/>
            </w:pPr>
            <w:r w:rsidRPr="00CE5809">
              <w:rPr>
                <w:rFonts w:ascii="Times New Roman" w:hAnsi="Times New Roman"/>
                <w:sz w:val="24"/>
                <w:szCs w:val="24"/>
                <w:lang w:eastAsia="sk-SK"/>
              </w:rPr>
              <w:lastRenderedPageBreak/>
              <w:t>Pracovný nôž</w:t>
            </w:r>
          </w:p>
        </w:tc>
        <w:tc>
          <w:tcPr>
            <w:tcW w:w="3118" w:type="dxa"/>
            <w:tcBorders>
              <w:top w:val="single" w:sz="4" w:space="0" w:color="auto"/>
              <w:left w:val="single" w:sz="4" w:space="0" w:color="auto"/>
              <w:bottom w:val="single" w:sz="4" w:space="0" w:color="auto"/>
              <w:right w:val="single" w:sz="4" w:space="0" w:color="auto"/>
            </w:tcBorders>
            <w:vAlign w:val="center"/>
          </w:tcPr>
          <w:p w14:paraId="73C66A48" w14:textId="77777777" w:rsidR="00CE5809" w:rsidRPr="00EA2446" w:rsidRDefault="00CE5809" w:rsidP="00CE580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DE8368F" w14:textId="77777777" w:rsidR="00CE5809" w:rsidRPr="00EA2446" w:rsidRDefault="00CE5809" w:rsidP="00CE5809">
            <w:pPr>
              <w:spacing w:line="276" w:lineRule="auto"/>
              <w:contextualSpacing/>
              <w:jc w:val="center"/>
              <w:rPr>
                <w:rFonts w:ascii="Arial Narrow" w:hAnsi="Arial Narrow"/>
                <w:b/>
                <w:bCs/>
                <w:color w:val="000000"/>
                <w:sz w:val="22"/>
                <w:szCs w:val="22"/>
              </w:rPr>
            </w:pPr>
          </w:p>
        </w:tc>
      </w:tr>
      <w:tr w:rsidR="00CE5809" w:rsidRPr="00EA2446" w14:paraId="1825EAE3" w14:textId="77777777" w:rsidTr="00695536">
        <w:trPr>
          <w:trHeight w:val="2111"/>
        </w:trPr>
        <w:tc>
          <w:tcPr>
            <w:tcW w:w="8222" w:type="dxa"/>
            <w:tcBorders>
              <w:top w:val="single" w:sz="4" w:space="0" w:color="auto"/>
              <w:left w:val="single" w:sz="4" w:space="0" w:color="auto"/>
              <w:bottom w:val="single" w:sz="4" w:space="0" w:color="auto"/>
              <w:right w:val="single" w:sz="4" w:space="0" w:color="auto"/>
            </w:tcBorders>
            <w:shd w:val="clear" w:color="auto" w:fill="BFBFBF"/>
            <w:vAlign w:val="center"/>
          </w:tcPr>
          <w:p w14:paraId="6DEC22B3" w14:textId="77777777" w:rsidR="00CE5809" w:rsidRPr="00EA2446" w:rsidRDefault="00CE5809" w:rsidP="00695536">
            <w:pPr>
              <w:pStyle w:val="Bezriadkovania"/>
              <w:jc w:val="center"/>
              <w:rPr>
                <w:rFonts w:ascii="Arial Narrow" w:hAnsi="Arial Narrow" w:cs="Arial"/>
                <w:b/>
                <w:sz w:val="22"/>
                <w:szCs w:val="22"/>
              </w:rPr>
            </w:pPr>
            <w:bookmarkStart w:id="39" w:name="_Hlk219719607"/>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16FC0F30" w14:textId="77777777" w:rsidR="00CE5809" w:rsidRPr="00EA2446" w:rsidRDefault="00CE5809"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5EDF561D" w14:textId="77777777" w:rsidR="00CE5809" w:rsidRPr="00EA2446" w:rsidRDefault="00CE5809"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38F780C9" w14:textId="77777777" w:rsidR="00CE5809" w:rsidRPr="00EA2446" w:rsidRDefault="00CE5809" w:rsidP="00695536">
            <w:pPr>
              <w:pStyle w:val="Bezriadkovania"/>
              <w:jc w:val="center"/>
              <w:rPr>
                <w:rFonts w:ascii="Arial Narrow" w:hAnsi="Arial Narrow" w:cs="Arial"/>
                <w:b/>
                <w:sz w:val="22"/>
                <w:szCs w:val="22"/>
              </w:rPr>
            </w:pPr>
          </w:p>
          <w:p w14:paraId="0A14683A" w14:textId="77777777" w:rsidR="00CE5809" w:rsidRPr="00EA2446" w:rsidRDefault="00CE5809" w:rsidP="00695536">
            <w:pPr>
              <w:pStyle w:val="Bezriadkovania"/>
              <w:jc w:val="center"/>
              <w:rPr>
                <w:rFonts w:ascii="Arial Narrow" w:hAnsi="Arial Narrow" w:cs="Arial"/>
                <w:b/>
                <w:sz w:val="22"/>
                <w:szCs w:val="22"/>
              </w:rPr>
            </w:pPr>
          </w:p>
          <w:p w14:paraId="4BEF3E4E" w14:textId="77777777" w:rsidR="00CE5809" w:rsidRPr="00EA2446" w:rsidRDefault="00CE5809"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343609E2" w14:textId="77777777" w:rsidR="00CE5809" w:rsidRPr="00EA2446" w:rsidRDefault="00CE5809"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11521D88" w14:textId="77777777" w:rsidTr="00695536">
        <w:trPr>
          <w:trHeight w:val="868"/>
        </w:trPr>
        <w:tc>
          <w:tcPr>
            <w:tcW w:w="8222" w:type="dxa"/>
            <w:tcBorders>
              <w:top w:val="single" w:sz="4" w:space="0" w:color="auto"/>
              <w:left w:val="single" w:sz="4" w:space="0" w:color="auto"/>
              <w:right w:val="single" w:sz="4" w:space="0" w:color="auto"/>
            </w:tcBorders>
            <w:shd w:val="clear" w:color="auto" w:fill="EAF1DD"/>
            <w:vAlign w:val="center"/>
          </w:tcPr>
          <w:p w14:paraId="01B0BA65" w14:textId="17599BD3"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45</w:t>
            </w:r>
            <w:r w:rsidRPr="00EA2446">
              <w:rPr>
                <w:rFonts w:ascii="Arial Narrow" w:hAnsi="Arial Narrow"/>
                <w:b/>
                <w:bCs/>
                <w:color w:val="000000"/>
                <w:sz w:val="22"/>
                <w:szCs w:val="22"/>
              </w:rPr>
              <w:t xml:space="preserve"> – </w:t>
            </w:r>
            <w:r>
              <w:rPr>
                <w:rFonts w:ascii="Times New Roman" w:hAnsi="Times New Roman"/>
                <w:b/>
                <w:sz w:val="24"/>
                <w:szCs w:val="24"/>
                <w:lang w:eastAsia="sk-SK"/>
              </w:rPr>
              <w:t>HOROLEZECKÝ</w:t>
            </w:r>
            <w:r w:rsidRPr="00CE5809">
              <w:rPr>
                <w:rFonts w:ascii="Times New Roman" w:hAnsi="Times New Roman"/>
                <w:b/>
                <w:sz w:val="24"/>
                <w:szCs w:val="24"/>
                <w:lang w:eastAsia="sk-SK"/>
              </w:rPr>
              <w:t xml:space="preserve"> NÔŽ</w:t>
            </w:r>
          </w:p>
        </w:tc>
        <w:tc>
          <w:tcPr>
            <w:tcW w:w="3118" w:type="dxa"/>
            <w:tcBorders>
              <w:top w:val="single" w:sz="4" w:space="0" w:color="auto"/>
              <w:left w:val="single" w:sz="4" w:space="0" w:color="auto"/>
              <w:right w:val="single" w:sz="4" w:space="0" w:color="auto"/>
            </w:tcBorders>
            <w:shd w:val="clear" w:color="auto" w:fill="BFBFBF"/>
          </w:tcPr>
          <w:p w14:paraId="73EB6372"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2852F372"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CE5809" w:rsidRPr="00EA2446" w14:paraId="38B49558" w14:textId="77777777" w:rsidTr="00695536">
        <w:trPr>
          <w:trHeight w:val="361"/>
        </w:trPr>
        <w:tc>
          <w:tcPr>
            <w:tcW w:w="8222" w:type="dxa"/>
            <w:tcBorders>
              <w:top w:val="single" w:sz="4" w:space="0" w:color="auto"/>
              <w:left w:val="single" w:sz="4" w:space="0" w:color="auto"/>
              <w:bottom w:val="single" w:sz="4" w:space="0" w:color="auto"/>
              <w:right w:val="single" w:sz="4" w:space="0" w:color="auto"/>
            </w:tcBorders>
          </w:tcPr>
          <w:p w14:paraId="7BF4719E" w14:textId="77777777" w:rsidR="00CE5809" w:rsidRPr="00EA2446" w:rsidRDefault="00CE5809"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6BB7C71D" w14:textId="77777777" w:rsidR="00CE5809" w:rsidRPr="00EA2446" w:rsidRDefault="00CE5809"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45E822C" w14:textId="77777777" w:rsidR="00CE5809" w:rsidRPr="00EA2446" w:rsidRDefault="00CE5809"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CE5809" w:rsidRPr="00EA2446" w14:paraId="045A2F45"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02D23620" w14:textId="77777777" w:rsidR="00CE5809" w:rsidRPr="00EA2446" w:rsidRDefault="00CE5809"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55732558" w14:textId="77777777" w:rsidR="00CE5809" w:rsidRPr="00EA2446" w:rsidRDefault="00CE5809"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D6C71E5" w14:textId="77777777" w:rsidR="00CE5809" w:rsidRPr="00EA2446" w:rsidRDefault="00CE5809"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CE5809" w:rsidRPr="00EA2446" w14:paraId="7BEBFEE1"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514037D0" w14:textId="45E38692" w:rsidR="00CE5809" w:rsidRPr="00EA2446" w:rsidRDefault="00CE5809" w:rsidP="00CE5809">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27A9F816" w14:textId="77777777" w:rsidR="00CE5809" w:rsidRPr="00EA2446" w:rsidRDefault="00CE5809" w:rsidP="00CE580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E9F2F72" w14:textId="44AE7A13" w:rsidR="00CE5809" w:rsidRPr="00EA2446" w:rsidRDefault="00CE5809" w:rsidP="00CE580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39"/>
      <w:tr w:rsidR="00B7526C" w:rsidRPr="00EA2446" w14:paraId="5EF186D8"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536964F0" w14:textId="2398832E" w:rsidR="00B7526C" w:rsidRPr="008D641F" w:rsidRDefault="00B7526C" w:rsidP="00B7526C">
            <w:pPr>
              <w:spacing w:line="276" w:lineRule="auto"/>
              <w:contextualSpacing/>
            </w:pPr>
            <w:r w:rsidRPr="00944DFB">
              <w:t>-   celková dĺžka do 28 cm</w:t>
            </w:r>
          </w:p>
        </w:tc>
        <w:tc>
          <w:tcPr>
            <w:tcW w:w="3118" w:type="dxa"/>
            <w:tcBorders>
              <w:top w:val="single" w:sz="4" w:space="0" w:color="auto"/>
              <w:left w:val="single" w:sz="4" w:space="0" w:color="auto"/>
              <w:bottom w:val="single" w:sz="4" w:space="0" w:color="auto"/>
              <w:right w:val="single" w:sz="4" w:space="0" w:color="auto"/>
            </w:tcBorders>
            <w:vAlign w:val="center"/>
          </w:tcPr>
          <w:p w14:paraId="0D522FAB" w14:textId="77777777" w:rsidR="00B7526C" w:rsidRPr="00EA2446" w:rsidRDefault="00B7526C" w:rsidP="00B7526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24FB7CDA" w14:textId="1F158A3C" w:rsidR="00B7526C" w:rsidRPr="00EA2446" w:rsidRDefault="00B7526C" w:rsidP="00B7526C">
            <w:pPr>
              <w:spacing w:line="276" w:lineRule="auto"/>
              <w:contextualSpacing/>
              <w:jc w:val="center"/>
              <w:rPr>
                <w:rFonts w:ascii="Arial Narrow" w:hAnsi="Arial Narrow"/>
                <w:b/>
                <w:bCs/>
                <w:color w:val="000000"/>
                <w:sz w:val="22"/>
                <w:szCs w:val="22"/>
              </w:rPr>
            </w:pPr>
            <w:r w:rsidRPr="00A53B29">
              <w:rPr>
                <w:rFonts w:ascii="Arial Narrow" w:hAnsi="Arial Narrow"/>
                <w:b/>
                <w:bCs/>
                <w:color w:val="000000"/>
                <w:sz w:val="22"/>
                <w:szCs w:val="22"/>
              </w:rPr>
              <w:t>N/A</w:t>
            </w:r>
          </w:p>
        </w:tc>
      </w:tr>
      <w:tr w:rsidR="00B7526C" w:rsidRPr="00EA2446" w14:paraId="0AEF2D08"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46E53617" w14:textId="2CED4571" w:rsidR="00B7526C" w:rsidRPr="008D641F" w:rsidRDefault="00B7526C" w:rsidP="00B7526C">
            <w:pPr>
              <w:spacing w:line="276" w:lineRule="auto"/>
              <w:contextualSpacing/>
            </w:pPr>
            <w:r w:rsidRPr="00944DFB">
              <w:t>-   dĺžka čepele min 8 cm</w:t>
            </w:r>
          </w:p>
        </w:tc>
        <w:tc>
          <w:tcPr>
            <w:tcW w:w="3118" w:type="dxa"/>
            <w:tcBorders>
              <w:top w:val="single" w:sz="4" w:space="0" w:color="auto"/>
              <w:left w:val="single" w:sz="4" w:space="0" w:color="auto"/>
              <w:bottom w:val="single" w:sz="4" w:space="0" w:color="auto"/>
              <w:right w:val="single" w:sz="4" w:space="0" w:color="auto"/>
            </w:tcBorders>
            <w:vAlign w:val="center"/>
          </w:tcPr>
          <w:p w14:paraId="6258F8A7" w14:textId="77777777" w:rsidR="00B7526C" w:rsidRPr="00EA2446" w:rsidRDefault="00B7526C" w:rsidP="00B7526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0A4818E1" w14:textId="1864E110" w:rsidR="00B7526C" w:rsidRPr="00EA2446" w:rsidRDefault="00B7526C" w:rsidP="00B7526C">
            <w:pPr>
              <w:spacing w:line="276" w:lineRule="auto"/>
              <w:contextualSpacing/>
              <w:jc w:val="center"/>
              <w:rPr>
                <w:rFonts w:ascii="Arial Narrow" w:hAnsi="Arial Narrow"/>
                <w:b/>
                <w:bCs/>
                <w:color w:val="000000"/>
                <w:sz w:val="22"/>
                <w:szCs w:val="22"/>
              </w:rPr>
            </w:pPr>
            <w:r w:rsidRPr="00A53B29">
              <w:rPr>
                <w:rFonts w:ascii="Arial Narrow" w:hAnsi="Arial Narrow"/>
                <w:b/>
                <w:bCs/>
                <w:color w:val="000000"/>
                <w:sz w:val="22"/>
                <w:szCs w:val="22"/>
              </w:rPr>
              <w:t>N/A</w:t>
            </w:r>
          </w:p>
        </w:tc>
      </w:tr>
      <w:tr w:rsidR="00B7526C" w:rsidRPr="00EA2446" w14:paraId="7F4F7206"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668B5C7C" w14:textId="258DCFB4" w:rsidR="00B7526C" w:rsidRPr="008D641F" w:rsidRDefault="00B7526C" w:rsidP="00B7526C">
            <w:pPr>
              <w:spacing w:line="276" w:lineRule="auto"/>
              <w:contextualSpacing/>
            </w:pPr>
            <w:r w:rsidRPr="00944DFB">
              <w:t>-   bezpečnostná poistka</w:t>
            </w:r>
          </w:p>
        </w:tc>
        <w:tc>
          <w:tcPr>
            <w:tcW w:w="3118" w:type="dxa"/>
            <w:tcBorders>
              <w:top w:val="single" w:sz="4" w:space="0" w:color="auto"/>
              <w:left w:val="single" w:sz="4" w:space="0" w:color="auto"/>
              <w:bottom w:val="single" w:sz="4" w:space="0" w:color="auto"/>
              <w:right w:val="single" w:sz="4" w:space="0" w:color="auto"/>
            </w:tcBorders>
          </w:tcPr>
          <w:p w14:paraId="0B67FD35" w14:textId="2FC4F1EC" w:rsidR="00B7526C" w:rsidRPr="00EA2446" w:rsidRDefault="00B7526C" w:rsidP="00B7526C">
            <w:pPr>
              <w:spacing w:line="276" w:lineRule="auto"/>
              <w:contextualSpacing/>
              <w:jc w:val="center"/>
              <w:rPr>
                <w:rFonts w:ascii="Arial Narrow" w:hAnsi="Arial Narrow"/>
                <w:b/>
                <w:bCs/>
                <w:color w:val="000000"/>
                <w:sz w:val="22"/>
                <w:szCs w:val="22"/>
              </w:rPr>
            </w:pPr>
            <w:r w:rsidRPr="00025534">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2F698CE8"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B7526C" w:rsidRPr="00EA2446" w14:paraId="7A069749"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1935CC92" w14:textId="4C65E316" w:rsidR="00B7526C" w:rsidRPr="008D641F" w:rsidRDefault="00B7526C" w:rsidP="00B7526C">
            <w:pPr>
              <w:spacing w:line="276" w:lineRule="auto"/>
              <w:contextualSpacing/>
            </w:pPr>
            <w:r w:rsidRPr="00944DFB">
              <w:t>-   obsahuje klip na opasok prípadne alternatíva</w:t>
            </w:r>
          </w:p>
        </w:tc>
        <w:tc>
          <w:tcPr>
            <w:tcW w:w="3118" w:type="dxa"/>
            <w:tcBorders>
              <w:top w:val="single" w:sz="4" w:space="0" w:color="auto"/>
              <w:left w:val="single" w:sz="4" w:space="0" w:color="auto"/>
              <w:bottom w:val="single" w:sz="4" w:space="0" w:color="auto"/>
              <w:right w:val="single" w:sz="4" w:space="0" w:color="auto"/>
            </w:tcBorders>
          </w:tcPr>
          <w:p w14:paraId="3FF5C32C" w14:textId="3181A807" w:rsidR="00B7526C" w:rsidRPr="00EA2446" w:rsidRDefault="00B7526C" w:rsidP="00B7526C">
            <w:pPr>
              <w:spacing w:line="276" w:lineRule="auto"/>
              <w:contextualSpacing/>
              <w:jc w:val="center"/>
              <w:rPr>
                <w:rFonts w:ascii="Arial Narrow" w:hAnsi="Arial Narrow"/>
                <w:b/>
                <w:bCs/>
                <w:color w:val="000000"/>
                <w:sz w:val="22"/>
                <w:szCs w:val="22"/>
              </w:rPr>
            </w:pPr>
            <w:r w:rsidRPr="00025534">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524D496C"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B7526C" w:rsidRPr="00EA2446" w14:paraId="7F1E4371"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504B4626" w14:textId="7BC5B3C2" w:rsidR="00B7526C" w:rsidRPr="008D641F" w:rsidRDefault="00B7526C" w:rsidP="00B7526C">
            <w:pPr>
              <w:spacing w:line="276" w:lineRule="auto"/>
              <w:contextualSpacing/>
            </w:pPr>
            <w:r w:rsidRPr="00944DFB">
              <w:t>- možnosť obsluhy jednou rukou</w:t>
            </w:r>
          </w:p>
        </w:tc>
        <w:tc>
          <w:tcPr>
            <w:tcW w:w="3118" w:type="dxa"/>
            <w:tcBorders>
              <w:top w:val="single" w:sz="4" w:space="0" w:color="auto"/>
              <w:left w:val="single" w:sz="4" w:space="0" w:color="auto"/>
              <w:bottom w:val="single" w:sz="4" w:space="0" w:color="auto"/>
              <w:right w:val="single" w:sz="4" w:space="0" w:color="auto"/>
            </w:tcBorders>
          </w:tcPr>
          <w:p w14:paraId="72CEEE07" w14:textId="5617DE59" w:rsidR="00B7526C" w:rsidRPr="00EA2446" w:rsidRDefault="00B7526C" w:rsidP="00B7526C">
            <w:pPr>
              <w:spacing w:line="276" w:lineRule="auto"/>
              <w:contextualSpacing/>
              <w:jc w:val="center"/>
              <w:rPr>
                <w:rFonts w:ascii="Arial Narrow" w:hAnsi="Arial Narrow"/>
                <w:b/>
                <w:bCs/>
                <w:color w:val="000000"/>
                <w:sz w:val="22"/>
                <w:szCs w:val="22"/>
              </w:rPr>
            </w:pPr>
            <w:r w:rsidRPr="00025534">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078E74AA"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B7526C" w:rsidRPr="00EA2446" w14:paraId="62F8F1C4"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509C77EE" w14:textId="6A8E017A" w:rsidR="00B7526C" w:rsidRPr="008D641F" w:rsidRDefault="00B7526C" w:rsidP="00B7526C">
            <w:pPr>
              <w:spacing w:line="276" w:lineRule="auto"/>
              <w:contextualSpacing/>
            </w:pPr>
            <w:r w:rsidRPr="00944DFB">
              <w:t>- otvor pre karabínu na pripevnenie noža k úväzku</w:t>
            </w:r>
          </w:p>
        </w:tc>
        <w:tc>
          <w:tcPr>
            <w:tcW w:w="3118" w:type="dxa"/>
            <w:tcBorders>
              <w:top w:val="single" w:sz="4" w:space="0" w:color="auto"/>
              <w:left w:val="single" w:sz="4" w:space="0" w:color="auto"/>
              <w:bottom w:val="single" w:sz="4" w:space="0" w:color="auto"/>
              <w:right w:val="single" w:sz="4" w:space="0" w:color="auto"/>
            </w:tcBorders>
          </w:tcPr>
          <w:p w14:paraId="1DB1BF01" w14:textId="6CB9D2F2" w:rsidR="00B7526C" w:rsidRPr="00EA2446" w:rsidRDefault="00B7526C" w:rsidP="00B7526C">
            <w:pPr>
              <w:spacing w:line="276" w:lineRule="auto"/>
              <w:contextualSpacing/>
              <w:jc w:val="center"/>
              <w:rPr>
                <w:rFonts w:ascii="Arial Narrow" w:hAnsi="Arial Narrow"/>
                <w:b/>
                <w:bCs/>
                <w:color w:val="000000"/>
                <w:sz w:val="22"/>
                <w:szCs w:val="22"/>
              </w:rPr>
            </w:pPr>
            <w:r w:rsidRPr="00025534">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46F93F29"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CE5809" w:rsidRPr="00EA2446" w14:paraId="0B0EEA64"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0B8107E7" w14:textId="4D6D3D88" w:rsidR="00CE5809" w:rsidRPr="008D641F" w:rsidRDefault="00CE5809" w:rsidP="00CE5809">
            <w:pPr>
              <w:spacing w:line="276" w:lineRule="auto"/>
              <w:contextualSpacing/>
            </w:pPr>
            <w:r w:rsidRPr="00CE5809">
              <w:rPr>
                <w:b/>
                <w:bCs/>
              </w:rPr>
              <w:t>Požadované normy</w:t>
            </w:r>
            <w:r w:rsidRPr="00CE5809">
              <w:t>: bez</w:t>
            </w:r>
          </w:p>
        </w:tc>
        <w:tc>
          <w:tcPr>
            <w:tcW w:w="3118" w:type="dxa"/>
            <w:tcBorders>
              <w:top w:val="single" w:sz="4" w:space="0" w:color="auto"/>
              <w:left w:val="single" w:sz="4" w:space="0" w:color="auto"/>
              <w:bottom w:val="single" w:sz="4" w:space="0" w:color="auto"/>
              <w:right w:val="single" w:sz="4" w:space="0" w:color="auto"/>
            </w:tcBorders>
            <w:vAlign w:val="center"/>
          </w:tcPr>
          <w:p w14:paraId="7018CDDB" w14:textId="77777777" w:rsidR="00CE5809" w:rsidRPr="00EA2446" w:rsidRDefault="00CE5809" w:rsidP="00CE580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29E3975" w14:textId="77777777" w:rsidR="00CE5809" w:rsidRPr="00EA2446" w:rsidRDefault="00CE5809" w:rsidP="00CE5809">
            <w:pPr>
              <w:spacing w:line="276" w:lineRule="auto"/>
              <w:contextualSpacing/>
              <w:jc w:val="center"/>
              <w:rPr>
                <w:rFonts w:ascii="Arial Narrow" w:hAnsi="Arial Narrow"/>
                <w:b/>
                <w:bCs/>
                <w:color w:val="000000"/>
                <w:sz w:val="22"/>
                <w:szCs w:val="22"/>
              </w:rPr>
            </w:pPr>
          </w:p>
        </w:tc>
      </w:tr>
      <w:tr w:rsidR="00CE5809" w:rsidRPr="00EA2446" w14:paraId="7CAF886F"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573D27A1" w14:textId="31A6FB31" w:rsidR="00CE5809" w:rsidRDefault="00CE5809" w:rsidP="00CE5809">
            <w:pPr>
              <w:spacing w:line="276" w:lineRule="auto"/>
              <w:contextualSpacing/>
            </w:pPr>
          </w:p>
          <w:p w14:paraId="336FCDCF" w14:textId="509881FA" w:rsidR="00CE5809" w:rsidRDefault="00CE5809" w:rsidP="00CE5809">
            <w:pPr>
              <w:spacing w:line="276" w:lineRule="auto"/>
              <w:contextualSpacing/>
            </w:pPr>
            <w:r w:rsidRPr="00CE5809">
              <w:rPr>
                <w:rFonts w:ascii="Times New Roman" w:hAnsi="Times New Roman"/>
                <w:noProof/>
                <w:sz w:val="24"/>
                <w:szCs w:val="24"/>
                <w:lang w:eastAsia="sk-SK"/>
              </w:rPr>
              <w:lastRenderedPageBreak/>
              <w:drawing>
                <wp:inline distT="0" distB="0" distL="0" distR="0" wp14:anchorId="05BF44BE" wp14:editId="15BCD63D">
                  <wp:extent cx="2053336" cy="3030522"/>
                  <wp:effectExtent l="0" t="0" r="4445" b="0"/>
                  <wp:docPr id="49" name="Obrázok 49" descr="C:\Users\mikuskovic1295029\Desktop\159359-petzl-spatha-nuz-cerny-8447cccc356ac00b0305be25f435a3d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kuskovic1295029\Desktop\159359-petzl-spatha-nuz-cerny-8447cccc356ac00b0305be25f435a3d9.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78517" cy="3067686"/>
                          </a:xfrm>
                          <a:prstGeom prst="rect">
                            <a:avLst/>
                          </a:prstGeom>
                          <a:noFill/>
                          <a:ln>
                            <a:noFill/>
                          </a:ln>
                        </pic:spPr>
                      </pic:pic>
                    </a:graphicData>
                  </a:graphic>
                </wp:inline>
              </w:drawing>
            </w:r>
          </w:p>
          <w:p w14:paraId="43867024" w14:textId="23493AD9" w:rsidR="00CE5809" w:rsidRPr="008D641F" w:rsidRDefault="00CE5809" w:rsidP="00CE5809">
            <w:pPr>
              <w:spacing w:line="276" w:lineRule="auto"/>
              <w:contextualSpacing/>
            </w:pPr>
            <w:r w:rsidRPr="00CE5809">
              <w:rPr>
                <w:rFonts w:ascii="Times New Roman" w:hAnsi="Times New Roman"/>
                <w:sz w:val="24"/>
                <w:szCs w:val="24"/>
                <w:lang w:eastAsia="sk-SK"/>
              </w:rPr>
              <w:t>Horolezecký nôž</w:t>
            </w:r>
          </w:p>
        </w:tc>
        <w:tc>
          <w:tcPr>
            <w:tcW w:w="3118" w:type="dxa"/>
            <w:tcBorders>
              <w:top w:val="single" w:sz="4" w:space="0" w:color="auto"/>
              <w:left w:val="single" w:sz="4" w:space="0" w:color="auto"/>
              <w:bottom w:val="single" w:sz="4" w:space="0" w:color="auto"/>
              <w:right w:val="single" w:sz="4" w:space="0" w:color="auto"/>
            </w:tcBorders>
            <w:vAlign w:val="center"/>
          </w:tcPr>
          <w:p w14:paraId="1788E09C" w14:textId="77777777" w:rsidR="00CE5809" w:rsidRPr="00EA2446" w:rsidRDefault="00CE5809" w:rsidP="00CE580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91D8621" w14:textId="77777777" w:rsidR="00CE5809" w:rsidRPr="00EA2446" w:rsidRDefault="00CE5809" w:rsidP="00CE5809">
            <w:pPr>
              <w:spacing w:line="276" w:lineRule="auto"/>
              <w:contextualSpacing/>
              <w:jc w:val="center"/>
              <w:rPr>
                <w:rFonts w:ascii="Arial Narrow" w:hAnsi="Arial Narrow"/>
                <w:b/>
                <w:bCs/>
                <w:color w:val="000000"/>
                <w:sz w:val="22"/>
                <w:szCs w:val="22"/>
              </w:rPr>
            </w:pPr>
          </w:p>
        </w:tc>
      </w:tr>
    </w:tbl>
    <w:p w14:paraId="2FA2EC82" w14:textId="77777777" w:rsidR="009016D4" w:rsidRDefault="009016D4">
      <w:r>
        <w:br w:type="page"/>
      </w:r>
    </w:p>
    <w:p w14:paraId="1AEF3462" w14:textId="1F09E9C3" w:rsidR="009016D4" w:rsidRPr="00C4084A" w:rsidRDefault="00152E5E" w:rsidP="00C4084A">
      <w:pPr>
        <w:pBdr>
          <w:top w:val="nil"/>
          <w:left w:val="nil"/>
          <w:bottom w:val="nil"/>
          <w:right w:val="nil"/>
          <w:between w:val="nil"/>
        </w:pBdr>
        <w:tabs>
          <w:tab w:val="clear" w:pos="2160"/>
          <w:tab w:val="clear" w:pos="2880"/>
          <w:tab w:val="left" w:pos="993"/>
        </w:tabs>
        <w:ind w:left="284"/>
        <w:jc w:val="both"/>
        <w:rPr>
          <w:rFonts w:ascii="Arial Narrow" w:hAnsi="Arial Narrow"/>
          <w:sz w:val="22"/>
          <w:szCs w:val="22"/>
        </w:rPr>
      </w:pPr>
      <w:r w:rsidRPr="00C4084A">
        <w:rPr>
          <w:rFonts w:ascii="Arial Narrow" w:hAnsi="Arial Narrow"/>
          <w:b/>
          <w:sz w:val="22"/>
          <w:szCs w:val="22"/>
          <w:lang w:eastAsia="sk-SK"/>
        </w:rPr>
        <w:lastRenderedPageBreak/>
        <w:t>11. SAMOBLOKOVACIE A ZĽANOVACIE ZARIADENIA</w:t>
      </w:r>
    </w:p>
    <w:tbl>
      <w:tblPr>
        <w:tblW w:w="14459" w:type="dxa"/>
        <w:tblInd w:w="-5" w:type="dxa"/>
        <w:tblLayout w:type="fixed"/>
        <w:tblCellMar>
          <w:left w:w="70" w:type="dxa"/>
          <w:right w:w="70" w:type="dxa"/>
        </w:tblCellMar>
        <w:tblLook w:val="04A0" w:firstRow="1" w:lastRow="0" w:firstColumn="1" w:lastColumn="0" w:noHBand="0" w:noVBand="1"/>
      </w:tblPr>
      <w:tblGrid>
        <w:gridCol w:w="8222"/>
        <w:gridCol w:w="3118"/>
        <w:gridCol w:w="3119"/>
      </w:tblGrid>
      <w:tr w:rsidR="009016D4" w:rsidRPr="00EA2446" w14:paraId="3BF5ADA9" w14:textId="77777777" w:rsidTr="00695536">
        <w:trPr>
          <w:trHeight w:val="2111"/>
        </w:trPr>
        <w:tc>
          <w:tcPr>
            <w:tcW w:w="8222" w:type="dxa"/>
            <w:tcBorders>
              <w:top w:val="single" w:sz="4" w:space="0" w:color="auto"/>
              <w:left w:val="single" w:sz="4" w:space="0" w:color="auto"/>
              <w:bottom w:val="single" w:sz="4" w:space="0" w:color="auto"/>
              <w:right w:val="single" w:sz="4" w:space="0" w:color="auto"/>
            </w:tcBorders>
            <w:shd w:val="clear" w:color="auto" w:fill="BFBFBF"/>
            <w:vAlign w:val="center"/>
          </w:tcPr>
          <w:p w14:paraId="78A3664D" w14:textId="4C929D22" w:rsidR="009016D4" w:rsidRPr="00EA2446" w:rsidRDefault="009016D4"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2F989362" w14:textId="77777777" w:rsidR="009016D4" w:rsidRPr="00EA2446" w:rsidRDefault="009016D4"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0B5AD060" w14:textId="77777777" w:rsidR="009016D4" w:rsidRPr="00EA2446" w:rsidRDefault="009016D4"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35F8A813" w14:textId="77777777" w:rsidR="009016D4" w:rsidRPr="00EA2446" w:rsidRDefault="009016D4" w:rsidP="00695536">
            <w:pPr>
              <w:pStyle w:val="Bezriadkovania"/>
              <w:jc w:val="center"/>
              <w:rPr>
                <w:rFonts w:ascii="Arial Narrow" w:hAnsi="Arial Narrow" w:cs="Arial"/>
                <w:b/>
                <w:sz w:val="22"/>
                <w:szCs w:val="22"/>
              </w:rPr>
            </w:pPr>
          </w:p>
          <w:p w14:paraId="1F54B965" w14:textId="77777777" w:rsidR="009016D4" w:rsidRPr="00EA2446" w:rsidRDefault="009016D4" w:rsidP="00695536">
            <w:pPr>
              <w:pStyle w:val="Bezriadkovania"/>
              <w:jc w:val="center"/>
              <w:rPr>
                <w:rFonts w:ascii="Arial Narrow" w:hAnsi="Arial Narrow" w:cs="Arial"/>
                <w:b/>
                <w:sz w:val="22"/>
                <w:szCs w:val="22"/>
              </w:rPr>
            </w:pPr>
          </w:p>
          <w:p w14:paraId="10591F07" w14:textId="77777777" w:rsidR="009016D4" w:rsidRPr="00EA2446" w:rsidRDefault="009016D4"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46080006" w14:textId="77777777" w:rsidR="009016D4" w:rsidRPr="00EA2446" w:rsidRDefault="009016D4"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1769F861" w14:textId="77777777" w:rsidTr="00695536">
        <w:trPr>
          <w:trHeight w:val="868"/>
        </w:trPr>
        <w:tc>
          <w:tcPr>
            <w:tcW w:w="8222" w:type="dxa"/>
            <w:tcBorders>
              <w:top w:val="single" w:sz="4" w:space="0" w:color="auto"/>
              <w:left w:val="single" w:sz="4" w:space="0" w:color="auto"/>
              <w:right w:val="single" w:sz="4" w:space="0" w:color="auto"/>
            </w:tcBorders>
            <w:shd w:val="clear" w:color="auto" w:fill="EAF1DD"/>
            <w:vAlign w:val="center"/>
          </w:tcPr>
          <w:p w14:paraId="5B14112C" w14:textId="7525E58B"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46</w:t>
            </w:r>
            <w:r w:rsidRPr="00EA2446">
              <w:rPr>
                <w:rFonts w:ascii="Arial Narrow" w:hAnsi="Arial Narrow"/>
                <w:b/>
                <w:bCs/>
                <w:color w:val="000000"/>
                <w:sz w:val="22"/>
                <w:szCs w:val="22"/>
              </w:rPr>
              <w:t xml:space="preserve"> – </w:t>
            </w:r>
            <w:r w:rsidRPr="009016D4">
              <w:rPr>
                <w:rFonts w:ascii="Times New Roman" w:hAnsi="Times New Roman"/>
                <w:b/>
                <w:sz w:val="24"/>
                <w:szCs w:val="24"/>
                <w:lang w:eastAsia="sk-SK"/>
              </w:rPr>
              <w:t>SAMOBLOKUJÚCE ZLAŇOVACIE ZARIADENIE</w:t>
            </w:r>
          </w:p>
        </w:tc>
        <w:tc>
          <w:tcPr>
            <w:tcW w:w="3118" w:type="dxa"/>
            <w:tcBorders>
              <w:top w:val="single" w:sz="4" w:space="0" w:color="auto"/>
              <w:left w:val="single" w:sz="4" w:space="0" w:color="auto"/>
              <w:right w:val="single" w:sz="4" w:space="0" w:color="auto"/>
            </w:tcBorders>
            <w:shd w:val="clear" w:color="auto" w:fill="BFBFBF"/>
          </w:tcPr>
          <w:p w14:paraId="2BE3AA97"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58142205"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9016D4" w:rsidRPr="00EA2446" w14:paraId="76D55FA8" w14:textId="77777777" w:rsidTr="00695536">
        <w:trPr>
          <w:trHeight w:val="361"/>
        </w:trPr>
        <w:tc>
          <w:tcPr>
            <w:tcW w:w="8222" w:type="dxa"/>
            <w:tcBorders>
              <w:top w:val="single" w:sz="4" w:space="0" w:color="auto"/>
              <w:left w:val="single" w:sz="4" w:space="0" w:color="auto"/>
              <w:bottom w:val="single" w:sz="4" w:space="0" w:color="auto"/>
              <w:right w:val="single" w:sz="4" w:space="0" w:color="auto"/>
            </w:tcBorders>
          </w:tcPr>
          <w:p w14:paraId="4B879D62" w14:textId="77777777" w:rsidR="009016D4" w:rsidRPr="00EA2446" w:rsidRDefault="009016D4"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2CAD9058" w14:textId="77777777" w:rsidR="009016D4" w:rsidRPr="00EA2446" w:rsidRDefault="009016D4"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9874E59" w14:textId="77777777" w:rsidR="009016D4" w:rsidRPr="00EA2446" w:rsidRDefault="009016D4"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9016D4" w:rsidRPr="00EA2446" w14:paraId="3A3500D4"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72C39A20" w14:textId="77777777" w:rsidR="009016D4" w:rsidRPr="00EA2446" w:rsidRDefault="009016D4"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54FCC59E" w14:textId="77777777" w:rsidR="009016D4" w:rsidRPr="00EA2446" w:rsidRDefault="009016D4"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0363251" w14:textId="77777777" w:rsidR="009016D4" w:rsidRPr="00EA2446" w:rsidRDefault="009016D4"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9016D4" w:rsidRPr="00EA2446" w14:paraId="5F859000"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1E6D8FB9" w14:textId="77777777" w:rsidR="009016D4" w:rsidRPr="00EA2446" w:rsidRDefault="009016D4"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6C2F71BD" w14:textId="77777777" w:rsidR="009016D4" w:rsidRPr="00EA2446" w:rsidRDefault="009016D4"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32B4F13" w14:textId="77777777" w:rsidR="009016D4" w:rsidRPr="00EA2446" w:rsidRDefault="009016D4"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9016D4" w:rsidRPr="00EA2446" w14:paraId="0902E290"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72775B27" w14:textId="0056B2CB" w:rsidR="009016D4" w:rsidRPr="008D641F" w:rsidRDefault="009016D4" w:rsidP="009016D4">
            <w:pPr>
              <w:spacing w:line="276" w:lineRule="auto"/>
              <w:contextualSpacing/>
            </w:pPr>
            <w:r w:rsidRPr="008C0E5C">
              <w:t>-   pre priemer lana 10,5 až 11,5 mm</w:t>
            </w:r>
          </w:p>
        </w:tc>
        <w:tc>
          <w:tcPr>
            <w:tcW w:w="3118" w:type="dxa"/>
            <w:tcBorders>
              <w:top w:val="single" w:sz="4" w:space="0" w:color="auto"/>
              <w:left w:val="single" w:sz="4" w:space="0" w:color="auto"/>
              <w:bottom w:val="single" w:sz="4" w:space="0" w:color="auto"/>
              <w:right w:val="single" w:sz="4" w:space="0" w:color="auto"/>
            </w:tcBorders>
            <w:vAlign w:val="center"/>
          </w:tcPr>
          <w:p w14:paraId="67F0DA1B" w14:textId="77777777" w:rsidR="009016D4" w:rsidRPr="00EA2446" w:rsidRDefault="009016D4" w:rsidP="009016D4">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DEC303A" w14:textId="2FDE8D38" w:rsidR="009016D4" w:rsidRPr="00EA2446" w:rsidRDefault="00B7526C" w:rsidP="009016D4">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B7526C" w:rsidRPr="00EA2446" w14:paraId="4E0974A9"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6D692F28" w14:textId="287FCC1E" w:rsidR="00B7526C" w:rsidRPr="008D641F" w:rsidRDefault="00B7526C" w:rsidP="00B7526C">
            <w:pPr>
              <w:spacing w:line="276" w:lineRule="auto"/>
              <w:contextualSpacing/>
            </w:pPr>
            <w:r w:rsidRPr="008C0E5C">
              <w:t>-   možnosť zaistenia pracovnej polohy bez nutnosti</w:t>
            </w:r>
            <w:r w:rsidR="009F1C6E" w:rsidRPr="008C0E5C">
              <w:t xml:space="preserve"> zaistenia zariadenia uzlom</w:t>
            </w:r>
          </w:p>
        </w:tc>
        <w:tc>
          <w:tcPr>
            <w:tcW w:w="3118" w:type="dxa"/>
            <w:tcBorders>
              <w:top w:val="single" w:sz="4" w:space="0" w:color="auto"/>
              <w:left w:val="single" w:sz="4" w:space="0" w:color="auto"/>
              <w:bottom w:val="single" w:sz="4" w:space="0" w:color="auto"/>
              <w:right w:val="single" w:sz="4" w:space="0" w:color="auto"/>
            </w:tcBorders>
          </w:tcPr>
          <w:p w14:paraId="7742F15D" w14:textId="1DE44D9F" w:rsidR="00B7526C" w:rsidRPr="00EA2446" w:rsidRDefault="00B7526C" w:rsidP="00B7526C">
            <w:pPr>
              <w:spacing w:line="276" w:lineRule="auto"/>
              <w:contextualSpacing/>
              <w:jc w:val="center"/>
              <w:rPr>
                <w:rFonts w:ascii="Arial Narrow" w:hAnsi="Arial Narrow"/>
                <w:b/>
                <w:bCs/>
                <w:color w:val="000000"/>
                <w:sz w:val="22"/>
                <w:szCs w:val="22"/>
              </w:rPr>
            </w:pPr>
            <w:r w:rsidRPr="00EB491D">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5E3262E9"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B7526C" w:rsidRPr="00EA2446" w14:paraId="3C8A8695"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33170B3F" w14:textId="2A687995" w:rsidR="00B7526C" w:rsidRPr="008D641F" w:rsidRDefault="00B7526C" w:rsidP="00B7526C">
            <w:pPr>
              <w:spacing w:line="276" w:lineRule="auto"/>
              <w:contextualSpacing/>
            </w:pPr>
            <w:r w:rsidRPr="008C0E5C">
              <w:t>-   otočná bočnica s bezpečnostnou západkou</w:t>
            </w:r>
          </w:p>
        </w:tc>
        <w:tc>
          <w:tcPr>
            <w:tcW w:w="3118" w:type="dxa"/>
            <w:tcBorders>
              <w:top w:val="single" w:sz="4" w:space="0" w:color="auto"/>
              <w:left w:val="single" w:sz="4" w:space="0" w:color="auto"/>
              <w:bottom w:val="single" w:sz="4" w:space="0" w:color="auto"/>
              <w:right w:val="single" w:sz="4" w:space="0" w:color="auto"/>
            </w:tcBorders>
          </w:tcPr>
          <w:p w14:paraId="16174528" w14:textId="5E34A699" w:rsidR="00B7526C" w:rsidRPr="00EA2446" w:rsidRDefault="00B7526C" w:rsidP="00B7526C">
            <w:pPr>
              <w:spacing w:line="276" w:lineRule="auto"/>
              <w:contextualSpacing/>
              <w:jc w:val="center"/>
              <w:rPr>
                <w:rFonts w:ascii="Arial Narrow" w:hAnsi="Arial Narrow"/>
                <w:b/>
                <w:bCs/>
                <w:color w:val="000000"/>
                <w:sz w:val="22"/>
                <w:szCs w:val="22"/>
              </w:rPr>
            </w:pPr>
            <w:r w:rsidRPr="00EB491D">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15C4DE22"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B7526C" w:rsidRPr="00EA2446" w14:paraId="29F446BC"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155D1535" w14:textId="746F9B43" w:rsidR="00B7526C" w:rsidRPr="008D641F" w:rsidRDefault="00B7526C" w:rsidP="00B7526C">
            <w:pPr>
              <w:spacing w:line="276" w:lineRule="auto"/>
              <w:contextualSpacing/>
            </w:pPr>
            <w:r w:rsidRPr="008C0E5C">
              <w:t xml:space="preserve">-   otočná vačka pre doberanie bremena, alebo výstup po </w:t>
            </w:r>
            <w:r w:rsidR="009F1C6E" w:rsidRPr="008C0E5C">
              <w:t>lane</w:t>
            </w:r>
          </w:p>
        </w:tc>
        <w:tc>
          <w:tcPr>
            <w:tcW w:w="3118" w:type="dxa"/>
            <w:tcBorders>
              <w:top w:val="single" w:sz="4" w:space="0" w:color="auto"/>
              <w:left w:val="single" w:sz="4" w:space="0" w:color="auto"/>
              <w:bottom w:val="single" w:sz="4" w:space="0" w:color="auto"/>
              <w:right w:val="single" w:sz="4" w:space="0" w:color="auto"/>
            </w:tcBorders>
          </w:tcPr>
          <w:p w14:paraId="2F034BE0" w14:textId="24E82A54" w:rsidR="00B7526C" w:rsidRPr="00EA2446" w:rsidRDefault="00B7526C" w:rsidP="00B7526C">
            <w:pPr>
              <w:spacing w:line="276" w:lineRule="auto"/>
              <w:contextualSpacing/>
              <w:jc w:val="center"/>
              <w:rPr>
                <w:rFonts w:ascii="Arial Narrow" w:hAnsi="Arial Narrow"/>
                <w:b/>
                <w:bCs/>
                <w:color w:val="000000"/>
                <w:sz w:val="22"/>
                <w:szCs w:val="22"/>
              </w:rPr>
            </w:pPr>
            <w:r w:rsidRPr="00EB491D">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2C829E01"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B7526C" w:rsidRPr="00EA2446" w14:paraId="7CA8A67C"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3A25D5C5" w14:textId="302FC5D7" w:rsidR="00B7526C" w:rsidRPr="008D641F" w:rsidRDefault="00B7526C" w:rsidP="00B7526C">
            <w:pPr>
              <w:spacing w:line="276" w:lineRule="auto"/>
              <w:contextualSpacing/>
            </w:pPr>
            <w:r w:rsidRPr="008C0E5C">
              <w:t>-   automatický vratný systém rukoväti</w:t>
            </w:r>
          </w:p>
        </w:tc>
        <w:tc>
          <w:tcPr>
            <w:tcW w:w="3118" w:type="dxa"/>
            <w:tcBorders>
              <w:top w:val="single" w:sz="4" w:space="0" w:color="auto"/>
              <w:left w:val="single" w:sz="4" w:space="0" w:color="auto"/>
              <w:bottom w:val="single" w:sz="4" w:space="0" w:color="auto"/>
              <w:right w:val="single" w:sz="4" w:space="0" w:color="auto"/>
            </w:tcBorders>
          </w:tcPr>
          <w:p w14:paraId="5886CCC4" w14:textId="6E2F822A" w:rsidR="00B7526C" w:rsidRPr="00EA2446" w:rsidRDefault="00B7526C" w:rsidP="00B7526C">
            <w:pPr>
              <w:spacing w:line="276" w:lineRule="auto"/>
              <w:contextualSpacing/>
              <w:jc w:val="center"/>
              <w:rPr>
                <w:rFonts w:ascii="Arial Narrow" w:hAnsi="Arial Narrow"/>
                <w:b/>
                <w:bCs/>
                <w:color w:val="000000"/>
                <w:sz w:val="22"/>
                <w:szCs w:val="22"/>
              </w:rPr>
            </w:pPr>
            <w:r w:rsidRPr="00EB491D">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466A721D"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B7526C" w:rsidRPr="00EA2446" w14:paraId="756AEF14"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34A02D30" w14:textId="33C593BC" w:rsidR="00B7526C" w:rsidRPr="008D641F" w:rsidRDefault="00B7526C" w:rsidP="00B7526C">
            <w:pPr>
              <w:spacing w:line="276" w:lineRule="auto"/>
              <w:contextualSpacing/>
            </w:pPr>
            <w:r w:rsidRPr="008C0E5C">
              <w:t>-   zaťaženie min 200 kg</w:t>
            </w:r>
          </w:p>
        </w:tc>
        <w:tc>
          <w:tcPr>
            <w:tcW w:w="3118" w:type="dxa"/>
            <w:tcBorders>
              <w:top w:val="single" w:sz="4" w:space="0" w:color="auto"/>
              <w:left w:val="single" w:sz="4" w:space="0" w:color="auto"/>
              <w:bottom w:val="single" w:sz="4" w:space="0" w:color="auto"/>
              <w:right w:val="single" w:sz="4" w:space="0" w:color="auto"/>
            </w:tcBorders>
            <w:vAlign w:val="center"/>
          </w:tcPr>
          <w:p w14:paraId="7FF2585C" w14:textId="77777777" w:rsidR="00B7526C" w:rsidRPr="00EA2446" w:rsidRDefault="00B7526C" w:rsidP="00B7526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0F34BE08" w14:textId="00834043" w:rsidR="00B7526C" w:rsidRPr="00EA2446" w:rsidRDefault="00B7526C" w:rsidP="00B7526C">
            <w:pPr>
              <w:spacing w:line="276" w:lineRule="auto"/>
              <w:contextualSpacing/>
              <w:jc w:val="center"/>
              <w:rPr>
                <w:rFonts w:ascii="Arial Narrow" w:hAnsi="Arial Narrow"/>
                <w:b/>
                <w:bCs/>
                <w:color w:val="000000"/>
                <w:sz w:val="22"/>
                <w:szCs w:val="22"/>
              </w:rPr>
            </w:pPr>
            <w:r w:rsidRPr="00E452F7">
              <w:rPr>
                <w:rFonts w:ascii="Arial Narrow" w:hAnsi="Arial Narrow"/>
                <w:b/>
                <w:bCs/>
                <w:color w:val="000000"/>
                <w:sz w:val="22"/>
                <w:szCs w:val="22"/>
              </w:rPr>
              <w:t>N/A</w:t>
            </w:r>
          </w:p>
        </w:tc>
      </w:tr>
      <w:tr w:rsidR="00B7526C" w:rsidRPr="00EA2446" w14:paraId="22016D53"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5391FAC6" w14:textId="3DC169D7" w:rsidR="00B7526C" w:rsidRPr="008D641F" w:rsidRDefault="00B7526C" w:rsidP="00B7526C">
            <w:pPr>
              <w:spacing w:line="276" w:lineRule="auto"/>
              <w:contextualSpacing/>
            </w:pPr>
            <w:r w:rsidRPr="008C0E5C">
              <w:t>-   hmotnosť max 420 g</w:t>
            </w:r>
          </w:p>
        </w:tc>
        <w:tc>
          <w:tcPr>
            <w:tcW w:w="3118" w:type="dxa"/>
            <w:tcBorders>
              <w:top w:val="single" w:sz="4" w:space="0" w:color="auto"/>
              <w:left w:val="single" w:sz="4" w:space="0" w:color="auto"/>
              <w:bottom w:val="single" w:sz="4" w:space="0" w:color="auto"/>
              <w:right w:val="single" w:sz="4" w:space="0" w:color="auto"/>
            </w:tcBorders>
            <w:vAlign w:val="center"/>
          </w:tcPr>
          <w:p w14:paraId="224E65A2" w14:textId="77777777" w:rsidR="00B7526C" w:rsidRPr="00EA2446" w:rsidRDefault="00B7526C" w:rsidP="00B7526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349DBA50" w14:textId="4644F1D4" w:rsidR="00B7526C" w:rsidRPr="00EA2446" w:rsidRDefault="00B7526C" w:rsidP="00B7526C">
            <w:pPr>
              <w:spacing w:line="276" w:lineRule="auto"/>
              <w:contextualSpacing/>
              <w:jc w:val="center"/>
              <w:rPr>
                <w:rFonts w:ascii="Arial Narrow" w:hAnsi="Arial Narrow"/>
                <w:b/>
                <w:bCs/>
                <w:color w:val="000000"/>
                <w:sz w:val="22"/>
                <w:szCs w:val="22"/>
              </w:rPr>
            </w:pPr>
            <w:r w:rsidRPr="00E452F7">
              <w:rPr>
                <w:rFonts w:ascii="Arial Narrow" w:hAnsi="Arial Narrow"/>
                <w:b/>
                <w:bCs/>
                <w:color w:val="000000"/>
                <w:sz w:val="22"/>
                <w:szCs w:val="22"/>
              </w:rPr>
              <w:t>N/A</w:t>
            </w:r>
          </w:p>
        </w:tc>
      </w:tr>
      <w:tr w:rsidR="00B7526C" w:rsidRPr="00EA2446" w14:paraId="74E07670"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67101FBF" w14:textId="49C67569" w:rsidR="00B7526C" w:rsidRPr="008D641F" w:rsidRDefault="00B7526C" w:rsidP="00B7526C">
            <w:pPr>
              <w:spacing w:line="276" w:lineRule="auto"/>
              <w:contextualSpacing/>
            </w:pPr>
            <w:r w:rsidRPr="008C0E5C">
              <w:t xml:space="preserve">-   </w:t>
            </w:r>
            <w:r w:rsidR="001C74EA" w:rsidRPr="008C0E5C">
              <w:t xml:space="preserve">farba </w:t>
            </w:r>
            <w:r w:rsidRPr="008C0E5C">
              <w:t xml:space="preserve">čierna </w:t>
            </w:r>
          </w:p>
        </w:tc>
        <w:tc>
          <w:tcPr>
            <w:tcW w:w="3118" w:type="dxa"/>
            <w:tcBorders>
              <w:top w:val="single" w:sz="4" w:space="0" w:color="auto"/>
              <w:left w:val="single" w:sz="4" w:space="0" w:color="auto"/>
              <w:bottom w:val="single" w:sz="4" w:space="0" w:color="auto"/>
              <w:right w:val="single" w:sz="4" w:space="0" w:color="auto"/>
            </w:tcBorders>
          </w:tcPr>
          <w:p w14:paraId="709EBEFF" w14:textId="5D93272B" w:rsidR="00B7526C" w:rsidRPr="00EA2446" w:rsidRDefault="00B7526C" w:rsidP="00B7526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51229F6" w14:textId="1FDE6DF0" w:rsidR="00B7526C" w:rsidRPr="00EA2446" w:rsidRDefault="009F1C6E" w:rsidP="00B7526C">
            <w:pPr>
              <w:spacing w:line="276" w:lineRule="auto"/>
              <w:contextualSpacing/>
              <w:jc w:val="center"/>
              <w:rPr>
                <w:rFonts w:ascii="Arial Narrow" w:hAnsi="Arial Narrow"/>
                <w:b/>
                <w:bCs/>
                <w:color w:val="000000"/>
                <w:sz w:val="22"/>
                <w:szCs w:val="22"/>
              </w:rPr>
            </w:pPr>
            <w:r w:rsidRPr="00F46362">
              <w:rPr>
                <w:rFonts w:ascii="Arial Narrow" w:hAnsi="Arial Narrow"/>
                <w:b/>
                <w:bCs/>
                <w:color w:val="000000"/>
                <w:sz w:val="22"/>
                <w:szCs w:val="22"/>
              </w:rPr>
              <w:t>N/A</w:t>
            </w:r>
          </w:p>
        </w:tc>
      </w:tr>
      <w:tr w:rsidR="0048631E" w:rsidRPr="00EA2446" w14:paraId="6EECE6CB" w14:textId="77777777" w:rsidTr="0048631E">
        <w:trPr>
          <w:trHeight w:val="300"/>
        </w:trPr>
        <w:tc>
          <w:tcPr>
            <w:tcW w:w="8222" w:type="dxa"/>
            <w:tcBorders>
              <w:top w:val="single" w:sz="4" w:space="0" w:color="auto"/>
              <w:left w:val="single" w:sz="4" w:space="0" w:color="auto"/>
              <w:bottom w:val="single" w:sz="4" w:space="0" w:color="auto"/>
              <w:right w:val="single" w:sz="4" w:space="0" w:color="auto"/>
            </w:tcBorders>
          </w:tcPr>
          <w:p w14:paraId="3F54A003" w14:textId="77777777" w:rsidR="0048631E" w:rsidRPr="0048631E" w:rsidRDefault="0048631E" w:rsidP="0048631E">
            <w:pPr>
              <w:spacing w:line="276" w:lineRule="auto"/>
              <w:contextualSpacing/>
            </w:pPr>
            <w:r w:rsidRPr="0048631E">
              <w:t>Individuálne produktové číslo (uviesť v ponuke)</w:t>
            </w:r>
          </w:p>
        </w:tc>
        <w:tc>
          <w:tcPr>
            <w:tcW w:w="3118" w:type="dxa"/>
            <w:tcBorders>
              <w:top w:val="single" w:sz="4" w:space="0" w:color="auto"/>
              <w:left w:val="single" w:sz="4" w:space="0" w:color="auto"/>
              <w:bottom w:val="single" w:sz="4" w:space="0" w:color="auto"/>
              <w:right w:val="single" w:sz="4" w:space="0" w:color="auto"/>
            </w:tcBorders>
          </w:tcPr>
          <w:p w14:paraId="2C8B788B" w14:textId="77777777" w:rsidR="0048631E" w:rsidRPr="0048631E" w:rsidRDefault="0048631E" w:rsidP="00CF0A1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D9C4415" w14:textId="77777777" w:rsidR="0048631E" w:rsidRPr="00EA2446" w:rsidRDefault="0048631E" w:rsidP="00CF0A1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9016D4" w:rsidRPr="00EA2446" w14:paraId="15A54D1E"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00A8BFF6" w14:textId="0D41D1DF" w:rsidR="009016D4" w:rsidRPr="008D641F" w:rsidRDefault="009016D4" w:rsidP="009016D4">
            <w:pPr>
              <w:spacing w:line="276" w:lineRule="auto"/>
              <w:contextualSpacing/>
            </w:pPr>
            <w:r w:rsidRPr="0019271A">
              <w:rPr>
                <w:b/>
              </w:rPr>
              <w:t>Požadované normy:</w:t>
            </w:r>
          </w:p>
        </w:tc>
        <w:tc>
          <w:tcPr>
            <w:tcW w:w="3118" w:type="dxa"/>
            <w:tcBorders>
              <w:top w:val="single" w:sz="4" w:space="0" w:color="auto"/>
              <w:left w:val="single" w:sz="4" w:space="0" w:color="auto"/>
              <w:bottom w:val="single" w:sz="4" w:space="0" w:color="auto"/>
              <w:right w:val="single" w:sz="4" w:space="0" w:color="auto"/>
            </w:tcBorders>
            <w:vAlign w:val="center"/>
          </w:tcPr>
          <w:p w14:paraId="64D8E8C0" w14:textId="77777777" w:rsidR="009016D4" w:rsidRPr="00EA2446" w:rsidRDefault="009016D4" w:rsidP="009016D4">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0660A48" w14:textId="77777777" w:rsidR="009016D4" w:rsidRPr="00EA2446" w:rsidRDefault="009016D4" w:rsidP="009016D4">
            <w:pPr>
              <w:spacing w:line="276" w:lineRule="auto"/>
              <w:contextualSpacing/>
              <w:jc w:val="center"/>
              <w:rPr>
                <w:rFonts w:ascii="Arial Narrow" w:hAnsi="Arial Narrow"/>
                <w:b/>
                <w:bCs/>
                <w:color w:val="000000"/>
                <w:sz w:val="22"/>
                <w:szCs w:val="22"/>
              </w:rPr>
            </w:pPr>
          </w:p>
        </w:tc>
      </w:tr>
      <w:tr w:rsidR="00B7526C" w:rsidRPr="00EA2446" w14:paraId="277A8E4C"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0F2F2643" w14:textId="44D67099" w:rsidR="00B7526C" w:rsidRPr="008D641F" w:rsidRDefault="00B7526C" w:rsidP="00B7526C">
            <w:pPr>
              <w:spacing w:line="276" w:lineRule="auto"/>
              <w:contextualSpacing/>
            </w:pPr>
            <w:r w:rsidRPr="0019271A">
              <w:t xml:space="preserve">-   EN 12841 typ C </w:t>
            </w:r>
            <w:r w:rsidR="00F07EA6">
              <w:t>alebo ekvivalent</w:t>
            </w:r>
          </w:p>
        </w:tc>
        <w:tc>
          <w:tcPr>
            <w:tcW w:w="3118" w:type="dxa"/>
            <w:tcBorders>
              <w:top w:val="single" w:sz="4" w:space="0" w:color="auto"/>
              <w:left w:val="single" w:sz="4" w:space="0" w:color="auto"/>
              <w:bottom w:val="single" w:sz="4" w:space="0" w:color="auto"/>
              <w:right w:val="single" w:sz="4" w:space="0" w:color="auto"/>
            </w:tcBorders>
          </w:tcPr>
          <w:p w14:paraId="1EDB9E1A" w14:textId="12E153BA" w:rsidR="00B7526C" w:rsidRPr="00EA2446" w:rsidRDefault="00B7526C" w:rsidP="00B7526C">
            <w:pPr>
              <w:spacing w:line="276" w:lineRule="auto"/>
              <w:contextualSpacing/>
              <w:jc w:val="center"/>
              <w:rPr>
                <w:rFonts w:ascii="Arial Narrow" w:hAnsi="Arial Narrow"/>
                <w:b/>
                <w:bCs/>
                <w:color w:val="000000"/>
                <w:sz w:val="22"/>
                <w:szCs w:val="22"/>
              </w:rPr>
            </w:pPr>
            <w:r w:rsidRPr="00F93F7C">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6A4D030A"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B7526C" w:rsidRPr="00EA2446" w14:paraId="00756611"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53E1C29E" w14:textId="32EDE4D5" w:rsidR="00B7526C" w:rsidRPr="008D641F" w:rsidRDefault="00B7526C" w:rsidP="00B7526C">
            <w:pPr>
              <w:spacing w:line="276" w:lineRule="auto"/>
              <w:contextualSpacing/>
            </w:pPr>
            <w:r w:rsidRPr="0019271A">
              <w:t>-   EN 341 trieda A</w:t>
            </w:r>
            <w:r w:rsidR="00F07EA6">
              <w:t xml:space="preserve"> alebo ekvivalent</w:t>
            </w:r>
          </w:p>
        </w:tc>
        <w:tc>
          <w:tcPr>
            <w:tcW w:w="3118" w:type="dxa"/>
            <w:tcBorders>
              <w:top w:val="single" w:sz="4" w:space="0" w:color="auto"/>
              <w:left w:val="single" w:sz="4" w:space="0" w:color="auto"/>
              <w:bottom w:val="single" w:sz="4" w:space="0" w:color="auto"/>
              <w:right w:val="single" w:sz="4" w:space="0" w:color="auto"/>
            </w:tcBorders>
          </w:tcPr>
          <w:p w14:paraId="16F3FADF" w14:textId="6955C92E" w:rsidR="00B7526C" w:rsidRPr="00EA2446" w:rsidRDefault="00B7526C" w:rsidP="00B7526C">
            <w:pPr>
              <w:spacing w:line="276" w:lineRule="auto"/>
              <w:contextualSpacing/>
              <w:jc w:val="center"/>
              <w:rPr>
                <w:rFonts w:ascii="Arial Narrow" w:hAnsi="Arial Narrow"/>
                <w:b/>
                <w:bCs/>
                <w:color w:val="000000"/>
                <w:sz w:val="22"/>
                <w:szCs w:val="22"/>
              </w:rPr>
            </w:pPr>
            <w:r w:rsidRPr="00F93F7C">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28EBFDD4"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B7526C" w:rsidRPr="00EA2446" w14:paraId="001BF748"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649A668A" w14:textId="56433297" w:rsidR="00B7526C" w:rsidRPr="008D641F" w:rsidRDefault="00B7526C" w:rsidP="00B7526C">
            <w:pPr>
              <w:spacing w:line="276" w:lineRule="auto"/>
              <w:contextualSpacing/>
            </w:pPr>
            <w:r w:rsidRPr="0019271A">
              <w:t xml:space="preserve">-   NFPA 1983, </w:t>
            </w:r>
            <w:proofErr w:type="spellStart"/>
            <w:r w:rsidRPr="0019271A">
              <w:t>Technical</w:t>
            </w:r>
            <w:proofErr w:type="spellEnd"/>
            <w:r w:rsidRPr="0019271A">
              <w:t xml:space="preserve"> </w:t>
            </w:r>
            <w:proofErr w:type="spellStart"/>
            <w:r w:rsidRPr="0019271A">
              <w:t>Use</w:t>
            </w:r>
            <w:proofErr w:type="spellEnd"/>
            <w:r w:rsidR="00F07EA6">
              <w:t xml:space="preserve"> alebo ekvivalent</w:t>
            </w:r>
          </w:p>
        </w:tc>
        <w:tc>
          <w:tcPr>
            <w:tcW w:w="3118" w:type="dxa"/>
            <w:tcBorders>
              <w:top w:val="single" w:sz="4" w:space="0" w:color="auto"/>
              <w:left w:val="single" w:sz="4" w:space="0" w:color="auto"/>
              <w:bottom w:val="single" w:sz="4" w:space="0" w:color="auto"/>
              <w:right w:val="single" w:sz="4" w:space="0" w:color="auto"/>
            </w:tcBorders>
          </w:tcPr>
          <w:p w14:paraId="125CA470" w14:textId="1B13D5E9" w:rsidR="00B7526C" w:rsidRPr="00EA2446" w:rsidRDefault="00B7526C" w:rsidP="00B7526C">
            <w:pPr>
              <w:spacing w:line="276" w:lineRule="auto"/>
              <w:contextualSpacing/>
              <w:jc w:val="center"/>
              <w:rPr>
                <w:rFonts w:ascii="Arial Narrow" w:hAnsi="Arial Narrow"/>
                <w:b/>
                <w:bCs/>
                <w:color w:val="000000"/>
                <w:sz w:val="22"/>
                <w:szCs w:val="22"/>
              </w:rPr>
            </w:pPr>
            <w:r w:rsidRPr="00F93F7C">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071D0A2C"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9016D4" w:rsidRPr="00EA2446" w14:paraId="133A0A19"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098B885C" w14:textId="56F8B438" w:rsidR="009016D4" w:rsidRPr="008D641F" w:rsidRDefault="009016D4" w:rsidP="009016D4">
            <w:pPr>
              <w:spacing w:line="276" w:lineRule="auto"/>
              <w:contextualSpacing/>
            </w:pPr>
            <w:r w:rsidRPr="0019271A">
              <w:t xml:space="preserve">-   EN 15151-1 </w:t>
            </w:r>
            <w:r w:rsidR="00F07EA6">
              <w:t xml:space="preserve">alebo ekvivalent  - </w:t>
            </w:r>
            <w:r w:rsidRPr="0019271A">
              <w:t>horolezecké vybavenie, brzdiace prostriedky s manuálne asistovaným blokovaním</w:t>
            </w:r>
          </w:p>
        </w:tc>
        <w:tc>
          <w:tcPr>
            <w:tcW w:w="3118" w:type="dxa"/>
            <w:tcBorders>
              <w:top w:val="single" w:sz="4" w:space="0" w:color="auto"/>
              <w:left w:val="single" w:sz="4" w:space="0" w:color="auto"/>
              <w:bottom w:val="single" w:sz="4" w:space="0" w:color="auto"/>
              <w:right w:val="single" w:sz="4" w:space="0" w:color="auto"/>
            </w:tcBorders>
            <w:vAlign w:val="center"/>
          </w:tcPr>
          <w:p w14:paraId="48FAF648" w14:textId="63020A35" w:rsidR="009016D4" w:rsidRPr="00EA2446" w:rsidRDefault="00B7526C" w:rsidP="009016D4">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5EC6FF39" w14:textId="77777777" w:rsidR="009016D4" w:rsidRPr="00EA2446" w:rsidRDefault="009016D4" w:rsidP="009016D4">
            <w:pPr>
              <w:spacing w:line="276" w:lineRule="auto"/>
              <w:contextualSpacing/>
              <w:jc w:val="center"/>
              <w:rPr>
                <w:rFonts w:ascii="Arial Narrow" w:hAnsi="Arial Narrow"/>
                <w:b/>
                <w:bCs/>
                <w:color w:val="000000"/>
                <w:sz w:val="22"/>
                <w:szCs w:val="22"/>
              </w:rPr>
            </w:pPr>
          </w:p>
        </w:tc>
      </w:tr>
      <w:tr w:rsidR="009016D4" w:rsidRPr="00EA2446" w14:paraId="50023953"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614AB116" w14:textId="77777777" w:rsidR="009016D4" w:rsidRDefault="009016D4" w:rsidP="009016D4">
            <w:pPr>
              <w:spacing w:line="276" w:lineRule="auto"/>
              <w:contextualSpacing/>
            </w:pPr>
            <w:r w:rsidRPr="009016D4">
              <w:rPr>
                <w:rFonts w:ascii="Times New Roman" w:hAnsi="Times New Roman"/>
                <w:noProof/>
                <w:sz w:val="24"/>
                <w:szCs w:val="24"/>
                <w:lang w:eastAsia="sk-SK"/>
              </w:rPr>
              <w:lastRenderedPageBreak/>
              <w:drawing>
                <wp:inline distT="0" distB="0" distL="0" distR="0" wp14:anchorId="4488FFDE" wp14:editId="56CCBBCB">
                  <wp:extent cx="1800000" cy="1800000"/>
                  <wp:effectExtent l="0" t="0" r="0" b="0"/>
                  <wp:docPr id="93" name="Obrázok 93" descr="C:\Users\mikuskovic1295029\Desktop\foto PVV a VH\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ikuskovic1295029\Desktop\foto PVV a VH\RIG.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6CF45C50" w14:textId="2664249A" w:rsidR="009016D4" w:rsidRPr="008D641F" w:rsidRDefault="009016D4" w:rsidP="009016D4">
            <w:pPr>
              <w:spacing w:line="276" w:lineRule="auto"/>
              <w:contextualSpacing/>
            </w:pPr>
            <w:proofErr w:type="spellStart"/>
            <w:r w:rsidRPr="009016D4">
              <w:rPr>
                <w:rFonts w:ascii="Times New Roman" w:hAnsi="Times New Roman"/>
                <w:sz w:val="24"/>
                <w:szCs w:val="24"/>
                <w:lang w:eastAsia="sk-SK"/>
              </w:rPr>
              <w:t>Samoblokovacie</w:t>
            </w:r>
            <w:proofErr w:type="spellEnd"/>
            <w:r w:rsidRPr="009016D4">
              <w:rPr>
                <w:rFonts w:ascii="Times New Roman" w:hAnsi="Times New Roman"/>
                <w:sz w:val="24"/>
                <w:szCs w:val="24"/>
                <w:lang w:eastAsia="sk-SK"/>
              </w:rPr>
              <w:t xml:space="preserve"> zariadenie</w:t>
            </w:r>
          </w:p>
        </w:tc>
        <w:tc>
          <w:tcPr>
            <w:tcW w:w="3118" w:type="dxa"/>
            <w:tcBorders>
              <w:top w:val="single" w:sz="4" w:space="0" w:color="auto"/>
              <w:left w:val="single" w:sz="4" w:space="0" w:color="auto"/>
              <w:bottom w:val="single" w:sz="4" w:space="0" w:color="auto"/>
              <w:right w:val="single" w:sz="4" w:space="0" w:color="auto"/>
            </w:tcBorders>
            <w:vAlign w:val="center"/>
          </w:tcPr>
          <w:p w14:paraId="758651E2" w14:textId="77777777" w:rsidR="009016D4" w:rsidRPr="00EA2446" w:rsidRDefault="009016D4" w:rsidP="009016D4">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D004FCD" w14:textId="77777777" w:rsidR="009016D4" w:rsidRPr="00EA2446" w:rsidRDefault="009016D4" w:rsidP="009016D4">
            <w:pPr>
              <w:spacing w:line="276" w:lineRule="auto"/>
              <w:contextualSpacing/>
              <w:jc w:val="center"/>
              <w:rPr>
                <w:rFonts w:ascii="Arial Narrow" w:hAnsi="Arial Narrow"/>
                <w:b/>
                <w:bCs/>
                <w:color w:val="000000"/>
                <w:sz w:val="22"/>
                <w:szCs w:val="22"/>
              </w:rPr>
            </w:pPr>
          </w:p>
        </w:tc>
      </w:tr>
      <w:tr w:rsidR="009016D4" w:rsidRPr="00EA2446" w14:paraId="69AC1EEA" w14:textId="77777777" w:rsidTr="00695536">
        <w:trPr>
          <w:trHeight w:val="2111"/>
        </w:trPr>
        <w:tc>
          <w:tcPr>
            <w:tcW w:w="8222" w:type="dxa"/>
            <w:tcBorders>
              <w:top w:val="single" w:sz="4" w:space="0" w:color="auto"/>
              <w:left w:val="single" w:sz="4" w:space="0" w:color="auto"/>
              <w:bottom w:val="single" w:sz="4" w:space="0" w:color="auto"/>
              <w:right w:val="single" w:sz="4" w:space="0" w:color="auto"/>
            </w:tcBorders>
            <w:shd w:val="clear" w:color="auto" w:fill="BFBFBF"/>
            <w:vAlign w:val="center"/>
          </w:tcPr>
          <w:p w14:paraId="29568A3F" w14:textId="77777777" w:rsidR="009016D4" w:rsidRPr="00EA2446" w:rsidRDefault="009016D4"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78024E3A" w14:textId="77777777" w:rsidR="009016D4" w:rsidRPr="00EA2446" w:rsidRDefault="009016D4"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0B8001E2" w14:textId="77777777" w:rsidR="009016D4" w:rsidRPr="00EA2446" w:rsidRDefault="009016D4"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48D4E37D" w14:textId="77777777" w:rsidR="009016D4" w:rsidRPr="00EA2446" w:rsidRDefault="009016D4" w:rsidP="00695536">
            <w:pPr>
              <w:pStyle w:val="Bezriadkovania"/>
              <w:jc w:val="center"/>
              <w:rPr>
                <w:rFonts w:ascii="Arial Narrow" w:hAnsi="Arial Narrow" w:cs="Arial"/>
                <w:b/>
                <w:sz w:val="22"/>
                <w:szCs w:val="22"/>
              </w:rPr>
            </w:pPr>
          </w:p>
          <w:p w14:paraId="2A280894" w14:textId="77777777" w:rsidR="009016D4" w:rsidRPr="00EA2446" w:rsidRDefault="009016D4" w:rsidP="00695536">
            <w:pPr>
              <w:pStyle w:val="Bezriadkovania"/>
              <w:jc w:val="center"/>
              <w:rPr>
                <w:rFonts w:ascii="Arial Narrow" w:hAnsi="Arial Narrow" w:cs="Arial"/>
                <w:b/>
                <w:sz w:val="22"/>
                <w:szCs w:val="22"/>
              </w:rPr>
            </w:pPr>
          </w:p>
          <w:p w14:paraId="5CDDEB42" w14:textId="77777777" w:rsidR="009016D4" w:rsidRPr="00EA2446" w:rsidRDefault="009016D4"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4897267B" w14:textId="77777777" w:rsidR="009016D4" w:rsidRPr="00EA2446" w:rsidRDefault="009016D4"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2D00D56D" w14:textId="77777777" w:rsidTr="00695536">
        <w:trPr>
          <w:trHeight w:val="868"/>
        </w:trPr>
        <w:tc>
          <w:tcPr>
            <w:tcW w:w="8222" w:type="dxa"/>
            <w:tcBorders>
              <w:top w:val="single" w:sz="4" w:space="0" w:color="auto"/>
              <w:left w:val="single" w:sz="4" w:space="0" w:color="auto"/>
              <w:right w:val="single" w:sz="4" w:space="0" w:color="auto"/>
            </w:tcBorders>
            <w:shd w:val="clear" w:color="auto" w:fill="EAF1DD"/>
            <w:vAlign w:val="center"/>
          </w:tcPr>
          <w:p w14:paraId="0B2AD5DF" w14:textId="3AEEF0FD"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47</w:t>
            </w:r>
            <w:r w:rsidRPr="00EA2446">
              <w:rPr>
                <w:rFonts w:ascii="Arial Narrow" w:hAnsi="Arial Narrow"/>
                <w:b/>
                <w:bCs/>
                <w:color w:val="000000"/>
                <w:sz w:val="22"/>
                <w:szCs w:val="22"/>
              </w:rPr>
              <w:t xml:space="preserve"> – </w:t>
            </w:r>
            <w:r w:rsidRPr="009016D4">
              <w:rPr>
                <w:rFonts w:ascii="Times New Roman" w:hAnsi="Times New Roman"/>
                <w:b/>
                <w:sz w:val="24"/>
                <w:szCs w:val="24"/>
                <w:lang w:eastAsia="sk-SK"/>
              </w:rPr>
              <w:t>ZĽANOVACIE ZARIADENIE OSMA</w:t>
            </w:r>
          </w:p>
        </w:tc>
        <w:tc>
          <w:tcPr>
            <w:tcW w:w="3118" w:type="dxa"/>
            <w:tcBorders>
              <w:top w:val="single" w:sz="4" w:space="0" w:color="auto"/>
              <w:left w:val="single" w:sz="4" w:space="0" w:color="auto"/>
              <w:right w:val="single" w:sz="4" w:space="0" w:color="auto"/>
            </w:tcBorders>
            <w:shd w:val="clear" w:color="auto" w:fill="BFBFBF"/>
          </w:tcPr>
          <w:p w14:paraId="055B7DD8"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21F772EE"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9016D4" w:rsidRPr="00EA2446" w14:paraId="50123A83" w14:textId="77777777" w:rsidTr="00695536">
        <w:trPr>
          <w:trHeight w:val="361"/>
        </w:trPr>
        <w:tc>
          <w:tcPr>
            <w:tcW w:w="8222" w:type="dxa"/>
            <w:tcBorders>
              <w:top w:val="single" w:sz="4" w:space="0" w:color="auto"/>
              <w:left w:val="single" w:sz="4" w:space="0" w:color="auto"/>
              <w:bottom w:val="single" w:sz="4" w:space="0" w:color="auto"/>
              <w:right w:val="single" w:sz="4" w:space="0" w:color="auto"/>
            </w:tcBorders>
          </w:tcPr>
          <w:p w14:paraId="5DA0AA7C" w14:textId="77777777" w:rsidR="009016D4" w:rsidRPr="00EA2446" w:rsidRDefault="009016D4"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77B93A40" w14:textId="77777777" w:rsidR="009016D4" w:rsidRPr="00EA2446" w:rsidRDefault="009016D4"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7FC95F9" w14:textId="77777777" w:rsidR="009016D4" w:rsidRPr="00EA2446" w:rsidRDefault="009016D4"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9016D4" w:rsidRPr="00EA2446" w14:paraId="3E52E917"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665B9140" w14:textId="77777777" w:rsidR="009016D4" w:rsidRPr="00EA2446" w:rsidRDefault="009016D4"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61E02009" w14:textId="77777777" w:rsidR="009016D4" w:rsidRPr="00EA2446" w:rsidRDefault="009016D4"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E39E6AA" w14:textId="77777777" w:rsidR="009016D4" w:rsidRPr="00EA2446" w:rsidRDefault="009016D4"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9016D4" w:rsidRPr="00EA2446" w14:paraId="4C837CB6"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0DC4EF66" w14:textId="77777777" w:rsidR="009016D4" w:rsidRPr="00EA2446" w:rsidRDefault="009016D4"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5720DFF0" w14:textId="77777777" w:rsidR="009016D4" w:rsidRPr="00EA2446" w:rsidRDefault="009016D4"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33BE9C2" w14:textId="77777777" w:rsidR="009016D4" w:rsidRPr="00EA2446" w:rsidRDefault="009016D4"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9016D4" w:rsidRPr="00EA2446" w14:paraId="420B469A"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1A5BB167" w14:textId="70E620B9" w:rsidR="009016D4" w:rsidRPr="008D641F" w:rsidRDefault="009016D4" w:rsidP="009016D4">
            <w:pPr>
              <w:spacing w:line="276" w:lineRule="auto"/>
              <w:contextualSpacing/>
            </w:pPr>
            <w:r w:rsidRPr="00F81249">
              <w:t xml:space="preserve">-   nosnosť minimálne 30 </w:t>
            </w:r>
            <w:proofErr w:type="spellStart"/>
            <w:r w:rsidRPr="00F81249">
              <w:t>kN</w:t>
            </w:r>
            <w:proofErr w:type="spellEnd"/>
          </w:p>
        </w:tc>
        <w:tc>
          <w:tcPr>
            <w:tcW w:w="3118" w:type="dxa"/>
            <w:tcBorders>
              <w:top w:val="single" w:sz="4" w:space="0" w:color="auto"/>
              <w:left w:val="single" w:sz="4" w:space="0" w:color="auto"/>
              <w:bottom w:val="single" w:sz="4" w:space="0" w:color="auto"/>
              <w:right w:val="single" w:sz="4" w:space="0" w:color="auto"/>
            </w:tcBorders>
            <w:vAlign w:val="center"/>
          </w:tcPr>
          <w:p w14:paraId="4AB17AE8" w14:textId="77777777" w:rsidR="009016D4" w:rsidRPr="00EA2446" w:rsidRDefault="009016D4" w:rsidP="009016D4">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5C502DB" w14:textId="684D69F9" w:rsidR="009016D4" w:rsidRPr="00EA2446" w:rsidRDefault="00B7526C" w:rsidP="009016D4">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B7526C" w:rsidRPr="00EA2446" w14:paraId="3A378A77"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406A5DDC" w14:textId="47825FEE" w:rsidR="00B7526C" w:rsidRPr="009016D4" w:rsidRDefault="00B7526C" w:rsidP="00B7526C">
            <w:pPr>
              <w:spacing w:line="276" w:lineRule="auto"/>
              <w:contextualSpacing/>
            </w:pPr>
            <w:r w:rsidRPr="00F81249">
              <w:t>-   materiál dural (alebo alternatíva)</w:t>
            </w:r>
          </w:p>
        </w:tc>
        <w:tc>
          <w:tcPr>
            <w:tcW w:w="3118" w:type="dxa"/>
            <w:tcBorders>
              <w:top w:val="single" w:sz="4" w:space="0" w:color="auto"/>
              <w:left w:val="single" w:sz="4" w:space="0" w:color="auto"/>
              <w:bottom w:val="single" w:sz="4" w:space="0" w:color="auto"/>
              <w:right w:val="single" w:sz="4" w:space="0" w:color="auto"/>
            </w:tcBorders>
          </w:tcPr>
          <w:p w14:paraId="4B9F9C7C" w14:textId="71527748" w:rsidR="00B7526C" w:rsidRPr="00EA2446" w:rsidRDefault="00B7526C" w:rsidP="00B7526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543198A" w14:textId="02524337" w:rsidR="00B7526C" w:rsidRPr="00EA2446" w:rsidRDefault="009F1C6E" w:rsidP="00B7526C">
            <w:pPr>
              <w:spacing w:line="276" w:lineRule="auto"/>
              <w:contextualSpacing/>
              <w:jc w:val="center"/>
              <w:rPr>
                <w:rFonts w:ascii="Arial Narrow" w:hAnsi="Arial Narrow"/>
                <w:b/>
                <w:bCs/>
                <w:color w:val="000000"/>
                <w:sz w:val="22"/>
                <w:szCs w:val="22"/>
              </w:rPr>
            </w:pPr>
            <w:r w:rsidRPr="00601CA9">
              <w:rPr>
                <w:rFonts w:ascii="Arial Narrow" w:hAnsi="Arial Narrow"/>
                <w:b/>
                <w:bCs/>
                <w:color w:val="000000"/>
                <w:sz w:val="22"/>
                <w:szCs w:val="22"/>
              </w:rPr>
              <w:t>N/A</w:t>
            </w:r>
          </w:p>
        </w:tc>
      </w:tr>
      <w:tr w:rsidR="00B7526C" w:rsidRPr="00EA2446" w14:paraId="16599896"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7FC7CE12" w14:textId="6FA6F7B6" w:rsidR="00B7526C" w:rsidRPr="009016D4" w:rsidRDefault="00B7526C" w:rsidP="00B7526C">
            <w:pPr>
              <w:spacing w:line="276" w:lineRule="auto"/>
              <w:contextualSpacing/>
            </w:pPr>
            <w:r w:rsidRPr="00F81249">
              <w:t>-   zariadenie určené pre záchranu</w:t>
            </w:r>
          </w:p>
        </w:tc>
        <w:tc>
          <w:tcPr>
            <w:tcW w:w="3118" w:type="dxa"/>
            <w:tcBorders>
              <w:top w:val="single" w:sz="4" w:space="0" w:color="auto"/>
              <w:left w:val="single" w:sz="4" w:space="0" w:color="auto"/>
              <w:bottom w:val="single" w:sz="4" w:space="0" w:color="auto"/>
              <w:right w:val="single" w:sz="4" w:space="0" w:color="auto"/>
            </w:tcBorders>
          </w:tcPr>
          <w:p w14:paraId="2F397663" w14:textId="459149D2" w:rsidR="00B7526C" w:rsidRPr="00EA2446" w:rsidRDefault="00B7526C" w:rsidP="00B7526C">
            <w:pPr>
              <w:spacing w:line="276" w:lineRule="auto"/>
              <w:contextualSpacing/>
              <w:jc w:val="center"/>
              <w:rPr>
                <w:rFonts w:ascii="Arial Narrow" w:hAnsi="Arial Narrow"/>
                <w:b/>
                <w:bCs/>
                <w:color w:val="000000"/>
                <w:sz w:val="22"/>
                <w:szCs w:val="22"/>
              </w:rPr>
            </w:pPr>
            <w:r w:rsidRPr="00601CA9">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4A7F7288"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B7526C" w:rsidRPr="00EA2446" w14:paraId="403262C5"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063F696B" w14:textId="03B6FD1F" w:rsidR="00B7526C" w:rsidRPr="009016D4" w:rsidRDefault="00B7526C" w:rsidP="00B7526C">
            <w:pPr>
              <w:spacing w:line="276" w:lineRule="auto"/>
              <w:contextualSpacing/>
            </w:pPr>
            <w:r w:rsidRPr="00F81249">
              <w:t xml:space="preserve">-   </w:t>
            </w:r>
            <w:r w:rsidR="001C74EA" w:rsidRPr="00F81249">
              <w:t xml:space="preserve">farba </w:t>
            </w:r>
            <w:r w:rsidRPr="00F81249">
              <w:t xml:space="preserve">čierna </w:t>
            </w:r>
          </w:p>
        </w:tc>
        <w:tc>
          <w:tcPr>
            <w:tcW w:w="3118" w:type="dxa"/>
            <w:tcBorders>
              <w:top w:val="single" w:sz="4" w:space="0" w:color="auto"/>
              <w:left w:val="single" w:sz="4" w:space="0" w:color="auto"/>
              <w:bottom w:val="single" w:sz="4" w:space="0" w:color="auto"/>
              <w:right w:val="single" w:sz="4" w:space="0" w:color="auto"/>
            </w:tcBorders>
          </w:tcPr>
          <w:p w14:paraId="49BBE6D1" w14:textId="1E193A66" w:rsidR="00B7526C" w:rsidRPr="00EA2446" w:rsidRDefault="00B7526C" w:rsidP="00B7526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892BB90" w14:textId="11539594" w:rsidR="00B7526C" w:rsidRPr="00EA2446" w:rsidRDefault="009F1C6E" w:rsidP="00B7526C">
            <w:pPr>
              <w:spacing w:line="276" w:lineRule="auto"/>
              <w:contextualSpacing/>
              <w:jc w:val="center"/>
              <w:rPr>
                <w:rFonts w:ascii="Arial Narrow" w:hAnsi="Arial Narrow"/>
                <w:b/>
                <w:bCs/>
                <w:color w:val="000000"/>
                <w:sz w:val="22"/>
                <w:szCs w:val="22"/>
              </w:rPr>
            </w:pPr>
            <w:r w:rsidRPr="00601CA9">
              <w:rPr>
                <w:rFonts w:ascii="Arial Narrow" w:hAnsi="Arial Narrow"/>
                <w:b/>
                <w:bCs/>
                <w:color w:val="000000"/>
                <w:sz w:val="22"/>
                <w:szCs w:val="22"/>
              </w:rPr>
              <w:t>N/A</w:t>
            </w:r>
          </w:p>
        </w:tc>
      </w:tr>
      <w:tr w:rsidR="0048631E" w:rsidRPr="00EA2446" w14:paraId="7E41415D" w14:textId="77777777" w:rsidTr="0048631E">
        <w:trPr>
          <w:trHeight w:val="300"/>
        </w:trPr>
        <w:tc>
          <w:tcPr>
            <w:tcW w:w="8222" w:type="dxa"/>
            <w:tcBorders>
              <w:top w:val="single" w:sz="4" w:space="0" w:color="auto"/>
              <w:left w:val="single" w:sz="4" w:space="0" w:color="auto"/>
              <w:bottom w:val="single" w:sz="4" w:space="0" w:color="auto"/>
              <w:right w:val="single" w:sz="4" w:space="0" w:color="auto"/>
            </w:tcBorders>
          </w:tcPr>
          <w:p w14:paraId="2B8F1597" w14:textId="77777777" w:rsidR="0048631E" w:rsidRPr="0048631E" w:rsidRDefault="0048631E" w:rsidP="0048631E">
            <w:pPr>
              <w:spacing w:line="276" w:lineRule="auto"/>
              <w:contextualSpacing/>
            </w:pPr>
            <w:r w:rsidRPr="0048631E">
              <w:t>Individuálne produktové číslo (uviesť v ponuke)</w:t>
            </w:r>
          </w:p>
        </w:tc>
        <w:tc>
          <w:tcPr>
            <w:tcW w:w="3118" w:type="dxa"/>
            <w:tcBorders>
              <w:top w:val="single" w:sz="4" w:space="0" w:color="auto"/>
              <w:left w:val="single" w:sz="4" w:space="0" w:color="auto"/>
              <w:bottom w:val="single" w:sz="4" w:space="0" w:color="auto"/>
              <w:right w:val="single" w:sz="4" w:space="0" w:color="auto"/>
            </w:tcBorders>
          </w:tcPr>
          <w:p w14:paraId="2B3BFDBA" w14:textId="77777777" w:rsidR="0048631E" w:rsidRPr="0048631E" w:rsidRDefault="0048631E" w:rsidP="00CF0A1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7818111" w14:textId="77777777" w:rsidR="0048631E" w:rsidRPr="00EA2446" w:rsidRDefault="0048631E" w:rsidP="00CF0A1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9016D4" w:rsidRPr="00EA2446" w14:paraId="50286897" w14:textId="77777777" w:rsidTr="009016D4">
        <w:trPr>
          <w:trHeight w:val="300"/>
        </w:trPr>
        <w:tc>
          <w:tcPr>
            <w:tcW w:w="8222" w:type="dxa"/>
            <w:tcBorders>
              <w:top w:val="single" w:sz="4" w:space="0" w:color="auto"/>
              <w:left w:val="single" w:sz="4" w:space="0" w:color="auto"/>
              <w:bottom w:val="single" w:sz="4" w:space="0" w:color="auto"/>
              <w:right w:val="single" w:sz="4" w:space="0" w:color="auto"/>
            </w:tcBorders>
          </w:tcPr>
          <w:p w14:paraId="35DF4FF8" w14:textId="490CBDE9" w:rsidR="009016D4" w:rsidRPr="009016D4" w:rsidRDefault="009016D4" w:rsidP="009016D4">
            <w:pPr>
              <w:spacing w:line="276" w:lineRule="auto"/>
              <w:contextualSpacing/>
            </w:pPr>
            <w:r w:rsidRPr="005A4825">
              <w:rPr>
                <w:b/>
              </w:rPr>
              <w:t>Požadované normy:</w:t>
            </w:r>
          </w:p>
        </w:tc>
        <w:tc>
          <w:tcPr>
            <w:tcW w:w="3118" w:type="dxa"/>
            <w:tcBorders>
              <w:top w:val="single" w:sz="4" w:space="0" w:color="auto"/>
              <w:left w:val="single" w:sz="4" w:space="0" w:color="auto"/>
              <w:bottom w:val="single" w:sz="4" w:space="0" w:color="auto"/>
              <w:right w:val="single" w:sz="4" w:space="0" w:color="auto"/>
            </w:tcBorders>
            <w:vAlign w:val="center"/>
          </w:tcPr>
          <w:p w14:paraId="530B9D88" w14:textId="77777777" w:rsidR="009016D4" w:rsidRPr="00EA2446" w:rsidRDefault="009016D4" w:rsidP="009016D4">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FA74C55" w14:textId="77777777" w:rsidR="009016D4" w:rsidRPr="00EA2446" w:rsidRDefault="009016D4" w:rsidP="009016D4">
            <w:pPr>
              <w:spacing w:line="276" w:lineRule="auto"/>
              <w:contextualSpacing/>
              <w:jc w:val="center"/>
              <w:rPr>
                <w:rFonts w:ascii="Arial Narrow" w:hAnsi="Arial Narrow"/>
                <w:b/>
                <w:bCs/>
                <w:color w:val="000000"/>
                <w:sz w:val="22"/>
                <w:szCs w:val="22"/>
              </w:rPr>
            </w:pPr>
          </w:p>
        </w:tc>
      </w:tr>
      <w:tr w:rsidR="009016D4" w:rsidRPr="00EA2446" w14:paraId="54E341A1" w14:textId="77777777" w:rsidTr="009016D4">
        <w:trPr>
          <w:trHeight w:val="300"/>
        </w:trPr>
        <w:tc>
          <w:tcPr>
            <w:tcW w:w="8222" w:type="dxa"/>
            <w:tcBorders>
              <w:top w:val="single" w:sz="4" w:space="0" w:color="auto"/>
              <w:left w:val="single" w:sz="4" w:space="0" w:color="auto"/>
              <w:bottom w:val="single" w:sz="4" w:space="0" w:color="auto"/>
              <w:right w:val="single" w:sz="4" w:space="0" w:color="auto"/>
            </w:tcBorders>
          </w:tcPr>
          <w:p w14:paraId="394151AE" w14:textId="2A8C815C" w:rsidR="009016D4" w:rsidRPr="009016D4" w:rsidRDefault="009016D4" w:rsidP="009016D4">
            <w:pPr>
              <w:spacing w:line="276" w:lineRule="auto"/>
              <w:contextualSpacing/>
            </w:pPr>
            <w:r w:rsidRPr="005A4825">
              <w:lastRenderedPageBreak/>
              <w:t>-   EN 15151-2</w:t>
            </w:r>
            <w:r w:rsidR="00F07EA6">
              <w:t xml:space="preserve"> alebo ekvivalent -</w:t>
            </w:r>
            <w:r w:rsidRPr="005A4825">
              <w:t xml:space="preserve"> brzdiace prostriedky s manuálne ovládaným blokovaním</w:t>
            </w:r>
          </w:p>
        </w:tc>
        <w:tc>
          <w:tcPr>
            <w:tcW w:w="3118" w:type="dxa"/>
            <w:tcBorders>
              <w:top w:val="single" w:sz="4" w:space="0" w:color="auto"/>
              <w:left w:val="single" w:sz="4" w:space="0" w:color="auto"/>
              <w:bottom w:val="single" w:sz="4" w:space="0" w:color="auto"/>
              <w:right w:val="single" w:sz="4" w:space="0" w:color="auto"/>
            </w:tcBorders>
            <w:vAlign w:val="center"/>
          </w:tcPr>
          <w:p w14:paraId="19E75E79" w14:textId="6DE3C28E" w:rsidR="009016D4" w:rsidRPr="00EA2446" w:rsidRDefault="00B7526C" w:rsidP="009016D4">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5C200EC3" w14:textId="77777777" w:rsidR="009016D4" w:rsidRPr="00EA2446" w:rsidRDefault="009016D4" w:rsidP="009016D4">
            <w:pPr>
              <w:spacing w:line="276" w:lineRule="auto"/>
              <w:contextualSpacing/>
              <w:jc w:val="center"/>
              <w:rPr>
                <w:rFonts w:ascii="Arial Narrow" w:hAnsi="Arial Narrow"/>
                <w:b/>
                <w:bCs/>
                <w:color w:val="000000"/>
                <w:sz w:val="22"/>
                <w:szCs w:val="22"/>
              </w:rPr>
            </w:pPr>
          </w:p>
        </w:tc>
      </w:tr>
      <w:tr w:rsidR="009016D4" w:rsidRPr="00EA2446" w14:paraId="2F1EACA1" w14:textId="77777777" w:rsidTr="009016D4">
        <w:trPr>
          <w:trHeight w:val="300"/>
        </w:trPr>
        <w:tc>
          <w:tcPr>
            <w:tcW w:w="8222" w:type="dxa"/>
            <w:tcBorders>
              <w:top w:val="single" w:sz="4" w:space="0" w:color="auto"/>
              <w:left w:val="single" w:sz="4" w:space="0" w:color="auto"/>
              <w:bottom w:val="single" w:sz="4" w:space="0" w:color="auto"/>
              <w:right w:val="single" w:sz="4" w:space="0" w:color="auto"/>
            </w:tcBorders>
          </w:tcPr>
          <w:p w14:paraId="602E7FDE" w14:textId="77777777" w:rsidR="009016D4" w:rsidRDefault="009016D4" w:rsidP="009016D4">
            <w:pPr>
              <w:spacing w:line="276" w:lineRule="auto"/>
              <w:contextualSpacing/>
            </w:pPr>
            <w:r w:rsidRPr="009016D4">
              <w:rPr>
                <w:rFonts w:ascii="Times New Roman" w:hAnsi="Times New Roman"/>
                <w:noProof/>
                <w:sz w:val="24"/>
                <w:szCs w:val="24"/>
                <w:lang w:eastAsia="sk-SK"/>
              </w:rPr>
              <w:drawing>
                <wp:inline distT="0" distB="0" distL="0" distR="0" wp14:anchorId="154199D0" wp14:editId="10B6710B">
                  <wp:extent cx="2054108" cy="1800000"/>
                  <wp:effectExtent l="0" t="0" r="3810" b="0"/>
                  <wp:docPr id="97" name="Obrázok 97" descr="C:\Users\mikuskovic1295029\Desktop\foto PVV a VH\os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ikuskovic1295029\Desktop\foto PVV a VH\osma.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54108" cy="1800000"/>
                          </a:xfrm>
                          <a:prstGeom prst="rect">
                            <a:avLst/>
                          </a:prstGeom>
                          <a:noFill/>
                          <a:ln>
                            <a:noFill/>
                          </a:ln>
                        </pic:spPr>
                      </pic:pic>
                    </a:graphicData>
                  </a:graphic>
                </wp:inline>
              </w:drawing>
            </w:r>
          </w:p>
          <w:p w14:paraId="2D59A1D2" w14:textId="1A9DFBB5" w:rsidR="009016D4" w:rsidRPr="009016D4" w:rsidRDefault="009016D4" w:rsidP="009016D4">
            <w:pPr>
              <w:spacing w:line="276" w:lineRule="auto"/>
              <w:contextualSpacing/>
            </w:pPr>
            <w:proofErr w:type="spellStart"/>
            <w:r w:rsidRPr="009016D4">
              <w:t>Zľanovacie</w:t>
            </w:r>
            <w:proofErr w:type="spellEnd"/>
            <w:r w:rsidRPr="009016D4">
              <w:t xml:space="preserve"> zariadenie Osma</w:t>
            </w:r>
          </w:p>
        </w:tc>
        <w:tc>
          <w:tcPr>
            <w:tcW w:w="3118" w:type="dxa"/>
            <w:tcBorders>
              <w:top w:val="single" w:sz="4" w:space="0" w:color="auto"/>
              <w:left w:val="single" w:sz="4" w:space="0" w:color="auto"/>
              <w:bottom w:val="single" w:sz="4" w:space="0" w:color="auto"/>
              <w:right w:val="single" w:sz="4" w:space="0" w:color="auto"/>
            </w:tcBorders>
            <w:vAlign w:val="center"/>
          </w:tcPr>
          <w:p w14:paraId="62A1B114" w14:textId="77777777" w:rsidR="009016D4" w:rsidRPr="00EA2446" w:rsidRDefault="009016D4" w:rsidP="009016D4">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0134A84" w14:textId="77777777" w:rsidR="009016D4" w:rsidRPr="00EA2446" w:rsidRDefault="009016D4" w:rsidP="009016D4">
            <w:pPr>
              <w:spacing w:line="276" w:lineRule="auto"/>
              <w:contextualSpacing/>
              <w:jc w:val="center"/>
              <w:rPr>
                <w:rFonts w:ascii="Arial Narrow" w:hAnsi="Arial Narrow"/>
                <w:b/>
                <w:bCs/>
                <w:color w:val="000000"/>
                <w:sz w:val="22"/>
                <w:szCs w:val="22"/>
              </w:rPr>
            </w:pPr>
          </w:p>
        </w:tc>
      </w:tr>
    </w:tbl>
    <w:p w14:paraId="61A32FAC" w14:textId="77777777" w:rsidR="009016D4" w:rsidRDefault="009016D4">
      <w:r>
        <w:br w:type="page"/>
      </w:r>
    </w:p>
    <w:p w14:paraId="5FD5D398" w14:textId="3D8C8F88" w:rsidR="009016D4" w:rsidRDefault="00152E5E" w:rsidP="00C4084A">
      <w:pPr>
        <w:pBdr>
          <w:top w:val="nil"/>
          <w:left w:val="nil"/>
          <w:bottom w:val="nil"/>
          <w:right w:val="nil"/>
          <w:between w:val="nil"/>
        </w:pBdr>
        <w:tabs>
          <w:tab w:val="clear" w:pos="2160"/>
          <w:tab w:val="clear" w:pos="2880"/>
          <w:tab w:val="clear" w:pos="4500"/>
        </w:tabs>
        <w:ind w:left="284"/>
        <w:jc w:val="both"/>
      </w:pPr>
      <w:r w:rsidRPr="00C4084A">
        <w:rPr>
          <w:rFonts w:ascii="Arial Narrow" w:hAnsi="Arial Narrow"/>
          <w:b/>
          <w:sz w:val="22"/>
          <w:szCs w:val="22"/>
          <w:lang w:eastAsia="sk-SK"/>
        </w:rPr>
        <w:lastRenderedPageBreak/>
        <w:t>12.    OCHRANNÉ PROSTRIEDKY</w:t>
      </w:r>
    </w:p>
    <w:tbl>
      <w:tblPr>
        <w:tblW w:w="14459" w:type="dxa"/>
        <w:tblInd w:w="-5" w:type="dxa"/>
        <w:tblLayout w:type="fixed"/>
        <w:tblCellMar>
          <w:left w:w="70" w:type="dxa"/>
          <w:right w:w="70" w:type="dxa"/>
        </w:tblCellMar>
        <w:tblLook w:val="04A0" w:firstRow="1" w:lastRow="0" w:firstColumn="1" w:lastColumn="0" w:noHBand="0" w:noVBand="1"/>
      </w:tblPr>
      <w:tblGrid>
        <w:gridCol w:w="8222"/>
        <w:gridCol w:w="3118"/>
        <w:gridCol w:w="3119"/>
      </w:tblGrid>
      <w:tr w:rsidR="009016D4" w:rsidRPr="00EA2446" w14:paraId="5DB7BEA3" w14:textId="77777777" w:rsidTr="00695536">
        <w:trPr>
          <w:trHeight w:val="2111"/>
        </w:trPr>
        <w:tc>
          <w:tcPr>
            <w:tcW w:w="8222" w:type="dxa"/>
            <w:tcBorders>
              <w:top w:val="single" w:sz="4" w:space="0" w:color="auto"/>
              <w:left w:val="single" w:sz="4" w:space="0" w:color="auto"/>
              <w:bottom w:val="single" w:sz="4" w:space="0" w:color="auto"/>
              <w:right w:val="single" w:sz="4" w:space="0" w:color="auto"/>
            </w:tcBorders>
            <w:shd w:val="clear" w:color="auto" w:fill="BFBFBF"/>
            <w:vAlign w:val="center"/>
          </w:tcPr>
          <w:p w14:paraId="1C7299C6" w14:textId="5D09F259" w:rsidR="009016D4" w:rsidRPr="00EA2446" w:rsidRDefault="009016D4" w:rsidP="00695536">
            <w:pPr>
              <w:pStyle w:val="Bezriadkovania"/>
              <w:jc w:val="center"/>
              <w:rPr>
                <w:rFonts w:ascii="Arial Narrow" w:hAnsi="Arial Narrow" w:cs="Arial"/>
                <w:b/>
                <w:sz w:val="22"/>
                <w:szCs w:val="22"/>
              </w:rPr>
            </w:pPr>
            <w:bookmarkStart w:id="40" w:name="_Hlk219720296"/>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738213CC" w14:textId="77777777" w:rsidR="009016D4" w:rsidRPr="00EA2446" w:rsidRDefault="009016D4"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603E7544" w14:textId="77777777" w:rsidR="009016D4" w:rsidRPr="00EA2446" w:rsidRDefault="009016D4"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57258ACB" w14:textId="77777777" w:rsidR="009016D4" w:rsidRPr="00EA2446" w:rsidRDefault="009016D4" w:rsidP="00695536">
            <w:pPr>
              <w:pStyle w:val="Bezriadkovania"/>
              <w:jc w:val="center"/>
              <w:rPr>
                <w:rFonts w:ascii="Arial Narrow" w:hAnsi="Arial Narrow" w:cs="Arial"/>
                <w:b/>
                <w:sz w:val="22"/>
                <w:szCs w:val="22"/>
              </w:rPr>
            </w:pPr>
          </w:p>
          <w:p w14:paraId="564A6676" w14:textId="77777777" w:rsidR="009016D4" w:rsidRPr="00EA2446" w:rsidRDefault="009016D4" w:rsidP="00695536">
            <w:pPr>
              <w:pStyle w:val="Bezriadkovania"/>
              <w:jc w:val="center"/>
              <w:rPr>
                <w:rFonts w:ascii="Arial Narrow" w:hAnsi="Arial Narrow" w:cs="Arial"/>
                <w:b/>
                <w:sz w:val="22"/>
                <w:szCs w:val="22"/>
              </w:rPr>
            </w:pPr>
          </w:p>
          <w:p w14:paraId="7F49991A" w14:textId="77777777" w:rsidR="009016D4" w:rsidRPr="00EA2446" w:rsidRDefault="009016D4"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45836B4A" w14:textId="77777777" w:rsidR="009016D4" w:rsidRPr="00EA2446" w:rsidRDefault="009016D4"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5C5B6379" w14:textId="77777777" w:rsidTr="00695536">
        <w:trPr>
          <w:trHeight w:val="868"/>
        </w:trPr>
        <w:tc>
          <w:tcPr>
            <w:tcW w:w="8222" w:type="dxa"/>
            <w:tcBorders>
              <w:top w:val="single" w:sz="4" w:space="0" w:color="auto"/>
              <w:left w:val="single" w:sz="4" w:space="0" w:color="auto"/>
              <w:right w:val="single" w:sz="4" w:space="0" w:color="auto"/>
            </w:tcBorders>
            <w:shd w:val="clear" w:color="auto" w:fill="EAF1DD"/>
            <w:vAlign w:val="center"/>
          </w:tcPr>
          <w:p w14:paraId="6D195B5D" w14:textId="1AF4C056"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48</w:t>
            </w:r>
            <w:r w:rsidRPr="00EA2446">
              <w:rPr>
                <w:rFonts w:ascii="Arial Narrow" w:hAnsi="Arial Narrow"/>
                <w:b/>
                <w:bCs/>
                <w:color w:val="000000"/>
                <w:sz w:val="22"/>
                <w:szCs w:val="22"/>
              </w:rPr>
              <w:t xml:space="preserve"> – </w:t>
            </w:r>
            <w:r w:rsidRPr="009016D4">
              <w:rPr>
                <w:rFonts w:ascii="Times New Roman" w:hAnsi="Times New Roman"/>
                <w:b/>
                <w:sz w:val="24"/>
                <w:szCs w:val="24"/>
                <w:lang w:eastAsia="sk-SK"/>
              </w:rPr>
              <w:t>ZĽANOVACIE RUKAVICE CELO PRSTOVÉ</w:t>
            </w:r>
          </w:p>
        </w:tc>
        <w:tc>
          <w:tcPr>
            <w:tcW w:w="3118" w:type="dxa"/>
            <w:tcBorders>
              <w:top w:val="single" w:sz="4" w:space="0" w:color="auto"/>
              <w:left w:val="single" w:sz="4" w:space="0" w:color="auto"/>
              <w:right w:val="single" w:sz="4" w:space="0" w:color="auto"/>
            </w:tcBorders>
            <w:shd w:val="clear" w:color="auto" w:fill="BFBFBF"/>
          </w:tcPr>
          <w:p w14:paraId="00D2EB10"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3690640F"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9016D4" w:rsidRPr="00EA2446" w14:paraId="57A6D77D" w14:textId="77777777" w:rsidTr="00695536">
        <w:trPr>
          <w:trHeight w:val="361"/>
        </w:trPr>
        <w:tc>
          <w:tcPr>
            <w:tcW w:w="8222" w:type="dxa"/>
            <w:tcBorders>
              <w:top w:val="single" w:sz="4" w:space="0" w:color="auto"/>
              <w:left w:val="single" w:sz="4" w:space="0" w:color="auto"/>
              <w:bottom w:val="single" w:sz="4" w:space="0" w:color="auto"/>
              <w:right w:val="single" w:sz="4" w:space="0" w:color="auto"/>
            </w:tcBorders>
          </w:tcPr>
          <w:p w14:paraId="027E7CEE" w14:textId="77777777" w:rsidR="009016D4" w:rsidRPr="00EA2446" w:rsidRDefault="009016D4"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498B5542" w14:textId="77777777" w:rsidR="009016D4" w:rsidRPr="00EA2446" w:rsidRDefault="009016D4"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152918F" w14:textId="77777777" w:rsidR="009016D4" w:rsidRPr="00EA2446" w:rsidRDefault="009016D4"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9016D4" w:rsidRPr="00EA2446" w14:paraId="12CBC59C"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36A5CDA0" w14:textId="77777777" w:rsidR="009016D4" w:rsidRPr="00EA2446" w:rsidRDefault="009016D4"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11CE31B1" w14:textId="77777777" w:rsidR="009016D4" w:rsidRPr="00EA2446" w:rsidRDefault="009016D4"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E55207A" w14:textId="77777777" w:rsidR="009016D4" w:rsidRPr="00EA2446" w:rsidRDefault="009016D4"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9016D4" w:rsidRPr="00EA2446" w14:paraId="56530425"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2E68AA9E" w14:textId="77777777" w:rsidR="009016D4" w:rsidRPr="00EA2446" w:rsidRDefault="009016D4"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00664B0A" w14:textId="77777777" w:rsidR="009016D4" w:rsidRPr="00EA2446" w:rsidRDefault="009016D4"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F5977BA" w14:textId="77777777" w:rsidR="009016D4" w:rsidRPr="00EA2446" w:rsidRDefault="009016D4"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40"/>
      <w:tr w:rsidR="009016D4" w:rsidRPr="00EA2446" w14:paraId="628F149B" w14:textId="77777777" w:rsidTr="009016D4">
        <w:trPr>
          <w:trHeight w:val="300"/>
        </w:trPr>
        <w:tc>
          <w:tcPr>
            <w:tcW w:w="8222" w:type="dxa"/>
            <w:tcBorders>
              <w:top w:val="single" w:sz="4" w:space="0" w:color="auto"/>
              <w:left w:val="single" w:sz="4" w:space="0" w:color="auto"/>
              <w:bottom w:val="single" w:sz="4" w:space="0" w:color="auto"/>
              <w:right w:val="single" w:sz="4" w:space="0" w:color="auto"/>
            </w:tcBorders>
          </w:tcPr>
          <w:p w14:paraId="46D16DEF" w14:textId="63ADC7C3" w:rsidR="009016D4" w:rsidRPr="009016D4" w:rsidRDefault="009016D4" w:rsidP="009016D4">
            <w:pPr>
              <w:spacing w:line="276" w:lineRule="auto"/>
              <w:contextualSpacing/>
            </w:pPr>
            <w:r w:rsidRPr="00AB0743">
              <w:t>-   vysoká odolnosť proti oderu</w:t>
            </w:r>
          </w:p>
        </w:tc>
        <w:tc>
          <w:tcPr>
            <w:tcW w:w="3118" w:type="dxa"/>
            <w:tcBorders>
              <w:top w:val="single" w:sz="4" w:space="0" w:color="auto"/>
              <w:left w:val="single" w:sz="4" w:space="0" w:color="auto"/>
              <w:bottom w:val="single" w:sz="4" w:space="0" w:color="auto"/>
              <w:right w:val="single" w:sz="4" w:space="0" w:color="auto"/>
            </w:tcBorders>
            <w:vAlign w:val="center"/>
          </w:tcPr>
          <w:p w14:paraId="6B7354AB" w14:textId="16D3A9C5" w:rsidR="009016D4" w:rsidRPr="00EA2446" w:rsidRDefault="00B7526C" w:rsidP="009016D4">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42842513" w14:textId="77777777" w:rsidR="009016D4" w:rsidRPr="00EA2446" w:rsidRDefault="009016D4" w:rsidP="009016D4">
            <w:pPr>
              <w:spacing w:line="276" w:lineRule="auto"/>
              <w:contextualSpacing/>
              <w:jc w:val="center"/>
              <w:rPr>
                <w:rFonts w:ascii="Arial Narrow" w:hAnsi="Arial Narrow"/>
                <w:b/>
                <w:bCs/>
                <w:color w:val="000000"/>
                <w:sz w:val="22"/>
                <w:szCs w:val="22"/>
              </w:rPr>
            </w:pPr>
          </w:p>
        </w:tc>
      </w:tr>
      <w:tr w:rsidR="009016D4" w:rsidRPr="00EA2446" w14:paraId="1A67FE48" w14:textId="77777777" w:rsidTr="009016D4">
        <w:trPr>
          <w:trHeight w:val="300"/>
        </w:trPr>
        <w:tc>
          <w:tcPr>
            <w:tcW w:w="8222" w:type="dxa"/>
            <w:tcBorders>
              <w:top w:val="single" w:sz="4" w:space="0" w:color="auto"/>
              <w:left w:val="single" w:sz="4" w:space="0" w:color="auto"/>
              <w:bottom w:val="single" w:sz="4" w:space="0" w:color="auto"/>
              <w:right w:val="single" w:sz="4" w:space="0" w:color="auto"/>
            </w:tcBorders>
          </w:tcPr>
          <w:p w14:paraId="26165BD2" w14:textId="1CD56DDE" w:rsidR="009016D4" w:rsidRPr="009016D4" w:rsidRDefault="009016D4" w:rsidP="009016D4">
            <w:pPr>
              <w:spacing w:line="276" w:lineRule="auto"/>
              <w:contextualSpacing/>
            </w:pPr>
            <w:r w:rsidRPr="00AB0743">
              <w:t xml:space="preserve">-   ochrana dlane proti popáleniu pri </w:t>
            </w:r>
            <w:proofErr w:type="spellStart"/>
            <w:r w:rsidRPr="00AB0743">
              <w:t>zlaňovaní</w:t>
            </w:r>
            <w:proofErr w:type="spellEnd"/>
          </w:p>
        </w:tc>
        <w:tc>
          <w:tcPr>
            <w:tcW w:w="3118" w:type="dxa"/>
            <w:tcBorders>
              <w:top w:val="single" w:sz="4" w:space="0" w:color="auto"/>
              <w:left w:val="single" w:sz="4" w:space="0" w:color="auto"/>
              <w:bottom w:val="single" w:sz="4" w:space="0" w:color="auto"/>
              <w:right w:val="single" w:sz="4" w:space="0" w:color="auto"/>
            </w:tcBorders>
            <w:vAlign w:val="center"/>
          </w:tcPr>
          <w:p w14:paraId="42CD5524" w14:textId="0B623848" w:rsidR="009016D4" w:rsidRPr="00EA2446" w:rsidRDefault="00B7526C" w:rsidP="009016D4">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5A48155A" w14:textId="77777777" w:rsidR="009016D4" w:rsidRPr="00EA2446" w:rsidRDefault="009016D4" w:rsidP="009016D4">
            <w:pPr>
              <w:spacing w:line="276" w:lineRule="auto"/>
              <w:contextualSpacing/>
              <w:jc w:val="center"/>
              <w:rPr>
                <w:rFonts w:ascii="Arial Narrow" w:hAnsi="Arial Narrow"/>
                <w:b/>
                <w:bCs/>
                <w:color w:val="000000"/>
                <w:sz w:val="22"/>
                <w:szCs w:val="22"/>
              </w:rPr>
            </w:pPr>
          </w:p>
        </w:tc>
      </w:tr>
      <w:tr w:rsidR="00B7526C" w:rsidRPr="00EA2446" w14:paraId="65F93BE7"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2292C8CE" w14:textId="3407D4EF" w:rsidR="00B7526C" w:rsidRPr="009016D4" w:rsidRDefault="00B7526C" w:rsidP="00B7526C">
            <w:pPr>
              <w:spacing w:line="276" w:lineRule="auto"/>
              <w:contextualSpacing/>
            </w:pPr>
            <w:r w:rsidRPr="00AB0743">
              <w:t xml:space="preserve">-   veľkostný sortiment  8, 9, 10, 11 </w:t>
            </w:r>
          </w:p>
        </w:tc>
        <w:tc>
          <w:tcPr>
            <w:tcW w:w="3118" w:type="dxa"/>
            <w:tcBorders>
              <w:top w:val="single" w:sz="4" w:space="0" w:color="auto"/>
              <w:left w:val="single" w:sz="4" w:space="0" w:color="auto"/>
              <w:bottom w:val="single" w:sz="4" w:space="0" w:color="auto"/>
              <w:right w:val="single" w:sz="4" w:space="0" w:color="auto"/>
            </w:tcBorders>
            <w:vAlign w:val="center"/>
          </w:tcPr>
          <w:p w14:paraId="742E4699" w14:textId="77777777" w:rsidR="00B7526C" w:rsidRPr="00EA2446" w:rsidRDefault="00B7526C" w:rsidP="00B7526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2E574B87" w14:textId="0BB49E2D" w:rsidR="00B7526C" w:rsidRPr="00EA2446" w:rsidRDefault="00B7526C" w:rsidP="00B7526C">
            <w:pPr>
              <w:spacing w:line="276" w:lineRule="auto"/>
              <w:contextualSpacing/>
              <w:jc w:val="center"/>
              <w:rPr>
                <w:rFonts w:ascii="Arial Narrow" w:hAnsi="Arial Narrow"/>
                <w:b/>
                <w:bCs/>
                <w:color w:val="000000"/>
                <w:sz w:val="22"/>
                <w:szCs w:val="22"/>
              </w:rPr>
            </w:pPr>
            <w:r w:rsidRPr="00B234B1">
              <w:rPr>
                <w:rFonts w:ascii="Arial Narrow" w:hAnsi="Arial Narrow"/>
                <w:b/>
                <w:bCs/>
                <w:color w:val="000000"/>
                <w:sz w:val="22"/>
                <w:szCs w:val="22"/>
              </w:rPr>
              <w:t>N/A</w:t>
            </w:r>
          </w:p>
        </w:tc>
      </w:tr>
      <w:tr w:rsidR="00B7526C" w:rsidRPr="00EA2446" w14:paraId="0211F642"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4490F32C" w14:textId="48E20E01" w:rsidR="00B7526C" w:rsidRPr="009016D4" w:rsidRDefault="00B7526C" w:rsidP="00B7526C">
            <w:pPr>
              <w:spacing w:line="276" w:lineRule="auto"/>
              <w:contextualSpacing/>
            </w:pPr>
            <w:r w:rsidRPr="00AB0743">
              <w:t xml:space="preserve">-   </w:t>
            </w:r>
            <w:r w:rsidR="001C74EA" w:rsidRPr="00AB0743">
              <w:t xml:space="preserve">farba </w:t>
            </w:r>
            <w:r w:rsidRPr="00AB0743">
              <w:t xml:space="preserve">čierna </w:t>
            </w:r>
          </w:p>
        </w:tc>
        <w:tc>
          <w:tcPr>
            <w:tcW w:w="3118" w:type="dxa"/>
            <w:tcBorders>
              <w:top w:val="single" w:sz="4" w:space="0" w:color="auto"/>
              <w:left w:val="single" w:sz="4" w:space="0" w:color="auto"/>
              <w:bottom w:val="single" w:sz="4" w:space="0" w:color="auto"/>
              <w:right w:val="single" w:sz="4" w:space="0" w:color="auto"/>
            </w:tcBorders>
          </w:tcPr>
          <w:p w14:paraId="07CDA7E5" w14:textId="234029FC" w:rsidR="00B7526C" w:rsidRPr="00EA2446" w:rsidRDefault="00B7526C" w:rsidP="00B7526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7AEA58C" w14:textId="7F08A7A1" w:rsidR="00B7526C" w:rsidRPr="00EA2446" w:rsidRDefault="009F1C6E" w:rsidP="00B7526C">
            <w:pPr>
              <w:spacing w:line="276" w:lineRule="auto"/>
              <w:contextualSpacing/>
              <w:jc w:val="center"/>
              <w:rPr>
                <w:rFonts w:ascii="Arial Narrow" w:hAnsi="Arial Narrow"/>
                <w:b/>
                <w:bCs/>
                <w:color w:val="000000"/>
                <w:sz w:val="22"/>
                <w:szCs w:val="22"/>
              </w:rPr>
            </w:pPr>
            <w:r w:rsidRPr="00B71BB8">
              <w:rPr>
                <w:rFonts w:ascii="Arial Narrow" w:hAnsi="Arial Narrow"/>
                <w:b/>
                <w:bCs/>
                <w:color w:val="000000"/>
                <w:sz w:val="22"/>
                <w:szCs w:val="22"/>
              </w:rPr>
              <w:t>N/A</w:t>
            </w:r>
          </w:p>
        </w:tc>
      </w:tr>
      <w:tr w:rsidR="00B7526C" w:rsidRPr="00EA2446" w14:paraId="5C9989B9"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16EE2DA0" w14:textId="5512ECE2" w:rsidR="00B7526C" w:rsidRPr="00AB0743" w:rsidRDefault="00B7526C" w:rsidP="00B7526C">
            <w:pPr>
              <w:spacing w:line="276" w:lineRule="auto"/>
              <w:contextualSpacing/>
            </w:pPr>
            <w:r w:rsidRPr="009016D4">
              <w:rPr>
                <w:rFonts w:ascii="Times New Roman" w:hAnsi="Times New Roman"/>
                <w:b/>
                <w:sz w:val="24"/>
                <w:szCs w:val="24"/>
                <w:lang w:eastAsia="sk-SK"/>
              </w:rPr>
              <w:t xml:space="preserve">Požadované normy: </w:t>
            </w:r>
            <w:r w:rsidRPr="009016D4">
              <w:rPr>
                <w:rFonts w:ascii="Times New Roman" w:hAnsi="Times New Roman"/>
                <w:bCs/>
                <w:sz w:val="24"/>
                <w:szCs w:val="24"/>
                <w:lang w:eastAsia="sk-SK"/>
              </w:rPr>
              <w:t>bez</w:t>
            </w:r>
          </w:p>
        </w:tc>
        <w:tc>
          <w:tcPr>
            <w:tcW w:w="3118" w:type="dxa"/>
            <w:tcBorders>
              <w:top w:val="single" w:sz="4" w:space="0" w:color="auto"/>
              <w:left w:val="single" w:sz="4" w:space="0" w:color="auto"/>
              <w:bottom w:val="single" w:sz="4" w:space="0" w:color="auto"/>
              <w:right w:val="single" w:sz="4" w:space="0" w:color="auto"/>
            </w:tcBorders>
          </w:tcPr>
          <w:p w14:paraId="4A5903E7" w14:textId="4E1C2129" w:rsidR="00B7526C" w:rsidRPr="00EA2446" w:rsidRDefault="00B7526C" w:rsidP="00B7526C">
            <w:pPr>
              <w:spacing w:line="276" w:lineRule="auto"/>
              <w:contextualSpacing/>
              <w:jc w:val="center"/>
              <w:rPr>
                <w:rFonts w:ascii="Arial Narrow" w:hAnsi="Arial Narrow"/>
                <w:b/>
                <w:bCs/>
                <w:color w:val="000000"/>
                <w:sz w:val="22"/>
                <w:szCs w:val="22"/>
              </w:rPr>
            </w:pPr>
            <w:r w:rsidRPr="00B71BB8">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53F79846"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9016D4" w:rsidRPr="00EA2446" w14:paraId="482CFBF9" w14:textId="77777777" w:rsidTr="009016D4">
        <w:trPr>
          <w:trHeight w:val="300"/>
        </w:trPr>
        <w:tc>
          <w:tcPr>
            <w:tcW w:w="8222" w:type="dxa"/>
            <w:tcBorders>
              <w:top w:val="single" w:sz="4" w:space="0" w:color="auto"/>
              <w:left w:val="single" w:sz="4" w:space="0" w:color="auto"/>
              <w:bottom w:val="single" w:sz="4" w:space="0" w:color="auto"/>
              <w:right w:val="single" w:sz="4" w:space="0" w:color="auto"/>
            </w:tcBorders>
          </w:tcPr>
          <w:p w14:paraId="3202E248" w14:textId="77777777" w:rsidR="009016D4" w:rsidRDefault="009016D4" w:rsidP="009016D4">
            <w:pPr>
              <w:spacing w:line="276" w:lineRule="auto"/>
              <w:contextualSpacing/>
            </w:pPr>
            <w:r w:rsidRPr="009016D4">
              <w:rPr>
                <w:rFonts w:ascii="Times New Roman" w:hAnsi="Times New Roman"/>
                <w:noProof/>
                <w:sz w:val="24"/>
                <w:szCs w:val="24"/>
                <w:lang w:eastAsia="sk-SK"/>
              </w:rPr>
              <w:drawing>
                <wp:inline distT="0" distB="0" distL="0" distR="0" wp14:anchorId="0EC8B6D8" wp14:editId="715FC456">
                  <wp:extent cx="1065356" cy="1558456"/>
                  <wp:effectExtent l="0" t="0" r="1905" b="3810"/>
                  <wp:docPr id="103" name="Obrázok 103" descr="C:\Users\mikuskovic1295029\Desktop\foto PVV a VH\ruka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ikuskovic1295029\Desktop\foto PVV a VH\rukavice.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71668" cy="1567689"/>
                          </a:xfrm>
                          <a:prstGeom prst="rect">
                            <a:avLst/>
                          </a:prstGeom>
                          <a:noFill/>
                          <a:ln>
                            <a:noFill/>
                          </a:ln>
                        </pic:spPr>
                      </pic:pic>
                    </a:graphicData>
                  </a:graphic>
                </wp:inline>
              </w:drawing>
            </w:r>
          </w:p>
          <w:p w14:paraId="6A4F4153" w14:textId="670726BC" w:rsidR="005902B2" w:rsidRPr="00AB0743" w:rsidRDefault="005902B2" w:rsidP="009016D4">
            <w:pPr>
              <w:spacing w:line="276" w:lineRule="auto"/>
              <w:contextualSpacing/>
            </w:pPr>
            <w:proofErr w:type="spellStart"/>
            <w:r w:rsidRPr="005902B2">
              <w:t>Zľanovacie</w:t>
            </w:r>
            <w:proofErr w:type="spellEnd"/>
            <w:r w:rsidRPr="005902B2">
              <w:t xml:space="preserve"> rukavice</w:t>
            </w:r>
          </w:p>
        </w:tc>
        <w:tc>
          <w:tcPr>
            <w:tcW w:w="3118" w:type="dxa"/>
            <w:tcBorders>
              <w:top w:val="single" w:sz="4" w:space="0" w:color="auto"/>
              <w:left w:val="single" w:sz="4" w:space="0" w:color="auto"/>
              <w:bottom w:val="single" w:sz="4" w:space="0" w:color="auto"/>
              <w:right w:val="single" w:sz="4" w:space="0" w:color="auto"/>
            </w:tcBorders>
            <w:vAlign w:val="center"/>
          </w:tcPr>
          <w:p w14:paraId="7D8A0AF4" w14:textId="77777777" w:rsidR="009016D4" w:rsidRPr="00EA2446" w:rsidRDefault="009016D4" w:rsidP="009016D4">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3D331DF" w14:textId="77777777" w:rsidR="009016D4" w:rsidRPr="00EA2446" w:rsidRDefault="009016D4" w:rsidP="009016D4">
            <w:pPr>
              <w:spacing w:line="276" w:lineRule="auto"/>
              <w:contextualSpacing/>
              <w:jc w:val="center"/>
              <w:rPr>
                <w:rFonts w:ascii="Arial Narrow" w:hAnsi="Arial Narrow"/>
                <w:b/>
                <w:bCs/>
                <w:color w:val="000000"/>
                <w:sz w:val="22"/>
                <w:szCs w:val="22"/>
              </w:rPr>
            </w:pPr>
          </w:p>
        </w:tc>
      </w:tr>
      <w:tr w:rsidR="005902B2" w:rsidRPr="00EA2446" w14:paraId="24F3F92B" w14:textId="77777777" w:rsidTr="00695536">
        <w:trPr>
          <w:trHeight w:val="2111"/>
        </w:trPr>
        <w:tc>
          <w:tcPr>
            <w:tcW w:w="8222" w:type="dxa"/>
            <w:tcBorders>
              <w:top w:val="single" w:sz="4" w:space="0" w:color="auto"/>
              <w:left w:val="single" w:sz="4" w:space="0" w:color="auto"/>
              <w:bottom w:val="single" w:sz="4" w:space="0" w:color="auto"/>
              <w:right w:val="single" w:sz="4" w:space="0" w:color="auto"/>
            </w:tcBorders>
            <w:shd w:val="clear" w:color="auto" w:fill="BFBFBF"/>
            <w:vAlign w:val="center"/>
          </w:tcPr>
          <w:p w14:paraId="37558B52" w14:textId="77777777" w:rsidR="005902B2" w:rsidRPr="00EA2446" w:rsidRDefault="005902B2" w:rsidP="00695536">
            <w:pPr>
              <w:pStyle w:val="Bezriadkovania"/>
              <w:jc w:val="center"/>
              <w:rPr>
                <w:rFonts w:ascii="Arial Narrow" w:hAnsi="Arial Narrow" w:cs="Arial"/>
                <w:b/>
                <w:sz w:val="22"/>
                <w:szCs w:val="22"/>
              </w:rPr>
            </w:pPr>
            <w:bookmarkStart w:id="41" w:name="_Hlk219720456"/>
            <w:r w:rsidRPr="00EA2446">
              <w:rPr>
                <w:rFonts w:ascii="Arial Narrow" w:hAnsi="Arial Narrow" w:cs="Arial"/>
                <w:b/>
                <w:sz w:val="22"/>
                <w:szCs w:val="22"/>
              </w:rPr>
              <w:lastRenderedPageBreak/>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67CE9284" w14:textId="77777777" w:rsidR="005902B2" w:rsidRPr="00EA2446" w:rsidRDefault="005902B2"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7AD7C7F6" w14:textId="77777777" w:rsidR="005902B2" w:rsidRPr="00EA2446" w:rsidRDefault="005902B2"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431F2BCB" w14:textId="77777777" w:rsidR="005902B2" w:rsidRPr="00EA2446" w:rsidRDefault="005902B2" w:rsidP="00695536">
            <w:pPr>
              <w:pStyle w:val="Bezriadkovania"/>
              <w:jc w:val="center"/>
              <w:rPr>
                <w:rFonts w:ascii="Arial Narrow" w:hAnsi="Arial Narrow" w:cs="Arial"/>
                <w:b/>
                <w:sz w:val="22"/>
                <w:szCs w:val="22"/>
              </w:rPr>
            </w:pPr>
          </w:p>
          <w:p w14:paraId="1DDFD54D" w14:textId="77777777" w:rsidR="005902B2" w:rsidRPr="00EA2446" w:rsidRDefault="005902B2" w:rsidP="00695536">
            <w:pPr>
              <w:pStyle w:val="Bezriadkovania"/>
              <w:jc w:val="center"/>
              <w:rPr>
                <w:rFonts w:ascii="Arial Narrow" w:hAnsi="Arial Narrow" w:cs="Arial"/>
                <w:b/>
                <w:sz w:val="22"/>
                <w:szCs w:val="22"/>
              </w:rPr>
            </w:pPr>
          </w:p>
          <w:p w14:paraId="2F06BA8C" w14:textId="77777777" w:rsidR="005902B2" w:rsidRPr="00EA2446" w:rsidRDefault="005902B2"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302F62F4" w14:textId="77777777" w:rsidR="005902B2" w:rsidRPr="00EA2446" w:rsidRDefault="005902B2"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655A6B65" w14:textId="77777777" w:rsidTr="00695536">
        <w:trPr>
          <w:trHeight w:val="868"/>
        </w:trPr>
        <w:tc>
          <w:tcPr>
            <w:tcW w:w="8222" w:type="dxa"/>
            <w:tcBorders>
              <w:top w:val="single" w:sz="4" w:space="0" w:color="auto"/>
              <w:left w:val="single" w:sz="4" w:space="0" w:color="auto"/>
              <w:right w:val="single" w:sz="4" w:space="0" w:color="auto"/>
            </w:tcBorders>
            <w:shd w:val="clear" w:color="auto" w:fill="EAF1DD"/>
            <w:vAlign w:val="center"/>
          </w:tcPr>
          <w:p w14:paraId="3EAAA7E2" w14:textId="649E1460"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49</w:t>
            </w:r>
            <w:r w:rsidRPr="00EA2446">
              <w:rPr>
                <w:rFonts w:ascii="Arial Narrow" w:hAnsi="Arial Narrow"/>
                <w:b/>
                <w:bCs/>
                <w:color w:val="000000"/>
                <w:sz w:val="22"/>
                <w:szCs w:val="22"/>
              </w:rPr>
              <w:t xml:space="preserve"> – </w:t>
            </w:r>
            <w:r w:rsidRPr="005902B2">
              <w:rPr>
                <w:rFonts w:ascii="Times New Roman" w:hAnsi="Times New Roman"/>
                <w:b/>
                <w:sz w:val="24"/>
                <w:szCs w:val="24"/>
                <w:lang w:eastAsia="sk-SK"/>
              </w:rPr>
              <w:t>PRILBA PRACOVNÁ NA PRÁCU VO VÝŠKACH</w:t>
            </w:r>
          </w:p>
        </w:tc>
        <w:tc>
          <w:tcPr>
            <w:tcW w:w="3118" w:type="dxa"/>
            <w:tcBorders>
              <w:top w:val="single" w:sz="4" w:space="0" w:color="auto"/>
              <w:left w:val="single" w:sz="4" w:space="0" w:color="auto"/>
              <w:right w:val="single" w:sz="4" w:space="0" w:color="auto"/>
            </w:tcBorders>
            <w:shd w:val="clear" w:color="auto" w:fill="BFBFBF"/>
          </w:tcPr>
          <w:p w14:paraId="33F76AF5"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35CF1B63"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5902B2" w:rsidRPr="00EA2446" w14:paraId="0A92B022" w14:textId="77777777" w:rsidTr="00695536">
        <w:trPr>
          <w:trHeight w:val="361"/>
        </w:trPr>
        <w:tc>
          <w:tcPr>
            <w:tcW w:w="8222" w:type="dxa"/>
            <w:tcBorders>
              <w:top w:val="single" w:sz="4" w:space="0" w:color="auto"/>
              <w:left w:val="single" w:sz="4" w:space="0" w:color="auto"/>
              <w:bottom w:val="single" w:sz="4" w:space="0" w:color="auto"/>
              <w:right w:val="single" w:sz="4" w:space="0" w:color="auto"/>
            </w:tcBorders>
          </w:tcPr>
          <w:p w14:paraId="1BB8625C" w14:textId="77777777" w:rsidR="005902B2" w:rsidRPr="00EA2446" w:rsidRDefault="005902B2"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0BA23339" w14:textId="77777777" w:rsidR="005902B2" w:rsidRPr="00EA2446" w:rsidRDefault="005902B2"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893D657" w14:textId="77777777" w:rsidR="005902B2" w:rsidRPr="00EA2446" w:rsidRDefault="005902B2"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5902B2" w:rsidRPr="00EA2446" w14:paraId="6B63DF17"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387BCABD" w14:textId="77777777" w:rsidR="005902B2" w:rsidRPr="00EA2446" w:rsidRDefault="005902B2"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001D8BF5" w14:textId="77777777" w:rsidR="005902B2" w:rsidRPr="00EA2446" w:rsidRDefault="005902B2"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88EDA93" w14:textId="77777777" w:rsidR="005902B2" w:rsidRPr="00EA2446" w:rsidRDefault="005902B2"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5902B2" w:rsidRPr="00EA2446" w14:paraId="3E445658"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71726B95" w14:textId="77777777" w:rsidR="005902B2" w:rsidRPr="00EA2446" w:rsidRDefault="005902B2"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4D9615F5" w14:textId="77777777" w:rsidR="005902B2" w:rsidRPr="00EA2446" w:rsidRDefault="005902B2"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1D54853" w14:textId="77777777" w:rsidR="005902B2" w:rsidRPr="00EA2446" w:rsidRDefault="005902B2"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41"/>
      <w:tr w:rsidR="00B7526C" w:rsidRPr="00EA2446" w14:paraId="087CDC44"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57E8FB16" w14:textId="684F3253" w:rsidR="00B7526C" w:rsidRPr="00AB0743" w:rsidRDefault="00B7526C" w:rsidP="00B7526C">
            <w:pPr>
              <w:spacing w:line="276" w:lineRule="auto"/>
              <w:contextualSpacing/>
            </w:pPr>
            <w:r w:rsidRPr="006F5970">
              <w:t>prilba s pevnou výstelkou v dvoch hrúbkach v balení</w:t>
            </w:r>
          </w:p>
        </w:tc>
        <w:tc>
          <w:tcPr>
            <w:tcW w:w="3118" w:type="dxa"/>
            <w:tcBorders>
              <w:top w:val="single" w:sz="4" w:space="0" w:color="auto"/>
              <w:left w:val="single" w:sz="4" w:space="0" w:color="auto"/>
              <w:bottom w:val="single" w:sz="4" w:space="0" w:color="auto"/>
              <w:right w:val="single" w:sz="4" w:space="0" w:color="auto"/>
            </w:tcBorders>
          </w:tcPr>
          <w:p w14:paraId="1FF5647E" w14:textId="6AF1A6BC" w:rsidR="00B7526C" w:rsidRPr="00EA2446" w:rsidRDefault="00B7526C" w:rsidP="00B7526C">
            <w:pPr>
              <w:spacing w:line="276" w:lineRule="auto"/>
              <w:contextualSpacing/>
              <w:jc w:val="center"/>
              <w:rPr>
                <w:rFonts w:ascii="Arial Narrow" w:hAnsi="Arial Narrow"/>
                <w:b/>
                <w:bCs/>
                <w:color w:val="000000"/>
                <w:sz w:val="22"/>
                <w:szCs w:val="22"/>
              </w:rPr>
            </w:pPr>
            <w:r w:rsidRPr="003F1119">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241D0606"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B7526C" w:rsidRPr="00EA2446" w14:paraId="4DF13110"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44140E27" w14:textId="15BE22AB" w:rsidR="00B7526C" w:rsidRPr="00AB0743" w:rsidRDefault="00B7526C" w:rsidP="00B7526C">
            <w:pPr>
              <w:spacing w:line="276" w:lineRule="auto"/>
              <w:contextualSpacing/>
            </w:pPr>
            <w:r w:rsidRPr="006F5970">
              <w:t xml:space="preserve">-   nastavovací systém zaručujúci presné vycentrovanie </w:t>
            </w:r>
            <w:r w:rsidR="009F1C6E" w:rsidRPr="006F5970">
              <w:t>a optimálnu stabilitu na hlave</w:t>
            </w:r>
          </w:p>
        </w:tc>
        <w:tc>
          <w:tcPr>
            <w:tcW w:w="3118" w:type="dxa"/>
            <w:tcBorders>
              <w:top w:val="single" w:sz="4" w:space="0" w:color="auto"/>
              <w:left w:val="single" w:sz="4" w:space="0" w:color="auto"/>
              <w:bottom w:val="single" w:sz="4" w:space="0" w:color="auto"/>
              <w:right w:val="single" w:sz="4" w:space="0" w:color="auto"/>
            </w:tcBorders>
          </w:tcPr>
          <w:p w14:paraId="506FBC9E" w14:textId="53967208" w:rsidR="00B7526C" w:rsidRPr="00EA2446" w:rsidRDefault="00B7526C" w:rsidP="00B7526C">
            <w:pPr>
              <w:spacing w:line="276" w:lineRule="auto"/>
              <w:contextualSpacing/>
              <w:jc w:val="center"/>
              <w:rPr>
                <w:rFonts w:ascii="Arial Narrow" w:hAnsi="Arial Narrow"/>
                <w:b/>
                <w:bCs/>
                <w:color w:val="000000"/>
                <w:sz w:val="22"/>
                <w:szCs w:val="22"/>
              </w:rPr>
            </w:pPr>
            <w:r w:rsidRPr="003F1119">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69A3DA0E"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B7526C" w:rsidRPr="00EA2446" w14:paraId="19B7C480"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49B052A3" w14:textId="6F97786B" w:rsidR="00B7526C" w:rsidRPr="00AB0743" w:rsidRDefault="00B7526C" w:rsidP="00B7526C">
            <w:pPr>
              <w:spacing w:line="276" w:lineRule="auto"/>
              <w:contextualSpacing/>
            </w:pPr>
            <w:r w:rsidRPr="006F5970">
              <w:t>-   nastaviteľný pás pod bradou brániaci spadnutiu prilby pri náraze alebo páde</w:t>
            </w:r>
          </w:p>
        </w:tc>
        <w:tc>
          <w:tcPr>
            <w:tcW w:w="3118" w:type="dxa"/>
            <w:tcBorders>
              <w:top w:val="single" w:sz="4" w:space="0" w:color="auto"/>
              <w:left w:val="single" w:sz="4" w:space="0" w:color="auto"/>
              <w:bottom w:val="single" w:sz="4" w:space="0" w:color="auto"/>
              <w:right w:val="single" w:sz="4" w:space="0" w:color="auto"/>
            </w:tcBorders>
          </w:tcPr>
          <w:p w14:paraId="0C5F1DA5" w14:textId="47DC3D78" w:rsidR="00B7526C" w:rsidRPr="00EA2446" w:rsidRDefault="00B7526C" w:rsidP="00B7526C">
            <w:pPr>
              <w:spacing w:line="276" w:lineRule="auto"/>
              <w:contextualSpacing/>
              <w:jc w:val="center"/>
              <w:rPr>
                <w:rFonts w:ascii="Arial Narrow" w:hAnsi="Arial Narrow"/>
                <w:b/>
                <w:bCs/>
                <w:color w:val="000000"/>
                <w:sz w:val="22"/>
                <w:szCs w:val="22"/>
              </w:rPr>
            </w:pPr>
            <w:r w:rsidRPr="003F1119">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38010208"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B7526C" w:rsidRPr="00EA2446" w14:paraId="20DE7A6B"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6B5710E4" w14:textId="2BBFE513" w:rsidR="00B7526C" w:rsidRPr="00AB0743" w:rsidRDefault="00B7526C" w:rsidP="00B7526C">
            <w:pPr>
              <w:spacing w:line="276" w:lineRule="auto"/>
              <w:contextualSpacing/>
            </w:pPr>
            <w:r w:rsidRPr="006F5970">
              <w:t>-   veľkosť plynule nastaviteľná</w:t>
            </w:r>
          </w:p>
        </w:tc>
        <w:tc>
          <w:tcPr>
            <w:tcW w:w="3118" w:type="dxa"/>
            <w:tcBorders>
              <w:top w:val="single" w:sz="4" w:space="0" w:color="auto"/>
              <w:left w:val="single" w:sz="4" w:space="0" w:color="auto"/>
              <w:bottom w:val="single" w:sz="4" w:space="0" w:color="auto"/>
              <w:right w:val="single" w:sz="4" w:space="0" w:color="auto"/>
            </w:tcBorders>
          </w:tcPr>
          <w:p w14:paraId="062FEE85" w14:textId="672F0CF7" w:rsidR="00B7526C" w:rsidRPr="00EA2446" w:rsidRDefault="00B7526C" w:rsidP="00B7526C">
            <w:pPr>
              <w:spacing w:line="276" w:lineRule="auto"/>
              <w:contextualSpacing/>
              <w:jc w:val="center"/>
              <w:rPr>
                <w:rFonts w:ascii="Arial Narrow" w:hAnsi="Arial Narrow"/>
                <w:b/>
                <w:bCs/>
                <w:color w:val="000000"/>
                <w:sz w:val="22"/>
                <w:szCs w:val="22"/>
              </w:rPr>
            </w:pPr>
            <w:r w:rsidRPr="003F1119">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77DE292C"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B7526C" w:rsidRPr="00EA2446" w14:paraId="624514E7"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4C07D38D" w14:textId="380C95A3" w:rsidR="00B7526C" w:rsidRPr="00AB0743" w:rsidRDefault="00B7526C" w:rsidP="00B7526C">
            <w:pPr>
              <w:spacing w:line="276" w:lineRule="auto"/>
              <w:contextualSpacing/>
            </w:pPr>
            <w:r w:rsidRPr="006F5970">
              <w:t xml:space="preserve">-   možnosť pripevniť na prilbu okuliare, ochranný štít </w:t>
            </w:r>
            <w:r w:rsidR="009F1C6E" w:rsidRPr="006F5970">
              <w:t>alebo svetlo</w:t>
            </w:r>
          </w:p>
        </w:tc>
        <w:tc>
          <w:tcPr>
            <w:tcW w:w="3118" w:type="dxa"/>
            <w:tcBorders>
              <w:top w:val="single" w:sz="4" w:space="0" w:color="auto"/>
              <w:left w:val="single" w:sz="4" w:space="0" w:color="auto"/>
              <w:bottom w:val="single" w:sz="4" w:space="0" w:color="auto"/>
              <w:right w:val="single" w:sz="4" w:space="0" w:color="auto"/>
            </w:tcBorders>
          </w:tcPr>
          <w:p w14:paraId="634B9FE4" w14:textId="131160E9" w:rsidR="00B7526C" w:rsidRPr="00EA2446" w:rsidRDefault="00B7526C" w:rsidP="00B7526C">
            <w:pPr>
              <w:spacing w:line="276" w:lineRule="auto"/>
              <w:contextualSpacing/>
              <w:jc w:val="center"/>
              <w:rPr>
                <w:rFonts w:ascii="Arial Narrow" w:hAnsi="Arial Narrow"/>
                <w:b/>
                <w:bCs/>
                <w:color w:val="000000"/>
                <w:sz w:val="22"/>
                <w:szCs w:val="22"/>
              </w:rPr>
            </w:pPr>
            <w:r w:rsidRPr="003F1119">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6741CC3C"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6A4386" w:rsidRPr="00EA2446" w14:paraId="03786931" w14:textId="77777777" w:rsidTr="006A4386">
        <w:trPr>
          <w:trHeight w:val="300"/>
        </w:trPr>
        <w:tc>
          <w:tcPr>
            <w:tcW w:w="8222" w:type="dxa"/>
            <w:tcBorders>
              <w:top w:val="single" w:sz="4" w:space="0" w:color="auto"/>
              <w:left w:val="single" w:sz="4" w:space="0" w:color="auto"/>
              <w:bottom w:val="single" w:sz="4" w:space="0" w:color="auto"/>
              <w:right w:val="single" w:sz="4" w:space="0" w:color="auto"/>
            </w:tcBorders>
          </w:tcPr>
          <w:p w14:paraId="2D6A54EE" w14:textId="77777777" w:rsidR="006A4386" w:rsidRPr="006A4386" w:rsidRDefault="006A4386" w:rsidP="006A4386">
            <w:pPr>
              <w:spacing w:line="276" w:lineRule="auto"/>
              <w:contextualSpacing/>
            </w:pPr>
            <w:r w:rsidRPr="006A4386">
              <w:t>Individuálne produktové číslo (uviesť v ponuke)</w:t>
            </w:r>
          </w:p>
        </w:tc>
        <w:tc>
          <w:tcPr>
            <w:tcW w:w="3118" w:type="dxa"/>
            <w:tcBorders>
              <w:top w:val="single" w:sz="4" w:space="0" w:color="auto"/>
              <w:left w:val="single" w:sz="4" w:space="0" w:color="auto"/>
              <w:bottom w:val="single" w:sz="4" w:space="0" w:color="auto"/>
              <w:right w:val="single" w:sz="4" w:space="0" w:color="auto"/>
            </w:tcBorders>
          </w:tcPr>
          <w:p w14:paraId="6349023B" w14:textId="77777777" w:rsidR="006A4386" w:rsidRPr="006A4386" w:rsidRDefault="006A4386" w:rsidP="00CF0A1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2E76E20" w14:textId="77777777" w:rsidR="006A4386" w:rsidRPr="00EA2446" w:rsidRDefault="006A4386" w:rsidP="00CF0A1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B7526C" w:rsidRPr="00EA2446" w14:paraId="2A9A25AC"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1BE5A508" w14:textId="46F65470" w:rsidR="00B7526C" w:rsidRPr="00AB0743" w:rsidRDefault="00B7526C" w:rsidP="00B7526C">
            <w:pPr>
              <w:spacing w:line="276" w:lineRule="auto"/>
              <w:contextualSpacing/>
            </w:pPr>
            <w:r w:rsidRPr="006F5970">
              <w:t xml:space="preserve">-   </w:t>
            </w:r>
            <w:r w:rsidR="001C74EA" w:rsidRPr="006F5970">
              <w:t>farb</w:t>
            </w:r>
            <w:r w:rsidR="001C74EA">
              <w:t>a</w:t>
            </w:r>
            <w:r w:rsidR="001C74EA" w:rsidRPr="006F5970">
              <w:t xml:space="preserve"> </w:t>
            </w:r>
            <w:r w:rsidRPr="006F5970">
              <w:t>čiern</w:t>
            </w:r>
            <w:r w:rsidR="001C74EA">
              <w:t>a</w:t>
            </w:r>
            <w:r w:rsidRPr="006F5970">
              <w:t xml:space="preserve"> </w:t>
            </w:r>
          </w:p>
        </w:tc>
        <w:tc>
          <w:tcPr>
            <w:tcW w:w="3118" w:type="dxa"/>
            <w:tcBorders>
              <w:top w:val="single" w:sz="4" w:space="0" w:color="auto"/>
              <w:left w:val="single" w:sz="4" w:space="0" w:color="auto"/>
              <w:bottom w:val="single" w:sz="4" w:space="0" w:color="auto"/>
              <w:right w:val="single" w:sz="4" w:space="0" w:color="auto"/>
            </w:tcBorders>
          </w:tcPr>
          <w:p w14:paraId="53F8E89D" w14:textId="73121C55" w:rsidR="00B7526C" w:rsidRPr="00EA2446" w:rsidRDefault="00B7526C" w:rsidP="00B7526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F00BE88" w14:textId="7D8B775B" w:rsidR="00B7526C" w:rsidRPr="00EA2446" w:rsidRDefault="009F1C6E" w:rsidP="00B7526C">
            <w:pPr>
              <w:spacing w:line="276" w:lineRule="auto"/>
              <w:contextualSpacing/>
              <w:jc w:val="center"/>
              <w:rPr>
                <w:rFonts w:ascii="Arial Narrow" w:hAnsi="Arial Narrow"/>
                <w:b/>
                <w:bCs/>
                <w:color w:val="000000"/>
                <w:sz w:val="22"/>
                <w:szCs w:val="22"/>
              </w:rPr>
            </w:pPr>
            <w:r w:rsidRPr="003F1119">
              <w:rPr>
                <w:rFonts w:ascii="Arial Narrow" w:hAnsi="Arial Narrow"/>
                <w:b/>
                <w:bCs/>
                <w:color w:val="000000"/>
                <w:sz w:val="22"/>
                <w:szCs w:val="22"/>
              </w:rPr>
              <w:t>N/A</w:t>
            </w:r>
          </w:p>
        </w:tc>
      </w:tr>
      <w:tr w:rsidR="005902B2" w:rsidRPr="00EA2446" w14:paraId="460CBCED" w14:textId="77777777" w:rsidTr="009016D4">
        <w:trPr>
          <w:trHeight w:val="300"/>
        </w:trPr>
        <w:tc>
          <w:tcPr>
            <w:tcW w:w="8222" w:type="dxa"/>
            <w:tcBorders>
              <w:top w:val="single" w:sz="4" w:space="0" w:color="auto"/>
              <w:left w:val="single" w:sz="4" w:space="0" w:color="auto"/>
              <w:bottom w:val="single" w:sz="4" w:space="0" w:color="auto"/>
              <w:right w:val="single" w:sz="4" w:space="0" w:color="auto"/>
            </w:tcBorders>
          </w:tcPr>
          <w:p w14:paraId="503FF87C" w14:textId="18D5EC4E" w:rsidR="005902B2" w:rsidRPr="00AB0743" w:rsidRDefault="005902B2" w:rsidP="005902B2">
            <w:pPr>
              <w:spacing w:line="276" w:lineRule="auto"/>
              <w:contextualSpacing/>
            </w:pPr>
            <w:r w:rsidRPr="006F5970">
              <w:t>-   hmotnosť max 500 g</w:t>
            </w:r>
          </w:p>
        </w:tc>
        <w:tc>
          <w:tcPr>
            <w:tcW w:w="3118" w:type="dxa"/>
            <w:tcBorders>
              <w:top w:val="single" w:sz="4" w:space="0" w:color="auto"/>
              <w:left w:val="single" w:sz="4" w:space="0" w:color="auto"/>
              <w:bottom w:val="single" w:sz="4" w:space="0" w:color="auto"/>
              <w:right w:val="single" w:sz="4" w:space="0" w:color="auto"/>
            </w:tcBorders>
            <w:vAlign w:val="center"/>
          </w:tcPr>
          <w:p w14:paraId="412C96C5" w14:textId="77777777" w:rsidR="005902B2" w:rsidRPr="00EA2446" w:rsidRDefault="005902B2" w:rsidP="005902B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6A0E8B8" w14:textId="196786D7" w:rsidR="005902B2" w:rsidRPr="00EA2446" w:rsidRDefault="00B7526C" w:rsidP="005902B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5902B2" w:rsidRPr="00EA2446" w14:paraId="44B2CD56" w14:textId="77777777" w:rsidTr="009016D4">
        <w:trPr>
          <w:trHeight w:val="300"/>
        </w:trPr>
        <w:tc>
          <w:tcPr>
            <w:tcW w:w="8222" w:type="dxa"/>
            <w:tcBorders>
              <w:top w:val="single" w:sz="4" w:space="0" w:color="auto"/>
              <w:left w:val="single" w:sz="4" w:space="0" w:color="auto"/>
              <w:bottom w:val="single" w:sz="4" w:space="0" w:color="auto"/>
              <w:right w:val="single" w:sz="4" w:space="0" w:color="auto"/>
            </w:tcBorders>
          </w:tcPr>
          <w:p w14:paraId="26C05B80" w14:textId="30EFB0A1" w:rsidR="005902B2" w:rsidRPr="00AB0743" w:rsidRDefault="005902B2" w:rsidP="005902B2">
            <w:pPr>
              <w:spacing w:line="276" w:lineRule="auto"/>
              <w:contextualSpacing/>
            </w:pPr>
            <w:r w:rsidRPr="00795077">
              <w:rPr>
                <w:b/>
              </w:rPr>
              <w:t xml:space="preserve">Požadované normy: </w:t>
            </w:r>
          </w:p>
        </w:tc>
        <w:tc>
          <w:tcPr>
            <w:tcW w:w="3118" w:type="dxa"/>
            <w:tcBorders>
              <w:top w:val="single" w:sz="4" w:space="0" w:color="auto"/>
              <w:left w:val="single" w:sz="4" w:space="0" w:color="auto"/>
              <w:bottom w:val="single" w:sz="4" w:space="0" w:color="auto"/>
              <w:right w:val="single" w:sz="4" w:space="0" w:color="auto"/>
            </w:tcBorders>
            <w:vAlign w:val="center"/>
          </w:tcPr>
          <w:p w14:paraId="3C82F399" w14:textId="77777777" w:rsidR="005902B2" w:rsidRPr="00EA2446" w:rsidRDefault="005902B2" w:rsidP="005902B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6C813F8" w14:textId="77777777" w:rsidR="005902B2" w:rsidRPr="00EA2446" w:rsidRDefault="005902B2" w:rsidP="005902B2">
            <w:pPr>
              <w:spacing w:line="276" w:lineRule="auto"/>
              <w:contextualSpacing/>
              <w:jc w:val="center"/>
              <w:rPr>
                <w:rFonts w:ascii="Arial Narrow" w:hAnsi="Arial Narrow"/>
                <w:b/>
                <w:bCs/>
                <w:color w:val="000000"/>
                <w:sz w:val="22"/>
                <w:szCs w:val="22"/>
              </w:rPr>
            </w:pPr>
          </w:p>
        </w:tc>
      </w:tr>
      <w:tr w:rsidR="005902B2" w:rsidRPr="00EA2446" w14:paraId="78647AFF" w14:textId="77777777" w:rsidTr="009016D4">
        <w:trPr>
          <w:trHeight w:val="300"/>
        </w:trPr>
        <w:tc>
          <w:tcPr>
            <w:tcW w:w="8222" w:type="dxa"/>
            <w:tcBorders>
              <w:top w:val="single" w:sz="4" w:space="0" w:color="auto"/>
              <w:left w:val="single" w:sz="4" w:space="0" w:color="auto"/>
              <w:bottom w:val="single" w:sz="4" w:space="0" w:color="auto"/>
              <w:right w:val="single" w:sz="4" w:space="0" w:color="auto"/>
            </w:tcBorders>
          </w:tcPr>
          <w:p w14:paraId="6DDC0C91" w14:textId="46CA06F3" w:rsidR="005902B2" w:rsidRPr="00AB0743" w:rsidRDefault="005902B2" w:rsidP="005902B2">
            <w:pPr>
              <w:spacing w:line="276" w:lineRule="auto"/>
              <w:contextualSpacing/>
            </w:pPr>
            <w:r w:rsidRPr="00795077">
              <w:t>-   CE EN 397</w:t>
            </w:r>
            <w:r w:rsidR="00F07EA6">
              <w:t xml:space="preserve"> alebo ekvivalent</w:t>
            </w:r>
          </w:p>
        </w:tc>
        <w:tc>
          <w:tcPr>
            <w:tcW w:w="3118" w:type="dxa"/>
            <w:tcBorders>
              <w:top w:val="single" w:sz="4" w:space="0" w:color="auto"/>
              <w:left w:val="single" w:sz="4" w:space="0" w:color="auto"/>
              <w:bottom w:val="single" w:sz="4" w:space="0" w:color="auto"/>
              <w:right w:val="single" w:sz="4" w:space="0" w:color="auto"/>
            </w:tcBorders>
            <w:vAlign w:val="center"/>
          </w:tcPr>
          <w:p w14:paraId="2DDB0562" w14:textId="6A78EF8E" w:rsidR="005902B2" w:rsidRPr="00EA2446" w:rsidRDefault="00B7526C" w:rsidP="005902B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466A55A5" w14:textId="77777777" w:rsidR="005902B2" w:rsidRPr="00EA2446" w:rsidRDefault="005902B2" w:rsidP="005902B2">
            <w:pPr>
              <w:spacing w:line="276" w:lineRule="auto"/>
              <w:contextualSpacing/>
              <w:jc w:val="center"/>
              <w:rPr>
                <w:rFonts w:ascii="Arial Narrow" w:hAnsi="Arial Narrow"/>
                <w:b/>
                <w:bCs/>
                <w:color w:val="000000"/>
                <w:sz w:val="22"/>
                <w:szCs w:val="22"/>
              </w:rPr>
            </w:pPr>
          </w:p>
        </w:tc>
      </w:tr>
      <w:tr w:rsidR="005902B2" w:rsidRPr="00EA2446" w14:paraId="7EF1B5C8" w14:textId="77777777" w:rsidTr="009016D4">
        <w:trPr>
          <w:trHeight w:val="300"/>
        </w:trPr>
        <w:tc>
          <w:tcPr>
            <w:tcW w:w="8222" w:type="dxa"/>
            <w:tcBorders>
              <w:top w:val="single" w:sz="4" w:space="0" w:color="auto"/>
              <w:left w:val="single" w:sz="4" w:space="0" w:color="auto"/>
              <w:bottom w:val="single" w:sz="4" w:space="0" w:color="auto"/>
              <w:right w:val="single" w:sz="4" w:space="0" w:color="auto"/>
            </w:tcBorders>
          </w:tcPr>
          <w:p w14:paraId="58736698" w14:textId="39238FAF" w:rsidR="005902B2" w:rsidRDefault="005902B2" w:rsidP="009016D4">
            <w:pPr>
              <w:spacing w:line="276" w:lineRule="auto"/>
              <w:contextualSpacing/>
            </w:pPr>
            <w:r w:rsidRPr="005902B2">
              <w:rPr>
                <w:rFonts w:ascii="Times New Roman" w:hAnsi="Times New Roman"/>
                <w:noProof/>
                <w:sz w:val="24"/>
                <w:szCs w:val="24"/>
                <w:lang w:eastAsia="sk-SK"/>
              </w:rPr>
              <w:lastRenderedPageBreak/>
              <w:drawing>
                <wp:inline distT="0" distB="0" distL="0" distR="0" wp14:anchorId="01EE9FEE" wp14:editId="3A7A2C40">
                  <wp:extent cx="2160000" cy="2160000"/>
                  <wp:effectExtent l="0" t="0" r="0" b="0"/>
                  <wp:docPr id="105" name="Obrázok 105" descr="C:\Users\mikuskovic1295029\Desktop\foto PVV a VH\singing-rock-plasma-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ikuskovic1295029\Desktop\foto PVV a VH\singing-rock-plasma-work.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p w14:paraId="0BA1F69E" w14:textId="7B887092" w:rsidR="005902B2" w:rsidRPr="00AB0743" w:rsidRDefault="005902B2" w:rsidP="009016D4">
            <w:pPr>
              <w:spacing w:line="276" w:lineRule="auto"/>
              <w:contextualSpacing/>
            </w:pPr>
            <w:r w:rsidRPr="005902B2">
              <w:t>Prilba pracovná na prácu vo výškach</w:t>
            </w:r>
          </w:p>
        </w:tc>
        <w:tc>
          <w:tcPr>
            <w:tcW w:w="3118" w:type="dxa"/>
            <w:tcBorders>
              <w:top w:val="single" w:sz="4" w:space="0" w:color="auto"/>
              <w:left w:val="single" w:sz="4" w:space="0" w:color="auto"/>
              <w:bottom w:val="single" w:sz="4" w:space="0" w:color="auto"/>
              <w:right w:val="single" w:sz="4" w:space="0" w:color="auto"/>
            </w:tcBorders>
            <w:vAlign w:val="center"/>
          </w:tcPr>
          <w:p w14:paraId="5F7EC504" w14:textId="77777777" w:rsidR="005902B2" w:rsidRPr="00EA2446" w:rsidRDefault="005902B2" w:rsidP="009016D4">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D591E72" w14:textId="77777777" w:rsidR="005902B2" w:rsidRPr="00EA2446" w:rsidRDefault="005902B2" w:rsidP="009016D4">
            <w:pPr>
              <w:spacing w:line="276" w:lineRule="auto"/>
              <w:contextualSpacing/>
              <w:jc w:val="center"/>
              <w:rPr>
                <w:rFonts w:ascii="Arial Narrow" w:hAnsi="Arial Narrow"/>
                <w:b/>
                <w:bCs/>
                <w:color w:val="000000"/>
                <w:sz w:val="22"/>
                <w:szCs w:val="22"/>
              </w:rPr>
            </w:pPr>
          </w:p>
        </w:tc>
      </w:tr>
      <w:tr w:rsidR="005902B2" w:rsidRPr="00EA2446" w14:paraId="54504490" w14:textId="77777777" w:rsidTr="00695536">
        <w:trPr>
          <w:trHeight w:val="2111"/>
        </w:trPr>
        <w:tc>
          <w:tcPr>
            <w:tcW w:w="8222" w:type="dxa"/>
            <w:tcBorders>
              <w:top w:val="single" w:sz="4" w:space="0" w:color="auto"/>
              <w:left w:val="single" w:sz="4" w:space="0" w:color="auto"/>
              <w:bottom w:val="single" w:sz="4" w:space="0" w:color="auto"/>
              <w:right w:val="single" w:sz="4" w:space="0" w:color="auto"/>
            </w:tcBorders>
            <w:shd w:val="clear" w:color="auto" w:fill="BFBFBF"/>
            <w:vAlign w:val="center"/>
          </w:tcPr>
          <w:p w14:paraId="28DC9D9B" w14:textId="77777777" w:rsidR="005902B2" w:rsidRPr="00EA2446" w:rsidRDefault="005902B2"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3296FFDA" w14:textId="77777777" w:rsidR="005902B2" w:rsidRPr="00EA2446" w:rsidRDefault="005902B2"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65E21F0A" w14:textId="77777777" w:rsidR="005902B2" w:rsidRPr="00EA2446" w:rsidRDefault="005902B2"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2ECDC276" w14:textId="77777777" w:rsidR="005902B2" w:rsidRPr="00EA2446" w:rsidRDefault="005902B2" w:rsidP="00695536">
            <w:pPr>
              <w:pStyle w:val="Bezriadkovania"/>
              <w:jc w:val="center"/>
              <w:rPr>
                <w:rFonts w:ascii="Arial Narrow" w:hAnsi="Arial Narrow" w:cs="Arial"/>
                <w:b/>
                <w:sz w:val="22"/>
                <w:szCs w:val="22"/>
              </w:rPr>
            </w:pPr>
          </w:p>
          <w:p w14:paraId="26A9FE10" w14:textId="77777777" w:rsidR="005902B2" w:rsidRPr="00EA2446" w:rsidRDefault="005902B2" w:rsidP="00695536">
            <w:pPr>
              <w:pStyle w:val="Bezriadkovania"/>
              <w:jc w:val="center"/>
              <w:rPr>
                <w:rFonts w:ascii="Arial Narrow" w:hAnsi="Arial Narrow" w:cs="Arial"/>
                <w:b/>
                <w:sz w:val="22"/>
                <w:szCs w:val="22"/>
              </w:rPr>
            </w:pPr>
          </w:p>
          <w:p w14:paraId="62847371" w14:textId="77777777" w:rsidR="005902B2" w:rsidRPr="00EA2446" w:rsidRDefault="005902B2"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0E4DA8C5" w14:textId="77777777" w:rsidR="005902B2" w:rsidRPr="00EA2446" w:rsidRDefault="005902B2"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266C6006" w14:textId="77777777" w:rsidTr="00695536">
        <w:trPr>
          <w:trHeight w:val="868"/>
        </w:trPr>
        <w:tc>
          <w:tcPr>
            <w:tcW w:w="8222" w:type="dxa"/>
            <w:tcBorders>
              <w:top w:val="single" w:sz="4" w:space="0" w:color="auto"/>
              <w:left w:val="single" w:sz="4" w:space="0" w:color="auto"/>
              <w:right w:val="single" w:sz="4" w:space="0" w:color="auto"/>
            </w:tcBorders>
            <w:shd w:val="clear" w:color="auto" w:fill="EAF1DD"/>
            <w:vAlign w:val="center"/>
          </w:tcPr>
          <w:p w14:paraId="26632E97" w14:textId="14779EBC"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50</w:t>
            </w:r>
            <w:r w:rsidRPr="00EA2446">
              <w:rPr>
                <w:rFonts w:ascii="Arial Narrow" w:hAnsi="Arial Narrow"/>
                <w:b/>
                <w:bCs/>
                <w:color w:val="000000"/>
                <w:sz w:val="22"/>
                <w:szCs w:val="22"/>
              </w:rPr>
              <w:t xml:space="preserve"> – </w:t>
            </w:r>
            <w:r w:rsidRPr="005902B2">
              <w:rPr>
                <w:rFonts w:ascii="Times New Roman" w:hAnsi="Times New Roman"/>
                <w:b/>
                <w:sz w:val="24"/>
                <w:szCs w:val="24"/>
                <w:lang w:eastAsia="sk-SK"/>
              </w:rPr>
              <w:t>PRILBA ŠPORTOVÁ NA PRÁCU VO VÝŠKACH</w:t>
            </w:r>
          </w:p>
        </w:tc>
        <w:tc>
          <w:tcPr>
            <w:tcW w:w="3118" w:type="dxa"/>
            <w:tcBorders>
              <w:top w:val="single" w:sz="4" w:space="0" w:color="auto"/>
              <w:left w:val="single" w:sz="4" w:space="0" w:color="auto"/>
              <w:right w:val="single" w:sz="4" w:space="0" w:color="auto"/>
            </w:tcBorders>
            <w:shd w:val="clear" w:color="auto" w:fill="BFBFBF"/>
          </w:tcPr>
          <w:p w14:paraId="45FF2E5F"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69A2D258"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5902B2" w:rsidRPr="00EA2446" w14:paraId="23DE5A3E" w14:textId="77777777" w:rsidTr="00695536">
        <w:trPr>
          <w:trHeight w:val="361"/>
        </w:trPr>
        <w:tc>
          <w:tcPr>
            <w:tcW w:w="8222" w:type="dxa"/>
            <w:tcBorders>
              <w:top w:val="single" w:sz="4" w:space="0" w:color="auto"/>
              <w:left w:val="single" w:sz="4" w:space="0" w:color="auto"/>
              <w:bottom w:val="single" w:sz="4" w:space="0" w:color="auto"/>
              <w:right w:val="single" w:sz="4" w:space="0" w:color="auto"/>
            </w:tcBorders>
          </w:tcPr>
          <w:p w14:paraId="4D40C0A3" w14:textId="77777777" w:rsidR="005902B2" w:rsidRPr="00EA2446" w:rsidRDefault="005902B2"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482B08DA" w14:textId="77777777" w:rsidR="005902B2" w:rsidRPr="00EA2446" w:rsidRDefault="005902B2"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5FF72A8" w14:textId="77777777" w:rsidR="005902B2" w:rsidRPr="00EA2446" w:rsidRDefault="005902B2"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5902B2" w:rsidRPr="00EA2446" w14:paraId="09FA1C53"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2438D3BE" w14:textId="77777777" w:rsidR="005902B2" w:rsidRPr="00EA2446" w:rsidRDefault="005902B2"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331FE3FC" w14:textId="77777777" w:rsidR="005902B2" w:rsidRPr="00EA2446" w:rsidRDefault="005902B2"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97A0AB8" w14:textId="77777777" w:rsidR="005902B2" w:rsidRPr="00EA2446" w:rsidRDefault="005902B2"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5902B2" w:rsidRPr="00EA2446" w14:paraId="2D1BD1BA"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5B1D49B5" w14:textId="77777777" w:rsidR="005902B2" w:rsidRPr="00EA2446" w:rsidRDefault="005902B2"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0DA18F61" w14:textId="77777777" w:rsidR="005902B2" w:rsidRPr="00EA2446" w:rsidRDefault="005902B2"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A0641ED" w14:textId="77777777" w:rsidR="005902B2" w:rsidRPr="00EA2446" w:rsidRDefault="005902B2"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B7526C" w:rsidRPr="00EA2446" w14:paraId="7771926A"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6C5D390F" w14:textId="4C31005D" w:rsidR="00B7526C" w:rsidRPr="005902B2" w:rsidRDefault="00B7526C" w:rsidP="00B7526C">
            <w:pPr>
              <w:spacing w:line="276" w:lineRule="auto"/>
              <w:contextualSpacing/>
              <w:rPr>
                <w:rFonts w:ascii="Times New Roman" w:hAnsi="Times New Roman"/>
                <w:noProof/>
                <w:sz w:val="24"/>
                <w:szCs w:val="24"/>
                <w:lang w:eastAsia="sk-SK"/>
              </w:rPr>
            </w:pPr>
            <w:r w:rsidRPr="00747B8A">
              <w:t>prilba s pevnou výstelkou v dvoch hrúbkach v balení</w:t>
            </w:r>
          </w:p>
        </w:tc>
        <w:tc>
          <w:tcPr>
            <w:tcW w:w="3118" w:type="dxa"/>
            <w:tcBorders>
              <w:top w:val="single" w:sz="4" w:space="0" w:color="auto"/>
              <w:left w:val="single" w:sz="4" w:space="0" w:color="auto"/>
              <w:bottom w:val="single" w:sz="4" w:space="0" w:color="auto"/>
              <w:right w:val="single" w:sz="4" w:space="0" w:color="auto"/>
            </w:tcBorders>
          </w:tcPr>
          <w:p w14:paraId="4F62E1C5" w14:textId="5E7B28EE" w:rsidR="00B7526C" w:rsidRPr="00EA2446" w:rsidRDefault="00B7526C" w:rsidP="00B7526C">
            <w:pPr>
              <w:spacing w:line="276" w:lineRule="auto"/>
              <w:contextualSpacing/>
              <w:jc w:val="center"/>
              <w:rPr>
                <w:rFonts w:ascii="Arial Narrow" w:hAnsi="Arial Narrow"/>
                <w:b/>
                <w:bCs/>
                <w:color w:val="000000"/>
                <w:sz w:val="22"/>
                <w:szCs w:val="22"/>
              </w:rPr>
            </w:pPr>
            <w:r w:rsidRPr="00DF355A">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1F7C1D02"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B7526C" w:rsidRPr="00EA2446" w14:paraId="76BBB7A1"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0BA8E1EA" w14:textId="0EE7CCA1" w:rsidR="00B7526C" w:rsidRPr="005902B2" w:rsidRDefault="00B7526C" w:rsidP="00B7526C">
            <w:pPr>
              <w:spacing w:line="276" w:lineRule="auto"/>
              <w:contextualSpacing/>
              <w:rPr>
                <w:rFonts w:ascii="Times New Roman" w:hAnsi="Times New Roman"/>
                <w:noProof/>
                <w:sz w:val="24"/>
                <w:szCs w:val="24"/>
                <w:lang w:eastAsia="sk-SK"/>
              </w:rPr>
            </w:pPr>
            <w:r w:rsidRPr="00747B8A">
              <w:t xml:space="preserve">-   využitie: športové lezenie, pohyb a lezenie v horách, pohyb na </w:t>
            </w:r>
            <w:proofErr w:type="spellStart"/>
            <w:r w:rsidRPr="00747B8A">
              <w:t>via</w:t>
            </w:r>
            <w:proofErr w:type="spellEnd"/>
            <w:r w:rsidRPr="00747B8A">
              <w:t xml:space="preserve"> </w:t>
            </w:r>
            <w:proofErr w:type="spellStart"/>
            <w:r w:rsidRPr="00747B8A">
              <w:t>feratách</w:t>
            </w:r>
            <w:proofErr w:type="spellEnd"/>
            <w:r w:rsidRPr="00747B8A">
              <w:t>, športy na vode,</w:t>
            </w:r>
          </w:p>
        </w:tc>
        <w:tc>
          <w:tcPr>
            <w:tcW w:w="3118" w:type="dxa"/>
            <w:tcBorders>
              <w:top w:val="single" w:sz="4" w:space="0" w:color="auto"/>
              <w:left w:val="single" w:sz="4" w:space="0" w:color="auto"/>
              <w:bottom w:val="single" w:sz="4" w:space="0" w:color="auto"/>
              <w:right w:val="single" w:sz="4" w:space="0" w:color="auto"/>
            </w:tcBorders>
          </w:tcPr>
          <w:p w14:paraId="68EF763E" w14:textId="35DE28A0" w:rsidR="00B7526C" w:rsidRPr="00EA2446" w:rsidRDefault="00B7526C" w:rsidP="00B7526C">
            <w:pPr>
              <w:spacing w:line="276" w:lineRule="auto"/>
              <w:contextualSpacing/>
              <w:jc w:val="center"/>
              <w:rPr>
                <w:rFonts w:ascii="Arial Narrow" w:hAnsi="Arial Narrow"/>
                <w:b/>
                <w:bCs/>
                <w:color w:val="000000"/>
                <w:sz w:val="22"/>
                <w:szCs w:val="22"/>
              </w:rPr>
            </w:pPr>
            <w:r w:rsidRPr="00DF355A">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4598171E"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B7526C" w:rsidRPr="00EA2446" w14:paraId="12F7FD63"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56A053B9" w14:textId="6DA1E2A0" w:rsidR="00B7526C" w:rsidRPr="005902B2" w:rsidRDefault="00B7526C" w:rsidP="00B7526C">
            <w:pPr>
              <w:spacing w:line="276" w:lineRule="auto"/>
              <w:contextualSpacing/>
              <w:rPr>
                <w:rFonts w:ascii="Times New Roman" w:hAnsi="Times New Roman"/>
                <w:noProof/>
                <w:sz w:val="24"/>
                <w:szCs w:val="24"/>
                <w:lang w:eastAsia="sk-SK"/>
              </w:rPr>
            </w:pPr>
            <w:r w:rsidRPr="00747B8A">
              <w:t>-   nastaviteľný pás pod bradou brániaci spadnutiu prilby pri náraze alebo páde</w:t>
            </w:r>
          </w:p>
        </w:tc>
        <w:tc>
          <w:tcPr>
            <w:tcW w:w="3118" w:type="dxa"/>
            <w:tcBorders>
              <w:top w:val="single" w:sz="4" w:space="0" w:color="auto"/>
              <w:left w:val="single" w:sz="4" w:space="0" w:color="auto"/>
              <w:bottom w:val="single" w:sz="4" w:space="0" w:color="auto"/>
              <w:right w:val="single" w:sz="4" w:space="0" w:color="auto"/>
            </w:tcBorders>
          </w:tcPr>
          <w:p w14:paraId="5FB8D099" w14:textId="26C946C3" w:rsidR="00B7526C" w:rsidRPr="00EA2446" w:rsidRDefault="00B7526C" w:rsidP="00B7526C">
            <w:pPr>
              <w:spacing w:line="276" w:lineRule="auto"/>
              <w:contextualSpacing/>
              <w:jc w:val="center"/>
              <w:rPr>
                <w:rFonts w:ascii="Arial Narrow" w:hAnsi="Arial Narrow"/>
                <w:b/>
                <w:bCs/>
                <w:color w:val="000000"/>
                <w:sz w:val="22"/>
                <w:szCs w:val="22"/>
              </w:rPr>
            </w:pPr>
            <w:r w:rsidRPr="00DF355A">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5027691A"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B7526C" w:rsidRPr="00EA2446" w14:paraId="086BD9C1"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0AB4C3E8" w14:textId="767FFF6B" w:rsidR="00B7526C" w:rsidRPr="005902B2" w:rsidRDefault="00B7526C" w:rsidP="00B7526C">
            <w:pPr>
              <w:spacing w:line="276" w:lineRule="auto"/>
              <w:contextualSpacing/>
              <w:rPr>
                <w:rFonts w:ascii="Times New Roman" w:hAnsi="Times New Roman"/>
                <w:noProof/>
                <w:sz w:val="24"/>
                <w:szCs w:val="24"/>
                <w:lang w:eastAsia="sk-SK"/>
              </w:rPr>
            </w:pPr>
            <w:r w:rsidRPr="00747B8A">
              <w:lastRenderedPageBreak/>
              <w:t>-   veľkosť plynule nastaviteľná</w:t>
            </w:r>
          </w:p>
        </w:tc>
        <w:tc>
          <w:tcPr>
            <w:tcW w:w="3118" w:type="dxa"/>
            <w:tcBorders>
              <w:top w:val="single" w:sz="4" w:space="0" w:color="auto"/>
              <w:left w:val="single" w:sz="4" w:space="0" w:color="auto"/>
              <w:bottom w:val="single" w:sz="4" w:space="0" w:color="auto"/>
              <w:right w:val="single" w:sz="4" w:space="0" w:color="auto"/>
            </w:tcBorders>
          </w:tcPr>
          <w:p w14:paraId="53CC40AB" w14:textId="12AC6901" w:rsidR="00B7526C" w:rsidRPr="00EA2446" w:rsidRDefault="00B7526C" w:rsidP="00B7526C">
            <w:pPr>
              <w:spacing w:line="276" w:lineRule="auto"/>
              <w:contextualSpacing/>
              <w:jc w:val="center"/>
              <w:rPr>
                <w:rFonts w:ascii="Arial Narrow" w:hAnsi="Arial Narrow"/>
                <w:b/>
                <w:bCs/>
                <w:color w:val="000000"/>
                <w:sz w:val="22"/>
                <w:szCs w:val="22"/>
              </w:rPr>
            </w:pPr>
            <w:r w:rsidRPr="00DF355A">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5DD9D276"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B7526C" w:rsidRPr="00EA2446" w14:paraId="17DA73E1"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6A932AB0" w14:textId="2776B045" w:rsidR="00B7526C" w:rsidRPr="005902B2" w:rsidRDefault="00B7526C" w:rsidP="00B7526C">
            <w:pPr>
              <w:spacing w:line="276" w:lineRule="auto"/>
              <w:contextualSpacing/>
              <w:rPr>
                <w:rFonts w:ascii="Times New Roman" w:hAnsi="Times New Roman"/>
                <w:noProof/>
                <w:sz w:val="24"/>
                <w:szCs w:val="24"/>
                <w:lang w:eastAsia="sk-SK"/>
              </w:rPr>
            </w:pPr>
            <w:r w:rsidRPr="00747B8A">
              <w:t>-   možnosť pripevniť na prilbu svetlo</w:t>
            </w:r>
          </w:p>
        </w:tc>
        <w:tc>
          <w:tcPr>
            <w:tcW w:w="3118" w:type="dxa"/>
            <w:tcBorders>
              <w:top w:val="single" w:sz="4" w:space="0" w:color="auto"/>
              <w:left w:val="single" w:sz="4" w:space="0" w:color="auto"/>
              <w:bottom w:val="single" w:sz="4" w:space="0" w:color="auto"/>
              <w:right w:val="single" w:sz="4" w:space="0" w:color="auto"/>
            </w:tcBorders>
          </w:tcPr>
          <w:p w14:paraId="2AD988F7" w14:textId="7B450DBF" w:rsidR="00B7526C" w:rsidRPr="00EA2446" w:rsidRDefault="00B7526C" w:rsidP="00B7526C">
            <w:pPr>
              <w:spacing w:line="276" w:lineRule="auto"/>
              <w:contextualSpacing/>
              <w:jc w:val="center"/>
              <w:rPr>
                <w:rFonts w:ascii="Arial Narrow" w:hAnsi="Arial Narrow"/>
                <w:b/>
                <w:bCs/>
                <w:color w:val="000000"/>
                <w:sz w:val="22"/>
                <w:szCs w:val="22"/>
              </w:rPr>
            </w:pPr>
            <w:r w:rsidRPr="00DF355A">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76683C33"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6A4386" w:rsidRPr="00EA2446" w14:paraId="63804140" w14:textId="77777777" w:rsidTr="006A4386">
        <w:trPr>
          <w:trHeight w:val="300"/>
        </w:trPr>
        <w:tc>
          <w:tcPr>
            <w:tcW w:w="8222" w:type="dxa"/>
            <w:tcBorders>
              <w:top w:val="single" w:sz="4" w:space="0" w:color="auto"/>
              <w:left w:val="single" w:sz="4" w:space="0" w:color="auto"/>
              <w:bottom w:val="single" w:sz="4" w:space="0" w:color="auto"/>
              <w:right w:val="single" w:sz="4" w:space="0" w:color="auto"/>
            </w:tcBorders>
          </w:tcPr>
          <w:p w14:paraId="2E74A84A" w14:textId="77777777" w:rsidR="006A4386" w:rsidRPr="006A4386" w:rsidRDefault="006A4386" w:rsidP="006A4386">
            <w:pPr>
              <w:spacing w:line="276" w:lineRule="auto"/>
              <w:contextualSpacing/>
            </w:pPr>
            <w:r w:rsidRPr="006A4386">
              <w:t>Individuálne produktové číslo (uviesť v ponuke)</w:t>
            </w:r>
          </w:p>
        </w:tc>
        <w:tc>
          <w:tcPr>
            <w:tcW w:w="3118" w:type="dxa"/>
            <w:tcBorders>
              <w:top w:val="single" w:sz="4" w:space="0" w:color="auto"/>
              <w:left w:val="single" w:sz="4" w:space="0" w:color="auto"/>
              <w:bottom w:val="single" w:sz="4" w:space="0" w:color="auto"/>
              <w:right w:val="single" w:sz="4" w:space="0" w:color="auto"/>
            </w:tcBorders>
          </w:tcPr>
          <w:p w14:paraId="4C68F487" w14:textId="77777777" w:rsidR="006A4386" w:rsidRPr="006A4386" w:rsidRDefault="006A4386" w:rsidP="00CF0A1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179AA1E" w14:textId="77777777" w:rsidR="006A4386" w:rsidRPr="00EA2446" w:rsidRDefault="006A4386" w:rsidP="00CF0A1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B7526C" w:rsidRPr="00EA2446" w14:paraId="08B33111"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7CA99F2D" w14:textId="18619868" w:rsidR="00B7526C" w:rsidRPr="005902B2" w:rsidRDefault="00B7526C" w:rsidP="00B7526C">
            <w:pPr>
              <w:spacing w:line="276" w:lineRule="auto"/>
              <w:contextualSpacing/>
              <w:rPr>
                <w:rFonts w:ascii="Times New Roman" w:hAnsi="Times New Roman"/>
                <w:noProof/>
                <w:sz w:val="24"/>
                <w:szCs w:val="24"/>
                <w:lang w:eastAsia="sk-SK"/>
              </w:rPr>
            </w:pPr>
            <w:r w:rsidRPr="00747B8A">
              <w:t>-   farb</w:t>
            </w:r>
            <w:r w:rsidR="001C74EA">
              <w:t>a</w:t>
            </w:r>
            <w:r w:rsidRPr="00747B8A">
              <w:t xml:space="preserve"> oliva (alebo alternatíva)</w:t>
            </w:r>
          </w:p>
        </w:tc>
        <w:tc>
          <w:tcPr>
            <w:tcW w:w="3118" w:type="dxa"/>
            <w:tcBorders>
              <w:top w:val="single" w:sz="4" w:space="0" w:color="auto"/>
              <w:left w:val="single" w:sz="4" w:space="0" w:color="auto"/>
              <w:bottom w:val="single" w:sz="4" w:space="0" w:color="auto"/>
              <w:right w:val="single" w:sz="4" w:space="0" w:color="auto"/>
            </w:tcBorders>
          </w:tcPr>
          <w:p w14:paraId="124C8E11" w14:textId="73207D82" w:rsidR="00B7526C" w:rsidRPr="00EA2446" w:rsidRDefault="00B7526C" w:rsidP="00B7526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DF2DA73" w14:textId="2DEC0B2B" w:rsidR="00B7526C" w:rsidRPr="00EA2446" w:rsidRDefault="009F1C6E" w:rsidP="00B7526C">
            <w:pPr>
              <w:spacing w:line="276" w:lineRule="auto"/>
              <w:contextualSpacing/>
              <w:jc w:val="center"/>
              <w:rPr>
                <w:rFonts w:ascii="Arial Narrow" w:hAnsi="Arial Narrow"/>
                <w:b/>
                <w:bCs/>
                <w:color w:val="000000"/>
                <w:sz w:val="22"/>
                <w:szCs w:val="22"/>
              </w:rPr>
            </w:pPr>
            <w:r w:rsidRPr="00DF355A">
              <w:rPr>
                <w:rFonts w:ascii="Arial Narrow" w:hAnsi="Arial Narrow"/>
                <w:b/>
                <w:bCs/>
                <w:color w:val="000000"/>
                <w:sz w:val="22"/>
                <w:szCs w:val="22"/>
              </w:rPr>
              <w:t>N/A</w:t>
            </w:r>
          </w:p>
        </w:tc>
      </w:tr>
      <w:tr w:rsidR="005902B2" w:rsidRPr="00EA2446" w14:paraId="2CDAD1A4" w14:textId="77777777" w:rsidTr="009016D4">
        <w:trPr>
          <w:trHeight w:val="300"/>
        </w:trPr>
        <w:tc>
          <w:tcPr>
            <w:tcW w:w="8222" w:type="dxa"/>
            <w:tcBorders>
              <w:top w:val="single" w:sz="4" w:space="0" w:color="auto"/>
              <w:left w:val="single" w:sz="4" w:space="0" w:color="auto"/>
              <w:bottom w:val="single" w:sz="4" w:space="0" w:color="auto"/>
              <w:right w:val="single" w:sz="4" w:space="0" w:color="auto"/>
            </w:tcBorders>
          </w:tcPr>
          <w:p w14:paraId="0E3FD57B" w14:textId="407BD91D" w:rsidR="005902B2" w:rsidRPr="005902B2" w:rsidRDefault="005902B2" w:rsidP="005902B2">
            <w:pPr>
              <w:spacing w:line="276" w:lineRule="auto"/>
              <w:contextualSpacing/>
              <w:rPr>
                <w:rFonts w:ascii="Times New Roman" w:hAnsi="Times New Roman"/>
                <w:noProof/>
                <w:sz w:val="24"/>
                <w:szCs w:val="24"/>
                <w:lang w:eastAsia="sk-SK"/>
              </w:rPr>
            </w:pPr>
            <w:r w:rsidRPr="00747B8A">
              <w:t>-   hmotnosť max 210 g</w:t>
            </w:r>
          </w:p>
        </w:tc>
        <w:tc>
          <w:tcPr>
            <w:tcW w:w="3118" w:type="dxa"/>
            <w:tcBorders>
              <w:top w:val="single" w:sz="4" w:space="0" w:color="auto"/>
              <w:left w:val="single" w:sz="4" w:space="0" w:color="auto"/>
              <w:bottom w:val="single" w:sz="4" w:space="0" w:color="auto"/>
              <w:right w:val="single" w:sz="4" w:space="0" w:color="auto"/>
            </w:tcBorders>
            <w:vAlign w:val="center"/>
          </w:tcPr>
          <w:p w14:paraId="41ED9B70" w14:textId="77777777" w:rsidR="005902B2" w:rsidRPr="00EA2446" w:rsidRDefault="005902B2" w:rsidP="005902B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370E3AA" w14:textId="55286605" w:rsidR="005902B2" w:rsidRPr="00EA2446" w:rsidRDefault="00B7526C" w:rsidP="005902B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5902B2" w:rsidRPr="00EA2446" w14:paraId="4C5D4899" w14:textId="77777777" w:rsidTr="009016D4">
        <w:trPr>
          <w:trHeight w:val="300"/>
        </w:trPr>
        <w:tc>
          <w:tcPr>
            <w:tcW w:w="8222" w:type="dxa"/>
            <w:tcBorders>
              <w:top w:val="single" w:sz="4" w:space="0" w:color="auto"/>
              <w:left w:val="single" w:sz="4" w:space="0" w:color="auto"/>
              <w:bottom w:val="single" w:sz="4" w:space="0" w:color="auto"/>
              <w:right w:val="single" w:sz="4" w:space="0" w:color="auto"/>
            </w:tcBorders>
          </w:tcPr>
          <w:p w14:paraId="61AC3496" w14:textId="7FF3ECB9" w:rsidR="005902B2" w:rsidRPr="005902B2" w:rsidRDefault="005902B2" w:rsidP="005902B2">
            <w:pPr>
              <w:spacing w:line="276" w:lineRule="auto"/>
              <w:contextualSpacing/>
              <w:rPr>
                <w:rFonts w:ascii="Times New Roman" w:hAnsi="Times New Roman"/>
                <w:noProof/>
                <w:sz w:val="24"/>
                <w:szCs w:val="24"/>
                <w:lang w:eastAsia="sk-SK"/>
              </w:rPr>
            </w:pPr>
            <w:r w:rsidRPr="00140ACF">
              <w:rPr>
                <w:b/>
              </w:rPr>
              <w:t xml:space="preserve">Požadované normy: </w:t>
            </w:r>
          </w:p>
        </w:tc>
        <w:tc>
          <w:tcPr>
            <w:tcW w:w="3118" w:type="dxa"/>
            <w:tcBorders>
              <w:top w:val="single" w:sz="4" w:space="0" w:color="auto"/>
              <w:left w:val="single" w:sz="4" w:space="0" w:color="auto"/>
              <w:bottom w:val="single" w:sz="4" w:space="0" w:color="auto"/>
              <w:right w:val="single" w:sz="4" w:space="0" w:color="auto"/>
            </w:tcBorders>
            <w:vAlign w:val="center"/>
          </w:tcPr>
          <w:p w14:paraId="266A3C74" w14:textId="77777777" w:rsidR="005902B2" w:rsidRPr="00EA2446" w:rsidRDefault="005902B2" w:rsidP="005902B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49DFF70" w14:textId="77777777" w:rsidR="005902B2" w:rsidRPr="00EA2446" w:rsidRDefault="005902B2" w:rsidP="005902B2">
            <w:pPr>
              <w:spacing w:line="276" w:lineRule="auto"/>
              <w:contextualSpacing/>
              <w:jc w:val="center"/>
              <w:rPr>
                <w:rFonts w:ascii="Arial Narrow" w:hAnsi="Arial Narrow"/>
                <w:b/>
                <w:bCs/>
                <w:color w:val="000000"/>
                <w:sz w:val="22"/>
                <w:szCs w:val="22"/>
              </w:rPr>
            </w:pPr>
          </w:p>
        </w:tc>
      </w:tr>
      <w:tr w:rsidR="005902B2" w:rsidRPr="00EA2446" w14:paraId="7B2534C0" w14:textId="77777777" w:rsidTr="009016D4">
        <w:trPr>
          <w:trHeight w:val="300"/>
        </w:trPr>
        <w:tc>
          <w:tcPr>
            <w:tcW w:w="8222" w:type="dxa"/>
            <w:tcBorders>
              <w:top w:val="single" w:sz="4" w:space="0" w:color="auto"/>
              <w:left w:val="single" w:sz="4" w:space="0" w:color="auto"/>
              <w:bottom w:val="single" w:sz="4" w:space="0" w:color="auto"/>
              <w:right w:val="single" w:sz="4" w:space="0" w:color="auto"/>
            </w:tcBorders>
          </w:tcPr>
          <w:p w14:paraId="42C506BF" w14:textId="7F21D154" w:rsidR="005902B2" w:rsidRPr="00747B8A" w:rsidRDefault="005902B2" w:rsidP="005902B2">
            <w:pPr>
              <w:spacing w:line="276" w:lineRule="auto"/>
              <w:contextualSpacing/>
            </w:pPr>
            <w:r w:rsidRPr="00140ACF">
              <w:t>-   CE, EN 12492</w:t>
            </w:r>
            <w:r w:rsidR="00F07EA6">
              <w:t xml:space="preserve"> alebo ekvivalent</w:t>
            </w:r>
          </w:p>
        </w:tc>
        <w:tc>
          <w:tcPr>
            <w:tcW w:w="3118" w:type="dxa"/>
            <w:tcBorders>
              <w:top w:val="single" w:sz="4" w:space="0" w:color="auto"/>
              <w:left w:val="single" w:sz="4" w:space="0" w:color="auto"/>
              <w:bottom w:val="single" w:sz="4" w:space="0" w:color="auto"/>
              <w:right w:val="single" w:sz="4" w:space="0" w:color="auto"/>
            </w:tcBorders>
            <w:vAlign w:val="center"/>
          </w:tcPr>
          <w:p w14:paraId="1BA09E16" w14:textId="03D5E38C" w:rsidR="005902B2" w:rsidRPr="00EA2446" w:rsidRDefault="00B7526C" w:rsidP="005902B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7BDD7D84" w14:textId="77777777" w:rsidR="005902B2" w:rsidRPr="00EA2446" w:rsidRDefault="005902B2" w:rsidP="005902B2">
            <w:pPr>
              <w:spacing w:line="276" w:lineRule="auto"/>
              <w:contextualSpacing/>
              <w:jc w:val="center"/>
              <w:rPr>
                <w:rFonts w:ascii="Arial Narrow" w:hAnsi="Arial Narrow"/>
                <w:b/>
                <w:bCs/>
                <w:color w:val="000000"/>
                <w:sz w:val="22"/>
                <w:szCs w:val="22"/>
              </w:rPr>
            </w:pPr>
          </w:p>
        </w:tc>
      </w:tr>
      <w:tr w:rsidR="005902B2" w:rsidRPr="00EA2446" w14:paraId="2992EECA" w14:textId="77777777" w:rsidTr="009016D4">
        <w:trPr>
          <w:trHeight w:val="300"/>
        </w:trPr>
        <w:tc>
          <w:tcPr>
            <w:tcW w:w="8222" w:type="dxa"/>
            <w:tcBorders>
              <w:top w:val="single" w:sz="4" w:space="0" w:color="auto"/>
              <w:left w:val="single" w:sz="4" w:space="0" w:color="auto"/>
              <w:bottom w:val="single" w:sz="4" w:space="0" w:color="auto"/>
              <w:right w:val="single" w:sz="4" w:space="0" w:color="auto"/>
            </w:tcBorders>
          </w:tcPr>
          <w:p w14:paraId="66643482" w14:textId="77777777" w:rsidR="005902B2" w:rsidRDefault="005902B2" w:rsidP="005902B2">
            <w:pPr>
              <w:spacing w:line="276" w:lineRule="auto"/>
              <w:contextualSpacing/>
            </w:pPr>
            <w:r w:rsidRPr="005902B2">
              <w:rPr>
                <w:rFonts w:ascii="Times New Roman" w:hAnsi="Times New Roman"/>
                <w:noProof/>
                <w:sz w:val="24"/>
                <w:szCs w:val="24"/>
                <w:lang w:eastAsia="sk-SK"/>
              </w:rPr>
              <w:drawing>
                <wp:inline distT="0" distB="0" distL="0" distR="0" wp14:anchorId="65AFD140" wp14:editId="24FB667C">
                  <wp:extent cx="2172155" cy="1931162"/>
                  <wp:effectExtent l="0" t="0" r="0" b="0"/>
                  <wp:docPr id="16" name="Obrázok 16" descr="C:\Users\mikuskovic1295029\Desktop\C0091S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uskovic1295029\Desktop\C0091SX.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97101" cy="1953341"/>
                          </a:xfrm>
                          <a:prstGeom prst="rect">
                            <a:avLst/>
                          </a:prstGeom>
                          <a:noFill/>
                          <a:ln>
                            <a:noFill/>
                          </a:ln>
                        </pic:spPr>
                      </pic:pic>
                    </a:graphicData>
                  </a:graphic>
                </wp:inline>
              </w:drawing>
            </w:r>
          </w:p>
          <w:p w14:paraId="34206E2B" w14:textId="2D3F4F78" w:rsidR="005902B2" w:rsidRPr="00747B8A" w:rsidRDefault="005902B2" w:rsidP="005902B2">
            <w:pPr>
              <w:spacing w:line="276" w:lineRule="auto"/>
              <w:contextualSpacing/>
            </w:pPr>
            <w:r w:rsidRPr="005902B2">
              <w:rPr>
                <w:rFonts w:ascii="Times New Roman" w:hAnsi="Times New Roman"/>
                <w:sz w:val="24"/>
                <w:szCs w:val="24"/>
                <w:lang w:eastAsia="sk-SK"/>
              </w:rPr>
              <w:t>Prilba športová na prácu vo výškach</w:t>
            </w:r>
          </w:p>
        </w:tc>
        <w:tc>
          <w:tcPr>
            <w:tcW w:w="3118" w:type="dxa"/>
            <w:tcBorders>
              <w:top w:val="single" w:sz="4" w:space="0" w:color="auto"/>
              <w:left w:val="single" w:sz="4" w:space="0" w:color="auto"/>
              <w:bottom w:val="single" w:sz="4" w:space="0" w:color="auto"/>
              <w:right w:val="single" w:sz="4" w:space="0" w:color="auto"/>
            </w:tcBorders>
            <w:vAlign w:val="center"/>
          </w:tcPr>
          <w:p w14:paraId="5B2F3E89" w14:textId="77777777" w:rsidR="005902B2" w:rsidRPr="00EA2446" w:rsidRDefault="005902B2" w:rsidP="005902B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E7F0295" w14:textId="77777777" w:rsidR="005902B2" w:rsidRPr="00EA2446" w:rsidRDefault="005902B2" w:rsidP="005902B2">
            <w:pPr>
              <w:spacing w:line="276" w:lineRule="auto"/>
              <w:contextualSpacing/>
              <w:jc w:val="center"/>
              <w:rPr>
                <w:rFonts w:ascii="Arial Narrow" w:hAnsi="Arial Narrow"/>
                <w:b/>
                <w:bCs/>
                <w:color w:val="000000"/>
                <w:sz w:val="22"/>
                <w:szCs w:val="22"/>
              </w:rPr>
            </w:pPr>
          </w:p>
        </w:tc>
      </w:tr>
    </w:tbl>
    <w:p w14:paraId="1FDBBA7D" w14:textId="77777777" w:rsidR="00394B34" w:rsidRDefault="00394B34" w:rsidP="00FC4B93">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p w14:paraId="502BFF5A" w14:textId="77777777" w:rsidR="008D6A14" w:rsidRPr="008D6A14" w:rsidRDefault="008D6A14" w:rsidP="008D6A14">
      <w:pPr>
        <w:tabs>
          <w:tab w:val="clear" w:pos="2160"/>
          <w:tab w:val="clear" w:pos="2880"/>
          <w:tab w:val="clear" w:pos="4500"/>
        </w:tabs>
        <w:jc w:val="both"/>
        <w:rPr>
          <w:rFonts w:ascii="Times New Roman" w:eastAsia="Arial Narrow" w:hAnsi="Times New Roman"/>
          <w:b/>
          <w:color w:val="000000"/>
          <w:sz w:val="24"/>
          <w:szCs w:val="24"/>
          <w:u w:val="single"/>
          <w:lang w:eastAsia="sk-SK"/>
        </w:rPr>
      </w:pPr>
      <w:r w:rsidRPr="008D6A14">
        <w:rPr>
          <w:rFonts w:ascii="Times New Roman" w:eastAsia="Arial Narrow" w:hAnsi="Times New Roman"/>
          <w:b/>
          <w:color w:val="000000"/>
          <w:sz w:val="24"/>
          <w:szCs w:val="24"/>
          <w:u w:val="single"/>
          <w:lang w:eastAsia="sk-SK"/>
        </w:rPr>
        <w:t>Výstroj musí spĺňať nasledovné normy a podmienky:</w:t>
      </w:r>
    </w:p>
    <w:p w14:paraId="36A7CDCD" w14:textId="77777777" w:rsidR="008D6A14" w:rsidRDefault="008D6A14" w:rsidP="00FC4B93">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bl>
      <w:tblPr>
        <w:tblStyle w:val="Mriekatabuky"/>
        <w:tblW w:w="0" w:type="auto"/>
        <w:tblLook w:val="04A0" w:firstRow="1" w:lastRow="0" w:firstColumn="1" w:lastColumn="0" w:noHBand="0" w:noVBand="1"/>
      </w:tblPr>
      <w:tblGrid>
        <w:gridCol w:w="7138"/>
        <w:gridCol w:w="7138"/>
      </w:tblGrid>
      <w:tr w:rsidR="008D6A14" w:rsidRPr="005902B2" w14:paraId="670455A1" w14:textId="77777777" w:rsidTr="00695536">
        <w:tc>
          <w:tcPr>
            <w:tcW w:w="7138" w:type="dxa"/>
          </w:tcPr>
          <w:p w14:paraId="46B17A70" w14:textId="59FA63C8"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bookmarkStart w:id="42" w:name="_Hlk219720809"/>
            <w:r w:rsidRPr="00B14006">
              <w:t xml:space="preserve">EN 131 </w:t>
            </w:r>
            <w:r w:rsidR="00F428CF">
              <w:t xml:space="preserve">alebo ekvivalent </w:t>
            </w:r>
            <w:r w:rsidRPr="00B14006">
              <w:t>– Rebríky,</w:t>
            </w:r>
          </w:p>
        </w:tc>
        <w:tc>
          <w:tcPr>
            <w:tcW w:w="7138" w:type="dxa"/>
          </w:tcPr>
          <w:p w14:paraId="6E30F3C2" w14:textId="3DE2F3D8"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1DFEB904" w14:textId="77777777" w:rsidTr="00695536">
        <w:tc>
          <w:tcPr>
            <w:tcW w:w="7138" w:type="dxa"/>
          </w:tcPr>
          <w:p w14:paraId="0D560547" w14:textId="3824EFCD"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341 </w:t>
            </w:r>
            <w:r w:rsidR="00F428CF">
              <w:t xml:space="preserve">alebo ekvivalent </w:t>
            </w:r>
            <w:r w:rsidRPr="00B14006">
              <w:rPr>
                <w:rFonts w:eastAsia="Arial Narrow"/>
                <w:color w:val="000000"/>
              </w:rPr>
              <w:t xml:space="preserve">– </w:t>
            </w:r>
            <w:proofErr w:type="spellStart"/>
            <w:r w:rsidRPr="00B14006">
              <w:rPr>
                <w:rFonts w:eastAsia="Arial Narrow"/>
                <w:color w:val="000000"/>
              </w:rPr>
              <w:t>zlaňovacie</w:t>
            </w:r>
            <w:proofErr w:type="spellEnd"/>
            <w:r w:rsidRPr="00B14006">
              <w:rPr>
                <w:rFonts w:eastAsia="Arial Narrow"/>
                <w:color w:val="000000"/>
              </w:rPr>
              <w:t xml:space="preserve"> zariadenia, </w:t>
            </w:r>
          </w:p>
        </w:tc>
        <w:tc>
          <w:tcPr>
            <w:tcW w:w="7138" w:type="dxa"/>
          </w:tcPr>
          <w:p w14:paraId="38152379"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721BBC38" w14:textId="77777777" w:rsidTr="00695536">
        <w:tc>
          <w:tcPr>
            <w:tcW w:w="7138" w:type="dxa"/>
          </w:tcPr>
          <w:p w14:paraId="57AA6BB7" w14:textId="1AD22DD5"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EN 353-2</w:t>
            </w:r>
            <w:r w:rsidR="00F428CF">
              <w:t xml:space="preserve"> alebo ekvivalent</w:t>
            </w:r>
            <w:r w:rsidRPr="00B14006">
              <w:rPr>
                <w:rFonts w:eastAsia="Arial Narrow"/>
                <w:color w:val="000000"/>
              </w:rPr>
              <w:t xml:space="preserve"> – pohyblivé zachycovače pádu, </w:t>
            </w:r>
          </w:p>
        </w:tc>
        <w:tc>
          <w:tcPr>
            <w:tcW w:w="7138" w:type="dxa"/>
          </w:tcPr>
          <w:p w14:paraId="3FF34145"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493282CB" w14:textId="77777777" w:rsidTr="00695536">
        <w:tc>
          <w:tcPr>
            <w:tcW w:w="7138" w:type="dxa"/>
          </w:tcPr>
          <w:p w14:paraId="4C7C0FFA" w14:textId="0C3512AF"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354 </w:t>
            </w:r>
            <w:r w:rsidR="00F428CF">
              <w:t xml:space="preserve">alebo ekvivalent </w:t>
            </w:r>
            <w:r w:rsidRPr="00B14006">
              <w:rPr>
                <w:rFonts w:eastAsia="Arial Narrow"/>
                <w:color w:val="000000"/>
              </w:rPr>
              <w:t xml:space="preserve">– spojovacie prostriedky, </w:t>
            </w:r>
          </w:p>
        </w:tc>
        <w:tc>
          <w:tcPr>
            <w:tcW w:w="7138" w:type="dxa"/>
          </w:tcPr>
          <w:p w14:paraId="4E7DBFC3"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3BE5CD58" w14:textId="77777777" w:rsidTr="00695536">
        <w:tc>
          <w:tcPr>
            <w:tcW w:w="7138" w:type="dxa"/>
          </w:tcPr>
          <w:p w14:paraId="600DB5A9" w14:textId="6B1A6FEE"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355 </w:t>
            </w:r>
            <w:r w:rsidR="00F428CF">
              <w:t xml:space="preserve">alebo ekvivalent </w:t>
            </w:r>
            <w:r w:rsidRPr="00B14006">
              <w:rPr>
                <w:rFonts w:eastAsia="Arial Narrow"/>
                <w:color w:val="000000"/>
              </w:rPr>
              <w:t>– tlmiče pádu,</w:t>
            </w:r>
          </w:p>
        </w:tc>
        <w:tc>
          <w:tcPr>
            <w:tcW w:w="7138" w:type="dxa"/>
          </w:tcPr>
          <w:p w14:paraId="08FF0EC2"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75D94766" w14:textId="77777777" w:rsidTr="00695536">
        <w:tc>
          <w:tcPr>
            <w:tcW w:w="7138" w:type="dxa"/>
          </w:tcPr>
          <w:p w14:paraId="7F2F0D93" w14:textId="7044EBAE"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358 </w:t>
            </w:r>
            <w:r w:rsidR="00F428CF">
              <w:t xml:space="preserve">alebo ekvivalent </w:t>
            </w:r>
            <w:r w:rsidRPr="00B14006">
              <w:rPr>
                <w:rFonts w:eastAsia="Arial Narrow"/>
                <w:color w:val="000000"/>
              </w:rPr>
              <w:t xml:space="preserve">– pracovné polohovacie systémy, </w:t>
            </w:r>
          </w:p>
        </w:tc>
        <w:tc>
          <w:tcPr>
            <w:tcW w:w="7138" w:type="dxa"/>
          </w:tcPr>
          <w:p w14:paraId="4B28C34D"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59683982" w14:textId="77777777" w:rsidTr="00695536">
        <w:tc>
          <w:tcPr>
            <w:tcW w:w="7138" w:type="dxa"/>
          </w:tcPr>
          <w:p w14:paraId="47569476" w14:textId="1F12538C"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360 </w:t>
            </w:r>
            <w:r w:rsidR="00F428CF">
              <w:t xml:space="preserve">alebo ekvivalent </w:t>
            </w:r>
            <w:r w:rsidRPr="00B14006">
              <w:rPr>
                <w:rFonts w:eastAsia="Arial Narrow"/>
                <w:color w:val="000000"/>
              </w:rPr>
              <w:t xml:space="preserve">- zaťahovacie zachycovače pádu, </w:t>
            </w:r>
          </w:p>
        </w:tc>
        <w:tc>
          <w:tcPr>
            <w:tcW w:w="7138" w:type="dxa"/>
          </w:tcPr>
          <w:p w14:paraId="5F8A583E"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7EF695B1" w14:textId="77777777" w:rsidTr="00695536">
        <w:tc>
          <w:tcPr>
            <w:tcW w:w="7138" w:type="dxa"/>
          </w:tcPr>
          <w:p w14:paraId="257D78E2" w14:textId="3B96014E"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361 </w:t>
            </w:r>
            <w:r w:rsidR="00F428CF">
              <w:t xml:space="preserve">alebo ekvivalent </w:t>
            </w:r>
            <w:r w:rsidRPr="00B14006">
              <w:rPr>
                <w:rFonts w:eastAsia="Arial Narrow"/>
                <w:color w:val="000000"/>
              </w:rPr>
              <w:t xml:space="preserve">– </w:t>
            </w:r>
            <w:proofErr w:type="spellStart"/>
            <w:r w:rsidRPr="00B14006">
              <w:rPr>
                <w:rFonts w:eastAsia="Arial Narrow"/>
                <w:color w:val="000000"/>
              </w:rPr>
              <w:t>zachytávacie</w:t>
            </w:r>
            <w:proofErr w:type="spellEnd"/>
            <w:r w:rsidRPr="00B14006">
              <w:rPr>
                <w:rFonts w:eastAsia="Arial Narrow"/>
                <w:color w:val="000000"/>
              </w:rPr>
              <w:t xml:space="preserve"> postroje, </w:t>
            </w:r>
          </w:p>
        </w:tc>
        <w:tc>
          <w:tcPr>
            <w:tcW w:w="7138" w:type="dxa"/>
          </w:tcPr>
          <w:p w14:paraId="5993321E"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70F34800" w14:textId="77777777" w:rsidTr="00695536">
        <w:tc>
          <w:tcPr>
            <w:tcW w:w="7138" w:type="dxa"/>
          </w:tcPr>
          <w:p w14:paraId="3C382886" w14:textId="04BCF45E"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362 </w:t>
            </w:r>
            <w:r w:rsidR="00F428CF">
              <w:t xml:space="preserve">alebo ekvivalent </w:t>
            </w:r>
            <w:r w:rsidRPr="00B14006">
              <w:rPr>
                <w:rFonts w:eastAsia="Arial Narrow"/>
                <w:color w:val="000000"/>
              </w:rPr>
              <w:t xml:space="preserve">– spojky, </w:t>
            </w:r>
          </w:p>
        </w:tc>
        <w:tc>
          <w:tcPr>
            <w:tcW w:w="7138" w:type="dxa"/>
          </w:tcPr>
          <w:p w14:paraId="51778341"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27126598" w14:textId="77777777" w:rsidTr="00695536">
        <w:tc>
          <w:tcPr>
            <w:tcW w:w="7138" w:type="dxa"/>
          </w:tcPr>
          <w:p w14:paraId="2327B41B" w14:textId="60B56C58"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lastRenderedPageBreak/>
              <w:t xml:space="preserve">EN 397 </w:t>
            </w:r>
            <w:r w:rsidR="00F428CF">
              <w:t xml:space="preserve">alebo ekvivalent </w:t>
            </w:r>
            <w:r w:rsidRPr="00B14006">
              <w:rPr>
                <w:rFonts w:eastAsia="Arial Narrow"/>
                <w:color w:val="000000"/>
              </w:rPr>
              <w:t xml:space="preserve">– priemyselné ochranné prilby, </w:t>
            </w:r>
          </w:p>
        </w:tc>
        <w:tc>
          <w:tcPr>
            <w:tcW w:w="7138" w:type="dxa"/>
          </w:tcPr>
          <w:p w14:paraId="4535412E"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4259E5A1" w14:textId="77777777" w:rsidTr="00695536">
        <w:tc>
          <w:tcPr>
            <w:tcW w:w="7138" w:type="dxa"/>
          </w:tcPr>
          <w:p w14:paraId="132B9466" w14:textId="2B0A58B1"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564 </w:t>
            </w:r>
            <w:r w:rsidR="00F428CF">
              <w:t xml:space="preserve">alebo ekvivalent </w:t>
            </w:r>
            <w:r w:rsidRPr="00B14006">
              <w:rPr>
                <w:rFonts w:eastAsia="Arial Narrow"/>
                <w:color w:val="000000"/>
              </w:rPr>
              <w:t>– horolezecké vybavenie, pomocná šnúra,</w:t>
            </w:r>
          </w:p>
        </w:tc>
        <w:tc>
          <w:tcPr>
            <w:tcW w:w="7138" w:type="dxa"/>
          </w:tcPr>
          <w:p w14:paraId="09E8C854"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36D108CC" w14:textId="77777777" w:rsidTr="00695536">
        <w:tc>
          <w:tcPr>
            <w:tcW w:w="7138" w:type="dxa"/>
          </w:tcPr>
          <w:p w14:paraId="54533D78" w14:textId="46F94748"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565 </w:t>
            </w:r>
            <w:r w:rsidR="00F428CF">
              <w:t xml:space="preserve">alebo ekvivalent </w:t>
            </w:r>
            <w:r w:rsidRPr="00B14006">
              <w:rPr>
                <w:rFonts w:eastAsia="Arial Narrow"/>
                <w:color w:val="000000"/>
              </w:rPr>
              <w:t xml:space="preserve">– horolezecké vybavenie, popruh, </w:t>
            </w:r>
          </w:p>
        </w:tc>
        <w:tc>
          <w:tcPr>
            <w:tcW w:w="7138" w:type="dxa"/>
          </w:tcPr>
          <w:p w14:paraId="186A0867"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46D2B2A8" w14:textId="77777777" w:rsidTr="00695536">
        <w:tc>
          <w:tcPr>
            <w:tcW w:w="7138" w:type="dxa"/>
          </w:tcPr>
          <w:p w14:paraId="03C34C05" w14:textId="10B03B0A"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566 </w:t>
            </w:r>
            <w:r w:rsidR="00F428CF">
              <w:t xml:space="preserve">alebo ekvivalent </w:t>
            </w:r>
            <w:r w:rsidRPr="00B14006">
              <w:rPr>
                <w:rFonts w:eastAsia="Arial Narrow"/>
                <w:color w:val="000000"/>
              </w:rPr>
              <w:t>– slučky a </w:t>
            </w:r>
            <w:proofErr w:type="spellStart"/>
            <w:r w:rsidRPr="00B14006">
              <w:rPr>
                <w:rFonts w:eastAsia="Arial Narrow"/>
                <w:color w:val="000000"/>
              </w:rPr>
              <w:t>expresky</w:t>
            </w:r>
            <w:proofErr w:type="spellEnd"/>
            <w:r w:rsidRPr="00B14006">
              <w:rPr>
                <w:rFonts w:eastAsia="Arial Narrow"/>
                <w:color w:val="000000"/>
              </w:rPr>
              <w:t>,</w:t>
            </w:r>
          </w:p>
        </w:tc>
        <w:tc>
          <w:tcPr>
            <w:tcW w:w="7138" w:type="dxa"/>
          </w:tcPr>
          <w:p w14:paraId="76481821"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2F499B81" w14:textId="77777777" w:rsidTr="00695536">
        <w:tc>
          <w:tcPr>
            <w:tcW w:w="7138" w:type="dxa"/>
          </w:tcPr>
          <w:p w14:paraId="4763D1B9" w14:textId="53D595E5"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567 </w:t>
            </w:r>
            <w:r w:rsidR="00F428CF">
              <w:t xml:space="preserve">alebo ekvivalent </w:t>
            </w:r>
            <w:r w:rsidRPr="00B14006">
              <w:rPr>
                <w:rFonts w:eastAsia="Arial Narrow"/>
                <w:color w:val="000000"/>
              </w:rPr>
              <w:t xml:space="preserve">– </w:t>
            </w:r>
            <w:r w:rsidRPr="00B14006">
              <w:rPr>
                <w:rStyle w:val="formtext"/>
                <w:rFonts w:eastAsiaTheme="minorEastAsia"/>
              </w:rPr>
              <w:t>horolezecké vybavenie, upínače lana,</w:t>
            </w:r>
            <w:r w:rsidRPr="00B14006">
              <w:rPr>
                <w:rFonts w:eastAsia="Arial Narrow"/>
                <w:color w:val="000000"/>
              </w:rPr>
              <w:t xml:space="preserve"> </w:t>
            </w:r>
          </w:p>
        </w:tc>
        <w:tc>
          <w:tcPr>
            <w:tcW w:w="7138" w:type="dxa"/>
          </w:tcPr>
          <w:p w14:paraId="5B71940D"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07C16538" w14:textId="77777777" w:rsidTr="00695536">
        <w:tc>
          <w:tcPr>
            <w:tcW w:w="7138" w:type="dxa"/>
          </w:tcPr>
          <w:p w14:paraId="177F2966" w14:textId="43E452ED"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795 </w:t>
            </w:r>
            <w:r w:rsidR="00F428CF">
              <w:t xml:space="preserve">alebo ekvivalent </w:t>
            </w:r>
            <w:r w:rsidRPr="00B14006">
              <w:rPr>
                <w:rFonts w:eastAsia="Arial Narrow"/>
                <w:color w:val="000000"/>
              </w:rPr>
              <w:t>– kotviace zariadenia,</w:t>
            </w:r>
          </w:p>
        </w:tc>
        <w:tc>
          <w:tcPr>
            <w:tcW w:w="7138" w:type="dxa"/>
          </w:tcPr>
          <w:p w14:paraId="0463E7D4"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2A38C81C" w14:textId="77777777" w:rsidTr="00695536">
        <w:tc>
          <w:tcPr>
            <w:tcW w:w="7138" w:type="dxa"/>
          </w:tcPr>
          <w:p w14:paraId="7AF85291" w14:textId="294E14AF"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t xml:space="preserve">EN 795A </w:t>
            </w:r>
            <w:r w:rsidR="00F428CF">
              <w:t xml:space="preserve">alebo ekvivalent </w:t>
            </w:r>
            <w:r w:rsidRPr="00B14006">
              <w:t>– pevné kotviace body,</w:t>
            </w:r>
          </w:p>
        </w:tc>
        <w:tc>
          <w:tcPr>
            <w:tcW w:w="7138" w:type="dxa"/>
          </w:tcPr>
          <w:p w14:paraId="23846C3B"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0D0727E6" w14:textId="77777777" w:rsidTr="00695536">
        <w:tc>
          <w:tcPr>
            <w:tcW w:w="7138" w:type="dxa"/>
          </w:tcPr>
          <w:p w14:paraId="3D54EB01" w14:textId="337C3519"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795B </w:t>
            </w:r>
            <w:r w:rsidR="00F428CF">
              <w:t xml:space="preserve">alebo ekvivalent </w:t>
            </w:r>
            <w:r w:rsidRPr="00B14006">
              <w:rPr>
                <w:rFonts w:eastAsia="Arial Narrow"/>
                <w:color w:val="000000"/>
              </w:rPr>
              <w:t>– prenosné kotviace body,</w:t>
            </w:r>
          </w:p>
        </w:tc>
        <w:tc>
          <w:tcPr>
            <w:tcW w:w="7138" w:type="dxa"/>
          </w:tcPr>
          <w:p w14:paraId="7DC86CE9"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0A52F996" w14:textId="77777777" w:rsidTr="00695536">
        <w:tc>
          <w:tcPr>
            <w:tcW w:w="7138" w:type="dxa"/>
          </w:tcPr>
          <w:p w14:paraId="0FBCD4A8" w14:textId="3F0DCA69"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813 </w:t>
            </w:r>
            <w:r w:rsidR="00F428CF">
              <w:t xml:space="preserve">alebo ekvivalent </w:t>
            </w:r>
            <w:r w:rsidRPr="00B14006">
              <w:rPr>
                <w:rFonts w:eastAsia="Arial Narrow"/>
                <w:color w:val="000000"/>
              </w:rPr>
              <w:t xml:space="preserve">– sedacie postroje, </w:t>
            </w:r>
          </w:p>
        </w:tc>
        <w:tc>
          <w:tcPr>
            <w:tcW w:w="7138" w:type="dxa"/>
          </w:tcPr>
          <w:p w14:paraId="5A36FB49"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bookmarkEnd w:id="42"/>
      <w:tr w:rsidR="008D6A14" w:rsidRPr="005902B2" w14:paraId="73F5C596" w14:textId="77777777" w:rsidTr="00695536">
        <w:tc>
          <w:tcPr>
            <w:tcW w:w="7138" w:type="dxa"/>
          </w:tcPr>
          <w:p w14:paraId="55CB3E83" w14:textId="0F1AFF2E"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892 </w:t>
            </w:r>
            <w:r w:rsidR="00F428CF">
              <w:t xml:space="preserve">alebo ekvivalent </w:t>
            </w:r>
            <w:r w:rsidRPr="00B14006">
              <w:rPr>
                <w:rFonts w:eastAsia="Arial Narrow"/>
                <w:color w:val="000000"/>
              </w:rPr>
              <w:t xml:space="preserve">– dynamické – </w:t>
            </w:r>
            <w:proofErr w:type="spellStart"/>
            <w:r w:rsidRPr="00B14006">
              <w:rPr>
                <w:rFonts w:eastAsia="Arial Narrow"/>
                <w:color w:val="000000"/>
              </w:rPr>
              <w:t>prieťažné</w:t>
            </w:r>
            <w:proofErr w:type="spellEnd"/>
            <w:r w:rsidRPr="00B14006">
              <w:rPr>
                <w:rFonts w:eastAsia="Arial Narrow"/>
                <w:color w:val="000000"/>
              </w:rPr>
              <w:t xml:space="preserve"> laná</w:t>
            </w:r>
          </w:p>
        </w:tc>
        <w:tc>
          <w:tcPr>
            <w:tcW w:w="7138" w:type="dxa"/>
          </w:tcPr>
          <w:p w14:paraId="712A0459"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705B7201" w14:textId="77777777" w:rsidTr="00695536">
        <w:tc>
          <w:tcPr>
            <w:tcW w:w="7138" w:type="dxa"/>
          </w:tcPr>
          <w:p w14:paraId="7A80EB54" w14:textId="4A4305DC"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rPr>
              <w:t>EN 958:</w:t>
            </w:r>
            <w:r w:rsidRPr="00B14006">
              <w:t>2017</w:t>
            </w:r>
            <w:r w:rsidR="00F428CF">
              <w:t xml:space="preserve"> alebo ekvivalent - </w:t>
            </w:r>
            <w:r w:rsidRPr="00B14006">
              <w:t>tlmiče  nárazu používané na zaistených cestách (</w:t>
            </w:r>
            <w:proofErr w:type="spellStart"/>
            <w:r w:rsidRPr="00B14006">
              <w:t>via</w:t>
            </w:r>
            <w:proofErr w:type="spellEnd"/>
            <w:r w:rsidRPr="00B14006">
              <w:t xml:space="preserve"> </w:t>
            </w:r>
            <w:proofErr w:type="spellStart"/>
            <w:r w:rsidRPr="00B14006">
              <w:t>ferrata</w:t>
            </w:r>
            <w:proofErr w:type="spellEnd"/>
            <w:r w:rsidRPr="00B14006">
              <w:t>),</w:t>
            </w:r>
          </w:p>
        </w:tc>
        <w:tc>
          <w:tcPr>
            <w:tcW w:w="7138" w:type="dxa"/>
          </w:tcPr>
          <w:p w14:paraId="3ED0EE86"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3D9DB61C" w14:textId="77777777" w:rsidTr="00695536">
        <w:tc>
          <w:tcPr>
            <w:tcW w:w="7138" w:type="dxa"/>
          </w:tcPr>
          <w:p w14:paraId="6F14EBF0" w14:textId="0CAF8681"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EN 12275</w:t>
            </w:r>
            <w:r w:rsidR="00F428CF">
              <w:rPr>
                <w:rFonts w:eastAsia="Arial Narrow"/>
                <w:color w:val="000000"/>
              </w:rPr>
              <w:t xml:space="preserve"> </w:t>
            </w:r>
            <w:r w:rsidR="00F428CF">
              <w:t>alebo ekvivalent</w:t>
            </w:r>
            <w:r w:rsidRPr="00B14006">
              <w:rPr>
                <w:rFonts w:eastAsia="Arial Narrow"/>
                <w:color w:val="000000"/>
              </w:rPr>
              <w:t xml:space="preserve"> – horolezecké vybavenie karabíny,</w:t>
            </w:r>
          </w:p>
        </w:tc>
        <w:tc>
          <w:tcPr>
            <w:tcW w:w="7138" w:type="dxa"/>
          </w:tcPr>
          <w:p w14:paraId="10AC50A0"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607E865F" w14:textId="77777777" w:rsidTr="00695536">
        <w:tc>
          <w:tcPr>
            <w:tcW w:w="7138" w:type="dxa"/>
          </w:tcPr>
          <w:p w14:paraId="4759FF3B" w14:textId="44C7B85D"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t xml:space="preserve">EN 12277 </w:t>
            </w:r>
            <w:r w:rsidR="00F428CF">
              <w:t xml:space="preserve">alebo ekvivalent </w:t>
            </w:r>
            <w:r w:rsidRPr="00B14006">
              <w:t xml:space="preserve">– horolezecké vybavenie - </w:t>
            </w:r>
            <w:proofErr w:type="spellStart"/>
            <w:r w:rsidRPr="00B14006">
              <w:t>naväzovacie</w:t>
            </w:r>
            <w:proofErr w:type="spellEnd"/>
            <w:r w:rsidRPr="00B14006">
              <w:t xml:space="preserve"> úväzky,</w:t>
            </w:r>
          </w:p>
        </w:tc>
        <w:tc>
          <w:tcPr>
            <w:tcW w:w="7138" w:type="dxa"/>
          </w:tcPr>
          <w:p w14:paraId="62A1491B"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056460F5" w14:textId="77777777" w:rsidTr="00695536">
        <w:tc>
          <w:tcPr>
            <w:tcW w:w="7138" w:type="dxa"/>
          </w:tcPr>
          <w:p w14:paraId="05DA4C4E" w14:textId="3CF895C9"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12278:2007 </w:t>
            </w:r>
            <w:r w:rsidR="00F428CF">
              <w:t xml:space="preserve">alebo ekvivalent </w:t>
            </w:r>
            <w:r w:rsidRPr="00B14006">
              <w:rPr>
                <w:rFonts w:eastAsia="Arial Narrow"/>
                <w:color w:val="000000"/>
              </w:rPr>
              <w:t>– horolezecké pomôcky, kladky,</w:t>
            </w:r>
          </w:p>
        </w:tc>
        <w:tc>
          <w:tcPr>
            <w:tcW w:w="7138" w:type="dxa"/>
          </w:tcPr>
          <w:p w14:paraId="22ADECDB"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424B1307" w14:textId="77777777" w:rsidTr="00695536">
        <w:tc>
          <w:tcPr>
            <w:tcW w:w="7138" w:type="dxa"/>
          </w:tcPr>
          <w:p w14:paraId="1EA6D392" w14:textId="08449FD8"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t>EN 12402-4</w:t>
            </w:r>
            <w:r w:rsidR="00F428CF">
              <w:t xml:space="preserve"> alebo ekvivalent </w:t>
            </w:r>
            <w:r w:rsidRPr="00B14006">
              <w:t xml:space="preserve">- osobné </w:t>
            </w:r>
            <w:proofErr w:type="spellStart"/>
            <w:r w:rsidRPr="00B14006">
              <w:t>nadnášacie</w:t>
            </w:r>
            <w:proofErr w:type="spellEnd"/>
            <w:r w:rsidRPr="00B14006">
              <w:t xml:space="preserve"> prostriedky. Časť 4: Záchranné vesty,</w:t>
            </w:r>
          </w:p>
        </w:tc>
        <w:tc>
          <w:tcPr>
            <w:tcW w:w="7138" w:type="dxa"/>
          </w:tcPr>
          <w:p w14:paraId="010F4808"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1CA666C0" w14:textId="77777777" w:rsidTr="00695536">
        <w:tc>
          <w:tcPr>
            <w:tcW w:w="7138" w:type="dxa"/>
          </w:tcPr>
          <w:p w14:paraId="0D2F3571" w14:textId="014DEC1F"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EN 12492</w:t>
            </w:r>
            <w:r w:rsidR="00F428CF">
              <w:rPr>
                <w:rFonts w:eastAsia="Arial Narrow"/>
                <w:color w:val="000000"/>
              </w:rPr>
              <w:t xml:space="preserve"> </w:t>
            </w:r>
            <w:r w:rsidR="00F428CF">
              <w:t>alebo ekvivalent</w:t>
            </w:r>
            <w:r w:rsidRPr="00B14006">
              <w:rPr>
                <w:rFonts w:eastAsia="Arial Narrow"/>
                <w:color w:val="000000"/>
              </w:rPr>
              <w:t xml:space="preserve"> - </w:t>
            </w:r>
            <w:r w:rsidRPr="00B14006">
              <w:rPr>
                <w:rStyle w:val="formtext"/>
                <w:rFonts w:eastAsiaTheme="minorEastAsia"/>
              </w:rPr>
              <w:t>horolezecké vybavenie, prilby pre horolezcov,</w:t>
            </w:r>
          </w:p>
        </w:tc>
        <w:tc>
          <w:tcPr>
            <w:tcW w:w="7138" w:type="dxa"/>
          </w:tcPr>
          <w:p w14:paraId="6721F44F"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169392F7" w14:textId="77777777" w:rsidTr="00695536">
        <w:tc>
          <w:tcPr>
            <w:tcW w:w="7138" w:type="dxa"/>
          </w:tcPr>
          <w:p w14:paraId="1DE8E385" w14:textId="25681FFB"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12841 typ A </w:t>
            </w:r>
            <w:r w:rsidR="00F428CF">
              <w:t xml:space="preserve">alebo ekvivalent </w:t>
            </w:r>
            <w:r w:rsidRPr="00B14006">
              <w:rPr>
                <w:rFonts w:eastAsia="Arial Narrow"/>
                <w:color w:val="000000"/>
              </w:rPr>
              <w:t>– osobné ochranné prostriedky proti pádu, záchytné lanové    systémy  pre pracovné polohovanie, adjustačné zariadenia lana,</w:t>
            </w:r>
          </w:p>
        </w:tc>
        <w:tc>
          <w:tcPr>
            <w:tcW w:w="7138" w:type="dxa"/>
          </w:tcPr>
          <w:p w14:paraId="0A6D1A38"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2BCB3573" w14:textId="77777777" w:rsidTr="00695536">
        <w:tc>
          <w:tcPr>
            <w:tcW w:w="7138" w:type="dxa"/>
          </w:tcPr>
          <w:p w14:paraId="62B25A17" w14:textId="659C8A84"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EN 17520:2022</w:t>
            </w:r>
            <w:r w:rsidR="00F428CF">
              <w:t xml:space="preserve"> alebo ekvivalent -</w:t>
            </w:r>
            <w:r w:rsidRPr="00B14006">
              <w:rPr>
                <w:rFonts w:eastAsia="Arial Narrow"/>
                <w:color w:val="000000"/>
              </w:rPr>
              <w:t xml:space="preserve"> Horolezecké vybavenie – Osobné istiace laná </w:t>
            </w:r>
          </w:p>
        </w:tc>
        <w:tc>
          <w:tcPr>
            <w:tcW w:w="7138" w:type="dxa"/>
          </w:tcPr>
          <w:p w14:paraId="6F36FE6B"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1058A704" w14:textId="77777777" w:rsidTr="00695536">
        <w:tc>
          <w:tcPr>
            <w:tcW w:w="7138" w:type="dxa"/>
          </w:tcPr>
          <w:p w14:paraId="55795105" w14:textId="417AC43E"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t xml:space="preserve">EN 12841 typ B </w:t>
            </w:r>
            <w:r w:rsidR="00F428CF">
              <w:t xml:space="preserve">alebo ekvivalent </w:t>
            </w:r>
            <w:r w:rsidRPr="00B14006">
              <w:t>– stúpacie zariadenie pre pracovné vedenie,</w:t>
            </w:r>
          </w:p>
        </w:tc>
        <w:tc>
          <w:tcPr>
            <w:tcW w:w="7138" w:type="dxa"/>
          </w:tcPr>
          <w:p w14:paraId="2A2609F4"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20982018" w14:textId="77777777" w:rsidTr="00695536">
        <w:tc>
          <w:tcPr>
            <w:tcW w:w="7138" w:type="dxa"/>
          </w:tcPr>
          <w:p w14:paraId="751FD7F0" w14:textId="1DC753A5"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t xml:space="preserve">EN 12841 typ C </w:t>
            </w:r>
            <w:r w:rsidR="00F428CF">
              <w:t xml:space="preserve">alebo ekvivalent </w:t>
            </w:r>
            <w:r w:rsidRPr="00B14006">
              <w:t xml:space="preserve">– </w:t>
            </w:r>
            <w:proofErr w:type="spellStart"/>
            <w:r w:rsidRPr="00B14006">
              <w:t>zlaňovacie</w:t>
            </w:r>
            <w:proofErr w:type="spellEnd"/>
            <w:r w:rsidRPr="00B14006">
              <w:t xml:space="preserve"> zariadenie pre pracovné vedenie,</w:t>
            </w:r>
          </w:p>
        </w:tc>
        <w:tc>
          <w:tcPr>
            <w:tcW w:w="7138" w:type="dxa"/>
          </w:tcPr>
          <w:p w14:paraId="61AC0DBE"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7944FD18" w14:textId="77777777" w:rsidTr="00695536">
        <w:tc>
          <w:tcPr>
            <w:tcW w:w="7138" w:type="dxa"/>
          </w:tcPr>
          <w:p w14:paraId="67B81A69" w14:textId="02E0A19C"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1496 </w:t>
            </w:r>
            <w:r w:rsidR="00F428CF">
              <w:t xml:space="preserve">alebo ekvivalent </w:t>
            </w:r>
            <w:r w:rsidRPr="00B14006">
              <w:rPr>
                <w:rFonts w:eastAsia="Arial Narrow"/>
                <w:color w:val="000000"/>
              </w:rPr>
              <w:t xml:space="preserve">– záchranné zdvíhacie zariadenia, </w:t>
            </w:r>
          </w:p>
        </w:tc>
        <w:tc>
          <w:tcPr>
            <w:tcW w:w="7138" w:type="dxa"/>
          </w:tcPr>
          <w:p w14:paraId="1CDA2EE0"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33139C35" w14:textId="77777777" w:rsidTr="005902B2">
        <w:tc>
          <w:tcPr>
            <w:tcW w:w="7138" w:type="dxa"/>
          </w:tcPr>
          <w:p w14:paraId="6812E673" w14:textId="7EA487C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1497 </w:t>
            </w:r>
            <w:r w:rsidR="00F428CF">
              <w:t xml:space="preserve">alebo ekvivalent </w:t>
            </w:r>
            <w:r w:rsidRPr="00B14006">
              <w:rPr>
                <w:rFonts w:eastAsia="Arial Narrow"/>
                <w:color w:val="000000"/>
              </w:rPr>
              <w:t xml:space="preserve">– záchranné postroje, </w:t>
            </w:r>
          </w:p>
        </w:tc>
        <w:tc>
          <w:tcPr>
            <w:tcW w:w="7138" w:type="dxa"/>
          </w:tcPr>
          <w:p w14:paraId="381FB29A"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39120839" w14:textId="77777777" w:rsidTr="008D6A14">
        <w:tc>
          <w:tcPr>
            <w:tcW w:w="7138" w:type="dxa"/>
          </w:tcPr>
          <w:p w14:paraId="387A681A" w14:textId="08F9E0A6"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t xml:space="preserve">EN 1498 </w:t>
            </w:r>
            <w:r w:rsidR="00F428CF">
              <w:t xml:space="preserve">alebo ekvivalent </w:t>
            </w:r>
            <w:r w:rsidRPr="00B14006">
              <w:t>- Osobné ochranné prostriedky proti pádu z výšky, záchranné slučky,</w:t>
            </w:r>
          </w:p>
        </w:tc>
        <w:tc>
          <w:tcPr>
            <w:tcW w:w="7138" w:type="dxa"/>
          </w:tcPr>
          <w:p w14:paraId="4AF877A0"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4FF94C2D" w14:textId="77777777" w:rsidTr="008D6A14">
        <w:tc>
          <w:tcPr>
            <w:tcW w:w="7138" w:type="dxa"/>
          </w:tcPr>
          <w:p w14:paraId="03D2370C" w14:textId="04BCEC2F"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t xml:space="preserve">EN 15151-1 </w:t>
            </w:r>
            <w:r w:rsidR="00F428CF">
              <w:t xml:space="preserve">alebo ekvivalent - </w:t>
            </w:r>
            <w:r w:rsidRPr="00B14006">
              <w:t>horolezecké vybavenie</w:t>
            </w:r>
            <w:r w:rsidRPr="00B14006">
              <w:rPr>
                <w:rStyle w:val="formtext"/>
                <w:rFonts w:eastAsiaTheme="minorEastAsia"/>
              </w:rPr>
              <w:t>, brzdiace prostriedky s manuálne asistovaným blokovaním,</w:t>
            </w:r>
          </w:p>
        </w:tc>
        <w:tc>
          <w:tcPr>
            <w:tcW w:w="7138" w:type="dxa"/>
          </w:tcPr>
          <w:p w14:paraId="32966DA6"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3FC6A077" w14:textId="77777777" w:rsidTr="008D6A14">
        <w:tc>
          <w:tcPr>
            <w:tcW w:w="7138" w:type="dxa"/>
          </w:tcPr>
          <w:p w14:paraId="29EC3024" w14:textId="5EBD7FDE"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lastRenderedPageBreak/>
              <w:t xml:space="preserve">EN 131 </w:t>
            </w:r>
            <w:r w:rsidR="00F428CF">
              <w:t xml:space="preserve">alebo ekvivalent </w:t>
            </w:r>
            <w:r w:rsidRPr="00B14006">
              <w:t>– Rebríky,</w:t>
            </w:r>
          </w:p>
        </w:tc>
        <w:tc>
          <w:tcPr>
            <w:tcW w:w="7138" w:type="dxa"/>
          </w:tcPr>
          <w:p w14:paraId="64FFAE17"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06696880" w14:textId="77777777" w:rsidTr="008D6A14">
        <w:tc>
          <w:tcPr>
            <w:tcW w:w="7138" w:type="dxa"/>
          </w:tcPr>
          <w:p w14:paraId="4206D597" w14:textId="26DF5BB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341 </w:t>
            </w:r>
            <w:r w:rsidR="00F428CF">
              <w:t xml:space="preserve">alebo ekvivalent </w:t>
            </w:r>
            <w:r w:rsidRPr="00B14006">
              <w:rPr>
                <w:rFonts w:eastAsia="Arial Narrow"/>
                <w:color w:val="000000"/>
              </w:rPr>
              <w:t xml:space="preserve">– </w:t>
            </w:r>
            <w:proofErr w:type="spellStart"/>
            <w:r w:rsidRPr="00B14006">
              <w:rPr>
                <w:rFonts w:eastAsia="Arial Narrow"/>
                <w:color w:val="000000"/>
              </w:rPr>
              <w:t>zlaňovacie</w:t>
            </w:r>
            <w:proofErr w:type="spellEnd"/>
            <w:r w:rsidRPr="00B14006">
              <w:rPr>
                <w:rFonts w:eastAsia="Arial Narrow"/>
                <w:color w:val="000000"/>
              </w:rPr>
              <w:t xml:space="preserve"> zariadenia, </w:t>
            </w:r>
          </w:p>
        </w:tc>
        <w:tc>
          <w:tcPr>
            <w:tcW w:w="7138" w:type="dxa"/>
          </w:tcPr>
          <w:p w14:paraId="1B3CCBF6"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68B79D87" w14:textId="77777777" w:rsidTr="008D6A14">
        <w:tc>
          <w:tcPr>
            <w:tcW w:w="7138" w:type="dxa"/>
          </w:tcPr>
          <w:p w14:paraId="14DA9898" w14:textId="61CE3CD1"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353-2 </w:t>
            </w:r>
            <w:r w:rsidR="00F428CF">
              <w:t xml:space="preserve">alebo ekvivalent </w:t>
            </w:r>
            <w:r w:rsidRPr="00B14006">
              <w:rPr>
                <w:rFonts w:eastAsia="Arial Narrow"/>
                <w:color w:val="000000"/>
              </w:rPr>
              <w:t xml:space="preserve">– pohyblivé zachycovače pádu, </w:t>
            </w:r>
          </w:p>
        </w:tc>
        <w:tc>
          <w:tcPr>
            <w:tcW w:w="7138" w:type="dxa"/>
          </w:tcPr>
          <w:p w14:paraId="211CCB7F"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25DE4728" w14:textId="77777777" w:rsidTr="008D6A14">
        <w:tc>
          <w:tcPr>
            <w:tcW w:w="7138" w:type="dxa"/>
          </w:tcPr>
          <w:p w14:paraId="67232E70" w14:textId="400006C0"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354 </w:t>
            </w:r>
            <w:r w:rsidR="00F428CF">
              <w:t xml:space="preserve">alebo ekvivalent </w:t>
            </w:r>
            <w:r w:rsidRPr="00B14006">
              <w:rPr>
                <w:rFonts w:eastAsia="Arial Narrow"/>
                <w:color w:val="000000"/>
              </w:rPr>
              <w:t xml:space="preserve">– spojovacie prostriedky, </w:t>
            </w:r>
          </w:p>
        </w:tc>
        <w:tc>
          <w:tcPr>
            <w:tcW w:w="7138" w:type="dxa"/>
          </w:tcPr>
          <w:p w14:paraId="4BB97C31"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54B4598E" w14:textId="77777777" w:rsidTr="008D6A14">
        <w:tc>
          <w:tcPr>
            <w:tcW w:w="7138" w:type="dxa"/>
          </w:tcPr>
          <w:p w14:paraId="5B5C9DD3" w14:textId="5C0FD202"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355 </w:t>
            </w:r>
            <w:r w:rsidR="00F428CF">
              <w:t xml:space="preserve">alebo ekvivalent </w:t>
            </w:r>
            <w:r w:rsidRPr="00B14006">
              <w:rPr>
                <w:rFonts w:eastAsia="Arial Narrow"/>
                <w:color w:val="000000"/>
              </w:rPr>
              <w:t>– tlmiče pádu,</w:t>
            </w:r>
          </w:p>
        </w:tc>
        <w:tc>
          <w:tcPr>
            <w:tcW w:w="7138" w:type="dxa"/>
          </w:tcPr>
          <w:p w14:paraId="0B1F8EC2"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361BA0E1" w14:textId="77777777" w:rsidTr="008D6A14">
        <w:tc>
          <w:tcPr>
            <w:tcW w:w="7138" w:type="dxa"/>
          </w:tcPr>
          <w:p w14:paraId="25DC7574" w14:textId="65F883E5"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358 </w:t>
            </w:r>
            <w:r w:rsidR="00F428CF">
              <w:t xml:space="preserve">alebo ekvivalent </w:t>
            </w:r>
            <w:r w:rsidRPr="00B14006">
              <w:rPr>
                <w:rFonts w:eastAsia="Arial Narrow"/>
                <w:color w:val="000000"/>
              </w:rPr>
              <w:t xml:space="preserve">– pracovné polohovacie systémy, </w:t>
            </w:r>
          </w:p>
        </w:tc>
        <w:tc>
          <w:tcPr>
            <w:tcW w:w="7138" w:type="dxa"/>
          </w:tcPr>
          <w:p w14:paraId="1592A6F4"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4F523E21" w14:textId="77777777" w:rsidTr="008D6A14">
        <w:tc>
          <w:tcPr>
            <w:tcW w:w="7138" w:type="dxa"/>
          </w:tcPr>
          <w:p w14:paraId="5CF7A117" w14:textId="09E8DAFC"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360 </w:t>
            </w:r>
            <w:r w:rsidR="00F428CF">
              <w:t xml:space="preserve">alebo ekvivalent </w:t>
            </w:r>
            <w:r w:rsidRPr="00B14006">
              <w:rPr>
                <w:rFonts w:eastAsia="Arial Narrow"/>
                <w:color w:val="000000"/>
              </w:rPr>
              <w:t xml:space="preserve">- zaťahovacie zachycovače pádu, </w:t>
            </w:r>
          </w:p>
        </w:tc>
        <w:tc>
          <w:tcPr>
            <w:tcW w:w="7138" w:type="dxa"/>
          </w:tcPr>
          <w:p w14:paraId="22EBE8E4"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63CA8B9A" w14:textId="77777777" w:rsidTr="008D6A14">
        <w:tc>
          <w:tcPr>
            <w:tcW w:w="7138" w:type="dxa"/>
          </w:tcPr>
          <w:p w14:paraId="212666E2" w14:textId="4525B383"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361 </w:t>
            </w:r>
            <w:r w:rsidR="00F428CF">
              <w:t xml:space="preserve">alebo ekvivalent </w:t>
            </w:r>
            <w:r w:rsidRPr="00B14006">
              <w:rPr>
                <w:rFonts w:eastAsia="Arial Narrow"/>
                <w:color w:val="000000"/>
              </w:rPr>
              <w:t xml:space="preserve">– </w:t>
            </w:r>
            <w:proofErr w:type="spellStart"/>
            <w:r w:rsidRPr="00B14006">
              <w:rPr>
                <w:rFonts w:eastAsia="Arial Narrow"/>
                <w:color w:val="000000"/>
              </w:rPr>
              <w:t>zachytávacie</w:t>
            </w:r>
            <w:proofErr w:type="spellEnd"/>
            <w:r w:rsidRPr="00B14006">
              <w:rPr>
                <w:rFonts w:eastAsia="Arial Narrow"/>
                <w:color w:val="000000"/>
              </w:rPr>
              <w:t xml:space="preserve"> postroje, </w:t>
            </w:r>
          </w:p>
        </w:tc>
        <w:tc>
          <w:tcPr>
            <w:tcW w:w="7138" w:type="dxa"/>
          </w:tcPr>
          <w:p w14:paraId="5945BF58"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1C44D6FC" w14:textId="77777777" w:rsidTr="008D6A14">
        <w:tc>
          <w:tcPr>
            <w:tcW w:w="7138" w:type="dxa"/>
          </w:tcPr>
          <w:p w14:paraId="6C5A7DB7" w14:textId="52648ABF"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362 </w:t>
            </w:r>
            <w:r w:rsidR="00F428CF">
              <w:t xml:space="preserve">alebo ekvivalent </w:t>
            </w:r>
            <w:r w:rsidRPr="00B14006">
              <w:rPr>
                <w:rFonts w:eastAsia="Arial Narrow"/>
                <w:color w:val="000000"/>
              </w:rPr>
              <w:t xml:space="preserve">– spojky, </w:t>
            </w:r>
          </w:p>
        </w:tc>
        <w:tc>
          <w:tcPr>
            <w:tcW w:w="7138" w:type="dxa"/>
          </w:tcPr>
          <w:p w14:paraId="6695CF76"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78DB57F0" w14:textId="77777777" w:rsidTr="008D6A14">
        <w:tc>
          <w:tcPr>
            <w:tcW w:w="7138" w:type="dxa"/>
          </w:tcPr>
          <w:p w14:paraId="17F8315B" w14:textId="762B9946"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397 </w:t>
            </w:r>
            <w:r w:rsidR="00F428CF">
              <w:t xml:space="preserve">alebo ekvivalent </w:t>
            </w:r>
            <w:r w:rsidRPr="00B14006">
              <w:rPr>
                <w:rFonts w:eastAsia="Arial Narrow"/>
                <w:color w:val="000000"/>
              </w:rPr>
              <w:t xml:space="preserve">– priemyselné ochranné prilby, </w:t>
            </w:r>
          </w:p>
        </w:tc>
        <w:tc>
          <w:tcPr>
            <w:tcW w:w="7138" w:type="dxa"/>
          </w:tcPr>
          <w:p w14:paraId="278A1F31"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09998505" w14:textId="77777777" w:rsidTr="008D6A14">
        <w:tc>
          <w:tcPr>
            <w:tcW w:w="7138" w:type="dxa"/>
          </w:tcPr>
          <w:p w14:paraId="11C99AC9" w14:textId="01A4151C"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564 </w:t>
            </w:r>
            <w:r w:rsidR="00F428CF">
              <w:t xml:space="preserve">alebo ekvivalent </w:t>
            </w:r>
            <w:r w:rsidRPr="00B14006">
              <w:rPr>
                <w:rFonts w:eastAsia="Arial Narrow"/>
                <w:color w:val="000000"/>
              </w:rPr>
              <w:t>– horolezecké vybavenie, pomocná šnúra,</w:t>
            </w:r>
          </w:p>
        </w:tc>
        <w:tc>
          <w:tcPr>
            <w:tcW w:w="7138" w:type="dxa"/>
          </w:tcPr>
          <w:p w14:paraId="7E43C996"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505CDC41" w14:textId="77777777" w:rsidTr="008D6A14">
        <w:tc>
          <w:tcPr>
            <w:tcW w:w="7138" w:type="dxa"/>
          </w:tcPr>
          <w:p w14:paraId="6190B84D" w14:textId="0ECA7E42"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565 </w:t>
            </w:r>
            <w:r w:rsidR="00F428CF">
              <w:t xml:space="preserve">alebo ekvivalent </w:t>
            </w:r>
            <w:r w:rsidRPr="00B14006">
              <w:rPr>
                <w:rFonts w:eastAsia="Arial Narrow"/>
                <w:color w:val="000000"/>
              </w:rPr>
              <w:t xml:space="preserve">– horolezecké vybavenie, popruh, </w:t>
            </w:r>
          </w:p>
        </w:tc>
        <w:tc>
          <w:tcPr>
            <w:tcW w:w="7138" w:type="dxa"/>
          </w:tcPr>
          <w:p w14:paraId="07FB579D"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3698F169" w14:textId="77777777" w:rsidTr="008D6A14">
        <w:tc>
          <w:tcPr>
            <w:tcW w:w="7138" w:type="dxa"/>
          </w:tcPr>
          <w:p w14:paraId="157A88A0" w14:textId="095A6E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566 </w:t>
            </w:r>
            <w:r w:rsidR="00F428CF">
              <w:t xml:space="preserve">alebo ekvivalent </w:t>
            </w:r>
            <w:r w:rsidRPr="00B14006">
              <w:rPr>
                <w:rFonts w:eastAsia="Arial Narrow"/>
                <w:color w:val="000000"/>
              </w:rPr>
              <w:t>– slučky a </w:t>
            </w:r>
            <w:proofErr w:type="spellStart"/>
            <w:r w:rsidRPr="00B14006">
              <w:rPr>
                <w:rFonts w:eastAsia="Arial Narrow"/>
                <w:color w:val="000000"/>
              </w:rPr>
              <w:t>expresky</w:t>
            </w:r>
            <w:proofErr w:type="spellEnd"/>
            <w:r w:rsidRPr="00B14006">
              <w:rPr>
                <w:rFonts w:eastAsia="Arial Narrow"/>
                <w:color w:val="000000"/>
              </w:rPr>
              <w:t>,</w:t>
            </w:r>
          </w:p>
        </w:tc>
        <w:tc>
          <w:tcPr>
            <w:tcW w:w="7138" w:type="dxa"/>
          </w:tcPr>
          <w:p w14:paraId="18D821E4"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08B8DFF2" w14:textId="77777777" w:rsidTr="008D6A14">
        <w:tc>
          <w:tcPr>
            <w:tcW w:w="7138" w:type="dxa"/>
          </w:tcPr>
          <w:p w14:paraId="24720ADC" w14:textId="6D4C8AF4"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567 </w:t>
            </w:r>
            <w:r w:rsidR="00F428CF">
              <w:t xml:space="preserve">alebo ekvivalent </w:t>
            </w:r>
            <w:r w:rsidRPr="00B14006">
              <w:rPr>
                <w:rFonts w:eastAsia="Arial Narrow"/>
                <w:color w:val="000000"/>
              </w:rPr>
              <w:t xml:space="preserve">– </w:t>
            </w:r>
            <w:r w:rsidRPr="00B14006">
              <w:rPr>
                <w:rStyle w:val="formtext"/>
                <w:rFonts w:eastAsiaTheme="minorEastAsia"/>
              </w:rPr>
              <w:t>horolezecké vybavenie, upínače lana,</w:t>
            </w:r>
            <w:r w:rsidRPr="00B14006">
              <w:rPr>
                <w:rFonts w:eastAsia="Arial Narrow"/>
                <w:color w:val="000000"/>
              </w:rPr>
              <w:t xml:space="preserve"> </w:t>
            </w:r>
          </w:p>
        </w:tc>
        <w:tc>
          <w:tcPr>
            <w:tcW w:w="7138" w:type="dxa"/>
          </w:tcPr>
          <w:p w14:paraId="461758DD"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1F5F406E" w14:textId="77777777" w:rsidTr="008D6A14">
        <w:tc>
          <w:tcPr>
            <w:tcW w:w="7138" w:type="dxa"/>
          </w:tcPr>
          <w:p w14:paraId="3773E93B" w14:textId="2C7BB248"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D00358">
              <w:rPr>
                <w:rFonts w:eastAsia="Arial Narrow"/>
                <w:color w:val="000000"/>
              </w:rPr>
              <w:t xml:space="preserve">EN 795 </w:t>
            </w:r>
            <w:r w:rsidR="00F428CF">
              <w:t xml:space="preserve">alebo ekvivalent </w:t>
            </w:r>
            <w:r w:rsidRPr="00D00358">
              <w:rPr>
                <w:rFonts w:eastAsia="Arial Narrow"/>
                <w:color w:val="000000"/>
              </w:rPr>
              <w:t>– kotviace zariadenia,</w:t>
            </w:r>
          </w:p>
        </w:tc>
        <w:tc>
          <w:tcPr>
            <w:tcW w:w="7138" w:type="dxa"/>
          </w:tcPr>
          <w:p w14:paraId="74C75D9D"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301A5A02" w14:textId="77777777" w:rsidTr="008D6A14">
        <w:tc>
          <w:tcPr>
            <w:tcW w:w="7138" w:type="dxa"/>
          </w:tcPr>
          <w:p w14:paraId="2437811F" w14:textId="20734B26"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D00358">
              <w:t xml:space="preserve">EN 795A </w:t>
            </w:r>
            <w:r w:rsidR="00F428CF">
              <w:t xml:space="preserve">alebo ekvivalent </w:t>
            </w:r>
            <w:r w:rsidRPr="00D00358">
              <w:t>– pevné kotviace body,</w:t>
            </w:r>
          </w:p>
        </w:tc>
        <w:tc>
          <w:tcPr>
            <w:tcW w:w="7138" w:type="dxa"/>
          </w:tcPr>
          <w:p w14:paraId="00614ED8"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762E7BC4" w14:textId="77777777" w:rsidTr="008D6A14">
        <w:tc>
          <w:tcPr>
            <w:tcW w:w="7138" w:type="dxa"/>
          </w:tcPr>
          <w:p w14:paraId="2B702C27" w14:textId="0216C63A"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D00358">
              <w:rPr>
                <w:rFonts w:eastAsia="Arial Narrow"/>
                <w:color w:val="000000"/>
              </w:rPr>
              <w:t xml:space="preserve">EN 795B </w:t>
            </w:r>
            <w:r w:rsidR="00F428CF">
              <w:t xml:space="preserve">alebo ekvivalent </w:t>
            </w:r>
            <w:r w:rsidRPr="00D00358">
              <w:rPr>
                <w:rFonts w:eastAsia="Arial Narrow"/>
                <w:color w:val="000000"/>
              </w:rPr>
              <w:t>– prenosné kotviace body,</w:t>
            </w:r>
          </w:p>
        </w:tc>
        <w:tc>
          <w:tcPr>
            <w:tcW w:w="7138" w:type="dxa"/>
          </w:tcPr>
          <w:p w14:paraId="095AA9BD"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36CF3860" w14:textId="77777777" w:rsidTr="008D6A14">
        <w:tc>
          <w:tcPr>
            <w:tcW w:w="7138" w:type="dxa"/>
          </w:tcPr>
          <w:p w14:paraId="704F12AC" w14:textId="3EBF553E"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D00358">
              <w:rPr>
                <w:rFonts w:eastAsia="Arial Narrow"/>
                <w:color w:val="000000"/>
              </w:rPr>
              <w:t xml:space="preserve">EN 813 </w:t>
            </w:r>
            <w:r w:rsidR="00F428CF">
              <w:t xml:space="preserve">alebo ekvivalent </w:t>
            </w:r>
            <w:r w:rsidRPr="00D00358">
              <w:rPr>
                <w:rFonts w:eastAsia="Arial Narrow"/>
                <w:color w:val="000000"/>
              </w:rPr>
              <w:t xml:space="preserve">– sedacie postroje, </w:t>
            </w:r>
          </w:p>
        </w:tc>
        <w:tc>
          <w:tcPr>
            <w:tcW w:w="7138" w:type="dxa"/>
          </w:tcPr>
          <w:p w14:paraId="248C5615"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39E1E128" w14:textId="77777777" w:rsidTr="008D6A14">
        <w:tc>
          <w:tcPr>
            <w:tcW w:w="7138" w:type="dxa"/>
          </w:tcPr>
          <w:p w14:paraId="46B27F0F" w14:textId="2E58B3DD"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D00358">
              <w:rPr>
                <w:rFonts w:eastAsia="Arial Narrow"/>
                <w:color w:val="000000"/>
              </w:rPr>
              <w:t>EN 892</w:t>
            </w:r>
            <w:r w:rsidR="00F428CF">
              <w:rPr>
                <w:rFonts w:eastAsia="Arial Narrow"/>
                <w:color w:val="000000"/>
              </w:rPr>
              <w:t xml:space="preserve"> </w:t>
            </w:r>
            <w:r w:rsidR="00F428CF">
              <w:t>alebo ekvivalent</w:t>
            </w:r>
            <w:r w:rsidRPr="00D00358">
              <w:rPr>
                <w:rFonts w:eastAsia="Arial Narrow"/>
                <w:color w:val="000000"/>
              </w:rPr>
              <w:t xml:space="preserve"> – dynamické – </w:t>
            </w:r>
            <w:proofErr w:type="spellStart"/>
            <w:r w:rsidRPr="00D00358">
              <w:rPr>
                <w:rFonts w:eastAsia="Arial Narrow"/>
                <w:color w:val="000000"/>
              </w:rPr>
              <w:t>prieťažné</w:t>
            </w:r>
            <w:proofErr w:type="spellEnd"/>
            <w:r w:rsidRPr="00D00358">
              <w:rPr>
                <w:rFonts w:eastAsia="Arial Narrow"/>
                <w:color w:val="000000"/>
              </w:rPr>
              <w:t xml:space="preserve"> laná</w:t>
            </w:r>
          </w:p>
        </w:tc>
        <w:tc>
          <w:tcPr>
            <w:tcW w:w="7138" w:type="dxa"/>
          </w:tcPr>
          <w:p w14:paraId="48C14787"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45D67E76" w14:textId="77777777" w:rsidTr="008D6A14">
        <w:tc>
          <w:tcPr>
            <w:tcW w:w="7138" w:type="dxa"/>
          </w:tcPr>
          <w:p w14:paraId="29879094" w14:textId="741D23C2"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D00358">
              <w:rPr>
                <w:rFonts w:eastAsia="Arial Narrow"/>
              </w:rPr>
              <w:t>EN 958:</w:t>
            </w:r>
            <w:r w:rsidRPr="00D00358">
              <w:t>2017</w:t>
            </w:r>
            <w:r w:rsidR="00F428CF">
              <w:t xml:space="preserve"> alebo ekvivalent -</w:t>
            </w:r>
            <w:r w:rsidRPr="00D00358">
              <w:t xml:space="preserve"> tlmiče  nárazu používané na zaistených cestách (</w:t>
            </w:r>
            <w:proofErr w:type="spellStart"/>
            <w:r w:rsidRPr="00D00358">
              <w:t>via</w:t>
            </w:r>
            <w:proofErr w:type="spellEnd"/>
            <w:r w:rsidRPr="00D00358">
              <w:t xml:space="preserve"> </w:t>
            </w:r>
            <w:proofErr w:type="spellStart"/>
            <w:r w:rsidRPr="00D00358">
              <w:t>ferrata</w:t>
            </w:r>
            <w:proofErr w:type="spellEnd"/>
            <w:r w:rsidRPr="00D00358">
              <w:t>),</w:t>
            </w:r>
          </w:p>
        </w:tc>
        <w:tc>
          <w:tcPr>
            <w:tcW w:w="7138" w:type="dxa"/>
          </w:tcPr>
          <w:p w14:paraId="50C23776"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6D9447F0" w14:textId="77777777" w:rsidTr="008D6A14">
        <w:tc>
          <w:tcPr>
            <w:tcW w:w="7138" w:type="dxa"/>
          </w:tcPr>
          <w:p w14:paraId="50BE517A" w14:textId="1CF1B46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D00358">
              <w:rPr>
                <w:rFonts w:eastAsia="Arial Narrow"/>
                <w:color w:val="000000"/>
              </w:rPr>
              <w:t xml:space="preserve">EN 12275 </w:t>
            </w:r>
            <w:r w:rsidR="00F428CF">
              <w:t xml:space="preserve">alebo ekvivalent </w:t>
            </w:r>
            <w:r w:rsidRPr="00D00358">
              <w:rPr>
                <w:rFonts w:eastAsia="Arial Narrow"/>
                <w:color w:val="000000"/>
              </w:rPr>
              <w:t>– horolezecké vybavenie karabíny,</w:t>
            </w:r>
          </w:p>
        </w:tc>
        <w:tc>
          <w:tcPr>
            <w:tcW w:w="7138" w:type="dxa"/>
          </w:tcPr>
          <w:p w14:paraId="3048A2A4"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4A284A0E" w14:textId="77777777" w:rsidTr="008D6A14">
        <w:tc>
          <w:tcPr>
            <w:tcW w:w="7138" w:type="dxa"/>
          </w:tcPr>
          <w:p w14:paraId="6C98C4A3" w14:textId="7FA28EAF"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D00358">
              <w:t xml:space="preserve">EN 12277 </w:t>
            </w:r>
            <w:r w:rsidR="00F428CF">
              <w:t xml:space="preserve">alebo ekvivalent </w:t>
            </w:r>
            <w:r w:rsidRPr="00D00358">
              <w:t xml:space="preserve">– horolezecké vybavenie - </w:t>
            </w:r>
            <w:proofErr w:type="spellStart"/>
            <w:r w:rsidRPr="00D00358">
              <w:t>naväzovacie</w:t>
            </w:r>
            <w:proofErr w:type="spellEnd"/>
            <w:r w:rsidRPr="00D00358">
              <w:t xml:space="preserve"> úväzky,</w:t>
            </w:r>
          </w:p>
        </w:tc>
        <w:tc>
          <w:tcPr>
            <w:tcW w:w="7138" w:type="dxa"/>
          </w:tcPr>
          <w:p w14:paraId="3BBC8432"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1F6A5A5A" w14:textId="77777777" w:rsidTr="008D6A14">
        <w:tc>
          <w:tcPr>
            <w:tcW w:w="7138" w:type="dxa"/>
          </w:tcPr>
          <w:p w14:paraId="06ADD767" w14:textId="747D8C73"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D00358">
              <w:rPr>
                <w:rFonts w:eastAsia="Arial Narrow"/>
                <w:color w:val="000000"/>
              </w:rPr>
              <w:t>EN 12278:2007</w:t>
            </w:r>
            <w:r w:rsidR="00F428CF">
              <w:t xml:space="preserve"> alebo ekvivalent</w:t>
            </w:r>
            <w:r w:rsidRPr="00D00358">
              <w:rPr>
                <w:rFonts w:eastAsia="Arial Narrow"/>
                <w:color w:val="000000"/>
              </w:rPr>
              <w:t xml:space="preserve"> – horolezecké pomôcky, kladky,</w:t>
            </w:r>
          </w:p>
        </w:tc>
        <w:tc>
          <w:tcPr>
            <w:tcW w:w="7138" w:type="dxa"/>
          </w:tcPr>
          <w:p w14:paraId="562D3580"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6FECC053" w14:textId="77777777" w:rsidTr="008D6A14">
        <w:tc>
          <w:tcPr>
            <w:tcW w:w="7138" w:type="dxa"/>
          </w:tcPr>
          <w:p w14:paraId="4E18E2EB" w14:textId="5B0F724E"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D00358">
              <w:t xml:space="preserve">EN 12402-4 </w:t>
            </w:r>
            <w:r w:rsidR="00F428CF">
              <w:t xml:space="preserve">alebo ekvivalent </w:t>
            </w:r>
            <w:r w:rsidRPr="00D00358">
              <w:t xml:space="preserve">- osobné </w:t>
            </w:r>
            <w:proofErr w:type="spellStart"/>
            <w:r w:rsidRPr="00D00358">
              <w:t>nadnášacie</w:t>
            </w:r>
            <w:proofErr w:type="spellEnd"/>
            <w:r w:rsidRPr="00D00358">
              <w:t xml:space="preserve"> prostriedky. Časť 4: Záchranné vesty,</w:t>
            </w:r>
          </w:p>
        </w:tc>
        <w:tc>
          <w:tcPr>
            <w:tcW w:w="7138" w:type="dxa"/>
          </w:tcPr>
          <w:p w14:paraId="2BC6425D"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2A6A048C" w14:textId="77777777" w:rsidTr="008D6A14">
        <w:tc>
          <w:tcPr>
            <w:tcW w:w="7138" w:type="dxa"/>
          </w:tcPr>
          <w:p w14:paraId="689B287C" w14:textId="70A71713"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30233C">
              <w:rPr>
                <w:rFonts w:eastAsia="Arial Narrow"/>
                <w:color w:val="000000"/>
              </w:rPr>
              <w:t>EN 12492</w:t>
            </w:r>
            <w:r w:rsidR="00F07EA6">
              <w:t xml:space="preserve"> alebo ekvivalent</w:t>
            </w:r>
            <w:r w:rsidRPr="0030233C">
              <w:rPr>
                <w:rFonts w:eastAsia="Arial Narrow"/>
                <w:color w:val="000000"/>
              </w:rPr>
              <w:t xml:space="preserve"> - </w:t>
            </w:r>
            <w:r w:rsidRPr="0030233C">
              <w:rPr>
                <w:rStyle w:val="formtext"/>
                <w:rFonts w:eastAsiaTheme="minorEastAsia"/>
              </w:rPr>
              <w:t>horolezecké vybavenie, prilby pre horolezcov,</w:t>
            </w:r>
          </w:p>
        </w:tc>
        <w:tc>
          <w:tcPr>
            <w:tcW w:w="7138" w:type="dxa"/>
          </w:tcPr>
          <w:p w14:paraId="236D1276"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00B4CAD1" w14:textId="77777777" w:rsidTr="008D6A14">
        <w:tc>
          <w:tcPr>
            <w:tcW w:w="7138" w:type="dxa"/>
          </w:tcPr>
          <w:p w14:paraId="403D33DE" w14:textId="552D1B2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30233C">
              <w:rPr>
                <w:rFonts w:eastAsia="Arial Narrow"/>
                <w:color w:val="000000"/>
              </w:rPr>
              <w:t xml:space="preserve">EN 12841 typ A </w:t>
            </w:r>
            <w:r w:rsidR="00F07EA6">
              <w:t xml:space="preserve">alebo ekvivalent </w:t>
            </w:r>
            <w:r w:rsidRPr="0030233C">
              <w:rPr>
                <w:rFonts w:eastAsia="Arial Narrow"/>
                <w:color w:val="000000"/>
              </w:rPr>
              <w:t>– osobné ochranné prostriedky proti pádu, záchytné lanové    systémy  pre pracovné polohovanie, adjustačné zariadenia lana,</w:t>
            </w:r>
          </w:p>
        </w:tc>
        <w:tc>
          <w:tcPr>
            <w:tcW w:w="7138" w:type="dxa"/>
          </w:tcPr>
          <w:p w14:paraId="06FBB0A8"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15191A3C" w14:textId="77777777" w:rsidTr="008D6A14">
        <w:tc>
          <w:tcPr>
            <w:tcW w:w="7138" w:type="dxa"/>
          </w:tcPr>
          <w:p w14:paraId="32D566BA" w14:textId="5A733045"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4F3630">
              <w:rPr>
                <w:rFonts w:eastAsia="Arial Narrow"/>
                <w:color w:val="000000"/>
              </w:rPr>
              <w:t xml:space="preserve">EN 17520:2022 </w:t>
            </w:r>
            <w:r w:rsidR="00F07EA6">
              <w:t xml:space="preserve">alebo ekvivalent  - </w:t>
            </w:r>
            <w:r w:rsidRPr="004F3630">
              <w:rPr>
                <w:rFonts w:eastAsia="Arial Narrow"/>
                <w:color w:val="000000"/>
              </w:rPr>
              <w:t xml:space="preserve">Horolezecké vybavenie – Osobné istiace laná </w:t>
            </w:r>
          </w:p>
        </w:tc>
        <w:tc>
          <w:tcPr>
            <w:tcW w:w="7138" w:type="dxa"/>
          </w:tcPr>
          <w:p w14:paraId="3FD2CD41"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0B64DB76" w14:textId="77777777" w:rsidTr="008D6A14">
        <w:tc>
          <w:tcPr>
            <w:tcW w:w="7138" w:type="dxa"/>
          </w:tcPr>
          <w:p w14:paraId="7F1022E5" w14:textId="100FACE6"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4F3630">
              <w:lastRenderedPageBreak/>
              <w:t xml:space="preserve">EN 12841 typ B </w:t>
            </w:r>
            <w:r w:rsidR="00F07EA6">
              <w:t xml:space="preserve">alebo ekvivalent </w:t>
            </w:r>
            <w:r w:rsidRPr="004F3630">
              <w:t>– stúpacie zariadenie pre pracovné vedenie,</w:t>
            </w:r>
          </w:p>
        </w:tc>
        <w:tc>
          <w:tcPr>
            <w:tcW w:w="7138" w:type="dxa"/>
          </w:tcPr>
          <w:p w14:paraId="2917A6C0"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3215067B" w14:textId="77777777" w:rsidTr="008D6A14">
        <w:tc>
          <w:tcPr>
            <w:tcW w:w="7138" w:type="dxa"/>
          </w:tcPr>
          <w:p w14:paraId="3743EAD3" w14:textId="4468A143"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4F3630">
              <w:t xml:space="preserve">EN 12841 typ C </w:t>
            </w:r>
            <w:r w:rsidR="00F07EA6">
              <w:t xml:space="preserve">alebo ekvivalent </w:t>
            </w:r>
            <w:r w:rsidRPr="004F3630">
              <w:t xml:space="preserve">– </w:t>
            </w:r>
            <w:proofErr w:type="spellStart"/>
            <w:r w:rsidRPr="004F3630">
              <w:t>zlaňovacie</w:t>
            </w:r>
            <w:proofErr w:type="spellEnd"/>
            <w:r w:rsidRPr="004F3630">
              <w:t xml:space="preserve"> zariadenie pre pracovné vedenie,</w:t>
            </w:r>
          </w:p>
        </w:tc>
        <w:tc>
          <w:tcPr>
            <w:tcW w:w="7138" w:type="dxa"/>
          </w:tcPr>
          <w:p w14:paraId="439479E4"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3DEF13CA" w14:textId="77777777" w:rsidTr="008D6A14">
        <w:tc>
          <w:tcPr>
            <w:tcW w:w="7138" w:type="dxa"/>
          </w:tcPr>
          <w:p w14:paraId="779EF351" w14:textId="7CFF5988"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4F3630">
              <w:rPr>
                <w:rFonts w:eastAsia="Arial Narrow"/>
                <w:color w:val="000000"/>
              </w:rPr>
              <w:t xml:space="preserve">EN 1496 </w:t>
            </w:r>
            <w:r w:rsidR="00F07EA6">
              <w:t xml:space="preserve">alebo ekvivalent </w:t>
            </w:r>
            <w:r w:rsidRPr="004F3630">
              <w:rPr>
                <w:rFonts w:eastAsia="Arial Narrow"/>
                <w:color w:val="000000"/>
              </w:rPr>
              <w:t xml:space="preserve">– záchranné zdvíhacie zariadenia, </w:t>
            </w:r>
          </w:p>
        </w:tc>
        <w:tc>
          <w:tcPr>
            <w:tcW w:w="7138" w:type="dxa"/>
          </w:tcPr>
          <w:p w14:paraId="27E95859"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6F2FDBE2" w14:textId="77777777" w:rsidTr="008D6A14">
        <w:tc>
          <w:tcPr>
            <w:tcW w:w="7138" w:type="dxa"/>
          </w:tcPr>
          <w:p w14:paraId="5E783FFB" w14:textId="6B1AC092"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4F3630">
              <w:rPr>
                <w:rFonts w:eastAsia="Arial Narrow"/>
                <w:color w:val="000000"/>
              </w:rPr>
              <w:t xml:space="preserve">EN 1497 </w:t>
            </w:r>
            <w:r w:rsidR="00F07EA6">
              <w:t xml:space="preserve">alebo ekvivalent </w:t>
            </w:r>
            <w:r w:rsidRPr="004F3630">
              <w:rPr>
                <w:rFonts w:eastAsia="Arial Narrow"/>
                <w:color w:val="000000"/>
              </w:rPr>
              <w:t xml:space="preserve">– záchranné postroje, </w:t>
            </w:r>
          </w:p>
        </w:tc>
        <w:tc>
          <w:tcPr>
            <w:tcW w:w="7138" w:type="dxa"/>
          </w:tcPr>
          <w:p w14:paraId="463B621D"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2763CB74" w14:textId="77777777" w:rsidTr="008D6A14">
        <w:tc>
          <w:tcPr>
            <w:tcW w:w="7138" w:type="dxa"/>
          </w:tcPr>
          <w:p w14:paraId="42DF64A8" w14:textId="7C5A9F24"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4F3630">
              <w:t xml:space="preserve">EN 1498 </w:t>
            </w:r>
            <w:r w:rsidR="00F07EA6">
              <w:t xml:space="preserve">alebo ekvivalent </w:t>
            </w:r>
            <w:r w:rsidRPr="004F3630">
              <w:t>- Osobné ochranné prostriedky proti pádu z výšky, záchranné slučky,</w:t>
            </w:r>
          </w:p>
        </w:tc>
        <w:tc>
          <w:tcPr>
            <w:tcW w:w="7138" w:type="dxa"/>
          </w:tcPr>
          <w:p w14:paraId="0F255CBF"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723B762F" w14:textId="77777777" w:rsidTr="008D6A14">
        <w:tc>
          <w:tcPr>
            <w:tcW w:w="7138" w:type="dxa"/>
          </w:tcPr>
          <w:p w14:paraId="6559C938" w14:textId="71F555E4"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4B3A70">
              <w:t xml:space="preserve">EN 15151-1 </w:t>
            </w:r>
            <w:r w:rsidR="00F07EA6">
              <w:t xml:space="preserve">alebo ekvivalent - </w:t>
            </w:r>
            <w:r w:rsidRPr="004B3A70">
              <w:t>horolezecké vybavenie</w:t>
            </w:r>
            <w:r w:rsidRPr="004B3A70">
              <w:rPr>
                <w:rStyle w:val="formtext"/>
                <w:rFonts w:eastAsiaTheme="minorEastAsia"/>
              </w:rPr>
              <w:t>, brzdiace prostriedky s manuálne asistovaným blokovaním,</w:t>
            </w:r>
          </w:p>
        </w:tc>
        <w:tc>
          <w:tcPr>
            <w:tcW w:w="7138" w:type="dxa"/>
          </w:tcPr>
          <w:p w14:paraId="408966D9"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21DDAAC0" w14:textId="77777777" w:rsidTr="008D6A14">
        <w:tc>
          <w:tcPr>
            <w:tcW w:w="7138" w:type="dxa"/>
          </w:tcPr>
          <w:p w14:paraId="067D40DF" w14:textId="79AA1D31"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4B3A70">
              <w:rPr>
                <w:rFonts w:eastAsia="Arial Narrow"/>
                <w:color w:val="000000"/>
              </w:rPr>
              <w:t xml:space="preserve">EN 15151-2 </w:t>
            </w:r>
            <w:r w:rsidR="00F07EA6">
              <w:t xml:space="preserve">alebo ekvivalent - </w:t>
            </w:r>
            <w:r w:rsidRPr="004B3A70">
              <w:rPr>
                <w:rStyle w:val="formtext"/>
                <w:rFonts w:eastAsiaTheme="minorEastAsia"/>
              </w:rPr>
              <w:t xml:space="preserve">horolezecké vybavenie,  </w:t>
            </w:r>
            <w:r w:rsidRPr="004B3A70">
              <w:rPr>
                <w:rFonts w:eastAsia="Arial Narrow"/>
                <w:color w:val="000000"/>
              </w:rPr>
              <w:t>r</w:t>
            </w:r>
            <w:r w:rsidRPr="004B3A70">
              <w:rPr>
                <w:rStyle w:val="formtext"/>
                <w:rFonts w:eastAsiaTheme="minorEastAsia"/>
              </w:rPr>
              <w:t>učne ovládané brzdiace zariadenia</w:t>
            </w:r>
            <w:r w:rsidRPr="004B3A70">
              <w:t xml:space="preserve"> - </w:t>
            </w:r>
            <w:r w:rsidRPr="004B3A70">
              <w:rPr>
                <w:rStyle w:val="formtext"/>
                <w:rFonts w:eastAsiaTheme="minorEastAsia"/>
              </w:rPr>
              <w:t xml:space="preserve">prostriedky s manuálne ovládaným brzdením, </w:t>
            </w:r>
          </w:p>
        </w:tc>
        <w:tc>
          <w:tcPr>
            <w:tcW w:w="7138" w:type="dxa"/>
          </w:tcPr>
          <w:p w14:paraId="0E2E50C7"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17A35E6A" w14:textId="77777777" w:rsidTr="008D6A14">
        <w:tc>
          <w:tcPr>
            <w:tcW w:w="7138" w:type="dxa"/>
          </w:tcPr>
          <w:p w14:paraId="7ED57C2D" w14:textId="39328CCA"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4B3A70">
              <w:rPr>
                <w:rFonts w:eastAsia="Arial Narrow"/>
                <w:color w:val="000000"/>
              </w:rPr>
              <w:t>EN 1891</w:t>
            </w:r>
            <w:r w:rsidR="00F07EA6">
              <w:rPr>
                <w:rFonts w:eastAsia="Arial Narrow"/>
                <w:color w:val="000000"/>
              </w:rPr>
              <w:t xml:space="preserve"> </w:t>
            </w:r>
            <w:r w:rsidR="00F07EA6">
              <w:t>alebo ekvivalent</w:t>
            </w:r>
            <w:r w:rsidRPr="004B3A70">
              <w:rPr>
                <w:rFonts w:eastAsia="Arial Narrow"/>
                <w:color w:val="000000"/>
              </w:rPr>
              <w:t xml:space="preserve"> – nízko prie ťažné laná s oplášteným jadrom,</w:t>
            </w:r>
          </w:p>
        </w:tc>
        <w:tc>
          <w:tcPr>
            <w:tcW w:w="7138" w:type="dxa"/>
          </w:tcPr>
          <w:p w14:paraId="5F09D7A9"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0669A78C" w14:textId="77777777" w:rsidTr="008D6A14">
        <w:tc>
          <w:tcPr>
            <w:tcW w:w="7138" w:type="dxa"/>
          </w:tcPr>
          <w:p w14:paraId="1B5E5DE6" w14:textId="634FE903"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4B3A70">
              <w:t xml:space="preserve">EN 2307 </w:t>
            </w:r>
            <w:r w:rsidR="00F07EA6">
              <w:t xml:space="preserve">alebo ekvivalent </w:t>
            </w:r>
            <w:r w:rsidRPr="004B3A70">
              <w:t>- Vláknové laná. Zisťovanie určitých fyzikálnych a mechanických vlastností,</w:t>
            </w:r>
          </w:p>
        </w:tc>
        <w:tc>
          <w:tcPr>
            <w:tcW w:w="7138" w:type="dxa"/>
          </w:tcPr>
          <w:p w14:paraId="0E44F4A2"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19F60F66" w14:textId="77777777" w:rsidTr="008D6A14">
        <w:tc>
          <w:tcPr>
            <w:tcW w:w="7138" w:type="dxa"/>
          </w:tcPr>
          <w:p w14:paraId="5D718CCD" w14:textId="4BB4C98E"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4B3A70">
              <w:t>NFPA 1983</w:t>
            </w:r>
            <w:r w:rsidR="00F07EA6">
              <w:t xml:space="preserve"> alebo ekvivalent</w:t>
            </w:r>
            <w:r w:rsidRPr="004B3A70">
              <w:t xml:space="preserve"> </w:t>
            </w:r>
            <w:proofErr w:type="spellStart"/>
            <w:r w:rsidRPr="004B3A70">
              <w:t>Technical</w:t>
            </w:r>
            <w:proofErr w:type="spellEnd"/>
            <w:r w:rsidRPr="004B3A70">
              <w:t xml:space="preserve"> </w:t>
            </w:r>
            <w:proofErr w:type="spellStart"/>
            <w:r w:rsidRPr="004B3A70">
              <w:t>Use</w:t>
            </w:r>
            <w:proofErr w:type="spellEnd"/>
            <w:r w:rsidRPr="004B3A70">
              <w:t>,</w:t>
            </w:r>
          </w:p>
        </w:tc>
        <w:tc>
          <w:tcPr>
            <w:tcW w:w="7138" w:type="dxa"/>
          </w:tcPr>
          <w:p w14:paraId="68337AAC"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372E6A06" w14:textId="77777777" w:rsidTr="008D6A14">
        <w:tc>
          <w:tcPr>
            <w:tcW w:w="7138" w:type="dxa"/>
          </w:tcPr>
          <w:p w14:paraId="385E931C" w14:textId="0B91E283"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4B3A70">
              <w:rPr>
                <w:rFonts w:eastAsia="Arial Narrow"/>
                <w:color w:val="000000"/>
              </w:rPr>
              <w:t>Možnosť periodickej kontroly vyškolenými a poverenými osobami (príslušníkmi) na kontrolu osobných ochranných prostriedkov (OOP) od výrobcov dodaného materiálno technického vybavenia podľa EN 365</w:t>
            </w:r>
            <w:r w:rsidR="00F07EA6">
              <w:t xml:space="preserve"> alebo ekvivalent</w:t>
            </w:r>
            <w:r w:rsidRPr="004B3A70">
              <w:rPr>
                <w:rFonts w:eastAsia="Arial Narrow"/>
                <w:color w:val="000000"/>
              </w:rPr>
              <w:t>,</w:t>
            </w:r>
          </w:p>
        </w:tc>
        <w:tc>
          <w:tcPr>
            <w:tcW w:w="7138" w:type="dxa"/>
          </w:tcPr>
          <w:p w14:paraId="1F3E617B"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37BAB26C" w14:textId="77777777" w:rsidTr="008D6A14">
        <w:tc>
          <w:tcPr>
            <w:tcW w:w="7138" w:type="dxa"/>
          </w:tcPr>
          <w:p w14:paraId="701E08A4" w14:textId="44B91479"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4B3A70">
              <w:rPr>
                <w:rFonts w:eastAsia="Arial Narrow"/>
                <w:color w:val="000000"/>
              </w:rPr>
              <w:t>Osobné ochranné prostriedky proti pádu z výšky – Všeobecné požiadavky na návody na použitie, údržbu, periodické skúšanie, opravu, označovanie a balenie,</w:t>
            </w:r>
          </w:p>
        </w:tc>
        <w:tc>
          <w:tcPr>
            <w:tcW w:w="7138" w:type="dxa"/>
          </w:tcPr>
          <w:p w14:paraId="4B3E7FD4"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bl>
    <w:p w14:paraId="2AC6B99C" w14:textId="77777777" w:rsidR="005902B2" w:rsidRDefault="005902B2" w:rsidP="00FC4B93">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p w14:paraId="717244A7" w14:textId="6E0757F8" w:rsidR="001C1AEE" w:rsidRPr="00EA2446" w:rsidRDefault="00D30FA4" w:rsidP="00FC4B93">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EA2446">
        <w:rPr>
          <w:rFonts w:ascii="Arial Narrow" w:hAnsi="Arial Narrow"/>
          <w:i/>
          <w:color w:val="000000"/>
          <w:sz w:val="22"/>
          <w:szCs w:val="22"/>
        </w:rPr>
        <w:t xml:space="preserve">Táto časť súťažných odkladov bude tvoriť neoddeliteľnú súčasť </w:t>
      </w:r>
      <w:r w:rsidR="0071731A" w:rsidRPr="00EA2446">
        <w:rPr>
          <w:rFonts w:ascii="Arial Narrow" w:hAnsi="Arial Narrow"/>
          <w:i/>
          <w:color w:val="000000"/>
          <w:sz w:val="22"/>
          <w:szCs w:val="22"/>
        </w:rPr>
        <w:t>zmluvy</w:t>
      </w:r>
      <w:r w:rsidRPr="00EA2446">
        <w:rPr>
          <w:rFonts w:ascii="Arial Narrow" w:hAnsi="Arial Narrow"/>
          <w:i/>
          <w:color w:val="000000"/>
          <w:sz w:val="22"/>
          <w:szCs w:val="22"/>
        </w:rPr>
        <w:t xml:space="preserve"> ako príloha č. 1, ktorú uzatvorí verejný obstarávateľ s úspešným uchádzačom.</w:t>
      </w:r>
    </w:p>
    <w:p w14:paraId="6017B352" w14:textId="77777777" w:rsidR="00CE425F" w:rsidRPr="00EA2446" w:rsidRDefault="00CE425F" w:rsidP="00FC4B93">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p w14:paraId="408C1A57" w14:textId="042A86E4" w:rsidR="00CE425F" w:rsidRPr="00EA2446" w:rsidRDefault="00CE425F" w:rsidP="00FC4B93">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b/>
          <w:bCs/>
          <w:iCs/>
          <w:color w:val="000000"/>
          <w:sz w:val="22"/>
          <w:szCs w:val="22"/>
        </w:rPr>
      </w:pPr>
      <w:r w:rsidRPr="00EA2446">
        <w:rPr>
          <w:rFonts w:ascii="Arial Narrow" w:hAnsi="Arial Narrow"/>
          <w:b/>
          <w:bCs/>
          <w:iCs/>
          <w:color w:val="000000"/>
          <w:sz w:val="22"/>
          <w:szCs w:val="22"/>
        </w:rPr>
        <w:t>Možnosť predkladania ekvivalentov:</w:t>
      </w:r>
    </w:p>
    <w:p w14:paraId="31740389" w14:textId="6FFA4E17" w:rsidR="00CE425F" w:rsidRDefault="00CE425F" w:rsidP="00FC4B93">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sz w:val="22"/>
          <w:szCs w:val="22"/>
        </w:rPr>
      </w:pPr>
      <w:r w:rsidRPr="00EA2446">
        <w:rPr>
          <w:rFonts w:ascii="Arial Narrow" w:hAnsi="Arial Narrow"/>
          <w:sz w:val="22"/>
          <w:szCs w:val="22"/>
        </w:rPr>
        <w:t>Predmet zákazky v celom rozsahu je opísaný tak, aby bol presne a zrozumiteľne špecifikovaný. Ak sa niektorá z technických požiadaviek odvolávala (priamo i nepriamo) na konkrétny typ produktu, alebo konkrétneho výrobcu, výrobný postup, obchodné označenie, technické normy, patent, typ, oblasť alebo miesto pôvodu alebo výroby, verejný obstarávateľ umožňuje nahradiť takýto produkt ekvivalentným produktom alebo ekvivalentom technického riešenia pod podmienkou, že ekvivalentný produkt alebo ekvivalentné technické riešenie bude spĺňať kvalitatívne, technické, funkčné požiadavky na rovnakej a vyššej úrovni, ako je uvedené v tejto časti súťažných podkladoch, túto skutočnosť však musí preukázať uchádzač vo svojej ponuke“.</w:t>
      </w:r>
    </w:p>
    <w:p w14:paraId="7092C75B" w14:textId="49F6E9C4" w:rsidR="00CD5FFD" w:rsidRDefault="00CD5FFD" w:rsidP="00FC4B93">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sz w:val="22"/>
          <w:szCs w:val="22"/>
        </w:rPr>
      </w:pPr>
    </w:p>
    <w:p w14:paraId="359E6323" w14:textId="77777777" w:rsidR="00CD5FFD" w:rsidRDefault="00CD5FFD" w:rsidP="00FC4B93">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b/>
          <w:bCs/>
          <w:sz w:val="22"/>
          <w:szCs w:val="22"/>
        </w:rPr>
      </w:pPr>
    </w:p>
    <w:p w14:paraId="02F74BF2" w14:textId="77777777" w:rsidR="00CD5FFD" w:rsidRDefault="00CD5FFD" w:rsidP="00FC4B93">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b/>
          <w:bCs/>
          <w:sz w:val="22"/>
          <w:szCs w:val="22"/>
        </w:rPr>
      </w:pPr>
    </w:p>
    <w:p w14:paraId="2072D9D9" w14:textId="184DFD33" w:rsidR="00CD5FFD" w:rsidRPr="001241CF" w:rsidRDefault="00CD5FFD" w:rsidP="00FC4B93">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b/>
          <w:bCs/>
          <w:sz w:val="22"/>
          <w:szCs w:val="22"/>
        </w:rPr>
      </w:pPr>
      <w:r w:rsidRPr="001241CF">
        <w:rPr>
          <w:rFonts w:ascii="Arial Narrow" w:hAnsi="Arial Narrow"/>
          <w:b/>
          <w:bCs/>
          <w:sz w:val="22"/>
          <w:szCs w:val="22"/>
        </w:rPr>
        <w:lastRenderedPageBreak/>
        <w:t>POŽADOVANÉ POČTY</w:t>
      </w:r>
    </w:p>
    <w:tbl>
      <w:tblPr>
        <w:tblW w:w="9204" w:type="dxa"/>
        <w:tblCellMar>
          <w:left w:w="70" w:type="dxa"/>
          <w:right w:w="70" w:type="dxa"/>
        </w:tblCellMar>
        <w:tblLook w:val="04A0" w:firstRow="1" w:lastRow="0" w:firstColumn="1" w:lastColumn="0" w:noHBand="0" w:noVBand="1"/>
      </w:tblPr>
      <w:tblGrid>
        <w:gridCol w:w="760"/>
        <w:gridCol w:w="3545"/>
        <w:gridCol w:w="875"/>
        <w:gridCol w:w="800"/>
        <w:gridCol w:w="3224"/>
      </w:tblGrid>
      <w:tr w:rsidR="00CD5FFD" w:rsidRPr="004857F0" w14:paraId="5994CCFB" w14:textId="77777777" w:rsidTr="00695536">
        <w:trPr>
          <w:trHeight w:val="795"/>
        </w:trPr>
        <w:tc>
          <w:tcPr>
            <w:tcW w:w="4305" w:type="dxa"/>
            <w:gridSpan w:val="2"/>
            <w:tcBorders>
              <w:top w:val="single" w:sz="18" w:space="0" w:color="auto"/>
              <w:left w:val="single" w:sz="18" w:space="0" w:color="auto"/>
              <w:bottom w:val="single" w:sz="18" w:space="0" w:color="auto"/>
              <w:right w:val="single" w:sz="4" w:space="0" w:color="000000"/>
            </w:tcBorders>
            <w:shd w:val="clear" w:color="000000" w:fill="FFFF00"/>
            <w:vAlign w:val="bottom"/>
            <w:hideMark/>
          </w:tcPr>
          <w:p w14:paraId="04439E8A" w14:textId="77777777" w:rsidR="00CD5FFD" w:rsidRPr="004857F0" w:rsidRDefault="00CD5FFD" w:rsidP="00CD5FFD">
            <w:pPr>
              <w:numPr>
                <w:ilvl w:val="0"/>
                <w:numId w:val="16"/>
              </w:numPr>
              <w:tabs>
                <w:tab w:val="clear" w:pos="2160"/>
                <w:tab w:val="clear" w:pos="2880"/>
                <w:tab w:val="clear" w:pos="4500"/>
              </w:tabs>
              <w:contextualSpacing/>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Práca vo výškach a nad voľnou hĺbkou</w:t>
            </w:r>
          </w:p>
        </w:tc>
        <w:tc>
          <w:tcPr>
            <w:tcW w:w="875" w:type="dxa"/>
            <w:tcBorders>
              <w:top w:val="single" w:sz="18" w:space="0" w:color="auto"/>
              <w:left w:val="nil"/>
              <w:bottom w:val="single" w:sz="18" w:space="0" w:color="auto"/>
              <w:right w:val="single" w:sz="4" w:space="0" w:color="auto"/>
            </w:tcBorders>
            <w:shd w:val="clear" w:color="000000" w:fill="FFFF00"/>
            <w:noWrap/>
            <w:vAlign w:val="center"/>
            <w:hideMark/>
          </w:tcPr>
          <w:p w14:paraId="3125C5E3"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veľkosť</w:t>
            </w:r>
          </w:p>
        </w:tc>
        <w:tc>
          <w:tcPr>
            <w:tcW w:w="800" w:type="dxa"/>
            <w:tcBorders>
              <w:top w:val="single" w:sz="18" w:space="0" w:color="auto"/>
              <w:left w:val="nil"/>
              <w:bottom w:val="single" w:sz="18" w:space="0" w:color="auto"/>
              <w:right w:val="nil"/>
            </w:tcBorders>
            <w:shd w:val="clear" w:color="000000" w:fill="FFFF00"/>
            <w:noWrap/>
            <w:vAlign w:val="bottom"/>
            <w:hideMark/>
          </w:tcPr>
          <w:p w14:paraId="11256052"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MJ</w:t>
            </w:r>
          </w:p>
        </w:tc>
        <w:tc>
          <w:tcPr>
            <w:tcW w:w="3224" w:type="dxa"/>
            <w:vMerge w:val="restart"/>
            <w:tcBorders>
              <w:top w:val="single" w:sz="18" w:space="0" w:color="auto"/>
              <w:left w:val="single" w:sz="4" w:space="0" w:color="auto"/>
              <w:bottom w:val="single" w:sz="18" w:space="0" w:color="auto"/>
              <w:right w:val="single" w:sz="18" w:space="0" w:color="auto"/>
            </w:tcBorders>
            <w:shd w:val="clear" w:color="000000" w:fill="FFFF00"/>
            <w:noWrap/>
            <w:vAlign w:val="center"/>
            <w:hideMark/>
          </w:tcPr>
          <w:p w14:paraId="61ECEEDF" w14:textId="77777777" w:rsidR="00CD5FFD" w:rsidRPr="004857F0" w:rsidRDefault="00CD5FFD" w:rsidP="00695536">
            <w:pPr>
              <w:jc w:val="center"/>
              <w:rPr>
                <w:rFonts w:ascii="Arial Narrow" w:hAnsi="Arial Narrow" w:cs="Calibri"/>
                <w:b/>
                <w:bCs/>
                <w:color w:val="000000"/>
                <w:sz w:val="22"/>
                <w:szCs w:val="22"/>
                <w:lang w:eastAsia="sk-SK"/>
              </w:rPr>
            </w:pPr>
            <w:r w:rsidRPr="00936D88">
              <w:rPr>
                <w:rFonts w:ascii="Arial Narrow" w:hAnsi="Arial Narrow" w:cs="Calibri"/>
                <w:b/>
                <w:bCs/>
                <w:color w:val="000000"/>
                <w:sz w:val="22"/>
                <w:szCs w:val="22"/>
                <w:lang w:eastAsia="sk-SK"/>
              </w:rPr>
              <w:t>Množstvo</w:t>
            </w:r>
          </w:p>
        </w:tc>
      </w:tr>
      <w:tr w:rsidR="00CD5FFD" w:rsidRPr="004857F0" w14:paraId="501C482F" w14:textId="77777777" w:rsidTr="00695536">
        <w:trPr>
          <w:trHeight w:val="480"/>
        </w:trPr>
        <w:tc>
          <w:tcPr>
            <w:tcW w:w="4305" w:type="dxa"/>
            <w:gridSpan w:val="2"/>
            <w:tcBorders>
              <w:top w:val="single" w:sz="18" w:space="0" w:color="auto"/>
              <w:left w:val="single" w:sz="18" w:space="0" w:color="auto"/>
              <w:bottom w:val="single" w:sz="18" w:space="0" w:color="auto"/>
              <w:right w:val="single" w:sz="4" w:space="0" w:color="000000"/>
            </w:tcBorders>
            <w:shd w:val="clear" w:color="auto" w:fill="auto"/>
            <w:vAlign w:val="bottom"/>
            <w:hideMark/>
          </w:tcPr>
          <w:p w14:paraId="3C88AF92"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Popis materiálu</w:t>
            </w:r>
          </w:p>
        </w:tc>
        <w:tc>
          <w:tcPr>
            <w:tcW w:w="875" w:type="dxa"/>
            <w:tcBorders>
              <w:top w:val="single" w:sz="18" w:space="0" w:color="auto"/>
              <w:left w:val="nil"/>
              <w:bottom w:val="single" w:sz="18" w:space="0" w:color="auto"/>
              <w:right w:val="single" w:sz="4" w:space="0" w:color="auto"/>
            </w:tcBorders>
            <w:shd w:val="clear" w:color="000000" w:fill="FFFF00"/>
            <w:noWrap/>
            <w:vAlign w:val="center"/>
            <w:hideMark/>
          </w:tcPr>
          <w:p w14:paraId="62C44D94"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dĺžka</w:t>
            </w:r>
          </w:p>
        </w:tc>
        <w:tc>
          <w:tcPr>
            <w:tcW w:w="800" w:type="dxa"/>
            <w:tcBorders>
              <w:top w:val="single" w:sz="18" w:space="0" w:color="auto"/>
              <w:left w:val="nil"/>
              <w:bottom w:val="single" w:sz="18" w:space="0" w:color="auto"/>
              <w:right w:val="nil"/>
            </w:tcBorders>
            <w:shd w:val="clear" w:color="000000" w:fill="FFFF00"/>
            <w:noWrap/>
            <w:vAlign w:val="bottom"/>
            <w:hideMark/>
          </w:tcPr>
          <w:p w14:paraId="1FE102EE"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3224" w:type="dxa"/>
            <w:vMerge/>
            <w:tcBorders>
              <w:top w:val="single" w:sz="18" w:space="0" w:color="auto"/>
              <w:left w:val="single" w:sz="4" w:space="0" w:color="auto"/>
              <w:bottom w:val="single" w:sz="18" w:space="0" w:color="auto"/>
              <w:right w:val="single" w:sz="18" w:space="0" w:color="auto"/>
            </w:tcBorders>
            <w:vAlign w:val="center"/>
            <w:hideMark/>
          </w:tcPr>
          <w:p w14:paraId="163A27F9" w14:textId="77777777" w:rsidR="00CD5FFD" w:rsidRPr="004857F0" w:rsidRDefault="00CD5FFD" w:rsidP="00695536">
            <w:pPr>
              <w:rPr>
                <w:rFonts w:ascii="Arial Narrow" w:hAnsi="Arial Narrow" w:cs="Calibri"/>
                <w:b/>
                <w:bCs/>
                <w:color w:val="000000"/>
                <w:sz w:val="22"/>
                <w:szCs w:val="22"/>
                <w:lang w:eastAsia="sk-SK"/>
              </w:rPr>
            </w:pPr>
          </w:p>
        </w:tc>
      </w:tr>
      <w:tr w:rsidR="00CD5FFD" w:rsidRPr="004857F0" w14:paraId="4131C1A3" w14:textId="77777777" w:rsidTr="00695536">
        <w:trPr>
          <w:trHeight w:val="300"/>
        </w:trPr>
        <w:tc>
          <w:tcPr>
            <w:tcW w:w="760" w:type="dxa"/>
            <w:vMerge w:val="restart"/>
            <w:tcBorders>
              <w:top w:val="single" w:sz="18" w:space="0" w:color="auto"/>
              <w:left w:val="single" w:sz="18" w:space="0" w:color="auto"/>
              <w:bottom w:val="single" w:sz="8" w:space="0" w:color="000000"/>
              <w:right w:val="single" w:sz="4" w:space="0" w:color="auto"/>
            </w:tcBorders>
            <w:shd w:val="clear" w:color="auto" w:fill="auto"/>
            <w:vAlign w:val="center"/>
            <w:hideMark/>
          </w:tcPr>
          <w:p w14:paraId="680A0CE9"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w:t>
            </w:r>
          </w:p>
        </w:tc>
        <w:tc>
          <w:tcPr>
            <w:tcW w:w="3545" w:type="dxa"/>
            <w:vMerge w:val="restart"/>
            <w:tcBorders>
              <w:top w:val="single" w:sz="18" w:space="0" w:color="auto"/>
              <w:left w:val="single" w:sz="4" w:space="0" w:color="auto"/>
              <w:bottom w:val="single" w:sz="8" w:space="0" w:color="000000"/>
              <w:right w:val="single" w:sz="8" w:space="0" w:color="auto"/>
            </w:tcBorders>
            <w:shd w:val="clear" w:color="000000" w:fill="FCE4D6"/>
            <w:vAlign w:val="center"/>
            <w:hideMark/>
          </w:tcPr>
          <w:p w14:paraId="649E3EAE" w14:textId="77777777" w:rsidR="00CD5FFD" w:rsidRPr="004857F0" w:rsidRDefault="00CD5FFD" w:rsidP="00695536">
            <w:pPr>
              <w:jc w:val="center"/>
              <w:rPr>
                <w:rFonts w:ascii="Arial Narrow" w:hAnsi="Arial Narrow" w:cs="Calibri"/>
                <w:b/>
                <w:bCs/>
                <w:sz w:val="22"/>
                <w:szCs w:val="22"/>
                <w:lang w:eastAsia="sk-SK"/>
              </w:rPr>
            </w:pPr>
            <w:r w:rsidRPr="004857F0">
              <w:rPr>
                <w:rFonts w:ascii="Arial Narrow" w:hAnsi="Arial Narrow" w:cs="Calibri"/>
                <w:b/>
                <w:bCs/>
                <w:sz w:val="22"/>
                <w:szCs w:val="22"/>
                <w:lang w:eastAsia="sk-SK"/>
              </w:rPr>
              <w:t xml:space="preserve">CELOTELOVÝ POSTROJ                                                       </w:t>
            </w:r>
          </w:p>
        </w:tc>
        <w:tc>
          <w:tcPr>
            <w:tcW w:w="875" w:type="dxa"/>
            <w:tcBorders>
              <w:top w:val="single" w:sz="18" w:space="0" w:color="auto"/>
              <w:left w:val="nil"/>
              <w:bottom w:val="single" w:sz="4" w:space="0" w:color="auto"/>
              <w:right w:val="single" w:sz="4" w:space="0" w:color="auto"/>
            </w:tcBorders>
            <w:shd w:val="clear" w:color="000000" w:fill="F2F2F2"/>
            <w:noWrap/>
            <w:vAlign w:val="bottom"/>
            <w:hideMark/>
          </w:tcPr>
          <w:p w14:paraId="25D7729A"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S</w:t>
            </w:r>
          </w:p>
        </w:tc>
        <w:tc>
          <w:tcPr>
            <w:tcW w:w="800" w:type="dxa"/>
            <w:vMerge w:val="restart"/>
            <w:tcBorders>
              <w:top w:val="single" w:sz="18" w:space="0" w:color="auto"/>
              <w:left w:val="single" w:sz="4" w:space="0" w:color="auto"/>
              <w:bottom w:val="single" w:sz="8" w:space="0" w:color="000000"/>
              <w:right w:val="single" w:sz="4" w:space="0" w:color="auto"/>
            </w:tcBorders>
            <w:shd w:val="clear" w:color="000000" w:fill="F2F2F2"/>
            <w:noWrap/>
            <w:vAlign w:val="center"/>
            <w:hideMark/>
          </w:tcPr>
          <w:p w14:paraId="55544C2B"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single" w:sz="18" w:space="0" w:color="auto"/>
              <w:left w:val="nil"/>
              <w:bottom w:val="single" w:sz="4" w:space="0" w:color="auto"/>
              <w:right w:val="single" w:sz="18" w:space="0" w:color="auto"/>
            </w:tcBorders>
            <w:shd w:val="clear" w:color="auto" w:fill="auto"/>
            <w:noWrap/>
            <w:vAlign w:val="bottom"/>
            <w:hideMark/>
          </w:tcPr>
          <w:p w14:paraId="1DFAFFBD"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w:t>
            </w:r>
          </w:p>
        </w:tc>
      </w:tr>
      <w:tr w:rsidR="00CD5FFD" w:rsidRPr="004857F0" w14:paraId="4C0FD910" w14:textId="77777777" w:rsidTr="00695536">
        <w:trPr>
          <w:trHeight w:val="300"/>
        </w:trPr>
        <w:tc>
          <w:tcPr>
            <w:tcW w:w="760" w:type="dxa"/>
            <w:vMerge/>
            <w:tcBorders>
              <w:top w:val="nil"/>
              <w:left w:val="single" w:sz="18" w:space="0" w:color="auto"/>
              <w:bottom w:val="single" w:sz="8" w:space="0" w:color="000000"/>
              <w:right w:val="single" w:sz="4" w:space="0" w:color="auto"/>
            </w:tcBorders>
            <w:vAlign w:val="center"/>
            <w:hideMark/>
          </w:tcPr>
          <w:p w14:paraId="2CDE6B19" w14:textId="77777777" w:rsidR="00CD5FFD" w:rsidRPr="004857F0" w:rsidRDefault="00CD5FFD" w:rsidP="00695536">
            <w:pPr>
              <w:rPr>
                <w:rFonts w:ascii="Arial Narrow" w:hAnsi="Arial Narrow" w:cs="Calibri"/>
                <w:b/>
                <w:bCs/>
                <w:color w:val="000000"/>
                <w:sz w:val="22"/>
                <w:szCs w:val="22"/>
                <w:lang w:eastAsia="sk-SK"/>
              </w:rPr>
            </w:pPr>
          </w:p>
        </w:tc>
        <w:tc>
          <w:tcPr>
            <w:tcW w:w="3545" w:type="dxa"/>
            <w:vMerge/>
            <w:tcBorders>
              <w:top w:val="nil"/>
              <w:left w:val="single" w:sz="4" w:space="0" w:color="auto"/>
              <w:bottom w:val="single" w:sz="8" w:space="0" w:color="000000"/>
              <w:right w:val="single" w:sz="8" w:space="0" w:color="auto"/>
            </w:tcBorders>
            <w:vAlign w:val="center"/>
            <w:hideMark/>
          </w:tcPr>
          <w:p w14:paraId="6BBF7299" w14:textId="77777777" w:rsidR="00CD5FFD" w:rsidRPr="004857F0" w:rsidRDefault="00CD5FFD" w:rsidP="00695536">
            <w:pPr>
              <w:rPr>
                <w:rFonts w:ascii="Arial Narrow" w:hAnsi="Arial Narrow" w:cs="Calibri"/>
                <w:b/>
                <w:bCs/>
                <w:sz w:val="22"/>
                <w:szCs w:val="22"/>
                <w:lang w:eastAsia="sk-SK"/>
              </w:rPr>
            </w:pPr>
          </w:p>
        </w:tc>
        <w:tc>
          <w:tcPr>
            <w:tcW w:w="875" w:type="dxa"/>
            <w:tcBorders>
              <w:top w:val="nil"/>
              <w:left w:val="nil"/>
              <w:bottom w:val="single" w:sz="4" w:space="0" w:color="auto"/>
              <w:right w:val="single" w:sz="4" w:space="0" w:color="auto"/>
            </w:tcBorders>
            <w:shd w:val="clear" w:color="000000" w:fill="F2F2F2"/>
            <w:noWrap/>
            <w:vAlign w:val="bottom"/>
            <w:hideMark/>
          </w:tcPr>
          <w:p w14:paraId="2A9C5397"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ML</w:t>
            </w:r>
          </w:p>
        </w:tc>
        <w:tc>
          <w:tcPr>
            <w:tcW w:w="800" w:type="dxa"/>
            <w:vMerge/>
            <w:tcBorders>
              <w:top w:val="nil"/>
              <w:left w:val="single" w:sz="4" w:space="0" w:color="auto"/>
              <w:bottom w:val="single" w:sz="8" w:space="0" w:color="000000"/>
              <w:right w:val="single" w:sz="4" w:space="0" w:color="auto"/>
            </w:tcBorders>
            <w:vAlign w:val="center"/>
            <w:hideMark/>
          </w:tcPr>
          <w:p w14:paraId="4A3F9302" w14:textId="77777777" w:rsidR="00CD5FFD" w:rsidRPr="004857F0" w:rsidRDefault="00CD5FFD" w:rsidP="00695536">
            <w:pPr>
              <w:rPr>
                <w:rFonts w:ascii="Arial Narrow" w:hAnsi="Arial Narrow" w:cs="Calibri"/>
                <w:b/>
                <w:bCs/>
                <w:color w:val="000000"/>
                <w:sz w:val="22"/>
                <w:szCs w:val="22"/>
                <w:lang w:eastAsia="sk-SK"/>
              </w:rPr>
            </w:pPr>
          </w:p>
        </w:tc>
        <w:tc>
          <w:tcPr>
            <w:tcW w:w="3224" w:type="dxa"/>
            <w:tcBorders>
              <w:top w:val="nil"/>
              <w:left w:val="nil"/>
              <w:bottom w:val="single" w:sz="4" w:space="0" w:color="auto"/>
              <w:right w:val="single" w:sz="18" w:space="0" w:color="auto"/>
            </w:tcBorders>
            <w:shd w:val="clear" w:color="auto" w:fill="auto"/>
            <w:noWrap/>
            <w:vAlign w:val="bottom"/>
            <w:hideMark/>
          </w:tcPr>
          <w:p w14:paraId="03F794B0"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21</w:t>
            </w:r>
          </w:p>
        </w:tc>
      </w:tr>
      <w:tr w:rsidR="00CD5FFD" w:rsidRPr="004857F0" w14:paraId="6E4294DD" w14:textId="77777777" w:rsidTr="00695536">
        <w:trPr>
          <w:trHeight w:val="315"/>
        </w:trPr>
        <w:tc>
          <w:tcPr>
            <w:tcW w:w="760" w:type="dxa"/>
            <w:vMerge/>
            <w:tcBorders>
              <w:top w:val="nil"/>
              <w:left w:val="single" w:sz="18" w:space="0" w:color="auto"/>
              <w:bottom w:val="single" w:sz="8" w:space="0" w:color="000000"/>
              <w:right w:val="single" w:sz="4" w:space="0" w:color="auto"/>
            </w:tcBorders>
            <w:vAlign w:val="center"/>
            <w:hideMark/>
          </w:tcPr>
          <w:p w14:paraId="17070C56" w14:textId="77777777" w:rsidR="00CD5FFD" w:rsidRPr="004857F0" w:rsidRDefault="00CD5FFD" w:rsidP="00695536">
            <w:pPr>
              <w:rPr>
                <w:rFonts w:ascii="Arial Narrow" w:hAnsi="Arial Narrow" w:cs="Calibri"/>
                <w:b/>
                <w:bCs/>
                <w:color w:val="000000"/>
                <w:sz w:val="22"/>
                <w:szCs w:val="22"/>
                <w:lang w:eastAsia="sk-SK"/>
              </w:rPr>
            </w:pPr>
          </w:p>
        </w:tc>
        <w:tc>
          <w:tcPr>
            <w:tcW w:w="3545" w:type="dxa"/>
            <w:vMerge/>
            <w:tcBorders>
              <w:top w:val="nil"/>
              <w:left w:val="single" w:sz="4" w:space="0" w:color="auto"/>
              <w:bottom w:val="single" w:sz="8" w:space="0" w:color="000000"/>
              <w:right w:val="single" w:sz="8" w:space="0" w:color="auto"/>
            </w:tcBorders>
            <w:vAlign w:val="center"/>
            <w:hideMark/>
          </w:tcPr>
          <w:p w14:paraId="04710AB3" w14:textId="77777777" w:rsidR="00CD5FFD" w:rsidRPr="004857F0" w:rsidRDefault="00CD5FFD" w:rsidP="00695536">
            <w:pPr>
              <w:rPr>
                <w:rFonts w:ascii="Arial Narrow" w:hAnsi="Arial Narrow" w:cs="Calibri"/>
                <w:b/>
                <w:bCs/>
                <w:sz w:val="22"/>
                <w:szCs w:val="22"/>
                <w:lang w:eastAsia="sk-SK"/>
              </w:rPr>
            </w:pPr>
          </w:p>
        </w:tc>
        <w:tc>
          <w:tcPr>
            <w:tcW w:w="875" w:type="dxa"/>
            <w:tcBorders>
              <w:top w:val="nil"/>
              <w:left w:val="nil"/>
              <w:bottom w:val="nil"/>
              <w:right w:val="single" w:sz="4" w:space="0" w:color="auto"/>
            </w:tcBorders>
            <w:shd w:val="clear" w:color="000000" w:fill="F2F2F2"/>
            <w:noWrap/>
            <w:vAlign w:val="bottom"/>
            <w:hideMark/>
          </w:tcPr>
          <w:p w14:paraId="7FB42521"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XL</w:t>
            </w:r>
          </w:p>
        </w:tc>
        <w:tc>
          <w:tcPr>
            <w:tcW w:w="800" w:type="dxa"/>
            <w:vMerge/>
            <w:tcBorders>
              <w:top w:val="nil"/>
              <w:left w:val="single" w:sz="4" w:space="0" w:color="auto"/>
              <w:bottom w:val="single" w:sz="8" w:space="0" w:color="000000"/>
              <w:right w:val="single" w:sz="4" w:space="0" w:color="auto"/>
            </w:tcBorders>
            <w:vAlign w:val="center"/>
            <w:hideMark/>
          </w:tcPr>
          <w:p w14:paraId="3D01545B" w14:textId="77777777" w:rsidR="00CD5FFD" w:rsidRPr="004857F0" w:rsidRDefault="00CD5FFD" w:rsidP="00695536">
            <w:pPr>
              <w:rPr>
                <w:rFonts w:ascii="Arial Narrow" w:hAnsi="Arial Narrow" w:cs="Calibri"/>
                <w:b/>
                <w:bCs/>
                <w:color w:val="000000"/>
                <w:sz w:val="22"/>
                <w:szCs w:val="22"/>
                <w:lang w:eastAsia="sk-SK"/>
              </w:rPr>
            </w:pPr>
          </w:p>
        </w:tc>
        <w:tc>
          <w:tcPr>
            <w:tcW w:w="3224" w:type="dxa"/>
            <w:tcBorders>
              <w:top w:val="nil"/>
              <w:left w:val="nil"/>
              <w:bottom w:val="nil"/>
              <w:right w:val="single" w:sz="18" w:space="0" w:color="auto"/>
            </w:tcBorders>
            <w:shd w:val="clear" w:color="auto" w:fill="auto"/>
            <w:noWrap/>
            <w:vAlign w:val="bottom"/>
            <w:hideMark/>
          </w:tcPr>
          <w:p w14:paraId="770DFA27"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25</w:t>
            </w:r>
          </w:p>
        </w:tc>
      </w:tr>
      <w:tr w:rsidR="00CD5FFD" w:rsidRPr="004857F0" w14:paraId="39081A58" w14:textId="77777777" w:rsidTr="00695536">
        <w:trPr>
          <w:trHeight w:val="300"/>
        </w:trPr>
        <w:tc>
          <w:tcPr>
            <w:tcW w:w="760" w:type="dxa"/>
            <w:vMerge w:val="restart"/>
            <w:tcBorders>
              <w:top w:val="nil"/>
              <w:left w:val="single" w:sz="18" w:space="0" w:color="auto"/>
              <w:bottom w:val="single" w:sz="8" w:space="0" w:color="000000"/>
              <w:right w:val="single" w:sz="8" w:space="0" w:color="auto"/>
            </w:tcBorders>
            <w:shd w:val="clear" w:color="auto" w:fill="auto"/>
            <w:noWrap/>
            <w:vAlign w:val="center"/>
            <w:hideMark/>
          </w:tcPr>
          <w:p w14:paraId="0B55D54E"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w:t>
            </w:r>
          </w:p>
        </w:tc>
        <w:tc>
          <w:tcPr>
            <w:tcW w:w="3545" w:type="dxa"/>
            <w:vMerge w:val="restart"/>
            <w:tcBorders>
              <w:top w:val="nil"/>
              <w:left w:val="single" w:sz="8" w:space="0" w:color="auto"/>
              <w:bottom w:val="single" w:sz="8" w:space="0" w:color="000000"/>
              <w:right w:val="single" w:sz="8" w:space="0" w:color="auto"/>
            </w:tcBorders>
            <w:shd w:val="clear" w:color="000000" w:fill="FCE4D6"/>
            <w:vAlign w:val="center"/>
            <w:hideMark/>
          </w:tcPr>
          <w:p w14:paraId="76E4BDEA" w14:textId="77777777" w:rsidR="00CD5FFD" w:rsidRPr="004857F0" w:rsidRDefault="00CD5FFD" w:rsidP="00695536">
            <w:pPr>
              <w:jc w:val="center"/>
              <w:rPr>
                <w:rFonts w:ascii="Arial Narrow" w:hAnsi="Arial Narrow" w:cs="Calibri"/>
                <w:b/>
                <w:bCs/>
                <w:sz w:val="22"/>
                <w:szCs w:val="22"/>
                <w:lang w:eastAsia="sk-SK"/>
              </w:rPr>
            </w:pPr>
            <w:r w:rsidRPr="004857F0">
              <w:rPr>
                <w:rFonts w:ascii="Arial Narrow" w:hAnsi="Arial Narrow" w:cs="Calibri"/>
                <w:b/>
                <w:bCs/>
                <w:sz w:val="22"/>
                <w:szCs w:val="22"/>
                <w:lang w:eastAsia="sk-SK"/>
              </w:rPr>
              <w:t xml:space="preserve">Celotelový pracovný postroj pre zachytenie pádu  </w:t>
            </w:r>
          </w:p>
        </w:tc>
        <w:tc>
          <w:tcPr>
            <w:tcW w:w="875" w:type="dxa"/>
            <w:tcBorders>
              <w:top w:val="single" w:sz="8" w:space="0" w:color="auto"/>
              <w:left w:val="nil"/>
              <w:bottom w:val="single" w:sz="4" w:space="0" w:color="auto"/>
              <w:right w:val="single" w:sz="4" w:space="0" w:color="auto"/>
            </w:tcBorders>
            <w:shd w:val="clear" w:color="000000" w:fill="F2F2F2"/>
            <w:noWrap/>
            <w:vAlign w:val="bottom"/>
            <w:hideMark/>
          </w:tcPr>
          <w:p w14:paraId="4056BD22"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S-L</w:t>
            </w:r>
          </w:p>
        </w:tc>
        <w:tc>
          <w:tcPr>
            <w:tcW w:w="800" w:type="dxa"/>
            <w:vMerge w:val="restart"/>
            <w:tcBorders>
              <w:top w:val="nil"/>
              <w:left w:val="single" w:sz="4" w:space="0" w:color="auto"/>
              <w:bottom w:val="single" w:sz="8" w:space="0" w:color="000000"/>
              <w:right w:val="single" w:sz="4" w:space="0" w:color="auto"/>
            </w:tcBorders>
            <w:shd w:val="clear" w:color="000000" w:fill="F2F2F2"/>
            <w:noWrap/>
            <w:vAlign w:val="center"/>
            <w:hideMark/>
          </w:tcPr>
          <w:p w14:paraId="5AA29665"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single" w:sz="8" w:space="0" w:color="auto"/>
              <w:left w:val="nil"/>
              <w:bottom w:val="single" w:sz="4" w:space="0" w:color="auto"/>
              <w:right w:val="single" w:sz="18" w:space="0" w:color="auto"/>
            </w:tcBorders>
            <w:shd w:val="clear" w:color="auto" w:fill="auto"/>
            <w:noWrap/>
            <w:vAlign w:val="bottom"/>
            <w:hideMark/>
          </w:tcPr>
          <w:p w14:paraId="2A7080C0"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3</w:t>
            </w:r>
          </w:p>
        </w:tc>
      </w:tr>
      <w:tr w:rsidR="00CD5FFD" w:rsidRPr="004857F0" w14:paraId="499C2DF4" w14:textId="77777777" w:rsidTr="00695536">
        <w:trPr>
          <w:trHeight w:val="315"/>
        </w:trPr>
        <w:tc>
          <w:tcPr>
            <w:tcW w:w="760" w:type="dxa"/>
            <w:vMerge/>
            <w:tcBorders>
              <w:top w:val="nil"/>
              <w:left w:val="single" w:sz="18" w:space="0" w:color="auto"/>
              <w:bottom w:val="single" w:sz="8" w:space="0" w:color="000000"/>
              <w:right w:val="single" w:sz="8" w:space="0" w:color="auto"/>
            </w:tcBorders>
            <w:vAlign w:val="center"/>
            <w:hideMark/>
          </w:tcPr>
          <w:p w14:paraId="06E77E95" w14:textId="77777777" w:rsidR="00CD5FFD" w:rsidRPr="004857F0" w:rsidRDefault="00CD5FFD" w:rsidP="00695536">
            <w:pPr>
              <w:rPr>
                <w:rFonts w:ascii="Arial Narrow" w:hAnsi="Arial Narrow" w:cs="Calibri"/>
                <w:b/>
                <w:bCs/>
                <w:color w:val="000000"/>
                <w:sz w:val="22"/>
                <w:szCs w:val="22"/>
                <w:lang w:eastAsia="sk-SK"/>
              </w:rPr>
            </w:pPr>
          </w:p>
        </w:tc>
        <w:tc>
          <w:tcPr>
            <w:tcW w:w="3545" w:type="dxa"/>
            <w:vMerge/>
            <w:tcBorders>
              <w:top w:val="nil"/>
              <w:left w:val="single" w:sz="8" w:space="0" w:color="auto"/>
              <w:bottom w:val="single" w:sz="8" w:space="0" w:color="000000"/>
              <w:right w:val="single" w:sz="8" w:space="0" w:color="auto"/>
            </w:tcBorders>
            <w:vAlign w:val="center"/>
            <w:hideMark/>
          </w:tcPr>
          <w:p w14:paraId="79EFE115" w14:textId="77777777" w:rsidR="00CD5FFD" w:rsidRPr="004857F0" w:rsidRDefault="00CD5FFD" w:rsidP="00695536">
            <w:pPr>
              <w:rPr>
                <w:rFonts w:ascii="Arial Narrow" w:hAnsi="Arial Narrow" w:cs="Calibri"/>
                <w:b/>
                <w:bCs/>
                <w:sz w:val="22"/>
                <w:szCs w:val="22"/>
                <w:lang w:eastAsia="sk-SK"/>
              </w:rPr>
            </w:pPr>
          </w:p>
        </w:tc>
        <w:tc>
          <w:tcPr>
            <w:tcW w:w="875" w:type="dxa"/>
            <w:tcBorders>
              <w:top w:val="nil"/>
              <w:left w:val="nil"/>
              <w:bottom w:val="single" w:sz="8" w:space="0" w:color="auto"/>
              <w:right w:val="single" w:sz="4" w:space="0" w:color="auto"/>
            </w:tcBorders>
            <w:shd w:val="clear" w:color="000000" w:fill="F2F2F2"/>
            <w:noWrap/>
            <w:vAlign w:val="bottom"/>
            <w:hideMark/>
          </w:tcPr>
          <w:p w14:paraId="029AE35C"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XL-XXL</w:t>
            </w:r>
          </w:p>
        </w:tc>
        <w:tc>
          <w:tcPr>
            <w:tcW w:w="800" w:type="dxa"/>
            <w:vMerge/>
            <w:tcBorders>
              <w:top w:val="nil"/>
              <w:left w:val="single" w:sz="4" w:space="0" w:color="auto"/>
              <w:bottom w:val="single" w:sz="8" w:space="0" w:color="000000"/>
              <w:right w:val="single" w:sz="4" w:space="0" w:color="auto"/>
            </w:tcBorders>
            <w:vAlign w:val="center"/>
            <w:hideMark/>
          </w:tcPr>
          <w:p w14:paraId="0B10F64D" w14:textId="77777777" w:rsidR="00CD5FFD" w:rsidRPr="004857F0" w:rsidRDefault="00CD5FFD" w:rsidP="00695536">
            <w:pPr>
              <w:rPr>
                <w:rFonts w:ascii="Arial Narrow" w:hAnsi="Arial Narrow" w:cs="Calibri"/>
                <w:b/>
                <w:bCs/>
                <w:color w:val="000000"/>
                <w:sz w:val="22"/>
                <w:szCs w:val="22"/>
                <w:lang w:eastAsia="sk-SK"/>
              </w:rPr>
            </w:pPr>
          </w:p>
        </w:tc>
        <w:tc>
          <w:tcPr>
            <w:tcW w:w="3224" w:type="dxa"/>
            <w:tcBorders>
              <w:top w:val="nil"/>
              <w:left w:val="nil"/>
              <w:bottom w:val="single" w:sz="8" w:space="0" w:color="auto"/>
              <w:right w:val="single" w:sz="18" w:space="0" w:color="auto"/>
            </w:tcBorders>
            <w:shd w:val="clear" w:color="auto" w:fill="auto"/>
            <w:noWrap/>
            <w:vAlign w:val="bottom"/>
            <w:hideMark/>
          </w:tcPr>
          <w:p w14:paraId="24C58C18"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27</w:t>
            </w:r>
          </w:p>
        </w:tc>
      </w:tr>
      <w:tr w:rsidR="00CD5FFD" w:rsidRPr="004857F0" w14:paraId="40966F71" w14:textId="77777777" w:rsidTr="00695536">
        <w:trPr>
          <w:trHeight w:val="300"/>
        </w:trPr>
        <w:tc>
          <w:tcPr>
            <w:tcW w:w="760" w:type="dxa"/>
            <w:vMerge w:val="restart"/>
            <w:tcBorders>
              <w:top w:val="nil"/>
              <w:left w:val="single" w:sz="18" w:space="0" w:color="auto"/>
              <w:bottom w:val="single" w:sz="8" w:space="0" w:color="000000"/>
              <w:right w:val="single" w:sz="8" w:space="0" w:color="auto"/>
            </w:tcBorders>
            <w:shd w:val="clear" w:color="auto" w:fill="auto"/>
            <w:noWrap/>
            <w:vAlign w:val="center"/>
            <w:hideMark/>
          </w:tcPr>
          <w:p w14:paraId="079BD1E8"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3</w:t>
            </w:r>
          </w:p>
        </w:tc>
        <w:tc>
          <w:tcPr>
            <w:tcW w:w="3545" w:type="dxa"/>
            <w:vMerge w:val="restart"/>
            <w:tcBorders>
              <w:top w:val="nil"/>
              <w:left w:val="single" w:sz="8" w:space="0" w:color="auto"/>
              <w:bottom w:val="single" w:sz="8" w:space="0" w:color="000000"/>
              <w:right w:val="single" w:sz="8" w:space="0" w:color="auto"/>
            </w:tcBorders>
            <w:shd w:val="clear" w:color="000000" w:fill="FCE4D6"/>
            <w:vAlign w:val="center"/>
            <w:hideMark/>
          </w:tcPr>
          <w:p w14:paraId="7FD06E6B" w14:textId="77777777" w:rsidR="00CD5FFD" w:rsidRPr="004857F0" w:rsidRDefault="00CD5FFD" w:rsidP="00695536">
            <w:pPr>
              <w:jc w:val="center"/>
              <w:rPr>
                <w:rFonts w:ascii="Arial Narrow" w:hAnsi="Arial Narrow" w:cs="Calibri"/>
                <w:b/>
                <w:bCs/>
                <w:sz w:val="22"/>
                <w:szCs w:val="22"/>
                <w:lang w:eastAsia="sk-SK"/>
              </w:rPr>
            </w:pPr>
            <w:r w:rsidRPr="004857F0">
              <w:rPr>
                <w:rFonts w:ascii="Arial Narrow" w:hAnsi="Arial Narrow" w:cs="Calibri"/>
                <w:b/>
                <w:bCs/>
                <w:sz w:val="22"/>
                <w:szCs w:val="22"/>
                <w:lang w:eastAsia="sk-SK"/>
              </w:rPr>
              <w:t xml:space="preserve">Lezecký sedací postroj  </w:t>
            </w:r>
          </w:p>
        </w:tc>
        <w:tc>
          <w:tcPr>
            <w:tcW w:w="875" w:type="dxa"/>
            <w:tcBorders>
              <w:top w:val="nil"/>
              <w:left w:val="nil"/>
              <w:bottom w:val="single" w:sz="4" w:space="0" w:color="auto"/>
              <w:right w:val="single" w:sz="4" w:space="0" w:color="auto"/>
            </w:tcBorders>
            <w:shd w:val="clear" w:color="000000" w:fill="F2F2F2"/>
            <w:noWrap/>
            <w:vAlign w:val="bottom"/>
            <w:hideMark/>
          </w:tcPr>
          <w:p w14:paraId="7A290776"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S</w:t>
            </w:r>
          </w:p>
        </w:tc>
        <w:tc>
          <w:tcPr>
            <w:tcW w:w="800" w:type="dxa"/>
            <w:vMerge w:val="restart"/>
            <w:tcBorders>
              <w:top w:val="nil"/>
              <w:left w:val="single" w:sz="4" w:space="0" w:color="auto"/>
              <w:bottom w:val="single" w:sz="8" w:space="0" w:color="000000"/>
              <w:right w:val="single" w:sz="4" w:space="0" w:color="auto"/>
            </w:tcBorders>
            <w:shd w:val="clear" w:color="000000" w:fill="F2F2F2"/>
            <w:noWrap/>
            <w:vAlign w:val="center"/>
            <w:hideMark/>
          </w:tcPr>
          <w:p w14:paraId="13103F2B"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nil"/>
              <w:bottom w:val="single" w:sz="4" w:space="0" w:color="auto"/>
              <w:right w:val="single" w:sz="18" w:space="0" w:color="auto"/>
            </w:tcBorders>
            <w:shd w:val="clear" w:color="auto" w:fill="auto"/>
            <w:noWrap/>
            <w:vAlign w:val="bottom"/>
            <w:hideMark/>
          </w:tcPr>
          <w:p w14:paraId="71540D7D"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w:t>
            </w:r>
          </w:p>
        </w:tc>
      </w:tr>
      <w:tr w:rsidR="00CD5FFD" w:rsidRPr="004857F0" w14:paraId="3D5020A0" w14:textId="77777777" w:rsidTr="00695536">
        <w:trPr>
          <w:trHeight w:val="300"/>
        </w:trPr>
        <w:tc>
          <w:tcPr>
            <w:tcW w:w="760" w:type="dxa"/>
            <w:vMerge/>
            <w:tcBorders>
              <w:top w:val="nil"/>
              <w:left w:val="single" w:sz="18" w:space="0" w:color="auto"/>
              <w:bottom w:val="single" w:sz="8" w:space="0" w:color="000000"/>
              <w:right w:val="single" w:sz="8" w:space="0" w:color="auto"/>
            </w:tcBorders>
            <w:vAlign w:val="center"/>
            <w:hideMark/>
          </w:tcPr>
          <w:p w14:paraId="663E25C7" w14:textId="77777777" w:rsidR="00CD5FFD" w:rsidRPr="004857F0" w:rsidRDefault="00CD5FFD" w:rsidP="00695536">
            <w:pPr>
              <w:rPr>
                <w:rFonts w:ascii="Arial Narrow" w:hAnsi="Arial Narrow" w:cs="Calibri"/>
                <w:b/>
                <w:bCs/>
                <w:color w:val="000000"/>
                <w:sz w:val="22"/>
                <w:szCs w:val="22"/>
                <w:lang w:eastAsia="sk-SK"/>
              </w:rPr>
            </w:pPr>
          </w:p>
        </w:tc>
        <w:tc>
          <w:tcPr>
            <w:tcW w:w="3545" w:type="dxa"/>
            <w:vMerge/>
            <w:tcBorders>
              <w:top w:val="nil"/>
              <w:left w:val="single" w:sz="8" w:space="0" w:color="auto"/>
              <w:bottom w:val="single" w:sz="8" w:space="0" w:color="000000"/>
              <w:right w:val="single" w:sz="8" w:space="0" w:color="auto"/>
            </w:tcBorders>
            <w:vAlign w:val="center"/>
            <w:hideMark/>
          </w:tcPr>
          <w:p w14:paraId="793C3A6D" w14:textId="77777777" w:rsidR="00CD5FFD" w:rsidRPr="004857F0" w:rsidRDefault="00CD5FFD" w:rsidP="00695536">
            <w:pPr>
              <w:rPr>
                <w:rFonts w:ascii="Arial Narrow" w:hAnsi="Arial Narrow" w:cs="Calibri"/>
                <w:b/>
                <w:bCs/>
                <w:sz w:val="22"/>
                <w:szCs w:val="22"/>
                <w:lang w:eastAsia="sk-SK"/>
              </w:rPr>
            </w:pPr>
          </w:p>
        </w:tc>
        <w:tc>
          <w:tcPr>
            <w:tcW w:w="875" w:type="dxa"/>
            <w:tcBorders>
              <w:top w:val="nil"/>
              <w:left w:val="nil"/>
              <w:bottom w:val="single" w:sz="4" w:space="0" w:color="auto"/>
              <w:right w:val="single" w:sz="4" w:space="0" w:color="auto"/>
            </w:tcBorders>
            <w:shd w:val="clear" w:color="000000" w:fill="F2F2F2"/>
            <w:noWrap/>
            <w:vAlign w:val="bottom"/>
            <w:hideMark/>
          </w:tcPr>
          <w:p w14:paraId="169A6076"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M/L</w:t>
            </w:r>
          </w:p>
        </w:tc>
        <w:tc>
          <w:tcPr>
            <w:tcW w:w="800" w:type="dxa"/>
            <w:vMerge/>
            <w:tcBorders>
              <w:top w:val="nil"/>
              <w:left w:val="single" w:sz="4" w:space="0" w:color="auto"/>
              <w:bottom w:val="single" w:sz="8" w:space="0" w:color="000000"/>
              <w:right w:val="single" w:sz="4" w:space="0" w:color="auto"/>
            </w:tcBorders>
            <w:vAlign w:val="center"/>
            <w:hideMark/>
          </w:tcPr>
          <w:p w14:paraId="3B7341E5" w14:textId="77777777" w:rsidR="00CD5FFD" w:rsidRPr="004857F0" w:rsidRDefault="00CD5FFD" w:rsidP="00695536">
            <w:pPr>
              <w:rPr>
                <w:rFonts w:ascii="Arial Narrow" w:hAnsi="Arial Narrow" w:cs="Calibri"/>
                <w:b/>
                <w:bCs/>
                <w:color w:val="000000"/>
                <w:sz w:val="22"/>
                <w:szCs w:val="22"/>
                <w:lang w:eastAsia="sk-SK"/>
              </w:rPr>
            </w:pPr>
          </w:p>
        </w:tc>
        <w:tc>
          <w:tcPr>
            <w:tcW w:w="3224" w:type="dxa"/>
            <w:tcBorders>
              <w:top w:val="nil"/>
              <w:left w:val="nil"/>
              <w:bottom w:val="single" w:sz="4" w:space="0" w:color="auto"/>
              <w:right w:val="single" w:sz="18" w:space="0" w:color="auto"/>
            </w:tcBorders>
            <w:shd w:val="clear" w:color="auto" w:fill="auto"/>
            <w:noWrap/>
            <w:vAlign w:val="bottom"/>
            <w:hideMark/>
          </w:tcPr>
          <w:p w14:paraId="4FB3BC6A"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25</w:t>
            </w:r>
          </w:p>
        </w:tc>
      </w:tr>
      <w:tr w:rsidR="00CD5FFD" w:rsidRPr="004857F0" w14:paraId="37EC5AFB" w14:textId="77777777" w:rsidTr="00695536">
        <w:trPr>
          <w:trHeight w:val="315"/>
        </w:trPr>
        <w:tc>
          <w:tcPr>
            <w:tcW w:w="760" w:type="dxa"/>
            <w:vMerge/>
            <w:tcBorders>
              <w:top w:val="nil"/>
              <w:left w:val="single" w:sz="18" w:space="0" w:color="auto"/>
              <w:bottom w:val="single" w:sz="8" w:space="0" w:color="000000"/>
              <w:right w:val="single" w:sz="8" w:space="0" w:color="auto"/>
            </w:tcBorders>
            <w:vAlign w:val="center"/>
            <w:hideMark/>
          </w:tcPr>
          <w:p w14:paraId="4600661A" w14:textId="77777777" w:rsidR="00CD5FFD" w:rsidRPr="004857F0" w:rsidRDefault="00CD5FFD" w:rsidP="00695536">
            <w:pPr>
              <w:rPr>
                <w:rFonts w:ascii="Arial Narrow" w:hAnsi="Arial Narrow" w:cs="Calibri"/>
                <w:b/>
                <w:bCs/>
                <w:color w:val="000000"/>
                <w:sz w:val="22"/>
                <w:szCs w:val="22"/>
                <w:lang w:eastAsia="sk-SK"/>
              </w:rPr>
            </w:pPr>
          </w:p>
        </w:tc>
        <w:tc>
          <w:tcPr>
            <w:tcW w:w="3545" w:type="dxa"/>
            <w:vMerge/>
            <w:tcBorders>
              <w:top w:val="nil"/>
              <w:left w:val="single" w:sz="8" w:space="0" w:color="auto"/>
              <w:bottom w:val="single" w:sz="8" w:space="0" w:color="000000"/>
              <w:right w:val="single" w:sz="8" w:space="0" w:color="auto"/>
            </w:tcBorders>
            <w:vAlign w:val="center"/>
            <w:hideMark/>
          </w:tcPr>
          <w:p w14:paraId="1859D455" w14:textId="77777777" w:rsidR="00CD5FFD" w:rsidRPr="004857F0" w:rsidRDefault="00CD5FFD" w:rsidP="00695536">
            <w:pPr>
              <w:rPr>
                <w:rFonts w:ascii="Arial Narrow" w:hAnsi="Arial Narrow" w:cs="Calibri"/>
                <w:b/>
                <w:bCs/>
                <w:sz w:val="22"/>
                <w:szCs w:val="22"/>
                <w:lang w:eastAsia="sk-SK"/>
              </w:rPr>
            </w:pPr>
          </w:p>
        </w:tc>
        <w:tc>
          <w:tcPr>
            <w:tcW w:w="875" w:type="dxa"/>
            <w:tcBorders>
              <w:top w:val="nil"/>
              <w:left w:val="nil"/>
              <w:bottom w:val="single" w:sz="8" w:space="0" w:color="auto"/>
              <w:right w:val="single" w:sz="4" w:space="0" w:color="auto"/>
            </w:tcBorders>
            <w:shd w:val="clear" w:color="000000" w:fill="F2F2F2"/>
            <w:noWrap/>
            <w:vAlign w:val="bottom"/>
            <w:hideMark/>
          </w:tcPr>
          <w:p w14:paraId="49336F09"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XL</w:t>
            </w:r>
          </w:p>
        </w:tc>
        <w:tc>
          <w:tcPr>
            <w:tcW w:w="800" w:type="dxa"/>
            <w:vMerge/>
            <w:tcBorders>
              <w:top w:val="nil"/>
              <w:left w:val="single" w:sz="4" w:space="0" w:color="auto"/>
              <w:bottom w:val="single" w:sz="8" w:space="0" w:color="000000"/>
              <w:right w:val="single" w:sz="4" w:space="0" w:color="auto"/>
            </w:tcBorders>
            <w:vAlign w:val="center"/>
            <w:hideMark/>
          </w:tcPr>
          <w:p w14:paraId="553781E9" w14:textId="77777777" w:rsidR="00CD5FFD" w:rsidRPr="004857F0" w:rsidRDefault="00CD5FFD" w:rsidP="00695536">
            <w:pPr>
              <w:rPr>
                <w:rFonts w:ascii="Arial Narrow" w:hAnsi="Arial Narrow" w:cs="Calibri"/>
                <w:b/>
                <w:bCs/>
                <w:color w:val="000000"/>
                <w:sz w:val="22"/>
                <w:szCs w:val="22"/>
                <w:lang w:eastAsia="sk-SK"/>
              </w:rPr>
            </w:pPr>
          </w:p>
        </w:tc>
        <w:tc>
          <w:tcPr>
            <w:tcW w:w="3224" w:type="dxa"/>
            <w:tcBorders>
              <w:top w:val="nil"/>
              <w:left w:val="nil"/>
              <w:bottom w:val="single" w:sz="8" w:space="0" w:color="auto"/>
              <w:right w:val="single" w:sz="18" w:space="0" w:color="auto"/>
            </w:tcBorders>
            <w:shd w:val="clear" w:color="auto" w:fill="auto"/>
            <w:noWrap/>
            <w:vAlign w:val="bottom"/>
            <w:hideMark/>
          </w:tcPr>
          <w:p w14:paraId="4D7FB916"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20</w:t>
            </w:r>
          </w:p>
        </w:tc>
      </w:tr>
      <w:tr w:rsidR="00CD5FFD" w:rsidRPr="004857F0" w14:paraId="2DC44561" w14:textId="77777777" w:rsidTr="00695536">
        <w:trPr>
          <w:trHeight w:val="300"/>
        </w:trPr>
        <w:tc>
          <w:tcPr>
            <w:tcW w:w="760" w:type="dxa"/>
            <w:vMerge w:val="restart"/>
            <w:tcBorders>
              <w:top w:val="nil"/>
              <w:left w:val="single" w:sz="18" w:space="0" w:color="auto"/>
              <w:bottom w:val="nil"/>
              <w:right w:val="single" w:sz="8" w:space="0" w:color="auto"/>
            </w:tcBorders>
            <w:shd w:val="clear" w:color="auto" w:fill="auto"/>
            <w:noWrap/>
            <w:vAlign w:val="center"/>
            <w:hideMark/>
          </w:tcPr>
          <w:p w14:paraId="016B2ECC"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4</w:t>
            </w:r>
          </w:p>
        </w:tc>
        <w:tc>
          <w:tcPr>
            <w:tcW w:w="3545" w:type="dxa"/>
            <w:vMerge w:val="restart"/>
            <w:tcBorders>
              <w:top w:val="nil"/>
              <w:left w:val="single" w:sz="8" w:space="0" w:color="auto"/>
              <w:bottom w:val="nil"/>
              <w:right w:val="single" w:sz="8" w:space="0" w:color="auto"/>
            </w:tcBorders>
            <w:shd w:val="clear" w:color="000000" w:fill="FCE4D6"/>
            <w:vAlign w:val="center"/>
            <w:hideMark/>
          </w:tcPr>
          <w:p w14:paraId="07EEF2E6" w14:textId="77777777" w:rsidR="00CD5FFD" w:rsidRPr="004857F0" w:rsidRDefault="00CD5FFD" w:rsidP="00695536">
            <w:pPr>
              <w:jc w:val="center"/>
              <w:rPr>
                <w:rFonts w:ascii="Arial Narrow" w:hAnsi="Arial Narrow" w:cs="Calibri"/>
                <w:b/>
                <w:bCs/>
                <w:sz w:val="22"/>
                <w:szCs w:val="22"/>
                <w:lang w:eastAsia="sk-SK"/>
              </w:rPr>
            </w:pPr>
            <w:proofErr w:type="spellStart"/>
            <w:r w:rsidRPr="004857F0">
              <w:rPr>
                <w:rFonts w:ascii="Arial Narrow" w:hAnsi="Arial Narrow" w:cs="Calibri"/>
                <w:b/>
                <w:bCs/>
                <w:sz w:val="22"/>
                <w:szCs w:val="22"/>
                <w:lang w:eastAsia="sk-SK"/>
              </w:rPr>
              <w:t>Polstrovanie</w:t>
            </w:r>
            <w:proofErr w:type="spellEnd"/>
            <w:r w:rsidRPr="004857F0">
              <w:rPr>
                <w:rFonts w:ascii="Arial Narrow" w:hAnsi="Arial Narrow" w:cs="Calibri"/>
                <w:b/>
                <w:bCs/>
                <w:sz w:val="22"/>
                <w:szCs w:val="22"/>
                <w:lang w:eastAsia="sk-SK"/>
              </w:rPr>
              <w:t xml:space="preserve"> na pracovný postroj                               </w:t>
            </w:r>
          </w:p>
        </w:tc>
        <w:tc>
          <w:tcPr>
            <w:tcW w:w="875" w:type="dxa"/>
            <w:tcBorders>
              <w:top w:val="nil"/>
              <w:left w:val="nil"/>
              <w:bottom w:val="single" w:sz="4" w:space="0" w:color="auto"/>
              <w:right w:val="single" w:sz="4" w:space="0" w:color="auto"/>
            </w:tcBorders>
            <w:shd w:val="clear" w:color="000000" w:fill="F2F2F2"/>
            <w:noWrap/>
            <w:vAlign w:val="bottom"/>
            <w:hideMark/>
          </w:tcPr>
          <w:p w14:paraId="74E90A2A"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S/M/L</w:t>
            </w:r>
          </w:p>
        </w:tc>
        <w:tc>
          <w:tcPr>
            <w:tcW w:w="800" w:type="dxa"/>
            <w:vMerge w:val="restart"/>
            <w:tcBorders>
              <w:top w:val="nil"/>
              <w:left w:val="single" w:sz="4" w:space="0" w:color="auto"/>
              <w:bottom w:val="single" w:sz="8" w:space="0" w:color="000000"/>
              <w:right w:val="single" w:sz="4" w:space="0" w:color="auto"/>
            </w:tcBorders>
            <w:shd w:val="clear" w:color="000000" w:fill="F2F2F2"/>
            <w:noWrap/>
            <w:vAlign w:val="center"/>
            <w:hideMark/>
          </w:tcPr>
          <w:p w14:paraId="2B37E3D5"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nil"/>
              <w:bottom w:val="single" w:sz="4" w:space="0" w:color="auto"/>
              <w:right w:val="single" w:sz="18" w:space="0" w:color="auto"/>
            </w:tcBorders>
            <w:shd w:val="clear" w:color="auto" w:fill="auto"/>
            <w:noWrap/>
            <w:vAlign w:val="bottom"/>
            <w:hideMark/>
          </w:tcPr>
          <w:p w14:paraId="1A2C3A46"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w:t>
            </w:r>
          </w:p>
        </w:tc>
      </w:tr>
      <w:tr w:rsidR="00CD5FFD" w:rsidRPr="004857F0" w14:paraId="1A8EE177" w14:textId="77777777" w:rsidTr="00695536">
        <w:trPr>
          <w:trHeight w:val="315"/>
        </w:trPr>
        <w:tc>
          <w:tcPr>
            <w:tcW w:w="760" w:type="dxa"/>
            <w:vMerge/>
            <w:tcBorders>
              <w:top w:val="nil"/>
              <w:left w:val="single" w:sz="18" w:space="0" w:color="auto"/>
              <w:bottom w:val="nil"/>
              <w:right w:val="single" w:sz="8" w:space="0" w:color="auto"/>
            </w:tcBorders>
            <w:vAlign w:val="center"/>
            <w:hideMark/>
          </w:tcPr>
          <w:p w14:paraId="5DA66BAF" w14:textId="77777777" w:rsidR="00CD5FFD" w:rsidRPr="004857F0" w:rsidRDefault="00CD5FFD" w:rsidP="00695536">
            <w:pPr>
              <w:rPr>
                <w:rFonts w:ascii="Arial Narrow" w:hAnsi="Arial Narrow" w:cs="Calibri"/>
                <w:b/>
                <w:bCs/>
                <w:color w:val="000000"/>
                <w:sz w:val="22"/>
                <w:szCs w:val="22"/>
                <w:lang w:eastAsia="sk-SK"/>
              </w:rPr>
            </w:pPr>
          </w:p>
        </w:tc>
        <w:tc>
          <w:tcPr>
            <w:tcW w:w="3545" w:type="dxa"/>
            <w:vMerge/>
            <w:tcBorders>
              <w:top w:val="nil"/>
              <w:left w:val="single" w:sz="8" w:space="0" w:color="auto"/>
              <w:bottom w:val="nil"/>
              <w:right w:val="single" w:sz="8" w:space="0" w:color="auto"/>
            </w:tcBorders>
            <w:vAlign w:val="center"/>
            <w:hideMark/>
          </w:tcPr>
          <w:p w14:paraId="547E036C" w14:textId="77777777" w:rsidR="00CD5FFD" w:rsidRPr="004857F0" w:rsidRDefault="00CD5FFD" w:rsidP="00695536">
            <w:pPr>
              <w:rPr>
                <w:rFonts w:ascii="Arial Narrow" w:hAnsi="Arial Narrow" w:cs="Calibri"/>
                <w:b/>
                <w:bCs/>
                <w:sz w:val="22"/>
                <w:szCs w:val="22"/>
                <w:lang w:eastAsia="sk-SK"/>
              </w:rPr>
            </w:pPr>
          </w:p>
        </w:tc>
        <w:tc>
          <w:tcPr>
            <w:tcW w:w="875" w:type="dxa"/>
            <w:tcBorders>
              <w:top w:val="nil"/>
              <w:left w:val="nil"/>
              <w:bottom w:val="single" w:sz="4" w:space="0" w:color="auto"/>
              <w:right w:val="single" w:sz="4" w:space="0" w:color="auto"/>
            </w:tcBorders>
            <w:shd w:val="clear" w:color="000000" w:fill="F2F2F2"/>
            <w:noWrap/>
            <w:vAlign w:val="bottom"/>
            <w:hideMark/>
          </w:tcPr>
          <w:p w14:paraId="015620D4"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XL/XXL</w:t>
            </w:r>
          </w:p>
        </w:tc>
        <w:tc>
          <w:tcPr>
            <w:tcW w:w="800" w:type="dxa"/>
            <w:vMerge/>
            <w:tcBorders>
              <w:top w:val="nil"/>
              <w:left w:val="single" w:sz="4" w:space="0" w:color="auto"/>
              <w:bottom w:val="single" w:sz="8" w:space="0" w:color="000000"/>
              <w:right w:val="single" w:sz="4" w:space="0" w:color="auto"/>
            </w:tcBorders>
            <w:vAlign w:val="center"/>
            <w:hideMark/>
          </w:tcPr>
          <w:p w14:paraId="60360947" w14:textId="77777777" w:rsidR="00CD5FFD" w:rsidRPr="004857F0" w:rsidRDefault="00CD5FFD" w:rsidP="00695536">
            <w:pPr>
              <w:rPr>
                <w:rFonts w:ascii="Arial Narrow" w:hAnsi="Arial Narrow" w:cs="Calibri"/>
                <w:b/>
                <w:bCs/>
                <w:color w:val="000000"/>
                <w:sz w:val="22"/>
                <w:szCs w:val="22"/>
                <w:lang w:eastAsia="sk-SK"/>
              </w:rPr>
            </w:pPr>
          </w:p>
        </w:tc>
        <w:tc>
          <w:tcPr>
            <w:tcW w:w="3224" w:type="dxa"/>
            <w:tcBorders>
              <w:top w:val="nil"/>
              <w:left w:val="nil"/>
              <w:bottom w:val="single" w:sz="4" w:space="0" w:color="auto"/>
              <w:right w:val="single" w:sz="18" w:space="0" w:color="auto"/>
            </w:tcBorders>
            <w:shd w:val="clear" w:color="auto" w:fill="auto"/>
            <w:noWrap/>
            <w:vAlign w:val="bottom"/>
            <w:hideMark/>
          </w:tcPr>
          <w:p w14:paraId="140EE5B4"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25</w:t>
            </w:r>
          </w:p>
        </w:tc>
      </w:tr>
      <w:tr w:rsidR="00CD5FFD" w:rsidRPr="004857F0" w14:paraId="1B916A8C" w14:textId="77777777" w:rsidTr="00695536">
        <w:trPr>
          <w:trHeight w:val="300"/>
        </w:trPr>
        <w:tc>
          <w:tcPr>
            <w:tcW w:w="760" w:type="dxa"/>
            <w:vMerge w:val="restart"/>
            <w:tcBorders>
              <w:top w:val="single" w:sz="8" w:space="0" w:color="auto"/>
              <w:left w:val="single" w:sz="18" w:space="0" w:color="auto"/>
              <w:bottom w:val="single" w:sz="8" w:space="0" w:color="000000"/>
              <w:right w:val="single" w:sz="8" w:space="0" w:color="auto"/>
            </w:tcBorders>
            <w:shd w:val="clear" w:color="auto" w:fill="auto"/>
            <w:noWrap/>
            <w:vAlign w:val="center"/>
            <w:hideMark/>
          </w:tcPr>
          <w:p w14:paraId="766C591C"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5</w:t>
            </w:r>
          </w:p>
        </w:tc>
        <w:tc>
          <w:tcPr>
            <w:tcW w:w="3545" w:type="dxa"/>
            <w:tcBorders>
              <w:top w:val="single" w:sz="8" w:space="0" w:color="auto"/>
              <w:left w:val="nil"/>
              <w:bottom w:val="nil"/>
              <w:right w:val="single" w:sz="8" w:space="0" w:color="auto"/>
            </w:tcBorders>
            <w:shd w:val="clear" w:color="000000" w:fill="FCE4D6"/>
            <w:vAlign w:val="center"/>
            <w:hideMark/>
          </w:tcPr>
          <w:p w14:paraId="35A380EE" w14:textId="77777777" w:rsidR="00CD5FFD" w:rsidRPr="004857F0" w:rsidRDefault="00CD5FFD" w:rsidP="00695536">
            <w:pPr>
              <w:rPr>
                <w:rFonts w:ascii="Arial Narrow" w:hAnsi="Arial Narrow" w:cs="Calibri"/>
                <w:b/>
                <w:bCs/>
                <w:color w:val="FF0000"/>
                <w:sz w:val="22"/>
                <w:szCs w:val="22"/>
                <w:lang w:eastAsia="sk-SK"/>
              </w:rPr>
            </w:pPr>
            <w:r w:rsidRPr="004857F0">
              <w:rPr>
                <w:rFonts w:ascii="Arial Narrow" w:hAnsi="Arial Narrow" w:cs="Calibri"/>
                <w:b/>
                <w:bCs/>
                <w:color w:val="FF0000"/>
                <w:sz w:val="22"/>
                <w:szCs w:val="22"/>
                <w:lang w:eastAsia="sk-SK"/>
              </w:rPr>
              <w:t> </w:t>
            </w:r>
          </w:p>
        </w:tc>
        <w:tc>
          <w:tcPr>
            <w:tcW w:w="875" w:type="dxa"/>
            <w:tcBorders>
              <w:top w:val="single" w:sz="8" w:space="0" w:color="auto"/>
              <w:left w:val="nil"/>
              <w:bottom w:val="single" w:sz="4" w:space="0" w:color="auto"/>
              <w:right w:val="single" w:sz="4" w:space="0" w:color="auto"/>
            </w:tcBorders>
            <w:shd w:val="clear" w:color="000000" w:fill="F2F2F2"/>
            <w:noWrap/>
            <w:vAlign w:val="bottom"/>
            <w:hideMark/>
          </w:tcPr>
          <w:p w14:paraId="5C960ABE"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S/M</w:t>
            </w:r>
          </w:p>
        </w:tc>
        <w:tc>
          <w:tcPr>
            <w:tcW w:w="800" w:type="dxa"/>
            <w:vMerge w:val="restart"/>
            <w:tcBorders>
              <w:top w:val="nil"/>
              <w:left w:val="single" w:sz="4" w:space="0" w:color="auto"/>
              <w:bottom w:val="single" w:sz="8" w:space="0" w:color="000000"/>
              <w:right w:val="single" w:sz="4" w:space="0" w:color="auto"/>
            </w:tcBorders>
            <w:shd w:val="clear" w:color="000000" w:fill="F2F2F2"/>
            <w:noWrap/>
            <w:vAlign w:val="center"/>
            <w:hideMark/>
          </w:tcPr>
          <w:p w14:paraId="03270487"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single" w:sz="8" w:space="0" w:color="auto"/>
              <w:left w:val="nil"/>
              <w:bottom w:val="single" w:sz="4" w:space="0" w:color="auto"/>
              <w:right w:val="single" w:sz="18" w:space="0" w:color="auto"/>
            </w:tcBorders>
            <w:shd w:val="clear" w:color="auto" w:fill="auto"/>
            <w:noWrap/>
            <w:vAlign w:val="bottom"/>
            <w:hideMark/>
          </w:tcPr>
          <w:p w14:paraId="0AE558EE"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5</w:t>
            </w:r>
          </w:p>
        </w:tc>
      </w:tr>
      <w:tr w:rsidR="00CD5FFD" w:rsidRPr="004857F0" w14:paraId="1A39F610" w14:textId="77777777" w:rsidTr="00695536">
        <w:trPr>
          <w:trHeight w:val="300"/>
        </w:trPr>
        <w:tc>
          <w:tcPr>
            <w:tcW w:w="760" w:type="dxa"/>
            <w:vMerge/>
            <w:tcBorders>
              <w:top w:val="single" w:sz="8" w:space="0" w:color="auto"/>
              <w:left w:val="single" w:sz="18" w:space="0" w:color="auto"/>
              <w:bottom w:val="single" w:sz="8" w:space="0" w:color="000000"/>
              <w:right w:val="single" w:sz="8" w:space="0" w:color="auto"/>
            </w:tcBorders>
            <w:vAlign w:val="center"/>
            <w:hideMark/>
          </w:tcPr>
          <w:p w14:paraId="34B13D4A" w14:textId="77777777" w:rsidR="00CD5FFD" w:rsidRPr="004857F0" w:rsidRDefault="00CD5FFD" w:rsidP="00695536">
            <w:pPr>
              <w:rPr>
                <w:rFonts w:ascii="Arial Narrow" w:hAnsi="Arial Narrow" w:cs="Calibri"/>
                <w:b/>
                <w:bCs/>
                <w:color w:val="000000"/>
                <w:sz w:val="22"/>
                <w:szCs w:val="22"/>
                <w:lang w:eastAsia="sk-SK"/>
              </w:rPr>
            </w:pPr>
          </w:p>
        </w:tc>
        <w:tc>
          <w:tcPr>
            <w:tcW w:w="3545" w:type="dxa"/>
            <w:tcBorders>
              <w:top w:val="nil"/>
              <w:left w:val="nil"/>
              <w:bottom w:val="nil"/>
              <w:right w:val="single" w:sz="8" w:space="0" w:color="auto"/>
            </w:tcBorders>
            <w:shd w:val="clear" w:color="000000" w:fill="FCE4D6"/>
            <w:vAlign w:val="center"/>
            <w:hideMark/>
          </w:tcPr>
          <w:p w14:paraId="0E891292" w14:textId="77777777" w:rsidR="00CD5FFD" w:rsidRPr="004857F0" w:rsidRDefault="00CD5FFD" w:rsidP="00695536">
            <w:pPr>
              <w:jc w:val="center"/>
              <w:rPr>
                <w:rFonts w:ascii="Arial Narrow" w:hAnsi="Arial Narrow" w:cs="Calibri"/>
                <w:b/>
                <w:bCs/>
                <w:sz w:val="22"/>
                <w:szCs w:val="22"/>
                <w:lang w:eastAsia="sk-SK"/>
              </w:rPr>
            </w:pPr>
            <w:r w:rsidRPr="004857F0">
              <w:rPr>
                <w:rFonts w:ascii="Arial Narrow" w:hAnsi="Arial Narrow" w:cs="Calibri"/>
                <w:b/>
                <w:bCs/>
                <w:sz w:val="22"/>
                <w:szCs w:val="22"/>
                <w:lang w:eastAsia="sk-SK"/>
              </w:rPr>
              <w:t xml:space="preserve">ZÁCHRANÁRSKA VESTA </w:t>
            </w:r>
          </w:p>
        </w:tc>
        <w:tc>
          <w:tcPr>
            <w:tcW w:w="875" w:type="dxa"/>
            <w:tcBorders>
              <w:top w:val="nil"/>
              <w:left w:val="nil"/>
              <w:bottom w:val="single" w:sz="4" w:space="0" w:color="auto"/>
              <w:right w:val="single" w:sz="4" w:space="0" w:color="auto"/>
            </w:tcBorders>
            <w:shd w:val="clear" w:color="000000" w:fill="F2F2F2"/>
            <w:noWrap/>
            <w:vAlign w:val="bottom"/>
            <w:hideMark/>
          </w:tcPr>
          <w:p w14:paraId="3B9A1C3B"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L/XL</w:t>
            </w:r>
          </w:p>
        </w:tc>
        <w:tc>
          <w:tcPr>
            <w:tcW w:w="800" w:type="dxa"/>
            <w:vMerge/>
            <w:tcBorders>
              <w:top w:val="nil"/>
              <w:left w:val="single" w:sz="4" w:space="0" w:color="auto"/>
              <w:bottom w:val="single" w:sz="8" w:space="0" w:color="000000"/>
              <w:right w:val="single" w:sz="4" w:space="0" w:color="auto"/>
            </w:tcBorders>
            <w:vAlign w:val="center"/>
            <w:hideMark/>
          </w:tcPr>
          <w:p w14:paraId="2239D392" w14:textId="77777777" w:rsidR="00CD5FFD" w:rsidRPr="004857F0" w:rsidRDefault="00CD5FFD" w:rsidP="00695536">
            <w:pPr>
              <w:rPr>
                <w:rFonts w:ascii="Arial Narrow" w:hAnsi="Arial Narrow" w:cs="Calibri"/>
                <w:b/>
                <w:bCs/>
                <w:color w:val="000000"/>
                <w:sz w:val="22"/>
                <w:szCs w:val="22"/>
                <w:lang w:eastAsia="sk-SK"/>
              </w:rPr>
            </w:pPr>
          </w:p>
        </w:tc>
        <w:tc>
          <w:tcPr>
            <w:tcW w:w="3224" w:type="dxa"/>
            <w:tcBorders>
              <w:top w:val="nil"/>
              <w:left w:val="nil"/>
              <w:bottom w:val="single" w:sz="4" w:space="0" w:color="auto"/>
              <w:right w:val="single" w:sz="18" w:space="0" w:color="auto"/>
            </w:tcBorders>
            <w:shd w:val="clear" w:color="auto" w:fill="auto"/>
            <w:noWrap/>
            <w:vAlign w:val="bottom"/>
            <w:hideMark/>
          </w:tcPr>
          <w:p w14:paraId="1F7658D0"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18</w:t>
            </w:r>
          </w:p>
        </w:tc>
      </w:tr>
      <w:tr w:rsidR="00CD5FFD" w:rsidRPr="004857F0" w14:paraId="75F1E82A" w14:textId="77777777" w:rsidTr="00695536">
        <w:trPr>
          <w:trHeight w:val="315"/>
        </w:trPr>
        <w:tc>
          <w:tcPr>
            <w:tcW w:w="760" w:type="dxa"/>
            <w:vMerge/>
            <w:tcBorders>
              <w:top w:val="single" w:sz="8" w:space="0" w:color="auto"/>
              <w:left w:val="single" w:sz="18" w:space="0" w:color="auto"/>
              <w:bottom w:val="single" w:sz="8" w:space="0" w:color="000000"/>
              <w:right w:val="single" w:sz="8" w:space="0" w:color="auto"/>
            </w:tcBorders>
            <w:vAlign w:val="center"/>
            <w:hideMark/>
          </w:tcPr>
          <w:p w14:paraId="3CA176C4" w14:textId="77777777" w:rsidR="00CD5FFD" w:rsidRPr="004857F0" w:rsidRDefault="00CD5FFD" w:rsidP="00695536">
            <w:pPr>
              <w:rPr>
                <w:rFonts w:ascii="Arial Narrow" w:hAnsi="Arial Narrow" w:cs="Calibri"/>
                <w:b/>
                <w:bCs/>
                <w:color w:val="000000"/>
                <w:sz w:val="22"/>
                <w:szCs w:val="22"/>
                <w:lang w:eastAsia="sk-SK"/>
              </w:rPr>
            </w:pPr>
          </w:p>
        </w:tc>
        <w:tc>
          <w:tcPr>
            <w:tcW w:w="3545" w:type="dxa"/>
            <w:tcBorders>
              <w:top w:val="nil"/>
              <w:left w:val="nil"/>
              <w:bottom w:val="single" w:sz="8" w:space="0" w:color="auto"/>
              <w:right w:val="single" w:sz="8" w:space="0" w:color="auto"/>
            </w:tcBorders>
            <w:shd w:val="clear" w:color="000000" w:fill="FCE4D6"/>
            <w:vAlign w:val="center"/>
            <w:hideMark/>
          </w:tcPr>
          <w:p w14:paraId="19560476" w14:textId="77777777" w:rsidR="00CD5FFD" w:rsidRPr="004857F0" w:rsidRDefault="00CD5FFD" w:rsidP="00695536">
            <w:pPr>
              <w:rPr>
                <w:rFonts w:ascii="Arial Narrow" w:hAnsi="Arial Narrow" w:cs="Calibri"/>
                <w:b/>
                <w:bCs/>
                <w:color w:val="FF0000"/>
                <w:sz w:val="22"/>
                <w:szCs w:val="22"/>
                <w:lang w:eastAsia="sk-SK"/>
              </w:rPr>
            </w:pPr>
            <w:r w:rsidRPr="004857F0">
              <w:rPr>
                <w:rFonts w:ascii="Arial Narrow" w:hAnsi="Arial Narrow" w:cs="Calibri"/>
                <w:b/>
                <w:bCs/>
                <w:color w:val="FF0000"/>
                <w:sz w:val="22"/>
                <w:szCs w:val="22"/>
                <w:lang w:eastAsia="sk-SK"/>
              </w:rPr>
              <w:t> </w:t>
            </w:r>
          </w:p>
        </w:tc>
        <w:tc>
          <w:tcPr>
            <w:tcW w:w="875" w:type="dxa"/>
            <w:tcBorders>
              <w:top w:val="nil"/>
              <w:left w:val="nil"/>
              <w:bottom w:val="single" w:sz="8" w:space="0" w:color="auto"/>
              <w:right w:val="single" w:sz="4" w:space="0" w:color="auto"/>
            </w:tcBorders>
            <w:shd w:val="clear" w:color="000000" w:fill="F2F2F2"/>
            <w:noWrap/>
            <w:vAlign w:val="bottom"/>
            <w:hideMark/>
          </w:tcPr>
          <w:p w14:paraId="13F5F2BE"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XXL</w:t>
            </w:r>
          </w:p>
        </w:tc>
        <w:tc>
          <w:tcPr>
            <w:tcW w:w="800" w:type="dxa"/>
            <w:vMerge/>
            <w:tcBorders>
              <w:top w:val="nil"/>
              <w:left w:val="single" w:sz="4" w:space="0" w:color="auto"/>
              <w:bottom w:val="single" w:sz="8" w:space="0" w:color="000000"/>
              <w:right w:val="single" w:sz="4" w:space="0" w:color="auto"/>
            </w:tcBorders>
            <w:vAlign w:val="center"/>
            <w:hideMark/>
          </w:tcPr>
          <w:p w14:paraId="5D6E2EA0" w14:textId="77777777" w:rsidR="00CD5FFD" w:rsidRPr="004857F0" w:rsidRDefault="00CD5FFD" w:rsidP="00695536">
            <w:pPr>
              <w:rPr>
                <w:rFonts w:ascii="Arial Narrow" w:hAnsi="Arial Narrow" w:cs="Calibri"/>
                <w:b/>
                <w:bCs/>
                <w:color w:val="000000"/>
                <w:sz w:val="22"/>
                <w:szCs w:val="22"/>
                <w:lang w:eastAsia="sk-SK"/>
              </w:rPr>
            </w:pPr>
          </w:p>
        </w:tc>
        <w:tc>
          <w:tcPr>
            <w:tcW w:w="3224" w:type="dxa"/>
            <w:tcBorders>
              <w:top w:val="nil"/>
              <w:left w:val="nil"/>
              <w:bottom w:val="single" w:sz="8" w:space="0" w:color="auto"/>
              <w:right w:val="single" w:sz="18" w:space="0" w:color="auto"/>
            </w:tcBorders>
            <w:shd w:val="clear" w:color="auto" w:fill="auto"/>
            <w:noWrap/>
            <w:vAlign w:val="bottom"/>
            <w:hideMark/>
          </w:tcPr>
          <w:p w14:paraId="66FF9487"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5</w:t>
            </w:r>
          </w:p>
        </w:tc>
      </w:tr>
      <w:tr w:rsidR="00CD5FFD" w:rsidRPr="004857F0" w14:paraId="17DDA491" w14:textId="77777777" w:rsidTr="00695536">
        <w:trPr>
          <w:trHeight w:val="300"/>
        </w:trPr>
        <w:tc>
          <w:tcPr>
            <w:tcW w:w="760" w:type="dxa"/>
            <w:vMerge w:val="restart"/>
            <w:tcBorders>
              <w:top w:val="nil"/>
              <w:left w:val="single" w:sz="18" w:space="0" w:color="auto"/>
              <w:bottom w:val="single" w:sz="8" w:space="0" w:color="000000"/>
              <w:right w:val="single" w:sz="8" w:space="0" w:color="auto"/>
            </w:tcBorders>
            <w:shd w:val="clear" w:color="auto" w:fill="auto"/>
            <w:noWrap/>
            <w:vAlign w:val="center"/>
            <w:hideMark/>
          </w:tcPr>
          <w:p w14:paraId="5C648D64"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6</w:t>
            </w:r>
          </w:p>
        </w:tc>
        <w:tc>
          <w:tcPr>
            <w:tcW w:w="3545" w:type="dxa"/>
            <w:vMerge w:val="restart"/>
            <w:tcBorders>
              <w:top w:val="nil"/>
              <w:left w:val="single" w:sz="8" w:space="0" w:color="auto"/>
              <w:bottom w:val="single" w:sz="8" w:space="0" w:color="000000"/>
              <w:right w:val="single" w:sz="8" w:space="0" w:color="auto"/>
            </w:tcBorders>
            <w:shd w:val="clear" w:color="000000" w:fill="FCE4D6"/>
            <w:vAlign w:val="center"/>
            <w:hideMark/>
          </w:tcPr>
          <w:p w14:paraId="1891122B" w14:textId="77777777" w:rsidR="00CD5FFD" w:rsidRPr="004857F0" w:rsidRDefault="00CD5FFD" w:rsidP="00695536">
            <w:pPr>
              <w:jc w:val="center"/>
              <w:rPr>
                <w:rFonts w:ascii="Arial Narrow" w:hAnsi="Arial Narrow" w:cs="Calibri"/>
                <w:b/>
                <w:bCs/>
                <w:sz w:val="22"/>
                <w:szCs w:val="22"/>
                <w:lang w:eastAsia="sk-SK"/>
              </w:rPr>
            </w:pPr>
            <w:r w:rsidRPr="004857F0">
              <w:rPr>
                <w:rFonts w:ascii="Arial Narrow" w:hAnsi="Arial Narrow" w:cs="Calibri"/>
                <w:b/>
                <w:bCs/>
                <w:sz w:val="22"/>
                <w:szCs w:val="22"/>
                <w:lang w:eastAsia="sk-SK"/>
              </w:rPr>
              <w:t xml:space="preserve">PLOCHÁ SLUČKA- DVOJVRSTVOVÁ  30 </w:t>
            </w:r>
            <w:proofErr w:type="spellStart"/>
            <w:r w:rsidRPr="004857F0">
              <w:rPr>
                <w:rFonts w:ascii="Arial Narrow" w:hAnsi="Arial Narrow" w:cs="Calibri"/>
                <w:b/>
                <w:bCs/>
                <w:sz w:val="22"/>
                <w:szCs w:val="22"/>
                <w:lang w:eastAsia="sk-SK"/>
              </w:rPr>
              <w:t>kN</w:t>
            </w:r>
            <w:proofErr w:type="spellEnd"/>
            <w:r w:rsidRPr="004857F0">
              <w:rPr>
                <w:rFonts w:ascii="Arial Narrow" w:hAnsi="Arial Narrow" w:cs="Calibri"/>
                <w:b/>
                <w:bCs/>
                <w:sz w:val="22"/>
                <w:szCs w:val="22"/>
                <w:lang w:eastAsia="sk-SK"/>
              </w:rPr>
              <w:t xml:space="preserve"> </w:t>
            </w:r>
          </w:p>
        </w:tc>
        <w:tc>
          <w:tcPr>
            <w:tcW w:w="875" w:type="dxa"/>
            <w:tcBorders>
              <w:top w:val="nil"/>
              <w:left w:val="nil"/>
              <w:bottom w:val="single" w:sz="4" w:space="0" w:color="auto"/>
              <w:right w:val="single" w:sz="4" w:space="0" w:color="auto"/>
            </w:tcBorders>
            <w:shd w:val="clear" w:color="000000" w:fill="F2F2F2"/>
            <w:noWrap/>
            <w:vAlign w:val="bottom"/>
            <w:hideMark/>
          </w:tcPr>
          <w:p w14:paraId="1072B120"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60 cm</w:t>
            </w:r>
          </w:p>
        </w:tc>
        <w:tc>
          <w:tcPr>
            <w:tcW w:w="800" w:type="dxa"/>
            <w:vMerge w:val="restart"/>
            <w:tcBorders>
              <w:top w:val="nil"/>
              <w:left w:val="single" w:sz="4" w:space="0" w:color="auto"/>
              <w:bottom w:val="single" w:sz="8" w:space="0" w:color="000000"/>
              <w:right w:val="single" w:sz="4" w:space="0" w:color="auto"/>
            </w:tcBorders>
            <w:shd w:val="clear" w:color="000000" w:fill="F2F2F2"/>
            <w:noWrap/>
            <w:vAlign w:val="center"/>
            <w:hideMark/>
          </w:tcPr>
          <w:p w14:paraId="1B01C044"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nil"/>
              <w:bottom w:val="single" w:sz="4" w:space="0" w:color="auto"/>
              <w:right w:val="single" w:sz="18" w:space="0" w:color="auto"/>
            </w:tcBorders>
            <w:shd w:val="clear" w:color="auto" w:fill="auto"/>
            <w:noWrap/>
            <w:vAlign w:val="bottom"/>
            <w:hideMark/>
          </w:tcPr>
          <w:p w14:paraId="2D39A78D"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41</w:t>
            </w:r>
          </w:p>
        </w:tc>
      </w:tr>
      <w:tr w:rsidR="00CD5FFD" w:rsidRPr="004857F0" w14:paraId="00163CB9" w14:textId="77777777" w:rsidTr="00695536">
        <w:trPr>
          <w:trHeight w:val="300"/>
        </w:trPr>
        <w:tc>
          <w:tcPr>
            <w:tcW w:w="760" w:type="dxa"/>
            <w:vMerge/>
            <w:tcBorders>
              <w:top w:val="nil"/>
              <w:left w:val="single" w:sz="18" w:space="0" w:color="auto"/>
              <w:bottom w:val="single" w:sz="8" w:space="0" w:color="000000"/>
              <w:right w:val="single" w:sz="8" w:space="0" w:color="auto"/>
            </w:tcBorders>
            <w:vAlign w:val="center"/>
            <w:hideMark/>
          </w:tcPr>
          <w:p w14:paraId="2CFF0813" w14:textId="77777777" w:rsidR="00CD5FFD" w:rsidRPr="004857F0" w:rsidRDefault="00CD5FFD" w:rsidP="00695536">
            <w:pPr>
              <w:rPr>
                <w:rFonts w:ascii="Arial Narrow" w:hAnsi="Arial Narrow" w:cs="Calibri"/>
                <w:b/>
                <w:bCs/>
                <w:color w:val="000000"/>
                <w:sz w:val="22"/>
                <w:szCs w:val="22"/>
                <w:lang w:eastAsia="sk-SK"/>
              </w:rPr>
            </w:pPr>
          </w:p>
        </w:tc>
        <w:tc>
          <w:tcPr>
            <w:tcW w:w="3545" w:type="dxa"/>
            <w:vMerge/>
            <w:tcBorders>
              <w:top w:val="nil"/>
              <w:left w:val="single" w:sz="8" w:space="0" w:color="auto"/>
              <w:bottom w:val="single" w:sz="8" w:space="0" w:color="000000"/>
              <w:right w:val="single" w:sz="8" w:space="0" w:color="auto"/>
            </w:tcBorders>
            <w:vAlign w:val="center"/>
            <w:hideMark/>
          </w:tcPr>
          <w:p w14:paraId="4EE5799F" w14:textId="77777777" w:rsidR="00CD5FFD" w:rsidRPr="004857F0" w:rsidRDefault="00CD5FFD" w:rsidP="00695536">
            <w:pPr>
              <w:rPr>
                <w:rFonts w:ascii="Arial Narrow" w:hAnsi="Arial Narrow" w:cs="Calibri"/>
                <w:b/>
                <w:bCs/>
                <w:sz w:val="22"/>
                <w:szCs w:val="22"/>
                <w:lang w:eastAsia="sk-SK"/>
              </w:rPr>
            </w:pPr>
          </w:p>
        </w:tc>
        <w:tc>
          <w:tcPr>
            <w:tcW w:w="875" w:type="dxa"/>
            <w:tcBorders>
              <w:top w:val="nil"/>
              <w:left w:val="nil"/>
              <w:bottom w:val="single" w:sz="4" w:space="0" w:color="auto"/>
              <w:right w:val="single" w:sz="4" w:space="0" w:color="auto"/>
            </w:tcBorders>
            <w:shd w:val="clear" w:color="000000" w:fill="F2F2F2"/>
            <w:noWrap/>
            <w:vAlign w:val="bottom"/>
            <w:hideMark/>
          </w:tcPr>
          <w:p w14:paraId="5477B5DB"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80 cm</w:t>
            </w:r>
          </w:p>
        </w:tc>
        <w:tc>
          <w:tcPr>
            <w:tcW w:w="800" w:type="dxa"/>
            <w:vMerge/>
            <w:tcBorders>
              <w:top w:val="nil"/>
              <w:left w:val="single" w:sz="4" w:space="0" w:color="auto"/>
              <w:bottom w:val="single" w:sz="8" w:space="0" w:color="000000"/>
              <w:right w:val="single" w:sz="4" w:space="0" w:color="auto"/>
            </w:tcBorders>
            <w:vAlign w:val="center"/>
            <w:hideMark/>
          </w:tcPr>
          <w:p w14:paraId="0F887E62" w14:textId="77777777" w:rsidR="00CD5FFD" w:rsidRPr="004857F0" w:rsidRDefault="00CD5FFD" w:rsidP="00695536">
            <w:pPr>
              <w:rPr>
                <w:rFonts w:ascii="Arial Narrow" w:hAnsi="Arial Narrow" w:cs="Calibri"/>
                <w:b/>
                <w:bCs/>
                <w:color w:val="000000"/>
                <w:sz w:val="22"/>
                <w:szCs w:val="22"/>
                <w:lang w:eastAsia="sk-SK"/>
              </w:rPr>
            </w:pPr>
          </w:p>
        </w:tc>
        <w:tc>
          <w:tcPr>
            <w:tcW w:w="3224" w:type="dxa"/>
            <w:tcBorders>
              <w:top w:val="nil"/>
              <w:left w:val="nil"/>
              <w:bottom w:val="single" w:sz="4" w:space="0" w:color="auto"/>
              <w:right w:val="single" w:sz="18" w:space="0" w:color="auto"/>
            </w:tcBorders>
            <w:shd w:val="clear" w:color="auto" w:fill="auto"/>
            <w:noWrap/>
            <w:vAlign w:val="bottom"/>
            <w:hideMark/>
          </w:tcPr>
          <w:p w14:paraId="026537B1"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49</w:t>
            </w:r>
          </w:p>
        </w:tc>
      </w:tr>
      <w:tr w:rsidR="00CD5FFD" w:rsidRPr="004857F0" w14:paraId="1FBD80B2" w14:textId="77777777" w:rsidTr="00695536">
        <w:trPr>
          <w:trHeight w:val="300"/>
        </w:trPr>
        <w:tc>
          <w:tcPr>
            <w:tcW w:w="760" w:type="dxa"/>
            <w:vMerge/>
            <w:tcBorders>
              <w:top w:val="nil"/>
              <w:left w:val="single" w:sz="18" w:space="0" w:color="auto"/>
              <w:bottom w:val="single" w:sz="8" w:space="0" w:color="000000"/>
              <w:right w:val="single" w:sz="8" w:space="0" w:color="auto"/>
            </w:tcBorders>
            <w:vAlign w:val="center"/>
            <w:hideMark/>
          </w:tcPr>
          <w:p w14:paraId="70243A42" w14:textId="77777777" w:rsidR="00CD5FFD" w:rsidRPr="004857F0" w:rsidRDefault="00CD5FFD" w:rsidP="00695536">
            <w:pPr>
              <w:rPr>
                <w:rFonts w:ascii="Arial Narrow" w:hAnsi="Arial Narrow" w:cs="Calibri"/>
                <w:b/>
                <w:bCs/>
                <w:color w:val="000000"/>
                <w:sz w:val="22"/>
                <w:szCs w:val="22"/>
                <w:lang w:eastAsia="sk-SK"/>
              </w:rPr>
            </w:pPr>
          </w:p>
        </w:tc>
        <w:tc>
          <w:tcPr>
            <w:tcW w:w="3545" w:type="dxa"/>
            <w:vMerge/>
            <w:tcBorders>
              <w:top w:val="nil"/>
              <w:left w:val="single" w:sz="8" w:space="0" w:color="auto"/>
              <w:bottom w:val="single" w:sz="8" w:space="0" w:color="000000"/>
              <w:right w:val="single" w:sz="8" w:space="0" w:color="auto"/>
            </w:tcBorders>
            <w:vAlign w:val="center"/>
            <w:hideMark/>
          </w:tcPr>
          <w:p w14:paraId="38DBD787" w14:textId="77777777" w:rsidR="00CD5FFD" w:rsidRPr="004857F0" w:rsidRDefault="00CD5FFD" w:rsidP="00695536">
            <w:pPr>
              <w:rPr>
                <w:rFonts w:ascii="Arial Narrow" w:hAnsi="Arial Narrow" w:cs="Calibri"/>
                <w:b/>
                <w:bCs/>
                <w:sz w:val="22"/>
                <w:szCs w:val="22"/>
                <w:lang w:eastAsia="sk-SK"/>
              </w:rPr>
            </w:pPr>
          </w:p>
        </w:tc>
        <w:tc>
          <w:tcPr>
            <w:tcW w:w="875" w:type="dxa"/>
            <w:tcBorders>
              <w:top w:val="nil"/>
              <w:left w:val="nil"/>
              <w:bottom w:val="single" w:sz="4" w:space="0" w:color="auto"/>
              <w:right w:val="single" w:sz="4" w:space="0" w:color="auto"/>
            </w:tcBorders>
            <w:shd w:val="clear" w:color="000000" w:fill="F2F2F2"/>
            <w:noWrap/>
            <w:vAlign w:val="bottom"/>
            <w:hideMark/>
          </w:tcPr>
          <w:p w14:paraId="64E831FA"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120 cm</w:t>
            </w:r>
          </w:p>
        </w:tc>
        <w:tc>
          <w:tcPr>
            <w:tcW w:w="800" w:type="dxa"/>
            <w:vMerge/>
            <w:tcBorders>
              <w:top w:val="nil"/>
              <w:left w:val="single" w:sz="4" w:space="0" w:color="auto"/>
              <w:bottom w:val="single" w:sz="8" w:space="0" w:color="000000"/>
              <w:right w:val="single" w:sz="4" w:space="0" w:color="auto"/>
            </w:tcBorders>
            <w:vAlign w:val="center"/>
            <w:hideMark/>
          </w:tcPr>
          <w:p w14:paraId="3AD23F27" w14:textId="77777777" w:rsidR="00CD5FFD" w:rsidRPr="004857F0" w:rsidRDefault="00CD5FFD" w:rsidP="00695536">
            <w:pPr>
              <w:rPr>
                <w:rFonts w:ascii="Arial Narrow" w:hAnsi="Arial Narrow" w:cs="Calibri"/>
                <w:b/>
                <w:bCs/>
                <w:color w:val="000000"/>
                <w:sz w:val="22"/>
                <w:szCs w:val="22"/>
                <w:lang w:eastAsia="sk-SK"/>
              </w:rPr>
            </w:pPr>
          </w:p>
        </w:tc>
        <w:tc>
          <w:tcPr>
            <w:tcW w:w="3224" w:type="dxa"/>
            <w:tcBorders>
              <w:top w:val="nil"/>
              <w:left w:val="nil"/>
              <w:bottom w:val="single" w:sz="4" w:space="0" w:color="auto"/>
              <w:right w:val="single" w:sz="18" w:space="0" w:color="auto"/>
            </w:tcBorders>
            <w:shd w:val="clear" w:color="auto" w:fill="auto"/>
            <w:noWrap/>
            <w:vAlign w:val="bottom"/>
            <w:hideMark/>
          </w:tcPr>
          <w:p w14:paraId="2ECD9442"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40</w:t>
            </w:r>
          </w:p>
        </w:tc>
      </w:tr>
      <w:tr w:rsidR="00CD5FFD" w:rsidRPr="004857F0" w14:paraId="062C4358" w14:textId="77777777" w:rsidTr="00695536">
        <w:trPr>
          <w:trHeight w:val="315"/>
        </w:trPr>
        <w:tc>
          <w:tcPr>
            <w:tcW w:w="760" w:type="dxa"/>
            <w:vMerge/>
            <w:tcBorders>
              <w:top w:val="nil"/>
              <w:left w:val="single" w:sz="18" w:space="0" w:color="auto"/>
              <w:bottom w:val="single" w:sz="8" w:space="0" w:color="000000"/>
              <w:right w:val="single" w:sz="8" w:space="0" w:color="auto"/>
            </w:tcBorders>
            <w:vAlign w:val="center"/>
            <w:hideMark/>
          </w:tcPr>
          <w:p w14:paraId="43FEE28A" w14:textId="77777777" w:rsidR="00CD5FFD" w:rsidRPr="004857F0" w:rsidRDefault="00CD5FFD" w:rsidP="00695536">
            <w:pPr>
              <w:rPr>
                <w:rFonts w:ascii="Arial Narrow" w:hAnsi="Arial Narrow" w:cs="Calibri"/>
                <w:b/>
                <w:bCs/>
                <w:color w:val="000000"/>
                <w:sz w:val="22"/>
                <w:szCs w:val="22"/>
                <w:lang w:eastAsia="sk-SK"/>
              </w:rPr>
            </w:pPr>
          </w:p>
        </w:tc>
        <w:tc>
          <w:tcPr>
            <w:tcW w:w="3545" w:type="dxa"/>
            <w:vMerge/>
            <w:tcBorders>
              <w:top w:val="nil"/>
              <w:left w:val="single" w:sz="8" w:space="0" w:color="auto"/>
              <w:bottom w:val="single" w:sz="8" w:space="0" w:color="000000"/>
              <w:right w:val="single" w:sz="8" w:space="0" w:color="auto"/>
            </w:tcBorders>
            <w:vAlign w:val="center"/>
            <w:hideMark/>
          </w:tcPr>
          <w:p w14:paraId="2445929D" w14:textId="77777777" w:rsidR="00CD5FFD" w:rsidRPr="004857F0" w:rsidRDefault="00CD5FFD" w:rsidP="00695536">
            <w:pPr>
              <w:rPr>
                <w:rFonts w:ascii="Arial Narrow" w:hAnsi="Arial Narrow" w:cs="Calibri"/>
                <w:b/>
                <w:bCs/>
                <w:sz w:val="22"/>
                <w:szCs w:val="22"/>
                <w:lang w:eastAsia="sk-SK"/>
              </w:rPr>
            </w:pPr>
          </w:p>
        </w:tc>
        <w:tc>
          <w:tcPr>
            <w:tcW w:w="875" w:type="dxa"/>
            <w:tcBorders>
              <w:top w:val="nil"/>
              <w:left w:val="nil"/>
              <w:bottom w:val="single" w:sz="8" w:space="0" w:color="auto"/>
              <w:right w:val="single" w:sz="4" w:space="0" w:color="auto"/>
            </w:tcBorders>
            <w:shd w:val="clear" w:color="000000" w:fill="F2F2F2"/>
            <w:noWrap/>
            <w:vAlign w:val="bottom"/>
            <w:hideMark/>
          </w:tcPr>
          <w:p w14:paraId="1C1659A5"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150 cm</w:t>
            </w:r>
          </w:p>
        </w:tc>
        <w:tc>
          <w:tcPr>
            <w:tcW w:w="800" w:type="dxa"/>
            <w:vMerge/>
            <w:tcBorders>
              <w:top w:val="nil"/>
              <w:left w:val="single" w:sz="4" w:space="0" w:color="auto"/>
              <w:bottom w:val="single" w:sz="8" w:space="0" w:color="000000"/>
              <w:right w:val="single" w:sz="4" w:space="0" w:color="auto"/>
            </w:tcBorders>
            <w:vAlign w:val="center"/>
            <w:hideMark/>
          </w:tcPr>
          <w:p w14:paraId="2079C2CB" w14:textId="77777777" w:rsidR="00CD5FFD" w:rsidRPr="004857F0" w:rsidRDefault="00CD5FFD" w:rsidP="00695536">
            <w:pPr>
              <w:rPr>
                <w:rFonts w:ascii="Arial Narrow" w:hAnsi="Arial Narrow" w:cs="Calibri"/>
                <w:b/>
                <w:bCs/>
                <w:color w:val="000000"/>
                <w:sz w:val="22"/>
                <w:szCs w:val="22"/>
                <w:lang w:eastAsia="sk-SK"/>
              </w:rPr>
            </w:pPr>
          </w:p>
        </w:tc>
        <w:tc>
          <w:tcPr>
            <w:tcW w:w="3224" w:type="dxa"/>
            <w:tcBorders>
              <w:top w:val="nil"/>
              <w:left w:val="nil"/>
              <w:bottom w:val="single" w:sz="8" w:space="0" w:color="auto"/>
              <w:right w:val="single" w:sz="18" w:space="0" w:color="auto"/>
            </w:tcBorders>
            <w:shd w:val="clear" w:color="auto" w:fill="auto"/>
            <w:noWrap/>
            <w:vAlign w:val="bottom"/>
            <w:hideMark/>
          </w:tcPr>
          <w:p w14:paraId="7A32B3E5"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59</w:t>
            </w:r>
          </w:p>
        </w:tc>
      </w:tr>
      <w:tr w:rsidR="00CD5FFD" w:rsidRPr="004857F0" w14:paraId="3416B4BE" w14:textId="77777777" w:rsidTr="00695536">
        <w:trPr>
          <w:trHeight w:val="300"/>
        </w:trPr>
        <w:tc>
          <w:tcPr>
            <w:tcW w:w="760" w:type="dxa"/>
            <w:tcBorders>
              <w:top w:val="nil"/>
              <w:left w:val="single" w:sz="18" w:space="0" w:color="auto"/>
              <w:bottom w:val="nil"/>
              <w:right w:val="single" w:sz="8" w:space="0" w:color="auto"/>
            </w:tcBorders>
            <w:shd w:val="clear" w:color="auto" w:fill="auto"/>
            <w:noWrap/>
            <w:vAlign w:val="center"/>
            <w:hideMark/>
          </w:tcPr>
          <w:p w14:paraId="6B2030DA"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3545" w:type="dxa"/>
            <w:vMerge w:val="restart"/>
            <w:tcBorders>
              <w:top w:val="nil"/>
              <w:left w:val="single" w:sz="8" w:space="0" w:color="auto"/>
              <w:bottom w:val="single" w:sz="8" w:space="0" w:color="000000"/>
              <w:right w:val="single" w:sz="8" w:space="0" w:color="auto"/>
            </w:tcBorders>
            <w:shd w:val="clear" w:color="000000" w:fill="FCE4D6"/>
            <w:vAlign w:val="center"/>
            <w:hideMark/>
          </w:tcPr>
          <w:p w14:paraId="4CFF09A4" w14:textId="77777777" w:rsidR="00CD5FFD" w:rsidRPr="004857F0" w:rsidRDefault="00CD5FFD" w:rsidP="00695536">
            <w:pPr>
              <w:jc w:val="center"/>
              <w:rPr>
                <w:rFonts w:ascii="Arial Narrow" w:hAnsi="Arial Narrow" w:cs="Calibri"/>
                <w:b/>
                <w:bCs/>
                <w:color w:val="92D050"/>
                <w:sz w:val="22"/>
                <w:szCs w:val="22"/>
                <w:lang w:eastAsia="sk-SK"/>
              </w:rPr>
            </w:pPr>
            <w:r w:rsidRPr="004857F0">
              <w:rPr>
                <w:rFonts w:ascii="Arial Narrow" w:hAnsi="Arial Narrow" w:cs="Calibri"/>
                <w:b/>
                <w:bCs/>
                <w:sz w:val="22"/>
                <w:szCs w:val="22"/>
                <w:lang w:eastAsia="sk-SK"/>
              </w:rPr>
              <w:t xml:space="preserve">PLOCHÁ SLUČKA – šitá 22 </w:t>
            </w:r>
            <w:proofErr w:type="spellStart"/>
            <w:r w:rsidRPr="004857F0">
              <w:rPr>
                <w:rFonts w:ascii="Arial Narrow" w:hAnsi="Arial Narrow" w:cs="Calibri"/>
                <w:b/>
                <w:bCs/>
                <w:sz w:val="22"/>
                <w:szCs w:val="22"/>
                <w:lang w:eastAsia="sk-SK"/>
              </w:rPr>
              <w:t>kN</w:t>
            </w:r>
            <w:proofErr w:type="spellEnd"/>
            <w:r w:rsidRPr="004857F0">
              <w:rPr>
                <w:rFonts w:ascii="Arial Narrow" w:hAnsi="Arial Narrow" w:cs="Calibri"/>
                <w:b/>
                <w:bCs/>
                <w:sz w:val="22"/>
                <w:szCs w:val="22"/>
                <w:lang w:eastAsia="sk-SK"/>
              </w:rPr>
              <w:t xml:space="preserve"> </w:t>
            </w:r>
          </w:p>
        </w:tc>
        <w:tc>
          <w:tcPr>
            <w:tcW w:w="875" w:type="dxa"/>
            <w:tcBorders>
              <w:top w:val="nil"/>
              <w:left w:val="nil"/>
              <w:bottom w:val="single" w:sz="4" w:space="0" w:color="auto"/>
              <w:right w:val="single" w:sz="4" w:space="0" w:color="auto"/>
            </w:tcBorders>
            <w:shd w:val="clear" w:color="000000" w:fill="F2F2F2"/>
            <w:noWrap/>
            <w:vAlign w:val="bottom"/>
            <w:hideMark/>
          </w:tcPr>
          <w:p w14:paraId="6F21A886"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60 cm</w:t>
            </w:r>
          </w:p>
        </w:tc>
        <w:tc>
          <w:tcPr>
            <w:tcW w:w="800" w:type="dxa"/>
            <w:vMerge w:val="restart"/>
            <w:tcBorders>
              <w:top w:val="nil"/>
              <w:left w:val="single" w:sz="4" w:space="0" w:color="auto"/>
              <w:bottom w:val="single" w:sz="8" w:space="0" w:color="000000"/>
              <w:right w:val="single" w:sz="4" w:space="0" w:color="auto"/>
            </w:tcBorders>
            <w:shd w:val="clear" w:color="000000" w:fill="F2F2F2"/>
            <w:noWrap/>
            <w:vAlign w:val="center"/>
            <w:hideMark/>
          </w:tcPr>
          <w:p w14:paraId="794B159C"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nil"/>
              <w:bottom w:val="single" w:sz="4" w:space="0" w:color="auto"/>
              <w:right w:val="single" w:sz="18" w:space="0" w:color="auto"/>
            </w:tcBorders>
            <w:shd w:val="clear" w:color="auto" w:fill="auto"/>
            <w:noWrap/>
            <w:vAlign w:val="bottom"/>
            <w:hideMark/>
          </w:tcPr>
          <w:p w14:paraId="50890878"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15</w:t>
            </w:r>
          </w:p>
        </w:tc>
      </w:tr>
      <w:tr w:rsidR="00CD5FFD" w:rsidRPr="004857F0" w14:paraId="553C860A" w14:textId="77777777" w:rsidTr="00695536">
        <w:trPr>
          <w:trHeight w:val="300"/>
        </w:trPr>
        <w:tc>
          <w:tcPr>
            <w:tcW w:w="760" w:type="dxa"/>
            <w:tcBorders>
              <w:top w:val="nil"/>
              <w:left w:val="single" w:sz="18" w:space="0" w:color="auto"/>
              <w:bottom w:val="nil"/>
              <w:right w:val="single" w:sz="8" w:space="0" w:color="auto"/>
            </w:tcBorders>
            <w:shd w:val="clear" w:color="auto" w:fill="auto"/>
            <w:noWrap/>
            <w:vAlign w:val="center"/>
            <w:hideMark/>
          </w:tcPr>
          <w:p w14:paraId="6620ABFF"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7</w:t>
            </w:r>
          </w:p>
        </w:tc>
        <w:tc>
          <w:tcPr>
            <w:tcW w:w="3545" w:type="dxa"/>
            <w:vMerge/>
            <w:tcBorders>
              <w:top w:val="nil"/>
              <w:left w:val="single" w:sz="8" w:space="0" w:color="auto"/>
              <w:bottom w:val="single" w:sz="8" w:space="0" w:color="000000"/>
              <w:right w:val="single" w:sz="8" w:space="0" w:color="auto"/>
            </w:tcBorders>
            <w:vAlign w:val="center"/>
            <w:hideMark/>
          </w:tcPr>
          <w:p w14:paraId="0E7340B6" w14:textId="77777777" w:rsidR="00CD5FFD" w:rsidRPr="004857F0" w:rsidRDefault="00CD5FFD" w:rsidP="00695536">
            <w:pPr>
              <w:rPr>
                <w:rFonts w:ascii="Arial Narrow" w:hAnsi="Arial Narrow" w:cs="Calibri"/>
                <w:b/>
                <w:bCs/>
                <w:color w:val="92D050"/>
                <w:sz w:val="22"/>
                <w:szCs w:val="22"/>
                <w:lang w:eastAsia="sk-SK"/>
              </w:rPr>
            </w:pPr>
          </w:p>
        </w:tc>
        <w:tc>
          <w:tcPr>
            <w:tcW w:w="875" w:type="dxa"/>
            <w:tcBorders>
              <w:top w:val="nil"/>
              <w:left w:val="nil"/>
              <w:bottom w:val="single" w:sz="4" w:space="0" w:color="auto"/>
              <w:right w:val="single" w:sz="4" w:space="0" w:color="auto"/>
            </w:tcBorders>
            <w:shd w:val="clear" w:color="000000" w:fill="F2F2F2"/>
            <w:noWrap/>
            <w:vAlign w:val="bottom"/>
            <w:hideMark/>
          </w:tcPr>
          <w:p w14:paraId="76864F3F"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80 cm</w:t>
            </w:r>
          </w:p>
        </w:tc>
        <w:tc>
          <w:tcPr>
            <w:tcW w:w="800" w:type="dxa"/>
            <w:vMerge/>
            <w:tcBorders>
              <w:top w:val="nil"/>
              <w:left w:val="single" w:sz="4" w:space="0" w:color="auto"/>
              <w:bottom w:val="single" w:sz="8" w:space="0" w:color="000000"/>
              <w:right w:val="single" w:sz="4" w:space="0" w:color="auto"/>
            </w:tcBorders>
            <w:vAlign w:val="center"/>
            <w:hideMark/>
          </w:tcPr>
          <w:p w14:paraId="199B0885" w14:textId="77777777" w:rsidR="00CD5FFD" w:rsidRPr="004857F0" w:rsidRDefault="00CD5FFD" w:rsidP="00695536">
            <w:pPr>
              <w:rPr>
                <w:rFonts w:ascii="Arial Narrow" w:hAnsi="Arial Narrow" w:cs="Calibri"/>
                <w:b/>
                <w:bCs/>
                <w:color w:val="000000"/>
                <w:sz w:val="22"/>
                <w:szCs w:val="22"/>
                <w:lang w:eastAsia="sk-SK"/>
              </w:rPr>
            </w:pPr>
          </w:p>
        </w:tc>
        <w:tc>
          <w:tcPr>
            <w:tcW w:w="3224" w:type="dxa"/>
            <w:tcBorders>
              <w:top w:val="nil"/>
              <w:left w:val="nil"/>
              <w:bottom w:val="single" w:sz="4" w:space="0" w:color="auto"/>
              <w:right w:val="single" w:sz="18" w:space="0" w:color="auto"/>
            </w:tcBorders>
            <w:shd w:val="clear" w:color="auto" w:fill="auto"/>
            <w:noWrap/>
            <w:vAlign w:val="bottom"/>
            <w:hideMark/>
          </w:tcPr>
          <w:p w14:paraId="6BA287B1"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20</w:t>
            </w:r>
          </w:p>
        </w:tc>
      </w:tr>
      <w:tr w:rsidR="00CD5FFD" w:rsidRPr="004857F0" w14:paraId="1A60BC07" w14:textId="77777777" w:rsidTr="00695536">
        <w:trPr>
          <w:trHeight w:val="300"/>
        </w:trPr>
        <w:tc>
          <w:tcPr>
            <w:tcW w:w="760" w:type="dxa"/>
            <w:tcBorders>
              <w:top w:val="nil"/>
              <w:left w:val="single" w:sz="18" w:space="0" w:color="auto"/>
              <w:bottom w:val="nil"/>
              <w:right w:val="single" w:sz="8" w:space="0" w:color="auto"/>
            </w:tcBorders>
            <w:shd w:val="clear" w:color="auto" w:fill="auto"/>
            <w:noWrap/>
            <w:vAlign w:val="center"/>
            <w:hideMark/>
          </w:tcPr>
          <w:p w14:paraId="0DEF077A"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3545" w:type="dxa"/>
            <w:vMerge/>
            <w:tcBorders>
              <w:top w:val="nil"/>
              <w:left w:val="single" w:sz="8" w:space="0" w:color="auto"/>
              <w:bottom w:val="single" w:sz="8" w:space="0" w:color="000000"/>
              <w:right w:val="single" w:sz="8" w:space="0" w:color="auto"/>
            </w:tcBorders>
            <w:vAlign w:val="center"/>
            <w:hideMark/>
          </w:tcPr>
          <w:p w14:paraId="25FE7EA1" w14:textId="77777777" w:rsidR="00CD5FFD" w:rsidRPr="004857F0" w:rsidRDefault="00CD5FFD" w:rsidP="00695536">
            <w:pPr>
              <w:rPr>
                <w:rFonts w:ascii="Arial Narrow" w:hAnsi="Arial Narrow" w:cs="Calibri"/>
                <w:b/>
                <w:bCs/>
                <w:color w:val="92D050"/>
                <w:sz w:val="22"/>
                <w:szCs w:val="22"/>
                <w:lang w:eastAsia="sk-SK"/>
              </w:rPr>
            </w:pPr>
          </w:p>
        </w:tc>
        <w:tc>
          <w:tcPr>
            <w:tcW w:w="875" w:type="dxa"/>
            <w:tcBorders>
              <w:top w:val="nil"/>
              <w:left w:val="nil"/>
              <w:bottom w:val="single" w:sz="4" w:space="0" w:color="auto"/>
              <w:right w:val="single" w:sz="4" w:space="0" w:color="auto"/>
            </w:tcBorders>
            <w:shd w:val="clear" w:color="000000" w:fill="F2F2F2"/>
            <w:noWrap/>
            <w:vAlign w:val="bottom"/>
            <w:hideMark/>
          </w:tcPr>
          <w:p w14:paraId="2F4CBFE1"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120 cm</w:t>
            </w:r>
          </w:p>
        </w:tc>
        <w:tc>
          <w:tcPr>
            <w:tcW w:w="800" w:type="dxa"/>
            <w:vMerge/>
            <w:tcBorders>
              <w:top w:val="nil"/>
              <w:left w:val="single" w:sz="4" w:space="0" w:color="auto"/>
              <w:bottom w:val="single" w:sz="8" w:space="0" w:color="000000"/>
              <w:right w:val="single" w:sz="4" w:space="0" w:color="auto"/>
            </w:tcBorders>
            <w:vAlign w:val="center"/>
            <w:hideMark/>
          </w:tcPr>
          <w:p w14:paraId="2E69E8F7" w14:textId="77777777" w:rsidR="00CD5FFD" w:rsidRPr="004857F0" w:rsidRDefault="00CD5FFD" w:rsidP="00695536">
            <w:pPr>
              <w:rPr>
                <w:rFonts w:ascii="Arial Narrow" w:hAnsi="Arial Narrow" w:cs="Calibri"/>
                <w:b/>
                <w:bCs/>
                <w:color w:val="000000"/>
                <w:sz w:val="22"/>
                <w:szCs w:val="22"/>
                <w:lang w:eastAsia="sk-SK"/>
              </w:rPr>
            </w:pPr>
          </w:p>
        </w:tc>
        <w:tc>
          <w:tcPr>
            <w:tcW w:w="3224" w:type="dxa"/>
            <w:tcBorders>
              <w:top w:val="nil"/>
              <w:left w:val="nil"/>
              <w:bottom w:val="single" w:sz="4" w:space="0" w:color="auto"/>
              <w:right w:val="single" w:sz="18" w:space="0" w:color="auto"/>
            </w:tcBorders>
            <w:shd w:val="clear" w:color="auto" w:fill="auto"/>
            <w:noWrap/>
            <w:vAlign w:val="bottom"/>
            <w:hideMark/>
          </w:tcPr>
          <w:p w14:paraId="301B177C"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20</w:t>
            </w:r>
          </w:p>
        </w:tc>
      </w:tr>
      <w:tr w:rsidR="00CD5FFD" w:rsidRPr="004857F0" w14:paraId="383F52D7" w14:textId="77777777" w:rsidTr="00695536">
        <w:trPr>
          <w:trHeight w:val="315"/>
        </w:trPr>
        <w:tc>
          <w:tcPr>
            <w:tcW w:w="760" w:type="dxa"/>
            <w:tcBorders>
              <w:top w:val="nil"/>
              <w:left w:val="single" w:sz="18" w:space="0" w:color="auto"/>
              <w:bottom w:val="single" w:sz="8" w:space="0" w:color="auto"/>
              <w:right w:val="single" w:sz="8" w:space="0" w:color="auto"/>
            </w:tcBorders>
            <w:shd w:val="clear" w:color="auto" w:fill="auto"/>
            <w:noWrap/>
            <w:vAlign w:val="center"/>
            <w:hideMark/>
          </w:tcPr>
          <w:p w14:paraId="0C1A1311"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3545" w:type="dxa"/>
            <w:vMerge/>
            <w:tcBorders>
              <w:top w:val="nil"/>
              <w:left w:val="single" w:sz="8" w:space="0" w:color="auto"/>
              <w:bottom w:val="single" w:sz="8" w:space="0" w:color="000000"/>
              <w:right w:val="single" w:sz="8" w:space="0" w:color="auto"/>
            </w:tcBorders>
            <w:vAlign w:val="center"/>
            <w:hideMark/>
          </w:tcPr>
          <w:p w14:paraId="5F5A2154" w14:textId="77777777" w:rsidR="00CD5FFD" w:rsidRPr="004857F0" w:rsidRDefault="00CD5FFD" w:rsidP="00695536">
            <w:pPr>
              <w:rPr>
                <w:rFonts w:ascii="Arial Narrow" w:hAnsi="Arial Narrow" w:cs="Calibri"/>
                <w:b/>
                <w:bCs/>
                <w:color w:val="92D050"/>
                <w:sz w:val="22"/>
                <w:szCs w:val="22"/>
                <w:lang w:eastAsia="sk-SK"/>
              </w:rPr>
            </w:pPr>
          </w:p>
        </w:tc>
        <w:tc>
          <w:tcPr>
            <w:tcW w:w="875" w:type="dxa"/>
            <w:tcBorders>
              <w:top w:val="nil"/>
              <w:left w:val="nil"/>
              <w:bottom w:val="single" w:sz="8" w:space="0" w:color="auto"/>
              <w:right w:val="single" w:sz="4" w:space="0" w:color="auto"/>
            </w:tcBorders>
            <w:shd w:val="clear" w:color="000000" w:fill="F2F2F2"/>
            <w:noWrap/>
            <w:vAlign w:val="bottom"/>
            <w:hideMark/>
          </w:tcPr>
          <w:p w14:paraId="1FBD8F86"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150 cm</w:t>
            </w:r>
          </w:p>
        </w:tc>
        <w:tc>
          <w:tcPr>
            <w:tcW w:w="800" w:type="dxa"/>
            <w:vMerge/>
            <w:tcBorders>
              <w:top w:val="nil"/>
              <w:left w:val="single" w:sz="4" w:space="0" w:color="auto"/>
              <w:bottom w:val="single" w:sz="8" w:space="0" w:color="000000"/>
              <w:right w:val="single" w:sz="4" w:space="0" w:color="auto"/>
            </w:tcBorders>
            <w:vAlign w:val="center"/>
            <w:hideMark/>
          </w:tcPr>
          <w:p w14:paraId="4637D2C2" w14:textId="77777777" w:rsidR="00CD5FFD" w:rsidRPr="004857F0" w:rsidRDefault="00CD5FFD" w:rsidP="00695536">
            <w:pPr>
              <w:rPr>
                <w:rFonts w:ascii="Arial Narrow" w:hAnsi="Arial Narrow" w:cs="Calibri"/>
                <w:b/>
                <w:bCs/>
                <w:color w:val="000000"/>
                <w:sz w:val="22"/>
                <w:szCs w:val="22"/>
                <w:lang w:eastAsia="sk-SK"/>
              </w:rPr>
            </w:pPr>
          </w:p>
        </w:tc>
        <w:tc>
          <w:tcPr>
            <w:tcW w:w="3224" w:type="dxa"/>
            <w:tcBorders>
              <w:top w:val="nil"/>
              <w:left w:val="nil"/>
              <w:bottom w:val="single" w:sz="8" w:space="0" w:color="auto"/>
              <w:right w:val="single" w:sz="18" w:space="0" w:color="auto"/>
            </w:tcBorders>
            <w:shd w:val="clear" w:color="auto" w:fill="auto"/>
            <w:noWrap/>
            <w:vAlign w:val="bottom"/>
            <w:hideMark/>
          </w:tcPr>
          <w:p w14:paraId="669D3677"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46</w:t>
            </w:r>
          </w:p>
        </w:tc>
      </w:tr>
      <w:tr w:rsidR="00CD5FFD" w:rsidRPr="004857F0" w14:paraId="06D09B4E" w14:textId="77777777" w:rsidTr="00695536">
        <w:trPr>
          <w:trHeight w:val="300"/>
        </w:trPr>
        <w:tc>
          <w:tcPr>
            <w:tcW w:w="760" w:type="dxa"/>
            <w:tcBorders>
              <w:top w:val="nil"/>
              <w:left w:val="single" w:sz="18" w:space="0" w:color="auto"/>
              <w:bottom w:val="nil"/>
              <w:right w:val="single" w:sz="8" w:space="0" w:color="auto"/>
            </w:tcBorders>
            <w:shd w:val="clear" w:color="auto" w:fill="auto"/>
            <w:noWrap/>
            <w:vAlign w:val="center"/>
            <w:hideMark/>
          </w:tcPr>
          <w:p w14:paraId="7059D340"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3545" w:type="dxa"/>
            <w:vMerge w:val="restart"/>
            <w:tcBorders>
              <w:top w:val="nil"/>
              <w:left w:val="single" w:sz="8" w:space="0" w:color="auto"/>
              <w:bottom w:val="single" w:sz="8" w:space="0" w:color="000000"/>
              <w:right w:val="single" w:sz="8" w:space="0" w:color="auto"/>
            </w:tcBorders>
            <w:shd w:val="clear" w:color="000000" w:fill="FCE4D6"/>
            <w:vAlign w:val="center"/>
            <w:hideMark/>
          </w:tcPr>
          <w:p w14:paraId="410A3397" w14:textId="77777777" w:rsidR="00CD5FFD" w:rsidRPr="004857F0" w:rsidRDefault="00CD5FFD" w:rsidP="00695536">
            <w:pPr>
              <w:jc w:val="center"/>
              <w:rPr>
                <w:rFonts w:ascii="Arial Narrow" w:hAnsi="Arial Narrow" w:cs="Calibri"/>
                <w:b/>
                <w:bCs/>
                <w:sz w:val="22"/>
                <w:szCs w:val="22"/>
                <w:lang w:eastAsia="sk-SK"/>
              </w:rPr>
            </w:pPr>
            <w:r w:rsidRPr="004857F0">
              <w:rPr>
                <w:rFonts w:ascii="Arial Narrow" w:hAnsi="Arial Narrow" w:cs="Calibri"/>
                <w:b/>
                <w:bCs/>
                <w:sz w:val="22"/>
                <w:szCs w:val="22"/>
                <w:lang w:eastAsia="sk-SK"/>
              </w:rPr>
              <w:t xml:space="preserve">OCEĽOVÁ KOTVIACA SLUČKA </w:t>
            </w:r>
          </w:p>
        </w:tc>
        <w:tc>
          <w:tcPr>
            <w:tcW w:w="875" w:type="dxa"/>
            <w:tcBorders>
              <w:top w:val="nil"/>
              <w:left w:val="nil"/>
              <w:bottom w:val="single" w:sz="4" w:space="0" w:color="auto"/>
              <w:right w:val="single" w:sz="4" w:space="0" w:color="auto"/>
            </w:tcBorders>
            <w:shd w:val="clear" w:color="000000" w:fill="F2F2F2"/>
            <w:noWrap/>
            <w:vAlign w:val="bottom"/>
            <w:hideMark/>
          </w:tcPr>
          <w:p w14:paraId="3F69ECB7"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100 cm</w:t>
            </w:r>
          </w:p>
        </w:tc>
        <w:tc>
          <w:tcPr>
            <w:tcW w:w="800" w:type="dxa"/>
            <w:vMerge w:val="restart"/>
            <w:tcBorders>
              <w:top w:val="nil"/>
              <w:left w:val="single" w:sz="4" w:space="0" w:color="auto"/>
              <w:bottom w:val="single" w:sz="8" w:space="0" w:color="000000"/>
              <w:right w:val="single" w:sz="4" w:space="0" w:color="auto"/>
            </w:tcBorders>
            <w:shd w:val="clear" w:color="000000" w:fill="F2F2F2"/>
            <w:noWrap/>
            <w:vAlign w:val="center"/>
            <w:hideMark/>
          </w:tcPr>
          <w:p w14:paraId="5DAAFF8C"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nil"/>
              <w:bottom w:val="single" w:sz="4" w:space="0" w:color="auto"/>
              <w:right w:val="single" w:sz="18" w:space="0" w:color="auto"/>
            </w:tcBorders>
            <w:shd w:val="clear" w:color="auto" w:fill="auto"/>
            <w:noWrap/>
            <w:vAlign w:val="bottom"/>
            <w:hideMark/>
          </w:tcPr>
          <w:p w14:paraId="041A7A40"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5</w:t>
            </w:r>
          </w:p>
        </w:tc>
      </w:tr>
      <w:tr w:rsidR="00CD5FFD" w:rsidRPr="004857F0" w14:paraId="57A13379" w14:textId="77777777" w:rsidTr="00695536">
        <w:trPr>
          <w:trHeight w:val="300"/>
        </w:trPr>
        <w:tc>
          <w:tcPr>
            <w:tcW w:w="760" w:type="dxa"/>
            <w:tcBorders>
              <w:top w:val="nil"/>
              <w:left w:val="single" w:sz="18" w:space="0" w:color="auto"/>
              <w:bottom w:val="nil"/>
              <w:right w:val="single" w:sz="8" w:space="0" w:color="auto"/>
            </w:tcBorders>
            <w:shd w:val="clear" w:color="auto" w:fill="auto"/>
            <w:noWrap/>
            <w:vAlign w:val="center"/>
            <w:hideMark/>
          </w:tcPr>
          <w:p w14:paraId="0BE2BFB4"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8</w:t>
            </w:r>
          </w:p>
        </w:tc>
        <w:tc>
          <w:tcPr>
            <w:tcW w:w="3545" w:type="dxa"/>
            <w:vMerge/>
            <w:tcBorders>
              <w:top w:val="nil"/>
              <w:left w:val="single" w:sz="8" w:space="0" w:color="auto"/>
              <w:bottom w:val="single" w:sz="8" w:space="0" w:color="000000"/>
              <w:right w:val="single" w:sz="8" w:space="0" w:color="auto"/>
            </w:tcBorders>
            <w:vAlign w:val="center"/>
            <w:hideMark/>
          </w:tcPr>
          <w:p w14:paraId="14E110FE" w14:textId="77777777" w:rsidR="00CD5FFD" w:rsidRPr="004857F0" w:rsidRDefault="00CD5FFD" w:rsidP="00695536">
            <w:pPr>
              <w:rPr>
                <w:rFonts w:ascii="Arial Narrow" w:hAnsi="Arial Narrow" w:cs="Calibri"/>
                <w:b/>
                <w:bCs/>
                <w:sz w:val="22"/>
                <w:szCs w:val="22"/>
                <w:lang w:eastAsia="sk-SK"/>
              </w:rPr>
            </w:pPr>
          </w:p>
        </w:tc>
        <w:tc>
          <w:tcPr>
            <w:tcW w:w="875" w:type="dxa"/>
            <w:tcBorders>
              <w:top w:val="nil"/>
              <w:left w:val="nil"/>
              <w:bottom w:val="single" w:sz="4" w:space="0" w:color="auto"/>
              <w:right w:val="single" w:sz="4" w:space="0" w:color="auto"/>
            </w:tcBorders>
            <w:shd w:val="clear" w:color="000000" w:fill="F2F2F2"/>
            <w:noWrap/>
            <w:vAlign w:val="bottom"/>
            <w:hideMark/>
          </w:tcPr>
          <w:p w14:paraId="1955A762"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130 cm</w:t>
            </w:r>
          </w:p>
        </w:tc>
        <w:tc>
          <w:tcPr>
            <w:tcW w:w="800" w:type="dxa"/>
            <w:vMerge/>
            <w:tcBorders>
              <w:top w:val="nil"/>
              <w:left w:val="single" w:sz="4" w:space="0" w:color="auto"/>
              <w:bottom w:val="single" w:sz="8" w:space="0" w:color="000000"/>
              <w:right w:val="single" w:sz="4" w:space="0" w:color="auto"/>
            </w:tcBorders>
            <w:vAlign w:val="center"/>
            <w:hideMark/>
          </w:tcPr>
          <w:p w14:paraId="06031C8B" w14:textId="77777777" w:rsidR="00CD5FFD" w:rsidRPr="004857F0" w:rsidRDefault="00CD5FFD" w:rsidP="00695536">
            <w:pPr>
              <w:rPr>
                <w:rFonts w:ascii="Arial Narrow" w:hAnsi="Arial Narrow" w:cs="Calibri"/>
                <w:b/>
                <w:bCs/>
                <w:color w:val="000000"/>
                <w:sz w:val="22"/>
                <w:szCs w:val="22"/>
                <w:lang w:eastAsia="sk-SK"/>
              </w:rPr>
            </w:pPr>
          </w:p>
        </w:tc>
        <w:tc>
          <w:tcPr>
            <w:tcW w:w="3224" w:type="dxa"/>
            <w:tcBorders>
              <w:top w:val="nil"/>
              <w:left w:val="nil"/>
              <w:bottom w:val="single" w:sz="4" w:space="0" w:color="auto"/>
              <w:right w:val="single" w:sz="18" w:space="0" w:color="auto"/>
            </w:tcBorders>
            <w:shd w:val="clear" w:color="auto" w:fill="auto"/>
            <w:noWrap/>
            <w:vAlign w:val="bottom"/>
            <w:hideMark/>
          </w:tcPr>
          <w:p w14:paraId="406AADFA"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15</w:t>
            </w:r>
          </w:p>
        </w:tc>
      </w:tr>
      <w:tr w:rsidR="00CD5FFD" w:rsidRPr="004857F0" w14:paraId="671B27DF" w14:textId="77777777" w:rsidTr="00695536">
        <w:trPr>
          <w:trHeight w:val="315"/>
        </w:trPr>
        <w:tc>
          <w:tcPr>
            <w:tcW w:w="760" w:type="dxa"/>
            <w:tcBorders>
              <w:top w:val="nil"/>
              <w:left w:val="single" w:sz="18" w:space="0" w:color="auto"/>
              <w:bottom w:val="single" w:sz="8" w:space="0" w:color="auto"/>
              <w:right w:val="single" w:sz="8" w:space="0" w:color="auto"/>
            </w:tcBorders>
            <w:shd w:val="clear" w:color="auto" w:fill="auto"/>
            <w:noWrap/>
            <w:vAlign w:val="center"/>
            <w:hideMark/>
          </w:tcPr>
          <w:p w14:paraId="5E409920"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lastRenderedPageBreak/>
              <w:t> </w:t>
            </w:r>
          </w:p>
        </w:tc>
        <w:tc>
          <w:tcPr>
            <w:tcW w:w="3545" w:type="dxa"/>
            <w:vMerge/>
            <w:tcBorders>
              <w:top w:val="nil"/>
              <w:left w:val="single" w:sz="8" w:space="0" w:color="auto"/>
              <w:bottom w:val="single" w:sz="8" w:space="0" w:color="000000"/>
              <w:right w:val="single" w:sz="8" w:space="0" w:color="auto"/>
            </w:tcBorders>
            <w:vAlign w:val="center"/>
            <w:hideMark/>
          </w:tcPr>
          <w:p w14:paraId="6F3F373D" w14:textId="77777777" w:rsidR="00CD5FFD" w:rsidRPr="004857F0" w:rsidRDefault="00CD5FFD" w:rsidP="00695536">
            <w:pPr>
              <w:rPr>
                <w:rFonts w:ascii="Arial Narrow" w:hAnsi="Arial Narrow" w:cs="Calibri"/>
                <w:b/>
                <w:bCs/>
                <w:sz w:val="22"/>
                <w:szCs w:val="22"/>
                <w:lang w:eastAsia="sk-SK"/>
              </w:rPr>
            </w:pPr>
          </w:p>
        </w:tc>
        <w:tc>
          <w:tcPr>
            <w:tcW w:w="875" w:type="dxa"/>
            <w:tcBorders>
              <w:top w:val="nil"/>
              <w:left w:val="nil"/>
              <w:bottom w:val="single" w:sz="8" w:space="0" w:color="auto"/>
              <w:right w:val="single" w:sz="4" w:space="0" w:color="auto"/>
            </w:tcBorders>
            <w:shd w:val="clear" w:color="000000" w:fill="F2F2F2"/>
            <w:noWrap/>
            <w:vAlign w:val="bottom"/>
            <w:hideMark/>
          </w:tcPr>
          <w:p w14:paraId="67371E76"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180 cm</w:t>
            </w:r>
          </w:p>
        </w:tc>
        <w:tc>
          <w:tcPr>
            <w:tcW w:w="800" w:type="dxa"/>
            <w:vMerge/>
            <w:tcBorders>
              <w:top w:val="nil"/>
              <w:left w:val="single" w:sz="4" w:space="0" w:color="auto"/>
              <w:bottom w:val="single" w:sz="8" w:space="0" w:color="000000"/>
              <w:right w:val="single" w:sz="4" w:space="0" w:color="auto"/>
            </w:tcBorders>
            <w:vAlign w:val="center"/>
            <w:hideMark/>
          </w:tcPr>
          <w:p w14:paraId="48988615" w14:textId="77777777" w:rsidR="00CD5FFD" w:rsidRPr="004857F0" w:rsidRDefault="00CD5FFD" w:rsidP="00695536">
            <w:pPr>
              <w:rPr>
                <w:rFonts w:ascii="Arial Narrow" w:hAnsi="Arial Narrow" w:cs="Calibri"/>
                <w:b/>
                <w:bCs/>
                <w:color w:val="000000"/>
                <w:sz w:val="22"/>
                <w:szCs w:val="22"/>
                <w:lang w:eastAsia="sk-SK"/>
              </w:rPr>
            </w:pPr>
          </w:p>
        </w:tc>
        <w:tc>
          <w:tcPr>
            <w:tcW w:w="3224" w:type="dxa"/>
            <w:tcBorders>
              <w:top w:val="nil"/>
              <w:left w:val="nil"/>
              <w:bottom w:val="single" w:sz="8" w:space="0" w:color="auto"/>
              <w:right w:val="single" w:sz="18" w:space="0" w:color="auto"/>
            </w:tcBorders>
            <w:shd w:val="clear" w:color="auto" w:fill="auto"/>
            <w:noWrap/>
            <w:vAlign w:val="bottom"/>
            <w:hideMark/>
          </w:tcPr>
          <w:p w14:paraId="1E5CBF14"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5</w:t>
            </w:r>
          </w:p>
        </w:tc>
      </w:tr>
      <w:tr w:rsidR="00CD5FFD" w:rsidRPr="004857F0" w14:paraId="2905E0D5" w14:textId="77777777" w:rsidTr="00695536">
        <w:trPr>
          <w:trHeight w:val="315"/>
        </w:trPr>
        <w:tc>
          <w:tcPr>
            <w:tcW w:w="760" w:type="dxa"/>
            <w:tcBorders>
              <w:top w:val="nil"/>
              <w:left w:val="single" w:sz="18" w:space="0" w:color="auto"/>
              <w:bottom w:val="single" w:sz="8" w:space="0" w:color="auto"/>
              <w:right w:val="single" w:sz="8" w:space="0" w:color="auto"/>
            </w:tcBorders>
            <w:shd w:val="clear" w:color="auto" w:fill="auto"/>
            <w:noWrap/>
            <w:vAlign w:val="center"/>
            <w:hideMark/>
          </w:tcPr>
          <w:p w14:paraId="17D58C67"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9</w:t>
            </w:r>
          </w:p>
        </w:tc>
        <w:tc>
          <w:tcPr>
            <w:tcW w:w="3545" w:type="dxa"/>
            <w:tcBorders>
              <w:top w:val="nil"/>
              <w:left w:val="nil"/>
              <w:bottom w:val="single" w:sz="8" w:space="0" w:color="auto"/>
              <w:right w:val="single" w:sz="8" w:space="0" w:color="auto"/>
            </w:tcBorders>
            <w:shd w:val="clear" w:color="000000" w:fill="FCE4D6"/>
            <w:vAlign w:val="center"/>
            <w:hideMark/>
          </w:tcPr>
          <w:p w14:paraId="7677FE97" w14:textId="77777777" w:rsidR="00CD5FFD" w:rsidRPr="004857F0" w:rsidRDefault="00CD5FFD" w:rsidP="00695536">
            <w:pPr>
              <w:jc w:val="center"/>
              <w:rPr>
                <w:rFonts w:ascii="Arial Narrow" w:hAnsi="Arial Narrow" w:cs="Calibri"/>
                <w:b/>
                <w:bCs/>
                <w:color w:val="FF0000"/>
                <w:sz w:val="22"/>
                <w:szCs w:val="22"/>
                <w:lang w:eastAsia="sk-SK"/>
              </w:rPr>
            </w:pPr>
            <w:r w:rsidRPr="004857F0">
              <w:rPr>
                <w:rFonts w:ascii="Arial Narrow" w:hAnsi="Arial Narrow" w:cs="Calibri"/>
                <w:b/>
                <w:bCs/>
                <w:sz w:val="22"/>
                <w:szCs w:val="22"/>
                <w:lang w:eastAsia="sk-SK"/>
              </w:rPr>
              <w:t xml:space="preserve">TANDEMOVÁ (dvojitá) KLADKA </w:t>
            </w:r>
            <w:r w:rsidRPr="004857F0">
              <w:rPr>
                <w:rFonts w:ascii="Arial Narrow" w:hAnsi="Arial Narrow" w:cs="Calibri"/>
                <w:b/>
                <w:bCs/>
                <w:color w:val="FF0000"/>
                <w:sz w:val="22"/>
                <w:szCs w:val="22"/>
                <w:lang w:eastAsia="sk-SK"/>
              </w:rPr>
              <w:t xml:space="preserve"> </w:t>
            </w:r>
          </w:p>
        </w:tc>
        <w:tc>
          <w:tcPr>
            <w:tcW w:w="875" w:type="dxa"/>
            <w:tcBorders>
              <w:top w:val="nil"/>
              <w:left w:val="nil"/>
              <w:bottom w:val="single" w:sz="8" w:space="0" w:color="auto"/>
              <w:right w:val="single" w:sz="4" w:space="0" w:color="auto"/>
            </w:tcBorders>
            <w:shd w:val="clear" w:color="000000" w:fill="F2F2F2"/>
            <w:noWrap/>
            <w:vAlign w:val="bottom"/>
            <w:hideMark/>
          </w:tcPr>
          <w:p w14:paraId="746EE961"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5DFC1843"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2B3B9D14"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w:t>
            </w:r>
          </w:p>
        </w:tc>
      </w:tr>
      <w:tr w:rsidR="00CD5FFD" w:rsidRPr="004857F0" w14:paraId="44C24A42" w14:textId="77777777" w:rsidTr="00695536">
        <w:trPr>
          <w:trHeight w:val="315"/>
        </w:trPr>
        <w:tc>
          <w:tcPr>
            <w:tcW w:w="760" w:type="dxa"/>
            <w:tcBorders>
              <w:top w:val="nil"/>
              <w:left w:val="single" w:sz="18" w:space="0" w:color="auto"/>
              <w:bottom w:val="single" w:sz="8" w:space="0" w:color="auto"/>
              <w:right w:val="single" w:sz="8" w:space="0" w:color="auto"/>
            </w:tcBorders>
            <w:shd w:val="clear" w:color="auto" w:fill="auto"/>
            <w:noWrap/>
            <w:vAlign w:val="center"/>
            <w:hideMark/>
          </w:tcPr>
          <w:p w14:paraId="618F19AD"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10</w:t>
            </w:r>
          </w:p>
        </w:tc>
        <w:tc>
          <w:tcPr>
            <w:tcW w:w="3545" w:type="dxa"/>
            <w:tcBorders>
              <w:top w:val="nil"/>
              <w:left w:val="nil"/>
              <w:bottom w:val="single" w:sz="8" w:space="0" w:color="auto"/>
              <w:right w:val="single" w:sz="8" w:space="0" w:color="auto"/>
            </w:tcBorders>
            <w:shd w:val="clear" w:color="000000" w:fill="FCE4D6"/>
            <w:vAlign w:val="center"/>
            <w:hideMark/>
          </w:tcPr>
          <w:p w14:paraId="49D8FAEE" w14:textId="77777777" w:rsidR="00CD5FFD" w:rsidRPr="004857F0" w:rsidRDefault="00CD5FFD" w:rsidP="00695536">
            <w:pPr>
              <w:jc w:val="center"/>
              <w:rPr>
                <w:rFonts w:ascii="Arial Narrow" w:hAnsi="Arial Narrow" w:cs="Calibri"/>
                <w:b/>
                <w:bCs/>
                <w:sz w:val="22"/>
                <w:szCs w:val="22"/>
                <w:lang w:eastAsia="sk-SK"/>
              </w:rPr>
            </w:pPr>
            <w:r w:rsidRPr="004857F0">
              <w:rPr>
                <w:rFonts w:ascii="Arial Narrow" w:hAnsi="Arial Narrow" w:cs="Calibri"/>
                <w:b/>
                <w:bCs/>
                <w:sz w:val="22"/>
                <w:szCs w:val="22"/>
                <w:lang w:eastAsia="sk-SK"/>
              </w:rPr>
              <w:t xml:space="preserve">ZACHYTÁVAČ PÁDU PRI ZAISTENÝCH CESTÁCH </w:t>
            </w:r>
          </w:p>
        </w:tc>
        <w:tc>
          <w:tcPr>
            <w:tcW w:w="875" w:type="dxa"/>
            <w:tcBorders>
              <w:top w:val="nil"/>
              <w:left w:val="nil"/>
              <w:bottom w:val="single" w:sz="8" w:space="0" w:color="auto"/>
              <w:right w:val="single" w:sz="4" w:space="0" w:color="auto"/>
            </w:tcBorders>
            <w:shd w:val="clear" w:color="000000" w:fill="F2F2F2"/>
            <w:noWrap/>
            <w:vAlign w:val="bottom"/>
            <w:hideMark/>
          </w:tcPr>
          <w:p w14:paraId="241F6AAF"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644C7677"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6469AA97"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40</w:t>
            </w:r>
          </w:p>
        </w:tc>
      </w:tr>
      <w:tr w:rsidR="00CD5FFD" w:rsidRPr="004857F0" w14:paraId="0F207BE2" w14:textId="77777777" w:rsidTr="00695536">
        <w:trPr>
          <w:trHeight w:val="315"/>
        </w:trPr>
        <w:tc>
          <w:tcPr>
            <w:tcW w:w="760" w:type="dxa"/>
            <w:vMerge w:val="restart"/>
            <w:tcBorders>
              <w:top w:val="nil"/>
              <w:left w:val="single" w:sz="18" w:space="0" w:color="auto"/>
              <w:bottom w:val="single" w:sz="8" w:space="0" w:color="000000"/>
              <w:right w:val="single" w:sz="8" w:space="0" w:color="auto"/>
            </w:tcBorders>
            <w:shd w:val="clear" w:color="auto" w:fill="auto"/>
            <w:noWrap/>
            <w:vAlign w:val="center"/>
            <w:hideMark/>
          </w:tcPr>
          <w:p w14:paraId="6CA792ED"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11</w:t>
            </w:r>
          </w:p>
        </w:tc>
        <w:tc>
          <w:tcPr>
            <w:tcW w:w="3545" w:type="dxa"/>
            <w:tcBorders>
              <w:top w:val="nil"/>
              <w:left w:val="nil"/>
              <w:bottom w:val="single" w:sz="8" w:space="0" w:color="auto"/>
              <w:right w:val="single" w:sz="8" w:space="0" w:color="auto"/>
            </w:tcBorders>
            <w:shd w:val="clear" w:color="000000" w:fill="FCE4D6"/>
            <w:vAlign w:val="center"/>
            <w:hideMark/>
          </w:tcPr>
          <w:p w14:paraId="73BC7CD7" w14:textId="77777777" w:rsidR="00CD5FFD" w:rsidRPr="004857F0" w:rsidRDefault="00CD5FFD" w:rsidP="00695536">
            <w:pPr>
              <w:jc w:val="center"/>
              <w:rPr>
                <w:rFonts w:ascii="Arial Narrow" w:hAnsi="Arial Narrow" w:cs="Calibri"/>
                <w:b/>
                <w:bCs/>
                <w:sz w:val="22"/>
                <w:szCs w:val="22"/>
                <w:lang w:eastAsia="sk-SK"/>
              </w:rPr>
            </w:pPr>
            <w:r w:rsidRPr="004857F0">
              <w:rPr>
                <w:rFonts w:ascii="Arial Narrow" w:hAnsi="Arial Narrow" w:cs="Calibri"/>
                <w:b/>
                <w:bCs/>
                <w:sz w:val="22"/>
                <w:szCs w:val="22"/>
                <w:lang w:eastAsia="sk-SK"/>
              </w:rPr>
              <w:t>BLOKANT ručný (pravý)</w:t>
            </w:r>
          </w:p>
        </w:tc>
        <w:tc>
          <w:tcPr>
            <w:tcW w:w="875" w:type="dxa"/>
            <w:tcBorders>
              <w:top w:val="nil"/>
              <w:left w:val="nil"/>
              <w:bottom w:val="single" w:sz="8" w:space="0" w:color="auto"/>
              <w:right w:val="single" w:sz="4" w:space="0" w:color="auto"/>
            </w:tcBorders>
            <w:shd w:val="clear" w:color="000000" w:fill="F2F2F2"/>
            <w:noWrap/>
            <w:vAlign w:val="bottom"/>
            <w:hideMark/>
          </w:tcPr>
          <w:p w14:paraId="210E2FEE"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38517FA0"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2999DF83"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3</w:t>
            </w:r>
          </w:p>
        </w:tc>
      </w:tr>
      <w:tr w:rsidR="00CD5FFD" w:rsidRPr="004857F0" w14:paraId="0E6F4BAF" w14:textId="77777777" w:rsidTr="00695536">
        <w:trPr>
          <w:trHeight w:val="315"/>
        </w:trPr>
        <w:tc>
          <w:tcPr>
            <w:tcW w:w="760" w:type="dxa"/>
            <w:vMerge/>
            <w:tcBorders>
              <w:top w:val="nil"/>
              <w:left w:val="single" w:sz="18" w:space="0" w:color="auto"/>
              <w:bottom w:val="single" w:sz="8" w:space="0" w:color="000000"/>
              <w:right w:val="single" w:sz="8" w:space="0" w:color="auto"/>
            </w:tcBorders>
            <w:vAlign w:val="center"/>
            <w:hideMark/>
          </w:tcPr>
          <w:p w14:paraId="6C3D5807" w14:textId="77777777" w:rsidR="00CD5FFD" w:rsidRPr="004857F0" w:rsidRDefault="00CD5FFD" w:rsidP="00695536">
            <w:pPr>
              <w:rPr>
                <w:rFonts w:ascii="Arial Narrow" w:hAnsi="Arial Narrow" w:cs="Calibri"/>
                <w:b/>
                <w:bCs/>
                <w:color w:val="000000"/>
                <w:sz w:val="22"/>
                <w:szCs w:val="22"/>
                <w:lang w:eastAsia="sk-SK"/>
              </w:rPr>
            </w:pPr>
          </w:p>
        </w:tc>
        <w:tc>
          <w:tcPr>
            <w:tcW w:w="3545" w:type="dxa"/>
            <w:tcBorders>
              <w:top w:val="nil"/>
              <w:left w:val="nil"/>
              <w:bottom w:val="single" w:sz="8" w:space="0" w:color="auto"/>
              <w:right w:val="single" w:sz="8" w:space="0" w:color="auto"/>
            </w:tcBorders>
            <w:shd w:val="clear" w:color="000000" w:fill="FCE4D6"/>
            <w:vAlign w:val="center"/>
            <w:hideMark/>
          </w:tcPr>
          <w:p w14:paraId="0866F6F6" w14:textId="77777777" w:rsidR="00CD5FFD" w:rsidRPr="004857F0" w:rsidRDefault="00CD5FFD" w:rsidP="00695536">
            <w:pPr>
              <w:jc w:val="center"/>
              <w:rPr>
                <w:rFonts w:ascii="Arial Narrow" w:hAnsi="Arial Narrow" w:cs="Calibri"/>
                <w:b/>
                <w:bCs/>
                <w:sz w:val="22"/>
                <w:szCs w:val="22"/>
                <w:lang w:eastAsia="sk-SK"/>
              </w:rPr>
            </w:pPr>
            <w:r w:rsidRPr="004857F0">
              <w:rPr>
                <w:rFonts w:ascii="Arial Narrow" w:hAnsi="Arial Narrow" w:cs="Calibri"/>
                <w:b/>
                <w:bCs/>
                <w:sz w:val="22"/>
                <w:szCs w:val="22"/>
                <w:lang w:eastAsia="sk-SK"/>
              </w:rPr>
              <w:t>BLOKANT ručný (ľavý)</w:t>
            </w:r>
          </w:p>
        </w:tc>
        <w:tc>
          <w:tcPr>
            <w:tcW w:w="875" w:type="dxa"/>
            <w:tcBorders>
              <w:top w:val="nil"/>
              <w:left w:val="nil"/>
              <w:bottom w:val="single" w:sz="8" w:space="0" w:color="auto"/>
              <w:right w:val="single" w:sz="4" w:space="0" w:color="auto"/>
            </w:tcBorders>
            <w:shd w:val="clear" w:color="000000" w:fill="F2F2F2"/>
            <w:noWrap/>
            <w:vAlign w:val="bottom"/>
            <w:hideMark/>
          </w:tcPr>
          <w:p w14:paraId="711CFCED"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00200DD5"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68BF500F"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w:t>
            </w:r>
          </w:p>
        </w:tc>
      </w:tr>
      <w:tr w:rsidR="00CD5FFD" w:rsidRPr="004857F0" w14:paraId="4C92E567" w14:textId="77777777" w:rsidTr="00695536">
        <w:trPr>
          <w:trHeight w:val="315"/>
        </w:trPr>
        <w:tc>
          <w:tcPr>
            <w:tcW w:w="760" w:type="dxa"/>
            <w:tcBorders>
              <w:top w:val="nil"/>
              <w:left w:val="single" w:sz="18" w:space="0" w:color="auto"/>
              <w:bottom w:val="single" w:sz="8" w:space="0" w:color="auto"/>
              <w:right w:val="single" w:sz="8" w:space="0" w:color="auto"/>
            </w:tcBorders>
            <w:shd w:val="clear" w:color="auto" w:fill="auto"/>
            <w:noWrap/>
            <w:vAlign w:val="center"/>
            <w:hideMark/>
          </w:tcPr>
          <w:p w14:paraId="5EB74094"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12</w:t>
            </w:r>
          </w:p>
        </w:tc>
        <w:tc>
          <w:tcPr>
            <w:tcW w:w="3545" w:type="dxa"/>
            <w:tcBorders>
              <w:top w:val="nil"/>
              <w:left w:val="nil"/>
              <w:bottom w:val="single" w:sz="8" w:space="0" w:color="auto"/>
              <w:right w:val="single" w:sz="8" w:space="0" w:color="auto"/>
            </w:tcBorders>
            <w:shd w:val="clear" w:color="000000" w:fill="FCE4D6"/>
            <w:vAlign w:val="center"/>
            <w:hideMark/>
          </w:tcPr>
          <w:p w14:paraId="37355CF6" w14:textId="77777777" w:rsidR="00CD5FFD" w:rsidRPr="004857F0" w:rsidRDefault="00CD5FFD" w:rsidP="00695536">
            <w:pPr>
              <w:jc w:val="center"/>
              <w:rPr>
                <w:rFonts w:ascii="Arial Narrow" w:hAnsi="Arial Narrow" w:cs="Calibri"/>
                <w:b/>
                <w:bCs/>
                <w:sz w:val="22"/>
                <w:szCs w:val="22"/>
                <w:lang w:eastAsia="sk-SK"/>
              </w:rPr>
            </w:pPr>
            <w:r w:rsidRPr="004857F0">
              <w:rPr>
                <w:rFonts w:ascii="Arial Narrow" w:hAnsi="Arial Narrow" w:cs="Calibri"/>
                <w:b/>
                <w:bCs/>
                <w:sz w:val="22"/>
                <w:szCs w:val="22"/>
                <w:lang w:eastAsia="sk-SK"/>
              </w:rPr>
              <w:t xml:space="preserve">BLOKANT hrudný </w:t>
            </w:r>
          </w:p>
        </w:tc>
        <w:tc>
          <w:tcPr>
            <w:tcW w:w="875" w:type="dxa"/>
            <w:tcBorders>
              <w:top w:val="nil"/>
              <w:left w:val="nil"/>
              <w:bottom w:val="single" w:sz="8" w:space="0" w:color="auto"/>
              <w:right w:val="single" w:sz="4" w:space="0" w:color="auto"/>
            </w:tcBorders>
            <w:shd w:val="clear" w:color="000000" w:fill="F2F2F2"/>
            <w:noWrap/>
            <w:vAlign w:val="bottom"/>
            <w:hideMark/>
          </w:tcPr>
          <w:p w14:paraId="153C1220"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3C90176A"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7EDF036A"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7</w:t>
            </w:r>
          </w:p>
        </w:tc>
      </w:tr>
      <w:tr w:rsidR="00CD5FFD" w:rsidRPr="004857F0" w14:paraId="09A7E12A" w14:textId="77777777" w:rsidTr="00695536">
        <w:trPr>
          <w:trHeight w:val="315"/>
        </w:trPr>
        <w:tc>
          <w:tcPr>
            <w:tcW w:w="760" w:type="dxa"/>
            <w:tcBorders>
              <w:top w:val="nil"/>
              <w:left w:val="single" w:sz="18" w:space="0" w:color="auto"/>
              <w:bottom w:val="single" w:sz="8" w:space="0" w:color="auto"/>
              <w:right w:val="single" w:sz="8" w:space="0" w:color="auto"/>
            </w:tcBorders>
            <w:shd w:val="clear" w:color="auto" w:fill="auto"/>
            <w:noWrap/>
            <w:vAlign w:val="center"/>
            <w:hideMark/>
          </w:tcPr>
          <w:p w14:paraId="3A778FD6"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13</w:t>
            </w:r>
          </w:p>
        </w:tc>
        <w:tc>
          <w:tcPr>
            <w:tcW w:w="3545" w:type="dxa"/>
            <w:tcBorders>
              <w:top w:val="nil"/>
              <w:left w:val="nil"/>
              <w:bottom w:val="single" w:sz="8" w:space="0" w:color="auto"/>
              <w:right w:val="single" w:sz="8" w:space="0" w:color="auto"/>
            </w:tcBorders>
            <w:shd w:val="clear" w:color="000000" w:fill="FCE4D6"/>
            <w:vAlign w:val="center"/>
            <w:hideMark/>
          </w:tcPr>
          <w:p w14:paraId="17D5E268" w14:textId="77777777" w:rsidR="00CD5FFD" w:rsidRPr="004857F0" w:rsidRDefault="00CD5FFD" w:rsidP="00695536">
            <w:pPr>
              <w:jc w:val="center"/>
              <w:rPr>
                <w:rFonts w:ascii="Arial Narrow" w:hAnsi="Arial Narrow" w:cs="Calibri"/>
                <w:b/>
                <w:bCs/>
                <w:sz w:val="22"/>
                <w:szCs w:val="22"/>
                <w:lang w:eastAsia="sk-SK"/>
              </w:rPr>
            </w:pPr>
            <w:r w:rsidRPr="004857F0">
              <w:rPr>
                <w:rFonts w:ascii="Arial Narrow" w:hAnsi="Arial Narrow" w:cs="Calibri"/>
                <w:b/>
                <w:bCs/>
                <w:sz w:val="22"/>
                <w:szCs w:val="22"/>
                <w:lang w:eastAsia="sk-SK"/>
              </w:rPr>
              <w:t xml:space="preserve">ZÁLOŽNÝ BLOKANT </w:t>
            </w:r>
          </w:p>
        </w:tc>
        <w:tc>
          <w:tcPr>
            <w:tcW w:w="875" w:type="dxa"/>
            <w:tcBorders>
              <w:top w:val="nil"/>
              <w:left w:val="nil"/>
              <w:bottom w:val="single" w:sz="8" w:space="0" w:color="auto"/>
              <w:right w:val="single" w:sz="4" w:space="0" w:color="auto"/>
            </w:tcBorders>
            <w:shd w:val="clear" w:color="000000" w:fill="F2F2F2"/>
            <w:noWrap/>
            <w:vAlign w:val="bottom"/>
            <w:hideMark/>
          </w:tcPr>
          <w:p w14:paraId="035B6536"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64466949"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7C41F6D9"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63</w:t>
            </w:r>
          </w:p>
        </w:tc>
      </w:tr>
      <w:tr w:rsidR="00CD5FFD" w:rsidRPr="004857F0" w14:paraId="31224614" w14:textId="77777777" w:rsidTr="00695536">
        <w:trPr>
          <w:trHeight w:val="300"/>
        </w:trPr>
        <w:tc>
          <w:tcPr>
            <w:tcW w:w="760" w:type="dxa"/>
            <w:tcBorders>
              <w:top w:val="nil"/>
              <w:left w:val="single" w:sz="18" w:space="0" w:color="auto"/>
              <w:bottom w:val="nil"/>
              <w:right w:val="single" w:sz="8" w:space="0" w:color="auto"/>
            </w:tcBorders>
            <w:shd w:val="clear" w:color="auto" w:fill="auto"/>
            <w:noWrap/>
            <w:vAlign w:val="center"/>
            <w:hideMark/>
          </w:tcPr>
          <w:p w14:paraId="0875C554"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14</w:t>
            </w:r>
          </w:p>
        </w:tc>
        <w:tc>
          <w:tcPr>
            <w:tcW w:w="3545" w:type="dxa"/>
            <w:vMerge w:val="restart"/>
            <w:tcBorders>
              <w:top w:val="nil"/>
              <w:left w:val="single" w:sz="8" w:space="0" w:color="auto"/>
              <w:bottom w:val="single" w:sz="8" w:space="0" w:color="000000"/>
              <w:right w:val="single" w:sz="8" w:space="0" w:color="auto"/>
            </w:tcBorders>
            <w:shd w:val="clear" w:color="000000" w:fill="FCE4D6"/>
            <w:vAlign w:val="center"/>
            <w:hideMark/>
          </w:tcPr>
          <w:p w14:paraId="291FDC6B" w14:textId="77777777" w:rsidR="00CD5FFD" w:rsidRPr="004857F0" w:rsidRDefault="00CD5FFD" w:rsidP="00695536">
            <w:pPr>
              <w:jc w:val="center"/>
              <w:rPr>
                <w:rFonts w:ascii="Arial Narrow" w:hAnsi="Arial Narrow" w:cs="Calibri"/>
                <w:b/>
                <w:bCs/>
                <w:sz w:val="22"/>
                <w:szCs w:val="22"/>
                <w:lang w:eastAsia="sk-SK"/>
              </w:rPr>
            </w:pPr>
            <w:r w:rsidRPr="004857F0">
              <w:rPr>
                <w:rFonts w:ascii="Arial Narrow" w:hAnsi="Arial Narrow" w:cs="Calibri"/>
                <w:b/>
                <w:bCs/>
                <w:sz w:val="22"/>
                <w:szCs w:val="22"/>
                <w:lang w:eastAsia="sk-SK"/>
              </w:rPr>
              <w:t xml:space="preserve">TLMIČ PÁDU pre technické lezenie </w:t>
            </w:r>
          </w:p>
        </w:tc>
        <w:tc>
          <w:tcPr>
            <w:tcW w:w="875" w:type="dxa"/>
            <w:tcBorders>
              <w:top w:val="nil"/>
              <w:left w:val="nil"/>
              <w:bottom w:val="single" w:sz="4" w:space="0" w:color="auto"/>
              <w:right w:val="single" w:sz="4" w:space="0" w:color="auto"/>
            </w:tcBorders>
            <w:shd w:val="clear" w:color="000000" w:fill="F2F2F2"/>
            <w:noWrap/>
            <w:vAlign w:val="bottom"/>
            <w:hideMark/>
          </w:tcPr>
          <w:p w14:paraId="4657B17D"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120 cm</w:t>
            </w:r>
          </w:p>
        </w:tc>
        <w:tc>
          <w:tcPr>
            <w:tcW w:w="800" w:type="dxa"/>
            <w:vMerge w:val="restart"/>
            <w:tcBorders>
              <w:top w:val="nil"/>
              <w:left w:val="single" w:sz="4" w:space="0" w:color="auto"/>
              <w:bottom w:val="single" w:sz="8" w:space="0" w:color="000000"/>
              <w:right w:val="single" w:sz="4" w:space="0" w:color="auto"/>
            </w:tcBorders>
            <w:shd w:val="clear" w:color="000000" w:fill="F2F2F2"/>
            <w:noWrap/>
            <w:vAlign w:val="center"/>
            <w:hideMark/>
          </w:tcPr>
          <w:p w14:paraId="2D40E03A"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nil"/>
              <w:bottom w:val="single" w:sz="4" w:space="0" w:color="auto"/>
              <w:right w:val="single" w:sz="18" w:space="0" w:color="auto"/>
            </w:tcBorders>
            <w:shd w:val="clear" w:color="auto" w:fill="auto"/>
            <w:noWrap/>
            <w:vAlign w:val="bottom"/>
            <w:hideMark/>
          </w:tcPr>
          <w:p w14:paraId="2CE6E66A"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14</w:t>
            </w:r>
          </w:p>
        </w:tc>
      </w:tr>
      <w:tr w:rsidR="00CD5FFD" w:rsidRPr="004857F0" w14:paraId="7932D221" w14:textId="77777777" w:rsidTr="00695536">
        <w:trPr>
          <w:trHeight w:val="315"/>
        </w:trPr>
        <w:tc>
          <w:tcPr>
            <w:tcW w:w="760" w:type="dxa"/>
            <w:tcBorders>
              <w:top w:val="nil"/>
              <w:left w:val="single" w:sz="18" w:space="0" w:color="auto"/>
              <w:bottom w:val="single" w:sz="8" w:space="0" w:color="auto"/>
              <w:right w:val="single" w:sz="8" w:space="0" w:color="auto"/>
            </w:tcBorders>
            <w:shd w:val="clear" w:color="auto" w:fill="auto"/>
            <w:noWrap/>
            <w:vAlign w:val="center"/>
            <w:hideMark/>
          </w:tcPr>
          <w:p w14:paraId="0AE73161"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3545" w:type="dxa"/>
            <w:vMerge/>
            <w:tcBorders>
              <w:top w:val="nil"/>
              <w:left w:val="single" w:sz="8" w:space="0" w:color="auto"/>
              <w:bottom w:val="single" w:sz="8" w:space="0" w:color="000000"/>
              <w:right w:val="single" w:sz="8" w:space="0" w:color="auto"/>
            </w:tcBorders>
            <w:vAlign w:val="center"/>
            <w:hideMark/>
          </w:tcPr>
          <w:p w14:paraId="625E0DFC" w14:textId="77777777" w:rsidR="00CD5FFD" w:rsidRPr="004857F0" w:rsidRDefault="00CD5FFD" w:rsidP="00695536">
            <w:pPr>
              <w:rPr>
                <w:rFonts w:ascii="Arial Narrow" w:hAnsi="Arial Narrow" w:cs="Calibri"/>
                <w:b/>
                <w:bCs/>
                <w:sz w:val="22"/>
                <w:szCs w:val="22"/>
                <w:lang w:eastAsia="sk-SK"/>
              </w:rPr>
            </w:pPr>
          </w:p>
        </w:tc>
        <w:tc>
          <w:tcPr>
            <w:tcW w:w="875" w:type="dxa"/>
            <w:tcBorders>
              <w:top w:val="nil"/>
              <w:left w:val="nil"/>
              <w:bottom w:val="single" w:sz="8" w:space="0" w:color="auto"/>
              <w:right w:val="single" w:sz="4" w:space="0" w:color="auto"/>
            </w:tcBorders>
            <w:shd w:val="clear" w:color="000000" w:fill="F2F2F2"/>
            <w:noWrap/>
            <w:vAlign w:val="bottom"/>
            <w:hideMark/>
          </w:tcPr>
          <w:p w14:paraId="4D4B5BC8"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xml:space="preserve">140 cm </w:t>
            </w:r>
          </w:p>
        </w:tc>
        <w:tc>
          <w:tcPr>
            <w:tcW w:w="800" w:type="dxa"/>
            <w:vMerge/>
            <w:tcBorders>
              <w:top w:val="nil"/>
              <w:left w:val="single" w:sz="4" w:space="0" w:color="auto"/>
              <w:bottom w:val="single" w:sz="8" w:space="0" w:color="000000"/>
              <w:right w:val="single" w:sz="4" w:space="0" w:color="auto"/>
            </w:tcBorders>
            <w:vAlign w:val="center"/>
            <w:hideMark/>
          </w:tcPr>
          <w:p w14:paraId="5F0CDC53" w14:textId="77777777" w:rsidR="00CD5FFD" w:rsidRPr="004857F0" w:rsidRDefault="00CD5FFD" w:rsidP="00695536">
            <w:pPr>
              <w:rPr>
                <w:rFonts w:ascii="Arial Narrow" w:hAnsi="Arial Narrow" w:cs="Calibri"/>
                <w:b/>
                <w:bCs/>
                <w:color w:val="000000"/>
                <w:sz w:val="22"/>
                <w:szCs w:val="22"/>
                <w:lang w:eastAsia="sk-SK"/>
              </w:rPr>
            </w:pPr>
          </w:p>
        </w:tc>
        <w:tc>
          <w:tcPr>
            <w:tcW w:w="3224" w:type="dxa"/>
            <w:tcBorders>
              <w:top w:val="nil"/>
              <w:left w:val="nil"/>
              <w:bottom w:val="single" w:sz="8" w:space="0" w:color="auto"/>
              <w:right w:val="single" w:sz="18" w:space="0" w:color="auto"/>
            </w:tcBorders>
            <w:shd w:val="clear" w:color="auto" w:fill="auto"/>
            <w:noWrap/>
            <w:vAlign w:val="bottom"/>
            <w:hideMark/>
          </w:tcPr>
          <w:p w14:paraId="0B6D3FBC"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7</w:t>
            </w:r>
          </w:p>
        </w:tc>
      </w:tr>
      <w:tr w:rsidR="00CD5FFD" w:rsidRPr="004857F0" w14:paraId="2BB27866" w14:textId="77777777" w:rsidTr="00695536">
        <w:trPr>
          <w:trHeight w:val="465"/>
        </w:trPr>
        <w:tc>
          <w:tcPr>
            <w:tcW w:w="760" w:type="dxa"/>
            <w:tcBorders>
              <w:top w:val="nil"/>
              <w:left w:val="single" w:sz="18" w:space="0" w:color="auto"/>
              <w:bottom w:val="single" w:sz="8" w:space="0" w:color="auto"/>
              <w:right w:val="single" w:sz="8" w:space="0" w:color="auto"/>
            </w:tcBorders>
            <w:shd w:val="clear" w:color="auto" w:fill="auto"/>
            <w:noWrap/>
            <w:vAlign w:val="center"/>
            <w:hideMark/>
          </w:tcPr>
          <w:p w14:paraId="2DB43D17"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15</w:t>
            </w:r>
          </w:p>
        </w:tc>
        <w:tc>
          <w:tcPr>
            <w:tcW w:w="3545" w:type="dxa"/>
            <w:tcBorders>
              <w:top w:val="nil"/>
              <w:left w:val="nil"/>
              <w:bottom w:val="single" w:sz="8" w:space="0" w:color="auto"/>
              <w:right w:val="nil"/>
            </w:tcBorders>
            <w:shd w:val="clear" w:color="000000" w:fill="FCE4D6"/>
            <w:vAlign w:val="center"/>
            <w:hideMark/>
          </w:tcPr>
          <w:p w14:paraId="769873FE" w14:textId="77777777" w:rsidR="00CD5FFD" w:rsidRPr="004857F0" w:rsidRDefault="00CD5FFD" w:rsidP="00695536">
            <w:pPr>
              <w:jc w:val="center"/>
              <w:rPr>
                <w:rFonts w:ascii="Arial Narrow" w:hAnsi="Arial Narrow" w:cs="Calibri"/>
                <w:b/>
                <w:bCs/>
                <w:color w:val="92D050"/>
                <w:sz w:val="22"/>
                <w:szCs w:val="22"/>
                <w:lang w:eastAsia="sk-SK"/>
              </w:rPr>
            </w:pPr>
            <w:r w:rsidRPr="004857F0">
              <w:rPr>
                <w:rFonts w:ascii="Arial Narrow" w:hAnsi="Arial Narrow" w:cs="Calibri"/>
                <w:b/>
                <w:bCs/>
                <w:sz w:val="22"/>
                <w:szCs w:val="22"/>
                <w:lang w:eastAsia="sk-SK"/>
              </w:rPr>
              <w:t>NASTAVITEĽNÝ POSTUPOVÝ SPOJOVACÍ PROSTRIEDOK</w:t>
            </w:r>
            <w:r w:rsidRPr="004857F0">
              <w:rPr>
                <w:rFonts w:ascii="Arial Narrow" w:hAnsi="Arial Narrow" w:cs="Calibri"/>
                <w:b/>
                <w:bCs/>
                <w:color w:val="92D050"/>
                <w:sz w:val="22"/>
                <w:szCs w:val="22"/>
                <w:lang w:eastAsia="sk-SK"/>
              </w:rPr>
              <w:t xml:space="preserve"> </w:t>
            </w:r>
          </w:p>
        </w:tc>
        <w:tc>
          <w:tcPr>
            <w:tcW w:w="875" w:type="dxa"/>
            <w:tcBorders>
              <w:top w:val="nil"/>
              <w:left w:val="single" w:sz="4" w:space="0" w:color="auto"/>
              <w:bottom w:val="single" w:sz="8" w:space="0" w:color="auto"/>
              <w:right w:val="single" w:sz="4" w:space="0" w:color="auto"/>
            </w:tcBorders>
            <w:shd w:val="clear" w:color="000000" w:fill="F2F2F2"/>
            <w:noWrap/>
            <w:vAlign w:val="bottom"/>
            <w:hideMark/>
          </w:tcPr>
          <w:p w14:paraId="51A6D2E8"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07F5DD09"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7E2D5212"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13</w:t>
            </w:r>
          </w:p>
        </w:tc>
      </w:tr>
      <w:tr w:rsidR="00CD5FFD" w:rsidRPr="004857F0" w14:paraId="120450C0" w14:textId="77777777" w:rsidTr="00695536">
        <w:trPr>
          <w:trHeight w:val="465"/>
        </w:trPr>
        <w:tc>
          <w:tcPr>
            <w:tcW w:w="760" w:type="dxa"/>
            <w:tcBorders>
              <w:top w:val="nil"/>
              <w:left w:val="single" w:sz="18" w:space="0" w:color="auto"/>
              <w:bottom w:val="single" w:sz="8" w:space="0" w:color="auto"/>
              <w:right w:val="nil"/>
            </w:tcBorders>
            <w:shd w:val="clear" w:color="auto" w:fill="auto"/>
            <w:noWrap/>
            <w:vAlign w:val="center"/>
            <w:hideMark/>
          </w:tcPr>
          <w:p w14:paraId="78C19E45"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16</w:t>
            </w:r>
          </w:p>
        </w:tc>
        <w:tc>
          <w:tcPr>
            <w:tcW w:w="3545" w:type="dxa"/>
            <w:tcBorders>
              <w:top w:val="nil"/>
              <w:left w:val="single" w:sz="8" w:space="0" w:color="auto"/>
              <w:bottom w:val="single" w:sz="8" w:space="0" w:color="auto"/>
              <w:right w:val="single" w:sz="8" w:space="0" w:color="auto"/>
            </w:tcBorders>
            <w:shd w:val="clear" w:color="000000" w:fill="FCE4D6"/>
            <w:vAlign w:val="center"/>
            <w:hideMark/>
          </w:tcPr>
          <w:p w14:paraId="36E1A644" w14:textId="77777777" w:rsidR="00CD5FFD" w:rsidRPr="004857F0" w:rsidRDefault="00CD5FFD" w:rsidP="00695536">
            <w:pPr>
              <w:jc w:val="center"/>
              <w:rPr>
                <w:rFonts w:ascii="Arial Narrow" w:hAnsi="Arial Narrow" w:cs="Calibri"/>
                <w:b/>
                <w:bCs/>
                <w:color w:val="92D050"/>
                <w:sz w:val="22"/>
                <w:szCs w:val="22"/>
                <w:lang w:eastAsia="sk-SK"/>
              </w:rPr>
            </w:pPr>
            <w:r w:rsidRPr="004857F0">
              <w:rPr>
                <w:rFonts w:ascii="Arial Narrow" w:hAnsi="Arial Narrow" w:cs="Calibri"/>
                <w:b/>
                <w:bCs/>
                <w:sz w:val="22"/>
                <w:szCs w:val="22"/>
                <w:lang w:eastAsia="sk-SK"/>
              </w:rPr>
              <w:t>Nastaviteľná slučka určená pre horolezectvo a alpinizmus</w:t>
            </w:r>
            <w:r w:rsidRPr="004857F0">
              <w:rPr>
                <w:rFonts w:ascii="Arial Narrow" w:hAnsi="Arial Narrow" w:cs="Calibri"/>
                <w:b/>
                <w:bCs/>
                <w:color w:val="92D050"/>
                <w:sz w:val="22"/>
                <w:szCs w:val="22"/>
                <w:lang w:eastAsia="sk-SK"/>
              </w:rPr>
              <w:t xml:space="preserve"> </w:t>
            </w:r>
          </w:p>
        </w:tc>
        <w:tc>
          <w:tcPr>
            <w:tcW w:w="875" w:type="dxa"/>
            <w:tcBorders>
              <w:top w:val="nil"/>
              <w:left w:val="nil"/>
              <w:bottom w:val="single" w:sz="8" w:space="0" w:color="auto"/>
              <w:right w:val="single" w:sz="4" w:space="0" w:color="auto"/>
            </w:tcBorders>
            <w:shd w:val="clear" w:color="000000" w:fill="F2F2F2"/>
            <w:noWrap/>
            <w:vAlign w:val="bottom"/>
            <w:hideMark/>
          </w:tcPr>
          <w:p w14:paraId="09B45972"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66D81C9D"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0BCEA7B4"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39</w:t>
            </w:r>
          </w:p>
        </w:tc>
      </w:tr>
      <w:tr w:rsidR="00CD5FFD" w:rsidRPr="004857F0" w14:paraId="5746AE40" w14:textId="77777777" w:rsidTr="00695536">
        <w:trPr>
          <w:trHeight w:val="315"/>
        </w:trPr>
        <w:tc>
          <w:tcPr>
            <w:tcW w:w="760" w:type="dxa"/>
            <w:tcBorders>
              <w:top w:val="nil"/>
              <w:left w:val="single" w:sz="18" w:space="0" w:color="auto"/>
              <w:bottom w:val="single" w:sz="8" w:space="0" w:color="auto"/>
              <w:right w:val="nil"/>
            </w:tcBorders>
            <w:shd w:val="clear" w:color="auto" w:fill="auto"/>
            <w:noWrap/>
            <w:vAlign w:val="center"/>
            <w:hideMark/>
          </w:tcPr>
          <w:p w14:paraId="4A9A9D9B"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17</w:t>
            </w:r>
          </w:p>
        </w:tc>
        <w:tc>
          <w:tcPr>
            <w:tcW w:w="3545" w:type="dxa"/>
            <w:tcBorders>
              <w:top w:val="nil"/>
              <w:left w:val="single" w:sz="8" w:space="0" w:color="auto"/>
              <w:bottom w:val="single" w:sz="8" w:space="0" w:color="auto"/>
              <w:right w:val="single" w:sz="8" w:space="0" w:color="auto"/>
            </w:tcBorders>
            <w:shd w:val="clear" w:color="000000" w:fill="FCE4D6"/>
            <w:vAlign w:val="center"/>
            <w:hideMark/>
          </w:tcPr>
          <w:p w14:paraId="289D2491" w14:textId="77777777" w:rsidR="00CD5FFD" w:rsidRPr="004857F0" w:rsidRDefault="00CD5FFD" w:rsidP="00695536">
            <w:pPr>
              <w:jc w:val="center"/>
              <w:rPr>
                <w:rFonts w:ascii="Arial Narrow" w:hAnsi="Arial Narrow" w:cs="Calibri"/>
                <w:b/>
                <w:bCs/>
                <w:color w:val="FF0000"/>
                <w:sz w:val="22"/>
                <w:szCs w:val="22"/>
                <w:lang w:eastAsia="sk-SK"/>
              </w:rPr>
            </w:pPr>
            <w:r w:rsidRPr="004857F0">
              <w:rPr>
                <w:rFonts w:ascii="Arial Narrow" w:hAnsi="Arial Narrow" w:cs="Calibri"/>
                <w:b/>
                <w:bCs/>
                <w:sz w:val="22"/>
                <w:szCs w:val="22"/>
                <w:lang w:eastAsia="sk-SK"/>
              </w:rPr>
              <w:t>ZACHYTÁVAČ PÁDU</w:t>
            </w:r>
            <w:r w:rsidRPr="004857F0">
              <w:rPr>
                <w:rFonts w:ascii="Arial Narrow" w:hAnsi="Arial Narrow" w:cs="Calibri"/>
                <w:b/>
                <w:bCs/>
                <w:color w:val="FF0000"/>
                <w:sz w:val="22"/>
                <w:szCs w:val="22"/>
                <w:lang w:eastAsia="sk-SK"/>
              </w:rPr>
              <w:t xml:space="preserve"> </w:t>
            </w:r>
          </w:p>
        </w:tc>
        <w:tc>
          <w:tcPr>
            <w:tcW w:w="875" w:type="dxa"/>
            <w:tcBorders>
              <w:top w:val="nil"/>
              <w:left w:val="nil"/>
              <w:bottom w:val="single" w:sz="8" w:space="0" w:color="auto"/>
              <w:right w:val="single" w:sz="4" w:space="0" w:color="auto"/>
            </w:tcBorders>
            <w:shd w:val="clear" w:color="000000" w:fill="F2F2F2"/>
            <w:noWrap/>
            <w:vAlign w:val="bottom"/>
            <w:hideMark/>
          </w:tcPr>
          <w:p w14:paraId="2F909FAD"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5A4A70E2"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74D9816A"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3</w:t>
            </w:r>
          </w:p>
        </w:tc>
      </w:tr>
      <w:tr w:rsidR="00CD5FFD" w:rsidRPr="004857F0" w14:paraId="59F742D8" w14:textId="77777777" w:rsidTr="00695536">
        <w:trPr>
          <w:trHeight w:val="315"/>
        </w:trPr>
        <w:tc>
          <w:tcPr>
            <w:tcW w:w="760" w:type="dxa"/>
            <w:tcBorders>
              <w:top w:val="nil"/>
              <w:left w:val="single" w:sz="18" w:space="0" w:color="auto"/>
              <w:bottom w:val="single" w:sz="8" w:space="0" w:color="auto"/>
              <w:right w:val="nil"/>
            </w:tcBorders>
            <w:shd w:val="clear" w:color="auto" w:fill="auto"/>
            <w:noWrap/>
            <w:vAlign w:val="center"/>
            <w:hideMark/>
          </w:tcPr>
          <w:p w14:paraId="4D97B912"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18</w:t>
            </w:r>
          </w:p>
        </w:tc>
        <w:tc>
          <w:tcPr>
            <w:tcW w:w="3545" w:type="dxa"/>
            <w:tcBorders>
              <w:top w:val="nil"/>
              <w:left w:val="single" w:sz="8" w:space="0" w:color="auto"/>
              <w:bottom w:val="single" w:sz="8" w:space="0" w:color="auto"/>
              <w:right w:val="single" w:sz="8" w:space="0" w:color="auto"/>
            </w:tcBorders>
            <w:shd w:val="clear" w:color="000000" w:fill="FCE4D6"/>
            <w:vAlign w:val="center"/>
            <w:hideMark/>
          </w:tcPr>
          <w:p w14:paraId="50A3CFFD" w14:textId="77777777" w:rsidR="00CD5FFD" w:rsidRPr="004857F0" w:rsidRDefault="00CD5FFD" w:rsidP="00695536">
            <w:pPr>
              <w:jc w:val="center"/>
              <w:rPr>
                <w:rFonts w:ascii="Arial Narrow" w:hAnsi="Arial Narrow" w:cs="Calibri"/>
                <w:b/>
                <w:bCs/>
                <w:color w:val="92D050"/>
                <w:sz w:val="22"/>
                <w:szCs w:val="22"/>
                <w:lang w:eastAsia="sk-SK"/>
              </w:rPr>
            </w:pPr>
            <w:r w:rsidRPr="004857F0">
              <w:rPr>
                <w:rFonts w:ascii="Arial Narrow" w:hAnsi="Arial Narrow" w:cs="Calibri"/>
                <w:b/>
                <w:bCs/>
                <w:sz w:val="22"/>
                <w:szCs w:val="22"/>
                <w:lang w:eastAsia="sk-SK"/>
              </w:rPr>
              <w:t>STÚPACÍ POPRUH</w:t>
            </w:r>
            <w:r w:rsidRPr="004857F0">
              <w:rPr>
                <w:rFonts w:ascii="Arial Narrow" w:hAnsi="Arial Narrow" w:cs="Calibri"/>
                <w:b/>
                <w:bCs/>
                <w:color w:val="92D050"/>
                <w:sz w:val="22"/>
                <w:szCs w:val="22"/>
                <w:lang w:eastAsia="sk-SK"/>
              </w:rPr>
              <w:t xml:space="preserve"> </w:t>
            </w:r>
          </w:p>
        </w:tc>
        <w:tc>
          <w:tcPr>
            <w:tcW w:w="875" w:type="dxa"/>
            <w:tcBorders>
              <w:top w:val="nil"/>
              <w:left w:val="nil"/>
              <w:bottom w:val="single" w:sz="8" w:space="0" w:color="auto"/>
              <w:right w:val="single" w:sz="4" w:space="0" w:color="auto"/>
            </w:tcBorders>
            <w:shd w:val="clear" w:color="000000" w:fill="F2F2F2"/>
            <w:noWrap/>
            <w:vAlign w:val="bottom"/>
            <w:hideMark/>
          </w:tcPr>
          <w:p w14:paraId="376EFEB1"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382DA7B7"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4A87E209"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11</w:t>
            </w:r>
          </w:p>
        </w:tc>
      </w:tr>
      <w:tr w:rsidR="00CD5FFD" w:rsidRPr="004857F0" w14:paraId="65117AD1" w14:textId="77777777" w:rsidTr="001241CF">
        <w:trPr>
          <w:trHeight w:val="315"/>
        </w:trPr>
        <w:tc>
          <w:tcPr>
            <w:tcW w:w="760" w:type="dxa"/>
            <w:tcBorders>
              <w:top w:val="nil"/>
              <w:left w:val="single" w:sz="18" w:space="0" w:color="auto"/>
              <w:bottom w:val="single" w:sz="4" w:space="0" w:color="auto"/>
              <w:right w:val="nil"/>
            </w:tcBorders>
            <w:shd w:val="clear" w:color="auto" w:fill="auto"/>
            <w:noWrap/>
            <w:vAlign w:val="center"/>
            <w:hideMark/>
          </w:tcPr>
          <w:p w14:paraId="7DCC2E8F"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19</w:t>
            </w:r>
          </w:p>
        </w:tc>
        <w:tc>
          <w:tcPr>
            <w:tcW w:w="3545" w:type="dxa"/>
            <w:tcBorders>
              <w:top w:val="nil"/>
              <w:left w:val="single" w:sz="8" w:space="0" w:color="auto"/>
              <w:bottom w:val="single" w:sz="4" w:space="0" w:color="auto"/>
              <w:right w:val="single" w:sz="8" w:space="0" w:color="auto"/>
            </w:tcBorders>
            <w:shd w:val="clear" w:color="000000" w:fill="FCE4D6"/>
            <w:vAlign w:val="center"/>
            <w:hideMark/>
          </w:tcPr>
          <w:p w14:paraId="1D2318D7" w14:textId="77777777" w:rsidR="00CD5FFD" w:rsidRPr="004857F0" w:rsidRDefault="00CD5FFD" w:rsidP="00695536">
            <w:pPr>
              <w:jc w:val="center"/>
              <w:rPr>
                <w:rFonts w:ascii="Arial Narrow" w:hAnsi="Arial Narrow" w:cs="Calibri"/>
                <w:b/>
                <w:bCs/>
                <w:color w:val="92D050"/>
                <w:sz w:val="22"/>
                <w:szCs w:val="22"/>
                <w:lang w:eastAsia="sk-SK"/>
              </w:rPr>
            </w:pPr>
            <w:r w:rsidRPr="004857F0">
              <w:rPr>
                <w:rFonts w:ascii="Arial Narrow" w:hAnsi="Arial Narrow" w:cs="Calibri"/>
                <w:b/>
                <w:bCs/>
                <w:sz w:val="22"/>
                <w:szCs w:val="22"/>
                <w:lang w:eastAsia="sk-SK"/>
              </w:rPr>
              <w:t>KOTVIACA DOSKA  3/5</w:t>
            </w:r>
            <w:r w:rsidRPr="004857F0">
              <w:rPr>
                <w:rFonts w:ascii="Arial Narrow" w:hAnsi="Arial Narrow" w:cs="Calibri"/>
                <w:b/>
                <w:bCs/>
                <w:color w:val="92D050"/>
                <w:sz w:val="22"/>
                <w:szCs w:val="22"/>
                <w:lang w:eastAsia="sk-SK"/>
              </w:rPr>
              <w:t xml:space="preserve"> </w:t>
            </w:r>
          </w:p>
        </w:tc>
        <w:tc>
          <w:tcPr>
            <w:tcW w:w="875" w:type="dxa"/>
            <w:tcBorders>
              <w:top w:val="nil"/>
              <w:left w:val="nil"/>
              <w:bottom w:val="single" w:sz="4" w:space="0" w:color="auto"/>
              <w:right w:val="single" w:sz="4" w:space="0" w:color="auto"/>
            </w:tcBorders>
            <w:shd w:val="clear" w:color="000000" w:fill="F2F2F2"/>
            <w:noWrap/>
            <w:vAlign w:val="bottom"/>
            <w:hideMark/>
          </w:tcPr>
          <w:p w14:paraId="667CB15E"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4" w:space="0" w:color="auto"/>
              <w:right w:val="nil"/>
            </w:tcBorders>
            <w:shd w:val="clear" w:color="000000" w:fill="F2F2F2"/>
            <w:noWrap/>
            <w:vAlign w:val="center"/>
            <w:hideMark/>
          </w:tcPr>
          <w:p w14:paraId="58AD4501"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4" w:space="0" w:color="auto"/>
              <w:right w:val="single" w:sz="18" w:space="0" w:color="auto"/>
            </w:tcBorders>
            <w:shd w:val="clear" w:color="auto" w:fill="auto"/>
            <w:noWrap/>
            <w:vAlign w:val="bottom"/>
            <w:hideMark/>
          </w:tcPr>
          <w:p w14:paraId="0A3D19BF"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8</w:t>
            </w:r>
          </w:p>
        </w:tc>
      </w:tr>
      <w:tr w:rsidR="00CD5FFD" w:rsidRPr="004857F0" w14:paraId="643CA3E7" w14:textId="77777777" w:rsidTr="001241CF">
        <w:trPr>
          <w:trHeight w:val="315"/>
        </w:trPr>
        <w:tc>
          <w:tcPr>
            <w:tcW w:w="760" w:type="dxa"/>
            <w:tcBorders>
              <w:top w:val="single" w:sz="4" w:space="0" w:color="auto"/>
              <w:left w:val="single" w:sz="18" w:space="0" w:color="auto"/>
              <w:bottom w:val="single" w:sz="8" w:space="0" w:color="auto"/>
              <w:right w:val="nil"/>
            </w:tcBorders>
            <w:shd w:val="clear" w:color="auto" w:fill="auto"/>
            <w:noWrap/>
            <w:vAlign w:val="center"/>
            <w:hideMark/>
          </w:tcPr>
          <w:p w14:paraId="6AA19A3C"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20</w:t>
            </w:r>
          </w:p>
        </w:tc>
        <w:tc>
          <w:tcPr>
            <w:tcW w:w="3545" w:type="dxa"/>
            <w:tcBorders>
              <w:top w:val="single" w:sz="4" w:space="0" w:color="auto"/>
              <w:left w:val="single" w:sz="8" w:space="0" w:color="auto"/>
              <w:bottom w:val="single" w:sz="4" w:space="0" w:color="auto"/>
              <w:right w:val="single" w:sz="8" w:space="0" w:color="auto"/>
            </w:tcBorders>
            <w:shd w:val="clear" w:color="000000" w:fill="FCE4D6"/>
            <w:vAlign w:val="center"/>
            <w:hideMark/>
          </w:tcPr>
          <w:p w14:paraId="54A6E8BB" w14:textId="77777777" w:rsidR="00CD5FFD" w:rsidRPr="004857F0" w:rsidRDefault="00CD5FFD" w:rsidP="00695536">
            <w:pPr>
              <w:jc w:val="center"/>
              <w:rPr>
                <w:rFonts w:ascii="Arial Narrow" w:hAnsi="Arial Narrow" w:cs="Calibri"/>
                <w:b/>
                <w:bCs/>
                <w:color w:val="92D050"/>
                <w:sz w:val="22"/>
                <w:szCs w:val="22"/>
                <w:lang w:eastAsia="sk-SK"/>
              </w:rPr>
            </w:pPr>
            <w:r w:rsidRPr="004857F0">
              <w:rPr>
                <w:rFonts w:ascii="Arial Narrow" w:hAnsi="Arial Narrow" w:cs="Calibri"/>
                <w:b/>
                <w:bCs/>
                <w:sz w:val="22"/>
                <w:szCs w:val="22"/>
                <w:lang w:eastAsia="sk-SK"/>
              </w:rPr>
              <w:t>VYBERATEĽNÝ EXPANZNÝ NIT</w:t>
            </w:r>
            <w:r w:rsidRPr="004857F0">
              <w:rPr>
                <w:rFonts w:ascii="Arial Narrow" w:hAnsi="Arial Narrow" w:cs="Calibri"/>
                <w:b/>
                <w:bCs/>
                <w:color w:val="92D050"/>
                <w:sz w:val="22"/>
                <w:szCs w:val="22"/>
                <w:lang w:eastAsia="sk-SK"/>
              </w:rPr>
              <w:t xml:space="preserve"> </w:t>
            </w:r>
          </w:p>
        </w:tc>
        <w:tc>
          <w:tcPr>
            <w:tcW w:w="875" w:type="dxa"/>
            <w:tcBorders>
              <w:top w:val="single" w:sz="4" w:space="0" w:color="auto"/>
              <w:left w:val="nil"/>
              <w:bottom w:val="single" w:sz="8" w:space="0" w:color="auto"/>
              <w:right w:val="single" w:sz="4" w:space="0" w:color="auto"/>
            </w:tcBorders>
            <w:shd w:val="clear" w:color="000000" w:fill="F2F2F2"/>
            <w:noWrap/>
            <w:vAlign w:val="bottom"/>
            <w:hideMark/>
          </w:tcPr>
          <w:p w14:paraId="223B2E38"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single" w:sz="4" w:space="0" w:color="auto"/>
              <w:left w:val="nil"/>
              <w:bottom w:val="single" w:sz="8" w:space="0" w:color="auto"/>
              <w:right w:val="nil"/>
            </w:tcBorders>
            <w:shd w:val="clear" w:color="000000" w:fill="F2F2F2"/>
            <w:noWrap/>
            <w:vAlign w:val="center"/>
            <w:hideMark/>
          </w:tcPr>
          <w:p w14:paraId="5368DD7B"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single" w:sz="4" w:space="0" w:color="auto"/>
              <w:left w:val="single" w:sz="4" w:space="0" w:color="auto"/>
              <w:bottom w:val="single" w:sz="8" w:space="0" w:color="auto"/>
              <w:right w:val="single" w:sz="18" w:space="0" w:color="auto"/>
            </w:tcBorders>
            <w:shd w:val="clear" w:color="auto" w:fill="auto"/>
            <w:noWrap/>
            <w:vAlign w:val="bottom"/>
            <w:hideMark/>
          </w:tcPr>
          <w:p w14:paraId="790587EE"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24</w:t>
            </w:r>
          </w:p>
        </w:tc>
      </w:tr>
      <w:tr w:rsidR="00CD5FFD" w:rsidRPr="004857F0" w14:paraId="4143870E" w14:textId="77777777" w:rsidTr="001241CF">
        <w:trPr>
          <w:trHeight w:val="315"/>
        </w:trPr>
        <w:tc>
          <w:tcPr>
            <w:tcW w:w="760" w:type="dxa"/>
            <w:tcBorders>
              <w:top w:val="nil"/>
              <w:left w:val="single" w:sz="18" w:space="0" w:color="auto"/>
              <w:bottom w:val="single" w:sz="8" w:space="0" w:color="auto"/>
              <w:right w:val="nil"/>
            </w:tcBorders>
            <w:shd w:val="clear" w:color="auto" w:fill="auto"/>
            <w:noWrap/>
            <w:vAlign w:val="center"/>
            <w:hideMark/>
          </w:tcPr>
          <w:p w14:paraId="0568CB3C"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21</w:t>
            </w:r>
          </w:p>
        </w:tc>
        <w:tc>
          <w:tcPr>
            <w:tcW w:w="3545" w:type="dxa"/>
            <w:tcBorders>
              <w:top w:val="single" w:sz="4" w:space="0" w:color="auto"/>
              <w:left w:val="single" w:sz="8" w:space="0" w:color="auto"/>
              <w:bottom w:val="single" w:sz="8" w:space="0" w:color="auto"/>
              <w:right w:val="single" w:sz="8" w:space="0" w:color="auto"/>
            </w:tcBorders>
            <w:shd w:val="clear" w:color="000000" w:fill="FCE4D6"/>
            <w:vAlign w:val="center"/>
            <w:hideMark/>
          </w:tcPr>
          <w:p w14:paraId="20496902" w14:textId="77777777" w:rsidR="00CD5FFD" w:rsidRPr="004857F0" w:rsidRDefault="00CD5FFD" w:rsidP="00695536">
            <w:pPr>
              <w:jc w:val="center"/>
              <w:rPr>
                <w:rFonts w:ascii="Arial Narrow" w:hAnsi="Arial Narrow" w:cs="Calibri"/>
                <w:b/>
                <w:bCs/>
                <w:color w:val="92D050"/>
                <w:sz w:val="22"/>
                <w:szCs w:val="22"/>
                <w:lang w:eastAsia="sk-SK"/>
              </w:rPr>
            </w:pPr>
            <w:r w:rsidRPr="004857F0">
              <w:rPr>
                <w:rFonts w:ascii="Arial Narrow" w:hAnsi="Arial Narrow" w:cs="Calibri"/>
                <w:b/>
                <w:bCs/>
                <w:sz w:val="22"/>
                <w:szCs w:val="22"/>
                <w:lang w:eastAsia="sk-SK"/>
              </w:rPr>
              <w:t xml:space="preserve">KOTVIACA TRAVERZA DO DVERÍ </w:t>
            </w:r>
            <w:r w:rsidRPr="004857F0">
              <w:rPr>
                <w:rFonts w:ascii="Arial Narrow" w:hAnsi="Arial Narrow" w:cs="Calibri"/>
                <w:b/>
                <w:bCs/>
                <w:color w:val="92D050"/>
                <w:sz w:val="22"/>
                <w:szCs w:val="22"/>
                <w:lang w:eastAsia="sk-SK"/>
              </w:rPr>
              <w:t xml:space="preserve"> </w:t>
            </w:r>
          </w:p>
        </w:tc>
        <w:tc>
          <w:tcPr>
            <w:tcW w:w="875" w:type="dxa"/>
            <w:tcBorders>
              <w:top w:val="nil"/>
              <w:left w:val="nil"/>
              <w:bottom w:val="single" w:sz="8" w:space="0" w:color="auto"/>
              <w:right w:val="single" w:sz="4" w:space="0" w:color="auto"/>
            </w:tcBorders>
            <w:shd w:val="clear" w:color="000000" w:fill="F2F2F2"/>
            <w:noWrap/>
            <w:vAlign w:val="bottom"/>
            <w:hideMark/>
          </w:tcPr>
          <w:p w14:paraId="3B4E2BA6"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40ED4271"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691AB94C"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w:t>
            </w:r>
          </w:p>
        </w:tc>
      </w:tr>
      <w:tr w:rsidR="00CD5FFD" w:rsidRPr="004857F0" w14:paraId="17B679FF" w14:textId="77777777" w:rsidTr="00695536">
        <w:trPr>
          <w:trHeight w:val="315"/>
        </w:trPr>
        <w:tc>
          <w:tcPr>
            <w:tcW w:w="760" w:type="dxa"/>
            <w:tcBorders>
              <w:top w:val="nil"/>
              <w:left w:val="single" w:sz="18" w:space="0" w:color="auto"/>
              <w:bottom w:val="single" w:sz="8" w:space="0" w:color="auto"/>
              <w:right w:val="nil"/>
            </w:tcBorders>
            <w:shd w:val="clear" w:color="auto" w:fill="auto"/>
            <w:noWrap/>
            <w:vAlign w:val="center"/>
            <w:hideMark/>
          </w:tcPr>
          <w:p w14:paraId="56A0F3E2"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22</w:t>
            </w:r>
          </w:p>
        </w:tc>
        <w:tc>
          <w:tcPr>
            <w:tcW w:w="3545" w:type="dxa"/>
            <w:tcBorders>
              <w:top w:val="nil"/>
              <w:left w:val="single" w:sz="8" w:space="0" w:color="auto"/>
              <w:bottom w:val="single" w:sz="8" w:space="0" w:color="auto"/>
              <w:right w:val="single" w:sz="8" w:space="0" w:color="auto"/>
            </w:tcBorders>
            <w:shd w:val="clear" w:color="000000" w:fill="FCE4D6"/>
            <w:vAlign w:val="center"/>
            <w:hideMark/>
          </w:tcPr>
          <w:p w14:paraId="77B91019" w14:textId="77777777" w:rsidR="00CD5FFD" w:rsidRPr="004857F0" w:rsidRDefault="00CD5FFD" w:rsidP="00695536">
            <w:pPr>
              <w:jc w:val="center"/>
              <w:rPr>
                <w:rFonts w:ascii="Arial Narrow" w:hAnsi="Arial Narrow" w:cs="Calibri"/>
                <w:b/>
                <w:bCs/>
                <w:sz w:val="22"/>
                <w:szCs w:val="22"/>
                <w:lang w:eastAsia="sk-SK"/>
              </w:rPr>
            </w:pPr>
            <w:r w:rsidRPr="004857F0">
              <w:rPr>
                <w:rFonts w:ascii="Arial Narrow" w:hAnsi="Arial Narrow" w:cs="Calibri"/>
                <w:b/>
                <w:bCs/>
                <w:sz w:val="22"/>
                <w:szCs w:val="22"/>
                <w:lang w:eastAsia="sk-SK"/>
              </w:rPr>
              <w:t xml:space="preserve">SPOJKA - KARABÍNA oválna  oceľová </w:t>
            </w:r>
            <w:proofErr w:type="spellStart"/>
            <w:r w:rsidRPr="004857F0">
              <w:rPr>
                <w:rFonts w:ascii="Arial Narrow" w:hAnsi="Arial Narrow" w:cs="Calibri"/>
                <w:b/>
                <w:bCs/>
                <w:sz w:val="22"/>
                <w:szCs w:val="22"/>
                <w:lang w:eastAsia="sk-SK"/>
              </w:rPr>
              <w:t>skrutkovacia</w:t>
            </w:r>
            <w:proofErr w:type="spellEnd"/>
          </w:p>
        </w:tc>
        <w:tc>
          <w:tcPr>
            <w:tcW w:w="875" w:type="dxa"/>
            <w:tcBorders>
              <w:top w:val="nil"/>
              <w:left w:val="nil"/>
              <w:bottom w:val="single" w:sz="8" w:space="0" w:color="auto"/>
              <w:right w:val="single" w:sz="4" w:space="0" w:color="auto"/>
            </w:tcBorders>
            <w:shd w:val="clear" w:color="000000" w:fill="F2F2F2"/>
            <w:noWrap/>
            <w:vAlign w:val="bottom"/>
            <w:hideMark/>
          </w:tcPr>
          <w:p w14:paraId="11AB779C"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7A185E21"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13E01C9D"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35</w:t>
            </w:r>
          </w:p>
        </w:tc>
      </w:tr>
      <w:tr w:rsidR="00CD5FFD" w:rsidRPr="004857F0" w14:paraId="570FA359" w14:textId="77777777" w:rsidTr="00695536">
        <w:trPr>
          <w:trHeight w:val="315"/>
        </w:trPr>
        <w:tc>
          <w:tcPr>
            <w:tcW w:w="760" w:type="dxa"/>
            <w:tcBorders>
              <w:top w:val="nil"/>
              <w:left w:val="single" w:sz="18" w:space="0" w:color="auto"/>
              <w:bottom w:val="single" w:sz="8" w:space="0" w:color="auto"/>
              <w:right w:val="nil"/>
            </w:tcBorders>
            <w:shd w:val="clear" w:color="auto" w:fill="auto"/>
            <w:noWrap/>
            <w:vAlign w:val="center"/>
            <w:hideMark/>
          </w:tcPr>
          <w:p w14:paraId="4E72DFA3"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23</w:t>
            </w:r>
          </w:p>
        </w:tc>
        <w:tc>
          <w:tcPr>
            <w:tcW w:w="3545" w:type="dxa"/>
            <w:tcBorders>
              <w:top w:val="nil"/>
              <w:left w:val="single" w:sz="8" w:space="0" w:color="auto"/>
              <w:bottom w:val="single" w:sz="8" w:space="0" w:color="auto"/>
              <w:right w:val="single" w:sz="8" w:space="0" w:color="auto"/>
            </w:tcBorders>
            <w:shd w:val="clear" w:color="000000" w:fill="FCE4D6"/>
            <w:vAlign w:val="center"/>
            <w:hideMark/>
          </w:tcPr>
          <w:p w14:paraId="27FA4C4E" w14:textId="77777777" w:rsidR="00CD5FFD" w:rsidRPr="004857F0" w:rsidRDefault="00CD5FFD" w:rsidP="00695536">
            <w:pPr>
              <w:jc w:val="center"/>
              <w:rPr>
                <w:rFonts w:ascii="Arial Narrow" w:hAnsi="Arial Narrow" w:cs="Calibri"/>
                <w:b/>
                <w:bCs/>
                <w:color w:val="92D050"/>
                <w:sz w:val="22"/>
                <w:szCs w:val="22"/>
                <w:lang w:eastAsia="sk-SK"/>
              </w:rPr>
            </w:pPr>
            <w:r w:rsidRPr="00254DCC">
              <w:rPr>
                <w:rFonts w:ascii="Arial Narrow" w:hAnsi="Arial Narrow" w:cs="Calibri"/>
                <w:b/>
                <w:bCs/>
                <w:sz w:val="22"/>
                <w:szCs w:val="22"/>
                <w:lang w:eastAsia="sk-SK"/>
              </w:rPr>
              <w:t>S</w:t>
            </w:r>
            <w:r w:rsidRPr="004857F0">
              <w:rPr>
                <w:rFonts w:ascii="Arial Narrow" w:hAnsi="Arial Narrow" w:cs="Calibri"/>
                <w:b/>
                <w:bCs/>
                <w:sz w:val="22"/>
                <w:szCs w:val="22"/>
                <w:lang w:eastAsia="sk-SK"/>
              </w:rPr>
              <w:t xml:space="preserve">POJKA - KARABÍNA oválna  oceľová </w:t>
            </w:r>
            <w:proofErr w:type="spellStart"/>
            <w:r w:rsidRPr="004857F0">
              <w:rPr>
                <w:rFonts w:ascii="Arial Narrow" w:hAnsi="Arial Narrow" w:cs="Calibri"/>
                <w:b/>
                <w:bCs/>
                <w:sz w:val="22"/>
                <w:szCs w:val="22"/>
                <w:lang w:eastAsia="sk-SK"/>
              </w:rPr>
              <w:t>triple</w:t>
            </w:r>
            <w:proofErr w:type="spellEnd"/>
            <w:r w:rsidRPr="004857F0">
              <w:rPr>
                <w:rFonts w:ascii="Arial Narrow" w:hAnsi="Arial Narrow" w:cs="Calibri"/>
                <w:b/>
                <w:bCs/>
                <w:sz w:val="22"/>
                <w:szCs w:val="22"/>
                <w:lang w:eastAsia="sk-SK"/>
              </w:rPr>
              <w:t xml:space="preserve"> </w:t>
            </w:r>
            <w:proofErr w:type="spellStart"/>
            <w:r w:rsidRPr="004857F0">
              <w:rPr>
                <w:rFonts w:ascii="Arial Narrow" w:hAnsi="Arial Narrow" w:cs="Calibri"/>
                <w:b/>
                <w:bCs/>
                <w:sz w:val="22"/>
                <w:szCs w:val="22"/>
                <w:lang w:eastAsia="sk-SK"/>
              </w:rPr>
              <w:t>lock</w:t>
            </w:r>
            <w:proofErr w:type="spellEnd"/>
            <w:r w:rsidRPr="004857F0">
              <w:rPr>
                <w:rFonts w:ascii="Arial Narrow" w:hAnsi="Arial Narrow" w:cs="Calibri"/>
                <w:b/>
                <w:bCs/>
                <w:sz w:val="22"/>
                <w:szCs w:val="22"/>
                <w:lang w:eastAsia="sk-SK"/>
              </w:rPr>
              <w:t xml:space="preserve"> </w:t>
            </w:r>
            <w:r w:rsidRPr="004857F0">
              <w:rPr>
                <w:rFonts w:ascii="Arial Narrow" w:hAnsi="Arial Narrow" w:cs="Calibri"/>
                <w:b/>
                <w:bCs/>
                <w:color w:val="92D050"/>
                <w:sz w:val="22"/>
                <w:szCs w:val="22"/>
                <w:lang w:eastAsia="sk-SK"/>
              </w:rPr>
              <w:t xml:space="preserve"> </w:t>
            </w:r>
            <w:r w:rsidRPr="004857F0">
              <w:rPr>
                <w:rFonts w:ascii="Arial Narrow" w:hAnsi="Arial Narrow" w:cs="Calibri"/>
                <w:b/>
                <w:bCs/>
                <w:color w:val="FF0000"/>
                <w:sz w:val="22"/>
                <w:szCs w:val="22"/>
                <w:lang w:eastAsia="sk-SK"/>
              </w:rPr>
              <w:t xml:space="preserve"> </w:t>
            </w:r>
          </w:p>
        </w:tc>
        <w:tc>
          <w:tcPr>
            <w:tcW w:w="875" w:type="dxa"/>
            <w:tcBorders>
              <w:top w:val="nil"/>
              <w:left w:val="nil"/>
              <w:bottom w:val="single" w:sz="8" w:space="0" w:color="auto"/>
              <w:right w:val="single" w:sz="4" w:space="0" w:color="auto"/>
            </w:tcBorders>
            <w:shd w:val="clear" w:color="000000" w:fill="F2F2F2"/>
            <w:noWrap/>
            <w:vAlign w:val="bottom"/>
            <w:hideMark/>
          </w:tcPr>
          <w:p w14:paraId="484E08E1"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74B77095"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3C6703F5"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18</w:t>
            </w:r>
          </w:p>
        </w:tc>
      </w:tr>
      <w:tr w:rsidR="00CD5FFD" w:rsidRPr="004857F0" w14:paraId="5F17C2F1" w14:textId="77777777" w:rsidTr="00695536">
        <w:trPr>
          <w:trHeight w:val="315"/>
        </w:trPr>
        <w:tc>
          <w:tcPr>
            <w:tcW w:w="760" w:type="dxa"/>
            <w:tcBorders>
              <w:top w:val="nil"/>
              <w:left w:val="single" w:sz="18" w:space="0" w:color="auto"/>
              <w:bottom w:val="single" w:sz="8" w:space="0" w:color="auto"/>
              <w:right w:val="nil"/>
            </w:tcBorders>
            <w:shd w:val="clear" w:color="auto" w:fill="auto"/>
            <w:noWrap/>
            <w:vAlign w:val="center"/>
            <w:hideMark/>
          </w:tcPr>
          <w:p w14:paraId="0DFA62E7"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24</w:t>
            </w:r>
          </w:p>
        </w:tc>
        <w:tc>
          <w:tcPr>
            <w:tcW w:w="3545" w:type="dxa"/>
            <w:tcBorders>
              <w:top w:val="nil"/>
              <w:left w:val="single" w:sz="8" w:space="0" w:color="auto"/>
              <w:bottom w:val="single" w:sz="8" w:space="0" w:color="auto"/>
              <w:right w:val="single" w:sz="8" w:space="0" w:color="auto"/>
            </w:tcBorders>
            <w:shd w:val="clear" w:color="000000" w:fill="FCE4D6"/>
            <w:vAlign w:val="center"/>
            <w:hideMark/>
          </w:tcPr>
          <w:p w14:paraId="59B0FC07" w14:textId="77777777" w:rsidR="00CD5FFD" w:rsidRPr="004857F0" w:rsidRDefault="00CD5FFD" w:rsidP="00695536">
            <w:pPr>
              <w:jc w:val="center"/>
              <w:rPr>
                <w:rFonts w:ascii="Arial Narrow" w:hAnsi="Arial Narrow" w:cs="Calibri"/>
                <w:b/>
                <w:bCs/>
                <w:color w:val="92D050"/>
                <w:sz w:val="22"/>
                <w:szCs w:val="22"/>
                <w:lang w:eastAsia="sk-SK"/>
              </w:rPr>
            </w:pPr>
            <w:r w:rsidRPr="004857F0">
              <w:rPr>
                <w:rFonts w:ascii="Arial Narrow" w:hAnsi="Arial Narrow" w:cs="Calibri"/>
                <w:b/>
                <w:bCs/>
                <w:sz w:val="22"/>
                <w:szCs w:val="22"/>
                <w:lang w:eastAsia="sk-SK"/>
              </w:rPr>
              <w:t xml:space="preserve">SPOJKA - KARABÍNA typu (D)  oceľová </w:t>
            </w:r>
            <w:proofErr w:type="spellStart"/>
            <w:r w:rsidRPr="004857F0">
              <w:rPr>
                <w:rFonts w:ascii="Arial Narrow" w:hAnsi="Arial Narrow" w:cs="Calibri"/>
                <w:b/>
                <w:bCs/>
                <w:sz w:val="22"/>
                <w:szCs w:val="22"/>
                <w:lang w:eastAsia="sk-SK"/>
              </w:rPr>
              <w:t>triple</w:t>
            </w:r>
            <w:proofErr w:type="spellEnd"/>
            <w:r w:rsidRPr="004857F0">
              <w:rPr>
                <w:rFonts w:ascii="Arial Narrow" w:hAnsi="Arial Narrow" w:cs="Calibri"/>
                <w:b/>
                <w:bCs/>
                <w:sz w:val="22"/>
                <w:szCs w:val="22"/>
                <w:lang w:eastAsia="sk-SK"/>
              </w:rPr>
              <w:t xml:space="preserve"> </w:t>
            </w:r>
            <w:proofErr w:type="spellStart"/>
            <w:r w:rsidRPr="004857F0">
              <w:rPr>
                <w:rFonts w:ascii="Arial Narrow" w:hAnsi="Arial Narrow" w:cs="Calibri"/>
                <w:b/>
                <w:bCs/>
                <w:sz w:val="22"/>
                <w:szCs w:val="22"/>
                <w:lang w:eastAsia="sk-SK"/>
              </w:rPr>
              <w:t>lock</w:t>
            </w:r>
            <w:proofErr w:type="spellEnd"/>
            <w:r w:rsidRPr="004857F0">
              <w:rPr>
                <w:rFonts w:ascii="Arial Narrow" w:hAnsi="Arial Narrow" w:cs="Calibri"/>
                <w:b/>
                <w:bCs/>
                <w:color w:val="92D050"/>
                <w:sz w:val="22"/>
                <w:szCs w:val="22"/>
                <w:lang w:eastAsia="sk-SK"/>
              </w:rPr>
              <w:t xml:space="preserve"> </w:t>
            </w:r>
            <w:r w:rsidRPr="004857F0">
              <w:rPr>
                <w:rFonts w:ascii="Arial Narrow" w:hAnsi="Arial Narrow" w:cs="Calibri"/>
                <w:b/>
                <w:bCs/>
                <w:color w:val="FF0000"/>
                <w:sz w:val="22"/>
                <w:szCs w:val="22"/>
                <w:lang w:eastAsia="sk-SK"/>
              </w:rPr>
              <w:t xml:space="preserve">  </w:t>
            </w:r>
          </w:p>
        </w:tc>
        <w:tc>
          <w:tcPr>
            <w:tcW w:w="875" w:type="dxa"/>
            <w:tcBorders>
              <w:top w:val="nil"/>
              <w:left w:val="nil"/>
              <w:bottom w:val="single" w:sz="8" w:space="0" w:color="auto"/>
              <w:right w:val="single" w:sz="4" w:space="0" w:color="auto"/>
            </w:tcBorders>
            <w:shd w:val="clear" w:color="000000" w:fill="F2F2F2"/>
            <w:noWrap/>
            <w:vAlign w:val="bottom"/>
            <w:hideMark/>
          </w:tcPr>
          <w:p w14:paraId="75C176A6"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19F1C3E8"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6AF549A9"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30</w:t>
            </w:r>
          </w:p>
        </w:tc>
      </w:tr>
      <w:tr w:rsidR="00CD5FFD" w:rsidRPr="004857F0" w14:paraId="6700185C" w14:textId="77777777" w:rsidTr="00695536">
        <w:trPr>
          <w:trHeight w:val="465"/>
        </w:trPr>
        <w:tc>
          <w:tcPr>
            <w:tcW w:w="760" w:type="dxa"/>
            <w:tcBorders>
              <w:top w:val="nil"/>
              <w:left w:val="single" w:sz="18" w:space="0" w:color="auto"/>
              <w:bottom w:val="single" w:sz="8" w:space="0" w:color="auto"/>
              <w:right w:val="nil"/>
            </w:tcBorders>
            <w:shd w:val="clear" w:color="auto" w:fill="auto"/>
            <w:noWrap/>
            <w:vAlign w:val="center"/>
            <w:hideMark/>
          </w:tcPr>
          <w:p w14:paraId="2D9E7CC8"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25</w:t>
            </w:r>
          </w:p>
        </w:tc>
        <w:tc>
          <w:tcPr>
            <w:tcW w:w="3545" w:type="dxa"/>
            <w:tcBorders>
              <w:top w:val="nil"/>
              <w:left w:val="single" w:sz="8" w:space="0" w:color="auto"/>
              <w:bottom w:val="single" w:sz="8" w:space="0" w:color="auto"/>
              <w:right w:val="single" w:sz="8" w:space="0" w:color="auto"/>
            </w:tcBorders>
            <w:shd w:val="clear" w:color="000000" w:fill="FCE4D6"/>
            <w:vAlign w:val="center"/>
            <w:hideMark/>
          </w:tcPr>
          <w:p w14:paraId="3425C758" w14:textId="77777777" w:rsidR="00CD5FFD" w:rsidRPr="004857F0" w:rsidRDefault="00CD5FFD" w:rsidP="00695536">
            <w:pPr>
              <w:jc w:val="center"/>
              <w:rPr>
                <w:rFonts w:ascii="Arial Narrow" w:hAnsi="Arial Narrow" w:cs="Calibri"/>
                <w:b/>
                <w:bCs/>
                <w:color w:val="FF0000"/>
                <w:sz w:val="22"/>
                <w:szCs w:val="22"/>
                <w:lang w:eastAsia="sk-SK"/>
              </w:rPr>
            </w:pPr>
            <w:r w:rsidRPr="004857F0">
              <w:rPr>
                <w:rFonts w:ascii="Arial Narrow" w:hAnsi="Arial Narrow" w:cs="Calibri"/>
                <w:b/>
                <w:bCs/>
                <w:sz w:val="22"/>
                <w:szCs w:val="22"/>
                <w:lang w:eastAsia="sk-SK"/>
              </w:rPr>
              <w:t xml:space="preserve">SPOJKA - KARABÍNA oválna   so zliatiny hliníku </w:t>
            </w:r>
            <w:proofErr w:type="spellStart"/>
            <w:r w:rsidRPr="004857F0">
              <w:rPr>
                <w:rFonts w:ascii="Arial Narrow" w:hAnsi="Arial Narrow" w:cs="Calibri"/>
                <w:b/>
                <w:bCs/>
                <w:sz w:val="22"/>
                <w:szCs w:val="22"/>
                <w:lang w:eastAsia="sk-SK"/>
              </w:rPr>
              <w:t>triple</w:t>
            </w:r>
            <w:proofErr w:type="spellEnd"/>
            <w:r w:rsidRPr="004857F0">
              <w:rPr>
                <w:rFonts w:ascii="Arial Narrow" w:hAnsi="Arial Narrow" w:cs="Calibri"/>
                <w:b/>
                <w:bCs/>
                <w:sz w:val="22"/>
                <w:szCs w:val="22"/>
                <w:lang w:eastAsia="sk-SK"/>
              </w:rPr>
              <w:t xml:space="preserve"> </w:t>
            </w:r>
            <w:proofErr w:type="spellStart"/>
            <w:r w:rsidRPr="004857F0">
              <w:rPr>
                <w:rFonts w:ascii="Arial Narrow" w:hAnsi="Arial Narrow" w:cs="Calibri"/>
                <w:b/>
                <w:bCs/>
                <w:sz w:val="22"/>
                <w:szCs w:val="22"/>
                <w:lang w:eastAsia="sk-SK"/>
              </w:rPr>
              <w:t>lock</w:t>
            </w:r>
            <w:proofErr w:type="spellEnd"/>
            <w:r w:rsidRPr="004857F0">
              <w:rPr>
                <w:rFonts w:ascii="Arial Narrow" w:hAnsi="Arial Narrow" w:cs="Calibri"/>
                <w:b/>
                <w:bCs/>
                <w:sz w:val="22"/>
                <w:szCs w:val="22"/>
                <w:lang w:eastAsia="sk-SK"/>
              </w:rPr>
              <w:t xml:space="preserve"> </w:t>
            </w:r>
            <w:r w:rsidRPr="004857F0">
              <w:rPr>
                <w:rFonts w:ascii="Arial Narrow" w:hAnsi="Arial Narrow" w:cs="Calibri"/>
                <w:b/>
                <w:bCs/>
                <w:color w:val="FF0000"/>
                <w:sz w:val="22"/>
                <w:szCs w:val="22"/>
                <w:lang w:eastAsia="sk-SK"/>
              </w:rPr>
              <w:t xml:space="preserve"> </w:t>
            </w:r>
          </w:p>
        </w:tc>
        <w:tc>
          <w:tcPr>
            <w:tcW w:w="875" w:type="dxa"/>
            <w:tcBorders>
              <w:top w:val="nil"/>
              <w:left w:val="nil"/>
              <w:bottom w:val="single" w:sz="8" w:space="0" w:color="auto"/>
              <w:right w:val="single" w:sz="4" w:space="0" w:color="auto"/>
            </w:tcBorders>
            <w:shd w:val="clear" w:color="000000" w:fill="F2F2F2"/>
            <w:noWrap/>
            <w:vAlign w:val="bottom"/>
            <w:hideMark/>
          </w:tcPr>
          <w:p w14:paraId="285D47C6"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1D973160"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4C4DFD6D"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45</w:t>
            </w:r>
          </w:p>
        </w:tc>
      </w:tr>
      <w:tr w:rsidR="00CD5FFD" w:rsidRPr="004857F0" w14:paraId="45CBAB08" w14:textId="77777777" w:rsidTr="00695536">
        <w:trPr>
          <w:trHeight w:val="465"/>
        </w:trPr>
        <w:tc>
          <w:tcPr>
            <w:tcW w:w="760" w:type="dxa"/>
            <w:tcBorders>
              <w:top w:val="nil"/>
              <w:left w:val="single" w:sz="18" w:space="0" w:color="auto"/>
              <w:bottom w:val="single" w:sz="8" w:space="0" w:color="auto"/>
              <w:right w:val="nil"/>
            </w:tcBorders>
            <w:shd w:val="clear" w:color="auto" w:fill="auto"/>
            <w:noWrap/>
            <w:vAlign w:val="center"/>
            <w:hideMark/>
          </w:tcPr>
          <w:p w14:paraId="09B3727E"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26</w:t>
            </w:r>
          </w:p>
        </w:tc>
        <w:tc>
          <w:tcPr>
            <w:tcW w:w="3545" w:type="dxa"/>
            <w:tcBorders>
              <w:top w:val="nil"/>
              <w:left w:val="single" w:sz="8" w:space="0" w:color="auto"/>
              <w:bottom w:val="single" w:sz="8" w:space="0" w:color="auto"/>
              <w:right w:val="single" w:sz="8" w:space="0" w:color="auto"/>
            </w:tcBorders>
            <w:shd w:val="clear" w:color="000000" w:fill="FCE4D6"/>
            <w:vAlign w:val="center"/>
            <w:hideMark/>
          </w:tcPr>
          <w:p w14:paraId="443C02EC" w14:textId="77777777" w:rsidR="00CD5FFD" w:rsidRPr="004857F0" w:rsidRDefault="00CD5FFD" w:rsidP="00695536">
            <w:pPr>
              <w:jc w:val="center"/>
              <w:rPr>
                <w:rFonts w:ascii="Arial Narrow" w:hAnsi="Arial Narrow" w:cs="Calibri"/>
                <w:b/>
                <w:bCs/>
                <w:color w:val="92D050"/>
                <w:sz w:val="22"/>
                <w:szCs w:val="22"/>
                <w:lang w:eastAsia="sk-SK"/>
              </w:rPr>
            </w:pPr>
            <w:r w:rsidRPr="004857F0">
              <w:rPr>
                <w:rFonts w:ascii="Arial Narrow" w:hAnsi="Arial Narrow" w:cs="Calibri"/>
                <w:b/>
                <w:bCs/>
                <w:sz w:val="22"/>
                <w:szCs w:val="22"/>
                <w:lang w:eastAsia="sk-SK"/>
              </w:rPr>
              <w:t xml:space="preserve">SPOJKA - KARABÍNA typu (D – HMS)  so zliatiny hliníku </w:t>
            </w:r>
            <w:proofErr w:type="spellStart"/>
            <w:r w:rsidRPr="004857F0">
              <w:rPr>
                <w:rFonts w:ascii="Arial Narrow" w:hAnsi="Arial Narrow" w:cs="Calibri"/>
                <w:b/>
                <w:bCs/>
                <w:sz w:val="22"/>
                <w:szCs w:val="22"/>
                <w:lang w:eastAsia="sk-SK"/>
              </w:rPr>
              <w:t>triple</w:t>
            </w:r>
            <w:proofErr w:type="spellEnd"/>
            <w:r w:rsidRPr="004857F0">
              <w:rPr>
                <w:rFonts w:ascii="Arial Narrow" w:hAnsi="Arial Narrow" w:cs="Calibri"/>
                <w:b/>
                <w:bCs/>
                <w:sz w:val="22"/>
                <w:szCs w:val="22"/>
                <w:lang w:eastAsia="sk-SK"/>
              </w:rPr>
              <w:t xml:space="preserve"> </w:t>
            </w:r>
            <w:proofErr w:type="spellStart"/>
            <w:r w:rsidRPr="004857F0">
              <w:rPr>
                <w:rFonts w:ascii="Arial Narrow" w:hAnsi="Arial Narrow" w:cs="Calibri"/>
                <w:b/>
                <w:bCs/>
                <w:sz w:val="22"/>
                <w:szCs w:val="22"/>
                <w:lang w:eastAsia="sk-SK"/>
              </w:rPr>
              <w:t>lock</w:t>
            </w:r>
            <w:proofErr w:type="spellEnd"/>
            <w:r w:rsidRPr="004857F0">
              <w:rPr>
                <w:rFonts w:ascii="Arial Narrow" w:hAnsi="Arial Narrow" w:cs="Calibri"/>
                <w:b/>
                <w:bCs/>
                <w:sz w:val="22"/>
                <w:szCs w:val="22"/>
                <w:lang w:eastAsia="sk-SK"/>
              </w:rPr>
              <w:t xml:space="preserve"> </w:t>
            </w:r>
            <w:r w:rsidRPr="004857F0">
              <w:rPr>
                <w:rFonts w:ascii="Arial Narrow" w:hAnsi="Arial Narrow" w:cs="Calibri"/>
                <w:b/>
                <w:bCs/>
                <w:color w:val="92D050"/>
                <w:sz w:val="22"/>
                <w:szCs w:val="22"/>
                <w:lang w:eastAsia="sk-SK"/>
              </w:rPr>
              <w:t xml:space="preserve"> </w:t>
            </w:r>
          </w:p>
        </w:tc>
        <w:tc>
          <w:tcPr>
            <w:tcW w:w="875" w:type="dxa"/>
            <w:tcBorders>
              <w:top w:val="nil"/>
              <w:left w:val="nil"/>
              <w:bottom w:val="single" w:sz="8" w:space="0" w:color="auto"/>
              <w:right w:val="single" w:sz="4" w:space="0" w:color="auto"/>
            </w:tcBorders>
            <w:shd w:val="clear" w:color="000000" w:fill="F2F2F2"/>
            <w:noWrap/>
            <w:vAlign w:val="bottom"/>
            <w:hideMark/>
          </w:tcPr>
          <w:p w14:paraId="4D48E596"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009C7AC5"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0E1E91CA"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55</w:t>
            </w:r>
          </w:p>
        </w:tc>
      </w:tr>
      <w:tr w:rsidR="00CD5FFD" w:rsidRPr="004857F0" w14:paraId="07FE4F37" w14:textId="77777777" w:rsidTr="00695536">
        <w:trPr>
          <w:trHeight w:val="465"/>
        </w:trPr>
        <w:tc>
          <w:tcPr>
            <w:tcW w:w="760" w:type="dxa"/>
            <w:tcBorders>
              <w:top w:val="nil"/>
              <w:left w:val="single" w:sz="18" w:space="0" w:color="auto"/>
              <w:bottom w:val="single" w:sz="8" w:space="0" w:color="auto"/>
              <w:right w:val="nil"/>
            </w:tcBorders>
            <w:shd w:val="clear" w:color="auto" w:fill="auto"/>
            <w:noWrap/>
            <w:vAlign w:val="center"/>
            <w:hideMark/>
          </w:tcPr>
          <w:p w14:paraId="316D1D2C"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27</w:t>
            </w:r>
          </w:p>
        </w:tc>
        <w:tc>
          <w:tcPr>
            <w:tcW w:w="3545" w:type="dxa"/>
            <w:tcBorders>
              <w:top w:val="nil"/>
              <w:left w:val="single" w:sz="8" w:space="0" w:color="auto"/>
              <w:bottom w:val="single" w:sz="8" w:space="0" w:color="auto"/>
              <w:right w:val="single" w:sz="8" w:space="0" w:color="auto"/>
            </w:tcBorders>
            <w:shd w:val="clear" w:color="000000" w:fill="FCE4D6"/>
            <w:vAlign w:val="center"/>
            <w:hideMark/>
          </w:tcPr>
          <w:p w14:paraId="4204F940" w14:textId="77777777" w:rsidR="00CD5FFD" w:rsidRPr="004857F0" w:rsidRDefault="00CD5FFD" w:rsidP="00695536">
            <w:pPr>
              <w:jc w:val="center"/>
              <w:rPr>
                <w:rFonts w:ascii="Arial Narrow" w:hAnsi="Arial Narrow" w:cs="Calibri"/>
                <w:b/>
                <w:bCs/>
                <w:color w:val="92D050"/>
                <w:sz w:val="22"/>
                <w:szCs w:val="22"/>
                <w:lang w:eastAsia="sk-SK"/>
              </w:rPr>
            </w:pPr>
            <w:r w:rsidRPr="004857F0">
              <w:rPr>
                <w:rFonts w:ascii="Arial Narrow" w:hAnsi="Arial Narrow" w:cs="Calibri"/>
                <w:b/>
                <w:bCs/>
                <w:sz w:val="22"/>
                <w:szCs w:val="22"/>
                <w:lang w:eastAsia="sk-SK"/>
              </w:rPr>
              <w:t xml:space="preserve">SPOJKA - KARABÍNA typu (D – HMS)  so zliatiny hliníku </w:t>
            </w:r>
            <w:proofErr w:type="spellStart"/>
            <w:r w:rsidRPr="004857F0">
              <w:rPr>
                <w:rFonts w:ascii="Arial Narrow" w:hAnsi="Arial Narrow" w:cs="Calibri"/>
                <w:b/>
                <w:bCs/>
                <w:sz w:val="22"/>
                <w:szCs w:val="22"/>
                <w:lang w:eastAsia="sk-SK"/>
              </w:rPr>
              <w:t>triple</w:t>
            </w:r>
            <w:proofErr w:type="spellEnd"/>
            <w:r w:rsidRPr="004857F0">
              <w:rPr>
                <w:rFonts w:ascii="Arial Narrow" w:hAnsi="Arial Narrow" w:cs="Calibri"/>
                <w:b/>
                <w:bCs/>
                <w:sz w:val="22"/>
                <w:szCs w:val="22"/>
                <w:lang w:eastAsia="sk-SK"/>
              </w:rPr>
              <w:t xml:space="preserve"> </w:t>
            </w:r>
            <w:proofErr w:type="spellStart"/>
            <w:r w:rsidRPr="004857F0">
              <w:rPr>
                <w:rFonts w:ascii="Arial Narrow" w:hAnsi="Arial Narrow" w:cs="Calibri"/>
                <w:b/>
                <w:bCs/>
                <w:sz w:val="22"/>
                <w:szCs w:val="22"/>
                <w:lang w:eastAsia="sk-SK"/>
              </w:rPr>
              <w:t>lock</w:t>
            </w:r>
            <w:proofErr w:type="spellEnd"/>
            <w:r w:rsidRPr="004857F0">
              <w:rPr>
                <w:rFonts w:ascii="Arial Narrow" w:hAnsi="Arial Narrow" w:cs="Calibri"/>
                <w:b/>
                <w:bCs/>
                <w:sz w:val="22"/>
                <w:szCs w:val="22"/>
                <w:lang w:eastAsia="sk-SK"/>
              </w:rPr>
              <w:t xml:space="preserve"> </w:t>
            </w:r>
            <w:r w:rsidRPr="004857F0">
              <w:rPr>
                <w:rFonts w:ascii="Arial Narrow" w:hAnsi="Arial Narrow" w:cs="Calibri"/>
                <w:b/>
                <w:bCs/>
                <w:color w:val="92D050"/>
                <w:sz w:val="22"/>
                <w:szCs w:val="22"/>
                <w:lang w:eastAsia="sk-SK"/>
              </w:rPr>
              <w:t xml:space="preserve"> </w:t>
            </w:r>
          </w:p>
        </w:tc>
        <w:tc>
          <w:tcPr>
            <w:tcW w:w="875" w:type="dxa"/>
            <w:tcBorders>
              <w:top w:val="nil"/>
              <w:left w:val="nil"/>
              <w:bottom w:val="single" w:sz="8" w:space="0" w:color="auto"/>
              <w:right w:val="single" w:sz="4" w:space="0" w:color="auto"/>
            </w:tcBorders>
            <w:shd w:val="clear" w:color="000000" w:fill="F2F2F2"/>
            <w:noWrap/>
            <w:vAlign w:val="bottom"/>
            <w:hideMark/>
          </w:tcPr>
          <w:p w14:paraId="53DAE50A"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0F9193D7"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5EE16576"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45</w:t>
            </w:r>
          </w:p>
        </w:tc>
      </w:tr>
      <w:tr w:rsidR="00CD5FFD" w:rsidRPr="004857F0" w14:paraId="35D62740" w14:textId="77777777" w:rsidTr="00695536">
        <w:trPr>
          <w:trHeight w:val="315"/>
        </w:trPr>
        <w:tc>
          <w:tcPr>
            <w:tcW w:w="760" w:type="dxa"/>
            <w:tcBorders>
              <w:top w:val="nil"/>
              <w:left w:val="single" w:sz="18" w:space="0" w:color="auto"/>
              <w:bottom w:val="single" w:sz="8" w:space="0" w:color="auto"/>
              <w:right w:val="nil"/>
            </w:tcBorders>
            <w:shd w:val="clear" w:color="auto" w:fill="auto"/>
            <w:noWrap/>
            <w:vAlign w:val="center"/>
            <w:hideMark/>
          </w:tcPr>
          <w:p w14:paraId="4231A14F"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lastRenderedPageBreak/>
              <w:t>28</w:t>
            </w:r>
          </w:p>
        </w:tc>
        <w:tc>
          <w:tcPr>
            <w:tcW w:w="3545" w:type="dxa"/>
            <w:tcBorders>
              <w:top w:val="nil"/>
              <w:left w:val="single" w:sz="4" w:space="0" w:color="auto"/>
              <w:bottom w:val="single" w:sz="8" w:space="0" w:color="auto"/>
              <w:right w:val="single" w:sz="8" w:space="0" w:color="auto"/>
            </w:tcBorders>
            <w:shd w:val="clear" w:color="000000" w:fill="FCE4D6"/>
            <w:vAlign w:val="center"/>
            <w:hideMark/>
          </w:tcPr>
          <w:p w14:paraId="0506339D" w14:textId="77777777" w:rsidR="00CD5FFD" w:rsidRPr="004857F0" w:rsidRDefault="00CD5FFD" w:rsidP="00695536">
            <w:pPr>
              <w:jc w:val="center"/>
              <w:rPr>
                <w:rFonts w:ascii="Arial Narrow" w:hAnsi="Arial Narrow" w:cs="Calibri"/>
                <w:b/>
                <w:bCs/>
                <w:color w:val="92D050"/>
                <w:sz w:val="22"/>
                <w:szCs w:val="22"/>
                <w:lang w:eastAsia="sk-SK"/>
              </w:rPr>
            </w:pPr>
            <w:r w:rsidRPr="004857F0">
              <w:rPr>
                <w:rFonts w:ascii="Arial Narrow" w:hAnsi="Arial Narrow" w:cs="Calibri"/>
                <w:b/>
                <w:bCs/>
                <w:color w:val="000000"/>
                <w:sz w:val="22"/>
                <w:szCs w:val="22"/>
                <w:lang w:eastAsia="sk-SK"/>
              </w:rPr>
              <w:t>KARABÍNA NA ODVESENIE VÝBAVY</w:t>
            </w:r>
            <w:r w:rsidRPr="004857F0">
              <w:rPr>
                <w:rFonts w:ascii="Arial Narrow" w:hAnsi="Arial Narrow" w:cs="Calibri"/>
                <w:b/>
                <w:bCs/>
                <w:color w:val="92D050"/>
                <w:sz w:val="22"/>
                <w:szCs w:val="22"/>
                <w:lang w:eastAsia="sk-SK"/>
              </w:rPr>
              <w:t xml:space="preserve">  </w:t>
            </w:r>
          </w:p>
        </w:tc>
        <w:tc>
          <w:tcPr>
            <w:tcW w:w="875" w:type="dxa"/>
            <w:tcBorders>
              <w:top w:val="nil"/>
              <w:left w:val="nil"/>
              <w:bottom w:val="nil"/>
              <w:right w:val="single" w:sz="4" w:space="0" w:color="auto"/>
            </w:tcBorders>
            <w:shd w:val="clear" w:color="000000" w:fill="F2F2F2"/>
            <w:noWrap/>
            <w:vAlign w:val="bottom"/>
            <w:hideMark/>
          </w:tcPr>
          <w:p w14:paraId="59F6AE54"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678AB15E"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nil"/>
              <w:right w:val="single" w:sz="18" w:space="0" w:color="auto"/>
            </w:tcBorders>
            <w:shd w:val="clear" w:color="auto" w:fill="auto"/>
            <w:noWrap/>
            <w:vAlign w:val="bottom"/>
            <w:hideMark/>
          </w:tcPr>
          <w:p w14:paraId="4EC34FB8"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55</w:t>
            </w:r>
          </w:p>
        </w:tc>
      </w:tr>
      <w:tr w:rsidR="00CD5FFD" w:rsidRPr="004857F0" w14:paraId="672DC057" w14:textId="77777777" w:rsidTr="00695536">
        <w:trPr>
          <w:trHeight w:val="465"/>
        </w:trPr>
        <w:tc>
          <w:tcPr>
            <w:tcW w:w="760" w:type="dxa"/>
            <w:tcBorders>
              <w:top w:val="nil"/>
              <w:left w:val="single" w:sz="18" w:space="0" w:color="auto"/>
              <w:bottom w:val="single" w:sz="8" w:space="0" w:color="auto"/>
              <w:right w:val="nil"/>
            </w:tcBorders>
            <w:shd w:val="clear" w:color="auto" w:fill="auto"/>
            <w:noWrap/>
            <w:vAlign w:val="center"/>
            <w:hideMark/>
          </w:tcPr>
          <w:p w14:paraId="73ACA12E"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29</w:t>
            </w:r>
          </w:p>
        </w:tc>
        <w:tc>
          <w:tcPr>
            <w:tcW w:w="3545" w:type="dxa"/>
            <w:tcBorders>
              <w:top w:val="nil"/>
              <w:left w:val="single" w:sz="8" w:space="0" w:color="auto"/>
              <w:bottom w:val="single" w:sz="8" w:space="0" w:color="auto"/>
              <w:right w:val="single" w:sz="8" w:space="0" w:color="auto"/>
            </w:tcBorders>
            <w:shd w:val="clear" w:color="000000" w:fill="FCE4D6"/>
            <w:vAlign w:val="center"/>
            <w:hideMark/>
          </w:tcPr>
          <w:p w14:paraId="40B0673C" w14:textId="77777777" w:rsidR="00CD5FFD" w:rsidRPr="004857F0" w:rsidRDefault="00CD5FFD" w:rsidP="00695536">
            <w:pPr>
              <w:jc w:val="center"/>
              <w:rPr>
                <w:rFonts w:ascii="Arial Narrow" w:hAnsi="Arial Narrow" w:cs="Calibri"/>
                <w:b/>
                <w:bCs/>
                <w:color w:val="92D050"/>
                <w:sz w:val="22"/>
                <w:szCs w:val="22"/>
                <w:lang w:eastAsia="sk-SK"/>
              </w:rPr>
            </w:pPr>
            <w:r w:rsidRPr="004857F0">
              <w:rPr>
                <w:rFonts w:ascii="Arial Narrow" w:hAnsi="Arial Narrow" w:cs="Calibri"/>
                <w:b/>
                <w:bCs/>
                <w:sz w:val="22"/>
                <w:szCs w:val="22"/>
                <w:lang w:eastAsia="sk-SK"/>
              </w:rPr>
              <w:t>SPOJKA - KARABÍNA typu (D – HMS)  so zliatiny hliníku</w:t>
            </w:r>
          </w:p>
        </w:tc>
        <w:tc>
          <w:tcPr>
            <w:tcW w:w="875" w:type="dxa"/>
            <w:tcBorders>
              <w:top w:val="single" w:sz="8" w:space="0" w:color="auto"/>
              <w:left w:val="nil"/>
              <w:bottom w:val="single" w:sz="8" w:space="0" w:color="auto"/>
              <w:right w:val="single" w:sz="4" w:space="0" w:color="auto"/>
            </w:tcBorders>
            <w:shd w:val="clear" w:color="000000" w:fill="F2F2F2"/>
            <w:noWrap/>
            <w:vAlign w:val="bottom"/>
            <w:hideMark/>
          </w:tcPr>
          <w:p w14:paraId="4A7536A6"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0DBE4D95"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single" w:sz="8" w:space="0" w:color="auto"/>
              <w:left w:val="single" w:sz="4" w:space="0" w:color="auto"/>
              <w:bottom w:val="single" w:sz="8" w:space="0" w:color="auto"/>
              <w:right w:val="single" w:sz="18" w:space="0" w:color="auto"/>
            </w:tcBorders>
            <w:shd w:val="clear" w:color="auto" w:fill="auto"/>
            <w:noWrap/>
            <w:vAlign w:val="bottom"/>
            <w:hideMark/>
          </w:tcPr>
          <w:p w14:paraId="58B30759"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35</w:t>
            </w:r>
          </w:p>
        </w:tc>
      </w:tr>
      <w:tr w:rsidR="00CD5FFD" w:rsidRPr="004857F0" w14:paraId="61D1DA33" w14:textId="77777777" w:rsidTr="00695536">
        <w:trPr>
          <w:trHeight w:val="315"/>
        </w:trPr>
        <w:tc>
          <w:tcPr>
            <w:tcW w:w="760" w:type="dxa"/>
            <w:tcBorders>
              <w:top w:val="nil"/>
              <w:left w:val="single" w:sz="18" w:space="0" w:color="auto"/>
              <w:bottom w:val="single" w:sz="8" w:space="0" w:color="auto"/>
              <w:right w:val="nil"/>
            </w:tcBorders>
            <w:shd w:val="clear" w:color="auto" w:fill="auto"/>
            <w:noWrap/>
            <w:vAlign w:val="center"/>
            <w:hideMark/>
          </w:tcPr>
          <w:p w14:paraId="6138AFBB"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30</w:t>
            </w:r>
          </w:p>
        </w:tc>
        <w:tc>
          <w:tcPr>
            <w:tcW w:w="3545" w:type="dxa"/>
            <w:tcBorders>
              <w:top w:val="nil"/>
              <w:left w:val="single" w:sz="8" w:space="0" w:color="auto"/>
              <w:bottom w:val="single" w:sz="8" w:space="0" w:color="auto"/>
              <w:right w:val="single" w:sz="8" w:space="0" w:color="auto"/>
            </w:tcBorders>
            <w:shd w:val="clear" w:color="000000" w:fill="FCE4D6"/>
            <w:vAlign w:val="center"/>
            <w:hideMark/>
          </w:tcPr>
          <w:p w14:paraId="56BA88E0" w14:textId="77777777" w:rsidR="00CD5FFD" w:rsidRPr="004857F0" w:rsidRDefault="00CD5FFD" w:rsidP="00695536">
            <w:pPr>
              <w:jc w:val="center"/>
              <w:rPr>
                <w:rFonts w:ascii="Arial Narrow" w:hAnsi="Arial Narrow" w:cs="Calibri"/>
                <w:b/>
                <w:bCs/>
                <w:color w:val="92D050"/>
                <w:sz w:val="22"/>
                <w:szCs w:val="22"/>
                <w:lang w:eastAsia="sk-SK"/>
              </w:rPr>
            </w:pPr>
            <w:r w:rsidRPr="004857F0">
              <w:rPr>
                <w:rFonts w:ascii="Arial Narrow" w:hAnsi="Arial Narrow" w:cs="Calibri"/>
                <w:b/>
                <w:bCs/>
                <w:sz w:val="22"/>
                <w:szCs w:val="22"/>
                <w:lang w:eastAsia="sk-SK"/>
              </w:rPr>
              <w:t>SPOJKA - KARABÍNA typu (HMS)  so zliatiny hliníku</w:t>
            </w:r>
          </w:p>
        </w:tc>
        <w:tc>
          <w:tcPr>
            <w:tcW w:w="875" w:type="dxa"/>
            <w:tcBorders>
              <w:top w:val="nil"/>
              <w:left w:val="nil"/>
              <w:bottom w:val="single" w:sz="8" w:space="0" w:color="auto"/>
              <w:right w:val="single" w:sz="4" w:space="0" w:color="auto"/>
            </w:tcBorders>
            <w:shd w:val="clear" w:color="000000" w:fill="F2F2F2"/>
            <w:noWrap/>
            <w:vAlign w:val="bottom"/>
            <w:hideMark/>
          </w:tcPr>
          <w:p w14:paraId="4D21E173"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27D2DE15"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5F9E9548"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40</w:t>
            </w:r>
          </w:p>
        </w:tc>
      </w:tr>
      <w:tr w:rsidR="00CD5FFD" w:rsidRPr="004857F0" w14:paraId="45C9E0DC" w14:textId="77777777" w:rsidTr="00695536">
        <w:trPr>
          <w:trHeight w:val="315"/>
        </w:trPr>
        <w:tc>
          <w:tcPr>
            <w:tcW w:w="760" w:type="dxa"/>
            <w:tcBorders>
              <w:top w:val="nil"/>
              <w:left w:val="single" w:sz="18" w:space="0" w:color="auto"/>
              <w:bottom w:val="single" w:sz="8" w:space="0" w:color="auto"/>
              <w:right w:val="nil"/>
            </w:tcBorders>
            <w:shd w:val="clear" w:color="auto" w:fill="auto"/>
            <w:noWrap/>
            <w:vAlign w:val="center"/>
            <w:hideMark/>
          </w:tcPr>
          <w:p w14:paraId="4AACB7B6"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31</w:t>
            </w:r>
          </w:p>
        </w:tc>
        <w:tc>
          <w:tcPr>
            <w:tcW w:w="3545" w:type="dxa"/>
            <w:tcBorders>
              <w:top w:val="nil"/>
              <w:left w:val="single" w:sz="8" w:space="0" w:color="auto"/>
              <w:bottom w:val="single" w:sz="8" w:space="0" w:color="auto"/>
              <w:right w:val="single" w:sz="8" w:space="0" w:color="auto"/>
            </w:tcBorders>
            <w:shd w:val="clear" w:color="000000" w:fill="FCE4D6"/>
            <w:vAlign w:val="center"/>
            <w:hideMark/>
          </w:tcPr>
          <w:p w14:paraId="5F108B25"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xml:space="preserve">VEĽKOOBJEMOVÁ PRACOVNÁ TAŠKA </w:t>
            </w:r>
          </w:p>
        </w:tc>
        <w:tc>
          <w:tcPr>
            <w:tcW w:w="875" w:type="dxa"/>
            <w:tcBorders>
              <w:top w:val="nil"/>
              <w:left w:val="nil"/>
              <w:bottom w:val="single" w:sz="8" w:space="0" w:color="auto"/>
              <w:right w:val="single" w:sz="4" w:space="0" w:color="auto"/>
            </w:tcBorders>
            <w:shd w:val="clear" w:color="000000" w:fill="F2F2F2"/>
            <w:noWrap/>
            <w:vAlign w:val="bottom"/>
            <w:hideMark/>
          </w:tcPr>
          <w:p w14:paraId="18B6F5F7"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70 l</w:t>
            </w:r>
          </w:p>
        </w:tc>
        <w:tc>
          <w:tcPr>
            <w:tcW w:w="800" w:type="dxa"/>
            <w:tcBorders>
              <w:top w:val="nil"/>
              <w:left w:val="nil"/>
              <w:bottom w:val="single" w:sz="8" w:space="0" w:color="auto"/>
              <w:right w:val="nil"/>
            </w:tcBorders>
            <w:shd w:val="clear" w:color="000000" w:fill="F2F2F2"/>
            <w:noWrap/>
            <w:vAlign w:val="center"/>
            <w:hideMark/>
          </w:tcPr>
          <w:p w14:paraId="3E06D14F"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26988F9A"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6</w:t>
            </w:r>
          </w:p>
        </w:tc>
      </w:tr>
      <w:tr w:rsidR="00CD5FFD" w:rsidRPr="004857F0" w14:paraId="7947AC6E" w14:textId="77777777" w:rsidTr="00695536">
        <w:trPr>
          <w:trHeight w:val="315"/>
        </w:trPr>
        <w:tc>
          <w:tcPr>
            <w:tcW w:w="760" w:type="dxa"/>
            <w:tcBorders>
              <w:top w:val="nil"/>
              <w:left w:val="single" w:sz="18" w:space="0" w:color="auto"/>
              <w:bottom w:val="single" w:sz="8" w:space="0" w:color="auto"/>
              <w:right w:val="nil"/>
            </w:tcBorders>
            <w:shd w:val="clear" w:color="auto" w:fill="auto"/>
            <w:noWrap/>
            <w:vAlign w:val="center"/>
            <w:hideMark/>
          </w:tcPr>
          <w:p w14:paraId="6CC4308F"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32</w:t>
            </w:r>
          </w:p>
        </w:tc>
        <w:tc>
          <w:tcPr>
            <w:tcW w:w="3545" w:type="dxa"/>
            <w:tcBorders>
              <w:top w:val="nil"/>
              <w:left w:val="single" w:sz="8" w:space="0" w:color="auto"/>
              <w:bottom w:val="single" w:sz="8" w:space="0" w:color="auto"/>
              <w:right w:val="single" w:sz="8" w:space="0" w:color="auto"/>
            </w:tcBorders>
            <w:shd w:val="clear" w:color="000000" w:fill="FCE4D6"/>
            <w:vAlign w:val="center"/>
            <w:hideMark/>
          </w:tcPr>
          <w:p w14:paraId="3D87D995" w14:textId="77777777" w:rsidR="00CD5FFD" w:rsidRPr="004857F0" w:rsidRDefault="00CD5FFD" w:rsidP="00695536">
            <w:pPr>
              <w:jc w:val="center"/>
              <w:rPr>
                <w:rFonts w:ascii="Arial Narrow" w:hAnsi="Arial Narrow" w:cs="Calibri"/>
                <w:b/>
                <w:bCs/>
                <w:sz w:val="22"/>
                <w:szCs w:val="22"/>
                <w:lang w:eastAsia="sk-SK"/>
              </w:rPr>
            </w:pPr>
            <w:r w:rsidRPr="004857F0">
              <w:rPr>
                <w:rFonts w:ascii="Arial Narrow" w:hAnsi="Arial Narrow" w:cs="Calibri"/>
                <w:b/>
                <w:bCs/>
                <w:sz w:val="22"/>
                <w:szCs w:val="22"/>
                <w:lang w:eastAsia="sk-SK"/>
              </w:rPr>
              <w:t xml:space="preserve">VEĽKOOBJEMOVÁ  CESTOVNÁ - PRACOVNÁ TAŠKA </w:t>
            </w:r>
          </w:p>
        </w:tc>
        <w:tc>
          <w:tcPr>
            <w:tcW w:w="875" w:type="dxa"/>
            <w:tcBorders>
              <w:top w:val="nil"/>
              <w:left w:val="nil"/>
              <w:bottom w:val="single" w:sz="8" w:space="0" w:color="auto"/>
              <w:right w:val="single" w:sz="4" w:space="0" w:color="auto"/>
            </w:tcBorders>
            <w:shd w:val="clear" w:color="000000" w:fill="F2F2F2"/>
            <w:noWrap/>
            <w:vAlign w:val="bottom"/>
            <w:hideMark/>
          </w:tcPr>
          <w:p w14:paraId="1FB2F7E1"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110 l</w:t>
            </w:r>
          </w:p>
        </w:tc>
        <w:tc>
          <w:tcPr>
            <w:tcW w:w="800" w:type="dxa"/>
            <w:tcBorders>
              <w:top w:val="nil"/>
              <w:left w:val="nil"/>
              <w:bottom w:val="single" w:sz="8" w:space="0" w:color="auto"/>
              <w:right w:val="nil"/>
            </w:tcBorders>
            <w:shd w:val="clear" w:color="000000" w:fill="F2F2F2"/>
            <w:noWrap/>
            <w:vAlign w:val="center"/>
            <w:hideMark/>
          </w:tcPr>
          <w:p w14:paraId="2FDC48E8"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30E5C1C7"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29</w:t>
            </w:r>
          </w:p>
        </w:tc>
      </w:tr>
      <w:tr w:rsidR="00CD5FFD" w:rsidRPr="004857F0" w14:paraId="5080A8C7" w14:textId="77777777" w:rsidTr="00695536">
        <w:trPr>
          <w:trHeight w:val="315"/>
        </w:trPr>
        <w:tc>
          <w:tcPr>
            <w:tcW w:w="760" w:type="dxa"/>
            <w:tcBorders>
              <w:top w:val="nil"/>
              <w:left w:val="single" w:sz="18" w:space="0" w:color="auto"/>
              <w:bottom w:val="single" w:sz="8" w:space="0" w:color="auto"/>
              <w:right w:val="nil"/>
            </w:tcBorders>
            <w:shd w:val="clear" w:color="auto" w:fill="auto"/>
            <w:noWrap/>
            <w:vAlign w:val="center"/>
            <w:hideMark/>
          </w:tcPr>
          <w:p w14:paraId="4DAF008E"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33</w:t>
            </w:r>
          </w:p>
        </w:tc>
        <w:tc>
          <w:tcPr>
            <w:tcW w:w="3545" w:type="dxa"/>
            <w:tcBorders>
              <w:top w:val="nil"/>
              <w:left w:val="single" w:sz="8" w:space="0" w:color="auto"/>
              <w:bottom w:val="single" w:sz="8" w:space="0" w:color="auto"/>
              <w:right w:val="single" w:sz="8" w:space="0" w:color="auto"/>
            </w:tcBorders>
            <w:shd w:val="clear" w:color="000000" w:fill="FCE4D6"/>
            <w:vAlign w:val="center"/>
            <w:hideMark/>
          </w:tcPr>
          <w:p w14:paraId="4DB52685" w14:textId="77777777" w:rsidR="00CD5FFD" w:rsidRPr="004857F0" w:rsidRDefault="00CD5FFD" w:rsidP="00695536">
            <w:pPr>
              <w:jc w:val="center"/>
              <w:rPr>
                <w:rFonts w:ascii="Arial Narrow" w:hAnsi="Arial Narrow" w:cs="Calibri"/>
                <w:b/>
                <w:bCs/>
                <w:sz w:val="22"/>
                <w:szCs w:val="22"/>
                <w:lang w:eastAsia="sk-SK"/>
              </w:rPr>
            </w:pPr>
            <w:r w:rsidRPr="004857F0">
              <w:rPr>
                <w:rFonts w:ascii="Arial Narrow" w:hAnsi="Arial Narrow" w:cs="Calibri"/>
                <w:b/>
                <w:bCs/>
                <w:sz w:val="22"/>
                <w:szCs w:val="22"/>
                <w:lang w:eastAsia="sk-SK"/>
              </w:rPr>
              <w:t xml:space="preserve">BATOH TURISTICKÝ </w:t>
            </w:r>
          </w:p>
        </w:tc>
        <w:tc>
          <w:tcPr>
            <w:tcW w:w="875" w:type="dxa"/>
            <w:tcBorders>
              <w:top w:val="nil"/>
              <w:left w:val="nil"/>
              <w:bottom w:val="single" w:sz="8" w:space="0" w:color="auto"/>
              <w:right w:val="single" w:sz="4" w:space="0" w:color="auto"/>
            </w:tcBorders>
            <w:shd w:val="clear" w:color="000000" w:fill="F2F2F2"/>
            <w:noWrap/>
            <w:vAlign w:val="bottom"/>
            <w:hideMark/>
          </w:tcPr>
          <w:p w14:paraId="39939B7A"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30 - 45 l</w:t>
            </w:r>
          </w:p>
        </w:tc>
        <w:tc>
          <w:tcPr>
            <w:tcW w:w="800" w:type="dxa"/>
            <w:tcBorders>
              <w:top w:val="nil"/>
              <w:left w:val="nil"/>
              <w:bottom w:val="single" w:sz="8" w:space="0" w:color="auto"/>
              <w:right w:val="nil"/>
            </w:tcBorders>
            <w:shd w:val="clear" w:color="000000" w:fill="F2F2F2"/>
            <w:noWrap/>
            <w:vAlign w:val="center"/>
            <w:hideMark/>
          </w:tcPr>
          <w:p w14:paraId="6EC06505"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65F05884"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106</w:t>
            </w:r>
          </w:p>
        </w:tc>
      </w:tr>
      <w:tr w:rsidR="00CD5FFD" w:rsidRPr="004857F0" w14:paraId="5B506C3D" w14:textId="77777777" w:rsidTr="00695536">
        <w:trPr>
          <w:trHeight w:val="315"/>
        </w:trPr>
        <w:tc>
          <w:tcPr>
            <w:tcW w:w="760" w:type="dxa"/>
            <w:tcBorders>
              <w:top w:val="nil"/>
              <w:left w:val="single" w:sz="18" w:space="0" w:color="auto"/>
              <w:bottom w:val="single" w:sz="8" w:space="0" w:color="auto"/>
              <w:right w:val="nil"/>
            </w:tcBorders>
            <w:shd w:val="clear" w:color="auto" w:fill="auto"/>
            <w:noWrap/>
            <w:vAlign w:val="center"/>
            <w:hideMark/>
          </w:tcPr>
          <w:p w14:paraId="72D7B88D"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34</w:t>
            </w:r>
          </w:p>
        </w:tc>
        <w:tc>
          <w:tcPr>
            <w:tcW w:w="3545" w:type="dxa"/>
            <w:tcBorders>
              <w:top w:val="nil"/>
              <w:left w:val="single" w:sz="8" w:space="0" w:color="auto"/>
              <w:bottom w:val="single" w:sz="8" w:space="0" w:color="auto"/>
              <w:right w:val="single" w:sz="8" w:space="0" w:color="auto"/>
            </w:tcBorders>
            <w:shd w:val="clear" w:color="000000" w:fill="FCE4D6"/>
            <w:vAlign w:val="center"/>
            <w:hideMark/>
          </w:tcPr>
          <w:p w14:paraId="58CFE664" w14:textId="77777777" w:rsidR="00CD5FFD" w:rsidRPr="004857F0" w:rsidRDefault="00CD5FFD" w:rsidP="00695536">
            <w:pPr>
              <w:jc w:val="center"/>
              <w:rPr>
                <w:rFonts w:ascii="Arial Narrow" w:hAnsi="Arial Narrow" w:cs="Calibri"/>
                <w:b/>
                <w:bCs/>
                <w:color w:val="92D050"/>
                <w:sz w:val="22"/>
                <w:szCs w:val="22"/>
                <w:lang w:eastAsia="sk-SK"/>
              </w:rPr>
            </w:pPr>
            <w:r w:rsidRPr="004857F0">
              <w:rPr>
                <w:rFonts w:ascii="Arial Narrow" w:hAnsi="Arial Narrow" w:cs="Calibri"/>
                <w:b/>
                <w:bCs/>
                <w:color w:val="000000"/>
                <w:sz w:val="22"/>
                <w:szCs w:val="22"/>
                <w:lang w:eastAsia="sk-SK"/>
              </w:rPr>
              <w:t>NOŽNÝ VAK NA LANO</w:t>
            </w:r>
            <w:r w:rsidRPr="004857F0">
              <w:rPr>
                <w:rFonts w:ascii="Arial Narrow" w:hAnsi="Arial Narrow" w:cs="Calibri"/>
                <w:b/>
                <w:bCs/>
                <w:color w:val="92D050"/>
                <w:sz w:val="22"/>
                <w:szCs w:val="22"/>
                <w:lang w:eastAsia="sk-SK"/>
              </w:rPr>
              <w:t xml:space="preserve"> </w:t>
            </w:r>
          </w:p>
        </w:tc>
        <w:tc>
          <w:tcPr>
            <w:tcW w:w="875" w:type="dxa"/>
            <w:tcBorders>
              <w:top w:val="nil"/>
              <w:left w:val="nil"/>
              <w:bottom w:val="single" w:sz="8" w:space="0" w:color="auto"/>
              <w:right w:val="single" w:sz="4" w:space="0" w:color="auto"/>
            </w:tcBorders>
            <w:shd w:val="clear" w:color="000000" w:fill="F2F2F2"/>
            <w:noWrap/>
            <w:vAlign w:val="bottom"/>
            <w:hideMark/>
          </w:tcPr>
          <w:p w14:paraId="3AC67D32"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6BBDAC19"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6680191D"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41</w:t>
            </w:r>
          </w:p>
        </w:tc>
      </w:tr>
      <w:tr w:rsidR="00CD5FFD" w:rsidRPr="004857F0" w14:paraId="71695813" w14:textId="77777777" w:rsidTr="00695536">
        <w:trPr>
          <w:trHeight w:val="315"/>
        </w:trPr>
        <w:tc>
          <w:tcPr>
            <w:tcW w:w="760" w:type="dxa"/>
            <w:tcBorders>
              <w:top w:val="nil"/>
              <w:left w:val="single" w:sz="18" w:space="0" w:color="auto"/>
              <w:bottom w:val="nil"/>
              <w:right w:val="nil"/>
            </w:tcBorders>
            <w:shd w:val="clear" w:color="auto" w:fill="auto"/>
            <w:noWrap/>
            <w:vAlign w:val="center"/>
            <w:hideMark/>
          </w:tcPr>
          <w:p w14:paraId="37553FEB"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3545" w:type="dxa"/>
            <w:vMerge w:val="restart"/>
            <w:tcBorders>
              <w:top w:val="nil"/>
              <w:left w:val="single" w:sz="8" w:space="0" w:color="auto"/>
              <w:bottom w:val="single" w:sz="8" w:space="0" w:color="000000"/>
              <w:right w:val="single" w:sz="8" w:space="0" w:color="auto"/>
            </w:tcBorders>
            <w:shd w:val="clear" w:color="000000" w:fill="FCE4D6"/>
            <w:vAlign w:val="center"/>
            <w:hideMark/>
          </w:tcPr>
          <w:p w14:paraId="5C81F974" w14:textId="77777777" w:rsidR="00CD5FFD" w:rsidRPr="004857F0" w:rsidRDefault="00CD5FFD" w:rsidP="00695536">
            <w:pPr>
              <w:jc w:val="center"/>
              <w:rPr>
                <w:rFonts w:ascii="Arial Narrow" w:hAnsi="Arial Narrow" w:cs="Calibri"/>
                <w:b/>
                <w:bCs/>
                <w:color w:val="92D050"/>
                <w:sz w:val="22"/>
                <w:szCs w:val="22"/>
                <w:lang w:eastAsia="sk-SK"/>
              </w:rPr>
            </w:pPr>
            <w:r w:rsidRPr="004857F0">
              <w:rPr>
                <w:rFonts w:ascii="Arial Narrow" w:hAnsi="Arial Narrow" w:cs="Calibri"/>
                <w:b/>
                <w:bCs/>
                <w:sz w:val="22"/>
                <w:szCs w:val="22"/>
                <w:lang w:eastAsia="sk-SK"/>
              </w:rPr>
              <w:t xml:space="preserve">LANO statické 11mm </w:t>
            </w:r>
            <w:r w:rsidRPr="004857F0">
              <w:rPr>
                <w:rFonts w:ascii="Arial Narrow" w:hAnsi="Arial Narrow" w:cs="Calibri"/>
                <w:b/>
                <w:bCs/>
                <w:color w:val="92D050"/>
                <w:sz w:val="22"/>
                <w:szCs w:val="22"/>
                <w:lang w:eastAsia="sk-SK"/>
              </w:rPr>
              <w:t xml:space="preserve"> </w:t>
            </w:r>
          </w:p>
        </w:tc>
        <w:tc>
          <w:tcPr>
            <w:tcW w:w="875" w:type="dxa"/>
            <w:tcBorders>
              <w:top w:val="nil"/>
              <w:left w:val="nil"/>
              <w:bottom w:val="single" w:sz="4" w:space="0" w:color="auto"/>
              <w:right w:val="single" w:sz="4" w:space="0" w:color="auto"/>
            </w:tcBorders>
            <w:shd w:val="clear" w:color="000000" w:fill="F2F2F2"/>
            <w:noWrap/>
            <w:vAlign w:val="bottom"/>
            <w:hideMark/>
          </w:tcPr>
          <w:p w14:paraId="014BC43E"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50 m</w:t>
            </w:r>
          </w:p>
        </w:tc>
        <w:tc>
          <w:tcPr>
            <w:tcW w:w="800" w:type="dxa"/>
            <w:tcBorders>
              <w:top w:val="nil"/>
              <w:left w:val="nil"/>
              <w:bottom w:val="single" w:sz="8" w:space="0" w:color="auto"/>
              <w:right w:val="nil"/>
            </w:tcBorders>
            <w:shd w:val="clear" w:color="000000" w:fill="F2F2F2"/>
            <w:noWrap/>
            <w:vAlign w:val="center"/>
            <w:hideMark/>
          </w:tcPr>
          <w:p w14:paraId="52B41D9E"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4" w:space="0" w:color="auto"/>
              <w:right w:val="single" w:sz="18" w:space="0" w:color="auto"/>
            </w:tcBorders>
            <w:shd w:val="clear" w:color="auto" w:fill="auto"/>
            <w:noWrap/>
            <w:vAlign w:val="bottom"/>
            <w:hideMark/>
          </w:tcPr>
          <w:p w14:paraId="62E11ED9"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35</w:t>
            </w:r>
          </w:p>
        </w:tc>
      </w:tr>
      <w:tr w:rsidR="00CD5FFD" w:rsidRPr="004857F0" w14:paraId="142E0C9F" w14:textId="77777777" w:rsidTr="00695536">
        <w:trPr>
          <w:trHeight w:val="315"/>
        </w:trPr>
        <w:tc>
          <w:tcPr>
            <w:tcW w:w="760" w:type="dxa"/>
            <w:tcBorders>
              <w:top w:val="nil"/>
              <w:left w:val="single" w:sz="18" w:space="0" w:color="auto"/>
              <w:bottom w:val="nil"/>
              <w:right w:val="nil"/>
            </w:tcBorders>
            <w:shd w:val="clear" w:color="auto" w:fill="auto"/>
            <w:noWrap/>
            <w:vAlign w:val="center"/>
            <w:hideMark/>
          </w:tcPr>
          <w:p w14:paraId="7164CAA8"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3545" w:type="dxa"/>
            <w:vMerge/>
            <w:tcBorders>
              <w:top w:val="nil"/>
              <w:left w:val="single" w:sz="8" w:space="0" w:color="auto"/>
              <w:bottom w:val="single" w:sz="8" w:space="0" w:color="000000"/>
              <w:right w:val="single" w:sz="8" w:space="0" w:color="auto"/>
            </w:tcBorders>
            <w:vAlign w:val="center"/>
            <w:hideMark/>
          </w:tcPr>
          <w:p w14:paraId="42BF95AD" w14:textId="77777777" w:rsidR="00CD5FFD" w:rsidRPr="004857F0" w:rsidRDefault="00CD5FFD" w:rsidP="00695536">
            <w:pPr>
              <w:rPr>
                <w:rFonts w:ascii="Arial Narrow" w:hAnsi="Arial Narrow" w:cs="Calibri"/>
                <w:b/>
                <w:bCs/>
                <w:color w:val="92D050"/>
                <w:sz w:val="22"/>
                <w:szCs w:val="22"/>
                <w:lang w:eastAsia="sk-SK"/>
              </w:rPr>
            </w:pPr>
          </w:p>
        </w:tc>
        <w:tc>
          <w:tcPr>
            <w:tcW w:w="875" w:type="dxa"/>
            <w:tcBorders>
              <w:top w:val="nil"/>
              <w:left w:val="nil"/>
              <w:bottom w:val="single" w:sz="4" w:space="0" w:color="auto"/>
              <w:right w:val="single" w:sz="4" w:space="0" w:color="auto"/>
            </w:tcBorders>
            <w:shd w:val="clear" w:color="000000" w:fill="F2F2F2"/>
            <w:noWrap/>
            <w:vAlign w:val="bottom"/>
            <w:hideMark/>
          </w:tcPr>
          <w:p w14:paraId="4ADDF76C"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60 m</w:t>
            </w:r>
          </w:p>
        </w:tc>
        <w:tc>
          <w:tcPr>
            <w:tcW w:w="800" w:type="dxa"/>
            <w:tcBorders>
              <w:top w:val="nil"/>
              <w:left w:val="nil"/>
              <w:bottom w:val="single" w:sz="8" w:space="0" w:color="auto"/>
              <w:right w:val="nil"/>
            </w:tcBorders>
            <w:shd w:val="clear" w:color="000000" w:fill="F2F2F2"/>
            <w:noWrap/>
            <w:vAlign w:val="center"/>
            <w:hideMark/>
          </w:tcPr>
          <w:p w14:paraId="4069C174"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4" w:space="0" w:color="auto"/>
              <w:right w:val="single" w:sz="18" w:space="0" w:color="auto"/>
            </w:tcBorders>
            <w:shd w:val="clear" w:color="auto" w:fill="auto"/>
            <w:noWrap/>
            <w:vAlign w:val="bottom"/>
            <w:hideMark/>
          </w:tcPr>
          <w:p w14:paraId="342F431A"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19</w:t>
            </w:r>
          </w:p>
        </w:tc>
      </w:tr>
      <w:tr w:rsidR="00CD5FFD" w:rsidRPr="004857F0" w14:paraId="50E6B173" w14:textId="77777777" w:rsidTr="00695536">
        <w:trPr>
          <w:trHeight w:val="315"/>
        </w:trPr>
        <w:tc>
          <w:tcPr>
            <w:tcW w:w="760" w:type="dxa"/>
            <w:tcBorders>
              <w:top w:val="nil"/>
              <w:left w:val="single" w:sz="18" w:space="0" w:color="auto"/>
              <w:bottom w:val="nil"/>
              <w:right w:val="nil"/>
            </w:tcBorders>
            <w:shd w:val="clear" w:color="auto" w:fill="auto"/>
            <w:noWrap/>
            <w:vAlign w:val="center"/>
            <w:hideMark/>
          </w:tcPr>
          <w:p w14:paraId="45A6F0E0"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35</w:t>
            </w:r>
          </w:p>
        </w:tc>
        <w:tc>
          <w:tcPr>
            <w:tcW w:w="3545" w:type="dxa"/>
            <w:vMerge/>
            <w:tcBorders>
              <w:top w:val="nil"/>
              <w:left w:val="single" w:sz="8" w:space="0" w:color="auto"/>
              <w:bottom w:val="single" w:sz="8" w:space="0" w:color="000000"/>
              <w:right w:val="single" w:sz="8" w:space="0" w:color="auto"/>
            </w:tcBorders>
            <w:vAlign w:val="center"/>
            <w:hideMark/>
          </w:tcPr>
          <w:p w14:paraId="3073954C" w14:textId="77777777" w:rsidR="00CD5FFD" w:rsidRPr="004857F0" w:rsidRDefault="00CD5FFD" w:rsidP="00695536">
            <w:pPr>
              <w:rPr>
                <w:rFonts w:ascii="Arial Narrow" w:hAnsi="Arial Narrow" w:cs="Calibri"/>
                <w:b/>
                <w:bCs/>
                <w:color w:val="92D050"/>
                <w:sz w:val="22"/>
                <w:szCs w:val="22"/>
                <w:lang w:eastAsia="sk-SK"/>
              </w:rPr>
            </w:pPr>
          </w:p>
        </w:tc>
        <w:tc>
          <w:tcPr>
            <w:tcW w:w="875" w:type="dxa"/>
            <w:tcBorders>
              <w:top w:val="nil"/>
              <w:left w:val="nil"/>
              <w:bottom w:val="single" w:sz="4" w:space="0" w:color="auto"/>
              <w:right w:val="single" w:sz="4" w:space="0" w:color="auto"/>
            </w:tcBorders>
            <w:shd w:val="clear" w:color="000000" w:fill="F2F2F2"/>
            <w:noWrap/>
            <w:vAlign w:val="bottom"/>
            <w:hideMark/>
          </w:tcPr>
          <w:p w14:paraId="5D3348DE"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100 m</w:t>
            </w:r>
          </w:p>
        </w:tc>
        <w:tc>
          <w:tcPr>
            <w:tcW w:w="800" w:type="dxa"/>
            <w:tcBorders>
              <w:top w:val="nil"/>
              <w:left w:val="nil"/>
              <w:bottom w:val="single" w:sz="8" w:space="0" w:color="auto"/>
              <w:right w:val="nil"/>
            </w:tcBorders>
            <w:shd w:val="clear" w:color="000000" w:fill="F2F2F2"/>
            <w:noWrap/>
            <w:vAlign w:val="center"/>
            <w:hideMark/>
          </w:tcPr>
          <w:p w14:paraId="137F58B3"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4" w:space="0" w:color="auto"/>
              <w:right w:val="single" w:sz="18" w:space="0" w:color="auto"/>
            </w:tcBorders>
            <w:shd w:val="clear" w:color="auto" w:fill="auto"/>
            <w:noWrap/>
            <w:vAlign w:val="bottom"/>
            <w:hideMark/>
          </w:tcPr>
          <w:p w14:paraId="177A7BA9"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9</w:t>
            </w:r>
          </w:p>
        </w:tc>
      </w:tr>
      <w:tr w:rsidR="00CD5FFD" w:rsidRPr="004857F0" w14:paraId="5932B1E9" w14:textId="77777777" w:rsidTr="00695536">
        <w:trPr>
          <w:trHeight w:val="315"/>
        </w:trPr>
        <w:tc>
          <w:tcPr>
            <w:tcW w:w="760" w:type="dxa"/>
            <w:tcBorders>
              <w:top w:val="nil"/>
              <w:left w:val="single" w:sz="18" w:space="0" w:color="auto"/>
              <w:bottom w:val="single" w:sz="8" w:space="0" w:color="auto"/>
              <w:right w:val="nil"/>
            </w:tcBorders>
            <w:shd w:val="clear" w:color="auto" w:fill="auto"/>
            <w:noWrap/>
            <w:vAlign w:val="center"/>
            <w:hideMark/>
          </w:tcPr>
          <w:p w14:paraId="3D326550"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3545" w:type="dxa"/>
            <w:vMerge/>
            <w:tcBorders>
              <w:top w:val="nil"/>
              <w:left w:val="single" w:sz="8" w:space="0" w:color="auto"/>
              <w:bottom w:val="single" w:sz="8" w:space="0" w:color="000000"/>
              <w:right w:val="single" w:sz="8" w:space="0" w:color="auto"/>
            </w:tcBorders>
            <w:vAlign w:val="center"/>
            <w:hideMark/>
          </w:tcPr>
          <w:p w14:paraId="5165946A" w14:textId="77777777" w:rsidR="00CD5FFD" w:rsidRPr="004857F0" w:rsidRDefault="00CD5FFD" w:rsidP="00695536">
            <w:pPr>
              <w:rPr>
                <w:rFonts w:ascii="Arial Narrow" w:hAnsi="Arial Narrow" w:cs="Calibri"/>
                <w:b/>
                <w:bCs/>
                <w:color w:val="92D050"/>
                <w:sz w:val="22"/>
                <w:szCs w:val="22"/>
                <w:lang w:eastAsia="sk-SK"/>
              </w:rPr>
            </w:pPr>
          </w:p>
        </w:tc>
        <w:tc>
          <w:tcPr>
            <w:tcW w:w="875" w:type="dxa"/>
            <w:tcBorders>
              <w:top w:val="nil"/>
              <w:left w:val="nil"/>
              <w:bottom w:val="single" w:sz="8" w:space="0" w:color="auto"/>
              <w:right w:val="single" w:sz="4" w:space="0" w:color="auto"/>
            </w:tcBorders>
            <w:shd w:val="clear" w:color="000000" w:fill="F2F2F2"/>
            <w:noWrap/>
            <w:vAlign w:val="bottom"/>
            <w:hideMark/>
          </w:tcPr>
          <w:p w14:paraId="40FB84FE"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200 m</w:t>
            </w:r>
          </w:p>
        </w:tc>
        <w:tc>
          <w:tcPr>
            <w:tcW w:w="800" w:type="dxa"/>
            <w:tcBorders>
              <w:top w:val="nil"/>
              <w:left w:val="nil"/>
              <w:bottom w:val="single" w:sz="8" w:space="0" w:color="auto"/>
              <w:right w:val="nil"/>
            </w:tcBorders>
            <w:shd w:val="clear" w:color="000000" w:fill="F2F2F2"/>
            <w:noWrap/>
            <w:vAlign w:val="center"/>
            <w:hideMark/>
          </w:tcPr>
          <w:p w14:paraId="0C29DFFD"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3D82ACF9"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4</w:t>
            </w:r>
          </w:p>
        </w:tc>
      </w:tr>
      <w:tr w:rsidR="00CD5FFD" w:rsidRPr="004857F0" w14:paraId="03EF5D9D" w14:textId="77777777" w:rsidTr="00695536">
        <w:trPr>
          <w:trHeight w:val="315"/>
        </w:trPr>
        <w:tc>
          <w:tcPr>
            <w:tcW w:w="760" w:type="dxa"/>
            <w:tcBorders>
              <w:top w:val="nil"/>
              <w:left w:val="single" w:sz="18" w:space="0" w:color="auto"/>
              <w:bottom w:val="single" w:sz="8" w:space="0" w:color="auto"/>
              <w:right w:val="nil"/>
            </w:tcBorders>
            <w:shd w:val="clear" w:color="auto" w:fill="auto"/>
            <w:noWrap/>
            <w:vAlign w:val="center"/>
            <w:hideMark/>
          </w:tcPr>
          <w:p w14:paraId="08E00F3D"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36</w:t>
            </w:r>
          </w:p>
        </w:tc>
        <w:tc>
          <w:tcPr>
            <w:tcW w:w="3545" w:type="dxa"/>
            <w:tcBorders>
              <w:top w:val="nil"/>
              <w:left w:val="single" w:sz="8" w:space="0" w:color="auto"/>
              <w:bottom w:val="single" w:sz="8" w:space="0" w:color="auto"/>
              <w:right w:val="single" w:sz="8" w:space="0" w:color="auto"/>
            </w:tcBorders>
            <w:shd w:val="clear" w:color="000000" w:fill="FCE4D6"/>
            <w:vAlign w:val="center"/>
            <w:hideMark/>
          </w:tcPr>
          <w:p w14:paraId="16B5579A" w14:textId="77777777" w:rsidR="00CD5FFD" w:rsidRPr="004857F0" w:rsidRDefault="00CD5FFD" w:rsidP="00695536">
            <w:pPr>
              <w:jc w:val="center"/>
              <w:rPr>
                <w:rFonts w:ascii="Arial Narrow" w:hAnsi="Arial Narrow" w:cs="Calibri"/>
                <w:b/>
                <w:bCs/>
                <w:color w:val="92D050"/>
                <w:sz w:val="22"/>
                <w:szCs w:val="22"/>
                <w:lang w:eastAsia="sk-SK"/>
              </w:rPr>
            </w:pPr>
            <w:r w:rsidRPr="004857F0">
              <w:rPr>
                <w:rFonts w:ascii="Arial Narrow" w:hAnsi="Arial Narrow" w:cs="Calibri"/>
                <w:b/>
                <w:bCs/>
                <w:sz w:val="22"/>
                <w:szCs w:val="22"/>
                <w:lang w:eastAsia="sk-SK"/>
              </w:rPr>
              <w:t>LANO statické 10,5 mm</w:t>
            </w:r>
            <w:r w:rsidRPr="004857F0">
              <w:rPr>
                <w:rFonts w:ascii="Arial Narrow" w:hAnsi="Arial Narrow" w:cs="Calibri"/>
                <w:b/>
                <w:bCs/>
                <w:color w:val="92D050"/>
                <w:sz w:val="22"/>
                <w:szCs w:val="22"/>
                <w:lang w:eastAsia="sk-SK"/>
              </w:rPr>
              <w:t xml:space="preserve"> </w:t>
            </w:r>
          </w:p>
        </w:tc>
        <w:tc>
          <w:tcPr>
            <w:tcW w:w="875" w:type="dxa"/>
            <w:tcBorders>
              <w:top w:val="nil"/>
              <w:left w:val="nil"/>
              <w:bottom w:val="single" w:sz="8" w:space="0" w:color="auto"/>
              <w:right w:val="single" w:sz="4" w:space="0" w:color="auto"/>
            </w:tcBorders>
            <w:shd w:val="clear" w:color="000000" w:fill="F2F2F2"/>
            <w:noWrap/>
            <w:vAlign w:val="bottom"/>
            <w:hideMark/>
          </w:tcPr>
          <w:p w14:paraId="45EE6A83"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60 m</w:t>
            </w:r>
          </w:p>
        </w:tc>
        <w:tc>
          <w:tcPr>
            <w:tcW w:w="800" w:type="dxa"/>
            <w:tcBorders>
              <w:top w:val="nil"/>
              <w:left w:val="nil"/>
              <w:bottom w:val="single" w:sz="8" w:space="0" w:color="auto"/>
              <w:right w:val="nil"/>
            </w:tcBorders>
            <w:shd w:val="clear" w:color="000000" w:fill="F2F2F2"/>
            <w:noWrap/>
            <w:vAlign w:val="center"/>
            <w:hideMark/>
          </w:tcPr>
          <w:p w14:paraId="66790CF0"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4CF23BDD"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8</w:t>
            </w:r>
          </w:p>
        </w:tc>
      </w:tr>
      <w:tr w:rsidR="00CD5FFD" w:rsidRPr="004857F0" w14:paraId="1652C6C2" w14:textId="77777777" w:rsidTr="00695536">
        <w:trPr>
          <w:trHeight w:val="315"/>
        </w:trPr>
        <w:tc>
          <w:tcPr>
            <w:tcW w:w="760" w:type="dxa"/>
            <w:tcBorders>
              <w:top w:val="nil"/>
              <w:left w:val="single" w:sz="18" w:space="0" w:color="auto"/>
              <w:bottom w:val="nil"/>
              <w:right w:val="nil"/>
            </w:tcBorders>
            <w:shd w:val="clear" w:color="auto" w:fill="auto"/>
            <w:noWrap/>
            <w:vAlign w:val="center"/>
            <w:hideMark/>
          </w:tcPr>
          <w:p w14:paraId="10E6F8B9"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37</w:t>
            </w:r>
          </w:p>
        </w:tc>
        <w:tc>
          <w:tcPr>
            <w:tcW w:w="3545" w:type="dxa"/>
            <w:tcBorders>
              <w:top w:val="nil"/>
              <w:left w:val="single" w:sz="8" w:space="0" w:color="auto"/>
              <w:bottom w:val="nil"/>
              <w:right w:val="nil"/>
            </w:tcBorders>
            <w:shd w:val="clear" w:color="000000" w:fill="FCE4D6"/>
            <w:vAlign w:val="center"/>
            <w:hideMark/>
          </w:tcPr>
          <w:p w14:paraId="07E09CE3" w14:textId="77777777" w:rsidR="00CD5FFD" w:rsidRPr="004857F0" w:rsidRDefault="00CD5FFD" w:rsidP="00695536">
            <w:pPr>
              <w:jc w:val="center"/>
              <w:rPr>
                <w:rFonts w:ascii="Arial Narrow" w:hAnsi="Arial Narrow" w:cs="Calibri"/>
                <w:b/>
                <w:bCs/>
                <w:color w:val="92D050"/>
                <w:sz w:val="22"/>
                <w:szCs w:val="22"/>
                <w:lang w:eastAsia="sk-SK"/>
              </w:rPr>
            </w:pPr>
            <w:r w:rsidRPr="004857F0">
              <w:rPr>
                <w:rFonts w:ascii="Arial Narrow" w:hAnsi="Arial Narrow" w:cs="Calibri"/>
                <w:b/>
                <w:bCs/>
                <w:color w:val="000000"/>
                <w:sz w:val="22"/>
                <w:szCs w:val="22"/>
                <w:lang w:eastAsia="sk-SK"/>
              </w:rPr>
              <w:t>LANO statické 11mm ARAMID</w:t>
            </w:r>
            <w:r w:rsidRPr="004857F0">
              <w:rPr>
                <w:rFonts w:ascii="Arial Narrow" w:hAnsi="Arial Narrow" w:cs="Calibri"/>
                <w:b/>
                <w:bCs/>
                <w:color w:val="92D050"/>
                <w:sz w:val="22"/>
                <w:szCs w:val="22"/>
                <w:lang w:eastAsia="sk-SK"/>
              </w:rPr>
              <w:t xml:space="preserve">  </w:t>
            </w:r>
          </w:p>
        </w:tc>
        <w:tc>
          <w:tcPr>
            <w:tcW w:w="875" w:type="dxa"/>
            <w:tcBorders>
              <w:top w:val="nil"/>
              <w:left w:val="single" w:sz="4" w:space="0" w:color="auto"/>
              <w:bottom w:val="single" w:sz="8" w:space="0" w:color="auto"/>
              <w:right w:val="single" w:sz="4" w:space="0" w:color="auto"/>
            </w:tcBorders>
            <w:shd w:val="clear" w:color="000000" w:fill="F2F2F2"/>
            <w:noWrap/>
            <w:vAlign w:val="bottom"/>
            <w:hideMark/>
          </w:tcPr>
          <w:p w14:paraId="4EEF7579"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50 m</w:t>
            </w:r>
          </w:p>
        </w:tc>
        <w:tc>
          <w:tcPr>
            <w:tcW w:w="800" w:type="dxa"/>
            <w:tcBorders>
              <w:top w:val="nil"/>
              <w:left w:val="nil"/>
              <w:bottom w:val="single" w:sz="8" w:space="0" w:color="auto"/>
              <w:right w:val="nil"/>
            </w:tcBorders>
            <w:shd w:val="clear" w:color="000000" w:fill="F2F2F2"/>
            <w:noWrap/>
            <w:vAlign w:val="center"/>
            <w:hideMark/>
          </w:tcPr>
          <w:p w14:paraId="537A87F6"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1EBEBC84"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13</w:t>
            </w:r>
          </w:p>
        </w:tc>
      </w:tr>
      <w:tr w:rsidR="00CD5FFD" w:rsidRPr="004857F0" w14:paraId="2B942EE1" w14:textId="77777777" w:rsidTr="00695536">
        <w:trPr>
          <w:trHeight w:val="315"/>
        </w:trPr>
        <w:tc>
          <w:tcPr>
            <w:tcW w:w="760" w:type="dxa"/>
            <w:tcBorders>
              <w:top w:val="single" w:sz="8" w:space="0" w:color="auto"/>
              <w:left w:val="single" w:sz="18" w:space="0" w:color="auto"/>
              <w:bottom w:val="nil"/>
              <w:right w:val="nil"/>
            </w:tcBorders>
            <w:shd w:val="clear" w:color="auto" w:fill="auto"/>
            <w:noWrap/>
            <w:vAlign w:val="center"/>
            <w:hideMark/>
          </w:tcPr>
          <w:p w14:paraId="009FB9CD"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3545" w:type="dxa"/>
            <w:vMerge w:val="restart"/>
            <w:tcBorders>
              <w:top w:val="single" w:sz="8" w:space="0" w:color="auto"/>
              <w:left w:val="single" w:sz="8" w:space="0" w:color="auto"/>
              <w:bottom w:val="single" w:sz="8" w:space="0" w:color="000000"/>
              <w:right w:val="single" w:sz="8" w:space="0" w:color="auto"/>
            </w:tcBorders>
            <w:shd w:val="clear" w:color="000000" w:fill="FCE4D6"/>
            <w:vAlign w:val="center"/>
            <w:hideMark/>
          </w:tcPr>
          <w:p w14:paraId="0AA79F3B" w14:textId="77777777" w:rsidR="00CD5FFD" w:rsidRPr="004857F0" w:rsidRDefault="00CD5FFD" w:rsidP="00695536">
            <w:pPr>
              <w:jc w:val="center"/>
              <w:rPr>
                <w:rFonts w:ascii="Arial Narrow" w:hAnsi="Arial Narrow" w:cs="Calibri"/>
                <w:b/>
                <w:bCs/>
                <w:sz w:val="22"/>
                <w:szCs w:val="22"/>
                <w:lang w:eastAsia="sk-SK"/>
              </w:rPr>
            </w:pPr>
            <w:r w:rsidRPr="004857F0">
              <w:rPr>
                <w:rFonts w:ascii="Arial Narrow" w:hAnsi="Arial Narrow" w:cs="Calibri"/>
                <w:b/>
                <w:bCs/>
                <w:sz w:val="22"/>
                <w:szCs w:val="22"/>
                <w:lang w:eastAsia="sk-SK"/>
              </w:rPr>
              <w:t>LANO dynamické 10,1 mm</w:t>
            </w:r>
          </w:p>
        </w:tc>
        <w:tc>
          <w:tcPr>
            <w:tcW w:w="875" w:type="dxa"/>
            <w:tcBorders>
              <w:top w:val="nil"/>
              <w:left w:val="nil"/>
              <w:bottom w:val="single" w:sz="4" w:space="0" w:color="auto"/>
              <w:right w:val="single" w:sz="4" w:space="0" w:color="auto"/>
            </w:tcBorders>
            <w:shd w:val="clear" w:color="000000" w:fill="F2F2F2"/>
            <w:noWrap/>
            <w:vAlign w:val="bottom"/>
            <w:hideMark/>
          </w:tcPr>
          <w:p w14:paraId="5B943EEC"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50 m</w:t>
            </w:r>
          </w:p>
        </w:tc>
        <w:tc>
          <w:tcPr>
            <w:tcW w:w="800" w:type="dxa"/>
            <w:tcBorders>
              <w:top w:val="nil"/>
              <w:left w:val="nil"/>
              <w:bottom w:val="single" w:sz="8" w:space="0" w:color="auto"/>
              <w:right w:val="nil"/>
            </w:tcBorders>
            <w:shd w:val="clear" w:color="000000" w:fill="F2F2F2"/>
            <w:noWrap/>
            <w:vAlign w:val="center"/>
            <w:hideMark/>
          </w:tcPr>
          <w:p w14:paraId="613EDAAE"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4" w:space="0" w:color="auto"/>
              <w:right w:val="single" w:sz="18" w:space="0" w:color="auto"/>
            </w:tcBorders>
            <w:shd w:val="clear" w:color="auto" w:fill="auto"/>
            <w:noWrap/>
            <w:vAlign w:val="bottom"/>
            <w:hideMark/>
          </w:tcPr>
          <w:p w14:paraId="43583FCB"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4</w:t>
            </w:r>
          </w:p>
        </w:tc>
      </w:tr>
      <w:tr w:rsidR="00CD5FFD" w:rsidRPr="004857F0" w14:paraId="524E47AF" w14:textId="77777777" w:rsidTr="00695536">
        <w:trPr>
          <w:trHeight w:val="315"/>
        </w:trPr>
        <w:tc>
          <w:tcPr>
            <w:tcW w:w="760" w:type="dxa"/>
            <w:tcBorders>
              <w:top w:val="nil"/>
              <w:left w:val="single" w:sz="18" w:space="0" w:color="auto"/>
              <w:bottom w:val="single" w:sz="8" w:space="0" w:color="auto"/>
              <w:right w:val="nil"/>
            </w:tcBorders>
            <w:shd w:val="clear" w:color="auto" w:fill="auto"/>
            <w:noWrap/>
            <w:vAlign w:val="center"/>
            <w:hideMark/>
          </w:tcPr>
          <w:p w14:paraId="6ED7494C"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38</w:t>
            </w:r>
          </w:p>
        </w:tc>
        <w:tc>
          <w:tcPr>
            <w:tcW w:w="3545" w:type="dxa"/>
            <w:vMerge/>
            <w:tcBorders>
              <w:top w:val="single" w:sz="8" w:space="0" w:color="auto"/>
              <w:left w:val="single" w:sz="8" w:space="0" w:color="auto"/>
              <w:bottom w:val="single" w:sz="8" w:space="0" w:color="000000"/>
              <w:right w:val="single" w:sz="8" w:space="0" w:color="auto"/>
            </w:tcBorders>
            <w:vAlign w:val="center"/>
            <w:hideMark/>
          </w:tcPr>
          <w:p w14:paraId="5423E776" w14:textId="77777777" w:rsidR="00CD5FFD" w:rsidRPr="004857F0" w:rsidRDefault="00CD5FFD" w:rsidP="00695536">
            <w:pPr>
              <w:rPr>
                <w:rFonts w:ascii="Arial Narrow" w:hAnsi="Arial Narrow" w:cs="Calibri"/>
                <w:b/>
                <w:bCs/>
                <w:sz w:val="22"/>
                <w:szCs w:val="22"/>
                <w:lang w:eastAsia="sk-SK"/>
              </w:rPr>
            </w:pPr>
          </w:p>
        </w:tc>
        <w:tc>
          <w:tcPr>
            <w:tcW w:w="875" w:type="dxa"/>
            <w:tcBorders>
              <w:top w:val="nil"/>
              <w:left w:val="nil"/>
              <w:bottom w:val="single" w:sz="8" w:space="0" w:color="auto"/>
              <w:right w:val="single" w:sz="4" w:space="0" w:color="auto"/>
            </w:tcBorders>
            <w:shd w:val="clear" w:color="000000" w:fill="F2F2F2"/>
            <w:noWrap/>
            <w:vAlign w:val="bottom"/>
            <w:hideMark/>
          </w:tcPr>
          <w:p w14:paraId="007387A4"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60 m</w:t>
            </w:r>
          </w:p>
        </w:tc>
        <w:tc>
          <w:tcPr>
            <w:tcW w:w="800" w:type="dxa"/>
            <w:tcBorders>
              <w:top w:val="nil"/>
              <w:left w:val="nil"/>
              <w:bottom w:val="single" w:sz="8" w:space="0" w:color="auto"/>
              <w:right w:val="nil"/>
            </w:tcBorders>
            <w:shd w:val="clear" w:color="000000" w:fill="F2F2F2"/>
            <w:noWrap/>
            <w:vAlign w:val="center"/>
            <w:hideMark/>
          </w:tcPr>
          <w:p w14:paraId="6B275606"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5F1C0DE7"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w:t>
            </w:r>
          </w:p>
        </w:tc>
      </w:tr>
      <w:tr w:rsidR="00CD5FFD" w:rsidRPr="004857F0" w14:paraId="48AB1A74" w14:textId="77777777" w:rsidTr="00695536">
        <w:trPr>
          <w:trHeight w:val="315"/>
        </w:trPr>
        <w:tc>
          <w:tcPr>
            <w:tcW w:w="760" w:type="dxa"/>
            <w:tcBorders>
              <w:top w:val="nil"/>
              <w:left w:val="single" w:sz="18" w:space="0" w:color="auto"/>
              <w:bottom w:val="nil"/>
              <w:right w:val="nil"/>
            </w:tcBorders>
            <w:shd w:val="clear" w:color="auto" w:fill="auto"/>
            <w:noWrap/>
            <w:vAlign w:val="center"/>
            <w:hideMark/>
          </w:tcPr>
          <w:p w14:paraId="2020EC94"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3545" w:type="dxa"/>
            <w:vMerge w:val="restart"/>
            <w:tcBorders>
              <w:top w:val="nil"/>
              <w:left w:val="single" w:sz="8" w:space="0" w:color="auto"/>
              <w:bottom w:val="single" w:sz="8" w:space="0" w:color="000000"/>
              <w:right w:val="single" w:sz="8" w:space="0" w:color="auto"/>
            </w:tcBorders>
            <w:shd w:val="clear" w:color="000000" w:fill="FCE4D6"/>
            <w:vAlign w:val="center"/>
            <w:hideMark/>
          </w:tcPr>
          <w:p w14:paraId="2A20A1BD" w14:textId="77777777" w:rsidR="00CD5FFD" w:rsidRPr="004857F0" w:rsidRDefault="00CD5FFD" w:rsidP="00695536">
            <w:pPr>
              <w:jc w:val="center"/>
              <w:rPr>
                <w:rFonts w:ascii="Arial Narrow" w:hAnsi="Arial Narrow" w:cs="Calibri"/>
                <w:b/>
                <w:bCs/>
                <w:sz w:val="22"/>
                <w:szCs w:val="22"/>
                <w:lang w:eastAsia="sk-SK"/>
              </w:rPr>
            </w:pPr>
            <w:r w:rsidRPr="004857F0">
              <w:rPr>
                <w:rFonts w:ascii="Arial Narrow" w:hAnsi="Arial Narrow" w:cs="Calibri"/>
                <w:b/>
                <w:bCs/>
                <w:sz w:val="22"/>
                <w:szCs w:val="22"/>
                <w:lang w:eastAsia="sk-SK"/>
              </w:rPr>
              <w:t xml:space="preserve">LANO dynamické 8,6 mm </w:t>
            </w:r>
          </w:p>
        </w:tc>
        <w:tc>
          <w:tcPr>
            <w:tcW w:w="875" w:type="dxa"/>
            <w:tcBorders>
              <w:top w:val="nil"/>
              <w:left w:val="nil"/>
              <w:bottom w:val="single" w:sz="4" w:space="0" w:color="auto"/>
              <w:right w:val="single" w:sz="4" w:space="0" w:color="auto"/>
            </w:tcBorders>
            <w:shd w:val="clear" w:color="000000" w:fill="F2F2F2"/>
            <w:noWrap/>
            <w:vAlign w:val="bottom"/>
            <w:hideMark/>
          </w:tcPr>
          <w:p w14:paraId="40E99D70"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50 m</w:t>
            </w:r>
          </w:p>
        </w:tc>
        <w:tc>
          <w:tcPr>
            <w:tcW w:w="800" w:type="dxa"/>
            <w:tcBorders>
              <w:top w:val="nil"/>
              <w:left w:val="nil"/>
              <w:bottom w:val="single" w:sz="8" w:space="0" w:color="auto"/>
              <w:right w:val="nil"/>
            </w:tcBorders>
            <w:shd w:val="clear" w:color="000000" w:fill="F2F2F2"/>
            <w:noWrap/>
            <w:vAlign w:val="center"/>
            <w:hideMark/>
          </w:tcPr>
          <w:p w14:paraId="5D4999FE"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4" w:space="0" w:color="auto"/>
              <w:right w:val="single" w:sz="18" w:space="0" w:color="auto"/>
            </w:tcBorders>
            <w:shd w:val="clear" w:color="auto" w:fill="auto"/>
            <w:noWrap/>
            <w:vAlign w:val="bottom"/>
            <w:hideMark/>
          </w:tcPr>
          <w:p w14:paraId="6BA589FA"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3</w:t>
            </w:r>
          </w:p>
        </w:tc>
      </w:tr>
      <w:tr w:rsidR="00CD5FFD" w:rsidRPr="004857F0" w14:paraId="4084C28B" w14:textId="77777777" w:rsidTr="00695536">
        <w:trPr>
          <w:trHeight w:val="315"/>
        </w:trPr>
        <w:tc>
          <w:tcPr>
            <w:tcW w:w="760" w:type="dxa"/>
            <w:tcBorders>
              <w:top w:val="nil"/>
              <w:left w:val="single" w:sz="18" w:space="0" w:color="auto"/>
              <w:bottom w:val="single" w:sz="8" w:space="0" w:color="auto"/>
              <w:right w:val="nil"/>
            </w:tcBorders>
            <w:shd w:val="clear" w:color="auto" w:fill="auto"/>
            <w:noWrap/>
            <w:vAlign w:val="center"/>
            <w:hideMark/>
          </w:tcPr>
          <w:p w14:paraId="6722BDDD"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39</w:t>
            </w:r>
          </w:p>
        </w:tc>
        <w:tc>
          <w:tcPr>
            <w:tcW w:w="3545" w:type="dxa"/>
            <w:vMerge/>
            <w:tcBorders>
              <w:top w:val="nil"/>
              <w:left w:val="single" w:sz="8" w:space="0" w:color="auto"/>
              <w:bottom w:val="single" w:sz="8" w:space="0" w:color="000000"/>
              <w:right w:val="single" w:sz="8" w:space="0" w:color="auto"/>
            </w:tcBorders>
            <w:vAlign w:val="center"/>
            <w:hideMark/>
          </w:tcPr>
          <w:p w14:paraId="3ADAAC70" w14:textId="77777777" w:rsidR="00CD5FFD" w:rsidRPr="004857F0" w:rsidRDefault="00CD5FFD" w:rsidP="00695536">
            <w:pPr>
              <w:rPr>
                <w:rFonts w:ascii="Arial Narrow" w:hAnsi="Arial Narrow" w:cs="Calibri"/>
                <w:b/>
                <w:bCs/>
                <w:sz w:val="22"/>
                <w:szCs w:val="22"/>
                <w:lang w:eastAsia="sk-SK"/>
              </w:rPr>
            </w:pPr>
          </w:p>
        </w:tc>
        <w:tc>
          <w:tcPr>
            <w:tcW w:w="875" w:type="dxa"/>
            <w:tcBorders>
              <w:top w:val="nil"/>
              <w:left w:val="nil"/>
              <w:bottom w:val="single" w:sz="8" w:space="0" w:color="auto"/>
              <w:right w:val="single" w:sz="4" w:space="0" w:color="auto"/>
            </w:tcBorders>
            <w:shd w:val="clear" w:color="000000" w:fill="F2F2F2"/>
            <w:noWrap/>
            <w:vAlign w:val="bottom"/>
            <w:hideMark/>
          </w:tcPr>
          <w:p w14:paraId="721626C4"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60 m</w:t>
            </w:r>
          </w:p>
        </w:tc>
        <w:tc>
          <w:tcPr>
            <w:tcW w:w="800" w:type="dxa"/>
            <w:tcBorders>
              <w:top w:val="nil"/>
              <w:left w:val="nil"/>
              <w:bottom w:val="single" w:sz="8" w:space="0" w:color="auto"/>
              <w:right w:val="nil"/>
            </w:tcBorders>
            <w:shd w:val="clear" w:color="000000" w:fill="F2F2F2"/>
            <w:noWrap/>
            <w:vAlign w:val="center"/>
            <w:hideMark/>
          </w:tcPr>
          <w:p w14:paraId="56DA247D"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09B6AFD9"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7</w:t>
            </w:r>
          </w:p>
        </w:tc>
      </w:tr>
      <w:tr w:rsidR="00CD5FFD" w:rsidRPr="004857F0" w14:paraId="318A40E4" w14:textId="77777777" w:rsidTr="00695536">
        <w:trPr>
          <w:trHeight w:val="315"/>
        </w:trPr>
        <w:tc>
          <w:tcPr>
            <w:tcW w:w="760" w:type="dxa"/>
            <w:tcBorders>
              <w:top w:val="nil"/>
              <w:left w:val="single" w:sz="18" w:space="0" w:color="auto"/>
              <w:bottom w:val="nil"/>
              <w:right w:val="nil"/>
            </w:tcBorders>
            <w:shd w:val="clear" w:color="auto" w:fill="auto"/>
            <w:noWrap/>
            <w:vAlign w:val="center"/>
            <w:hideMark/>
          </w:tcPr>
          <w:p w14:paraId="40281681"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3545" w:type="dxa"/>
            <w:vMerge w:val="restart"/>
            <w:tcBorders>
              <w:top w:val="nil"/>
              <w:left w:val="single" w:sz="8" w:space="0" w:color="auto"/>
              <w:bottom w:val="single" w:sz="8" w:space="0" w:color="000000"/>
              <w:right w:val="single" w:sz="8" w:space="0" w:color="auto"/>
            </w:tcBorders>
            <w:shd w:val="clear" w:color="000000" w:fill="FCE4D6"/>
            <w:vAlign w:val="center"/>
            <w:hideMark/>
          </w:tcPr>
          <w:p w14:paraId="5CF41BB1" w14:textId="77777777" w:rsidR="00CD5FFD" w:rsidRPr="004857F0" w:rsidRDefault="00CD5FFD" w:rsidP="00695536">
            <w:pPr>
              <w:jc w:val="center"/>
              <w:rPr>
                <w:rFonts w:ascii="Arial Narrow" w:hAnsi="Arial Narrow" w:cs="Calibri"/>
                <w:b/>
                <w:bCs/>
                <w:sz w:val="22"/>
                <w:szCs w:val="22"/>
                <w:lang w:eastAsia="sk-SK"/>
              </w:rPr>
            </w:pPr>
            <w:r w:rsidRPr="004857F0">
              <w:rPr>
                <w:rFonts w:ascii="Arial Narrow" w:hAnsi="Arial Narrow" w:cs="Calibri"/>
                <w:b/>
                <w:bCs/>
                <w:sz w:val="22"/>
                <w:szCs w:val="22"/>
                <w:lang w:eastAsia="sk-SK"/>
              </w:rPr>
              <w:t xml:space="preserve">POMOCNÁ ŠNÚRA </w:t>
            </w:r>
          </w:p>
        </w:tc>
        <w:tc>
          <w:tcPr>
            <w:tcW w:w="875" w:type="dxa"/>
            <w:tcBorders>
              <w:top w:val="nil"/>
              <w:left w:val="nil"/>
              <w:bottom w:val="single" w:sz="4" w:space="0" w:color="auto"/>
              <w:right w:val="single" w:sz="4" w:space="0" w:color="auto"/>
            </w:tcBorders>
            <w:shd w:val="clear" w:color="000000" w:fill="F2F2F2"/>
            <w:noWrap/>
            <w:vAlign w:val="bottom"/>
            <w:hideMark/>
          </w:tcPr>
          <w:p w14:paraId="1BD7446C"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 mm</w:t>
            </w:r>
          </w:p>
        </w:tc>
        <w:tc>
          <w:tcPr>
            <w:tcW w:w="800" w:type="dxa"/>
            <w:tcBorders>
              <w:top w:val="nil"/>
              <w:left w:val="nil"/>
              <w:bottom w:val="single" w:sz="8" w:space="0" w:color="auto"/>
              <w:right w:val="nil"/>
            </w:tcBorders>
            <w:shd w:val="clear" w:color="000000" w:fill="F2F2F2"/>
            <w:noWrap/>
            <w:vAlign w:val="center"/>
            <w:hideMark/>
          </w:tcPr>
          <w:p w14:paraId="2C68A506"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4" w:space="0" w:color="auto"/>
              <w:right w:val="single" w:sz="18" w:space="0" w:color="auto"/>
            </w:tcBorders>
            <w:shd w:val="clear" w:color="auto" w:fill="auto"/>
            <w:noWrap/>
            <w:vAlign w:val="bottom"/>
            <w:hideMark/>
          </w:tcPr>
          <w:p w14:paraId="458F9D16"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7</w:t>
            </w:r>
          </w:p>
        </w:tc>
      </w:tr>
      <w:tr w:rsidR="00CD5FFD" w:rsidRPr="004857F0" w14:paraId="37909045" w14:textId="77777777" w:rsidTr="00695536">
        <w:trPr>
          <w:trHeight w:val="315"/>
        </w:trPr>
        <w:tc>
          <w:tcPr>
            <w:tcW w:w="760" w:type="dxa"/>
            <w:tcBorders>
              <w:top w:val="nil"/>
              <w:left w:val="single" w:sz="18" w:space="0" w:color="auto"/>
              <w:bottom w:val="nil"/>
              <w:right w:val="nil"/>
            </w:tcBorders>
            <w:shd w:val="clear" w:color="auto" w:fill="auto"/>
            <w:noWrap/>
            <w:vAlign w:val="center"/>
            <w:hideMark/>
          </w:tcPr>
          <w:p w14:paraId="1FE833E3"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40</w:t>
            </w:r>
          </w:p>
        </w:tc>
        <w:tc>
          <w:tcPr>
            <w:tcW w:w="3545" w:type="dxa"/>
            <w:vMerge/>
            <w:tcBorders>
              <w:top w:val="nil"/>
              <w:left w:val="single" w:sz="8" w:space="0" w:color="auto"/>
              <w:bottom w:val="single" w:sz="8" w:space="0" w:color="000000"/>
              <w:right w:val="single" w:sz="8" w:space="0" w:color="auto"/>
            </w:tcBorders>
            <w:vAlign w:val="center"/>
            <w:hideMark/>
          </w:tcPr>
          <w:p w14:paraId="2A1B42C3" w14:textId="77777777" w:rsidR="00CD5FFD" w:rsidRPr="004857F0" w:rsidRDefault="00CD5FFD" w:rsidP="00695536">
            <w:pPr>
              <w:rPr>
                <w:rFonts w:ascii="Arial Narrow" w:hAnsi="Arial Narrow" w:cs="Calibri"/>
                <w:b/>
                <w:bCs/>
                <w:sz w:val="22"/>
                <w:szCs w:val="22"/>
                <w:lang w:eastAsia="sk-SK"/>
              </w:rPr>
            </w:pPr>
          </w:p>
        </w:tc>
        <w:tc>
          <w:tcPr>
            <w:tcW w:w="875" w:type="dxa"/>
            <w:tcBorders>
              <w:top w:val="nil"/>
              <w:left w:val="nil"/>
              <w:bottom w:val="single" w:sz="4" w:space="0" w:color="auto"/>
              <w:right w:val="single" w:sz="4" w:space="0" w:color="auto"/>
            </w:tcBorders>
            <w:shd w:val="clear" w:color="000000" w:fill="F2F2F2"/>
            <w:noWrap/>
            <w:vAlign w:val="bottom"/>
            <w:hideMark/>
          </w:tcPr>
          <w:p w14:paraId="72DD0EA0"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4 mm</w:t>
            </w:r>
          </w:p>
        </w:tc>
        <w:tc>
          <w:tcPr>
            <w:tcW w:w="800" w:type="dxa"/>
            <w:tcBorders>
              <w:top w:val="nil"/>
              <w:left w:val="nil"/>
              <w:bottom w:val="single" w:sz="8" w:space="0" w:color="auto"/>
              <w:right w:val="nil"/>
            </w:tcBorders>
            <w:shd w:val="clear" w:color="000000" w:fill="F2F2F2"/>
            <w:noWrap/>
            <w:vAlign w:val="center"/>
            <w:hideMark/>
          </w:tcPr>
          <w:p w14:paraId="2586FD86"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4" w:space="0" w:color="auto"/>
              <w:right w:val="single" w:sz="18" w:space="0" w:color="auto"/>
            </w:tcBorders>
            <w:shd w:val="clear" w:color="auto" w:fill="auto"/>
            <w:noWrap/>
            <w:vAlign w:val="bottom"/>
            <w:hideMark/>
          </w:tcPr>
          <w:p w14:paraId="46B8B8A6"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7</w:t>
            </w:r>
          </w:p>
        </w:tc>
      </w:tr>
      <w:tr w:rsidR="00CD5FFD" w:rsidRPr="004857F0" w14:paraId="73E199FF" w14:textId="77777777" w:rsidTr="00695536">
        <w:trPr>
          <w:trHeight w:val="315"/>
        </w:trPr>
        <w:tc>
          <w:tcPr>
            <w:tcW w:w="760" w:type="dxa"/>
            <w:tcBorders>
              <w:top w:val="nil"/>
              <w:left w:val="single" w:sz="18" w:space="0" w:color="auto"/>
              <w:bottom w:val="single" w:sz="8" w:space="0" w:color="auto"/>
              <w:right w:val="nil"/>
            </w:tcBorders>
            <w:shd w:val="clear" w:color="auto" w:fill="auto"/>
            <w:noWrap/>
            <w:vAlign w:val="center"/>
            <w:hideMark/>
          </w:tcPr>
          <w:p w14:paraId="3FFB8A59"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3545" w:type="dxa"/>
            <w:vMerge/>
            <w:tcBorders>
              <w:top w:val="nil"/>
              <w:left w:val="single" w:sz="8" w:space="0" w:color="auto"/>
              <w:bottom w:val="single" w:sz="8" w:space="0" w:color="000000"/>
              <w:right w:val="single" w:sz="8" w:space="0" w:color="auto"/>
            </w:tcBorders>
            <w:vAlign w:val="center"/>
            <w:hideMark/>
          </w:tcPr>
          <w:p w14:paraId="2FF745A9" w14:textId="77777777" w:rsidR="00CD5FFD" w:rsidRPr="004857F0" w:rsidRDefault="00CD5FFD" w:rsidP="00695536">
            <w:pPr>
              <w:rPr>
                <w:rFonts w:ascii="Arial Narrow" w:hAnsi="Arial Narrow" w:cs="Calibri"/>
                <w:b/>
                <w:bCs/>
                <w:sz w:val="22"/>
                <w:szCs w:val="22"/>
                <w:lang w:eastAsia="sk-SK"/>
              </w:rPr>
            </w:pPr>
          </w:p>
        </w:tc>
        <w:tc>
          <w:tcPr>
            <w:tcW w:w="875" w:type="dxa"/>
            <w:tcBorders>
              <w:top w:val="nil"/>
              <w:left w:val="nil"/>
              <w:bottom w:val="single" w:sz="8" w:space="0" w:color="auto"/>
              <w:right w:val="single" w:sz="4" w:space="0" w:color="auto"/>
            </w:tcBorders>
            <w:shd w:val="clear" w:color="000000" w:fill="F2F2F2"/>
            <w:noWrap/>
            <w:vAlign w:val="bottom"/>
            <w:hideMark/>
          </w:tcPr>
          <w:p w14:paraId="3C382941"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5 mm</w:t>
            </w:r>
          </w:p>
        </w:tc>
        <w:tc>
          <w:tcPr>
            <w:tcW w:w="800" w:type="dxa"/>
            <w:tcBorders>
              <w:top w:val="nil"/>
              <w:left w:val="nil"/>
              <w:bottom w:val="single" w:sz="8" w:space="0" w:color="auto"/>
              <w:right w:val="nil"/>
            </w:tcBorders>
            <w:shd w:val="clear" w:color="000000" w:fill="F2F2F2"/>
            <w:noWrap/>
            <w:vAlign w:val="center"/>
            <w:hideMark/>
          </w:tcPr>
          <w:p w14:paraId="519379AE"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21AFE49A"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11</w:t>
            </w:r>
          </w:p>
        </w:tc>
      </w:tr>
      <w:tr w:rsidR="00CD5FFD" w:rsidRPr="004857F0" w14:paraId="7E558A39" w14:textId="77777777" w:rsidTr="00695536">
        <w:trPr>
          <w:trHeight w:val="465"/>
        </w:trPr>
        <w:tc>
          <w:tcPr>
            <w:tcW w:w="760" w:type="dxa"/>
            <w:tcBorders>
              <w:top w:val="nil"/>
              <w:left w:val="single" w:sz="18" w:space="0" w:color="auto"/>
              <w:bottom w:val="single" w:sz="8" w:space="0" w:color="auto"/>
              <w:right w:val="nil"/>
            </w:tcBorders>
            <w:shd w:val="clear" w:color="auto" w:fill="auto"/>
            <w:noWrap/>
            <w:vAlign w:val="center"/>
            <w:hideMark/>
          </w:tcPr>
          <w:p w14:paraId="30DDB25D"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41</w:t>
            </w:r>
          </w:p>
        </w:tc>
        <w:tc>
          <w:tcPr>
            <w:tcW w:w="3545" w:type="dxa"/>
            <w:tcBorders>
              <w:top w:val="nil"/>
              <w:left w:val="single" w:sz="8" w:space="0" w:color="auto"/>
              <w:bottom w:val="single" w:sz="8" w:space="0" w:color="auto"/>
              <w:right w:val="single" w:sz="8" w:space="0" w:color="auto"/>
            </w:tcBorders>
            <w:shd w:val="clear" w:color="000000" w:fill="FCE4D6"/>
            <w:vAlign w:val="center"/>
            <w:hideMark/>
          </w:tcPr>
          <w:p w14:paraId="441074D3" w14:textId="77777777" w:rsidR="00CD5FFD" w:rsidRPr="004857F0" w:rsidRDefault="00CD5FFD" w:rsidP="00695536">
            <w:pPr>
              <w:jc w:val="center"/>
              <w:rPr>
                <w:rFonts w:ascii="Arial Narrow" w:hAnsi="Arial Narrow" w:cs="Calibri"/>
                <w:b/>
                <w:bCs/>
                <w:color w:val="92D050"/>
                <w:sz w:val="22"/>
                <w:szCs w:val="22"/>
                <w:lang w:eastAsia="sk-SK"/>
              </w:rPr>
            </w:pPr>
            <w:r w:rsidRPr="004857F0">
              <w:rPr>
                <w:rFonts w:ascii="Arial Narrow" w:hAnsi="Arial Narrow" w:cs="Calibri"/>
                <w:b/>
                <w:bCs/>
                <w:sz w:val="22"/>
                <w:szCs w:val="22"/>
                <w:lang w:eastAsia="sk-SK"/>
              </w:rPr>
              <w:t>ODNOSOVÉ LANO F.R.I.E.S (FAST ROPE INSERTION &amp; EXTRACTION SYSTEM)</w:t>
            </w:r>
            <w:r w:rsidRPr="004857F0">
              <w:rPr>
                <w:rFonts w:ascii="Arial Narrow" w:hAnsi="Arial Narrow" w:cs="Calibri"/>
                <w:b/>
                <w:bCs/>
                <w:color w:val="92D050"/>
                <w:sz w:val="22"/>
                <w:szCs w:val="22"/>
                <w:lang w:eastAsia="sk-SK"/>
              </w:rPr>
              <w:t xml:space="preserve"> </w:t>
            </w:r>
          </w:p>
        </w:tc>
        <w:tc>
          <w:tcPr>
            <w:tcW w:w="875" w:type="dxa"/>
            <w:tcBorders>
              <w:top w:val="nil"/>
              <w:left w:val="nil"/>
              <w:bottom w:val="single" w:sz="8" w:space="0" w:color="auto"/>
              <w:right w:val="single" w:sz="4" w:space="0" w:color="auto"/>
            </w:tcBorders>
            <w:shd w:val="clear" w:color="000000" w:fill="F2F2F2"/>
            <w:noWrap/>
            <w:vAlign w:val="bottom"/>
            <w:hideMark/>
          </w:tcPr>
          <w:p w14:paraId="465E90BA"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20 m</w:t>
            </w:r>
          </w:p>
        </w:tc>
        <w:tc>
          <w:tcPr>
            <w:tcW w:w="800" w:type="dxa"/>
            <w:tcBorders>
              <w:top w:val="nil"/>
              <w:left w:val="nil"/>
              <w:bottom w:val="single" w:sz="8" w:space="0" w:color="auto"/>
              <w:right w:val="nil"/>
            </w:tcBorders>
            <w:shd w:val="clear" w:color="000000" w:fill="F2F2F2"/>
            <w:noWrap/>
            <w:vAlign w:val="center"/>
            <w:hideMark/>
          </w:tcPr>
          <w:p w14:paraId="34E313C0"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067980F9"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6</w:t>
            </w:r>
          </w:p>
        </w:tc>
      </w:tr>
      <w:tr w:rsidR="00CD5FFD" w:rsidRPr="004857F0" w14:paraId="4927AA14" w14:textId="77777777" w:rsidTr="00695536">
        <w:trPr>
          <w:trHeight w:val="315"/>
        </w:trPr>
        <w:tc>
          <w:tcPr>
            <w:tcW w:w="760" w:type="dxa"/>
            <w:tcBorders>
              <w:top w:val="nil"/>
              <w:left w:val="single" w:sz="18" w:space="0" w:color="auto"/>
              <w:bottom w:val="nil"/>
              <w:right w:val="nil"/>
            </w:tcBorders>
            <w:shd w:val="clear" w:color="auto" w:fill="auto"/>
            <w:noWrap/>
            <w:vAlign w:val="center"/>
            <w:hideMark/>
          </w:tcPr>
          <w:p w14:paraId="32A4AEA2"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3545" w:type="dxa"/>
            <w:vMerge w:val="restart"/>
            <w:tcBorders>
              <w:top w:val="nil"/>
              <w:left w:val="single" w:sz="8" w:space="0" w:color="auto"/>
              <w:bottom w:val="single" w:sz="8" w:space="0" w:color="000000"/>
              <w:right w:val="single" w:sz="8" w:space="0" w:color="auto"/>
            </w:tcBorders>
            <w:shd w:val="clear" w:color="000000" w:fill="FCE4D6"/>
            <w:vAlign w:val="center"/>
            <w:hideMark/>
          </w:tcPr>
          <w:p w14:paraId="72CC557D" w14:textId="77777777" w:rsidR="00CD5FFD" w:rsidRPr="004857F0" w:rsidRDefault="00CD5FFD" w:rsidP="00695536">
            <w:pPr>
              <w:jc w:val="center"/>
              <w:rPr>
                <w:rFonts w:ascii="Arial Narrow" w:hAnsi="Arial Narrow" w:cs="Calibri"/>
                <w:b/>
                <w:bCs/>
                <w:color w:val="92D050"/>
                <w:sz w:val="22"/>
                <w:szCs w:val="22"/>
                <w:lang w:eastAsia="sk-SK"/>
              </w:rPr>
            </w:pPr>
            <w:r w:rsidRPr="004857F0">
              <w:rPr>
                <w:rFonts w:ascii="Arial Narrow" w:hAnsi="Arial Narrow" w:cs="Calibri"/>
                <w:b/>
                <w:bCs/>
                <w:sz w:val="22"/>
                <w:szCs w:val="22"/>
                <w:lang w:eastAsia="sk-SK"/>
              </w:rPr>
              <w:t>CHRÁNIČ LÁN CEZ HRANU</w:t>
            </w:r>
            <w:r w:rsidRPr="004857F0">
              <w:rPr>
                <w:rFonts w:ascii="Arial Narrow" w:hAnsi="Arial Narrow" w:cs="Calibri"/>
                <w:b/>
                <w:bCs/>
                <w:color w:val="92D050"/>
                <w:sz w:val="22"/>
                <w:szCs w:val="22"/>
                <w:lang w:eastAsia="sk-SK"/>
              </w:rPr>
              <w:t xml:space="preserve"> </w:t>
            </w:r>
          </w:p>
        </w:tc>
        <w:tc>
          <w:tcPr>
            <w:tcW w:w="875" w:type="dxa"/>
            <w:tcBorders>
              <w:top w:val="nil"/>
              <w:left w:val="nil"/>
              <w:bottom w:val="single" w:sz="4" w:space="0" w:color="auto"/>
              <w:right w:val="single" w:sz="4" w:space="0" w:color="auto"/>
            </w:tcBorders>
            <w:shd w:val="clear" w:color="000000" w:fill="F2F2F2"/>
            <w:noWrap/>
            <w:vAlign w:val="bottom"/>
            <w:hideMark/>
          </w:tcPr>
          <w:p w14:paraId="23F8980B"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80 cm</w:t>
            </w:r>
          </w:p>
        </w:tc>
        <w:tc>
          <w:tcPr>
            <w:tcW w:w="800" w:type="dxa"/>
            <w:tcBorders>
              <w:top w:val="nil"/>
              <w:left w:val="nil"/>
              <w:bottom w:val="single" w:sz="8" w:space="0" w:color="auto"/>
              <w:right w:val="nil"/>
            </w:tcBorders>
            <w:shd w:val="clear" w:color="000000" w:fill="F2F2F2"/>
            <w:noWrap/>
            <w:vAlign w:val="center"/>
            <w:hideMark/>
          </w:tcPr>
          <w:p w14:paraId="12EDACC0"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4" w:space="0" w:color="auto"/>
              <w:right w:val="single" w:sz="18" w:space="0" w:color="auto"/>
            </w:tcBorders>
            <w:shd w:val="clear" w:color="auto" w:fill="auto"/>
            <w:noWrap/>
            <w:vAlign w:val="bottom"/>
            <w:hideMark/>
          </w:tcPr>
          <w:p w14:paraId="4308F18E"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4</w:t>
            </w:r>
          </w:p>
        </w:tc>
      </w:tr>
      <w:tr w:rsidR="00CD5FFD" w:rsidRPr="004857F0" w14:paraId="265917EF" w14:textId="77777777" w:rsidTr="00695536">
        <w:trPr>
          <w:trHeight w:val="315"/>
        </w:trPr>
        <w:tc>
          <w:tcPr>
            <w:tcW w:w="760" w:type="dxa"/>
            <w:tcBorders>
              <w:top w:val="nil"/>
              <w:left w:val="single" w:sz="18" w:space="0" w:color="auto"/>
              <w:bottom w:val="single" w:sz="8" w:space="0" w:color="auto"/>
              <w:right w:val="nil"/>
            </w:tcBorders>
            <w:shd w:val="clear" w:color="auto" w:fill="auto"/>
            <w:noWrap/>
            <w:vAlign w:val="center"/>
            <w:hideMark/>
          </w:tcPr>
          <w:p w14:paraId="11B4A4C6"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42</w:t>
            </w:r>
          </w:p>
        </w:tc>
        <w:tc>
          <w:tcPr>
            <w:tcW w:w="3545" w:type="dxa"/>
            <w:vMerge/>
            <w:tcBorders>
              <w:top w:val="nil"/>
              <w:left w:val="single" w:sz="8" w:space="0" w:color="auto"/>
              <w:bottom w:val="single" w:sz="8" w:space="0" w:color="000000"/>
              <w:right w:val="single" w:sz="8" w:space="0" w:color="auto"/>
            </w:tcBorders>
            <w:vAlign w:val="center"/>
            <w:hideMark/>
          </w:tcPr>
          <w:p w14:paraId="5A21FBCC" w14:textId="77777777" w:rsidR="00CD5FFD" w:rsidRPr="004857F0" w:rsidRDefault="00CD5FFD" w:rsidP="00695536">
            <w:pPr>
              <w:rPr>
                <w:rFonts w:ascii="Arial Narrow" w:hAnsi="Arial Narrow" w:cs="Calibri"/>
                <w:b/>
                <w:bCs/>
                <w:color w:val="92D050"/>
                <w:sz w:val="22"/>
                <w:szCs w:val="22"/>
                <w:lang w:eastAsia="sk-SK"/>
              </w:rPr>
            </w:pPr>
          </w:p>
        </w:tc>
        <w:tc>
          <w:tcPr>
            <w:tcW w:w="875" w:type="dxa"/>
            <w:tcBorders>
              <w:top w:val="nil"/>
              <w:left w:val="nil"/>
              <w:bottom w:val="single" w:sz="8" w:space="0" w:color="auto"/>
              <w:right w:val="single" w:sz="4" w:space="0" w:color="auto"/>
            </w:tcBorders>
            <w:shd w:val="clear" w:color="000000" w:fill="F2F2F2"/>
            <w:noWrap/>
            <w:vAlign w:val="bottom"/>
            <w:hideMark/>
          </w:tcPr>
          <w:p w14:paraId="64C59FF7"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120 cm</w:t>
            </w:r>
          </w:p>
        </w:tc>
        <w:tc>
          <w:tcPr>
            <w:tcW w:w="800" w:type="dxa"/>
            <w:tcBorders>
              <w:top w:val="nil"/>
              <w:left w:val="nil"/>
              <w:bottom w:val="single" w:sz="8" w:space="0" w:color="auto"/>
              <w:right w:val="nil"/>
            </w:tcBorders>
            <w:shd w:val="clear" w:color="000000" w:fill="F2F2F2"/>
            <w:noWrap/>
            <w:vAlign w:val="center"/>
            <w:hideMark/>
          </w:tcPr>
          <w:p w14:paraId="0C96C54A"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0F1B5358"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w:t>
            </w:r>
          </w:p>
        </w:tc>
      </w:tr>
      <w:tr w:rsidR="00CD5FFD" w:rsidRPr="004857F0" w14:paraId="12D5A90E" w14:textId="77777777" w:rsidTr="00695536">
        <w:trPr>
          <w:trHeight w:val="315"/>
        </w:trPr>
        <w:tc>
          <w:tcPr>
            <w:tcW w:w="760" w:type="dxa"/>
            <w:tcBorders>
              <w:top w:val="nil"/>
              <w:left w:val="single" w:sz="18" w:space="0" w:color="auto"/>
              <w:bottom w:val="single" w:sz="8" w:space="0" w:color="auto"/>
              <w:right w:val="nil"/>
            </w:tcBorders>
            <w:shd w:val="clear" w:color="auto" w:fill="auto"/>
            <w:noWrap/>
            <w:vAlign w:val="center"/>
            <w:hideMark/>
          </w:tcPr>
          <w:p w14:paraId="42F7F1CF"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43</w:t>
            </w:r>
          </w:p>
        </w:tc>
        <w:tc>
          <w:tcPr>
            <w:tcW w:w="3545" w:type="dxa"/>
            <w:tcBorders>
              <w:top w:val="nil"/>
              <w:left w:val="single" w:sz="8" w:space="0" w:color="auto"/>
              <w:bottom w:val="single" w:sz="8" w:space="0" w:color="auto"/>
              <w:right w:val="single" w:sz="8" w:space="0" w:color="auto"/>
            </w:tcBorders>
            <w:shd w:val="clear" w:color="000000" w:fill="FCE4D6"/>
            <w:vAlign w:val="center"/>
            <w:hideMark/>
          </w:tcPr>
          <w:p w14:paraId="3D045EB4" w14:textId="77777777" w:rsidR="00CD5FFD" w:rsidRPr="004857F0" w:rsidRDefault="00CD5FFD" w:rsidP="00695536">
            <w:pPr>
              <w:jc w:val="center"/>
              <w:rPr>
                <w:rFonts w:ascii="Arial Narrow" w:hAnsi="Arial Narrow" w:cs="Calibri"/>
                <w:b/>
                <w:bCs/>
                <w:sz w:val="22"/>
                <w:szCs w:val="22"/>
                <w:lang w:eastAsia="sk-SK"/>
              </w:rPr>
            </w:pPr>
            <w:r w:rsidRPr="004857F0">
              <w:rPr>
                <w:rFonts w:ascii="Arial Narrow" w:hAnsi="Arial Narrow" w:cs="Calibri"/>
                <w:b/>
                <w:bCs/>
                <w:sz w:val="22"/>
                <w:szCs w:val="22"/>
                <w:lang w:eastAsia="sk-SK"/>
              </w:rPr>
              <w:t xml:space="preserve">CHRÁNIČKA LANA – KOVOVÁ </w:t>
            </w:r>
          </w:p>
        </w:tc>
        <w:tc>
          <w:tcPr>
            <w:tcW w:w="875" w:type="dxa"/>
            <w:tcBorders>
              <w:top w:val="nil"/>
              <w:left w:val="nil"/>
              <w:bottom w:val="single" w:sz="8" w:space="0" w:color="auto"/>
              <w:right w:val="single" w:sz="4" w:space="0" w:color="auto"/>
            </w:tcBorders>
            <w:shd w:val="clear" w:color="000000" w:fill="F2F2F2"/>
            <w:noWrap/>
            <w:vAlign w:val="bottom"/>
            <w:hideMark/>
          </w:tcPr>
          <w:p w14:paraId="6BB1E453"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22912231"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34D963C7"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10</w:t>
            </w:r>
          </w:p>
        </w:tc>
      </w:tr>
      <w:tr w:rsidR="00CD5FFD" w:rsidRPr="004857F0" w14:paraId="6B4CE2C4" w14:textId="77777777" w:rsidTr="00695536">
        <w:trPr>
          <w:trHeight w:val="315"/>
        </w:trPr>
        <w:tc>
          <w:tcPr>
            <w:tcW w:w="760" w:type="dxa"/>
            <w:tcBorders>
              <w:top w:val="nil"/>
              <w:left w:val="single" w:sz="18" w:space="0" w:color="auto"/>
              <w:bottom w:val="single" w:sz="8" w:space="0" w:color="auto"/>
              <w:right w:val="nil"/>
            </w:tcBorders>
            <w:shd w:val="clear" w:color="auto" w:fill="auto"/>
            <w:noWrap/>
            <w:vAlign w:val="center"/>
            <w:hideMark/>
          </w:tcPr>
          <w:p w14:paraId="29C336CF"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lastRenderedPageBreak/>
              <w:t>44</w:t>
            </w:r>
          </w:p>
        </w:tc>
        <w:tc>
          <w:tcPr>
            <w:tcW w:w="3545" w:type="dxa"/>
            <w:tcBorders>
              <w:top w:val="nil"/>
              <w:left w:val="single" w:sz="8" w:space="0" w:color="auto"/>
              <w:bottom w:val="single" w:sz="8" w:space="0" w:color="auto"/>
              <w:right w:val="single" w:sz="8" w:space="0" w:color="auto"/>
            </w:tcBorders>
            <w:shd w:val="clear" w:color="000000" w:fill="FCE4D6"/>
            <w:vAlign w:val="center"/>
            <w:hideMark/>
          </w:tcPr>
          <w:p w14:paraId="411A69EF" w14:textId="77777777" w:rsidR="00CD5FFD" w:rsidRPr="004857F0" w:rsidRDefault="00CD5FFD" w:rsidP="00695536">
            <w:pPr>
              <w:jc w:val="center"/>
              <w:rPr>
                <w:rFonts w:ascii="Arial Narrow" w:hAnsi="Arial Narrow" w:cs="Calibri"/>
                <w:b/>
                <w:bCs/>
                <w:sz w:val="22"/>
                <w:szCs w:val="22"/>
                <w:lang w:eastAsia="sk-SK"/>
              </w:rPr>
            </w:pPr>
            <w:r w:rsidRPr="004857F0">
              <w:rPr>
                <w:rFonts w:ascii="Arial Narrow" w:hAnsi="Arial Narrow" w:cs="Calibri"/>
                <w:b/>
                <w:bCs/>
                <w:sz w:val="22"/>
                <w:szCs w:val="22"/>
                <w:lang w:eastAsia="sk-SK"/>
              </w:rPr>
              <w:t xml:space="preserve">PRACOVNÝ NÔŽ </w:t>
            </w:r>
          </w:p>
        </w:tc>
        <w:tc>
          <w:tcPr>
            <w:tcW w:w="875" w:type="dxa"/>
            <w:tcBorders>
              <w:top w:val="nil"/>
              <w:left w:val="nil"/>
              <w:bottom w:val="single" w:sz="8" w:space="0" w:color="auto"/>
              <w:right w:val="single" w:sz="4" w:space="0" w:color="auto"/>
            </w:tcBorders>
            <w:shd w:val="clear" w:color="000000" w:fill="F2F2F2"/>
            <w:noWrap/>
            <w:vAlign w:val="bottom"/>
            <w:hideMark/>
          </w:tcPr>
          <w:p w14:paraId="2D5EBB49"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2643A19C"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0B9B9918"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5</w:t>
            </w:r>
          </w:p>
        </w:tc>
      </w:tr>
      <w:tr w:rsidR="00CD5FFD" w:rsidRPr="004857F0" w14:paraId="16E890F2" w14:textId="77777777" w:rsidTr="00695536">
        <w:trPr>
          <w:trHeight w:val="315"/>
        </w:trPr>
        <w:tc>
          <w:tcPr>
            <w:tcW w:w="760" w:type="dxa"/>
            <w:tcBorders>
              <w:top w:val="nil"/>
              <w:left w:val="single" w:sz="18" w:space="0" w:color="auto"/>
              <w:bottom w:val="nil"/>
              <w:right w:val="nil"/>
            </w:tcBorders>
            <w:shd w:val="clear" w:color="auto" w:fill="auto"/>
            <w:noWrap/>
            <w:vAlign w:val="center"/>
            <w:hideMark/>
          </w:tcPr>
          <w:p w14:paraId="7FA46A1E"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45</w:t>
            </w:r>
          </w:p>
        </w:tc>
        <w:tc>
          <w:tcPr>
            <w:tcW w:w="3545" w:type="dxa"/>
            <w:tcBorders>
              <w:top w:val="nil"/>
              <w:left w:val="single" w:sz="8" w:space="0" w:color="auto"/>
              <w:bottom w:val="nil"/>
              <w:right w:val="single" w:sz="8" w:space="0" w:color="auto"/>
            </w:tcBorders>
            <w:shd w:val="clear" w:color="000000" w:fill="FCE4D6"/>
            <w:vAlign w:val="center"/>
            <w:hideMark/>
          </w:tcPr>
          <w:p w14:paraId="6187F6E9" w14:textId="77777777" w:rsidR="00CD5FFD" w:rsidRPr="004857F0" w:rsidRDefault="00CD5FFD" w:rsidP="00695536">
            <w:pPr>
              <w:jc w:val="center"/>
              <w:rPr>
                <w:rFonts w:ascii="Arial Narrow" w:hAnsi="Arial Narrow" w:cs="Calibri"/>
                <w:b/>
                <w:bCs/>
                <w:color w:val="92D050"/>
                <w:sz w:val="22"/>
                <w:szCs w:val="22"/>
                <w:lang w:eastAsia="sk-SK"/>
              </w:rPr>
            </w:pPr>
            <w:r w:rsidRPr="004857F0">
              <w:rPr>
                <w:rFonts w:ascii="Arial Narrow" w:hAnsi="Arial Narrow" w:cs="Calibri"/>
                <w:b/>
                <w:bCs/>
                <w:sz w:val="22"/>
                <w:szCs w:val="22"/>
                <w:lang w:eastAsia="sk-SK"/>
              </w:rPr>
              <w:t>HOROLEZECKÝ NÔŽ</w:t>
            </w:r>
            <w:r w:rsidRPr="004857F0">
              <w:rPr>
                <w:rFonts w:ascii="Arial Narrow" w:hAnsi="Arial Narrow" w:cs="Calibri"/>
                <w:b/>
                <w:bCs/>
                <w:color w:val="92D050"/>
                <w:sz w:val="22"/>
                <w:szCs w:val="22"/>
                <w:lang w:eastAsia="sk-SK"/>
              </w:rPr>
              <w:t xml:space="preserve"> </w:t>
            </w:r>
          </w:p>
        </w:tc>
        <w:tc>
          <w:tcPr>
            <w:tcW w:w="875" w:type="dxa"/>
            <w:tcBorders>
              <w:top w:val="nil"/>
              <w:left w:val="nil"/>
              <w:bottom w:val="single" w:sz="8" w:space="0" w:color="auto"/>
              <w:right w:val="single" w:sz="4" w:space="0" w:color="auto"/>
            </w:tcBorders>
            <w:shd w:val="clear" w:color="000000" w:fill="F2F2F2"/>
            <w:noWrap/>
            <w:vAlign w:val="bottom"/>
            <w:hideMark/>
          </w:tcPr>
          <w:p w14:paraId="381825C8"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116E3B08"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4CDB5F6C"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62</w:t>
            </w:r>
          </w:p>
        </w:tc>
      </w:tr>
      <w:tr w:rsidR="00CD5FFD" w:rsidRPr="004857F0" w14:paraId="0B14908D" w14:textId="77777777" w:rsidTr="00695536">
        <w:trPr>
          <w:trHeight w:val="315"/>
        </w:trPr>
        <w:tc>
          <w:tcPr>
            <w:tcW w:w="760" w:type="dxa"/>
            <w:tcBorders>
              <w:top w:val="single" w:sz="8" w:space="0" w:color="auto"/>
              <w:left w:val="single" w:sz="18" w:space="0" w:color="auto"/>
              <w:bottom w:val="single" w:sz="8" w:space="0" w:color="auto"/>
              <w:right w:val="nil"/>
            </w:tcBorders>
            <w:shd w:val="clear" w:color="auto" w:fill="auto"/>
            <w:noWrap/>
            <w:vAlign w:val="center"/>
            <w:hideMark/>
          </w:tcPr>
          <w:p w14:paraId="730D5E2A"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46</w:t>
            </w:r>
          </w:p>
        </w:tc>
        <w:tc>
          <w:tcPr>
            <w:tcW w:w="3545" w:type="dxa"/>
            <w:tcBorders>
              <w:top w:val="single" w:sz="8" w:space="0" w:color="auto"/>
              <w:left w:val="single" w:sz="8" w:space="0" w:color="auto"/>
              <w:bottom w:val="single" w:sz="8" w:space="0" w:color="auto"/>
              <w:right w:val="single" w:sz="8" w:space="0" w:color="auto"/>
            </w:tcBorders>
            <w:shd w:val="clear" w:color="000000" w:fill="FCE4D6"/>
            <w:vAlign w:val="center"/>
            <w:hideMark/>
          </w:tcPr>
          <w:p w14:paraId="62E271AF" w14:textId="77777777" w:rsidR="00CD5FFD" w:rsidRPr="004857F0" w:rsidRDefault="00CD5FFD" w:rsidP="00695536">
            <w:pPr>
              <w:jc w:val="center"/>
              <w:rPr>
                <w:rFonts w:ascii="Arial Narrow" w:hAnsi="Arial Narrow" w:cs="Calibri"/>
                <w:b/>
                <w:bCs/>
                <w:color w:val="92D050"/>
                <w:sz w:val="22"/>
                <w:szCs w:val="22"/>
                <w:lang w:eastAsia="sk-SK"/>
              </w:rPr>
            </w:pPr>
            <w:r w:rsidRPr="004857F0">
              <w:rPr>
                <w:rFonts w:ascii="Arial Narrow" w:hAnsi="Arial Narrow" w:cs="Calibri"/>
                <w:b/>
                <w:bCs/>
                <w:sz w:val="22"/>
                <w:szCs w:val="22"/>
                <w:lang w:eastAsia="sk-SK"/>
              </w:rPr>
              <w:t>SAMOBLOKUJÚCE ZLAŇOVACIE ZARIADENIE</w:t>
            </w:r>
            <w:r w:rsidRPr="004857F0">
              <w:rPr>
                <w:rFonts w:ascii="Arial Narrow" w:hAnsi="Arial Narrow" w:cs="Calibri"/>
                <w:b/>
                <w:bCs/>
                <w:color w:val="92D050"/>
                <w:sz w:val="22"/>
                <w:szCs w:val="22"/>
                <w:lang w:eastAsia="sk-SK"/>
              </w:rPr>
              <w:t xml:space="preserve"> </w:t>
            </w:r>
          </w:p>
        </w:tc>
        <w:tc>
          <w:tcPr>
            <w:tcW w:w="875" w:type="dxa"/>
            <w:tcBorders>
              <w:top w:val="nil"/>
              <w:left w:val="nil"/>
              <w:bottom w:val="single" w:sz="8" w:space="0" w:color="auto"/>
              <w:right w:val="single" w:sz="4" w:space="0" w:color="auto"/>
            </w:tcBorders>
            <w:shd w:val="clear" w:color="000000" w:fill="F2F2F2"/>
            <w:noWrap/>
            <w:vAlign w:val="bottom"/>
            <w:hideMark/>
          </w:tcPr>
          <w:p w14:paraId="24302D4E"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6746BDEF"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1FF1674C"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16</w:t>
            </w:r>
          </w:p>
        </w:tc>
      </w:tr>
      <w:tr w:rsidR="00CD5FFD" w:rsidRPr="004857F0" w14:paraId="52987A34" w14:textId="77777777" w:rsidTr="00695536">
        <w:trPr>
          <w:trHeight w:val="315"/>
        </w:trPr>
        <w:tc>
          <w:tcPr>
            <w:tcW w:w="760" w:type="dxa"/>
            <w:tcBorders>
              <w:top w:val="nil"/>
              <w:left w:val="single" w:sz="18" w:space="0" w:color="auto"/>
              <w:bottom w:val="single" w:sz="8" w:space="0" w:color="auto"/>
              <w:right w:val="nil"/>
            </w:tcBorders>
            <w:shd w:val="clear" w:color="auto" w:fill="auto"/>
            <w:noWrap/>
            <w:vAlign w:val="center"/>
            <w:hideMark/>
          </w:tcPr>
          <w:p w14:paraId="2EFA1EB5"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47</w:t>
            </w:r>
          </w:p>
        </w:tc>
        <w:tc>
          <w:tcPr>
            <w:tcW w:w="3545" w:type="dxa"/>
            <w:tcBorders>
              <w:top w:val="nil"/>
              <w:left w:val="single" w:sz="8" w:space="0" w:color="auto"/>
              <w:bottom w:val="single" w:sz="8" w:space="0" w:color="auto"/>
              <w:right w:val="single" w:sz="8" w:space="0" w:color="auto"/>
            </w:tcBorders>
            <w:shd w:val="clear" w:color="000000" w:fill="FCE4D6"/>
            <w:vAlign w:val="center"/>
            <w:hideMark/>
          </w:tcPr>
          <w:p w14:paraId="4C78C30B" w14:textId="77777777" w:rsidR="00CD5FFD" w:rsidRPr="004857F0" w:rsidRDefault="00CD5FFD" w:rsidP="00695536">
            <w:pPr>
              <w:jc w:val="center"/>
              <w:rPr>
                <w:rFonts w:ascii="Arial Narrow" w:hAnsi="Arial Narrow" w:cs="Calibri"/>
                <w:b/>
                <w:bCs/>
                <w:color w:val="FF0000"/>
                <w:sz w:val="22"/>
                <w:szCs w:val="22"/>
                <w:lang w:eastAsia="sk-SK"/>
              </w:rPr>
            </w:pPr>
            <w:r w:rsidRPr="004857F0">
              <w:rPr>
                <w:rFonts w:ascii="Arial Narrow" w:hAnsi="Arial Narrow" w:cs="Calibri"/>
                <w:b/>
                <w:bCs/>
                <w:sz w:val="22"/>
                <w:szCs w:val="22"/>
                <w:lang w:eastAsia="sk-SK"/>
              </w:rPr>
              <w:t>ZĽANOVACIE ZARIADENIE OSMA</w:t>
            </w:r>
            <w:r w:rsidRPr="004857F0">
              <w:rPr>
                <w:rFonts w:ascii="Arial Narrow" w:hAnsi="Arial Narrow" w:cs="Calibri"/>
                <w:b/>
                <w:bCs/>
                <w:color w:val="FF0000"/>
                <w:sz w:val="22"/>
                <w:szCs w:val="22"/>
                <w:lang w:eastAsia="sk-SK"/>
              </w:rPr>
              <w:t xml:space="preserve">  </w:t>
            </w:r>
          </w:p>
        </w:tc>
        <w:tc>
          <w:tcPr>
            <w:tcW w:w="875" w:type="dxa"/>
            <w:tcBorders>
              <w:top w:val="nil"/>
              <w:left w:val="nil"/>
              <w:bottom w:val="single" w:sz="8" w:space="0" w:color="auto"/>
              <w:right w:val="single" w:sz="4" w:space="0" w:color="auto"/>
            </w:tcBorders>
            <w:shd w:val="clear" w:color="000000" w:fill="F2F2F2"/>
            <w:noWrap/>
            <w:vAlign w:val="bottom"/>
            <w:hideMark/>
          </w:tcPr>
          <w:p w14:paraId="4FDF6D2A"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496BBAE0"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44ECFC51"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46</w:t>
            </w:r>
          </w:p>
        </w:tc>
      </w:tr>
      <w:tr w:rsidR="00CD5FFD" w:rsidRPr="004857F0" w14:paraId="778F3ABA" w14:textId="77777777" w:rsidTr="00695536">
        <w:trPr>
          <w:trHeight w:val="315"/>
        </w:trPr>
        <w:tc>
          <w:tcPr>
            <w:tcW w:w="760" w:type="dxa"/>
            <w:tcBorders>
              <w:top w:val="nil"/>
              <w:left w:val="single" w:sz="18" w:space="0" w:color="auto"/>
              <w:bottom w:val="nil"/>
              <w:right w:val="nil"/>
            </w:tcBorders>
            <w:shd w:val="clear" w:color="auto" w:fill="auto"/>
            <w:noWrap/>
            <w:vAlign w:val="center"/>
            <w:hideMark/>
          </w:tcPr>
          <w:p w14:paraId="3E95015F"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3545" w:type="dxa"/>
            <w:vMerge w:val="restart"/>
            <w:tcBorders>
              <w:top w:val="nil"/>
              <w:left w:val="single" w:sz="8" w:space="0" w:color="auto"/>
              <w:bottom w:val="single" w:sz="8" w:space="0" w:color="000000"/>
              <w:right w:val="single" w:sz="8" w:space="0" w:color="auto"/>
            </w:tcBorders>
            <w:shd w:val="clear" w:color="000000" w:fill="FCE4D6"/>
            <w:vAlign w:val="center"/>
            <w:hideMark/>
          </w:tcPr>
          <w:p w14:paraId="7562633D" w14:textId="77777777" w:rsidR="00CD5FFD" w:rsidRPr="004857F0" w:rsidRDefault="00CD5FFD" w:rsidP="00695536">
            <w:pPr>
              <w:jc w:val="center"/>
              <w:rPr>
                <w:rFonts w:ascii="Arial Narrow" w:hAnsi="Arial Narrow" w:cs="Calibri"/>
                <w:b/>
                <w:bCs/>
                <w:color w:val="FF0000"/>
                <w:sz w:val="22"/>
                <w:szCs w:val="22"/>
                <w:lang w:eastAsia="sk-SK"/>
              </w:rPr>
            </w:pPr>
            <w:r w:rsidRPr="004857F0">
              <w:rPr>
                <w:rFonts w:ascii="Arial Narrow" w:hAnsi="Arial Narrow" w:cs="Calibri"/>
                <w:b/>
                <w:bCs/>
                <w:sz w:val="22"/>
                <w:szCs w:val="22"/>
                <w:lang w:eastAsia="sk-SK"/>
              </w:rPr>
              <w:t>ZĽANOVACIE RUKAVICE CELO PRSTOVÉ</w:t>
            </w:r>
            <w:r w:rsidRPr="004857F0">
              <w:rPr>
                <w:rFonts w:ascii="Arial Narrow" w:hAnsi="Arial Narrow" w:cs="Calibri"/>
                <w:b/>
                <w:bCs/>
                <w:color w:val="FF0000"/>
                <w:sz w:val="22"/>
                <w:szCs w:val="22"/>
                <w:lang w:eastAsia="sk-SK"/>
              </w:rPr>
              <w:t xml:space="preserve"> </w:t>
            </w:r>
          </w:p>
        </w:tc>
        <w:tc>
          <w:tcPr>
            <w:tcW w:w="875" w:type="dxa"/>
            <w:tcBorders>
              <w:top w:val="nil"/>
              <w:left w:val="nil"/>
              <w:bottom w:val="single" w:sz="4" w:space="0" w:color="auto"/>
              <w:right w:val="single" w:sz="4" w:space="0" w:color="auto"/>
            </w:tcBorders>
            <w:shd w:val="clear" w:color="000000" w:fill="F2F2F2"/>
            <w:noWrap/>
            <w:vAlign w:val="bottom"/>
            <w:hideMark/>
          </w:tcPr>
          <w:p w14:paraId="5A86112C" w14:textId="2B8099FC"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xml:space="preserve"> 8</w:t>
            </w:r>
          </w:p>
        </w:tc>
        <w:tc>
          <w:tcPr>
            <w:tcW w:w="800" w:type="dxa"/>
            <w:tcBorders>
              <w:top w:val="nil"/>
              <w:left w:val="nil"/>
              <w:bottom w:val="single" w:sz="8" w:space="0" w:color="auto"/>
              <w:right w:val="nil"/>
            </w:tcBorders>
            <w:shd w:val="clear" w:color="000000" w:fill="F2F2F2"/>
            <w:noWrap/>
            <w:vAlign w:val="center"/>
            <w:hideMark/>
          </w:tcPr>
          <w:p w14:paraId="644DA21E"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pár</w:t>
            </w:r>
          </w:p>
        </w:tc>
        <w:tc>
          <w:tcPr>
            <w:tcW w:w="3224" w:type="dxa"/>
            <w:tcBorders>
              <w:top w:val="nil"/>
              <w:left w:val="single" w:sz="4" w:space="0" w:color="auto"/>
              <w:bottom w:val="single" w:sz="4" w:space="0" w:color="auto"/>
              <w:right w:val="single" w:sz="18" w:space="0" w:color="auto"/>
            </w:tcBorders>
            <w:shd w:val="clear" w:color="auto" w:fill="auto"/>
            <w:noWrap/>
            <w:vAlign w:val="bottom"/>
            <w:hideMark/>
          </w:tcPr>
          <w:p w14:paraId="115150A3"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w:t>
            </w:r>
          </w:p>
        </w:tc>
      </w:tr>
      <w:tr w:rsidR="00CD5FFD" w:rsidRPr="004857F0" w14:paraId="51BD0202" w14:textId="77777777" w:rsidTr="001241CF">
        <w:trPr>
          <w:trHeight w:val="315"/>
        </w:trPr>
        <w:tc>
          <w:tcPr>
            <w:tcW w:w="760" w:type="dxa"/>
            <w:tcBorders>
              <w:top w:val="nil"/>
              <w:left w:val="single" w:sz="18" w:space="0" w:color="auto"/>
              <w:bottom w:val="single" w:sz="4" w:space="0" w:color="auto"/>
              <w:right w:val="nil"/>
            </w:tcBorders>
            <w:shd w:val="clear" w:color="auto" w:fill="auto"/>
            <w:noWrap/>
            <w:vAlign w:val="center"/>
            <w:hideMark/>
          </w:tcPr>
          <w:p w14:paraId="4CCCF6A4"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3545" w:type="dxa"/>
            <w:vMerge/>
            <w:tcBorders>
              <w:top w:val="nil"/>
              <w:left w:val="single" w:sz="8" w:space="0" w:color="auto"/>
              <w:bottom w:val="single" w:sz="18" w:space="0" w:color="auto"/>
              <w:right w:val="single" w:sz="8" w:space="0" w:color="auto"/>
            </w:tcBorders>
            <w:vAlign w:val="center"/>
            <w:hideMark/>
          </w:tcPr>
          <w:p w14:paraId="6E1EE231" w14:textId="77777777" w:rsidR="00CD5FFD" w:rsidRPr="004857F0" w:rsidRDefault="00CD5FFD" w:rsidP="00695536">
            <w:pPr>
              <w:rPr>
                <w:rFonts w:ascii="Arial Narrow" w:hAnsi="Arial Narrow" w:cs="Calibri"/>
                <w:b/>
                <w:bCs/>
                <w:color w:val="FF0000"/>
                <w:sz w:val="22"/>
                <w:szCs w:val="22"/>
                <w:lang w:eastAsia="sk-SK"/>
              </w:rPr>
            </w:pPr>
          </w:p>
        </w:tc>
        <w:tc>
          <w:tcPr>
            <w:tcW w:w="875" w:type="dxa"/>
            <w:tcBorders>
              <w:top w:val="nil"/>
              <w:left w:val="nil"/>
              <w:bottom w:val="single" w:sz="4" w:space="0" w:color="auto"/>
              <w:right w:val="single" w:sz="4" w:space="0" w:color="auto"/>
            </w:tcBorders>
            <w:shd w:val="clear" w:color="000000" w:fill="F2F2F2"/>
            <w:noWrap/>
            <w:vAlign w:val="bottom"/>
            <w:hideMark/>
          </w:tcPr>
          <w:p w14:paraId="31D8723B" w14:textId="7FA0251F" w:rsidR="00CD5FFD" w:rsidRPr="004857F0" w:rsidRDefault="003A3F81" w:rsidP="00695536">
            <w:pPr>
              <w:rPr>
                <w:rFonts w:ascii="Arial Narrow" w:hAnsi="Arial Narrow" w:cs="Calibri"/>
                <w:b/>
                <w:bCs/>
                <w:color w:val="000000"/>
                <w:sz w:val="22"/>
                <w:szCs w:val="22"/>
                <w:lang w:eastAsia="sk-SK"/>
              </w:rPr>
            </w:pPr>
            <w:r>
              <w:rPr>
                <w:rFonts w:ascii="Arial Narrow" w:hAnsi="Arial Narrow" w:cs="Calibri"/>
                <w:b/>
                <w:bCs/>
                <w:color w:val="000000"/>
                <w:sz w:val="22"/>
                <w:szCs w:val="22"/>
                <w:lang w:eastAsia="sk-SK"/>
              </w:rPr>
              <w:t xml:space="preserve"> 9</w:t>
            </w:r>
          </w:p>
        </w:tc>
        <w:tc>
          <w:tcPr>
            <w:tcW w:w="800" w:type="dxa"/>
            <w:tcBorders>
              <w:top w:val="nil"/>
              <w:left w:val="nil"/>
              <w:bottom w:val="single" w:sz="4" w:space="0" w:color="auto"/>
              <w:right w:val="nil"/>
            </w:tcBorders>
            <w:shd w:val="clear" w:color="000000" w:fill="F2F2F2"/>
            <w:noWrap/>
            <w:vAlign w:val="center"/>
            <w:hideMark/>
          </w:tcPr>
          <w:p w14:paraId="57A301CC"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pár</w:t>
            </w:r>
          </w:p>
        </w:tc>
        <w:tc>
          <w:tcPr>
            <w:tcW w:w="3224" w:type="dxa"/>
            <w:tcBorders>
              <w:top w:val="nil"/>
              <w:left w:val="single" w:sz="4" w:space="0" w:color="auto"/>
              <w:bottom w:val="single" w:sz="4" w:space="0" w:color="auto"/>
              <w:right w:val="single" w:sz="18" w:space="0" w:color="auto"/>
            </w:tcBorders>
            <w:shd w:val="clear" w:color="auto" w:fill="auto"/>
            <w:noWrap/>
            <w:vAlign w:val="bottom"/>
            <w:hideMark/>
          </w:tcPr>
          <w:p w14:paraId="2388CA13"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51</w:t>
            </w:r>
          </w:p>
        </w:tc>
      </w:tr>
      <w:tr w:rsidR="00CD5FFD" w:rsidRPr="004857F0" w14:paraId="4499A80F" w14:textId="77777777" w:rsidTr="001241CF">
        <w:trPr>
          <w:trHeight w:val="315"/>
        </w:trPr>
        <w:tc>
          <w:tcPr>
            <w:tcW w:w="760" w:type="dxa"/>
            <w:tcBorders>
              <w:top w:val="single" w:sz="4" w:space="0" w:color="auto"/>
              <w:left w:val="single" w:sz="18" w:space="0" w:color="auto"/>
              <w:bottom w:val="nil"/>
              <w:right w:val="nil"/>
            </w:tcBorders>
            <w:shd w:val="clear" w:color="auto" w:fill="auto"/>
            <w:noWrap/>
            <w:vAlign w:val="center"/>
            <w:hideMark/>
          </w:tcPr>
          <w:p w14:paraId="5B02EF07"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48</w:t>
            </w:r>
          </w:p>
        </w:tc>
        <w:tc>
          <w:tcPr>
            <w:tcW w:w="3545" w:type="dxa"/>
            <w:vMerge/>
            <w:tcBorders>
              <w:top w:val="single" w:sz="18" w:space="0" w:color="auto"/>
              <w:left w:val="single" w:sz="8" w:space="0" w:color="auto"/>
              <w:bottom w:val="single" w:sz="8" w:space="0" w:color="000000"/>
              <w:right w:val="single" w:sz="8" w:space="0" w:color="auto"/>
            </w:tcBorders>
            <w:vAlign w:val="center"/>
            <w:hideMark/>
          </w:tcPr>
          <w:p w14:paraId="1A98B364" w14:textId="77777777" w:rsidR="00CD5FFD" w:rsidRPr="004857F0" w:rsidRDefault="00CD5FFD" w:rsidP="00695536">
            <w:pPr>
              <w:rPr>
                <w:rFonts w:ascii="Arial Narrow" w:hAnsi="Arial Narrow" w:cs="Calibri"/>
                <w:b/>
                <w:bCs/>
                <w:color w:val="FF0000"/>
                <w:sz w:val="22"/>
                <w:szCs w:val="22"/>
                <w:lang w:eastAsia="sk-SK"/>
              </w:rPr>
            </w:pPr>
          </w:p>
        </w:tc>
        <w:tc>
          <w:tcPr>
            <w:tcW w:w="875" w:type="dxa"/>
            <w:tcBorders>
              <w:top w:val="single" w:sz="4" w:space="0" w:color="auto"/>
              <w:left w:val="nil"/>
              <w:bottom w:val="single" w:sz="4" w:space="0" w:color="auto"/>
              <w:right w:val="single" w:sz="4" w:space="0" w:color="auto"/>
            </w:tcBorders>
            <w:shd w:val="clear" w:color="000000" w:fill="F2F2F2"/>
            <w:noWrap/>
            <w:vAlign w:val="bottom"/>
            <w:hideMark/>
          </w:tcPr>
          <w:p w14:paraId="6F26C09E" w14:textId="3DBD0887" w:rsidR="00CD5FFD" w:rsidRPr="004857F0" w:rsidRDefault="003A3F81" w:rsidP="00695536">
            <w:pPr>
              <w:rPr>
                <w:rFonts w:ascii="Arial Narrow" w:hAnsi="Arial Narrow" w:cs="Calibri"/>
                <w:b/>
                <w:bCs/>
                <w:color w:val="000000"/>
                <w:sz w:val="22"/>
                <w:szCs w:val="22"/>
                <w:lang w:eastAsia="sk-SK"/>
              </w:rPr>
            </w:pPr>
            <w:r>
              <w:rPr>
                <w:rFonts w:ascii="Arial Narrow" w:hAnsi="Arial Narrow" w:cs="Calibri"/>
                <w:b/>
                <w:bCs/>
                <w:color w:val="000000"/>
                <w:sz w:val="22"/>
                <w:szCs w:val="22"/>
                <w:lang w:eastAsia="sk-SK"/>
              </w:rPr>
              <w:t>10</w:t>
            </w:r>
          </w:p>
        </w:tc>
        <w:tc>
          <w:tcPr>
            <w:tcW w:w="800" w:type="dxa"/>
            <w:tcBorders>
              <w:top w:val="single" w:sz="4" w:space="0" w:color="auto"/>
              <w:left w:val="nil"/>
              <w:bottom w:val="single" w:sz="8" w:space="0" w:color="auto"/>
              <w:right w:val="nil"/>
            </w:tcBorders>
            <w:shd w:val="clear" w:color="000000" w:fill="F2F2F2"/>
            <w:noWrap/>
            <w:vAlign w:val="center"/>
            <w:hideMark/>
          </w:tcPr>
          <w:p w14:paraId="3CB85D91"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pár</w:t>
            </w:r>
          </w:p>
        </w:tc>
        <w:tc>
          <w:tcPr>
            <w:tcW w:w="3224"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07EA5A5F"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99</w:t>
            </w:r>
          </w:p>
        </w:tc>
      </w:tr>
      <w:tr w:rsidR="00CD5FFD" w:rsidRPr="004857F0" w14:paraId="68733676" w14:textId="77777777" w:rsidTr="00695536">
        <w:trPr>
          <w:trHeight w:val="315"/>
        </w:trPr>
        <w:tc>
          <w:tcPr>
            <w:tcW w:w="760" w:type="dxa"/>
            <w:tcBorders>
              <w:top w:val="nil"/>
              <w:left w:val="single" w:sz="18" w:space="0" w:color="auto"/>
              <w:bottom w:val="single" w:sz="8" w:space="0" w:color="auto"/>
              <w:right w:val="nil"/>
            </w:tcBorders>
            <w:shd w:val="clear" w:color="auto" w:fill="auto"/>
            <w:noWrap/>
            <w:vAlign w:val="center"/>
            <w:hideMark/>
          </w:tcPr>
          <w:p w14:paraId="55D10E1B"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3545" w:type="dxa"/>
            <w:vMerge/>
            <w:tcBorders>
              <w:top w:val="nil"/>
              <w:left w:val="single" w:sz="8" w:space="0" w:color="auto"/>
              <w:bottom w:val="single" w:sz="8" w:space="0" w:color="000000"/>
              <w:right w:val="single" w:sz="8" w:space="0" w:color="auto"/>
            </w:tcBorders>
            <w:vAlign w:val="center"/>
            <w:hideMark/>
          </w:tcPr>
          <w:p w14:paraId="501706A9" w14:textId="77777777" w:rsidR="00CD5FFD" w:rsidRPr="004857F0" w:rsidRDefault="00CD5FFD" w:rsidP="00695536">
            <w:pPr>
              <w:rPr>
                <w:rFonts w:ascii="Arial Narrow" w:hAnsi="Arial Narrow" w:cs="Calibri"/>
                <w:b/>
                <w:bCs/>
                <w:color w:val="FF0000"/>
                <w:sz w:val="22"/>
                <w:szCs w:val="22"/>
                <w:lang w:eastAsia="sk-SK"/>
              </w:rPr>
            </w:pPr>
          </w:p>
        </w:tc>
        <w:tc>
          <w:tcPr>
            <w:tcW w:w="875" w:type="dxa"/>
            <w:tcBorders>
              <w:top w:val="nil"/>
              <w:left w:val="nil"/>
              <w:bottom w:val="single" w:sz="8" w:space="0" w:color="auto"/>
              <w:right w:val="single" w:sz="4" w:space="0" w:color="auto"/>
            </w:tcBorders>
            <w:shd w:val="clear" w:color="000000" w:fill="F2F2F2"/>
            <w:noWrap/>
            <w:vAlign w:val="bottom"/>
            <w:hideMark/>
          </w:tcPr>
          <w:p w14:paraId="1E676DF8" w14:textId="17FCFD09" w:rsidR="00CD5FFD" w:rsidRPr="004857F0" w:rsidRDefault="003A3F81" w:rsidP="00695536">
            <w:pPr>
              <w:rPr>
                <w:rFonts w:ascii="Arial Narrow" w:hAnsi="Arial Narrow" w:cs="Calibri"/>
                <w:b/>
                <w:bCs/>
                <w:color w:val="000000"/>
                <w:sz w:val="22"/>
                <w:szCs w:val="22"/>
                <w:lang w:eastAsia="sk-SK"/>
              </w:rPr>
            </w:pPr>
            <w:r>
              <w:rPr>
                <w:rFonts w:ascii="Arial Narrow" w:hAnsi="Arial Narrow" w:cs="Calibri"/>
                <w:b/>
                <w:bCs/>
                <w:color w:val="000000"/>
                <w:sz w:val="22"/>
                <w:szCs w:val="22"/>
                <w:lang w:eastAsia="sk-SK"/>
              </w:rPr>
              <w:t>11</w:t>
            </w:r>
          </w:p>
        </w:tc>
        <w:tc>
          <w:tcPr>
            <w:tcW w:w="800" w:type="dxa"/>
            <w:tcBorders>
              <w:top w:val="nil"/>
              <w:left w:val="nil"/>
              <w:bottom w:val="single" w:sz="8" w:space="0" w:color="auto"/>
              <w:right w:val="nil"/>
            </w:tcBorders>
            <w:shd w:val="clear" w:color="000000" w:fill="F2F2F2"/>
            <w:noWrap/>
            <w:vAlign w:val="center"/>
            <w:hideMark/>
          </w:tcPr>
          <w:p w14:paraId="00F27E24"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pár</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71DDE3A5"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72</w:t>
            </w:r>
          </w:p>
        </w:tc>
      </w:tr>
      <w:tr w:rsidR="00CD5FFD" w:rsidRPr="004857F0" w14:paraId="2B7F6F6B" w14:textId="77777777" w:rsidTr="00695536">
        <w:trPr>
          <w:trHeight w:val="315"/>
        </w:trPr>
        <w:tc>
          <w:tcPr>
            <w:tcW w:w="760" w:type="dxa"/>
            <w:tcBorders>
              <w:top w:val="nil"/>
              <w:left w:val="single" w:sz="18" w:space="0" w:color="auto"/>
              <w:bottom w:val="single" w:sz="8" w:space="0" w:color="auto"/>
              <w:right w:val="nil"/>
            </w:tcBorders>
            <w:shd w:val="clear" w:color="auto" w:fill="auto"/>
            <w:noWrap/>
            <w:vAlign w:val="center"/>
            <w:hideMark/>
          </w:tcPr>
          <w:p w14:paraId="26FD4C79"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49</w:t>
            </w:r>
          </w:p>
        </w:tc>
        <w:tc>
          <w:tcPr>
            <w:tcW w:w="3545" w:type="dxa"/>
            <w:tcBorders>
              <w:top w:val="nil"/>
              <w:left w:val="single" w:sz="8" w:space="0" w:color="auto"/>
              <w:bottom w:val="single" w:sz="8" w:space="0" w:color="auto"/>
              <w:right w:val="single" w:sz="8" w:space="0" w:color="auto"/>
            </w:tcBorders>
            <w:shd w:val="clear" w:color="000000" w:fill="FCE4D6"/>
            <w:vAlign w:val="center"/>
            <w:hideMark/>
          </w:tcPr>
          <w:p w14:paraId="5E6B7E3E" w14:textId="77777777" w:rsidR="00CD5FFD" w:rsidRPr="004857F0" w:rsidRDefault="00CD5FFD" w:rsidP="00695536">
            <w:pPr>
              <w:jc w:val="center"/>
              <w:rPr>
                <w:rFonts w:ascii="Arial Narrow" w:hAnsi="Arial Narrow" w:cs="Calibri"/>
                <w:b/>
                <w:bCs/>
                <w:color w:val="92D050"/>
                <w:sz w:val="22"/>
                <w:szCs w:val="22"/>
                <w:lang w:eastAsia="sk-SK"/>
              </w:rPr>
            </w:pPr>
            <w:r w:rsidRPr="004857F0">
              <w:rPr>
                <w:rFonts w:ascii="Arial Narrow" w:hAnsi="Arial Narrow" w:cs="Calibri"/>
                <w:b/>
                <w:bCs/>
                <w:sz w:val="22"/>
                <w:szCs w:val="22"/>
                <w:lang w:eastAsia="sk-SK"/>
              </w:rPr>
              <w:t>PRILBA PRACOVNÁ NA PRÁCU VO VÝŠKACH</w:t>
            </w:r>
          </w:p>
        </w:tc>
        <w:tc>
          <w:tcPr>
            <w:tcW w:w="875" w:type="dxa"/>
            <w:tcBorders>
              <w:top w:val="nil"/>
              <w:left w:val="nil"/>
              <w:bottom w:val="single" w:sz="8" w:space="0" w:color="auto"/>
              <w:right w:val="single" w:sz="4" w:space="0" w:color="auto"/>
            </w:tcBorders>
            <w:shd w:val="clear" w:color="000000" w:fill="F2F2F2"/>
            <w:noWrap/>
            <w:vAlign w:val="bottom"/>
            <w:hideMark/>
          </w:tcPr>
          <w:p w14:paraId="5CD70AE1"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40C94B54"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055BBD72"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100</w:t>
            </w:r>
          </w:p>
        </w:tc>
      </w:tr>
      <w:tr w:rsidR="00CD5FFD" w:rsidRPr="004857F0" w14:paraId="7595A269" w14:textId="77777777" w:rsidTr="00695536">
        <w:trPr>
          <w:trHeight w:val="315"/>
        </w:trPr>
        <w:tc>
          <w:tcPr>
            <w:tcW w:w="760" w:type="dxa"/>
            <w:tcBorders>
              <w:top w:val="nil"/>
              <w:left w:val="single" w:sz="18" w:space="0" w:color="auto"/>
              <w:bottom w:val="single" w:sz="18" w:space="0" w:color="auto"/>
              <w:right w:val="nil"/>
            </w:tcBorders>
            <w:shd w:val="clear" w:color="auto" w:fill="auto"/>
            <w:noWrap/>
            <w:vAlign w:val="center"/>
            <w:hideMark/>
          </w:tcPr>
          <w:p w14:paraId="52E22DC4"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50</w:t>
            </w:r>
          </w:p>
        </w:tc>
        <w:tc>
          <w:tcPr>
            <w:tcW w:w="3545" w:type="dxa"/>
            <w:tcBorders>
              <w:top w:val="nil"/>
              <w:left w:val="single" w:sz="8" w:space="0" w:color="auto"/>
              <w:bottom w:val="single" w:sz="18" w:space="0" w:color="auto"/>
              <w:right w:val="single" w:sz="8" w:space="0" w:color="auto"/>
            </w:tcBorders>
            <w:shd w:val="clear" w:color="000000" w:fill="FCE4D6"/>
            <w:vAlign w:val="center"/>
            <w:hideMark/>
          </w:tcPr>
          <w:p w14:paraId="4A02A67F" w14:textId="77777777" w:rsidR="00CD5FFD" w:rsidRPr="004857F0" w:rsidRDefault="00CD5FFD" w:rsidP="00695536">
            <w:pPr>
              <w:jc w:val="center"/>
              <w:rPr>
                <w:rFonts w:ascii="Arial Narrow" w:hAnsi="Arial Narrow" w:cs="Calibri"/>
                <w:b/>
                <w:bCs/>
                <w:color w:val="00B0F0"/>
                <w:sz w:val="22"/>
                <w:szCs w:val="22"/>
                <w:lang w:eastAsia="sk-SK"/>
              </w:rPr>
            </w:pPr>
            <w:r w:rsidRPr="004857F0">
              <w:rPr>
                <w:rFonts w:ascii="Arial Narrow" w:hAnsi="Arial Narrow" w:cs="Calibri"/>
                <w:b/>
                <w:bCs/>
                <w:color w:val="000000"/>
                <w:sz w:val="22"/>
                <w:szCs w:val="22"/>
                <w:lang w:eastAsia="sk-SK"/>
              </w:rPr>
              <w:t>PRILBA ŠPORTOVÁ NA PRÁCU VO VÝŠKACH</w:t>
            </w:r>
            <w:r w:rsidRPr="004857F0">
              <w:rPr>
                <w:rFonts w:ascii="Arial Narrow" w:hAnsi="Arial Narrow" w:cs="Calibri"/>
                <w:b/>
                <w:bCs/>
                <w:color w:val="00B0F0"/>
                <w:sz w:val="22"/>
                <w:szCs w:val="22"/>
                <w:lang w:eastAsia="sk-SK"/>
              </w:rPr>
              <w:t xml:space="preserve"> </w:t>
            </w:r>
          </w:p>
        </w:tc>
        <w:tc>
          <w:tcPr>
            <w:tcW w:w="875" w:type="dxa"/>
            <w:tcBorders>
              <w:top w:val="nil"/>
              <w:left w:val="nil"/>
              <w:bottom w:val="single" w:sz="18" w:space="0" w:color="auto"/>
              <w:right w:val="single" w:sz="4" w:space="0" w:color="auto"/>
            </w:tcBorders>
            <w:shd w:val="clear" w:color="000000" w:fill="F2F2F2"/>
            <w:noWrap/>
            <w:vAlign w:val="bottom"/>
            <w:hideMark/>
          </w:tcPr>
          <w:p w14:paraId="62BA3E5C"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18" w:space="0" w:color="auto"/>
              <w:right w:val="nil"/>
            </w:tcBorders>
            <w:shd w:val="clear" w:color="000000" w:fill="F2F2F2"/>
            <w:noWrap/>
            <w:vAlign w:val="center"/>
            <w:hideMark/>
          </w:tcPr>
          <w:p w14:paraId="1DF742AA"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18" w:space="0" w:color="auto"/>
              <w:right w:val="single" w:sz="18" w:space="0" w:color="auto"/>
            </w:tcBorders>
            <w:shd w:val="clear" w:color="auto" w:fill="auto"/>
            <w:noWrap/>
            <w:vAlign w:val="bottom"/>
            <w:hideMark/>
          </w:tcPr>
          <w:p w14:paraId="31C5352C"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79</w:t>
            </w:r>
          </w:p>
        </w:tc>
      </w:tr>
    </w:tbl>
    <w:p w14:paraId="5FC0D8A2" w14:textId="77777777" w:rsidR="00CD5FFD" w:rsidRPr="00EA2446" w:rsidRDefault="00CD5FFD" w:rsidP="00FC4B93">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sectPr w:rsidR="00CD5FFD" w:rsidRPr="00EA2446" w:rsidSect="00C4084A">
      <w:headerReference w:type="default" r:id="rId62"/>
      <w:footerReference w:type="default" r:id="rId63"/>
      <w:pgSz w:w="16838" w:h="11906" w:orient="landscape"/>
      <w:pgMar w:top="1418" w:right="1276" w:bottom="993"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3AB66" w14:textId="77777777" w:rsidR="001D6679" w:rsidRDefault="001D6679" w:rsidP="006E6235">
      <w:r>
        <w:separator/>
      </w:r>
    </w:p>
  </w:endnote>
  <w:endnote w:type="continuationSeparator" w:id="0">
    <w:p w14:paraId="3C3A489A" w14:textId="77777777" w:rsidR="001D6679" w:rsidRDefault="001D6679" w:rsidP="006E6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9829775"/>
      <w:docPartObj>
        <w:docPartGallery w:val="Page Numbers (Bottom of Page)"/>
        <w:docPartUnique/>
      </w:docPartObj>
    </w:sdtPr>
    <w:sdtContent>
      <w:p w14:paraId="11B5EF7D" w14:textId="5D5CB6DB" w:rsidR="00695536" w:rsidRDefault="00695536">
        <w:pPr>
          <w:pStyle w:val="Pta"/>
          <w:jc w:val="right"/>
        </w:pPr>
        <w:r>
          <w:fldChar w:fldCharType="begin"/>
        </w:r>
        <w:r>
          <w:instrText>PAGE   \* MERGEFORMAT</w:instrText>
        </w:r>
        <w:r>
          <w:fldChar w:fldCharType="separate"/>
        </w:r>
        <w:r w:rsidR="00604F09" w:rsidRPr="00604F09">
          <w:rPr>
            <w:noProof/>
            <w:lang w:val="sk-SK"/>
          </w:rPr>
          <w:t>82</w:t>
        </w:r>
        <w:r>
          <w:fldChar w:fldCharType="end"/>
        </w:r>
      </w:p>
    </w:sdtContent>
  </w:sdt>
  <w:p w14:paraId="0BB154D9" w14:textId="7F17CF11" w:rsidR="00695536" w:rsidRPr="00F33C1E" w:rsidRDefault="00695536">
    <w:pPr>
      <w:pStyle w:val="Pta"/>
      <w:rPr>
        <w:color w:val="BFBFBF" w:themeColor="background1" w:themeShade="BF"/>
        <w:sz w:val="16"/>
        <w:lang w:val="sk-SK"/>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8A7C7" w14:textId="77777777" w:rsidR="001D6679" w:rsidRDefault="001D6679" w:rsidP="006E6235">
      <w:r>
        <w:separator/>
      </w:r>
    </w:p>
  </w:footnote>
  <w:footnote w:type="continuationSeparator" w:id="0">
    <w:p w14:paraId="1FFC8B71" w14:textId="77777777" w:rsidR="001D6679" w:rsidRDefault="001D6679" w:rsidP="006E62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0E02C" w14:textId="77777777" w:rsidR="00695536" w:rsidRDefault="00695536" w:rsidP="00B11F08">
    <w:pPr>
      <w:pStyle w:val="Hlavika"/>
      <w:jc w:val="right"/>
    </w:pPr>
    <w:r w:rsidRPr="009705BE">
      <w:rPr>
        <w:rFonts w:ascii="Arial Narrow" w:hAnsi="Arial Narrow"/>
        <w:sz w:val="18"/>
        <w:szCs w:val="18"/>
      </w:rPr>
      <w:t>Prí</w:t>
    </w:r>
    <w:r>
      <w:rPr>
        <w:rFonts w:ascii="Arial Narrow" w:hAnsi="Arial Narrow"/>
        <w:sz w:val="18"/>
        <w:szCs w:val="18"/>
      </w:rPr>
      <w:t>loha č. 1 Opis predmetu zákazky</w:t>
    </w:r>
    <w:r w:rsidRPr="00467A3D">
      <w:rPr>
        <w:rFonts w:ascii="Arial Narrow" w:hAnsi="Arial Narrow"/>
        <w:sz w:val="18"/>
        <w:szCs w:val="18"/>
      </w:rPr>
      <w:t>/ Vzor vlastného návrhu plnenia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39800B2"/>
    <w:lvl w:ilvl="0">
      <w:start w:val="1"/>
      <w:numFmt w:val="decimal"/>
      <w:pStyle w:val="slovanzoznam4"/>
      <w:lvlText w:val="%1."/>
      <w:lvlJc w:val="left"/>
      <w:pPr>
        <w:tabs>
          <w:tab w:val="num" w:pos="1492"/>
        </w:tabs>
        <w:ind w:left="1492" w:hanging="360"/>
      </w:pPr>
    </w:lvl>
  </w:abstractNum>
  <w:abstractNum w:abstractNumId="1" w15:restartNumberingAfterBreak="0">
    <w:nsid w:val="12A74025"/>
    <w:multiLevelType w:val="hybridMultilevel"/>
    <w:tmpl w:val="E772AC2E"/>
    <w:lvl w:ilvl="0" w:tplc="E4D686AA">
      <w:start w:val="5"/>
      <w:numFmt w:val="decimal"/>
      <w:lvlText w:val="%1."/>
      <w:lvlJc w:val="left"/>
      <w:pPr>
        <w:ind w:left="644" w:hanging="360"/>
      </w:pPr>
      <w:rPr>
        <w:rFonts w:ascii="Arial Narrow" w:hAnsi="Arial Narrow" w:cs="Times New Roman" w:hint="default"/>
        <w:b/>
        <w:bCs/>
        <w:sz w:val="22"/>
        <w:szCs w:val="22"/>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2" w15:restartNumberingAfterBreak="0">
    <w:nsid w:val="20674C8C"/>
    <w:multiLevelType w:val="hybridMultilevel"/>
    <w:tmpl w:val="D8B412EC"/>
    <w:lvl w:ilvl="0" w:tplc="041B0017">
      <w:start w:val="1"/>
      <w:numFmt w:val="lowerLetter"/>
      <w:lvlText w:val="%1)"/>
      <w:lvlJc w:val="left"/>
      <w:pPr>
        <w:ind w:left="1068" w:hanging="360"/>
      </w:pPr>
    </w:lvl>
    <w:lvl w:ilvl="1" w:tplc="041B0019">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3" w15:restartNumberingAfterBreak="0">
    <w:nsid w:val="22281E4C"/>
    <w:multiLevelType w:val="hybridMultilevel"/>
    <w:tmpl w:val="297E2932"/>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2A6230FC"/>
    <w:multiLevelType w:val="hybridMultilevel"/>
    <w:tmpl w:val="BDB413E0"/>
    <w:lvl w:ilvl="0" w:tplc="DC14779C">
      <w:numFmt w:val="bullet"/>
      <w:lvlText w:val="-"/>
      <w:lvlJc w:val="left"/>
      <w:pPr>
        <w:ind w:left="1069" w:hanging="360"/>
      </w:pPr>
      <w:rPr>
        <w:rFonts w:ascii="Arial Narrow" w:eastAsia="Calibri" w:hAnsi="Arial Narrow" w:cs="Arial"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5" w15:restartNumberingAfterBreak="0">
    <w:nsid w:val="2C0913E7"/>
    <w:multiLevelType w:val="hybridMultilevel"/>
    <w:tmpl w:val="702234BE"/>
    <w:lvl w:ilvl="0" w:tplc="DF3A5414">
      <w:numFmt w:val="bullet"/>
      <w:lvlText w:val="-"/>
      <w:lvlJc w:val="left"/>
      <w:pPr>
        <w:ind w:left="502" w:hanging="360"/>
      </w:pPr>
      <w:rPr>
        <w:rFonts w:ascii="Calibri" w:eastAsiaTheme="minorHAnsi" w:hAnsi="Calibri" w:cs="Calibri" w:hint="default"/>
      </w:rPr>
    </w:lvl>
    <w:lvl w:ilvl="1" w:tplc="041B0003" w:tentative="1">
      <w:start w:val="1"/>
      <w:numFmt w:val="bullet"/>
      <w:lvlText w:val="o"/>
      <w:lvlJc w:val="left"/>
      <w:pPr>
        <w:ind w:left="1110" w:hanging="360"/>
      </w:pPr>
      <w:rPr>
        <w:rFonts w:ascii="Courier New" w:hAnsi="Courier New" w:cs="Courier New" w:hint="default"/>
      </w:rPr>
    </w:lvl>
    <w:lvl w:ilvl="2" w:tplc="041B0005" w:tentative="1">
      <w:start w:val="1"/>
      <w:numFmt w:val="bullet"/>
      <w:lvlText w:val=""/>
      <w:lvlJc w:val="left"/>
      <w:pPr>
        <w:ind w:left="1830" w:hanging="360"/>
      </w:pPr>
      <w:rPr>
        <w:rFonts w:ascii="Wingdings" w:hAnsi="Wingdings" w:hint="default"/>
      </w:rPr>
    </w:lvl>
    <w:lvl w:ilvl="3" w:tplc="041B0001" w:tentative="1">
      <w:start w:val="1"/>
      <w:numFmt w:val="bullet"/>
      <w:lvlText w:val=""/>
      <w:lvlJc w:val="left"/>
      <w:pPr>
        <w:ind w:left="2550" w:hanging="360"/>
      </w:pPr>
      <w:rPr>
        <w:rFonts w:ascii="Symbol" w:hAnsi="Symbol" w:hint="default"/>
      </w:rPr>
    </w:lvl>
    <w:lvl w:ilvl="4" w:tplc="041B0003" w:tentative="1">
      <w:start w:val="1"/>
      <w:numFmt w:val="bullet"/>
      <w:lvlText w:val="o"/>
      <w:lvlJc w:val="left"/>
      <w:pPr>
        <w:ind w:left="3270" w:hanging="360"/>
      </w:pPr>
      <w:rPr>
        <w:rFonts w:ascii="Courier New" w:hAnsi="Courier New" w:cs="Courier New" w:hint="default"/>
      </w:rPr>
    </w:lvl>
    <w:lvl w:ilvl="5" w:tplc="041B0005" w:tentative="1">
      <w:start w:val="1"/>
      <w:numFmt w:val="bullet"/>
      <w:lvlText w:val=""/>
      <w:lvlJc w:val="left"/>
      <w:pPr>
        <w:ind w:left="3990" w:hanging="360"/>
      </w:pPr>
      <w:rPr>
        <w:rFonts w:ascii="Wingdings" w:hAnsi="Wingdings" w:hint="default"/>
      </w:rPr>
    </w:lvl>
    <w:lvl w:ilvl="6" w:tplc="041B0001" w:tentative="1">
      <w:start w:val="1"/>
      <w:numFmt w:val="bullet"/>
      <w:lvlText w:val=""/>
      <w:lvlJc w:val="left"/>
      <w:pPr>
        <w:ind w:left="4710" w:hanging="360"/>
      </w:pPr>
      <w:rPr>
        <w:rFonts w:ascii="Symbol" w:hAnsi="Symbol" w:hint="default"/>
      </w:rPr>
    </w:lvl>
    <w:lvl w:ilvl="7" w:tplc="041B0003" w:tentative="1">
      <w:start w:val="1"/>
      <w:numFmt w:val="bullet"/>
      <w:lvlText w:val="o"/>
      <w:lvlJc w:val="left"/>
      <w:pPr>
        <w:ind w:left="5430" w:hanging="360"/>
      </w:pPr>
      <w:rPr>
        <w:rFonts w:ascii="Courier New" w:hAnsi="Courier New" w:cs="Courier New" w:hint="default"/>
      </w:rPr>
    </w:lvl>
    <w:lvl w:ilvl="8" w:tplc="041B0005" w:tentative="1">
      <w:start w:val="1"/>
      <w:numFmt w:val="bullet"/>
      <w:lvlText w:val=""/>
      <w:lvlJc w:val="left"/>
      <w:pPr>
        <w:ind w:left="6150" w:hanging="360"/>
      </w:pPr>
      <w:rPr>
        <w:rFonts w:ascii="Wingdings" w:hAnsi="Wingdings" w:hint="default"/>
      </w:rPr>
    </w:lvl>
  </w:abstractNum>
  <w:abstractNum w:abstractNumId="6" w15:restartNumberingAfterBreak="0">
    <w:nsid w:val="328542FC"/>
    <w:multiLevelType w:val="hybridMultilevel"/>
    <w:tmpl w:val="76E24310"/>
    <w:lvl w:ilvl="0" w:tplc="FFFFFFFF">
      <w:start w:val="1"/>
      <w:numFmt w:val="decimal"/>
      <w:lvlText w:val="%1."/>
      <w:lvlJc w:val="left"/>
      <w:pPr>
        <w:ind w:left="644" w:hanging="360"/>
      </w:pPr>
      <w:rPr>
        <w:rFonts w:hint="default"/>
        <w:b/>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64F2B1C"/>
    <w:multiLevelType w:val="multilevel"/>
    <w:tmpl w:val="48CC0DEA"/>
    <w:lvl w:ilvl="0">
      <w:start w:val="1"/>
      <w:numFmt w:val="decimal"/>
      <w:pStyle w:val="A3"/>
      <w:lvlText w:val="%1."/>
      <w:lvlJc w:val="left"/>
      <w:pPr>
        <w:tabs>
          <w:tab w:val="num" w:pos="360"/>
        </w:tabs>
        <w:ind w:left="36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288" w:hanging="72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1932" w:hanging="1080"/>
      </w:pPr>
      <w:rPr>
        <w:rFonts w:hint="default"/>
      </w:rPr>
    </w:lvl>
    <w:lvl w:ilvl="7">
      <w:start w:val="1"/>
      <w:numFmt w:val="decimal"/>
      <w:isLgl/>
      <w:lvlText w:val="%1.%2.%3.%4.%5.%6.%7.%8"/>
      <w:lvlJc w:val="left"/>
      <w:pPr>
        <w:ind w:left="2434" w:hanging="1440"/>
      </w:pPr>
      <w:rPr>
        <w:rFonts w:hint="default"/>
      </w:rPr>
    </w:lvl>
    <w:lvl w:ilvl="8">
      <w:start w:val="1"/>
      <w:numFmt w:val="decimal"/>
      <w:isLgl/>
      <w:lvlText w:val="%1.%2.%3.%4.%5.%6.%7.%8.%9"/>
      <w:lvlJc w:val="left"/>
      <w:pPr>
        <w:ind w:left="2576" w:hanging="1440"/>
      </w:pPr>
      <w:rPr>
        <w:rFonts w:hint="default"/>
      </w:rPr>
    </w:lvl>
  </w:abstractNum>
  <w:abstractNum w:abstractNumId="8" w15:restartNumberingAfterBreak="0">
    <w:nsid w:val="3A946CBD"/>
    <w:multiLevelType w:val="hybridMultilevel"/>
    <w:tmpl w:val="322406F2"/>
    <w:lvl w:ilvl="0" w:tplc="E6E8E9C4">
      <w:start w:val="1"/>
      <w:numFmt w:val="decimal"/>
      <w:lvlText w:val="%1."/>
      <w:lvlJc w:val="left"/>
      <w:pPr>
        <w:ind w:left="720" w:hanging="360"/>
      </w:pPr>
      <w:rPr>
        <w:b w:val="0"/>
        <w:sz w:val="24"/>
        <w:szCs w:val="24"/>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3F821D5A"/>
    <w:multiLevelType w:val="hybridMultilevel"/>
    <w:tmpl w:val="76E24310"/>
    <w:lvl w:ilvl="0" w:tplc="3BFCA572">
      <w:start w:val="1"/>
      <w:numFmt w:val="decimal"/>
      <w:lvlText w:val="%1."/>
      <w:lvlJc w:val="left"/>
      <w:pPr>
        <w:ind w:left="644" w:hanging="360"/>
      </w:pPr>
      <w:rPr>
        <w:rFonts w:hint="default"/>
        <w:b/>
        <w:sz w:val="32"/>
        <w:szCs w:val="3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3FD177CA"/>
    <w:multiLevelType w:val="hybridMultilevel"/>
    <w:tmpl w:val="6C488230"/>
    <w:lvl w:ilvl="0" w:tplc="008694F6">
      <w:start w:val="1"/>
      <w:numFmt w:val="decimal"/>
      <w:pStyle w:val="CT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532753E4"/>
    <w:multiLevelType w:val="hybridMultilevel"/>
    <w:tmpl w:val="313ADE62"/>
    <w:lvl w:ilvl="0" w:tplc="DC14779C">
      <w:numFmt w:val="bullet"/>
      <w:lvlText w:val="-"/>
      <w:lvlJc w:val="left"/>
      <w:pPr>
        <w:ind w:left="720" w:hanging="360"/>
      </w:pPr>
      <w:rPr>
        <w:rFonts w:ascii="Arial Narrow" w:eastAsia="Calibri" w:hAnsi="Arial Narrow"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59241441"/>
    <w:multiLevelType w:val="hybridMultilevel"/>
    <w:tmpl w:val="6FEAEAB2"/>
    <w:lvl w:ilvl="0" w:tplc="DC14779C">
      <w:numFmt w:val="bullet"/>
      <w:lvlText w:val="-"/>
      <w:lvlJc w:val="left"/>
      <w:pPr>
        <w:ind w:left="1080" w:hanging="360"/>
      </w:pPr>
      <w:rPr>
        <w:rFonts w:ascii="Arial Narrow" w:eastAsia="Calibri" w:hAnsi="Arial Narrow" w:cs="Aria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3" w15:restartNumberingAfterBreak="0">
    <w:nsid w:val="59A547C1"/>
    <w:multiLevelType w:val="hybridMultilevel"/>
    <w:tmpl w:val="D85254B4"/>
    <w:lvl w:ilvl="0" w:tplc="DC14779C">
      <w:numFmt w:val="bullet"/>
      <w:lvlText w:val="-"/>
      <w:lvlJc w:val="left"/>
      <w:pPr>
        <w:ind w:left="1069" w:hanging="360"/>
      </w:pPr>
      <w:rPr>
        <w:rFonts w:ascii="Arial Narrow" w:eastAsia="Calibri" w:hAnsi="Arial Narrow" w:cs="Arial"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4" w15:restartNumberingAfterBreak="0">
    <w:nsid w:val="6614490A"/>
    <w:multiLevelType w:val="hybridMultilevel"/>
    <w:tmpl w:val="76E24310"/>
    <w:lvl w:ilvl="0" w:tplc="FFFFFFFF">
      <w:start w:val="1"/>
      <w:numFmt w:val="decimal"/>
      <w:lvlText w:val="%1."/>
      <w:lvlJc w:val="left"/>
      <w:pPr>
        <w:ind w:left="644" w:hanging="360"/>
      </w:pPr>
      <w:rPr>
        <w:rFonts w:hint="default"/>
        <w:b/>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6A7472A"/>
    <w:multiLevelType w:val="hybridMultilevel"/>
    <w:tmpl w:val="9EEE8AD4"/>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870447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04434926">
    <w:abstractNumId w:val="0"/>
  </w:num>
  <w:num w:numId="3" w16cid:durableId="1937014091">
    <w:abstractNumId w:val="7"/>
  </w:num>
  <w:num w:numId="4" w16cid:durableId="320543065">
    <w:abstractNumId w:val="3"/>
  </w:num>
  <w:num w:numId="5" w16cid:durableId="289749768">
    <w:abstractNumId w:val="11"/>
  </w:num>
  <w:num w:numId="6" w16cid:durableId="1287660767">
    <w:abstractNumId w:val="2"/>
  </w:num>
  <w:num w:numId="7" w16cid:durableId="2093694393">
    <w:abstractNumId w:val="8"/>
  </w:num>
  <w:num w:numId="8" w16cid:durableId="794641846">
    <w:abstractNumId w:val="12"/>
  </w:num>
  <w:num w:numId="9" w16cid:durableId="1537153399">
    <w:abstractNumId w:val="4"/>
  </w:num>
  <w:num w:numId="10" w16cid:durableId="2134671338">
    <w:abstractNumId w:val="13"/>
  </w:num>
  <w:num w:numId="11" w16cid:durableId="1110664453">
    <w:abstractNumId w:val="5"/>
  </w:num>
  <w:num w:numId="12" w16cid:durableId="1862428214">
    <w:abstractNumId w:val="9"/>
  </w:num>
  <w:num w:numId="13" w16cid:durableId="857888188">
    <w:abstractNumId w:val="14"/>
  </w:num>
  <w:num w:numId="14" w16cid:durableId="1801414061">
    <w:abstractNumId w:val="6"/>
  </w:num>
  <w:num w:numId="15" w16cid:durableId="1357273282">
    <w:abstractNumId w:val="1"/>
  </w:num>
  <w:num w:numId="16" w16cid:durableId="603074074">
    <w:abstractNumId w:val="15"/>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lan Varga">
    <w15:presenceInfo w15:providerId="AD" w15:userId="S::Milan.Varga2@minv.sk::e01e6bde-e543-425f-adf7-4cbe53101b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AxMDc3MTY0tzQwNjJS0lEKTi0uzszPAykwrgUAKKi0LywAAAA="/>
  </w:docVars>
  <w:rsids>
    <w:rsidRoot w:val="00FC2417"/>
    <w:rsid w:val="000000C0"/>
    <w:rsid w:val="0000220B"/>
    <w:rsid w:val="00002477"/>
    <w:rsid w:val="0000767C"/>
    <w:rsid w:val="000173AD"/>
    <w:rsid w:val="00017898"/>
    <w:rsid w:val="00020F5A"/>
    <w:rsid w:val="0002196B"/>
    <w:rsid w:val="00022909"/>
    <w:rsid w:val="00022D16"/>
    <w:rsid w:val="00023514"/>
    <w:rsid w:val="00023D4D"/>
    <w:rsid w:val="00030BC1"/>
    <w:rsid w:val="00032F83"/>
    <w:rsid w:val="00034986"/>
    <w:rsid w:val="000378B6"/>
    <w:rsid w:val="00037DF5"/>
    <w:rsid w:val="00037F14"/>
    <w:rsid w:val="0004133B"/>
    <w:rsid w:val="00042764"/>
    <w:rsid w:val="000462BC"/>
    <w:rsid w:val="00047122"/>
    <w:rsid w:val="000509DB"/>
    <w:rsid w:val="00050ECA"/>
    <w:rsid w:val="00053455"/>
    <w:rsid w:val="000541D6"/>
    <w:rsid w:val="000561DA"/>
    <w:rsid w:val="000564F9"/>
    <w:rsid w:val="0005793C"/>
    <w:rsid w:val="00057C3F"/>
    <w:rsid w:val="000630C1"/>
    <w:rsid w:val="00065185"/>
    <w:rsid w:val="00066C4C"/>
    <w:rsid w:val="000707B6"/>
    <w:rsid w:val="000709A5"/>
    <w:rsid w:val="00074B2E"/>
    <w:rsid w:val="00077BD9"/>
    <w:rsid w:val="00084528"/>
    <w:rsid w:val="0008547B"/>
    <w:rsid w:val="000935DC"/>
    <w:rsid w:val="00096247"/>
    <w:rsid w:val="00096729"/>
    <w:rsid w:val="000A1314"/>
    <w:rsid w:val="000A1B45"/>
    <w:rsid w:val="000A644D"/>
    <w:rsid w:val="000A680D"/>
    <w:rsid w:val="000B1B43"/>
    <w:rsid w:val="000B1D62"/>
    <w:rsid w:val="000B5E10"/>
    <w:rsid w:val="000C0BE4"/>
    <w:rsid w:val="000C22C0"/>
    <w:rsid w:val="000C35E6"/>
    <w:rsid w:val="000C64A9"/>
    <w:rsid w:val="000D0414"/>
    <w:rsid w:val="000D4C84"/>
    <w:rsid w:val="000E18C6"/>
    <w:rsid w:val="000E2F2D"/>
    <w:rsid w:val="000E63B6"/>
    <w:rsid w:val="000F0D0F"/>
    <w:rsid w:val="000F1466"/>
    <w:rsid w:val="000F28BD"/>
    <w:rsid w:val="000F2C5D"/>
    <w:rsid w:val="000F5A54"/>
    <w:rsid w:val="000F5FA7"/>
    <w:rsid w:val="000F7658"/>
    <w:rsid w:val="00101517"/>
    <w:rsid w:val="001025DA"/>
    <w:rsid w:val="001035E7"/>
    <w:rsid w:val="0010611F"/>
    <w:rsid w:val="00107017"/>
    <w:rsid w:val="00110388"/>
    <w:rsid w:val="00110DCF"/>
    <w:rsid w:val="0011477B"/>
    <w:rsid w:val="001241CF"/>
    <w:rsid w:val="0012669D"/>
    <w:rsid w:val="001301A4"/>
    <w:rsid w:val="001314C8"/>
    <w:rsid w:val="00136CC8"/>
    <w:rsid w:val="001378B5"/>
    <w:rsid w:val="00144AD6"/>
    <w:rsid w:val="00152E5E"/>
    <w:rsid w:val="00153E4C"/>
    <w:rsid w:val="00154C42"/>
    <w:rsid w:val="00154F18"/>
    <w:rsid w:val="00156EC5"/>
    <w:rsid w:val="00160EF4"/>
    <w:rsid w:val="00167487"/>
    <w:rsid w:val="001706B2"/>
    <w:rsid w:val="001720D2"/>
    <w:rsid w:val="00173DF0"/>
    <w:rsid w:val="001741EB"/>
    <w:rsid w:val="001759D8"/>
    <w:rsid w:val="001808E4"/>
    <w:rsid w:val="00181F44"/>
    <w:rsid w:val="00184361"/>
    <w:rsid w:val="001850F2"/>
    <w:rsid w:val="00186827"/>
    <w:rsid w:val="001870C2"/>
    <w:rsid w:val="001878E3"/>
    <w:rsid w:val="00191309"/>
    <w:rsid w:val="00191BE7"/>
    <w:rsid w:val="00193F7D"/>
    <w:rsid w:val="001A07DF"/>
    <w:rsid w:val="001A0AF9"/>
    <w:rsid w:val="001A1726"/>
    <w:rsid w:val="001A1D1B"/>
    <w:rsid w:val="001A2BBB"/>
    <w:rsid w:val="001B01D3"/>
    <w:rsid w:val="001B2B22"/>
    <w:rsid w:val="001B5406"/>
    <w:rsid w:val="001C094E"/>
    <w:rsid w:val="001C1AEE"/>
    <w:rsid w:val="001C2515"/>
    <w:rsid w:val="001C74EA"/>
    <w:rsid w:val="001C7E2D"/>
    <w:rsid w:val="001D4821"/>
    <w:rsid w:val="001D6679"/>
    <w:rsid w:val="001E15F0"/>
    <w:rsid w:val="001E191A"/>
    <w:rsid w:val="001E6CFB"/>
    <w:rsid w:val="001F4225"/>
    <w:rsid w:val="001F668A"/>
    <w:rsid w:val="001F68CA"/>
    <w:rsid w:val="0020092E"/>
    <w:rsid w:val="00204368"/>
    <w:rsid w:val="00206B22"/>
    <w:rsid w:val="00207E62"/>
    <w:rsid w:val="00211353"/>
    <w:rsid w:val="0021606D"/>
    <w:rsid w:val="00223453"/>
    <w:rsid w:val="00227662"/>
    <w:rsid w:val="00227C6A"/>
    <w:rsid w:val="00231855"/>
    <w:rsid w:val="00234A21"/>
    <w:rsid w:val="00237593"/>
    <w:rsid w:val="00247491"/>
    <w:rsid w:val="002524FF"/>
    <w:rsid w:val="00253B27"/>
    <w:rsid w:val="00253BDD"/>
    <w:rsid w:val="00254345"/>
    <w:rsid w:val="002546A4"/>
    <w:rsid w:val="00255B6F"/>
    <w:rsid w:val="002565F0"/>
    <w:rsid w:val="00260DA2"/>
    <w:rsid w:val="00261318"/>
    <w:rsid w:val="0026182F"/>
    <w:rsid w:val="0026458F"/>
    <w:rsid w:val="002660E0"/>
    <w:rsid w:val="00266FDB"/>
    <w:rsid w:val="00273564"/>
    <w:rsid w:val="00273D94"/>
    <w:rsid w:val="00274077"/>
    <w:rsid w:val="0027517E"/>
    <w:rsid w:val="002761BF"/>
    <w:rsid w:val="0027766D"/>
    <w:rsid w:val="00284A65"/>
    <w:rsid w:val="00287334"/>
    <w:rsid w:val="002878ED"/>
    <w:rsid w:val="00287E51"/>
    <w:rsid w:val="00287FA7"/>
    <w:rsid w:val="00290D33"/>
    <w:rsid w:val="002918D8"/>
    <w:rsid w:val="00294459"/>
    <w:rsid w:val="0029449D"/>
    <w:rsid w:val="00294F87"/>
    <w:rsid w:val="00296747"/>
    <w:rsid w:val="002970AD"/>
    <w:rsid w:val="00297997"/>
    <w:rsid w:val="002A03A0"/>
    <w:rsid w:val="002A05ED"/>
    <w:rsid w:val="002A5808"/>
    <w:rsid w:val="002A5C4C"/>
    <w:rsid w:val="002A636C"/>
    <w:rsid w:val="002B0C85"/>
    <w:rsid w:val="002B3C9A"/>
    <w:rsid w:val="002C4461"/>
    <w:rsid w:val="002C450C"/>
    <w:rsid w:val="002C51F9"/>
    <w:rsid w:val="002C6148"/>
    <w:rsid w:val="002D3D41"/>
    <w:rsid w:val="002D563F"/>
    <w:rsid w:val="002D6379"/>
    <w:rsid w:val="002E2C9D"/>
    <w:rsid w:val="002F18A7"/>
    <w:rsid w:val="002F3797"/>
    <w:rsid w:val="002F40E5"/>
    <w:rsid w:val="002F461D"/>
    <w:rsid w:val="002F46D4"/>
    <w:rsid w:val="002F5EC3"/>
    <w:rsid w:val="002F63FC"/>
    <w:rsid w:val="002F7406"/>
    <w:rsid w:val="00300B6B"/>
    <w:rsid w:val="0030727D"/>
    <w:rsid w:val="00307586"/>
    <w:rsid w:val="00310BFB"/>
    <w:rsid w:val="00313FD7"/>
    <w:rsid w:val="003148C1"/>
    <w:rsid w:val="00317796"/>
    <w:rsid w:val="00321AB2"/>
    <w:rsid w:val="00332786"/>
    <w:rsid w:val="00340C83"/>
    <w:rsid w:val="0034246B"/>
    <w:rsid w:val="00351832"/>
    <w:rsid w:val="003519FD"/>
    <w:rsid w:val="00361A5B"/>
    <w:rsid w:val="00363E6B"/>
    <w:rsid w:val="00364B3C"/>
    <w:rsid w:val="003741A0"/>
    <w:rsid w:val="00380FFE"/>
    <w:rsid w:val="00386FA2"/>
    <w:rsid w:val="0039217D"/>
    <w:rsid w:val="0039391E"/>
    <w:rsid w:val="00394B07"/>
    <w:rsid w:val="00394B34"/>
    <w:rsid w:val="003A3F81"/>
    <w:rsid w:val="003A55C3"/>
    <w:rsid w:val="003A723B"/>
    <w:rsid w:val="003A7B74"/>
    <w:rsid w:val="003B06AC"/>
    <w:rsid w:val="003B2547"/>
    <w:rsid w:val="003B38DE"/>
    <w:rsid w:val="003B3DFB"/>
    <w:rsid w:val="003B3E1D"/>
    <w:rsid w:val="003B4D65"/>
    <w:rsid w:val="003B7B45"/>
    <w:rsid w:val="003B7BA7"/>
    <w:rsid w:val="003C1217"/>
    <w:rsid w:val="003C156F"/>
    <w:rsid w:val="003C3C08"/>
    <w:rsid w:val="003D0FBD"/>
    <w:rsid w:val="003D17DB"/>
    <w:rsid w:val="003D1B32"/>
    <w:rsid w:val="003D2F55"/>
    <w:rsid w:val="003D4320"/>
    <w:rsid w:val="003D72D3"/>
    <w:rsid w:val="003D7909"/>
    <w:rsid w:val="003E3CBF"/>
    <w:rsid w:val="003E5AFF"/>
    <w:rsid w:val="003F10C9"/>
    <w:rsid w:val="003F798E"/>
    <w:rsid w:val="004003BF"/>
    <w:rsid w:val="0040117E"/>
    <w:rsid w:val="0040428D"/>
    <w:rsid w:val="004051D1"/>
    <w:rsid w:val="00405950"/>
    <w:rsid w:val="0041042C"/>
    <w:rsid w:val="00411C17"/>
    <w:rsid w:val="00412EBB"/>
    <w:rsid w:val="004135CF"/>
    <w:rsid w:val="00414FE0"/>
    <w:rsid w:val="00416047"/>
    <w:rsid w:val="00417FB1"/>
    <w:rsid w:val="004209D8"/>
    <w:rsid w:val="00422537"/>
    <w:rsid w:val="00426364"/>
    <w:rsid w:val="004307DF"/>
    <w:rsid w:val="004314B0"/>
    <w:rsid w:val="00432E27"/>
    <w:rsid w:val="0043329B"/>
    <w:rsid w:val="004337F5"/>
    <w:rsid w:val="00434FBA"/>
    <w:rsid w:val="00437AA6"/>
    <w:rsid w:val="004400DD"/>
    <w:rsid w:val="00440497"/>
    <w:rsid w:val="004425C4"/>
    <w:rsid w:val="00444A26"/>
    <w:rsid w:val="00444A8B"/>
    <w:rsid w:val="00450251"/>
    <w:rsid w:val="0045429A"/>
    <w:rsid w:val="0045658F"/>
    <w:rsid w:val="00456D0C"/>
    <w:rsid w:val="0045773B"/>
    <w:rsid w:val="00463DBE"/>
    <w:rsid w:val="004671F2"/>
    <w:rsid w:val="00467FCF"/>
    <w:rsid w:val="00470487"/>
    <w:rsid w:val="004710C3"/>
    <w:rsid w:val="004719DF"/>
    <w:rsid w:val="00473099"/>
    <w:rsid w:val="004732A9"/>
    <w:rsid w:val="004738F4"/>
    <w:rsid w:val="00474B79"/>
    <w:rsid w:val="004819EC"/>
    <w:rsid w:val="00482D01"/>
    <w:rsid w:val="00483739"/>
    <w:rsid w:val="004850A8"/>
    <w:rsid w:val="00485F33"/>
    <w:rsid w:val="0048631E"/>
    <w:rsid w:val="00486893"/>
    <w:rsid w:val="00486BB1"/>
    <w:rsid w:val="00494C41"/>
    <w:rsid w:val="00495B3D"/>
    <w:rsid w:val="00497602"/>
    <w:rsid w:val="004977F9"/>
    <w:rsid w:val="004A03A3"/>
    <w:rsid w:val="004A1A6F"/>
    <w:rsid w:val="004A288B"/>
    <w:rsid w:val="004A3E44"/>
    <w:rsid w:val="004A497C"/>
    <w:rsid w:val="004A7B26"/>
    <w:rsid w:val="004B3CE5"/>
    <w:rsid w:val="004B7F5C"/>
    <w:rsid w:val="004C0F2C"/>
    <w:rsid w:val="004C0F4C"/>
    <w:rsid w:val="004C286C"/>
    <w:rsid w:val="004C42D2"/>
    <w:rsid w:val="004C4DB5"/>
    <w:rsid w:val="004C71E1"/>
    <w:rsid w:val="004C7F85"/>
    <w:rsid w:val="004D272F"/>
    <w:rsid w:val="004D303A"/>
    <w:rsid w:val="004D361F"/>
    <w:rsid w:val="004D37DE"/>
    <w:rsid w:val="004D4114"/>
    <w:rsid w:val="004D6686"/>
    <w:rsid w:val="004D7571"/>
    <w:rsid w:val="004E0FD0"/>
    <w:rsid w:val="004E24AE"/>
    <w:rsid w:val="004E2562"/>
    <w:rsid w:val="004E3344"/>
    <w:rsid w:val="004F0D9E"/>
    <w:rsid w:val="004F1B98"/>
    <w:rsid w:val="00501191"/>
    <w:rsid w:val="005019F2"/>
    <w:rsid w:val="00503698"/>
    <w:rsid w:val="00503DEC"/>
    <w:rsid w:val="00506A8B"/>
    <w:rsid w:val="00512971"/>
    <w:rsid w:val="00513182"/>
    <w:rsid w:val="005148CE"/>
    <w:rsid w:val="0051549B"/>
    <w:rsid w:val="00515A5A"/>
    <w:rsid w:val="00515D0E"/>
    <w:rsid w:val="0052010E"/>
    <w:rsid w:val="0052054C"/>
    <w:rsid w:val="00522B5D"/>
    <w:rsid w:val="00523811"/>
    <w:rsid w:val="00534358"/>
    <w:rsid w:val="00541818"/>
    <w:rsid w:val="0054359B"/>
    <w:rsid w:val="00543852"/>
    <w:rsid w:val="00544E9B"/>
    <w:rsid w:val="00545155"/>
    <w:rsid w:val="00546ED9"/>
    <w:rsid w:val="005510A2"/>
    <w:rsid w:val="00551550"/>
    <w:rsid w:val="00553934"/>
    <w:rsid w:val="00554EC0"/>
    <w:rsid w:val="00556593"/>
    <w:rsid w:val="0056275E"/>
    <w:rsid w:val="00565125"/>
    <w:rsid w:val="00572020"/>
    <w:rsid w:val="00577102"/>
    <w:rsid w:val="00582B65"/>
    <w:rsid w:val="00582DCF"/>
    <w:rsid w:val="005902B2"/>
    <w:rsid w:val="00591E2C"/>
    <w:rsid w:val="00592949"/>
    <w:rsid w:val="005B0434"/>
    <w:rsid w:val="005B74D9"/>
    <w:rsid w:val="005C062E"/>
    <w:rsid w:val="005C0B44"/>
    <w:rsid w:val="005C139D"/>
    <w:rsid w:val="005C1F76"/>
    <w:rsid w:val="005C2C0F"/>
    <w:rsid w:val="005C3F57"/>
    <w:rsid w:val="005C47AE"/>
    <w:rsid w:val="005C562D"/>
    <w:rsid w:val="005D033D"/>
    <w:rsid w:val="005D1541"/>
    <w:rsid w:val="005D450F"/>
    <w:rsid w:val="005E4798"/>
    <w:rsid w:val="005F0DEE"/>
    <w:rsid w:val="005F2C11"/>
    <w:rsid w:val="005F4AD5"/>
    <w:rsid w:val="005F5C58"/>
    <w:rsid w:val="00601465"/>
    <w:rsid w:val="00602851"/>
    <w:rsid w:val="00602F55"/>
    <w:rsid w:val="00603968"/>
    <w:rsid w:val="00604F09"/>
    <w:rsid w:val="006056F6"/>
    <w:rsid w:val="00611AC7"/>
    <w:rsid w:val="00612104"/>
    <w:rsid w:val="00613198"/>
    <w:rsid w:val="00613A8C"/>
    <w:rsid w:val="00615E1D"/>
    <w:rsid w:val="006208A8"/>
    <w:rsid w:val="00623B35"/>
    <w:rsid w:val="00626439"/>
    <w:rsid w:val="00626CF0"/>
    <w:rsid w:val="00627871"/>
    <w:rsid w:val="00633A0F"/>
    <w:rsid w:val="006367A9"/>
    <w:rsid w:val="00641960"/>
    <w:rsid w:val="006428AD"/>
    <w:rsid w:val="006458F5"/>
    <w:rsid w:val="006459FE"/>
    <w:rsid w:val="00645D7C"/>
    <w:rsid w:val="00645E75"/>
    <w:rsid w:val="006463D4"/>
    <w:rsid w:val="00650B2A"/>
    <w:rsid w:val="006550AA"/>
    <w:rsid w:val="006574B0"/>
    <w:rsid w:val="0066597C"/>
    <w:rsid w:val="006710D7"/>
    <w:rsid w:val="00675C28"/>
    <w:rsid w:val="00680DCA"/>
    <w:rsid w:val="00683F98"/>
    <w:rsid w:val="00684DA4"/>
    <w:rsid w:val="00685453"/>
    <w:rsid w:val="006917CA"/>
    <w:rsid w:val="00693E11"/>
    <w:rsid w:val="00694833"/>
    <w:rsid w:val="00695536"/>
    <w:rsid w:val="006A093E"/>
    <w:rsid w:val="006A1E19"/>
    <w:rsid w:val="006A4264"/>
    <w:rsid w:val="006A4386"/>
    <w:rsid w:val="006B19B5"/>
    <w:rsid w:val="006C25A5"/>
    <w:rsid w:val="006C30F1"/>
    <w:rsid w:val="006C685D"/>
    <w:rsid w:val="006C7F34"/>
    <w:rsid w:val="006E6235"/>
    <w:rsid w:val="006E757E"/>
    <w:rsid w:val="006F1081"/>
    <w:rsid w:val="006F18C9"/>
    <w:rsid w:val="006F1D8A"/>
    <w:rsid w:val="006F5816"/>
    <w:rsid w:val="00701D18"/>
    <w:rsid w:val="0070379A"/>
    <w:rsid w:val="007038C7"/>
    <w:rsid w:val="0070452E"/>
    <w:rsid w:val="0070680D"/>
    <w:rsid w:val="007079F2"/>
    <w:rsid w:val="007107F6"/>
    <w:rsid w:val="007131DE"/>
    <w:rsid w:val="007168CB"/>
    <w:rsid w:val="00716B26"/>
    <w:rsid w:val="0071731A"/>
    <w:rsid w:val="0071765A"/>
    <w:rsid w:val="007211B9"/>
    <w:rsid w:val="00722396"/>
    <w:rsid w:val="007301F2"/>
    <w:rsid w:val="00734EA2"/>
    <w:rsid w:val="00736D47"/>
    <w:rsid w:val="00737FAA"/>
    <w:rsid w:val="0074490D"/>
    <w:rsid w:val="00745AF0"/>
    <w:rsid w:val="007466F2"/>
    <w:rsid w:val="00750144"/>
    <w:rsid w:val="007522AB"/>
    <w:rsid w:val="00753316"/>
    <w:rsid w:val="00767AB0"/>
    <w:rsid w:val="0077096A"/>
    <w:rsid w:val="0077619F"/>
    <w:rsid w:val="00777901"/>
    <w:rsid w:val="00781891"/>
    <w:rsid w:val="00784263"/>
    <w:rsid w:val="00785A4B"/>
    <w:rsid w:val="00790371"/>
    <w:rsid w:val="00797816"/>
    <w:rsid w:val="007A1608"/>
    <w:rsid w:val="007A3725"/>
    <w:rsid w:val="007A7762"/>
    <w:rsid w:val="007B0538"/>
    <w:rsid w:val="007B1C98"/>
    <w:rsid w:val="007B453C"/>
    <w:rsid w:val="007C141D"/>
    <w:rsid w:val="007C7F2F"/>
    <w:rsid w:val="007D0D44"/>
    <w:rsid w:val="007D12AE"/>
    <w:rsid w:val="007D2941"/>
    <w:rsid w:val="007D35F4"/>
    <w:rsid w:val="007D3A52"/>
    <w:rsid w:val="007D5908"/>
    <w:rsid w:val="007E1AEC"/>
    <w:rsid w:val="007E2863"/>
    <w:rsid w:val="007E382C"/>
    <w:rsid w:val="007E5819"/>
    <w:rsid w:val="007E5AF1"/>
    <w:rsid w:val="007E77F9"/>
    <w:rsid w:val="007E78E8"/>
    <w:rsid w:val="007F10E4"/>
    <w:rsid w:val="007F2775"/>
    <w:rsid w:val="007F32BF"/>
    <w:rsid w:val="007F3AAB"/>
    <w:rsid w:val="007F7EC5"/>
    <w:rsid w:val="00802917"/>
    <w:rsid w:val="00811C1E"/>
    <w:rsid w:val="00811CA1"/>
    <w:rsid w:val="0081240C"/>
    <w:rsid w:val="008137AF"/>
    <w:rsid w:val="00814B26"/>
    <w:rsid w:val="0081546B"/>
    <w:rsid w:val="00815F53"/>
    <w:rsid w:val="008231A2"/>
    <w:rsid w:val="0082545E"/>
    <w:rsid w:val="008264CF"/>
    <w:rsid w:val="008312A4"/>
    <w:rsid w:val="00832A25"/>
    <w:rsid w:val="00834FE2"/>
    <w:rsid w:val="00841B13"/>
    <w:rsid w:val="0084247F"/>
    <w:rsid w:val="008453DC"/>
    <w:rsid w:val="00845406"/>
    <w:rsid w:val="00846A9F"/>
    <w:rsid w:val="00846F8B"/>
    <w:rsid w:val="008577C6"/>
    <w:rsid w:val="00860776"/>
    <w:rsid w:val="00861DFD"/>
    <w:rsid w:val="0086579C"/>
    <w:rsid w:val="0086628E"/>
    <w:rsid w:val="00866950"/>
    <w:rsid w:val="0086745F"/>
    <w:rsid w:val="00870379"/>
    <w:rsid w:val="00871C6E"/>
    <w:rsid w:val="00877804"/>
    <w:rsid w:val="008808C4"/>
    <w:rsid w:val="00883CD1"/>
    <w:rsid w:val="00885B68"/>
    <w:rsid w:val="008904A8"/>
    <w:rsid w:val="0089417B"/>
    <w:rsid w:val="008949AD"/>
    <w:rsid w:val="008A058C"/>
    <w:rsid w:val="008A1288"/>
    <w:rsid w:val="008A3759"/>
    <w:rsid w:val="008A3F34"/>
    <w:rsid w:val="008A58CC"/>
    <w:rsid w:val="008A597D"/>
    <w:rsid w:val="008B0251"/>
    <w:rsid w:val="008B2135"/>
    <w:rsid w:val="008B250C"/>
    <w:rsid w:val="008C11F3"/>
    <w:rsid w:val="008C3B6A"/>
    <w:rsid w:val="008C420E"/>
    <w:rsid w:val="008C48CA"/>
    <w:rsid w:val="008C7B11"/>
    <w:rsid w:val="008D195D"/>
    <w:rsid w:val="008D47A8"/>
    <w:rsid w:val="008D534E"/>
    <w:rsid w:val="008D6275"/>
    <w:rsid w:val="008D6A14"/>
    <w:rsid w:val="008D740A"/>
    <w:rsid w:val="008E1AA4"/>
    <w:rsid w:val="008E23B5"/>
    <w:rsid w:val="008E30D2"/>
    <w:rsid w:val="008E40D1"/>
    <w:rsid w:val="008E5017"/>
    <w:rsid w:val="008E56FC"/>
    <w:rsid w:val="008F5600"/>
    <w:rsid w:val="009016D4"/>
    <w:rsid w:val="00902707"/>
    <w:rsid w:val="00912498"/>
    <w:rsid w:val="0091435F"/>
    <w:rsid w:val="009150F1"/>
    <w:rsid w:val="00915B6F"/>
    <w:rsid w:val="0092116C"/>
    <w:rsid w:val="009244B7"/>
    <w:rsid w:val="009257B3"/>
    <w:rsid w:val="00927C7E"/>
    <w:rsid w:val="00930F80"/>
    <w:rsid w:val="009318E0"/>
    <w:rsid w:val="00935EFF"/>
    <w:rsid w:val="0093755F"/>
    <w:rsid w:val="00942224"/>
    <w:rsid w:val="00943720"/>
    <w:rsid w:val="0094396C"/>
    <w:rsid w:val="00944E40"/>
    <w:rsid w:val="00945732"/>
    <w:rsid w:val="00945A60"/>
    <w:rsid w:val="00945EA5"/>
    <w:rsid w:val="00947B38"/>
    <w:rsid w:val="009500B6"/>
    <w:rsid w:val="0095154B"/>
    <w:rsid w:val="009515D4"/>
    <w:rsid w:val="00954250"/>
    <w:rsid w:val="00956129"/>
    <w:rsid w:val="00961B60"/>
    <w:rsid w:val="009624C9"/>
    <w:rsid w:val="00964845"/>
    <w:rsid w:val="00970C2D"/>
    <w:rsid w:val="00970C30"/>
    <w:rsid w:val="00973437"/>
    <w:rsid w:val="00973C1D"/>
    <w:rsid w:val="00977C19"/>
    <w:rsid w:val="009829D0"/>
    <w:rsid w:val="00982D42"/>
    <w:rsid w:val="00983050"/>
    <w:rsid w:val="009858A7"/>
    <w:rsid w:val="00991BA8"/>
    <w:rsid w:val="00995E31"/>
    <w:rsid w:val="0099682D"/>
    <w:rsid w:val="009A0785"/>
    <w:rsid w:val="009A2140"/>
    <w:rsid w:val="009A512F"/>
    <w:rsid w:val="009A57B2"/>
    <w:rsid w:val="009A5A59"/>
    <w:rsid w:val="009A5F82"/>
    <w:rsid w:val="009B01D4"/>
    <w:rsid w:val="009B06D1"/>
    <w:rsid w:val="009B21B3"/>
    <w:rsid w:val="009B4615"/>
    <w:rsid w:val="009B626F"/>
    <w:rsid w:val="009B7559"/>
    <w:rsid w:val="009C3A03"/>
    <w:rsid w:val="009C3D2C"/>
    <w:rsid w:val="009C4170"/>
    <w:rsid w:val="009C64DB"/>
    <w:rsid w:val="009C6522"/>
    <w:rsid w:val="009C788A"/>
    <w:rsid w:val="009D04BC"/>
    <w:rsid w:val="009D0D89"/>
    <w:rsid w:val="009D3D55"/>
    <w:rsid w:val="009D52D0"/>
    <w:rsid w:val="009D56F3"/>
    <w:rsid w:val="009E1DAD"/>
    <w:rsid w:val="009E5D1A"/>
    <w:rsid w:val="009E617B"/>
    <w:rsid w:val="009E7197"/>
    <w:rsid w:val="009E7BD2"/>
    <w:rsid w:val="009F1C6E"/>
    <w:rsid w:val="00A04F38"/>
    <w:rsid w:val="00A054F6"/>
    <w:rsid w:val="00A07995"/>
    <w:rsid w:val="00A100B5"/>
    <w:rsid w:val="00A10F16"/>
    <w:rsid w:val="00A24FFA"/>
    <w:rsid w:val="00A277A0"/>
    <w:rsid w:val="00A34B2C"/>
    <w:rsid w:val="00A4233E"/>
    <w:rsid w:val="00A43214"/>
    <w:rsid w:val="00A449C3"/>
    <w:rsid w:val="00A46465"/>
    <w:rsid w:val="00A500AC"/>
    <w:rsid w:val="00A5294D"/>
    <w:rsid w:val="00A556EC"/>
    <w:rsid w:val="00A5581F"/>
    <w:rsid w:val="00A56311"/>
    <w:rsid w:val="00A57321"/>
    <w:rsid w:val="00A576E1"/>
    <w:rsid w:val="00A57C22"/>
    <w:rsid w:val="00A634A9"/>
    <w:rsid w:val="00A65A42"/>
    <w:rsid w:val="00A71150"/>
    <w:rsid w:val="00A7173B"/>
    <w:rsid w:val="00A72427"/>
    <w:rsid w:val="00A74AF9"/>
    <w:rsid w:val="00A76134"/>
    <w:rsid w:val="00A82F42"/>
    <w:rsid w:val="00A866B5"/>
    <w:rsid w:val="00A86FA1"/>
    <w:rsid w:val="00A87791"/>
    <w:rsid w:val="00A9253F"/>
    <w:rsid w:val="00A92C13"/>
    <w:rsid w:val="00A95243"/>
    <w:rsid w:val="00AA04F8"/>
    <w:rsid w:val="00AA5611"/>
    <w:rsid w:val="00AA7BFC"/>
    <w:rsid w:val="00AB04D2"/>
    <w:rsid w:val="00AB24FC"/>
    <w:rsid w:val="00AB2BE8"/>
    <w:rsid w:val="00AC03B9"/>
    <w:rsid w:val="00AC0623"/>
    <w:rsid w:val="00AC1C39"/>
    <w:rsid w:val="00AC59AF"/>
    <w:rsid w:val="00AC5EA7"/>
    <w:rsid w:val="00AC67C2"/>
    <w:rsid w:val="00AD0A6C"/>
    <w:rsid w:val="00AD41F2"/>
    <w:rsid w:val="00AD44DF"/>
    <w:rsid w:val="00AD4707"/>
    <w:rsid w:val="00AE03DA"/>
    <w:rsid w:val="00AE0CE7"/>
    <w:rsid w:val="00AE2568"/>
    <w:rsid w:val="00AF024F"/>
    <w:rsid w:val="00AF191B"/>
    <w:rsid w:val="00AF4AC7"/>
    <w:rsid w:val="00AF5E19"/>
    <w:rsid w:val="00AF5EEC"/>
    <w:rsid w:val="00AF6671"/>
    <w:rsid w:val="00B0545E"/>
    <w:rsid w:val="00B058BD"/>
    <w:rsid w:val="00B0620A"/>
    <w:rsid w:val="00B104DE"/>
    <w:rsid w:val="00B11B1D"/>
    <w:rsid w:val="00B11EFC"/>
    <w:rsid w:val="00B11F08"/>
    <w:rsid w:val="00B15A9D"/>
    <w:rsid w:val="00B21F8C"/>
    <w:rsid w:val="00B233FF"/>
    <w:rsid w:val="00B235BD"/>
    <w:rsid w:val="00B25F30"/>
    <w:rsid w:val="00B26B58"/>
    <w:rsid w:val="00B4610B"/>
    <w:rsid w:val="00B54FA5"/>
    <w:rsid w:val="00B56DA0"/>
    <w:rsid w:val="00B60143"/>
    <w:rsid w:val="00B63707"/>
    <w:rsid w:val="00B73E5B"/>
    <w:rsid w:val="00B74A77"/>
    <w:rsid w:val="00B7526C"/>
    <w:rsid w:val="00B75873"/>
    <w:rsid w:val="00B84977"/>
    <w:rsid w:val="00B87058"/>
    <w:rsid w:val="00B8756D"/>
    <w:rsid w:val="00B90334"/>
    <w:rsid w:val="00B91742"/>
    <w:rsid w:val="00BA2865"/>
    <w:rsid w:val="00BB0EAD"/>
    <w:rsid w:val="00BB1536"/>
    <w:rsid w:val="00BB427D"/>
    <w:rsid w:val="00BC0109"/>
    <w:rsid w:val="00BC57BD"/>
    <w:rsid w:val="00BD40E9"/>
    <w:rsid w:val="00BD55F5"/>
    <w:rsid w:val="00BD61F2"/>
    <w:rsid w:val="00BD71E7"/>
    <w:rsid w:val="00BD7EC9"/>
    <w:rsid w:val="00BE0C6B"/>
    <w:rsid w:val="00BE0E8D"/>
    <w:rsid w:val="00BE0FD9"/>
    <w:rsid w:val="00BE4FBE"/>
    <w:rsid w:val="00BE5671"/>
    <w:rsid w:val="00BF017B"/>
    <w:rsid w:val="00BF0AE1"/>
    <w:rsid w:val="00BF32DA"/>
    <w:rsid w:val="00BF4B86"/>
    <w:rsid w:val="00BF4D4D"/>
    <w:rsid w:val="00C01274"/>
    <w:rsid w:val="00C0132D"/>
    <w:rsid w:val="00C01B1C"/>
    <w:rsid w:val="00C04DC7"/>
    <w:rsid w:val="00C07EFF"/>
    <w:rsid w:val="00C10BDE"/>
    <w:rsid w:val="00C11B1A"/>
    <w:rsid w:val="00C13636"/>
    <w:rsid w:val="00C15CC6"/>
    <w:rsid w:val="00C21B36"/>
    <w:rsid w:val="00C21D97"/>
    <w:rsid w:val="00C22720"/>
    <w:rsid w:val="00C26D76"/>
    <w:rsid w:val="00C33744"/>
    <w:rsid w:val="00C4084A"/>
    <w:rsid w:val="00C467D5"/>
    <w:rsid w:val="00C46939"/>
    <w:rsid w:val="00C503AF"/>
    <w:rsid w:val="00C5250F"/>
    <w:rsid w:val="00C55288"/>
    <w:rsid w:val="00C605DF"/>
    <w:rsid w:val="00C61439"/>
    <w:rsid w:val="00C61F97"/>
    <w:rsid w:val="00C715DD"/>
    <w:rsid w:val="00C72BC1"/>
    <w:rsid w:val="00C72DCD"/>
    <w:rsid w:val="00C7466F"/>
    <w:rsid w:val="00C83D2A"/>
    <w:rsid w:val="00C84572"/>
    <w:rsid w:val="00C85957"/>
    <w:rsid w:val="00C85C72"/>
    <w:rsid w:val="00C904FE"/>
    <w:rsid w:val="00C95A29"/>
    <w:rsid w:val="00CA0813"/>
    <w:rsid w:val="00CA1ED4"/>
    <w:rsid w:val="00CA2785"/>
    <w:rsid w:val="00CA2E8A"/>
    <w:rsid w:val="00CA4271"/>
    <w:rsid w:val="00CA795B"/>
    <w:rsid w:val="00CB3C54"/>
    <w:rsid w:val="00CB436C"/>
    <w:rsid w:val="00CC01F2"/>
    <w:rsid w:val="00CC0C11"/>
    <w:rsid w:val="00CC2DEB"/>
    <w:rsid w:val="00CC2E1F"/>
    <w:rsid w:val="00CC3451"/>
    <w:rsid w:val="00CC3E07"/>
    <w:rsid w:val="00CC54C9"/>
    <w:rsid w:val="00CD5CBD"/>
    <w:rsid w:val="00CD5FFD"/>
    <w:rsid w:val="00CD7148"/>
    <w:rsid w:val="00CD7B09"/>
    <w:rsid w:val="00CE13E9"/>
    <w:rsid w:val="00CE425F"/>
    <w:rsid w:val="00CE528C"/>
    <w:rsid w:val="00CE5809"/>
    <w:rsid w:val="00CE6A69"/>
    <w:rsid w:val="00CE72C8"/>
    <w:rsid w:val="00D0219D"/>
    <w:rsid w:val="00D0381E"/>
    <w:rsid w:val="00D03B15"/>
    <w:rsid w:val="00D10559"/>
    <w:rsid w:val="00D11129"/>
    <w:rsid w:val="00D14482"/>
    <w:rsid w:val="00D1553F"/>
    <w:rsid w:val="00D16673"/>
    <w:rsid w:val="00D166C8"/>
    <w:rsid w:val="00D20AAB"/>
    <w:rsid w:val="00D2127B"/>
    <w:rsid w:val="00D22A25"/>
    <w:rsid w:val="00D23DCC"/>
    <w:rsid w:val="00D30FA4"/>
    <w:rsid w:val="00D33F07"/>
    <w:rsid w:val="00D3551B"/>
    <w:rsid w:val="00D376EC"/>
    <w:rsid w:val="00D40C35"/>
    <w:rsid w:val="00D41596"/>
    <w:rsid w:val="00D42C37"/>
    <w:rsid w:val="00D42FD2"/>
    <w:rsid w:val="00D45347"/>
    <w:rsid w:val="00D468FC"/>
    <w:rsid w:val="00D5257C"/>
    <w:rsid w:val="00D5405E"/>
    <w:rsid w:val="00D543BA"/>
    <w:rsid w:val="00D5473D"/>
    <w:rsid w:val="00D54CEF"/>
    <w:rsid w:val="00D576E1"/>
    <w:rsid w:val="00D620AA"/>
    <w:rsid w:val="00D75E17"/>
    <w:rsid w:val="00D81E74"/>
    <w:rsid w:val="00D863B3"/>
    <w:rsid w:val="00D9150A"/>
    <w:rsid w:val="00D938CF"/>
    <w:rsid w:val="00D94942"/>
    <w:rsid w:val="00D96AED"/>
    <w:rsid w:val="00D9790F"/>
    <w:rsid w:val="00DA05EA"/>
    <w:rsid w:val="00DA16AF"/>
    <w:rsid w:val="00DA2828"/>
    <w:rsid w:val="00DA299C"/>
    <w:rsid w:val="00DA58D5"/>
    <w:rsid w:val="00DA7BC4"/>
    <w:rsid w:val="00DA7E63"/>
    <w:rsid w:val="00DB017B"/>
    <w:rsid w:val="00DB27EC"/>
    <w:rsid w:val="00DB4BD1"/>
    <w:rsid w:val="00DB4DE5"/>
    <w:rsid w:val="00DB4E19"/>
    <w:rsid w:val="00DB5542"/>
    <w:rsid w:val="00DC6722"/>
    <w:rsid w:val="00DC734B"/>
    <w:rsid w:val="00DC7FA1"/>
    <w:rsid w:val="00DC7FA7"/>
    <w:rsid w:val="00DD26EE"/>
    <w:rsid w:val="00DD34CD"/>
    <w:rsid w:val="00DD5DFA"/>
    <w:rsid w:val="00DD62FA"/>
    <w:rsid w:val="00DE0450"/>
    <w:rsid w:val="00DE1EF5"/>
    <w:rsid w:val="00DE230D"/>
    <w:rsid w:val="00DE4117"/>
    <w:rsid w:val="00DE4C50"/>
    <w:rsid w:val="00DE4F72"/>
    <w:rsid w:val="00DE6451"/>
    <w:rsid w:val="00DF0328"/>
    <w:rsid w:val="00DF08A6"/>
    <w:rsid w:val="00DF0A90"/>
    <w:rsid w:val="00DF78B7"/>
    <w:rsid w:val="00E0209E"/>
    <w:rsid w:val="00E02F81"/>
    <w:rsid w:val="00E05266"/>
    <w:rsid w:val="00E0735C"/>
    <w:rsid w:val="00E1263A"/>
    <w:rsid w:val="00E13733"/>
    <w:rsid w:val="00E152F8"/>
    <w:rsid w:val="00E1709E"/>
    <w:rsid w:val="00E17226"/>
    <w:rsid w:val="00E175DC"/>
    <w:rsid w:val="00E1765A"/>
    <w:rsid w:val="00E20CDD"/>
    <w:rsid w:val="00E23293"/>
    <w:rsid w:val="00E248EC"/>
    <w:rsid w:val="00E25256"/>
    <w:rsid w:val="00E2561A"/>
    <w:rsid w:val="00E260DD"/>
    <w:rsid w:val="00E27808"/>
    <w:rsid w:val="00E31A2F"/>
    <w:rsid w:val="00E32E21"/>
    <w:rsid w:val="00E3447A"/>
    <w:rsid w:val="00E35C8A"/>
    <w:rsid w:val="00E36325"/>
    <w:rsid w:val="00E36E0E"/>
    <w:rsid w:val="00E41863"/>
    <w:rsid w:val="00E42552"/>
    <w:rsid w:val="00E433D6"/>
    <w:rsid w:val="00E43CCF"/>
    <w:rsid w:val="00E4476E"/>
    <w:rsid w:val="00E51FDC"/>
    <w:rsid w:val="00E520B6"/>
    <w:rsid w:val="00E53022"/>
    <w:rsid w:val="00E56ACF"/>
    <w:rsid w:val="00E60BA4"/>
    <w:rsid w:val="00E6153C"/>
    <w:rsid w:val="00E65441"/>
    <w:rsid w:val="00E66EA5"/>
    <w:rsid w:val="00E6724B"/>
    <w:rsid w:val="00E76234"/>
    <w:rsid w:val="00E776FF"/>
    <w:rsid w:val="00E83988"/>
    <w:rsid w:val="00E84B28"/>
    <w:rsid w:val="00E85453"/>
    <w:rsid w:val="00E91262"/>
    <w:rsid w:val="00E91AD8"/>
    <w:rsid w:val="00E93267"/>
    <w:rsid w:val="00EA0B5E"/>
    <w:rsid w:val="00EA1188"/>
    <w:rsid w:val="00EA2446"/>
    <w:rsid w:val="00EA2807"/>
    <w:rsid w:val="00EA6134"/>
    <w:rsid w:val="00EB0D85"/>
    <w:rsid w:val="00EB2D91"/>
    <w:rsid w:val="00EB45C1"/>
    <w:rsid w:val="00EB4B18"/>
    <w:rsid w:val="00EC2048"/>
    <w:rsid w:val="00EC4970"/>
    <w:rsid w:val="00EC6FB8"/>
    <w:rsid w:val="00ED08BC"/>
    <w:rsid w:val="00ED2F52"/>
    <w:rsid w:val="00ED3F12"/>
    <w:rsid w:val="00ED5FB4"/>
    <w:rsid w:val="00ED72DF"/>
    <w:rsid w:val="00EE040D"/>
    <w:rsid w:val="00EE2563"/>
    <w:rsid w:val="00EE2CAF"/>
    <w:rsid w:val="00EF0B84"/>
    <w:rsid w:val="00EF1320"/>
    <w:rsid w:val="00EF71A1"/>
    <w:rsid w:val="00F0052D"/>
    <w:rsid w:val="00F0274A"/>
    <w:rsid w:val="00F051BC"/>
    <w:rsid w:val="00F07EA6"/>
    <w:rsid w:val="00F14A0A"/>
    <w:rsid w:val="00F167DD"/>
    <w:rsid w:val="00F17129"/>
    <w:rsid w:val="00F20B8E"/>
    <w:rsid w:val="00F215C3"/>
    <w:rsid w:val="00F216F1"/>
    <w:rsid w:val="00F22355"/>
    <w:rsid w:val="00F23EDC"/>
    <w:rsid w:val="00F26090"/>
    <w:rsid w:val="00F27C16"/>
    <w:rsid w:val="00F27C94"/>
    <w:rsid w:val="00F27F49"/>
    <w:rsid w:val="00F325DC"/>
    <w:rsid w:val="00F33C1E"/>
    <w:rsid w:val="00F34762"/>
    <w:rsid w:val="00F37090"/>
    <w:rsid w:val="00F41E33"/>
    <w:rsid w:val="00F428CF"/>
    <w:rsid w:val="00F432CD"/>
    <w:rsid w:val="00F4377E"/>
    <w:rsid w:val="00F47423"/>
    <w:rsid w:val="00F50D9F"/>
    <w:rsid w:val="00F5170C"/>
    <w:rsid w:val="00F63E68"/>
    <w:rsid w:val="00F707E2"/>
    <w:rsid w:val="00F71BA8"/>
    <w:rsid w:val="00F7403E"/>
    <w:rsid w:val="00F81BD6"/>
    <w:rsid w:val="00F825A4"/>
    <w:rsid w:val="00F937D8"/>
    <w:rsid w:val="00F942F0"/>
    <w:rsid w:val="00FA2A04"/>
    <w:rsid w:val="00FA7FA9"/>
    <w:rsid w:val="00FB0193"/>
    <w:rsid w:val="00FB1217"/>
    <w:rsid w:val="00FB1455"/>
    <w:rsid w:val="00FB57F1"/>
    <w:rsid w:val="00FC2417"/>
    <w:rsid w:val="00FC3247"/>
    <w:rsid w:val="00FC402A"/>
    <w:rsid w:val="00FC4B93"/>
    <w:rsid w:val="00FC4D0F"/>
    <w:rsid w:val="00FC5F4C"/>
    <w:rsid w:val="00FC68E9"/>
    <w:rsid w:val="00FC70A3"/>
    <w:rsid w:val="00FD2E21"/>
    <w:rsid w:val="00FD3429"/>
    <w:rsid w:val="00FE00F2"/>
    <w:rsid w:val="00FE04E1"/>
    <w:rsid w:val="00FE2097"/>
    <w:rsid w:val="00FE2552"/>
    <w:rsid w:val="00FE5C79"/>
    <w:rsid w:val="00FE66A6"/>
    <w:rsid w:val="00FF16CE"/>
    <w:rsid w:val="00FF1CCA"/>
    <w:rsid w:val="00FF4386"/>
    <w:rsid w:val="00FF590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EE6713"/>
  <w15:chartTrackingRefBased/>
  <w15:docId w15:val="{EDF18BDA-8278-4435-8756-D2E262D77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6A4386"/>
    <w:pPr>
      <w:tabs>
        <w:tab w:val="left" w:pos="2160"/>
        <w:tab w:val="left" w:pos="2880"/>
        <w:tab w:val="left" w:pos="4500"/>
      </w:tabs>
    </w:pPr>
    <w:rPr>
      <w:rFonts w:ascii="Arial" w:eastAsia="Times New Roman" w:hAnsi="Arial"/>
      <w:lang w:eastAsia="cs-CZ"/>
    </w:rPr>
  </w:style>
  <w:style w:type="paragraph" w:styleId="Nadpis7">
    <w:name w:val="heading 7"/>
    <w:basedOn w:val="Normlny"/>
    <w:next w:val="Normlny"/>
    <w:link w:val="Nadpis7Char"/>
    <w:uiPriority w:val="9"/>
    <w:semiHidden/>
    <w:unhideWhenUsed/>
    <w:qFormat/>
    <w:rsid w:val="00186827"/>
    <w:pPr>
      <w:spacing w:before="240" w:after="60"/>
      <w:outlineLvl w:val="6"/>
    </w:pPr>
    <w:rPr>
      <w:rFonts w:asciiTheme="minorHAnsi" w:eastAsiaTheme="minorEastAsia" w:hAnsiTheme="minorHAnsi" w:cstheme="minorBidi"/>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kladntext">
    <w:name w:val="Body Text"/>
    <w:aliases w:val="bt,body text,contents,(10)"/>
    <w:basedOn w:val="Normlny"/>
    <w:link w:val="ZkladntextChar"/>
    <w:rsid w:val="00FC2417"/>
    <w:pPr>
      <w:tabs>
        <w:tab w:val="clear" w:pos="2160"/>
        <w:tab w:val="clear" w:pos="2880"/>
        <w:tab w:val="clear" w:pos="4500"/>
      </w:tabs>
      <w:jc w:val="both"/>
    </w:pPr>
    <w:rPr>
      <w:noProof/>
      <w:szCs w:val="24"/>
      <w:lang w:val="x-none" w:eastAsia="sk-SK"/>
    </w:rPr>
  </w:style>
  <w:style w:type="character" w:customStyle="1" w:styleId="ZkladntextChar">
    <w:name w:val="Základný text Char"/>
    <w:aliases w:val="bt Char,body text Char,contents Char,(10) Char"/>
    <w:link w:val="Zkladntext"/>
    <w:rsid w:val="00FC2417"/>
    <w:rPr>
      <w:rFonts w:ascii="Arial" w:eastAsia="Times New Roman" w:hAnsi="Arial" w:cs="Times New Roman"/>
      <w:noProof/>
      <w:sz w:val="20"/>
      <w:szCs w:val="24"/>
      <w:lang w:eastAsia="sk-SK"/>
    </w:rPr>
  </w:style>
  <w:style w:type="paragraph" w:styleId="Odsekzoznamu">
    <w:name w:val="List Paragraph"/>
    <w:aliases w:val="Bullet Number,lp1,lp11,List Paragraph11,Bullet 1,Use Case List Paragraph,Medium List 2 - Accent 41,body,Odsek zoznamu2"/>
    <w:basedOn w:val="Normlny"/>
    <w:link w:val="OdsekzoznamuChar"/>
    <w:uiPriority w:val="34"/>
    <w:qFormat/>
    <w:rsid w:val="00FC2417"/>
    <w:pPr>
      <w:ind w:left="708"/>
    </w:pPr>
    <w:rPr>
      <w:lang w:val="x-none"/>
    </w:rPr>
  </w:style>
  <w:style w:type="paragraph" w:customStyle="1" w:styleId="Odsekzoznamu1">
    <w:name w:val="Odsek zoznamu1"/>
    <w:basedOn w:val="Normlny"/>
    <w:uiPriority w:val="34"/>
    <w:qFormat/>
    <w:rsid w:val="00FC2417"/>
    <w:pPr>
      <w:ind w:left="708"/>
    </w:pPr>
  </w:style>
  <w:style w:type="paragraph" w:customStyle="1" w:styleId="Bezriadkovania1">
    <w:name w:val="Bez riadkovania1"/>
    <w:uiPriority w:val="99"/>
    <w:rsid w:val="00FC2417"/>
    <w:rPr>
      <w:rFonts w:ascii="Arial" w:eastAsia="Times New Roman" w:hAnsi="Arial" w:cs="Arial"/>
      <w:sz w:val="22"/>
      <w:szCs w:val="22"/>
    </w:rPr>
  </w:style>
  <w:style w:type="character" w:customStyle="1" w:styleId="OdsekzoznamuChar">
    <w:name w:val="Odsek zoznamu Char"/>
    <w:aliases w:val="Bullet Number Char,lp1 Char,lp11 Char,List Paragraph11 Char,Bullet 1 Char,Use Case List Paragraph Char,Medium List 2 - Accent 41 Char,body Char,Odsek zoznamu2 Char"/>
    <w:link w:val="Odsekzoznamu"/>
    <w:uiPriority w:val="34"/>
    <w:qFormat/>
    <w:locked/>
    <w:rsid w:val="00FC2417"/>
    <w:rPr>
      <w:rFonts w:ascii="Arial" w:eastAsia="Times New Roman" w:hAnsi="Arial" w:cs="Times New Roman"/>
      <w:sz w:val="20"/>
      <w:szCs w:val="20"/>
      <w:lang w:eastAsia="cs-CZ"/>
    </w:rPr>
  </w:style>
  <w:style w:type="paragraph" w:customStyle="1" w:styleId="CTL">
    <w:name w:val="CTL"/>
    <w:basedOn w:val="Normlny"/>
    <w:rsid w:val="00FC2417"/>
    <w:pPr>
      <w:widowControl w:val="0"/>
      <w:numPr>
        <w:numId w:val="1"/>
      </w:numPr>
      <w:tabs>
        <w:tab w:val="clear" w:pos="2160"/>
        <w:tab w:val="clear" w:pos="2880"/>
        <w:tab w:val="clear" w:pos="4500"/>
      </w:tabs>
      <w:autoSpaceDE w:val="0"/>
      <w:autoSpaceDN w:val="0"/>
      <w:adjustRightInd w:val="0"/>
      <w:spacing w:after="120"/>
      <w:jc w:val="both"/>
    </w:pPr>
    <w:rPr>
      <w:rFonts w:ascii="Times New Roman" w:hAnsi="Times New Roman"/>
      <w:sz w:val="24"/>
      <w:lang w:eastAsia="en-US"/>
    </w:rPr>
  </w:style>
  <w:style w:type="paragraph" w:customStyle="1" w:styleId="CTLhead">
    <w:name w:val="CTL_head"/>
    <w:basedOn w:val="Normlny"/>
    <w:rsid w:val="00FC2417"/>
    <w:pPr>
      <w:widowControl w:val="0"/>
      <w:tabs>
        <w:tab w:val="clear" w:pos="2160"/>
        <w:tab w:val="clear" w:pos="2880"/>
        <w:tab w:val="clear" w:pos="4500"/>
      </w:tabs>
      <w:autoSpaceDE w:val="0"/>
      <w:autoSpaceDN w:val="0"/>
      <w:adjustRightInd w:val="0"/>
      <w:jc w:val="center"/>
    </w:pPr>
    <w:rPr>
      <w:rFonts w:ascii="Times New Roman" w:hAnsi="Times New Roman"/>
      <w:b/>
      <w:bCs/>
      <w:sz w:val="28"/>
      <w:lang w:eastAsia="en-US"/>
    </w:rPr>
  </w:style>
  <w:style w:type="paragraph" w:customStyle="1" w:styleId="ListParagraph2">
    <w:name w:val="List Paragraph2"/>
    <w:basedOn w:val="Normlny"/>
    <w:qFormat/>
    <w:rsid w:val="00FC2417"/>
    <w:pPr>
      <w:tabs>
        <w:tab w:val="clear" w:pos="2160"/>
        <w:tab w:val="clear" w:pos="2880"/>
        <w:tab w:val="clear" w:pos="4500"/>
      </w:tabs>
      <w:ind w:left="708"/>
    </w:pPr>
    <w:rPr>
      <w:rFonts w:ascii="Times New Roman" w:hAnsi="Times New Roman"/>
      <w:sz w:val="24"/>
      <w:szCs w:val="24"/>
      <w:lang w:eastAsia="sk-SK"/>
    </w:rPr>
  </w:style>
  <w:style w:type="character" w:styleId="Hypertextovprepojenie">
    <w:name w:val="Hyperlink"/>
    <w:uiPriority w:val="99"/>
    <w:unhideWhenUsed/>
    <w:rsid w:val="004719DF"/>
    <w:rPr>
      <w:color w:val="0000FF"/>
      <w:u w:val="single"/>
    </w:rPr>
  </w:style>
  <w:style w:type="character" w:styleId="Odkaznakomentr">
    <w:name w:val="annotation reference"/>
    <w:uiPriority w:val="99"/>
    <w:semiHidden/>
    <w:unhideWhenUsed/>
    <w:rsid w:val="00485F33"/>
    <w:rPr>
      <w:sz w:val="16"/>
      <w:szCs w:val="16"/>
    </w:rPr>
  </w:style>
  <w:style w:type="paragraph" w:styleId="Textkomentra">
    <w:name w:val="annotation text"/>
    <w:basedOn w:val="Normlny"/>
    <w:link w:val="TextkomentraChar"/>
    <w:uiPriority w:val="99"/>
    <w:unhideWhenUsed/>
    <w:rsid w:val="00485F33"/>
    <w:rPr>
      <w:lang w:val="x-none"/>
    </w:rPr>
  </w:style>
  <w:style w:type="character" w:customStyle="1" w:styleId="TextkomentraChar">
    <w:name w:val="Text komentára Char"/>
    <w:link w:val="Textkomentra"/>
    <w:uiPriority w:val="99"/>
    <w:rsid w:val="00485F33"/>
    <w:rPr>
      <w:rFonts w:ascii="Arial" w:eastAsia="Times New Roman" w:hAnsi="Arial" w:cs="Times New Roman"/>
      <w:sz w:val="20"/>
      <w:szCs w:val="20"/>
      <w:lang w:eastAsia="cs-CZ"/>
    </w:rPr>
  </w:style>
  <w:style w:type="paragraph" w:styleId="Predmetkomentra">
    <w:name w:val="annotation subject"/>
    <w:basedOn w:val="Textkomentra"/>
    <w:next w:val="Textkomentra"/>
    <w:link w:val="PredmetkomentraChar"/>
    <w:uiPriority w:val="99"/>
    <w:semiHidden/>
    <w:unhideWhenUsed/>
    <w:rsid w:val="00485F33"/>
    <w:rPr>
      <w:b/>
      <w:bCs/>
    </w:rPr>
  </w:style>
  <w:style w:type="character" w:customStyle="1" w:styleId="PredmetkomentraChar">
    <w:name w:val="Predmet komentára Char"/>
    <w:link w:val="Predmetkomentra"/>
    <w:uiPriority w:val="99"/>
    <w:semiHidden/>
    <w:rsid w:val="00485F33"/>
    <w:rPr>
      <w:rFonts w:ascii="Arial" w:eastAsia="Times New Roman" w:hAnsi="Arial" w:cs="Times New Roman"/>
      <w:b/>
      <w:bCs/>
      <w:sz w:val="20"/>
      <w:szCs w:val="20"/>
      <w:lang w:eastAsia="cs-CZ"/>
    </w:rPr>
  </w:style>
  <w:style w:type="paragraph" w:styleId="Revzia">
    <w:name w:val="Revision"/>
    <w:hidden/>
    <w:uiPriority w:val="99"/>
    <w:semiHidden/>
    <w:rsid w:val="00485F33"/>
    <w:rPr>
      <w:rFonts w:ascii="Arial" w:eastAsia="Times New Roman" w:hAnsi="Arial"/>
      <w:lang w:eastAsia="cs-CZ"/>
    </w:rPr>
  </w:style>
  <w:style w:type="paragraph" w:styleId="Textbubliny">
    <w:name w:val="Balloon Text"/>
    <w:basedOn w:val="Normlny"/>
    <w:link w:val="TextbublinyChar"/>
    <w:uiPriority w:val="99"/>
    <w:semiHidden/>
    <w:unhideWhenUsed/>
    <w:rsid w:val="00485F33"/>
    <w:rPr>
      <w:rFonts w:ascii="Tahoma" w:hAnsi="Tahoma"/>
      <w:sz w:val="16"/>
      <w:szCs w:val="16"/>
      <w:lang w:val="x-none"/>
    </w:rPr>
  </w:style>
  <w:style w:type="character" w:customStyle="1" w:styleId="TextbublinyChar">
    <w:name w:val="Text bubliny Char"/>
    <w:link w:val="Textbubliny"/>
    <w:uiPriority w:val="99"/>
    <w:semiHidden/>
    <w:rsid w:val="00485F33"/>
    <w:rPr>
      <w:rFonts w:ascii="Tahoma" w:eastAsia="Times New Roman" w:hAnsi="Tahoma" w:cs="Tahoma"/>
      <w:sz w:val="16"/>
      <w:szCs w:val="16"/>
      <w:lang w:eastAsia="cs-CZ"/>
    </w:rPr>
  </w:style>
  <w:style w:type="paragraph" w:styleId="slovanzoznam4">
    <w:name w:val="List Number 4"/>
    <w:basedOn w:val="Normlny"/>
    <w:rsid w:val="00287E51"/>
    <w:pPr>
      <w:widowControl w:val="0"/>
      <w:numPr>
        <w:numId w:val="2"/>
      </w:numPr>
      <w:tabs>
        <w:tab w:val="clear" w:pos="1492"/>
        <w:tab w:val="clear" w:pos="2160"/>
        <w:tab w:val="clear" w:pos="2880"/>
        <w:tab w:val="clear" w:pos="4500"/>
        <w:tab w:val="num" w:pos="1209"/>
      </w:tabs>
      <w:autoSpaceDE w:val="0"/>
      <w:autoSpaceDN w:val="0"/>
      <w:adjustRightInd w:val="0"/>
      <w:ind w:left="1209"/>
    </w:pPr>
    <w:rPr>
      <w:rFonts w:cs="Arial"/>
      <w:lang w:val="en-US" w:eastAsia="en-US"/>
    </w:rPr>
  </w:style>
  <w:style w:type="paragraph" w:customStyle="1" w:styleId="Default">
    <w:name w:val="Default"/>
    <w:rsid w:val="008E1AA4"/>
    <w:pPr>
      <w:autoSpaceDE w:val="0"/>
      <w:autoSpaceDN w:val="0"/>
      <w:adjustRightInd w:val="0"/>
    </w:pPr>
    <w:rPr>
      <w:rFonts w:ascii="Arial" w:hAnsi="Arial" w:cs="Arial"/>
      <w:color w:val="000000"/>
      <w:sz w:val="24"/>
      <w:szCs w:val="24"/>
      <w:lang w:eastAsia="en-US"/>
    </w:rPr>
  </w:style>
  <w:style w:type="table" w:styleId="Mriekatabuky">
    <w:name w:val="Table Grid"/>
    <w:basedOn w:val="Normlnatabuka"/>
    <w:uiPriority w:val="59"/>
    <w:rsid w:val="001B01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uiPriority w:val="99"/>
    <w:unhideWhenUsed/>
    <w:rsid w:val="006E6235"/>
    <w:pPr>
      <w:tabs>
        <w:tab w:val="clear" w:pos="2160"/>
        <w:tab w:val="clear" w:pos="2880"/>
        <w:tab w:val="clear" w:pos="4500"/>
        <w:tab w:val="center" w:pos="4536"/>
        <w:tab w:val="right" w:pos="9072"/>
      </w:tabs>
    </w:pPr>
    <w:rPr>
      <w:lang w:val="x-none"/>
    </w:rPr>
  </w:style>
  <w:style w:type="character" w:customStyle="1" w:styleId="HlavikaChar">
    <w:name w:val="Hlavička Char"/>
    <w:link w:val="Hlavika"/>
    <w:uiPriority w:val="99"/>
    <w:rsid w:val="006E6235"/>
    <w:rPr>
      <w:rFonts w:ascii="Arial" w:eastAsia="Times New Roman" w:hAnsi="Arial"/>
      <w:lang w:eastAsia="cs-CZ"/>
    </w:rPr>
  </w:style>
  <w:style w:type="paragraph" w:styleId="Pta">
    <w:name w:val="footer"/>
    <w:basedOn w:val="Normlny"/>
    <w:link w:val="PtaChar"/>
    <w:uiPriority w:val="99"/>
    <w:unhideWhenUsed/>
    <w:rsid w:val="006E6235"/>
    <w:pPr>
      <w:tabs>
        <w:tab w:val="clear" w:pos="2160"/>
        <w:tab w:val="clear" w:pos="2880"/>
        <w:tab w:val="clear" w:pos="4500"/>
        <w:tab w:val="center" w:pos="4536"/>
        <w:tab w:val="right" w:pos="9072"/>
      </w:tabs>
    </w:pPr>
    <w:rPr>
      <w:lang w:val="x-none"/>
    </w:rPr>
  </w:style>
  <w:style w:type="character" w:customStyle="1" w:styleId="PtaChar">
    <w:name w:val="Päta Char"/>
    <w:link w:val="Pta"/>
    <w:uiPriority w:val="99"/>
    <w:rsid w:val="006E6235"/>
    <w:rPr>
      <w:rFonts w:ascii="Arial" w:eastAsia="Times New Roman" w:hAnsi="Arial"/>
      <w:lang w:eastAsia="cs-CZ"/>
    </w:rPr>
  </w:style>
  <w:style w:type="paragraph" w:styleId="Bezriadkovania">
    <w:name w:val="No Spacing"/>
    <w:qFormat/>
    <w:rsid w:val="008D534E"/>
    <w:pPr>
      <w:tabs>
        <w:tab w:val="left" w:pos="2160"/>
        <w:tab w:val="left" w:pos="2880"/>
        <w:tab w:val="left" w:pos="4500"/>
      </w:tabs>
    </w:pPr>
    <w:rPr>
      <w:rFonts w:ascii="Arial" w:eastAsia="Times New Roman" w:hAnsi="Arial"/>
      <w:lang w:eastAsia="cs-CZ"/>
    </w:rPr>
  </w:style>
  <w:style w:type="paragraph" w:customStyle="1" w:styleId="A3">
    <w:name w:val="A3"/>
    <w:basedOn w:val="Normlny"/>
    <w:rsid w:val="00ED5FB4"/>
    <w:pPr>
      <w:keepNext/>
      <w:widowControl w:val="0"/>
      <w:numPr>
        <w:numId w:val="3"/>
      </w:numPr>
      <w:tabs>
        <w:tab w:val="clear" w:pos="4500"/>
        <w:tab w:val="left" w:pos="1440"/>
        <w:tab w:val="left" w:pos="3600"/>
        <w:tab w:val="left" w:pos="4320"/>
        <w:tab w:val="left" w:pos="5040"/>
        <w:tab w:val="left" w:pos="5760"/>
        <w:tab w:val="left" w:pos="6480"/>
        <w:tab w:val="left" w:pos="7200"/>
        <w:tab w:val="left" w:pos="7920"/>
        <w:tab w:val="left" w:pos="8640"/>
      </w:tabs>
      <w:suppressAutoHyphens/>
      <w:overflowPunct w:val="0"/>
      <w:spacing w:after="240"/>
      <w:jc w:val="both"/>
    </w:pPr>
    <w:rPr>
      <w:rFonts w:eastAsia="Arial"/>
      <w:bCs/>
      <w:color w:val="000000"/>
      <w:lang w:eastAsia="zh-CN"/>
    </w:rPr>
  </w:style>
  <w:style w:type="paragraph" w:customStyle="1" w:styleId="TableParagraph">
    <w:name w:val="Table Paragraph"/>
    <w:basedOn w:val="Normlny"/>
    <w:uiPriority w:val="1"/>
    <w:qFormat/>
    <w:rsid w:val="00A95243"/>
    <w:pPr>
      <w:widowControl w:val="0"/>
      <w:tabs>
        <w:tab w:val="clear" w:pos="2160"/>
        <w:tab w:val="clear" w:pos="2880"/>
        <w:tab w:val="clear" w:pos="4500"/>
      </w:tabs>
    </w:pPr>
    <w:rPr>
      <w:rFonts w:ascii="Calibri" w:eastAsia="Calibri" w:hAnsi="Calibri"/>
      <w:sz w:val="22"/>
      <w:szCs w:val="22"/>
      <w:lang w:val="en-US" w:eastAsia="en-US"/>
    </w:rPr>
  </w:style>
  <w:style w:type="paragraph" w:styleId="Obyajntext">
    <w:name w:val="Plain Text"/>
    <w:basedOn w:val="Normlny"/>
    <w:link w:val="ObyajntextChar"/>
    <w:uiPriority w:val="99"/>
    <w:unhideWhenUsed/>
    <w:rsid w:val="009150F1"/>
    <w:pPr>
      <w:tabs>
        <w:tab w:val="clear" w:pos="2160"/>
        <w:tab w:val="clear" w:pos="2880"/>
        <w:tab w:val="clear" w:pos="4500"/>
      </w:tabs>
    </w:pPr>
    <w:rPr>
      <w:rFonts w:ascii="Calibri" w:eastAsia="Calibri" w:hAnsi="Calibri"/>
      <w:sz w:val="22"/>
      <w:szCs w:val="22"/>
      <w:lang w:val="x-none" w:eastAsia="en-US"/>
    </w:rPr>
  </w:style>
  <w:style w:type="character" w:customStyle="1" w:styleId="ObyajntextChar">
    <w:name w:val="Obyčajný text Char"/>
    <w:link w:val="Obyajntext"/>
    <w:uiPriority w:val="99"/>
    <w:rsid w:val="009150F1"/>
    <w:rPr>
      <w:sz w:val="22"/>
      <w:szCs w:val="22"/>
      <w:lang w:eastAsia="en-US"/>
    </w:rPr>
  </w:style>
  <w:style w:type="character" w:customStyle="1" w:styleId="apple-converted-space">
    <w:name w:val="apple-converted-space"/>
    <w:rsid w:val="00F27F49"/>
  </w:style>
  <w:style w:type="paragraph" w:styleId="Zarkazkladnhotextu2">
    <w:name w:val="Body Text Indent 2"/>
    <w:basedOn w:val="Normlny"/>
    <w:link w:val="Zarkazkladnhotextu2Char"/>
    <w:uiPriority w:val="99"/>
    <w:unhideWhenUsed/>
    <w:rsid w:val="007D5908"/>
    <w:pPr>
      <w:tabs>
        <w:tab w:val="clear" w:pos="2160"/>
        <w:tab w:val="clear" w:pos="2880"/>
        <w:tab w:val="clear" w:pos="4500"/>
      </w:tabs>
      <w:spacing w:after="120" w:line="480" w:lineRule="auto"/>
      <w:ind w:left="283"/>
    </w:pPr>
    <w:rPr>
      <w:rFonts w:ascii="Times New Roman" w:eastAsia="Calibri" w:hAnsi="Times New Roman"/>
      <w:szCs w:val="22"/>
      <w:lang w:eastAsia="en-US" w:bidi="en-US"/>
    </w:rPr>
  </w:style>
  <w:style w:type="character" w:customStyle="1" w:styleId="Zarkazkladnhotextu2Char">
    <w:name w:val="Zarážka základného textu 2 Char"/>
    <w:link w:val="Zarkazkladnhotextu2"/>
    <w:uiPriority w:val="99"/>
    <w:rsid w:val="007D5908"/>
    <w:rPr>
      <w:rFonts w:ascii="Times New Roman" w:hAnsi="Times New Roman"/>
      <w:szCs w:val="22"/>
      <w:lang w:val="sk-SK" w:eastAsia="en-US" w:bidi="en-US"/>
    </w:rPr>
  </w:style>
  <w:style w:type="paragraph" w:customStyle="1" w:styleId="tl1">
    <w:name w:val="Štýl1"/>
    <w:basedOn w:val="Normlny"/>
    <w:next w:val="Nadpis7"/>
    <w:uiPriority w:val="99"/>
    <w:rsid w:val="00186827"/>
    <w:pPr>
      <w:tabs>
        <w:tab w:val="clear" w:pos="2160"/>
        <w:tab w:val="clear" w:pos="2880"/>
        <w:tab w:val="clear" w:pos="4500"/>
      </w:tabs>
    </w:pPr>
    <w:rPr>
      <w:rFonts w:ascii="Times New Roman" w:hAnsi="Times New Roman"/>
      <w:sz w:val="28"/>
      <w:szCs w:val="28"/>
      <w:lang w:eastAsia="sk-SK"/>
    </w:rPr>
  </w:style>
  <w:style w:type="character" w:customStyle="1" w:styleId="Nadpis7Char">
    <w:name w:val="Nadpis 7 Char"/>
    <w:basedOn w:val="Predvolenpsmoodseku"/>
    <w:link w:val="Nadpis7"/>
    <w:uiPriority w:val="9"/>
    <w:semiHidden/>
    <w:rsid w:val="00186827"/>
    <w:rPr>
      <w:rFonts w:asciiTheme="minorHAnsi" w:eastAsiaTheme="minorEastAsia" w:hAnsiTheme="minorHAnsi" w:cstheme="minorBidi"/>
      <w:sz w:val="24"/>
      <w:szCs w:val="24"/>
      <w:lang w:eastAsia="cs-CZ"/>
    </w:rPr>
  </w:style>
  <w:style w:type="character" w:customStyle="1" w:styleId="Zkladntext0">
    <w:name w:val="Základný text_"/>
    <w:link w:val="Zkladntext2"/>
    <w:rsid w:val="00947B38"/>
    <w:rPr>
      <w:shd w:val="clear" w:color="auto" w:fill="FFFFFF"/>
    </w:rPr>
  </w:style>
  <w:style w:type="paragraph" w:customStyle="1" w:styleId="Zkladntext2">
    <w:name w:val="Základný text2"/>
    <w:basedOn w:val="Normlny"/>
    <w:link w:val="Zkladntext0"/>
    <w:rsid w:val="00947B38"/>
    <w:pPr>
      <w:widowControl w:val="0"/>
      <w:shd w:val="clear" w:color="auto" w:fill="FFFFFF"/>
      <w:tabs>
        <w:tab w:val="clear" w:pos="2160"/>
        <w:tab w:val="clear" w:pos="2880"/>
        <w:tab w:val="clear" w:pos="4500"/>
      </w:tabs>
      <w:spacing w:before="240" w:after="240" w:line="278" w:lineRule="exact"/>
      <w:ind w:hanging="840"/>
      <w:jc w:val="center"/>
    </w:pPr>
    <w:rPr>
      <w:rFonts w:ascii="Calibri" w:eastAsia="Calibri" w:hAnsi="Calibri"/>
      <w:lang w:eastAsia="sk-SK"/>
    </w:rPr>
  </w:style>
  <w:style w:type="character" w:customStyle="1" w:styleId="Nevyrieenzmienka1">
    <w:name w:val="Nevyriešená zmienka1"/>
    <w:basedOn w:val="Predvolenpsmoodseku"/>
    <w:uiPriority w:val="99"/>
    <w:semiHidden/>
    <w:unhideWhenUsed/>
    <w:rsid w:val="003E3CBF"/>
    <w:rPr>
      <w:color w:val="605E5C"/>
      <w:shd w:val="clear" w:color="auto" w:fill="E1DFDD"/>
    </w:rPr>
  </w:style>
  <w:style w:type="character" w:customStyle="1" w:styleId="formtext">
    <w:name w:val="formtext"/>
    <w:basedOn w:val="Predvolenpsmoodseku"/>
    <w:rsid w:val="008D6A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51549">
      <w:bodyDiv w:val="1"/>
      <w:marLeft w:val="0"/>
      <w:marRight w:val="0"/>
      <w:marTop w:val="0"/>
      <w:marBottom w:val="0"/>
      <w:divBdr>
        <w:top w:val="none" w:sz="0" w:space="0" w:color="auto"/>
        <w:left w:val="none" w:sz="0" w:space="0" w:color="auto"/>
        <w:bottom w:val="none" w:sz="0" w:space="0" w:color="auto"/>
        <w:right w:val="none" w:sz="0" w:space="0" w:color="auto"/>
      </w:divBdr>
    </w:div>
    <w:div w:id="163478314">
      <w:bodyDiv w:val="1"/>
      <w:marLeft w:val="0"/>
      <w:marRight w:val="0"/>
      <w:marTop w:val="0"/>
      <w:marBottom w:val="0"/>
      <w:divBdr>
        <w:top w:val="none" w:sz="0" w:space="0" w:color="auto"/>
        <w:left w:val="none" w:sz="0" w:space="0" w:color="auto"/>
        <w:bottom w:val="none" w:sz="0" w:space="0" w:color="auto"/>
        <w:right w:val="none" w:sz="0" w:space="0" w:color="auto"/>
      </w:divBdr>
    </w:div>
    <w:div w:id="412437682">
      <w:bodyDiv w:val="1"/>
      <w:marLeft w:val="0"/>
      <w:marRight w:val="0"/>
      <w:marTop w:val="0"/>
      <w:marBottom w:val="0"/>
      <w:divBdr>
        <w:top w:val="none" w:sz="0" w:space="0" w:color="auto"/>
        <w:left w:val="none" w:sz="0" w:space="0" w:color="auto"/>
        <w:bottom w:val="none" w:sz="0" w:space="0" w:color="auto"/>
        <w:right w:val="none" w:sz="0" w:space="0" w:color="auto"/>
      </w:divBdr>
    </w:div>
    <w:div w:id="519851673">
      <w:bodyDiv w:val="1"/>
      <w:marLeft w:val="0"/>
      <w:marRight w:val="0"/>
      <w:marTop w:val="0"/>
      <w:marBottom w:val="0"/>
      <w:divBdr>
        <w:top w:val="none" w:sz="0" w:space="0" w:color="auto"/>
        <w:left w:val="none" w:sz="0" w:space="0" w:color="auto"/>
        <w:bottom w:val="none" w:sz="0" w:space="0" w:color="auto"/>
        <w:right w:val="none" w:sz="0" w:space="0" w:color="auto"/>
      </w:divBdr>
    </w:div>
    <w:div w:id="561450611">
      <w:bodyDiv w:val="1"/>
      <w:marLeft w:val="0"/>
      <w:marRight w:val="0"/>
      <w:marTop w:val="0"/>
      <w:marBottom w:val="0"/>
      <w:divBdr>
        <w:top w:val="none" w:sz="0" w:space="0" w:color="auto"/>
        <w:left w:val="none" w:sz="0" w:space="0" w:color="auto"/>
        <w:bottom w:val="none" w:sz="0" w:space="0" w:color="auto"/>
        <w:right w:val="none" w:sz="0" w:space="0" w:color="auto"/>
      </w:divBdr>
      <w:divsChild>
        <w:div w:id="1540239918">
          <w:marLeft w:val="0"/>
          <w:marRight w:val="0"/>
          <w:marTop w:val="0"/>
          <w:marBottom w:val="0"/>
          <w:divBdr>
            <w:top w:val="none" w:sz="0" w:space="0" w:color="auto"/>
            <w:left w:val="none" w:sz="0" w:space="0" w:color="auto"/>
            <w:bottom w:val="none" w:sz="0" w:space="0" w:color="auto"/>
            <w:right w:val="none" w:sz="0" w:space="0" w:color="auto"/>
          </w:divBdr>
        </w:div>
        <w:div w:id="1754548475">
          <w:marLeft w:val="0"/>
          <w:marRight w:val="0"/>
          <w:marTop w:val="0"/>
          <w:marBottom w:val="0"/>
          <w:divBdr>
            <w:top w:val="none" w:sz="0" w:space="0" w:color="auto"/>
            <w:left w:val="none" w:sz="0" w:space="0" w:color="auto"/>
            <w:bottom w:val="none" w:sz="0" w:space="0" w:color="auto"/>
            <w:right w:val="none" w:sz="0" w:space="0" w:color="auto"/>
          </w:divBdr>
        </w:div>
      </w:divsChild>
    </w:div>
    <w:div w:id="683165588">
      <w:bodyDiv w:val="1"/>
      <w:marLeft w:val="0"/>
      <w:marRight w:val="0"/>
      <w:marTop w:val="0"/>
      <w:marBottom w:val="0"/>
      <w:divBdr>
        <w:top w:val="none" w:sz="0" w:space="0" w:color="auto"/>
        <w:left w:val="none" w:sz="0" w:space="0" w:color="auto"/>
        <w:bottom w:val="none" w:sz="0" w:space="0" w:color="auto"/>
        <w:right w:val="none" w:sz="0" w:space="0" w:color="auto"/>
      </w:divBdr>
    </w:div>
    <w:div w:id="939987099">
      <w:bodyDiv w:val="1"/>
      <w:marLeft w:val="0"/>
      <w:marRight w:val="0"/>
      <w:marTop w:val="0"/>
      <w:marBottom w:val="0"/>
      <w:divBdr>
        <w:top w:val="none" w:sz="0" w:space="0" w:color="auto"/>
        <w:left w:val="none" w:sz="0" w:space="0" w:color="auto"/>
        <w:bottom w:val="none" w:sz="0" w:space="0" w:color="auto"/>
        <w:right w:val="none" w:sz="0" w:space="0" w:color="auto"/>
      </w:divBdr>
    </w:div>
    <w:div w:id="1084036410">
      <w:bodyDiv w:val="1"/>
      <w:marLeft w:val="0"/>
      <w:marRight w:val="0"/>
      <w:marTop w:val="0"/>
      <w:marBottom w:val="0"/>
      <w:divBdr>
        <w:top w:val="none" w:sz="0" w:space="0" w:color="auto"/>
        <w:left w:val="none" w:sz="0" w:space="0" w:color="auto"/>
        <w:bottom w:val="none" w:sz="0" w:space="0" w:color="auto"/>
        <w:right w:val="none" w:sz="0" w:space="0" w:color="auto"/>
      </w:divBdr>
    </w:div>
    <w:div w:id="1164129239">
      <w:bodyDiv w:val="1"/>
      <w:marLeft w:val="0"/>
      <w:marRight w:val="0"/>
      <w:marTop w:val="0"/>
      <w:marBottom w:val="0"/>
      <w:divBdr>
        <w:top w:val="none" w:sz="0" w:space="0" w:color="auto"/>
        <w:left w:val="none" w:sz="0" w:space="0" w:color="auto"/>
        <w:bottom w:val="none" w:sz="0" w:space="0" w:color="auto"/>
        <w:right w:val="none" w:sz="0" w:space="0" w:color="auto"/>
      </w:divBdr>
    </w:div>
    <w:div w:id="1185099055">
      <w:bodyDiv w:val="1"/>
      <w:marLeft w:val="0"/>
      <w:marRight w:val="0"/>
      <w:marTop w:val="0"/>
      <w:marBottom w:val="0"/>
      <w:divBdr>
        <w:top w:val="none" w:sz="0" w:space="0" w:color="auto"/>
        <w:left w:val="none" w:sz="0" w:space="0" w:color="auto"/>
        <w:bottom w:val="none" w:sz="0" w:space="0" w:color="auto"/>
        <w:right w:val="none" w:sz="0" w:space="0" w:color="auto"/>
      </w:divBdr>
    </w:div>
    <w:div w:id="1195072314">
      <w:bodyDiv w:val="1"/>
      <w:marLeft w:val="0"/>
      <w:marRight w:val="0"/>
      <w:marTop w:val="0"/>
      <w:marBottom w:val="0"/>
      <w:divBdr>
        <w:top w:val="none" w:sz="0" w:space="0" w:color="auto"/>
        <w:left w:val="none" w:sz="0" w:space="0" w:color="auto"/>
        <w:bottom w:val="none" w:sz="0" w:space="0" w:color="auto"/>
        <w:right w:val="none" w:sz="0" w:space="0" w:color="auto"/>
      </w:divBdr>
    </w:div>
    <w:div w:id="1277984017">
      <w:bodyDiv w:val="1"/>
      <w:marLeft w:val="0"/>
      <w:marRight w:val="0"/>
      <w:marTop w:val="0"/>
      <w:marBottom w:val="0"/>
      <w:divBdr>
        <w:top w:val="none" w:sz="0" w:space="0" w:color="auto"/>
        <w:left w:val="none" w:sz="0" w:space="0" w:color="auto"/>
        <w:bottom w:val="none" w:sz="0" w:space="0" w:color="auto"/>
        <w:right w:val="none" w:sz="0" w:space="0" w:color="auto"/>
      </w:divBdr>
    </w:div>
    <w:div w:id="1310674238">
      <w:bodyDiv w:val="1"/>
      <w:marLeft w:val="0"/>
      <w:marRight w:val="0"/>
      <w:marTop w:val="0"/>
      <w:marBottom w:val="0"/>
      <w:divBdr>
        <w:top w:val="none" w:sz="0" w:space="0" w:color="auto"/>
        <w:left w:val="none" w:sz="0" w:space="0" w:color="auto"/>
        <w:bottom w:val="none" w:sz="0" w:space="0" w:color="auto"/>
        <w:right w:val="none" w:sz="0" w:space="0" w:color="auto"/>
      </w:divBdr>
    </w:div>
    <w:div w:id="1338262886">
      <w:bodyDiv w:val="1"/>
      <w:marLeft w:val="0"/>
      <w:marRight w:val="0"/>
      <w:marTop w:val="0"/>
      <w:marBottom w:val="0"/>
      <w:divBdr>
        <w:top w:val="none" w:sz="0" w:space="0" w:color="auto"/>
        <w:left w:val="none" w:sz="0" w:space="0" w:color="auto"/>
        <w:bottom w:val="none" w:sz="0" w:space="0" w:color="auto"/>
        <w:right w:val="none" w:sz="0" w:space="0" w:color="auto"/>
      </w:divBdr>
    </w:div>
    <w:div w:id="1374184792">
      <w:bodyDiv w:val="1"/>
      <w:marLeft w:val="0"/>
      <w:marRight w:val="0"/>
      <w:marTop w:val="0"/>
      <w:marBottom w:val="0"/>
      <w:divBdr>
        <w:top w:val="none" w:sz="0" w:space="0" w:color="auto"/>
        <w:left w:val="none" w:sz="0" w:space="0" w:color="auto"/>
        <w:bottom w:val="none" w:sz="0" w:space="0" w:color="auto"/>
        <w:right w:val="none" w:sz="0" w:space="0" w:color="auto"/>
      </w:divBdr>
    </w:div>
    <w:div w:id="1382903612">
      <w:bodyDiv w:val="1"/>
      <w:marLeft w:val="0"/>
      <w:marRight w:val="0"/>
      <w:marTop w:val="0"/>
      <w:marBottom w:val="0"/>
      <w:divBdr>
        <w:top w:val="none" w:sz="0" w:space="0" w:color="auto"/>
        <w:left w:val="none" w:sz="0" w:space="0" w:color="auto"/>
        <w:bottom w:val="none" w:sz="0" w:space="0" w:color="auto"/>
        <w:right w:val="none" w:sz="0" w:space="0" w:color="auto"/>
      </w:divBdr>
    </w:div>
    <w:div w:id="1593657838">
      <w:bodyDiv w:val="1"/>
      <w:marLeft w:val="0"/>
      <w:marRight w:val="0"/>
      <w:marTop w:val="0"/>
      <w:marBottom w:val="0"/>
      <w:divBdr>
        <w:top w:val="none" w:sz="0" w:space="0" w:color="auto"/>
        <w:left w:val="none" w:sz="0" w:space="0" w:color="auto"/>
        <w:bottom w:val="none" w:sz="0" w:space="0" w:color="auto"/>
        <w:right w:val="none" w:sz="0" w:space="0" w:color="auto"/>
      </w:divBdr>
    </w:div>
    <w:div w:id="1624309805">
      <w:bodyDiv w:val="1"/>
      <w:marLeft w:val="0"/>
      <w:marRight w:val="0"/>
      <w:marTop w:val="0"/>
      <w:marBottom w:val="0"/>
      <w:divBdr>
        <w:top w:val="none" w:sz="0" w:space="0" w:color="auto"/>
        <w:left w:val="none" w:sz="0" w:space="0" w:color="auto"/>
        <w:bottom w:val="none" w:sz="0" w:space="0" w:color="auto"/>
        <w:right w:val="none" w:sz="0" w:space="0" w:color="auto"/>
      </w:divBdr>
    </w:div>
    <w:div w:id="1778064055">
      <w:bodyDiv w:val="1"/>
      <w:marLeft w:val="0"/>
      <w:marRight w:val="0"/>
      <w:marTop w:val="0"/>
      <w:marBottom w:val="0"/>
      <w:divBdr>
        <w:top w:val="none" w:sz="0" w:space="0" w:color="auto"/>
        <w:left w:val="none" w:sz="0" w:space="0" w:color="auto"/>
        <w:bottom w:val="none" w:sz="0" w:space="0" w:color="auto"/>
        <w:right w:val="none" w:sz="0" w:space="0" w:color="auto"/>
      </w:divBdr>
    </w:div>
    <w:div w:id="1917780539">
      <w:bodyDiv w:val="1"/>
      <w:marLeft w:val="0"/>
      <w:marRight w:val="0"/>
      <w:marTop w:val="0"/>
      <w:marBottom w:val="0"/>
      <w:divBdr>
        <w:top w:val="none" w:sz="0" w:space="0" w:color="auto"/>
        <w:left w:val="none" w:sz="0" w:space="0" w:color="auto"/>
        <w:bottom w:val="none" w:sz="0" w:space="0" w:color="auto"/>
        <w:right w:val="none" w:sz="0" w:space="0" w:color="auto"/>
      </w:divBdr>
    </w:div>
    <w:div w:id="1969166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51.jpeg"/><Relationship Id="rId19" Type="http://schemas.openxmlformats.org/officeDocument/2006/relationships/image" Target="media/image9.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1.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29.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f8cdeaf-f28a-4b27-9cb0-1672fcefe82f">
      <Terms xmlns="http://schemas.microsoft.com/office/infopath/2007/PartnerControls"/>
    </lcf76f155ced4ddcb4097134ff3c332f>
    <TaxCatchAll xmlns="7f1e6478-e63a-4581-a2ca-9ffdcf0e062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76CC7DDCEB669428613D9860685EEB8" ma:contentTypeVersion="14" ma:contentTypeDescription="Umožňuje vytvoriť nový dokument." ma:contentTypeScope="" ma:versionID="074989a8ec71a34056660bd88b9c0b92">
  <xsd:schema xmlns:xsd="http://www.w3.org/2001/XMLSchema" xmlns:xs="http://www.w3.org/2001/XMLSchema" xmlns:p="http://schemas.microsoft.com/office/2006/metadata/properties" xmlns:ns2="2f8cdeaf-f28a-4b27-9cb0-1672fcefe82f" xmlns:ns3="7f1e6478-e63a-4581-a2ca-9ffdcf0e0623" targetNamespace="http://schemas.microsoft.com/office/2006/metadata/properties" ma:root="true" ma:fieldsID="ccd8af670e0b684b6d4c1943221f3c81" ns2:_="" ns3:_="">
    <xsd:import namespace="2f8cdeaf-f28a-4b27-9cb0-1672fcefe82f"/>
    <xsd:import namespace="7f1e6478-e63a-4581-a2ca-9ffdcf0e062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8cdeaf-f28a-4b27-9cb0-1672fcefe8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Značky obrázka" ma:readOnly="false" ma:fieldId="{5cf76f15-5ced-4ddc-b409-7134ff3c332f}" ma:taxonomyMulti="true" ma:sspId="b95f4c81-de35-452c-8ccb-3dd9d187f497"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1e6478-e63a-4581-a2ca-9ffdcf0e0623" elementFormDefault="qualified">
    <xsd:import namespace="http://schemas.microsoft.com/office/2006/documentManagement/types"/>
    <xsd:import namespace="http://schemas.microsoft.com/office/infopath/2007/PartnerControls"/>
    <xsd:element name="SharedWithUsers" ma:index="16"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Zdieľané s podrobnosťami" ma:internalName="SharedWithDetails" ma:readOnly="true">
      <xsd:simpleType>
        <xsd:restriction base="dms:Note">
          <xsd:maxLength value="255"/>
        </xsd:restriction>
      </xsd:simpleType>
    </xsd:element>
    <xsd:element name="TaxCatchAll" ma:index="20" nillable="true" ma:displayName="Taxonomy Catch All Column" ma:hidden="true" ma:list="{154072ec-43b3-4e44-809b-c966ec1b054e}" ma:internalName="TaxCatchAll" ma:showField="CatchAllData" ma:web="7f1e6478-e63a-4581-a2ca-9ffdcf0e06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9B59E3-1492-46B5-83D9-36C80EDBE256}">
  <ds:schemaRefs>
    <ds:schemaRef ds:uri="http://schemas.microsoft.com/office/2006/metadata/properties"/>
    <ds:schemaRef ds:uri="http://schemas.microsoft.com/office/infopath/2007/PartnerControls"/>
    <ds:schemaRef ds:uri="2f8cdeaf-f28a-4b27-9cb0-1672fcefe82f"/>
    <ds:schemaRef ds:uri="7f1e6478-e63a-4581-a2ca-9ffdcf0e0623"/>
  </ds:schemaRefs>
</ds:datastoreItem>
</file>

<file path=customXml/itemProps2.xml><?xml version="1.0" encoding="utf-8"?>
<ds:datastoreItem xmlns:ds="http://schemas.openxmlformats.org/officeDocument/2006/customXml" ds:itemID="{D17571CE-DA22-4749-9E3F-D96B24D0F6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8cdeaf-f28a-4b27-9cb0-1672fcefe82f"/>
    <ds:schemaRef ds:uri="7f1e6478-e63a-4581-a2ca-9ffdcf0e06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6FDCF1-15DE-4D5D-8C64-CEBE40B98AE9}">
  <ds:schemaRefs>
    <ds:schemaRef ds:uri="http://schemas.openxmlformats.org/officeDocument/2006/bibliography"/>
  </ds:schemaRefs>
</ds:datastoreItem>
</file>

<file path=customXml/itemProps4.xml><?xml version="1.0" encoding="utf-8"?>
<ds:datastoreItem xmlns:ds="http://schemas.openxmlformats.org/officeDocument/2006/customXml" ds:itemID="{3C82D11C-D63A-4D8C-A3F5-8886CCD133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84</Pages>
  <Words>10264</Words>
  <Characters>58511</Characters>
  <Application>Microsoft Office Word</Application>
  <DocSecurity>0</DocSecurity>
  <Lines>487</Lines>
  <Paragraphs>137</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MVSR</Company>
  <LinksUpToDate>false</LinksUpToDate>
  <CharactersWithSpaces>68638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Milan Varga</dc:creator>
  <cp:keywords/>
  <dc:description/>
  <cp:lastModifiedBy>Milan Varga</cp:lastModifiedBy>
  <cp:revision>3</cp:revision>
  <cp:lastPrinted>2022-06-24T06:53:00Z</cp:lastPrinted>
  <dcterms:created xsi:type="dcterms:W3CDTF">2026-01-29T13:13:00Z</dcterms:created>
  <dcterms:modified xsi:type="dcterms:W3CDTF">2026-02-04T11:30:00Z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0x010100F76CC7DDCEB669428613D9860685EEB8</vt:lpwstr>
  </property>
  <property fmtid="{D5CDD505-2E9C-101B-9397-08002B2CF9AE}" pid="3" name="GrammarlyDocumentId">
    <vt:lpwstr>fa0de6ec01d7cb2de9ba727bea99d4dd931a7ccf1137e37d7dbc2c98a8afb94f</vt:lpwstr>
  </property>
  <property fmtid="{D5CDD505-2E9C-101B-9397-08002B2CF9AE}" pid="4" name="MediaServiceImageTags">
    <vt:lpwstr/>
  </property>
</Properties>
</file>