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482EF" w14:textId="713084BC" w:rsidR="0026703A" w:rsidRPr="005D4D91" w:rsidRDefault="0026703A" w:rsidP="0026703A">
      <w:pPr>
        <w:spacing w:line="0" w:lineRule="atLeast"/>
        <w:ind w:right="-293"/>
        <w:jc w:val="center"/>
        <w:rPr>
          <w:rFonts w:ascii="Raleway" w:hAnsi="Raleway" w:cs="Arial"/>
          <w:b/>
          <w:sz w:val="24"/>
          <w:vertAlign w:val="superscript"/>
        </w:rPr>
      </w:pPr>
      <w:bookmarkStart w:id="0" w:name="_Hlk107996397"/>
      <w:bookmarkStart w:id="1" w:name="_GoBack"/>
      <w:bookmarkEnd w:id="1"/>
      <w:r w:rsidRPr="005D4D91">
        <w:rPr>
          <w:rFonts w:ascii="Raleway" w:hAnsi="Raleway" w:cs="Arial"/>
          <w:b/>
          <w:sz w:val="24"/>
        </w:rPr>
        <w:t xml:space="preserve">ZMLUVA O DIELO </w:t>
      </w:r>
    </w:p>
    <w:p w14:paraId="0C8A3494" w14:textId="64FB87D7" w:rsidR="00C03D86" w:rsidRPr="0026703A" w:rsidRDefault="008A4EA5" w:rsidP="0026703A">
      <w:pPr>
        <w:spacing w:line="0" w:lineRule="atLeast"/>
        <w:ind w:right="-293"/>
        <w:jc w:val="center"/>
        <w:rPr>
          <w:rFonts w:ascii="Raleway" w:hAnsi="Raleway" w:cs="Arial"/>
          <w:b/>
          <w:sz w:val="24"/>
        </w:rPr>
      </w:pPr>
      <w:r w:rsidRPr="0026703A">
        <w:rPr>
          <w:rFonts w:ascii="Raleway" w:hAnsi="Raleway"/>
          <w:b/>
          <w:bCs/>
          <w:caps/>
          <w:spacing w:val="-3"/>
          <w:sz w:val="24"/>
        </w:rPr>
        <w:t xml:space="preserve"> </w:t>
      </w:r>
    </w:p>
    <w:p w14:paraId="1210CEA3" w14:textId="2097294F" w:rsidR="00F217B9" w:rsidRPr="00AD5793" w:rsidRDefault="008A4EA5" w:rsidP="00F217B9">
      <w:pPr>
        <w:autoSpaceDE w:val="0"/>
        <w:autoSpaceDN w:val="0"/>
        <w:jc w:val="center"/>
        <w:rPr>
          <w:rFonts w:ascii="Times New Roman" w:hAnsi="Times New Roman"/>
          <w:color w:val="000000"/>
          <w:sz w:val="24"/>
        </w:rPr>
      </w:pPr>
      <w:r w:rsidRPr="000A635F">
        <w:rPr>
          <w:rFonts w:ascii="Raleway" w:hAnsi="Raleway"/>
          <w:bCs/>
          <w:spacing w:val="-2"/>
          <w:sz w:val="24"/>
        </w:rPr>
        <w:t xml:space="preserve">uzatvorená </w:t>
      </w:r>
      <w:r w:rsidR="00F217B9" w:rsidRPr="000A635F">
        <w:rPr>
          <w:rFonts w:ascii="Raleway" w:hAnsi="Raleway"/>
          <w:bCs/>
          <w:spacing w:val="-2"/>
          <w:sz w:val="24"/>
        </w:rPr>
        <w:t>podľa</w:t>
      </w:r>
      <w:r w:rsidR="00F217B9">
        <w:rPr>
          <w:rFonts w:ascii="Raleway" w:hAnsi="Raleway"/>
          <w:bCs/>
          <w:spacing w:val="-2"/>
        </w:rPr>
        <w:t xml:space="preserve"> </w:t>
      </w:r>
      <w:r w:rsidR="00F217B9" w:rsidRPr="00AD5793">
        <w:rPr>
          <w:rFonts w:ascii="Times New Roman" w:hAnsi="Times New Roman"/>
          <w:spacing w:val="-5"/>
          <w:sz w:val="24"/>
          <w:lang w:eastAsia="ar-SA"/>
        </w:rPr>
        <w:t xml:space="preserve">§ 536 až </w:t>
      </w:r>
      <w:r w:rsidR="00F217B9">
        <w:rPr>
          <w:rFonts w:ascii="Times New Roman" w:hAnsi="Times New Roman"/>
          <w:spacing w:val="-5"/>
          <w:sz w:val="24"/>
          <w:lang w:eastAsia="ar-SA"/>
        </w:rPr>
        <w:t xml:space="preserve">§ </w:t>
      </w:r>
      <w:r w:rsidR="00F217B9" w:rsidRPr="00AD5793">
        <w:rPr>
          <w:rFonts w:ascii="Times New Roman" w:hAnsi="Times New Roman"/>
          <w:spacing w:val="-5"/>
          <w:sz w:val="24"/>
          <w:lang w:eastAsia="ar-SA"/>
        </w:rPr>
        <w:t xml:space="preserve">568 </w:t>
      </w:r>
      <w:r w:rsidR="00F217B9" w:rsidRPr="00AD5793">
        <w:rPr>
          <w:rFonts w:ascii="Times New Roman" w:hAnsi="Times New Roman"/>
          <w:color w:val="000000"/>
          <w:sz w:val="24"/>
        </w:rPr>
        <w:t>zákona č. 513/1991 Zb. Obchodný zákonník</w:t>
      </w:r>
      <w:r w:rsidR="00F217B9">
        <w:rPr>
          <w:rFonts w:ascii="Times New Roman" w:hAnsi="Times New Roman"/>
          <w:color w:val="000000"/>
          <w:sz w:val="24"/>
        </w:rPr>
        <w:t xml:space="preserve"> v znení neskorších predpisov</w:t>
      </w:r>
      <w:r w:rsidR="00F217B9" w:rsidRPr="00AD5793">
        <w:rPr>
          <w:rFonts w:ascii="Times New Roman" w:hAnsi="Times New Roman"/>
          <w:color w:val="000000"/>
          <w:sz w:val="24"/>
        </w:rPr>
        <w:t xml:space="preserve"> (ďalej len „</w:t>
      </w:r>
      <w:r w:rsidR="00F217B9" w:rsidRPr="00AD5793">
        <w:rPr>
          <w:rFonts w:ascii="Times New Roman" w:hAnsi="Times New Roman"/>
          <w:b/>
          <w:bCs/>
          <w:color w:val="000000"/>
          <w:sz w:val="24"/>
        </w:rPr>
        <w:t>Obchodný zákonník</w:t>
      </w:r>
      <w:r w:rsidR="00F217B9" w:rsidRPr="00AD5793">
        <w:rPr>
          <w:rFonts w:ascii="Times New Roman" w:hAnsi="Times New Roman"/>
          <w:color w:val="000000"/>
          <w:sz w:val="24"/>
        </w:rPr>
        <w:t>“) a príslušných ustanovení zákona č.</w:t>
      </w:r>
      <w:r w:rsidR="00034D9C">
        <w:rPr>
          <w:rFonts w:ascii="Times New Roman" w:hAnsi="Times New Roman"/>
          <w:color w:val="000000"/>
          <w:sz w:val="24"/>
        </w:rPr>
        <w:t> </w:t>
      </w:r>
      <w:r w:rsidR="00F217B9" w:rsidRPr="00AD5793">
        <w:rPr>
          <w:rFonts w:ascii="Times New Roman" w:hAnsi="Times New Roman"/>
          <w:color w:val="000000"/>
          <w:sz w:val="24"/>
        </w:rPr>
        <w:t>343/2015 Z. z. o verejnom obstarávaní a o zmene a doplnení niektorých zákonov v znení neskorších predpisov (ďalej len „</w:t>
      </w:r>
      <w:r w:rsidR="00F217B9">
        <w:rPr>
          <w:rFonts w:ascii="Times New Roman" w:hAnsi="Times New Roman"/>
          <w:b/>
          <w:color w:val="000000"/>
          <w:sz w:val="24"/>
        </w:rPr>
        <w:t>Z</w:t>
      </w:r>
      <w:r w:rsidR="00F217B9" w:rsidRPr="00AD5793">
        <w:rPr>
          <w:rFonts w:ascii="Times New Roman" w:hAnsi="Times New Roman"/>
          <w:b/>
          <w:color w:val="000000"/>
          <w:sz w:val="24"/>
        </w:rPr>
        <w:t>ákon o verejnom obstarávaní</w:t>
      </w:r>
      <w:r w:rsidR="00F217B9" w:rsidRPr="00AD5793">
        <w:rPr>
          <w:rFonts w:ascii="Times New Roman" w:hAnsi="Times New Roman"/>
          <w:color w:val="000000"/>
          <w:sz w:val="24"/>
        </w:rPr>
        <w:t>“)</w:t>
      </w:r>
    </w:p>
    <w:p w14:paraId="6F6A7BFF" w14:textId="44B5AFB9" w:rsidR="008A4EA5" w:rsidRPr="000A635F" w:rsidRDefault="00F217B9" w:rsidP="00F217B9">
      <w:pPr>
        <w:shd w:val="clear" w:color="auto" w:fill="FFFFFF"/>
        <w:spacing w:before="120"/>
        <w:ind w:left="770" w:hanging="770"/>
        <w:jc w:val="center"/>
        <w:rPr>
          <w:rFonts w:ascii="Raleway" w:hAnsi="Raleway"/>
          <w:b/>
          <w:bCs/>
          <w:sz w:val="24"/>
        </w:rPr>
      </w:pPr>
      <w:r w:rsidRPr="000A635F">
        <w:rPr>
          <w:rFonts w:ascii="Raleway" w:hAnsi="Raleway"/>
          <w:bCs/>
          <w:sz w:val="24"/>
        </w:rPr>
        <w:t xml:space="preserve"> </w:t>
      </w:r>
      <w:r w:rsidR="008922E1" w:rsidRPr="000A635F">
        <w:rPr>
          <w:rFonts w:ascii="Raleway" w:hAnsi="Raleway"/>
          <w:bCs/>
          <w:sz w:val="24"/>
        </w:rPr>
        <w:t>(</w:t>
      </w:r>
      <w:r w:rsidR="008A4EA5" w:rsidRPr="000A635F">
        <w:rPr>
          <w:rFonts w:ascii="Raleway" w:hAnsi="Raleway"/>
          <w:bCs/>
          <w:sz w:val="24"/>
        </w:rPr>
        <w:t>ďalej len</w:t>
      </w:r>
      <w:r w:rsidR="008A4EA5" w:rsidRPr="000A635F">
        <w:rPr>
          <w:rFonts w:ascii="Raleway" w:hAnsi="Raleway"/>
          <w:b/>
          <w:bCs/>
          <w:sz w:val="24"/>
        </w:rPr>
        <w:t xml:space="preserve"> </w:t>
      </w:r>
      <w:r w:rsidR="008A4EA5" w:rsidRPr="000A635F">
        <w:rPr>
          <w:rFonts w:ascii="Raleway" w:hAnsi="Raleway"/>
          <w:bCs/>
          <w:sz w:val="24"/>
        </w:rPr>
        <w:t>„</w:t>
      </w:r>
      <w:r w:rsidR="00A62121" w:rsidRPr="000A635F">
        <w:rPr>
          <w:rFonts w:ascii="Raleway" w:hAnsi="Raleway"/>
          <w:b/>
          <w:bCs/>
          <w:sz w:val="24"/>
        </w:rPr>
        <w:t>Zmluva</w:t>
      </w:r>
      <w:r w:rsidR="008A4EA5" w:rsidRPr="000A635F">
        <w:rPr>
          <w:rFonts w:ascii="Raleway" w:hAnsi="Raleway"/>
          <w:bCs/>
          <w:sz w:val="24"/>
        </w:rPr>
        <w:t>“)</w:t>
      </w:r>
    </w:p>
    <w:bookmarkEnd w:id="0"/>
    <w:p w14:paraId="6323E17E" w14:textId="445EAF92" w:rsidR="008A4EA5" w:rsidRPr="000A635F" w:rsidRDefault="008A4EA5" w:rsidP="000A635F">
      <w:pPr>
        <w:shd w:val="clear" w:color="auto" w:fill="FFFFFF"/>
        <w:spacing w:before="120"/>
        <w:ind w:left="2897" w:firstLine="222"/>
        <w:rPr>
          <w:rFonts w:ascii="Raleway" w:hAnsi="Raleway"/>
          <w:b/>
          <w:bCs/>
          <w:sz w:val="24"/>
        </w:rPr>
      </w:pPr>
      <w:r w:rsidRPr="000A635F">
        <w:rPr>
          <w:rFonts w:ascii="Raleway" w:hAnsi="Raleway"/>
          <w:bCs/>
          <w:sz w:val="24"/>
        </w:rPr>
        <w:t>medzi zmluvnými stranami:</w:t>
      </w:r>
    </w:p>
    <w:p w14:paraId="1A75ADA8" w14:textId="1797062B" w:rsidR="00F217B9" w:rsidRPr="00AD5793" w:rsidRDefault="00F217B9" w:rsidP="00F217B9">
      <w:pPr>
        <w:rPr>
          <w:rFonts w:ascii="Times New Roman" w:hAnsi="Times New Roman"/>
          <w:b/>
          <w:sz w:val="24"/>
          <w:lang w:eastAsia="de-DE"/>
        </w:rPr>
      </w:pPr>
      <w:r>
        <w:rPr>
          <w:rFonts w:ascii="Times New Roman" w:hAnsi="Times New Roman"/>
          <w:b/>
          <w:sz w:val="24"/>
          <w:lang w:eastAsia="de-DE"/>
        </w:rPr>
        <w:t>Objednávateľ:</w:t>
      </w:r>
    </w:p>
    <w:p w14:paraId="2F93CFE9" w14:textId="77777777" w:rsidR="00F217B9" w:rsidRPr="00AD5793" w:rsidRDefault="00F217B9" w:rsidP="00F217B9">
      <w:pPr>
        <w:ind w:left="3540" w:hanging="3540"/>
        <w:rPr>
          <w:rFonts w:ascii="Times New Roman" w:hAnsi="Times New Roman"/>
          <w:b/>
          <w:sz w:val="24"/>
          <w:lang w:eastAsia="de-DE"/>
        </w:rPr>
      </w:pPr>
      <w:r w:rsidRPr="00AD5793">
        <w:rPr>
          <w:rFonts w:ascii="Times New Roman" w:hAnsi="Times New Roman"/>
          <w:sz w:val="24"/>
          <w:lang w:eastAsia="de-DE"/>
        </w:rPr>
        <w:t>Názov:</w:t>
      </w:r>
      <w:r w:rsidRPr="00AD5793">
        <w:rPr>
          <w:rFonts w:ascii="Times New Roman" w:hAnsi="Times New Roman"/>
          <w:b/>
          <w:sz w:val="24"/>
          <w:lang w:eastAsia="de-DE"/>
        </w:rPr>
        <w:tab/>
        <w:t>Slovenská republika zastúpená Ministerstvom dopravy Slovenskej republiky</w:t>
      </w:r>
    </w:p>
    <w:p w14:paraId="549BFB3B" w14:textId="77777777" w:rsidR="00F217B9" w:rsidRDefault="00F217B9" w:rsidP="00F217B9">
      <w:pPr>
        <w:rPr>
          <w:rFonts w:ascii="Times New Roman" w:hAnsi="Times New Roman"/>
          <w:sz w:val="24"/>
          <w:lang w:eastAsia="de-DE"/>
        </w:rPr>
      </w:pPr>
      <w:r w:rsidRPr="00AD5793">
        <w:rPr>
          <w:rFonts w:ascii="Times New Roman" w:hAnsi="Times New Roman"/>
          <w:sz w:val="24"/>
          <w:lang w:eastAsia="de-DE"/>
        </w:rPr>
        <w:t>Sídlo:</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Nám. slobody 6, P.O.BOX 100, 810 05 Bratislava</w:t>
      </w:r>
    </w:p>
    <w:p w14:paraId="7F01DB40" w14:textId="77777777" w:rsidR="00F217B9" w:rsidRPr="00B75259" w:rsidRDefault="00F217B9" w:rsidP="00F217B9">
      <w:pPr>
        <w:tabs>
          <w:tab w:val="left" w:pos="-360"/>
        </w:tabs>
        <w:ind w:left="3541" w:hanging="3540"/>
        <w:rPr>
          <w:rFonts w:ascii="Times New Roman" w:hAnsi="Times New Roman"/>
          <w:sz w:val="24"/>
          <w:lang w:eastAsia="de-DE"/>
        </w:rPr>
      </w:pPr>
      <w:r w:rsidRPr="00AD5793">
        <w:rPr>
          <w:rFonts w:ascii="Times New Roman" w:hAnsi="Times New Roman"/>
          <w:sz w:val="24"/>
          <w:lang w:eastAsia="de-DE"/>
        </w:rPr>
        <w:t xml:space="preserve">Oprávnený k podpisu: </w:t>
      </w:r>
      <w:r w:rsidRPr="00AD5793">
        <w:rPr>
          <w:rFonts w:ascii="Times New Roman" w:hAnsi="Times New Roman"/>
          <w:sz w:val="24"/>
          <w:lang w:eastAsia="de-DE"/>
        </w:rPr>
        <w:tab/>
      </w:r>
      <w:r>
        <w:rPr>
          <w:rFonts w:ascii="Times New Roman" w:hAnsi="Times New Roman"/>
          <w:sz w:val="24"/>
          <w:lang w:eastAsia="de-DE"/>
        </w:rPr>
        <w:t>PhDr. Juraj Lovásik</w:t>
      </w:r>
      <w:r w:rsidRPr="00AD5793">
        <w:rPr>
          <w:rFonts w:ascii="Times New Roman" w:hAnsi="Times New Roman"/>
          <w:sz w:val="24"/>
          <w:lang w:eastAsia="de-DE"/>
        </w:rPr>
        <w:t>,</w:t>
      </w:r>
      <w:r>
        <w:rPr>
          <w:rFonts w:ascii="Times New Roman" w:hAnsi="Times New Roman"/>
          <w:sz w:val="24"/>
          <w:lang w:eastAsia="de-DE"/>
        </w:rPr>
        <w:t xml:space="preserve"> MPH,</w:t>
      </w:r>
      <w:r w:rsidRPr="00AD5793">
        <w:rPr>
          <w:rFonts w:ascii="Times New Roman" w:hAnsi="Times New Roman"/>
          <w:sz w:val="24"/>
          <w:lang w:eastAsia="de-DE"/>
        </w:rPr>
        <w:t xml:space="preserve"> generálny tajomník služobného úradu</w:t>
      </w:r>
      <w:r w:rsidRPr="00AD5793">
        <w:rPr>
          <w:rFonts w:ascii="Times New Roman" w:hAnsi="Times New Roman"/>
          <w:sz w:val="24"/>
          <w:lang w:eastAsia="de-DE"/>
        </w:rPr>
        <w:br/>
      </w:r>
      <w:r w:rsidRPr="00AD5793">
        <w:rPr>
          <w:rFonts w:ascii="Times New Roman" w:hAnsi="Times New Roman"/>
          <w:i/>
          <w:sz w:val="24"/>
          <w:lang w:eastAsia="de-DE"/>
        </w:rPr>
        <w:t>poverený ministrom dopravy Slovenskej republiky v Organizačnom poriadku Ministerstva dopravy   Slovenskej republiky</w:t>
      </w:r>
    </w:p>
    <w:p w14:paraId="054517C5" w14:textId="77777777" w:rsidR="00F217B9" w:rsidRDefault="00F217B9" w:rsidP="00F217B9">
      <w:pPr>
        <w:rPr>
          <w:rFonts w:ascii="Times New Roman" w:hAnsi="Times New Roman"/>
          <w:sz w:val="24"/>
          <w:lang w:eastAsia="de-DE"/>
        </w:rPr>
      </w:pPr>
      <w:r w:rsidRPr="00AD5793">
        <w:rPr>
          <w:rFonts w:ascii="Times New Roman" w:hAnsi="Times New Roman"/>
          <w:sz w:val="24"/>
          <w:lang w:eastAsia="de-DE"/>
        </w:rPr>
        <w:t>Osoba oprávnená na rokovanie</w:t>
      </w:r>
      <w:r w:rsidRPr="00AD5793">
        <w:rPr>
          <w:rFonts w:ascii="Times New Roman" w:hAnsi="Times New Roman"/>
          <w:sz w:val="24"/>
          <w:lang w:eastAsia="de-DE"/>
        </w:rPr>
        <w:br/>
        <w:t>v technických veciach:</w:t>
      </w:r>
      <w:r w:rsidRPr="00AD5793">
        <w:rPr>
          <w:rFonts w:ascii="Times New Roman" w:hAnsi="Times New Roman"/>
          <w:sz w:val="24"/>
          <w:lang w:eastAsia="de-DE"/>
        </w:rPr>
        <w:tab/>
        <w:t xml:space="preserve"> </w:t>
      </w:r>
      <w:r>
        <w:rPr>
          <w:rFonts w:ascii="Times New Roman" w:hAnsi="Times New Roman"/>
          <w:sz w:val="24"/>
          <w:lang w:eastAsia="de-DE"/>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46AD9B3C"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E-mailový kontakt:</w:t>
      </w:r>
      <w:r w:rsidRPr="00AD5793">
        <w:rPr>
          <w:rFonts w:ascii="Times New Roman" w:hAnsi="Times New Roman"/>
          <w:sz w:val="24"/>
          <w:lang w:eastAsia="de-DE"/>
        </w:rPr>
        <w:tab/>
      </w:r>
      <w:r>
        <w:rPr>
          <w:rFonts w:ascii="Times New Roman" w:hAnsi="Times New Roman"/>
          <w:sz w:val="24"/>
          <w:lang w:eastAsia="de-DE"/>
        </w:rPr>
        <w:tab/>
      </w:r>
      <w:r>
        <w:rPr>
          <w:rFonts w:ascii="Times New Roman" w:hAnsi="Times New Roman"/>
          <w:sz w:val="24"/>
          <w:lang w:eastAsia="de-DE"/>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r>
        <w:rPr>
          <w:rFonts w:ascii="Times New Roman" w:hAnsi="Times New Roman"/>
          <w:sz w:val="24"/>
          <w:lang w:eastAsia="de-DE"/>
        </w:rPr>
        <w:t xml:space="preserve"> </w:t>
      </w:r>
    </w:p>
    <w:p w14:paraId="0D292F42"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 xml:space="preserve">IČO: </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30 416 094</w:t>
      </w:r>
    </w:p>
    <w:p w14:paraId="00069E05"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DIČ:</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2020799209</w:t>
      </w:r>
      <w:r w:rsidRPr="00AD5793">
        <w:rPr>
          <w:rFonts w:ascii="Times New Roman" w:hAnsi="Times New Roman"/>
          <w:sz w:val="24"/>
          <w:lang w:eastAsia="de-DE"/>
        </w:rPr>
        <w:tab/>
      </w:r>
    </w:p>
    <w:p w14:paraId="18E8CB49"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 xml:space="preserve">Bankové spojenie: </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 xml:space="preserve">Štátna pokladnica </w:t>
      </w:r>
    </w:p>
    <w:p w14:paraId="35CB5C1B"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IBAN:</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SK71 8180 0000 0070 0011 7681</w:t>
      </w:r>
    </w:p>
    <w:p w14:paraId="55993BDC" w14:textId="77777777" w:rsidR="00F217B9" w:rsidRDefault="00F217B9" w:rsidP="00F217B9">
      <w:pPr>
        <w:rPr>
          <w:rFonts w:ascii="Times New Roman" w:hAnsi="Times New Roman"/>
          <w:sz w:val="24"/>
          <w:lang w:eastAsia="de-DE"/>
        </w:rPr>
      </w:pPr>
      <w:r w:rsidRPr="00AD5793">
        <w:rPr>
          <w:rFonts w:ascii="Times New Roman" w:hAnsi="Times New Roman"/>
          <w:sz w:val="24"/>
          <w:lang w:eastAsia="de-DE"/>
        </w:rPr>
        <w:t>SWFT/BIC:</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SPSRSKBA</w:t>
      </w:r>
    </w:p>
    <w:p w14:paraId="729A5C8E" w14:textId="77777777" w:rsidR="00F217B9" w:rsidRDefault="00F217B9" w:rsidP="00F217B9">
      <w:pPr>
        <w:rPr>
          <w:rFonts w:ascii="Times New Roman" w:hAnsi="Times New Roman"/>
          <w:sz w:val="24"/>
          <w:lang w:eastAsia="de-DE"/>
        </w:rPr>
      </w:pPr>
    </w:p>
    <w:p w14:paraId="26DDBA89" w14:textId="7F824542"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(ďalej len </w:t>
      </w:r>
      <w:r w:rsidRPr="00E2701A">
        <w:rPr>
          <w:rFonts w:ascii="Times New Roman" w:hAnsi="Times New Roman"/>
          <w:sz w:val="24"/>
          <w:lang w:eastAsia="cs-CZ"/>
        </w:rPr>
        <w:t>„</w:t>
      </w:r>
      <w:r>
        <w:rPr>
          <w:rFonts w:ascii="Times New Roman" w:hAnsi="Times New Roman"/>
          <w:b/>
          <w:sz w:val="24"/>
          <w:lang w:eastAsia="cs-CZ"/>
        </w:rPr>
        <w:t>Obje</w:t>
      </w:r>
      <w:r w:rsidR="000B742E">
        <w:rPr>
          <w:rFonts w:ascii="Times New Roman" w:hAnsi="Times New Roman"/>
          <w:b/>
          <w:sz w:val="24"/>
          <w:lang w:eastAsia="cs-CZ"/>
        </w:rPr>
        <w:t>d</w:t>
      </w:r>
      <w:r>
        <w:rPr>
          <w:rFonts w:ascii="Times New Roman" w:hAnsi="Times New Roman"/>
          <w:b/>
          <w:sz w:val="24"/>
          <w:lang w:eastAsia="cs-CZ"/>
        </w:rPr>
        <w:t>návateľ</w:t>
      </w:r>
      <w:r w:rsidRPr="00E2701A">
        <w:rPr>
          <w:rFonts w:ascii="Times New Roman" w:hAnsi="Times New Roman"/>
          <w:sz w:val="24"/>
          <w:lang w:eastAsia="cs-CZ"/>
        </w:rPr>
        <w:t>“</w:t>
      </w:r>
      <w:r w:rsidRPr="00AD5793">
        <w:rPr>
          <w:rFonts w:ascii="Times New Roman" w:hAnsi="Times New Roman"/>
          <w:sz w:val="24"/>
          <w:lang w:eastAsia="cs-CZ"/>
        </w:rPr>
        <w:t>)</w:t>
      </w:r>
    </w:p>
    <w:p w14:paraId="2349D27E" w14:textId="77777777" w:rsidR="00F217B9" w:rsidRPr="00AD5793" w:rsidRDefault="00F217B9" w:rsidP="00F217B9">
      <w:pPr>
        <w:widowControl w:val="0"/>
        <w:jc w:val="both"/>
        <w:rPr>
          <w:rFonts w:ascii="Times New Roman" w:hAnsi="Times New Roman"/>
          <w:sz w:val="24"/>
          <w:lang w:eastAsia="cs-CZ"/>
        </w:rPr>
      </w:pPr>
    </w:p>
    <w:p w14:paraId="621CF281" w14:textId="78D1F848" w:rsidR="00F217B9" w:rsidRPr="00AD5793" w:rsidRDefault="00F217B9" w:rsidP="00F217B9">
      <w:pPr>
        <w:widowControl w:val="0"/>
        <w:jc w:val="both"/>
        <w:rPr>
          <w:rFonts w:ascii="Times New Roman" w:hAnsi="Times New Roman"/>
          <w:b/>
          <w:sz w:val="24"/>
          <w:lang w:eastAsia="cs-CZ"/>
        </w:rPr>
      </w:pPr>
      <w:r>
        <w:rPr>
          <w:rFonts w:ascii="Times New Roman" w:hAnsi="Times New Roman"/>
          <w:b/>
          <w:sz w:val="24"/>
          <w:lang w:eastAsia="cs-CZ"/>
        </w:rPr>
        <w:t>Zhotoviteľ</w:t>
      </w:r>
      <w:r w:rsidRPr="00AD5793">
        <w:rPr>
          <w:rFonts w:ascii="Times New Roman" w:hAnsi="Times New Roman"/>
          <w:b/>
          <w:sz w:val="24"/>
          <w:lang w:eastAsia="cs-CZ"/>
        </w:rPr>
        <w:t xml:space="preserve">: </w:t>
      </w:r>
      <w:r w:rsidRPr="00AD5793">
        <w:rPr>
          <w:rFonts w:ascii="Times New Roman" w:hAnsi="Times New Roman"/>
          <w:b/>
          <w:sz w:val="24"/>
          <w:lang w:eastAsia="cs-CZ"/>
        </w:rPr>
        <w:tab/>
      </w:r>
      <w:r w:rsidRPr="00AD5793">
        <w:rPr>
          <w:rFonts w:ascii="Times New Roman" w:hAnsi="Times New Roman"/>
          <w:b/>
          <w:sz w:val="24"/>
          <w:lang w:eastAsia="cs-CZ"/>
        </w:rPr>
        <w:tab/>
      </w:r>
      <w:r>
        <w:rPr>
          <w:rFonts w:ascii="Times New Roman" w:hAnsi="Times New Roman"/>
          <w:b/>
          <w:sz w:val="24"/>
          <w:lang w:eastAsia="cs-CZ"/>
        </w:rPr>
        <w:tab/>
      </w:r>
      <w:r w:rsidRPr="00AD5793">
        <w:rPr>
          <w:rFonts w:ascii="Times New Roman" w:hAnsi="Times New Roman"/>
          <w:b/>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0B902AB0"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So sídlom: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34C26406" w14:textId="77777777" w:rsidR="00F217B9" w:rsidRPr="00AD5793" w:rsidRDefault="00F217B9" w:rsidP="00F217B9">
      <w:pPr>
        <w:widowControl w:val="0"/>
        <w:rPr>
          <w:rFonts w:ascii="Times New Roman" w:hAnsi="Times New Roman"/>
          <w:sz w:val="24"/>
          <w:lang w:eastAsia="cs-CZ"/>
        </w:rPr>
      </w:pPr>
      <w:r w:rsidRPr="00AD5793">
        <w:rPr>
          <w:rFonts w:ascii="Times New Roman" w:hAnsi="Times New Roman"/>
          <w:sz w:val="24"/>
          <w:lang w:eastAsia="cs-CZ"/>
        </w:rPr>
        <w:t>Zastúpen</w:t>
      </w:r>
      <w:r>
        <w:rPr>
          <w:rFonts w:ascii="Times New Roman" w:hAnsi="Times New Roman"/>
          <w:sz w:val="24"/>
          <w:lang w:eastAsia="cs-CZ"/>
        </w:rPr>
        <w:t>ý</w:t>
      </w:r>
      <w:r w:rsidRPr="00AD5793">
        <w:rPr>
          <w:rFonts w:ascii="Times New Roman" w:hAnsi="Times New Roman"/>
          <w:sz w:val="24"/>
          <w:lang w:eastAsia="cs-CZ"/>
        </w:rPr>
        <w:t xml:space="preserve">: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20841BF7" w14:textId="77777777" w:rsidR="00F217B9" w:rsidRPr="00AD5793" w:rsidRDefault="00F217B9" w:rsidP="00F217B9">
      <w:pPr>
        <w:widowControl w:val="0"/>
        <w:jc w:val="both"/>
        <w:rPr>
          <w:rFonts w:ascii="Times New Roman" w:hAnsi="Times New Roman"/>
          <w:sz w:val="24"/>
          <w:lang w:eastAsia="de-DE"/>
        </w:rPr>
      </w:pPr>
      <w:r w:rsidRPr="00AD5793">
        <w:rPr>
          <w:rFonts w:ascii="Times New Roman" w:hAnsi="Times New Roman"/>
          <w:sz w:val="24"/>
          <w:lang w:eastAsia="de-DE"/>
        </w:rPr>
        <w:t>Osoba oprávnená na rokovanie</w:t>
      </w:r>
    </w:p>
    <w:p w14:paraId="073187C9" w14:textId="77777777" w:rsidR="00F217B9" w:rsidRPr="00AD5793" w:rsidRDefault="00F217B9" w:rsidP="00F217B9">
      <w:pPr>
        <w:widowControl w:val="0"/>
        <w:jc w:val="both"/>
        <w:rPr>
          <w:rFonts w:ascii="Times New Roman" w:hAnsi="Times New Roman"/>
          <w:sz w:val="24"/>
          <w:lang w:eastAsia="de-DE"/>
        </w:rPr>
      </w:pPr>
      <w:r w:rsidRPr="00AD5793">
        <w:rPr>
          <w:rFonts w:ascii="Times New Roman" w:hAnsi="Times New Roman"/>
          <w:sz w:val="24"/>
          <w:lang w:eastAsia="de-DE"/>
        </w:rPr>
        <w:t>v technických veciach:</w:t>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1232CE37"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de-DE"/>
        </w:rPr>
        <w:t>E-mailový kontakt:</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421DBD31"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IČO: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09EFD6E6"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DIČ:</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5113DDB7" w14:textId="77777777" w:rsidR="00F217B9" w:rsidRDefault="00F217B9" w:rsidP="00F217B9">
      <w:pPr>
        <w:widowControl w:val="0"/>
        <w:jc w:val="both"/>
        <w:rPr>
          <w:rFonts w:ascii="Times New Roman" w:hAnsi="Times New Roman"/>
          <w:sz w:val="24"/>
          <w:lang w:eastAsia="de-DE"/>
        </w:rPr>
      </w:pPr>
      <w:r w:rsidRPr="00AD5793">
        <w:rPr>
          <w:rFonts w:ascii="Times New Roman" w:hAnsi="Times New Roman"/>
          <w:sz w:val="24"/>
          <w:lang w:eastAsia="cs-CZ"/>
        </w:rPr>
        <w:t>IČ DPH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022D9D1C" w14:textId="77777777" w:rsidR="00F217B9" w:rsidRPr="00AD5793" w:rsidRDefault="00F217B9" w:rsidP="00F217B9">
      <w:pPr>
        <w:widowControl w:val="0"/>
        <w:jc w:val="both"/>
        <w:rPr>
          <w:rFonts w:ascii="Times New Roman" w:hAnsi="Times New Roman"/>
          <w:sz w:val="24"/>
          <w:lang w:eastAsia="cs-CZ"/>
        </w:rPr>
      </w:pPr>
      <w:r>
        <w:rPr>
          <w:rFonts w:ascii="Times New Roman" w:hAnsi="Times New Roman"/>
          <w:sz w:val="24"/>
          <w:lang w:eastAsia="cs-CZ"/>
        </w:rPr>
        <w:t>Bankové spojenie:</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2AF0F6AB"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IBAN:</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7933BA23"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SWFT/BIC:</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5078D483"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Registrácia:</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4B12B4">
        <w:rPr>
          <w:rFonts w:ascii="Times New Roman" w:hAnsi="Times New Roman"/>
          <w:sz w:val="24"/>
          <w:highlight w:val="yellow"/>
          <w:lang w:eastAsia="de-DE"/>
        </w:rPr>
        <w:t>]</w:t>
      </w:r>
    </w:p>
    <w:p w14:paraId="467D92E9" w14:textId="77777777" w:rsidR="00F217B9" w:rsidRPr="00AD5793" w:rsidRDefault="00F217B9" w:rsidP="00F217B9">
      <w:pPr>
        <w:widowControl w:val="0"/>
        <w:jc w:val="both"/>
        <w:rPr>
          <w:rFonts w:ascii="Times New Roman" w:hAnsi="Times New Roman"/>
          <w:sz w:val="24"/>
          <w:lang w:eastAsia="cs-CZ"/>
        </w:rPr>
      </w:pPr>
    </w:p>
    <w:p w14:paraId="5A79CF02" w14:textId="4CDBB811" w:rsidR="00F217B9"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(ďalej len </w:t>
      </w:r>
      <w:r w:rsidRPr="00E2701A">
        <w:rPr>
          <w:rFonts w:ascii="Times New Roman" w:hAnsi="Times New Roman"/>
          <w:sz w:val="24"/>
          <w:lang w:eastAsia="cs-CZ"/>
        </w:rPr>
        <w:t>„</w:t>
      </w:r>
      <w:r>
        <w:rPr>
          <w:rFonts w:ascii="Times New Roman" w:hAnsi="Times New Roman"/>
          <w:b/>
          <w:sz w:val="24"/>
          <w:lang w:eastAsia="cs-CZ"/>
        </w:rPr>
        <w:t>Zhotoviteľ</w:t>
      </w:r>
      <w:r w:rsidRPr="00E2701A">
        <w:rPr>
          <w:rFonts w:ascii="Times New Roman" w:hAnsi="Times New Roman"/>
          <w:sz w:val="24"/>
          <w:lang w:eastAsia="cs-CZ"/>
        </w:rPr>
        <w:t>“</w:t>
      </w:r>
      <w:r w:rsidRPr="00AD5793">
        <w:rPr>
          <w:rFonts w:ascii="Times New Roman" w:hAnsi="Times New Roman"/>
          <w:sz w:val="24"/>
          <w:lang w:eastAsia="cs-CZ"/>
        </w:rPr>
        <w:t xml:space="preserve">; </w:t>
      </w:r>
      <w:r>
        <w:rPr>
          <w:rFonts w:ascii="Times New Roman" w:hAnsi="Times New Roman"/>
          <w:sz w:val="24"/>
          <w:lang w:eastAsia="cs-CZ"/>
        </w:rPr>
        <w:t xml:space="preserve">Objednávateľ a Zhotoviteľ </w:t>
      </w:r>
      <w:r w:rsidRPr="00AD5793">
        <w:rPr>
          <w:rFonts w:ascii="Times New Roman" w:hAnsi="Times New Roman"/>
          <w:noProof/>
          <w:sz w:val="24"/>
          <w:lang w:eastAsia="cs-CZ"/>
        </w:rPr>
        <w:t>spoločne ďalej len ako „</w:t>
      </w:r>
      <w:r>
        <w:rPr>
          <w:rFonts w:ascii="Times New Roman" w:hAnsi="Times New Roman"/>
          <w:b/>
          <w:noProof/>
          <w:sz w:val="24"/>
          <w:lang w:eastAsia="cs-CZ"/>
        </w:rPr>
        <w:t>Zmluvné strany</w:t>
      </w:r>
      <w:r w:rsidRPr="00AD5793">
        <w:rPr>
          <w:rFonts w:ascii="Times New Roman" w:hAnsi="Times New Roman"/>
          <w:noProof/>
          <w:sz w:val="24"/>
          <w:lang w:eastAsia="cs-CZ"/>
        </w:rPr>
        <w:t>“ a jednotlivo „</w:t>
      </w:r>
      <w:r>
        <w:rPr>
          <w:rFonts w:ascii="Times New Roman" w:hAnsi="Times New Roman"/>
          <w:b/>
          <w:noProof/>
          <w:sz w:val="24"/>
          <w:lang w:eastAsia="cs-CZ"/>
        </w:rPr>
        <w:t>Zmluvná strana</w:t>
      </w:r>
      <w:r w:rsidRPr="00AD5793">
        <w:rPr>
          <w:rFonts w:ascii="Times New Roman" w:hAnsi="Times New Roman"/>
          <w:noProof/>
          <w:sz w:val="24"/>
          <w:lang w:eastAsia="cs-CZ"/>
        </w:rPr>
        <w:t>“</w:t>
      </w:r>
      <w:r w:rsidRPr="00AD5793">
        <w:rPr>
          <w:rFonts w:ascii="Times New Roman" w:hAnsi="Times New Roman"/>
          <w:sz w:val="24"/>
          <w:lang w:eastAsia="cs-CZ"/>
        </w:rPr>
        <w:t>)</w:t>
      </w:r>
    </w:p>
    <w:p w14:paraId="4229D066" w14:textId="0E946482" w:rsidR="00F217B9" w:rsidRDefault="00F217B9" w:rsidP="008A4EA5">
      <w:pPr>
        <w:shd w:val="clear" w:color="auto" w:fill="FFFFFF"/>
        <w:rPr>
          <w:rFonts w:ascii="Raleway" w:hAnsi="Raleway"/>
          <w:bCs/>
        </w:rPr>
      </w:pPr>
    </w:p>
    <w:p w14:paraId="5BBAA5C4" w14:textId="77777777" w:rsidR="00FF1DEA" w:rsidRPr="00AD5793" w:rsidRDefault="00FF1DEA" w:rsidP="00FF1DEA">
      <w:pPr>
        <w:widowControl w:val="0"/>
        <w:overflowPunct w:val="0"/>
        <w:autoSpaceDE w:val="0"/>
        <w:autoSpaceDN w:val="0"/>
        <w:adjustRightInd w:val="0"/>
        <w:jc w:val="center"/>
        <w:textAlignment w:val="baseline"/>
        <w:rPr>
          <w:rFonts w:ascii="Times New Roman" w:hAnsi="Times New Roman"/>
          <w:b/>
          <w:sz w:val="24"/>
          <w:lang w:eastAsia="cs-CZ"/>
        </w:rPr>
      </w:pPr>
      <w:r w:rsidRPr="00AD5793">
        <w:rPr>
          <w:rFonts w:ascii="Times New Roman" w:hAnsi="Times New Roman"/>
          <w:b/>
          <w:sz w:val="24"/>
          <w:lang w:eastAsia="cs-CZ"/>
        </w:rPr>
        <w:t>Úvodné ustanovenia</w:t>
      </w:r>
    </w:p>
    <w:p w14:paraId="227629BF" w14:textId="77777777" w:rsidR="00FF1DEA" w:rsidRPr="00AD5793" w:rsidRDefault="00FF1DEA" w:rsidP="00FF1DEA">
      <w:pPr>
        <w:widowControl w:val="0"/>
        <w:overflowPunct w:val="0"/>
        <w:autoSpaceDE w:val="0"/>
        <w:autoSpaceDN w:val="0"/>
        <w:adjustRightInd w:val="0"/>
        <w:jc w:val="center"/>
        <w:textAlignment w:val="baseline"/>
        <w:rPr>
          <w:rFonts w:ascii="Times New Roman" w:hAnsi="Times New Roman"/>
          <w:b/>
          <w:sz w:val="24"/>
          <w:lang w:eastAsia="cs-CZ"/>
        </w:rPr>
      </w:pPr>
    </w:p>
    <w:p w14:paraId="2A2C3A30" w14:textId="1CE28F69" w:rsidR="00FF1DEA" w:rsidRDefault="00FF1DEA" w:rsidP="001D21CE">
      <w:pPr>
        <w:pStyle w:val="Odsekzoznamu0"/>
        <w:numPr>
          <w:ilvl w:val="0"/>
          <w:numId w:val="94"/>
        </w:numPr>
        <w:ind w:left="426" w:hanging="426"/>
        <w:contextualSpacing/>
        <w:jc w:val="both"/>
        <w:rPr>
          <w:rFonts w:ascii="Times New Roman" w:hAnsi="Times New Roman"/>
          <w:sz w:val="24"/>
          <w:lang w:eastAsia="cs-CZ"/>
        </w:rPr>
      </w:pPr>
      <w:r>
        <w:rPr>
          <w:rFonts w:ascii="Times New Roman" w:hAnsi="Times New Roman"/>
          <w:sz w:val="24"/>
          <w:lang w:eastAsia="cs-CZ"/>
        </w:rPr>
        <w:t>Zmluvné strany</w:t>
      </w:r>
      <w:r w:rsidRPr="00DE756A">
        <w:rPr>
          <w:rFonts w:ascii="Times New Roman" w:hAnsi="Times New Roman"/>
          <w:sz w:val="24"/>
          <w:lang w:eastAsia="cs-CZ"/>
        </w:rPr>
        <w:t xml:space="preserve"> uzatvárajú túto</w:t>
      </w:r>
      <w:r>
        <w:rPr>
          <w:rFonts w:ascii="Times New Roman" w:hAnsi="Times New Roman"/>
          <w:sz w:val="24"/>
          <w:lang w:eastAsia="cs-CZ"/>
        </w:rPr>
        <w:t xml:space="preserve"> Zmluvu </w:t>
      </w:r>
      <w:r w:rsidRPr="00DE756A">
        <w:rPr>
          <w:rFonts w:ascii="Times New Roman" w:hAnsi="Times New Roman"/>
          <w:sz w:val="24"/>
          <w:lang w:eastAsia="cs-CZ"/>
        </w:rPr>
        <w:t>ako výsledok verejného obstarávania na predmet zákazky „</w:t>
      </w:r>
      <w:r w:rsidRPr="007047F9">
        <w:rPr>
          <w:rFonts w:ascii="Times New Roman" w:hAnsi="Times New Roman"/>
          <w:i/>
          <w:sz w:val="24"/>
          <w:lang w:eastAsia="cs-CZ"/>
        </w:rPr>
        <w:t>Trenažér (simulátor) pre rušňovodičov</w:t>
      </w:r>
      <w:r w:rsidRPr="00DE756A">
        <w:rPr>
          <w:rFonts w:ascii="Times New Roman" w:hAnsi="Times New Roman"/>
          <w:i/>
          <w:sz w:val="24"/>
          <w:lang w:eastAsia="cs-CZ"/>
        </w:rPr>
        <w:t>“</w:t>
      </w:r>
      <w:r w:rsidRPr="00DE756A">
        <w:rPr>
          <w:rFonts w:ascii="Times New Roman" w:hAnsi="Times New Roman"/>
          <w:sz w:val="24"/>
          <w:lang w:eastAsia="cs-CZ"/>
        </w:rPr>
        <w:t>,</w:t>
      </w:r>
      <w:r w:rsidRPr="00DE756A">
        <w:rPr>
          <w:rFonts w:ascii="Times New Roman" w:hAnsi="Times New Roman"/>
          <w:b/>
          <w:sz w:val="24"/>
          <w:lang w:eastAsia="cs-CZ"/>
        </w:rPr>
        <w:t xml:space="preserve"> </w:t>
      </w:r>
      <w:r w:rsidRPr="00DE756A">
        <w:rPr>
          <w:rFonts w:ascii="Times New Roman" w:hAnsi="Times New Roman"/>
          <w:sz w:val="24"/>
          <w:lang w:eastAsia="cs-CZ"/>
        </w:rPr>
        <w:t xml:space="preserve">realizovanej ako nadlimitná zákazka podľa § 66 Zákona o verejnom obstarávaní pre </w:t>
      </w:r>
      <w:r>
        <w:rPr>
          <w:rFonts w:ascii="Times New Roman" w:hAnsi="Times New Roman"/>
          <w:sz w:val="24"/>
          <w:lang w:eastAsia="cs-CZ"/>
        </w:rPr>
        <w:t>Objednávateľa.</w:t>
      </w:r>
    </w:p>
    <w:p w14:paraId="57C2835C" w14:textId="5FEB40B4" w:rsidR="00F217B9" w:rsidRDefault="00F217B9" w:rsidP="008A4EA5">
      <w:pPr>
        <w:shd w:val="clear" w:color="auto" w:fill="FFFFFF"/>
        <w:rPr>
          <w:rFonts w:ascii="Raleway" w:hAnsi="Raleway"/>
          <w:bCs/>
        </w:rPr>
      </w:pPr>
    </w:p>
    <w:p w14:paraId="6B106BFB" w14:textId="370E9A4F" w:rsidR="00FF1DEA" w:rsidRPr="00AD5793" w:rsidRDefault="00FF1DEA" w:rsidP="00FF1DEA">
      <w:pPr>
        <w:jc w:val="center"/>
        <w:rPr>
          <w:rFonts w:ascii="Times New Roman" w:hAnsi="Times New Roman"/>
          <w:b/>
          <w:sz w:val="24"/>
          <w:lang w:eastAsia="de-DE"/>
        </w:rPr>
      </w:pPr>
      <w:r>
        <w:rPr>
          <w:rFonts w:ascii="Times New Roman" w:hAnsi="Times New Roman"/>
          <w:b/>
          <w:sz w:val="24"/>
          <w:lang w:eastAsia="de-DE"/>
        </w:rPr>
        <w:t>Článok I</w:t>
      </w:r>
    </w:p>
    <w:p w14:paraId="700B6DC6" w14:textId="72487FE7" w:rsidR="00FF1DEA" w:rsidRPr="00AD5793" w:rsidRDefault="00FF1DEA" w:rsidP="00FF1DEA">
      <w:pPr>
        <w:jc w:val="center"/>
        <w:rPr>
          <w:rFonts w:ascii="Times New Roman" w:hAnsi="Times New Roman"/>
          <w:b/>
          <w:sz w:val="24"/>
          <w:lang w:eastAsia="de-DE"/>
        </w:rPr>
      </w:pPr>
      <w:r>
        <w:rPr>
          <w:rFonts w:ascii="Times New Roman" w:hAnsi="Times New Roman"/>
          <w:b/>
          <w:sz w:val="24"/>
          <w:lang w:eastAsia="de-DE"/>
        </w:rPr>
        <w:t>Definície pojmov</w:t>
      </w:r>
    </w:p>
    <w:p w14:paraId="7C3EDB01" w14:textId="77777777" w:rsidR="008A4EA5" w:rsidRPr="005F2ACD" w:rsidRDefault="008A4EA5" w:rsidP="00FF1DEA">
      <w:pPr>
        <w:widowControl w:val="0"/>
        <w:shd w:val="clear" w:color="auto" w:fill="FFFFFF"/>
        <w:autoSpaceDE w:val="0"/>
        <w:autoSpaceDN w:val="0"/>
        <w:adjustRightInd w:val="0"/>
        <w:spacing w:before="120"/>
        <w:jc w:val="both"/>
        <w:rPr>
          <w:rFonts w:ascii="Times New Roman" w:hAnsi="Times New Roman"/>
          <w:b/>
          <w:sz w:val="24"/>
        </w:rPr>
      </w:pPr>
      <w:r w:rsidRPr="005F2ACD">
        <w:rPr>
          <w:rFonts w:ascii="Times New Roman" w:hAnsi="Times New Roman"/>
          <w:b/>
          <w:sz w:val="24"/>
        </w:rPr>
        <w:t>Definície pojmov:</w:t>
      </w:r>
    </w:p>
    <w:p w14:paraId="1264C18F" w14:textId="43A7F148" w:rsidR="008A4EA5" w:rsidRPr="005F2ACD" w:rsidRDefault="008A4EA5" w:rsidP="002728FC">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Deň </w:t>
      </w:r>
      <w:r w:rsidR="00C55B0A">
        <w:rPr>
          <w:rFonts w:ascii="Times New Roman" w:hAnsi="Times New Roman"/>
          <w:b/>
          <w:sz w:val="24"/>
        </w:rPr>
        <w:t>-</w:t>
      </w:r>
      <w:r w:rsidRPr="005F2ACD">
        <w:rPr>
          <w:rFonts w:ascii="Times New Roman" w:hAnsi="Times New Roman"/>
          <w:sz w:val="24"/>
        </w:rPr>
        <w:t xml:space="preserve"> je kalendárny deň, pokiaľ v tejto </w:t>
      </w:r>
      <w:r w:rsidR="00B53DAA" w:rsidRPr="005F2ACD">
        <w:rPr>
          <w:rFonts w:ascii="Times New Roman" w:hAnsi="Times New Roman"/>
          <w:sz w:val="24"/>
        </w:rPr>
        <w:t xml:space="preserve">Zmluve </w:t>
      </w:r>
      <w:r w:rsidRPr="005F2ACD">
        <w:rPr>
          <w:rFonts w:ascii="Times New Roman" w:hAnsi="Times New Roman"/>
          <w:sz w:val="24"/>
        </w:rPr>
        <w:t>nie je výslovne uvedené niečo iné</w:t>
      </w:r>
      <w:r w:rsidR="00A43C85">
        <w:rPr>
          <w:rFonts w:ascii="Times New Roman" w:hAnsi="Times New Roman"/>
          <w:sz w:val="24"/>
        </w:rPr>
        <w:t>.</w:t>
      </w:r>
    </w:p>
    <w:p w14:paraId="1B9F47E9" w14:textId="1CE03E2F" w:rsidR="00FF1DEA" w:rsidRPr="00A43C85" w:rsidRDefault="00FF1DEA" w:rsidP="00A43C85">
      <w:pPr>
        <w:widowControl w:val="0"/>
        <w:shd w:val="clear" w:color="auto" w:fill="FFFFFF"/>
        <w:autoSpaceDE w:val="0"/>
        <w:autoSpaceDN w:val="0"/>
        <w:adjustRightInd w:val="0"/>
        <w:spacing w:before="120"/>
        <w:ind w:left="426"/>
        <w:jc w:val="both"/>
        <w:rPr>
          <w:rFonts w:ascii="Times New Roman" w:hAnsi="Times New Roman"/>
          <w:b/>
          <w:color w:val="000000" w:themeColor="text1"/>
          <w:sz w:val="24"/>
        </w:rPr>
      </w:pPr>
      <w:r w:rsidRPr="005F2ACD">
        <w:rPr>
          <w:rFonts w:ascii="Times New Roman" w:hAnsi="Times New Roman"/>
          <w:b/>
          <w:sz w:val="24"/>
        </w:rPr>
        <w:t>Dielo</w:t>
      </w:r>
      <w:r w:rsidR="00C55B0A">
        <w:rPr>
          <w:rFonts w:ascii="Times New Roman" w:hAnsi="Times New Roman"/>
          <w:b/>
          <w:sz w:val="24"/>
        </w:rPr>
        <w:t xml:space="preserve"> </w:t>
      </w:r>
      <w:r w:rsidR="00C456F6" w:rsidRPr="005F2ACD">
        <w:rPr>
          <w:rFonts w:ascii="Times New Roman" w:hAnsi="Times New Roman"/>
          <w:b/>
          <w:sz w:val="24"/>
        </w:rPr>
        <w:t xml:space="preserve">- </w:t>
      </w:r>
      <w:r w:rsidR="00C456F6" w:rsidRPr="005F2ACD">
        <w:rPr>
          <w:rFonts w:ascii="Times New Roman" w:hAnsi="Times New Roman"/>
          <w:spacing w:val="-3"/>
          <w:sz w:val="24"/>
        </w:rPr>
        <w:t xml:space="preserve">nový, nepoužívaný trenažér hnacieho koľajového vozidla (HKV), vrátane </w:t>
      </w:r>
      <w:r w:rsidR="00034D9C">
        <w:rPr>
          <w:rFonts w:ascii="Times New Roman" w:hAnsi="Times New Roman"/>
          <w:spacing w:val="-3"/>
          <w:sz w:val="24"/>
        </w:rPr>
        <w:t>S</w:t>
      </w:r>
      <w:r w:rsidR="00034D9C" w:rsidRPr="005F2ACD">
        <w:rPr>
          <w:rFonts w:ascii="Times New Roman" w:hAnsi="Times New Roman"/>
          <w:spacing w:val="-3"/>
          <w:sz w:val="24"/>
        </w:rPr>
        <w:t>oft</w:t>
      </w:r>
      <w:r w:rsidR="00034D9C">
        <w:rPr>
          <w:rFonts w:ascii="Times New Roman" w:hAnsi="Times New Roman"/>
          <w:spacing w:val="-3"/>
          <w:sz w:val="24"/>
        </w:rPr>
        <w:t>vé</w:t>
      </w:r>
      <w:r w:rsidR="00034D9C" w:rsidRPr="005F2ACD">
        <w:rPr>
          <w:rFonts w:ascii="Times New Roman" w:hAnsi="Times New Roman"/>
          <w:spacing w:val="-3"/>
          <w:sz w:val="24"/>
        </w:rPr>
        <w:t xml:space="preserve">ru </w:t>
      </w:r>
      <w:r w:rsidR="00C456F6" w:rsidRPr="005F2ACD">
        <w:rPr>
          <w:rFonts w:ascii="Times New Roman" w:hAnsi="Times New Roman"/>
          <w:spacing w:val="-3"/>
          <w:sz w:val="24"/>
        </w:rPr>
        <w:t>podľa špecifikácie uvedenej v Zmluve, najmä v Prílohe č. 1</w:t>
      </w:r>
      <w:r w:rsidR="00A43C85" w:rsidRPr="00A43C85">
        <w:rPr>
          <w:rFonts w:ascii="Times New Roman" w:hAnsi="Times New Roman"/>
          <w:color w:val="000000" w:themeColor="text1"/>
          <w:sz w:val="24"/>
        </w:rPr>
        <w:t>.</w:t>
      </w:r>
      <w:r w:rsidR="00A43C85" w:rsidRPr="007B528F">
        <w:rPr>
          <w:rFonts w:ascii="Times New Roman" w:hAnsi="Times New Roman"/>
          <w:b/>
          <w:color w:val="000000" w:themeColor="text1"/>
          <w:sz w:val="24"/>
        </w:rPr>
        <w:t xml:space="preserve"> </w:t>
      </w:r>
      <w:r w:rsidR="005F2ACD" w:rsidRPr="005F2ACD">
        <w:rPr>
          <w:rFonts w:ascii="Times New Roman" w:hAnsi="Times New Roman"/>
          <w:spacing w:val="-3"/>
          <w:sz w:val="24"/>
        </w:rPr>
        <w:t xml:space="preserve">Dielo bude vykonané </w:t>
      </w:r>
      <w:r w:rsidR="005F2ACD" w:rsidRPr="005F2ACD">
        <w:rPr>
          <w:rFonts w:ascii="Times New Roman" w:hAnsi="Times New Roman"/>
          <w:sz w:val="24"/>
        </w:rPr>
        <w:t xml:space="preserve">s plnohodnotnými vlastnosťami a funkcionalitami na použitie podľa funkčnej a technickej špecifikácie uvedenej v tejto Zmluve a jej prílohách, bez nutnosti ďalších nákladov na strane Objednávateľa. </w:t>
      </w:r>
      <w:r w:rsidR="005F2ACD" w:rsidRPr="005F2ACD">
        <w:rPr>
          <w:rFonts w:ascii="Times New Roman" w:hAnsi="Times New Roman"/>
          <w:spacing w:val="-3"/>
          <w:sz w:val="24"/>
        </w:rPr>
        <w:t>Súčasťou Diela je jeho Dodanie, Inštalácia a Zaškolenie.</w:t>
      </w:r>
    </w:p>
    <w:p w14:paraId="69A18634" w14:textId="58BF8588" w:rsidR="005F2ACD" w:rsidRDefault="00C6706F" w:rsidP="005F2ACD">
      <w:pPr>
        <w:pStyle w:val="Odsekzoznamu0"/>
        <w:widowControl w:val="0"/>
        <w:shd w:val="clear" w:color="auto" w:fill="FFFFFF" w:themeFill="background1"/>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Dodanie</w:t>
      </w:r>
      <w:r w:rsidR="00C55B0A">
        <w:rPr>
          <w:rFonts w:ascii="Times New Roman" w:hAnsi="Times New Roman"/>
          <w:b/>
          <w:sz w:val="24"/>
        </w:rPr>
        <w:t xml:space="preserve"> </w:t>
      </w:r>
      <w:r w:rsidR="00C456F6" w:rsidRPr="005F2ACD">
        <w:rPr>
          <w:rFonts w:ascii="Times New Roman" w:hAnsi="Times New Roman"/>
          <w:b/>
          <w:sz w:val="24"/>
        </w:rPr>
        <w:t xml:space="preserve">- </w:t>
      </w:r>
      <w:r w:rsidR="00C456F6" w:rsidRPr="005F2ACD">
        <w:rPr>
          <w:rFonts w:ascii="Times New Roman" w:hAnsi="Times New Roman"/>
          <w:sz w:val="24"/>
        </w:rPr>
        <w:t xml:space="preserve">je doručenie </w:t>
      </w:r>
      <w:r w:rsidR="00A43C85">
        <w:rPr>
          <w:rFonts w:ascii="Times New Roman" w:hAnsi="Times New Roman"/>
          <w:sz w:val="24"/>
        </w:rPr>
        <w:t>Trenažéra</w:t>
      </w:r>
      <w:r w:rsidR="00C456F6" w:rsidRPr="005F2ACD">
        <w:rPr>
          <w:rFonts w:ascii="Times New Roman" w:hAnsi="Times New Roman"/>
          <w:sz w:val="24"/>
        </w:rPr>
        <w:t xml:space="preserve"> do Miesta dodania</w:t>
      </w:r>
      <w:r w:rsidR="005F2ACD" w:rsidRPr="005F2ACD">
        <w:rPr>
          <w:rFonts w:ascii="Times New Roman" w:hAnsi="Times New Roman"/>
          <w:sz w:val="24"/>
        </w:rPr>
        <w:t xml:space="preserve">. </w:t>
      </w:r>
      <w:bookmarkStart w:id="2" w:name="_Hlk107995661"/>
      <w:r w:rsidR="00A43C85">
        <w:rPr>
          <w:rFonts w:ascii="Times New Roman" w:hAnsi="Times New Roman"/>
          <w:sz w:val="24"/>
        </w:rPr>
        <w:t>Trenažér</w:t>
      </w:r>
      <w:r w:rsidR="005F2ACD" w:rsidRPr="005F2ACD">
        <w:rPr>
          <w:rFonts w:ascii="Times New Roman" w:hAnsi="Times New Roman"/>
          <w:sz w:val="24"/>
        </w:rPr>
        <w:t xml:space="preserve"> je </w:t>
      </w:r>
      <w:r w:rsidR="000B742E" w:rsidRPr="005F2ACD">
        <w:rPr>
          <w:rFonts w:ascii="Times New Roman" w:hAnsi="Times New Roman"/>
          <w:sz w:val="24"/>
        </w:rPr>
        <w:t>určen</w:t>
      </w:r>
      <w:r w:rsidR="000B742E">
        <w:rPr>
          <w:rFonts w:ascii="Times New Roman" w:hAnsi="Times New Roman"/>
          <w:sz w:val="24"/>
        </w:rPr>
        <w:t>ý</w:t>
      </w:r>
      <w:r w:rsidR="000B742E" w:rsidRPr="005F2ACD">
        <w:rPr>
          <w:rFonts w:ascii="Times New Roman" w:hAnsi="Times New Roman"/>
          <w:sz w:val="24"/>
        </w:rPr>
        <w:t xml:space="preserve"> </w:t>
      </w:r>
      <w:r w:rsidR="005F2ACD" w:rsidRPr="005F2ACD">
        <w:rPr>
          <w:rFonts w:ascii="Times New Roman" w:hAnsi="Times New Roman"/>
          <w:sz w:val="24"/>
        </w:rPr>
        <w:t>pre použitie v interiér</w:t>
      </w:r>
      <w:r w:rsidR="00A43C85">
        <w:rPr>
          <w:rFonts w:ascii="Times New Roman" w:hAnsi="Times New Roman"/>
          <w:sz w:val="24"/>
        </w:rPr>
        <w:t>i</w:t>
      </w:r>
      <w:r w:rsidR="005F2ACD" w:rsidRPr="005F2ACD">
        <w:rPr>
          <w:rFonts w:ascii="Times New Roman" w:hAnsi="Times New Roman"/>
          <w:sz w:val="24"/>
        </w:rPr>
        <w:t xml:space="preserve"> určenom Objednávateľom (Miesto dodania</w:t>
      </w:r>
      <w:r w:rsidR="00E33611">
        <w:rPr>
          <w:rFonts w:ascii="Times New Roman" w:hAnsi="Times New Roman"/>
          <w:sz w:val="24"/>
        </w:rPr>
        <w:t>)</w:t>
      </w:r>
      <w:r w:rsidR="005F2ACD" w:rsidRPr="005F2ACD">
        <w:rPr>
          <w:rFonts w:ascii="Times New Roman" w:hAnsi="Times New Roman"/>
          <w:sz w:val="24"/>
        </w:rPr>
        <w:t xml:space="preserve">. </w:t>
      </w:r>
      <w:bookmarkEnd w:id="2"/>
      <w:r w:rsidR="005F2ACD" w:rsidRPr="005F2ACD">
        <w:rPr>
          <w:rFonts w:ascii="Times New Roman" w:hAnsi="Times New Roman"/>
          <w:sz w:val="24"/>
        </w:rPr>
        <w:t xml:space="preserve">Zhotoviteľ sa zaväzuje zabaliť Dielo do </w:t>
      </w:r>
      <w:r w:rsidR="000B742E">
        <w:rPr>
          <w:rFonts w:ascii="Times New Roman" w:hAnsi="Times New Roman"/>
          <w:sz w:val="24"/>
        </w:rPr>
        <w:t>takého obalu</w:t>
      </w:r>
      <w:r w:rsidR="005F2ACD" w:rsidRPr="005F2ACD">
        <w:rPr>
          <w:rFonts w:ascii="Times New Roman" w:hAnsi="Times New Roman"/>
          <w:sz w:val="24"/>
        </w:rPr>
        <w:t xml:space="preserve">, aby bol chránený pred poškodením pri expedovaní a preprave do Miesta dodania. Zhotoviteľ zodpovedá za všetky škody vzniknuté pri preprave až do momentu </w:t>
      </w:r>
      <w:r w:rsidR="00A43C85">
        <w:rPr>
          <w:rFonts w:ascii="Times New Roman" w:hAnsi="Times New Roman"/>
          <w:sz w:val="24"/>
        </w:rPr>
        <w:t>I</w:t>
      </w:r>
      <w:r w:rsidR="005F2ACD" w:rsidRPr="005F2ACD">
        <w:rPr>
          <w:rFonts w:ascii="Times New Roman" w:hAnsi="Times New Roman"/>
          <w:sz w:val="24"/>
        </w:rPr>
        <w:t xml:space="preserve">nštalácie a prevzatia </w:t>
      </w:r>
      <w:r w:rsidR="00A43C85">
        <w:rPr>
          <w:rFonts w:ascii="Times New Roman" w:hAnsi="Times New Roman"/>
          <w:sz w:val="24"/>
        </w:rPr>
        <w:t>T</w:t>
      </w:r>
      <w:r w:rsidR="005F2ACD" w:rsidRPr="005F2ACD">
        <w:rPr>
          <w:rFonts w:ascii="Times New Roman" w:hAnsi="Times New Roman"/>
          <w:sz w:val="24"/>
        </w:rPr>
        <w:t>renažér</w:t>
      </w:r>
      <w:r w:rsidR="00A43C85">
        <w:rPr>
          <w:rFonts w:ascii="Times New Roman" w:hAnsi="Times New Roman"/>
          <w:sz w:val="24"/>
        </w:rPr>
        <w:t>a</w:t>
      </w:r>
      <w:r w:rsidR="005F2ACD" w:rsidRPr="005F2ACD">
        <w:rPr>
          <w:rFonts w:ascii="Times New Roman" w:hAnsi="Times New Roman"/>
          <w:sz w:val="24"/>
        </w:rPr>
        <w:t xml:space="preserve"> Objednávateľom podľa tejto Zmluvy. </w:t>
      </w:r>
    </w:p>
    <w:p w14:paraId="14F7778B" w14:textId="77777777" w:rsidR="008922E1" w:rsidRDefault="008922E1" w:rsidP="006B3CE5">
      <w:pPr>
        <w:ind w:left="428"/>
        <w:contextualSpacing/>
        <w:jc w:val="both"/>
        <w:rPr>
          <w:rFonts w:ascii="Times New Roman" w:hAnsi="Times New Roman"/>
          <w:b/>
          <w:sz w:val="24"/>
        </w:rPr>
      </w:pPr>
    </w:p>
    <w:p w14:paraId="1E51E3FF" w14:textId="339D9D02" w:rsidR="00AD4DC9" w:rsidRDefault="00C6706F" w:rsidP="006B3CE5">
      <w:pPr>
        <w:ind w:left="428"/>
        <w:contextualSpacing/>
        <w:jc w:val="both"/>
        <w:rPr>
          <w:rFonts w:ascii="Times New Roman" w:hAnsi="Times New Roman"/>
          <w:sz w:val="24"/>
          <w:lang w:eastAsia="de-DE"/>
        </w:rPr>
      </w:pPr>
      <w:r w:rsidRPr="005F2ACD">
        <w:rPr>
          <w:rFonts w:ascii="Times New Roman" w:hAnsi="Times New Roman"/>
          <w:b/>
          <w:sz w:val="24"/>
        </w:rPr>
        <w:t>Inštalácia</w:t>
      </w:r>
      <w:r w:rsidR="00C55B0A">
        <w:rPr>
          <w:rFonts w:ascii="Times New Roman" w:hAnsi="Times New Roman"/>
          <w:b/>
          <w:sz w:val="24"/>
        </w:rPr>
        <w:t xml:space="preserve"> </w:t>
      </w:r>
      <w:r w:rsidR="00A43C85">
        <w:rPr>
          <w:rFonts w:ascii="Times New Roman" w:hAnsi="Times New Roman"/>
          <w:b/>
          <w:sz w:val="24"/>
        </w:rPr>
        <w:t>-</w:t>
      </w:r>
      <w:r w:rsidR="005F2ACD" w:rsidRPr="005F2ACD">
        <w:rPr>
          <w:rFonts w:ascii="Times New Roman" w:hAnsi="Times New Roman"/>
          <w:b/>
          <w:sz w:val="24"/>
        </w:rPr>
        <w:t xml:space="preserve"> </w:t>
      </w:r>
      <w:r w:rsidR="00A43C85" w:rsidRPr="00AD4DC9">
        <w:rPr>
          <w:rFonts w:ascii="Times New Roman" w:hAnsi="Times New Roman"/>
          <w:sz w:val="24"/>
        </w:rPr>
        <w:t>uvedenie Trenažéra do prevádzky po jeho Dodaní do Miesta dodania</w:t>
      </w:r>
      <w:r w:rsidR="00AD4DC9" w:rsidRPr="00AD4DC9">
        <w:rPr>
          <w:rFonts w:ascii="Times New Roman" w:hAnsi="Times New Roman"/>
          <w:sz w:val="24"/>
        </w:rPr>
        <w:t xml:space="preserve">, podrobne špecifikovaná v bode 1.2 Prílohy č. 1. Súčasťou Inštalácie je </w:t>
      </w:r>
      <w:r w:rsidR="006B3CE5">
        <w:rPr>
          <w:rFonts w:ascii="Times New Roman" w:hAnsi="Times New Roman"/>
          <w:sz w:val="24"/>
        </w:rPr>
        <w:t>S</w:t>
      </w:r>
      <w:r w:rsidR="00AD4DC9" w:rsidRPr="00AD4DC9">
        <w:rPr>
          <w:rFonts w:ascii="Times New Roman" w:hAnsi="Times New Roman"/>
          <w:sz w:val="24"/>
        </w:rPr>
        <w:t xml:space="preserve">kúšobná prevádzka. </w:t>
      </w:r>
      <w:r w:rsidR="00AD4DC9">
        <w:rPr>
          <w:rFonts w:ascii="Times New Roman" w:hAnsi="Times New Roman"/>
          <w:sz w:val="24"/>
          <w:lang w:eastAsia="de-DE"/>
        </w:rPr>
        <w:t xml:space="preserve">Zmluvné strany uzavrú o Inštalácii, vrátane uvedenia Trenažéra do prevádzky a vrátane skúšobnej prevádzky </w:t>
      </w:r>
      <w:r w:rsidR="00AD4DC9" w:rsidRPr="006B3CE5">
        <w:rPr>
          <w:rFonts w:ascii="Times New Roman" w:hAnsi="Times New Roman"/>
          <w:sz w:val="24"/>
          <w:lang w:eastAsia="de-DE"/>
        </w:rPr>
        <w:t>Inštalačný protokol</w:t>
      </w:r>
      <w:r w:rsidR="00AD4DC9">
        <w:rPr>
          <w:rFonts w:ascii="Times New Roman" w:hAnsi="Times New Roman"/>
          <w:sz w:val="24"/>
          <w:lang w:eastAsia="de-DE"/>
        </w:rPr>
        <w:t>, ktorý je neoddeliteľnou súčasťou Preberacieho protokolu.</w:t>
      </w:r>
    </w:p>
    <w:p w14:paraId="7486CB94" w14:textId="77777777" w:rsidR="006F7BFE" w:rsidRPr="00271F7F" w:rsidRDefault="006F7BFE" w:rsidP="006B3CE5">
      <w:pPr>
        <w:ind w:left="428"/>
        <w:contextualSpacing/>
        <w:jc w:val="both"/>
        <w:rPr>
          <w:rFonts w:cstheme="minorHAnsi"/>
          <w:sz w:val="23"/>
          <w:szCs w:val="23"/>
        </w:rPr>
      </w:pPr>
    </w:p>
    <w:p w14:paraId="4BC0397C" w14:textId="0CD59154" w:rsidR="00C6706F" w:rsidRPr="005F2ACD" w:rsidRDefault="00C6706F" w:rsidP="006B3CE5">
      <w:pPr>
        <w:ind w:left="428"/>
        <w:contextualSpacing/>
        <w:jc w:val="both"/>
        <w:rPr>
          <w:rFonts w:ascii="Times New Roman" w:hAnsi="Times New Roman"/>
          <w:b/>
          <w:sz w:val="24"/>
        </w:rPr>
      </w:pPr>
      <w:r w:rsidRPr="005F2ACD">
        <w:rPr>
          <w:rFonts w:ascii="Times New Roman" w:hAnsi="Times New Roman"/>
          <w:b/>
          <w:sz w:val="24"/>
        </w:rPr>
        <w:t>Inštalačný protokol</w:t>
      </w:r>
      <w:r w:rsidR="00C55B0A">
        <w:rPr>
          <w:rFonts w:ascii="Times New Roman" w:hAnsi="Times New Roman"/>
          <w:b/>
          <w:sz w:val="24"/>
        </w:rPr>
        <w:t xml:space="preserve"> </w:t>
      </w:r>
      <w:r w:rsidR="006B3CE5">
        <w:rPr>
          <w:rFonts w:ascii="Times New Roman" w:hAnsi="Times New Roman"/>
          <w:b/>
          <w:sz w:val="24"/>
        </w:rPr>
        <w:t xml:space="preserve">- </w:t>
      </w:r>
      <w:r w:rsidR="006B3CE5" w:rsidRPr="006F7BFE">
        <w:rPr>
          <w:rFonts w:ascii="Times New Roman" w:hAnsi="Times New Roman"/>
          <w:sz w:val="24"/>
        </w:rPr>
        <w:t>dokument podpísaný</w:t>
      </w:r>
      <w:r w:rsidR="006B3CE5">
        <w:rPr>
          <w:rFonts w:ascii="Times New Roman" w:hAnsi="Times New Roman"/>
          <w:b/>
          <w:sz w:val="24"/>
        </w:rPr>
        <w:t xml:space="preserve"> </w:t>
      </w:r>
      <w:r w:rsidR="006F7BFE">
        <w:rPr>
          <w:rFonts w:ascii="Times New Roman" w:hAnsi="Times New Roman"/>
          <w:sz w:val="24"/>
          <w:lang w:eastAsia="de-DE"/>
        </w:rPr>
        <w:t>o</w:t>
      </w:r>
      <w:r w:rsidR="006B3CE5" w:rsidRPr="00AD5793">
        <w:rPr>
          <w:rFonts w:ascii="Times New Roman" w:hAnsi="Times New Roman"/>
          <w:sz w:val="24"/>
          <w:lang w:eastAsia="de-DE"/>
        </w:rPr>
        <w:t>soba</w:t>
      </w:r>
      <w:r w:rsidR="006B3CE5">
        <w:rPr>
          <w:rFonts w:ascii="Times New Roman" w:hAnsi="Times New Roman"/>
          <w:sz w:val="24"/>
          <w:lang w:eastAsia="de-DE"/>
        </w:rPr>
        <w:t>mi</w:t>
      </w:r>
      <w:r w:rsidR="006B3CE5" w:rsidRPr="00AD5793">
        <w:rPr>
          <w:rFonts w:ascii="Times New Roman" w:hAnsi="Times New Roman"/>
          <w:sz w:val="24"/>
          <w:lang w:eastAsia="de-DE"/>
        </w:rPr>
        <w:t xml:space="preserve"> oprávnen</w:t>
      </w:r>
      <w:r w:rsidR="006B3CE5">
        <w:rPr>
          <w:rFonts w:ascii="Times New Roman" w:hAnsi="Times New Roman"/>
          <w:sz w:val="24"/>
          <w:lang w:eastAsia="de-DE"/>
        </w:rPr>
        <w:t>ými</w:t>
      </w:r>
      <w:r w:rsidR="006B3CE5" w:rsidRPr="00AD5793">
        <w:rPr>
          <w:rFonts w:ascii="Times New Roman" w:hAnsi="Times New Roman"/>
          <w:sz w:val="24"/>
          <w:lang w:eastAsia="de-DE"/>
        </w:rPr>
        <w:t xml:space="preserve"> na rokovanie</w:t>
      </w:r>
      <w:r w:rsidR="006B3CE5">
        <w:rPr>
          <w:rFonts w:ascii="Times New Roman" w:hAnsi="Times New Roman"/>
          <w:sz w:val="24"/>
          <w:lang w:eastAsia="de-DE"/>
        </w:rPr>
        <w:t xml:space="preserve"> v technických veciach </w:t>
      </w:r>
      <w:r w:rsidR="00442C62">
        <w:rPr>
          <w:rFonts w:ascii="Times New Roman" w:hAnsi="Times New Roman"/>
          <w:sz w:val="24"/>
          <w:lang w:eastAsia="de-DE"/>
        </w:rPr>
        <w:t xml:space="preserve"> (alebo nimi písomne poverenými osobami) </w:t>
      </w:r>
      <w:r w:rsidR="006B3CE5">
        <w:rPr>
          <w:rFonts w:ascii="Times New Roman" w:hAnsi="Times New Roman"/>
          <w:sz w:val="24"/>
          <w:lang w:eastAsia="de-DE"/>
        </w:rPr>
        <w:t>oboch Zmluvných strá</w:t>
      </w:r>
      <w:r w:rsidR="006F7BFE">
        <w:rPr>
          <w:rFonts w:ascii="Times New Roman" w:hAnsi="Times New Roman"/>
          <w:sz w:val="24"/>
          <w:lang w:eastAsia="de-DE"/>
        </w:rPr>
        <w:t>n</w:t>
      </w:r>
      <w:r w:rsidR="006B3CE5">
        <w:rPr>
          <w:rFonts w:ascii="Times New Roman" w:hAnsi="Times New Roman"/>
          <w:sz w:val="24"/>
          <w:lang w:eastAsia="de-DE"/>
        </w:rPr>
        <w:t xml:space="preserve"> potvrdzujúci, že Inštalácia, jeho uvedenie do prevádzky a Skúšobná prevádzka prebehli v súlade so Zmluvou a Trenažér je spôsobilý riadnej prevádzky v súlade s touto Zmluvou, pokynmi a požiadavkami Objednávateľa.</w:t>
      </w:r>
    </w:p>
    <w:p w14:paraId="579790BC" w14:textId="475D4F95" w:rsidR="00C456F6" w:rsidRPr="005F2ACD" w:rsidRDefault="00C456F6" w:rsidP="002728FC">
      <w:pPr>
        <w:widowControl w:val="0"/>
        <w:shd w:val="clear" w:color="auto" w:fill="FFFFFF"/>
        <w:autoSpaceDE w:val="0"/>
        <w:autoSpaceDN w:val="0"/>
        <w:adjustRightInd w:val="0"/>
        <w:spacing w:before="120"/>
        <w:ind w:left="426"/>
        <w:jc w:val="both"/>
        <w:rPr>
          <w:rFonts w:ascii="Times New Roman" w:hAnsi="Times New Roman"/>
          <w:b/>
          <w:sz w:val="24"/>
        </w:rPr>
      </w:pPr>
      <w:r w:rsidRPr="005F2ACD">
        <w:rPr>
          <w:rFonts w:ascii="Times New Roman" w:hAnsi="Times New Roman"/>
          <w:b/>
          <w:sz w:val="24"/>
        </w:rPr>
        <w:t>Miesto dodania</w:t>
      </w:r>
      <w:r w:rsidR="00B96523">
        <w:rPr>
          <w:rFonts w:ascii="Times New Roman" w:hAnsi="Times New Roman"/>
          <w:b/>
          <w:sz w:val="24"/>
        </w:rPr>
        <w:t xml:space="preserve"> </w:t>
      </w:r>
      <w:r w:rsidR="006F7BFE">
        <w:rPr>
          <w:rFonts w:ascii="Times New Roman" w:hAnsi="Times New Roman"/>
          <w:b/>
          <w:sz w:val="24"/>
        </w:rPr>
        <w:t xml:space="preserve">- </w:t>
      </w:r>
      <w:r w:rsidR="006F7BFE" w:rsidRPr="006F7BFE">
        <w:rPr>
          <w:rFonts w:ascii="Times New Roman" w:hAnsi="Times New Roman"/>
          <w:sz w:val="24"/>
        </w:rPr>
        <w:t>akékoľvek miesto na území Slovenskej republiky určené Objednávateľom v písomnom oznámení, ktoré doručí Zhotoviteľovi najneskôr 10 (desať) pracovných dní pred uplynutím lehoty na Dodanie.</w:t>
      </w:r>
      <w:r w:rsidR="006F7BFE">
        <w:rPr>
          <w:rFonts w:ascii="Times New Roman" w:hAnsi="Times New Roman"/>
          <w:sz w:val="24"/>
        </w:rPr>
        <w:t xml:space="preserve"> Objednávateľ sa zaväzuje, že Miesto dodania bude spĺňať všetky požiadavky a podmienky nevyhnutné na Dodanie, Inštaláciu a samotnú prevádzku Trenažéra.</w:t>
      </w:r>
    </w:p>
    <w:p w14:paraId="29B86418" w14:textId="35146794" w:rsidR="00C6706F" w:rsidRPr="005F2ACD" w:rsidRDefault="00C6706F" w:rsidP="002728FC">
      <w:pPr>
        <w:widowControl w:val="0"/>
        <w:shd w:val="clear" w:color="auto" w:fill="FFFFFF"/>
        <w:autoSpaceDE w:val="0"/>
        <w:autoSpaceDN w:val="0"/>
        <w:adjustRightInd w:val="0"/>
        <w:spacing w:before="120"/>
        <w:ind w:left="426"/>
        <w:jc w:val="both"/>
        <w:rPr>
          <w:rFonts w:ascii="Times New Roman" w:hAnsi="Times New Roman"/>
          <w:b/>
          <w:sz w:val="24"/>
        </w:rPr>
      </w:pPr>
      <w:r w:rsidRPr="005F2ACD">
        <w:rPr>
          <w:rFonts w:ascii="Times New Roman" w:hAnsi="Times New Roman"/>
          <w:b/>
          <w:sz w:val="24"/>
        </w:rPr>
        <w:t>Opcia</w:t>
      </w:r>
      <w:r w:rsidR="00B625BD">
        <w:rPr>
          <w:rFonts w:ascii="Times New Roman" w:hAnsi="Times New Roman"/>
          <w:b/>
          <w:sz w:val="24"/>
        </w:rPr>
        <w:t xml:space="preserve"> - </w:t>
      </w:r>
      <w:r w:rsidR="00B625BD" w:rsidRPr="00B625BD">
        <w:rPr>
          <w:rFonts w:ascii="Times New Roman" w:hAnsi="Times New Roman"/>
          <w:sz w:val="24"/>
        </w:rPr>
        <w:t xml:space="preserve">predstavuje právo Objednávateľa na </w:t>
      </w:r>
      <w:r w:rsidR="00B625BD">
        <w:rPr>
          <w:rFonts w:ascii="Times New Roman" w:hAnsi="Times New Roman"/>
          <w:sz w:val="24"/>
        </w:rPr>
        <w:t>vyhotovenie a </w:t>
      </w:r>
      <w:r w:rsidR="00B03CF7">
        <w:rPr>
          <w:rFonts w:ascii="Times New Roman" w:hAnsi="Times New Roman"/>
          <w:sz w:val="24"/>
        </w:rPr>
        <w:t>Dodanie</w:t>
      </w:r>
      <w:r w:rsidR="00B625BD">
        <w:rPr>
          <w:rFonts w:ascii="Times New Roman" w:hAnsi="Times New Roman"/>
          <w:sz w:val="24"/>
        </w:rPr>
        <w:t xml:space="preserve"> druhého kusu Trenažér</w:t>
      </w:r>
      <w:r w:rsidR="00C55B0A">
        <w:rPr>
          <w:rFonts w:ascii="Times New Roman" w:hAnsi="Times New Roman"/>
          <w:sz w:val="24"/>
        </w:rPr>
        <w:t>a</w:t>
      </w:r>
      <w:r w:rsidR="006F7BFE">
        <w:rPr>
          <w:rFonts w:ascii="Times New Roman" w:hAnsi="Times New Roman"/>
          <w:sz w:val="24"/>
        </w:rPr>
        <w:t>,</w:t>
      </w:r>
      <w:r w:rsidR="00B625BD">
        <w:rPr>
          <w:rFonts w:ascii="Times New Roman" w:hAnsi="Times New Roman"/>
          <w:sz w:val="24"/>
        </w:rPr>
        <w:t xml:space="preserve"> vrátane jeho Dodania, Inštalácie</w:t>
      </w:r>
      <w:r w:rsidR="006F7BFE">
        <w:rPr>
          <w:rFonts w:ascii="Times New Roman" w:hAnsi="Times New Roman"/>
          <w:sz w:val="24"/>
        </w:rPr>
        <w:t xml:space="preserve"> </w:t>
      </w:r>
      <w:r w:rsidR="00B625BD">
        <w:rPr>
          <w:rFonts w:ascii="Times New Roman" w:hAnsi="Times New Roman"/>
          <w:sz w:val="24"/>
        </w:rPr>
        <w:t xml:space="preserve">a Zaškolenia za rovnakých podmienok a v rovnakých lehotách ako sú ustanovené pre </w:t>
      </w:r>
      <w:r w:rsidR="00B96523">
        <w:rPr>
          <w:rFonts w:ascii="Times New Roman" w:hAnsi="Times New Roman"/>
          <w:sz w:val="24"/>
        </w:rPr>
        <w:t>D</w:t>
      </w:r>
      <w:r w:rsidR="00B625BD">
        <w:rPr>
          <w:rFonts w:ascii="Times New Roman" w:hAnsi="Times New Roman"/>
          <w:sz w:val="24"/>
        </w:rPr>
        <w:t>odanie prvého Trenažéra. Z</w:t>
      </w:r>
      <w:r w:rsidR="00C55B0A">
        <w:rPr>
          <w:rFonts w:ascii="Times New Roman" w:hAnsi="Times New Roman"/>
          <w:sz w:val="24"/>
        </w:rPr>
        <w:t>a</w:t>
      </w:r>
      <w:r w:rsidR="00B625BD">
        <w:rPr>
          <w:rFonts w:ascii="Times New Roman" w:hAnsi="Times New Roman"/>
          <w:sz w:val="24"/>
        </w:rPr>
        <w:t> zhotovenie a </w:t>
      </w:r>
      <w:r w:rsidR="00B03CF7">
        <w:rPr>
          <w:rFonts w:ascii="Times New Roman" w:hAnsi="Times New Roman"/>
          <w:sz w:val="24"/>
        </w:rPr>
        <w:t>Dodanie</w:t>
      </w:r>
      <w:r w:rsidR="00B625BD">
        <w:rPr>
          <w:rFonts w:ascii="Times New Roman" w:hAnsi="Times New Roman"/>
          <w:sz w:val="24"/>
        </w:rPr>
        <w:t xml:space="preserve"> druhého Trenažéra sa Objednávateľ zaväzuje uhradiť cenu špecifikovanú v Prílohe č. 2</w:t>
      </w:r>
      <w:r w:rsidR="006F7BFE">
        <w:rPr>
          <w:rFonts w:ascii="Times New Roman" w:hAnsi="Times New Roman"/>
          <w:sz w:val="24"/>
        </w:rPr>
        <w:t>,</w:t>
      </w:r>
      <w:r w:rsidR="00B625BD">
        <w:rPr>
          <w:rFonts w:ascii="Times New Roman" w:hAnsi="Times New Roman"/>
          <w:sz w:val="24"/>
        </w:rPr>
        <w:t xml:space="preserve"> časť</w:t>
      </w:r>
      <w:r w:rsidR="00C55B0A">
        <w:rPr>
          <w:rFonts w:ascii="Times New Roman" w:hAnsi="Times New Roman"/>
          <w:sz w:val="24"/>
        </w:rPr>
        <w:t xml:space="preserve"> 2.</w:t>
      </w:r>
      <w:r w:rsidR="00B625BD">
        <w:rPr>
          <w:rFonts w:ascii="Times New Roman" w:hAnsi="Times New Roman"/>
          <w:sz w:val="24"/>
        </w:rPr>
        <w:t xml:space="preserve"> „</w:t>
      </w:r>
      <w:r w:rsidR="00B625BD" w:rsidRPr="00B625BD">
        <w:rPr>
          <w:rFonts w:ascii="Times New Roman" w:hAnsi="Times New Roman"/>
          <w:i/>
          <w:sz w:val="24"/>
        </w:rPr>
        <w:t>Cena za druhý Trenažér (v prípade využitia Opcie)“</w:t>
      </w:r>
      <w:r w:rsidR="00A43C85">
        <w:rPr>
          <w:rFonts w:ascii="Times New Roman" w:hAnsi="Times New Roman"/>
          <w:i/>
          <w:sz w:val="24"/>
        </w:rPr>
        <w:t>.</w:t>
      </w:r>
      <w:r w:rsidR="006F7BFE">
        <w:rPr>
          <w:rFonts w:ascii="Times New Roman" w:hAnsi="Times New Roman"/>
          <w:i/>
          <w:sz w:val="24"/>
        </w:rPr>
        <w:t xml:space="preserve"> </w:t>
      </w:r>
      <w:r w:rsidR="00A43C85">
        <w:rPr>
          <w:rFonts w:ascii="Times New Roman" w:hAnsi="Times New Roman"/>
          <w:sz w:val="24"/>
        </w:rPr>
        <w:t>Na vylúčenie pochybností platí</w:t>
      </w:r>
      <w:r w:rsidR="00B625BD" w:rsidRPr="00B625BD">
        <w:rPr>
          <w:rFonts w:ascii="Times New Roman" w:hAnsi="Times New Roman"/>
          <w:sz w:val="24"/>
        </w:rPr>
        <w:t>, že Objednávateľ je právo Opcie oprávnený využiť vo väzbe na jeho disponibilné zdroje a žiadne z ustanovení tejto Zmluvy nemožno vykladať tak, že Objednávateľ má aj povinnosť právo Opcie využiť</w:t>
      </w:r>
      <w:r w:rsidR="006A2BA5">
        <w:rPr>
          <w:rFonts w:ascii="Times New Roman" w:hAnsi="Times New Roman"/>
          <w:sz w:val="24"/>
        </w:rPr>
        <w:t>.</w:t>
      </w:r>
    </w:p>
    <w:p w14:paraId="3E6238BB" w14:textId="660260B2" w:rsidR="008A4EA5" w:rsidRPr="005F2ACD" w:rsidRDefault="008A4EA5" w:rsidP="002728FC">
      <w:pPr>
        <w:spacing w:before="120"/>
        <w:ind w:left="426"/>
        <w:jc w:val="both"/>
        <w:rPr>
          <w:rFonts w:ascii="Times New Roman" w:hAnsi="Times New Roman"/>
          <w:smallCaps/>
          <w:sz w:val="24"/>
        </w:rPr>
      </w:pPr>
      <w:r w:rsidRPr="005F2ACD">
        <w:rPr>
          <w:rFonts w:ascii="Times New Roman" w:hAnsi="Times New Roman"/>
          <w:b/>
          <w:bCs/>
          <w:sz w:val="24"/>
        </w:rPr>
        <w:t xml:space="preserve">Predmet </w:t>
      </w:r>
      <w:r w:rsidR="00FF1DEA" w:rsidRPr="005F2ACD">
        <w:rPr>
          <w:rFonts w:ascii="Times New Roman" w:hAnsi="Times New Roman"/>
          <w:b/>
          <w:bCs/>
          <w:sz w:val="24"/>
        </w:rPr>
        <w:t>Zm</w:t>
      </w:r>
      <w:r w:rsidR="00B53DAA" w:rsidRPr="005F2ACD">
        <w:rPr>
          <w:rFonts w:ascii="Times New Roman" w:hAnsi="Times New Roman"/>
          <w:b/>
          <w:bCs/>
          <w:sz w:val="24"/>
        </w:rPr>
        <w:t>luvy</w:t>
      </w:r>
      <w:r w:rsidR="00B53DAA" w:rsidRPr="005F2ACD">
        <w:rPr>
          <w:rFonts w:ascii="Times New Roman" w:hAnsi="Times New Roman"/>
          <w:bCs/>
          <w:sz w:val="24"/>
        </w:rPr>
        <w:t xml:space="preserve"> </w:t>
      </w:r>
      <w:r w:rsidRPr="005F2ACD">
        <w:rPr>
          <w:rFonts w:ascii="Times New Roman" w:hAnsi="Times New Roman"/>
          <w:bCs/>
          <w:sz w:val="24"/>
        </w:rPr>
        <w:t xml:space="preserve">- je súhrn všetkých vecí, dokumentov a činností, ktoré má </w:t>
      </w:r>
      <w:r w:rsidR="00F217B9" w:rsidRPr="005F2ACD">
        <w:rPr>
          <w:rFonts w:ascii="Times New Roman" w:hAnsi="Times New Roman"/>
          <w:bCs/>
          <w:sz w:val="24"/>
        </w:rPr>
        <w:t>Zhotoviteľ</w:t>
      </w:r>
      <w:r w:rsidR="00B53DAA" w:rsidRPr="005F2ACD">
        <w:rPr>
          <w:rFonts w:ascii="Times New Roman" w:hAnsi="Times New Roman"/>
          <w:bCs/>
          <w:sz w:val="24"/>
        </w:rPr>
        <w:t xml:space="preserve"> </w:t>
      </w:r>
      <w:r w:rsidRPr="005F2ACD">
        <w:rPr>
          <w:rFonts w:ascii="Times New Roman" w:hAnsi="Times New Roman"/>
          <w:bCs/>
          <w:sz w:val="24"/>
        </w:rPr>
        <w:t>dodať a</w:t>
      </w:r>
      <w:r w:rsidR="00301057" w:rsidRPr="005F2ACD">
        <w:rPr>
          <w:rFonts w:ascii="Times New Roman" w:hAnsi="Times New Roman"/>
          <w:bCs/>
          <w:sz w:val="24"/>
        </w:rPr>
        <w:t> </w:t>
      </w:r>
      <w:r w:rsidRPr="005F2ACD">
        <w:rPr>
          <w:rFonts w:ascii="Times New Roman" w:hAnsi="Times New Roman"/>
          <w:bCs/>
          <w:sz w:val="24"/>
        </w:rPr>
        <w:t xml:space="preserve">plniť </w:t>
      </w:r>
      <w:r w:rsidR="00B53DAA" w:rsidRPr="005F2ACD">
        <w:rPr>
          <w:rFonts w:ascii="Times New Roman" w:hAnsi="Times New Roman"/>
          <w:bCs/>
          <w:sz w:val="24"/>
        </w:rPr>
        <w:t xml:space="preserve">Objednávateľovi </w:t>
      </w:r>
      <w:r w:rsidRPr="005F2ACD">
        <w:rPr>
          <w:rFonts w:ascii="Times New Roman" w:hAnsi="Times New Roman"/>
          <w:bCs/>
          <w:sz w:val="24"/>
        </w:rPr>
        <w:t xml:space="preserve">na základe </w:t>
      </w:r>
      <w:r w:rsidR="00B53DAA" w:rsidRPr="005F2ACD">
        <w:rPr>
          <w:rFonts w:ascii="Times New Roman" w:hAnsi="Times New Roman"/>
          <w:bCs/>
          <w:sz w:val="24"/>
        </w:rPr>
        <w:t>Zmluvy</w:t>
      </w:r>
      <w:r w:rsidR="00934B76">
        <w:rPr>
          <w:rFonts w:ascii="Times New Roman" w:hAnsi="Times New Roman"/>
          <w:bCs/>
          <w:sz w:val="24"/>
        </w:rPr>
        <w:t>, zahrňujúci</w:t>
      </w:r>
      <w:r w:rsidR="00FF1DEA" w:rsidRPr="005F2ACD">
        <w:rPr>
          <w:rFonts w:ascii="Times New Roman" w:hAnsi="Times New Roman"/>
          <w:bCs/>
          <w:sz w:val="24"/>
        </w:rPr>
        <w:t xml:space="preserve"> vykonanie Diela</w:t>
      </w:r>
      <w:r w:rsidR="00934B76">
        <w:rPr>
          <w:rFonts w:ascii="Times New Roman" w:hAnsi="Times New Roman"/>
          <w:bCs/>
          <w:sz w:val="24"/>
        </w:rPr>
        <w:t>, Dodanie, Inštaláciu a Zaškolenie</w:t>
      </w:r>
      <w:r w:rsidRPr="005F2ACD">
        <w:rPr>
          <w:rFonts w:ascii="Times New Roman" w:hAnsi="Times New Roman"/>
          <w:bCs/>
          <w:sz w:val="24"/>
        </w:rPr>
        <w:t>.</w:t>
      </w:r>
    </w:p>
    <w:p w14:paraId="59273719" w14:textId="132183D9" w:rsidR="008A4EA5" w:rsidRDefault="00C6706F" w:rsidP="002728FC">
      <w:pPr>
        <w:spacing w:before="120"/>
        <w:ind w:left="426"/>
        <w:jc w:val="both"/>
        <w:rPr>
          <w:rFonts w:ascii="Times New Roman" w:hAnsi="Times New Roman"/>
          <w:bCs/>
          <w:color w:val="000000" w:themeColor="text1"/>
          <w:sz w:val="24"/>
        </w:rPr>
      </w:pPr>
      <w:r w:rsidRPr="005F2ACD">
        <w:rPr>
          <w:rFonts w:ascii="Times New Roman" w:hAnsi="Times New Roman"/>
          <w:b/>
          <w:bCs/>
          <w:color w:val="000000" w:themeColor="text1"/>
          <w:sz w:val="24"/>
        </w:rPr>
        <w:t>Preberací protokol</w:t>
      </w:r>
      <w:r w:rsidR="008A4EA5" w:rsidRPr="005F2ACD">
        <w:rPr>
          <w:rFonts w:ascii="Times New Roman" w:hAnsi="Times New Roman"/>
          <w:bCs/>
          <w:color w:val="000000" w:themeColor="text1"/>
          <w:sz w:val="24"/>
        </w:rPr>
        <w:t xml:space="preserve"> </w:t>
      </w:r>
      <w:r w:rsidR="006F7BFE">
        <w:rPr>
          <w:rFonts w:ascii="Times New Roman" w:hAnsi="Times New Roman"/>
          <w:bCs/>
          <w:color w:val="000000" w:themeColor="text1"/>
          <w:sz w:val="24"/>
        </w:rPr>
        <w:t xml:space="preserve">- </w:t>
      </w:r>
      <w:r w:rsidR="006F7BFE" w:rsidRPr="006F7BFE">
        <w:rPr>
          <w:rFonts w:ascii="Times New Roman" w:hAnsi="Times New Roman"/>
          <w:sz w:val="24"/>
        </w:rPr>
        <w:t>dokument podpísaný</w:t>
      </w:r>
      <w:r w:rsidR="006F7BFE">
        <w:rPr>
          <w:rFonts w:ascii="Times New Roman" w:hAnsi="Times New Roman"/>
          <w:b/>
          <w:sz w:val="24"/>
        </w:rPr>
        <w:t xml:space="preserve"> </w:t>
      </w:r>
      <w:r w:rsidR="006F7BFE">
        <w:rPr>
          <w:rFonts w:ascii="Times New Roman" w:hAnsi="Times New Roman"/>
          <w:sz w:val="24"/>
          <w:lang w:eastAsia="de-DE"/>
        </w:rPr>
        <w:t>o</w:t>
      </w:r>
      <w:r w:rsidR="006F7BFE" w:rsidRPr="00AD5793">
        <w:rPr>
          <w:rFonts w:ascii="Times New Roman" w:hAnsi="Times New Roman"/>
          <w:sz w:val="24"/>
          <w:lang w:eastAsia="de-DE"/>
        </w:rPr>
        <w:t>soba</w:t>
      </w:r>
      <w:r w:rsidR="006F7BFE">
        <w:rPr>
          <w:rFonts w:ascii="Times New Roman" w:hAnsi="Times New Roman"/>
          <w:sz w:val="24"/>
          <w:lang w:eastAsia="de-DE"/>
        </w:rPr>
        <w:t>mi</w:t>
      </w:r>
      <w:r w:rsidR="006F7BFE" w:rsidRPr="00AD5793">
        <w:rPr>
          <w:rFonts w:ascii="Times New Roman" w:hAnsi="Times New Roman"/>
          <w:sz w:val="24"/>
          <w:lang w:eastAsia="de-DE"/>
        </w:rPr>
        <w:t xml:space="preserve"> oprávnen</w:t>
      </w:r>
      <w:r w:rsidR="006F7BFE">
        <w:rPr>
          <w:rFonts w:ascii="Times New Roman" w:hAnsi="Times New Roman"/>
          <w:sz w:val="24"/>
          <w:lang w:eastAsia="de-DE"/>
        </w:rPr>
        <w:t>ými</w:t>
      </w:r>
      <w:r w:rsidR="006F7BFE" w:rsidRPr="00AD5793">
        <w:rPr>
          <w:rFonts w:ascii="Times New Roman" w:hAnsi="Times New Roman"/>
          <w:sz w:val="24"/>
          <w:lang w:eastAsia="de-DE"/>
        </w:rPr>
        <w:t xml:space="preserve"> na rokovanie</w:t>
      </w:r>
      <w:r w:rsidR="006F7BFE">
        <w:rPr>
          <w:rFonts w:ascii="Times New Roman" w:hAnsi="Times New Roman"/>
          <w:sz w:val="24"/>
          <w:lang w:eastAsia="de-DE"/>
        </w:rPr>
        <w:t xml:space="preserve"> v technických veciach</w:t>
      </w:r>
      <w:r w:rsidR="00442C62">
        <w:rPr>
          <w:rFonts w:ascii="Times New Roman" w:hAnsi="Times New Roman"/>
          <w:sz w:val="24"/>
          <w:lang w:eastAsia="de-DE"/>
        </w:rPr>
        <w:t xml:space="preserve"> (alebo nimi písomne poverenými osobami)</w:t>
      </w:r>
      <w:r w:rsidR="006F7BFE">
        <w:rPr>
          <w:rFonts w:ascii="Times New Roman" w:hAnsi="Times New Roman"/>
          <w:sz w:val="24"/>
          <w:lang w:eastAsia="de-DE"/>
        </w:rPr>
        <w:t xml:space="preserve"> oboch Zmluvných strán</w:t>
      </w:r>
      <w:r w:rsidR="008A4EA5" w:rsidRPr="005F2ACD">
        <w:rPr>
          <w:rFonts w:ascii="Times New Roman" w:hAnsi="Times New Roman"/>
          <w:bCs/>
          <w:color w:val="000000" w:themeColor="text1"/>
          <w:sz w:val="24"/>
        </w:rPr>
        <w:t xml:space="preserve">, ktorý preukazuje, že </w:t>
      </w:r>
      <w:r w:rsidR="00F217B9" w:rsidRPr="005F2ACD">
        <w:rPr>
          <w:rFonts w:ascii="Times New Roman" w:hAnsi="Times New Roman"/>
          <w:bCs/>
          <w:color w:val="000000" w:themeColor="text1"/>
          <w:sz w:val="24"/>
        </w:rPr>
        <w:t>Zhotoviteľ</w:t>
      </w:r>
      <w:r w:rsidR="00F01DB6" w:rsidRPr="005F2ACD">
        <w:rPr>
          <w:rFonts w:ascii="Times New Roman" w:hAnsi="Times New Roman"/>
          <w:bCs/>
          <w:color w:val="000000" w:themeColor="text1"/>
          <w:sz w:val="24"/>
        </w:rPr>
        <w:t xml:space="preserve"> dodal Objednávateľovi</w:t>
      </w:r>
      <w:r w:rsidR="00457A92" w:rsidRPr="005F2ACD">
        <w:rPr>
          <w:rFonts w:ascii="Times New Roman" w:hAnsi="Times New Roman"/>
          <w:bCs/>
          <w:color w:val="000000" w:themeColor="text1"/>
          <w:sz w:val="24"/>
        </w:rPr>
        <w:t xml:space="preserve"> Predmet </w:t>
      </w:r>
      <w:r w:rsidR="002B6C69" w:rsidRPr="005F2ACD">
        <w:rPr>
          <w:rFonts w:ascii="Times New Roman" w:hAnsi="Times New Roman"/>
          <w:bCs/>
          <w:color w:val="000000" w:themeColor="text1"/>
          <w:sz w:val="24"/>
        </w:rPr>
        <w:t xml:space="preserve">Zmluvy </w:t>
      </w:r>
      <w:r w:rsidR="008A4EA5" w:rsidRPr="005F2ACD">
        <w:rPr>
          <w:rFonts w:ascii="Times New Roman" w:hAnsi="Times New Roman"/>
          <w:bCs/>
          <w:color w:val="000000" w:themeColor="text1"/>
          <w:sz w:val="24"/>
        </w:rPr>
        <w:t>v </w:t>
      </w:r>
      <w:r w:rsidR="001A366A" w:rsidRPr="005F2ACD">
        <w:rPr>
          <w:rFonts w:ascii="Times New Roman" w:hAnsi="Times New Roman"/>
          <w:bCs/>
          <w:color w:val="000000" w:themeColor="text1"/>
          <w:sz w:val="24"/>
        </w:rPr>
        <w:t xml:space="preserve">uvedenom </w:t>
      </w:r>
      <w:r w:rsidR="008A4EA5" w:rsidRPr="005F2ACD">
        <w:rPr>
          <w:rFonts w:ascii="Times New Roman" w:hAnsi="Times New Roman"/>
          <w:bCs/>
          <w:color w:val="000000" w:themeColor="text1"/>
          <w:sz w:val="24"/>
        </w:rPr>
        <w:t>množstve a</w:t>
      </w:r>
      <w:r w:rsidR="00E41CC1" w:rsidRPr="005F2ACD">
        <w:rPr>
          <w:rFonts w:ascii="Times New Roman" w:hAnsi="Times New Roman"/>
          <w:bCs/>
          <w:color w:val="000000" w:themeColor="text1"/>
          <w:sz w:val="24"/>
        </w:rPr>
        <w:t> </w:t>
      </w:r>
      <w:r w:rsidR="008A4EA5" w:rsidRPr="005F2ACD">
        <w:rPr>
          <w:rFonts w:ascii="Times New Roman" w:hAnsi="Times New Roman"/>
          <w:bCs/>
          <w:color w:val="000000" w:themeColor="text1"/>
          <w:sz w:val="24"/>
        </w:rPr>
        <w:t xml:space="preserve">kvalite. </w:t>
      </w:r>
      <w:r w:rsidR="00B53DAA" w:rsidRPr="005F2ACD">
        <w:rPr>
          <w:rFonts w:ascii="Times New Roman" w:hAnsi="Times New Roman"/>
          <w:bCs/>
          <w:color w:val="000000" w:themeColor="text1"/>
          <w:sz w:val="24"/>
        </w:rPr>
        <w:t xml:space="preserve">Objednávateľ </w:t>
      </w:r>
      <w:r w:rsidR="008A4EA5" w:rsidRPr="005F2ACD">
        <w:rPr>
          <w:rFonts w:ascii="Times New Roman" w:hAnsi="Times New Roman"/>
          <w:bCs/>
          <w:color w:val="000000" w:themeColor="text1"/>
          <w:sz w:val="24"/>
        </w:rPr>
        <w:t xml:space="preserve">pri dodaní Predmetu </w:t>
      </w:r>
      <w:r w:rsidR="00B53DAA" w:rsidRPr="005F2ACD">
        <w:rPr>
          <w:rFonts w:ascii="Times New Roman" w:hAnsi="Times New Roman"/>
          <w:bCs/>
          <w:color w:val="000000" w:themeColor="text1"/>
          <w:sz w:val="24"/>
        </w:rPr>
        <w:t xml:space="preserve">Zmluvy </w:t>
      </w:r>
      <w:r w:rsidR="002B4860" w:rsidRPr="005F2ACD">
        <w:rPr>
          <w:rFonts w:ascii="Times New Roman" w:hAnsi="Times New Roman"/>
          <w:bCs/>
          <w:color w:val="000000" w:themeColor="text1"/>
          <w:sz w:val="24"/>
        </w:rPr>
        <w:t xml:space="preserve">potvrdzuje </w:t>
      </w:r>
      <w:r w:rsidRPr="005F2ACD">
        <w:rPr>
          <w:rFonts w:ascii="Times New Roman" w:hAnsi="Times New Roman"/>
          <w:bCs/>
          <w:color w:val="000000" w:themeColor="text1"/>
          <w:sz w:val="24"/>
        </w:rPr>
        <w:t xml:space="preserve">Preberací </w:t>
      </w:r>
      <w:r w:rsidRPr="005F2ACD">
        <w:rPr>
          <w:rFonts w:ascii="Times New Roman" w:hAnsi="Times New Roman"/>
          <w:bCs/>
          <w:color w:val="000000" w:themeColor="text1"/>
          <w:sz w:val="24"/>
        </w:rPr>
        <w:lastRenderedPageBreak/>
        <w:t>protokol</w:t>
      </w:r>
      <w:r w:rsidR="008A4EA5" w:rsidRPr="005F2ACD">
        <w:rPr>
          <w:rFonts w:ascii="Times New Roman" w:hAnsi="Times New Roman"/>
          <w:bCs/>
          <w:color w:val="000000" w:themeColor="text1"/>
          <w:sz w:val="24"/>
        </w:rPr>
        <w:t xml:space="preserve"> </w:t>
      </w:r>
      <w:r w:rsidR="001A1502" w:rsidRPr="005F2ACD">
        <w:rPr>
          <w:rFonts w:ascii="Times New Roman" w:hAnsi="Times New Roman"/>
          <w:bCs/>
          <w:color w:val="000000" w:themeColor="text1"/>
          <w:sz w:val="24"/>
        </w:rPr>
        <w:t>svojím podpisom</w:t>
      </w:r>
      <w:r w:rsidR="008A4EA5" w:rsidRPr="005F2ACD">
        <w:rPr>
          <w:rFonts w:ascii="Times New Roman" w:hAnsi="Times New Roman"/>
          <w:bCs/>
          <w:color w:val="000000" w:themeColor="text1"/>
          <w:sz w:val="24"/>
        </w:rPr>
        <w:t xml:space="preserve">. </w:t>
      </w:r>
      <w:r w:rsidRPr="005F2ACD">
        <w:rPr>
          <w:rFonts w:ascii="Times New Roman" w:hAnsi="Times New Roman"/>
          <w:bCs/>
          <w:color w:val="000000" w:themeColor="text1"/>
          <w:sz w:val="24"/>
        </w:rPr>
        <w:t>Súčasťou Preberacieho protokolu je Inštalačný protokol a Protokol o zaškolení.</w:t>
      </w:r>
    </w:p>
    <w:p w14:paraId="1343E2AD" w14:textId="690CDD5B" w:rsidR="00A43C85" w:rsidRDefault="00A43C85" w:rsidP="002728FC">
      <w:pPr>
        <w:spacing w:before="120"/>
        <w:ind w:left="426"/>
        <w:jc w:val="both"/>
        <w:rPr>
          <w:rFonts w:ascii="Times New Roman" w:hAnsi="Times New Roman"/>
          <w:color w:val="000000" w:themeColor="text1"/>
          <w:sz w:val="24"/>
        </w:rPr>
      </w:pPr>
      <w:r>
        <w:rPr>
          <w:rFonts w:ascii="Times New Roman" w:hAnsi="Times New Roman"/>
          <w:b/>
          <w:bCs/>
          <w:color w:val="000000" w:themeColor="text1"/>
          <w:sz w:val="24"/>
        </w:rPr>
        <w:t>Príloha č</w:t>
      </w:r>
      <w:r w:rsidRPr="00A43C85">
        <w:rPr>
          <w:rFonts w:ascii="Times New Roman" w:hAnsi="Times New Roman"/>
          <w:bCs/>
          <w:color w:val="000000" w:themeColor="text1"/>
          <w:sz w:val="24"/>
        </w:rPr>
        <w:t>.</w:t>
      </w:r>
      <w:r>
        <w:rPr>
          <w:rFonts w:ascii="Times New Roman" w:hAnsi="Times New Roman"/>
          <w:bCs/>
          <w:color w:val="000000" w:themeColor="text1"/>
          <w:sz w:val="24"/>
        </w:rPr>
        <w:t xml:space="preserve"> </w:t>
      </w:r>
      <w:r w:rsidRPr="00A43C85">
        <w:rPr>
          <w:rFonts w:ascii="Times New Roman" w:hAnsi="Times New Roman"/>
          <w:b/>
          <w:bCs/>
          <w:color w:val="000000" w:themeColor="text1"/>
          <w:sz w:val="24"/>
        </w:rPr>
        <w:t>1</w:t>
      </w:r>
      <w:r w:rsidR="00AD3DDE">
        <w:rPr>
          <w:rFonts w:ascii="Times New Roman" w:hAnsi="Times New Roman"/>
          <w:b/>
          <w:bCs/>
          <w:color w:val="000000" w:themeColor="text1"/>
          <w:sz w:val="24"/>
        </w:rPr>
        <w:t xml:space="preserve"> </w:t>
      </w:r>
      <w:r>
        <w:rPr>
          <w:rFonts w:ascii="Times New Roman" w:hAnsi="Times New Roman"/>
          <w:bCs/>
          <w:color w:val="000000" w:themeColor="text1"/>
          <w:sz w:val="24"/>
        </w:rPr>
        <w:t xml:space="preserve">- je príloha č. 1 tejto Zmluvy s označením </w:t>
      </w:r>
      <w:r>
        <w:rPr>
          <w:rFonts w:ascii="Times New Roman" w:hAnsi="Times New Roman"/>
          <w:spacing w:val="-3"/>
          <w:sz w:val="24"/>
        </w:rPr>
        <w:t>„</w:t>
      </w:r>
      <w:r w:rsidRPr="00A43C85">
        <w:rPr>
          <w:rFonts w:ascii="Times New Roman" w:hAnsi="Times New Roman"/>
          <w:i/>
          <w:color w:val="000000" w:themeColor="text1"/>
          <w:sz w:val="24"/>
        </w:rPr>
        <w:t>Podrobný opis Predmetu Zmluvy a technická špecifikácia</w:t>
      </w:r>
      <w:r w:rsidRPr="00A43C85">
        <w:rPr>
          <w:rFonts w:ascii="Times New Roman" w:hAnsi="Times New Roman"/>
          <w:color w:val="000000" w:themeColor="text1"/>
          <w:sz w:val="24"/>
        </w:rPr>
        <w:t>“</w:t>
      </w:r>
      <w:r>
        <w:rPr>
          <w:rFonts w:ascii="Times New Roman" w:hAnsi="Times New Roman"/>
          <w:color w:val="000000" w:themeColor="text1"/>
          <w:sz w:val="24"/>
        </w:rPr>
        <w:t>.</w:t>
      </w:r>
    </w:p>
    <w:p w14:paraId="740BC116" w14:textId="590CCBA2" w:rsidR="00A43C85" w:rsidRDefault="00A43C85" w:rsidP="00A43C85">
      <w:pPr>
        <w:spacing w:before="120"/>
        <w:ind w:left="426"/>
        <w:jc w:val="both"/>
        <w:rPr>
          <w:rFonts w:ascii="Times New Roman" w:hAnsi="Times New Roman"/>
          <w:color w:val="000000" w:themeColor="text1"/>
          <w:sz w:val="24"/>
        </w:rPr>
      </w:pPr>
      <w:r>
        <w:rPr>
          <w:rFonts w:ascii="Times New Roman" w:hAnsi="Times New Roman"/>
          <w:b/>
          <w:bCs/>
          <w:color w:val="000000" w:themeColor="text1"/>
          <w:sz w:val="24"/>
        </w:rPr>
        <w:t>Príloha č</w:t>
      </w:r>
      <w:r w:rsidRPr="00A43C85">
        <w:rPr>
          <w:rFonts w:ascii="Times New Roman" w:hAnsi="Times New Roman"/>
          <w:bCs/>
          <w:color w:val="000000" w:themeColor="text1"/>
          <w:sz w:val="24"/>
        </w:rPr>
        <w:t>.</w:t>
      </w:r>
      <w:r>
        <w:rPr>
          <w:rFonts w:ascii="Times New Roman" w:hAnsi="Times New Roman"/>
          <w:bCs/>
          <w:color w:val="000000" w:themeColor="text1"/>
          <w:sz w:val="24"/>
        </w:rPr>
        <w:t xml:space="preserve"> </w:t>
      </w:r>
      <w:r w:rsidRPr="00A43C85">
        <w:rPr>
          <w:rFonts w:ascii="Times New Roman" w:hAnsi="Times New Roman"/>
          <w:b/>
          <w:bCs/>
          <w:color w:val="000000" w:themeColor="text1"/>
          <w:sz w:val="24"/>
        </w:rPr>
        <w:t>2</w:t>
      </w:r>
      <w:r w:rsidR="00AD3DDE">
        <w:rPr>
          <w:rFonts w:ascii="Times New Roman" w:hAnsi="Times New Roman"/>
          <w:b/>
          <w:bCs/>
          <w:color w:val="000000" w:themeColor="text1"/>
          <w:sz w:val="24"/>
        </w:rPr>
        <w:t xml:space="preserve"> </w:t>
      </w:r>
      <w:r>
        <w:rPr>
          <w:rFonts w:ascii="Times New Roman" w:hAnsi="Times New Roman"/>
          <w:bCs/>
          <w:color w:val="000000" w:themeColor="text1"/>
          <w:sz w:val="24"/>
        </w:rPr>
        <w:t xml:space="preserve">- je príloha č. 2 tejto Zmluvy s označením </w:t>
      </w:r>
      <w:r>
        <w:rPr>
          <w:rFonts w:ascii="Times New Roman" w:hAnsi="Times New Roman"/>
          <w:spacing w:val="-3"/>
          <w:sz w:val="24"/>
        </w:rPr>
        <w:t>„</w:t>
      </w:r>
      <w:r>
        <w:rPr>
          <w:rFonts w:ascii="Times New Roman" w:hAnsi="Times New Roman"/>
          <w:i/>
          <w:color w:val="000000" w:themeColor="text1"/>
          <w:sz w:val="24"/>
        </w:rPr>
        <w:t>Špecifikácia ceny</w:t>
      </w:r>
      <w:r w:rsidRPr="00A43C85">
        <w:rPr>
          <w:rFonts w:ascii="Times New Roman" w:hAnsi="Times New Roman"/>
          <w:color w:val="000000" w:themeColor="text1"/>
          <w:sz w:val="24"/>
        </w:rPr>
        <w:t>“</w:t>
      </w:r>
      <w:r w:rsidR="00C659D3">
        <w:rPr>
          <w:rFonts w:ascii="Times New Roman" w:hAnsi="Times New Roman"/>
          <w:color w:val="000000" w:themeColor="text1"/>
          <w:sz w:val="24"/>
        </w:rPr>
        <w:t>.</w:t>
      </w:r>
    </w:p>
    <w:p w14:paraId="1B3EBD9C" w14:textId="77777777" w:rsidR="001F2A4F" w:rsidRDefault="001F2A4F" w:rsidP="001F2A4F">
      <w:pPr>
        <w:tabs>
          <w:tab w:val="left" w:pos="1843"/>
        </w:tabs>
        <w:ind w:left="851" w:hanging="426"/>
        <w:jc w:val="both"/>
        <w:rPr>
          <w:rFonts w:ascii="Times New Roman" w:hAnsi="Times New Roman"/>
          <w:sz w:val="24"/>
          <w:lang w:eastAsia="de-DE"/>
        </w:rPr>
      </w:pPr>
    </w:p>
    <w:p w14:paraId="548C6E95" w14:textId="3ECE0094" w:rsidR="001F2A4F" w:rsidRPr="000A635F" w:rsidRDefault="001F2A4F" w:rsidP="00C659D3">
      <w:pPr>
        <w:tabs>
          <w:tab w:val="left" w:pos="1843"/>
        </w:tabs>
        <w:ind w:left="426" w:hanging="1"/>
        <w:jc w:val="both"/>
        <w:rPr>
          <w:rFonts w:ascii="Times New Roman" w:hAnsi="Times New Roman"/>
          <w:i/>
          <w:sz w:val="24"/>
          <w:lang w:eastAsia="de-DE"/>
        </w:rPr>
      </w:pPr>
      <w:r w:rsidRPr="000A635F">
        <w:rPr>
          <w:rFonts w:ascii="Times New Roman" w:hAnsi="Times New Roman"/>
          <w:b/>
          <w:sz w:val="24"/>
          <w:lang w:eastAsia="de-DE"/>
        </w:rPr>
        <w:t>Príloha č. 3</w:t>
      </w:r>
      <w:r>
        <w:rPr>
          <w:rFonts w:ascii="Times New Roman" w:hAnsi="Times New Roman"/>
          <w:b/>
          <w:sz w:val="24"/>
          <w:lang w:eastAsia="de-DE"/>
        </w:rPr>
        <w:t xml:space="preserve"> -</w:t>
      </w:r>
      <w:r w:rsidRPr="00AD5793">
        <w:rPr>
          <w:rFonts w:ascii="Times New Roman" w:hAnsi="Times New Roman"/>
          <w:sz w:val="24"/>
          <w:lang w:eastAsia="de-DE"/>
        </w:rPr>
        <w:t xml:space="preserve"> </w:t>
      </w:r>
      <w:r>
        <w:rPr>
          <w:rFonts w:ascii="Times New Roman" w:hAnsi="Times New Roman"/>
          <w:sz w:val="24"/>
          <w:lang w:eastAsia="de-DE"/>
        </w:rPr>
        <w:tab/>
      </w:r>
      <w:r>
        <w:rPr>
          <w:rFonts w:ascii="Times New Roman" w:hAnsi="Times New Roman"/>
          <w:bCs/>
          <w:color w:val="000000" w:themeColor="text1"/>
          <w:sz w:val="24"/>
        </w:rPr>
        <w:t xml:space="preserve">je príloha č. 3 tejto Zmluvy s označením </w:t>
      </w:r>
      <w:r>
        <w:rPr>
          <w:rFonts w:ascii="Times New Roman" w:hAnsi="Times New Roman"/>
          <w:spacing w:val="-3"/>
          <w:sz w:val="24"/>
        </w:rPr>
        <w:t>„</w:t>
      </w:r>
      <w:r w:rsidR="00C659D3" w:rsidRPr="00D62A20">
        <w:rPr>
          <w:rFonts w:ascii="Times New Roman" w:hAnsi="Times New Roman"/>
          <w:i/>
          <w:sz w:val="24"/>
          <w:lang w:eastAsia="de-DE"/>
        </w:rPr>
        <w:t>Zoznam subdodávateľov (ak sa</w:t>
      </w:r>
      <w:r w:rsidR="00C659D3">
        <w:rPr>
          <w:rFonts w:ascii="Times New Roman" w:hAnsi="Times New Roman"/>
          <w:i/>
          <w:sz w:val="24"/>
          <w:lang w:eastAsia="de-DE"/>
        </w:rPr>
        <w:t xml:space="preserve"> </w:t>
      </w:r>
      <w:r w:rsidRPr="000A635F">
        <w:rPr>
          <w:rFonts w:ascii="Times New Roman" w:hAnsi="Times New Roman"/>
          <w:i/>
          <w:sz w:val="24"/>
          <w:lang w:eastAsia="de-DE"/>
        </w:rPr>
        <w:t>uplatňuje)</w:t>
      </w:r>
      <w:r w:rsidR="00C659D3">
        <w:rPr>
          <w:rFonts w:ascii="Times New Roman" w:hAnsi="Times New Roman"/>
          <w:i/>
          <w:sz w:val="24"/>
          <w:lang w:eastAsia="de-DE"/>
        </w:rPr>
        <w:t>“.</w:t>
      </w:r>
    </w:p>
    <w:p w14:paraId="1EA2293A" w14:textId="77777777" w:rsidR="00C659D3" w:rsidRDefault="00C659D3" w:rsidP="001F2A4F">
      <w:pPr>
        <w:tabs>
          <w:tab w:val="left" w:pos="1843"/>
        </w:tabs>
        <w:ind w:left="851" w:hanging="426"/>
        <w:jc w:val="both"/>
        <w:rPr>
          <w:rFonts w:ascii="Times New Roman" w:hAnsi="Times New Roman"/>
          <w:sz w:val="24"/>
          <w:lang w:eastAsia="de-DE"/>
        </w:rPr>
      </w:pPr>
    </w:p>
    <w:p w14:paraId="2A7B3B33" w14:textId="0B725903" w:rsidR="001F2A4F" w:rsidRDefault="001F2A4F" w:rsidP="001F2A4F">
      <w:pPr>
        <w:tabs>
          <w:tab w:val="left" w:pos="1843"/>
        </w:tabs>
        <w:ind w:left="851" w:hanging="426"/>
        <w:jc w:val="both"/>
        <w:rPr>
          <w:rFonts w:ascii="Times New Roman" w:hAnsi="Times New Roman"/>
          <w:sz w:val="24"/>
          <w:lang w:eastAsia="de-DE"/>
        </w:rPr>
      </w:pPr>
      <w:r w:rsidRPr="000A635F">
        <w:rPr>
          <w:rFonts w:ascii="Times New Roman" w:hAnsi="Times New Roman"/>
          <w:b/>
          <w:sz w:val="24"/>
          <w:lang w:eastAsia="de-DE"/>
        </w:rPr>
        <w:t>Príloha č. 4</w:t>
      </w:r>
      <w:r w:rsidR="00C659D3">
        <w:rPr>
          <w:rFonts w:ascii="Times New Roman" w:hAnsi="Times New Roman"/>
          <w:sz w:val="24"/>
          <w:lang w:eastAsia="de-DE"/>
        </w:rPr>
        <w:t xml:space="preserve"> - </w:t>
      </w:r>
      <w:r w:rsidR="00C659D3">
        <w:rPr>
          <w:rFonts w:ascii="Times New Roman" w:hAnsi="Times New Roman"/>
          <w:bCs/>
          <w:color w:val="000000" w:themeColor="text1"/>
          <w:sz w:val="24"/>
        </w:rPr>
        <w:t xml:space="preserve">je príloha č. 4  tejto Zmluvy s označením </w:t>
      </w:r>
      <w:r w:rsidR="00C659D3">
        <w:rPr>
          <w:rFonts w:ascii="Times New Roman" w:hAnsi="Times New Roman"/>
          <w:spacing w:val="-3"/>
          <w:sz w:val="24"/>
        </w:rPr>
        <w:t>„</w:t>
      </w:r>
      <w:r w:rsidRPr="000A635F">
        <w:rPr>
          <w:rFonts w:ascii="Times New Roman" w:hAnsi="Times New Roman"/>
          <w:i/>
          <w:sz w:val="24"/>
          <w:lang w:eastAsia="de-DE"/>
        </w:rPr>
        <w:t>Zoznam kľúčových expertov</w:t>
      </w:r>
      <w:r w:rsidR="00C659D3">
        <w:rPr>
          <w:rFonts w:ascii="Times New Roman" w:hAnsi="Times New Roman"/>
          <w:sz w:val="24"/>
          <w:lang w:eastAsia="de-DE"/>
        </w:rPr>
        <w:t>“.</w:t>
      </w:r>
    </w:p>
    <w:p w14:paraId="6ADFC953" w14:textId="77777777" w:rsidR="00C659D3" w:rsidRDefault="00C659D3" w:rsidP="001F2A4F">
      <w:pPr>
        <w:tabs>
          <w:tab w:val="left" w:pos="1843"/>
        </w:tabs>
        <w:ind w:left="851" w:hanging="426"/>
        <w:jc w:val="both"/>
        <w:rPr>
          <w:rFonts w:ascii="Times New Roman" w:hAnsi="Times New Roman"/>
          <w:sz w:val="24"/>
          <w:lang w:eastAsia="de-DE"/>
        </w:rPr>
      </w:pPr>
    </w:p>
    <w:p w14:paraId="549ACAAC" w14:textId="269D4A33" w:rsidR="001F2A4F" w:rsidRPr="000A635F" w:rsidRDefault="001F2A4F" w:rsidP="00C659D3">
      <w:pPr>
        <w:tabs>
          <w:tab w:val="left" w:pos="1843"/>
        </w:tabs>
        <w:ind w:left="426" w:hanging="1"/>
        <w:jc w:val="both"/>
        <w:rPr>
          <w:rFonts w:ascii="Times New Roman" w:hAnsi="Times New Roman"/>
          <w:i/>
          <w:sz w:val="28"/>
        </w:rPr>
      </w:pPr>
      <w:r w:rsidRPr="000A635F">
        <w:rPr>
          <w:rFonts w:ascii="Times New Roman" w:hAnsi="Times New Roman"/>
          <w:b/>
          <w:sz w:val="24"/>
          <w:lang w:eastAsia="de-DE"/>
        </w:rPr>
        <w:t>Príloha č. 5</w:t>
      </w:r>
      <w:r w:rsidR="00AD3DDE">
        <w:rPr>
          <w:rFonts w:ascii="Times New Roman" w:hAnsi="Times New Roman"/>
          <w:b/>
          <w:sz w:val="24"/>
          <w:lang w:eastAsia="de-DE"/>
        </w:rPr>
        <w:t xml:space="preserve"> </w:t>
      </w:r>
      <w:r w:rsidR="00C659D3">
        <w:rPr>
          <w:rFonts w:ascii="Times New Roman" w:hAnsi="Times New Roman"/>
          <w:sz w:val="24"/>
          <w:lang w:eastAsia="de-DE"/>
        </w:rPr>
        <w:t xml:space="preserve">-  </w:t>
      </w:r>
      <w:r w:rsidR="00C659D3">
        <w:rPr>
          <w:rFonts w:ascii="Times New Roman" w:hAnsi="Times New Roman"/>
          <w:bCs/>
          <w:color w:val="000000" w:themeColor="text1"/>
          <w:sz w:val="24"/>
        </w:rPr>
        <w:t xml:space="preserve">je príloha č. 5 tejto Zmluvy s označením </w:t>
      </w:r>
      <w:r w:rsidR="00C659D3">
        <w:rPr>
          <w:rFonts w:ascii="Times New Roman" w:hAnsi="Times New Roman"/>
          <w:spacing w:val="-3"/>
          <w:sz w:val="24"/>
        </w:rPr>
        <w:t>„</w:t>
      </w:r>
      <w:r w:rsidRPr="000A635F">
        <w:rPr>
          <w:rStyle w:val="Zhlavie2"/>
          <w:rFonts w:ascii="Times New Roman" w:hAnsi="Times New Roman"/>
          <w:b w:val="0"/>
          <w:i/>
          <w:color w:val="000000"/>
          <w:sz w:val="24"/>
        </w:rPr>
        <w:t>Bezpečnostné opatrenia a plnenie notifikačných povinností</w:t>
      </w:r>
      <w:r w:rsidR="00C659D3">
        <w:rPr>
          <w:rStyle w:val="Zhlavie2"/>
          <w:rFonts w:ascii="Times New Roman" w:hAnsi="Times New Roman"/>
          <w:b w:val="0"/>
          <w:i/>
          <w:color w:val="000000"/>
          <w:sz w:val="24"/>
        </w:rPr>
        <w:t>“.</w:t>
      </w:r>
    </w:p>
    <w:p w14:paraId="307199F7" w14:textId="6DDFF2AC" w:rsidR="00C659D3" w:rsidRDefault="00C659D3" w:rsidP="001F2A4F">
      <w:pPr>
        <w:tabs>
          <w:tab w:val="left" w:pos="1843"/>
        </w:tabs>
        <w:ind w:left="851" w:hanging="426"/>
        <w:jc w:val="both"/>
        <w:rPr>
          <w:rFonts w:ascii="Times New Roman" w:hAnsi="Times New Roman"/>
          <w:sz w:val="24"/>
          <w:lang w:eastAsia="de-DE"/>
        </w:rPr>
      </w:pPr>
    </w:p>
    <w:p w14:paraId="515E1CB3" w14:textId="08CA166C" w:rsidR="001F2A4F" w:rsidRPr="001D5752" w:rsidRDefault="001F2A4F" w:rsidP="001F2A4F">
      <w:pPr>
        <w:tabs>
          <w:tab w:val="left" w:pos="1843"/>
        </w:tabs>
        <w:ind w:left="851" w:hanging="426"/>
        <w:jc w:val="both"/>
        <w:rPr>
          <w:rFonts w:ascii="Times New Roman" w:hAnsi="Times New Roman"/>
          <w:sz w:val="24"/>
          <w:lang w:eastAsia="de-DE"/>
        </w:rPr>
      </w:pPr>
      <w:r w:rsidRPr="000A635F">
        <w:rPr>
          <w:rFonts w:ascii="Times New Roman" w:hAnsi="Times New Roman"/>
          <w:b/>
          <w:sz w:val="24"/>
          <w:lang w:eastAsia="de-DE"/>
        </w:rPr>
        <w:t>Príloha č. 6</w:t>
      </w:r>
      <w:r w:rsidR="00C659D3">
        <w:rPr>
          <w:rFonts w:ascii="Times New Roman" w:hAnsi="Times New Roman"/>
          <w:sz w:val="24"/>
          <w:lang w:eastAsia="de-DE"/>
        </w:rPr>
        <w:t xml:space="preserve"> - </w:t>
      </w:r>
      <w:r w:rsidR="00C659D3">
        <w:rPr>
          <w:rFonts w:ascii="Times New Roman" w:hAnsi="Times New Roman"/>
          <w:bCs/>
          <w:color w:val="000000" w:themeColor="text1"/>
          <w:sz w:val="24"/>
        </w:rPr>
        <w:t xml:space="preserve">je príloha č. 6 tejto Zmluvy s označením </w:t>
      </w:r>
      <w:r w:rsidR="00C659D3">
        <w:rPr>
          <w:rFonts w:ascii="Times New Roman" w:hAnsi="Times New Roman"/>
          <w:spacing w:val="-3"/>
          <w:sz w:val="24"/>
        </w:rPr>
        <w:t>„</w:t>
      </w:r>
      <w:r w:rsidRPr="000A635F">
        <w:rPr>
          <w:rFonts w:ascii="Times New Roman" w:hAnsi="Times New Roman"/>
          <w:i/>
          <w:sz w:val="24"/>
          <w:lang w:eastAsia="de-DE"/>
        </w:rPr>
        <w:t>Protikorupčná doložka</w:t>
      </w:r>
      <w:r w:rsidR="00C659D3">
        <w:rPr>
          <w:rFonts w:ascii="Times New Roman" w:hAnsi="Times New Roman"/>
          <w:i/>
          <w:sz w:val="24"/>
          <w:lang w:eastAsia="de-DE"/>
        </w:rPr>
        <w:t>“.</w:t>
      </w:r>
    </w:p>
    <w:p w14:paraId="63B02EC6" w14:textId="6AD667D0" w:rsidR="00C6706F" w:rsidRDefault="00C6706F" w:rsidP="002728FC">
      <w:pPr>
        <w:spacing w:before="120"/>
        <w:ind w:left="426"/>
        <w:jc w:val="both"/>
        <w:rPr>
          <w:rFonts w:ascii="Times New Roman" w:hAnsi="Times New Roman"/>
          <w:b/>
          <w:bCs/>
          <w:color w:val="000000" w:themeColor="text1"/>
          <w:sz w:val="24"/>
        </w:rPr>
      </w:pPr>
      <w:r w:rsidRPr="005F2ACD">
        <w:rPr>
          <w:rFonts w:ascii="Times New Roman" w:hAnsi="Times New Roman"/>
          <w:b/>
          <w:bCs/>
          <w:color w:val="000000" w:themeColor="text1"/>
          <w:sz w:val="24"/>
        </w:rPr>
        <w:t>Protokol o</w:t>
      </w:r>
      <w:r w:rsidR="00AD3DDE">
        <w:rPr>
          <w:rFonts w:ascii="Times New Roman" w:hAnsi="Times New Roman"/>
          <w:b/>
          <w:bCs/>
          <w:color w:val="000000" w:themeColor="text1"/>
          <w:sz w:val="24"/>
        </w:rPr>
        <w:t> </w:t>
      </w:r>
      <w:r w:rsidRPr="005F2ACD">
        <w:rPr>
          <w:rFonts w:ascii="Times New Roman" w:hAnsi="Times New Roman"/>
          <w:b/>
          <w:bCs/>
          <w:color w:val="000000" w:themeColor="text1"/>
          <w:sz w:val="24"/>
        </w:rPr>
        <w:t>zaškolení</w:t>
      </w:r>
      <w:r w:rsidR="00AD3DDE">
        <w:rPr>
          <w:rFonts w:ascii="Times New Roman" w:hAnsi="Times New Roman"/>
          <w:b/>
          <w:bCs/>
          <w:color w:val="000000" w:themeColor="text1"/>
          <w:sz w:val="24"/>
        </w:rPr>
        <w:t xml:space="preserve"> </w:t>
      </w:r>
      <w:r w:rsidR="006F7BFE">
        <w:rPr>
          <w:rFonts w:ascii="Times New Roman" w:hAnsi="Times New Roman"/>
          <w:b/>
          <w:bCs/>
          <w:color w:val="000000" w:themeColor="text1"/>
          <w:sz w:val="24"/>
        </w:rPr>
        <w:t xml:space="preserve">- </w:t>
      </w:r>
      <w:r w:rsidR="006F7BFE" w:rsidRPr="006F7BFE">
        <w:rPr>
          <w:rFonts w:ascii="Times New Roman" w:hAnsi="Times New Roman"/>
          <w:sz w:val="24"/>
        </w:rPr>
        <w:t>dokument podpísaný</w:t>
      </w:r>
      <w:r w:rsidR="006F7BFE">
        <w:rPr>
          <w:rFonts w:ascii="Times New Roman" w:hAnsi="Times New Roman"/>
          <w:b/>
          <w:sz w:val="24"/>
        </w:rPr>
        <w:t xml:space="preserve"> </w:t>
      </w:r>
      <w:r w:rsidR="006F7BFE">
        <w:rPr>
          <w:rFonts w:ascii="Times New Roman" w:hAnsi="Times New Roman"/>
          <w:sz w:val="24"/>
          <w:lang w:eastAsia="de-DE"/>
        </w:rPr>
        <w:t>o</w:t>
      </w:r>
      <w:r w:rsidR="006F7BFE" w:rsidRPr="00AD5793">
        <w:rPr>
          <w:rFonts w:ascii="Times New Roman" w:hAnsi="Times New Roman"/>
          <w:sz w:val="24"/>
          <w:lang w:eastAsia="de-DE"/>
        </w:rPr>
        <w:t>soba</w:t>
      </w:r>
      <w:r w:rsidR="006F7BFE">
        <w:rPr>
          <w:rFonts w:ascii="Times New Roman" w:hAnsi="Times New Roman"/>
          <w:sz w:val="24"/>
          <w:lang w:eastAsia="de-DE"/>
        </w:rPr>
        <w:t>mi</w:t>
      </w:r>
      <w:r w:rsidR="006F7BFE" w:rsidRPr="00AD5793">
        <w:rPr>
          <w:rFonts w:ascii="Times New Roman" w:hAnsi="Times New Roman"/>
          <w:sz w:val="24"/>
          <w:lang w:eastAsia="de-DE"/>
        </w:rPr>
        <w:t xml:space="preserve"> oprávnen</w:t>
      </w:r>
      <w:r w:rsidR="006F7BFE">
        <w:rPr>
          <w:rFonts w:ascii="Times New Roman" w:hAnsi="Times New Roman"/>
          <w:sz w:val="24"/>
          <w:lang w:eastAsia="de-DE"/>
        </w:rPr>
        <w:t>ými</w:t>
      </w:r>
      <w:r w:rsidR="006F7BFE" w:rsidRPr="00AD5793">
        <w:rPr>
          <w:rFonts w:ascii="Times New Roman" w:hAnsi="Times New Roman"/>
          <w:sz w:val="24"/>
          <w:lang w:eastAsia="de-DE"/>
        </w:rPr>
        <w:t xml:space="preserve"> na rokovanie</w:t>
      </w:r>
      <w:r w:rsidR="006F7BFE">
        <w:rPr>
          <w:rFonts w:ascii="Times New Roman" w:hAnsi="Times New Roman"/>
          <w:sz w:val="24"/>
          <w:lang w:eastAsia="de-DE"/>
        </w:rPr>
        <w:t xml:space="preserve"> v technických veciach</w:t>
      </w:r>
      <w:r w:rsidR="00442C62">
        <w:rPr>
          <w:rFonts w:ascii="Times New Roman" w:hAnsi="Times New Roman"/>
          <w:sz w:val="24"/>
          <w:lang w:eastAsia="de-DE"/>
        </w:rPr>
        <w:t xml:space="preserve"> (alebo nimi písomne poverenými osobami)</w:t>
      </w:r>
      <w:r w:rsidR="006F7BFE">
        <w:rPr>
          <w:rFonts w:ascii="Times New Roman" w:hAnsi="Times New Roman"/>
          <w:sz w:val="24"/>
          <w:lang w:eastAsia="de-DE"/>
        </w:rPr>
        <w:t xml:space="preserve"> oboch Zmluvných strán preukazujúci, že Zaškolenie bolo realizované v súlade s touto Zmluvou, pokynmi a požiadavkami Objednávateľa.</w:t>
      </w:r>
    </w:p>
    <w:p w14:paraId="1A653EDE" w14:textId="3E59889B" w:rsidR="006B3CE5" w:rsidRDefault="006B3CE5" w:rsidP="002728FC">
      <w:pPr>
        <w:spacing w:before="120"/>
        <w:ind w:left="426"/>
        <w:jc w:val="both"/>
        <w:rPr>
          <w:rFonts w:ascii="Times New Roman" w:hAnsi="Times New Roman"/>
          <w:sz w:val="24"/>
        </w:rPr>
      </w:pPr>
      <w:r w:rsidRPr="006B3CE5">
        <w:rPr>
          <w:rFonts w:ascii="Times New Roman" w:hAnsi="Times New Roman"/>
          <w:b/>
          <w:sz w:val="24"/>
        </w:rPr>
        <w:t>Skúšobná prevádzka</w:t>
      </w:r>
      <w:r w:rsidR="00AD3DDE">
        <w:rPr>
          <w:rFonts w:ascii="Times New Roman" w:hAnsi="Times New Roman"/>
          <w:b/>
          <w:sz w:val="24"/>
        </w:rPr>
        <w:t xml:space="preserve"> </w:t>
      </w:r>
      <w:r>
        <w:rPr>
          <w:rFonts w:ascii="Times New Roman" w:hAnsi="Times New Roman"/>
          <w:b/>
          <w:sz w:val="24"/>
        </w:rPr>
        <w:t xml:space="preserve">- </w:t>
      </w:r>
      <w:r w:rsidRPr="006B3CE5">
        <w:rPr>
          <w:rFonts w:ascii="Times New Roman" w:hAnsi="Times New Roman"/>
          <w:sz w:val="24"/>
        </w:rPr>
        <w:t xml:space="preserve">Zhotoviteľ sa zaväzuje po </w:t>
      </w:r>
      <w:r w:rsidR="00B03CF7">
        <w:rPr>
          <w:rFonts w:ascii="Times New Roman" w:hAnsi="Times New Roman"/>
          <w:sz w:val="24"/>
        </w:rPr>
        <w:t>Inštal</w:t>
      </w:r>
      <w:r w:rsidRPr="006B3CE5">
        <w:rPr>
          <w:rFonts w:ascii="Times New Roman" w:hAnsi="Times New Roman"/>
          <w:sz w:val="24"/>
        </w:rPr>
        <w:t>ácii Trenažér</w:t>
      </w:r>
      <w:r w:rsidR="00C55B0A">
        <w:rPr>
          <w:rFonts w:ascii="Times New Roman" w:hAnsi="Times New Roman"/>
          <w:sz w:val="24"/>
        </w:rPr>
        <w:t>a</w:t>
      </w:r>
      <w:r w:rsidRPr="006B3CE5">
        <w:rPr>
          <w:rFonts w:ascii="Times New Roman" w:hAnsi="Times New Roman"/>
          <w:sz w:val="24"/>
        </w:rPr>
        <w:t xml:space="preserve"> uviesť Trenažér do Skúšobnej prevádzky, ktorej účelom je preukázanie spôsobilosti </w:t>
      </w:r>
      <w:r w:rsidR="00C55B0A" w:rsidRPr="006B3CE5">
        <w:rPr>
          <w:rFonts w:ascii="Times New Roman" w:hAnsi="Times New Roman"/>
          <w:sz w:val="24"/>
        </w:rPr>
        <w:t>Trenažéra</w:t>
      </w:r>
      <w:r w:rsidRPr="006B3CE5">
        <w:rPr>
          <w:rFonts w:ascii="Times New Roman" w:hAnsi="Times New Roman"/>
          <w:sz w:val="24"/>
        </w:rPr>
        <w:t xml:space="preserve"> na riadnu prevádzku, a teda preukázanie </w:t>
      </w:r>
      <w:r w:rsidRPr="005F2ACD">
        <w:rPr>
          <w:rFonts w:ascii="Times New Roman" w:hAnsi="Times New Roman"/>
          <w:sz w:val="24"/>
        </w:rPr>
        <w:t>plnohodnotný</w:t>
      </w:r>
      <w:r>
        <w:rPr>
          <w:rFonts w:ascii="Times New Roman" w:hAnsi="Times New Roman"/>
          <w:sz w:val="24"/>
        </w:rPr>
        <w:t>ch</w:t>
      </w:r>
      <w:r w:rsidRPr="005F2ACD">
        <w:rPr>
          <w:rFonts w:ascii="Times New Roman" w:hAnsi="Times New Roman"/>
          <w:sz w:val="24"/>
        </w:rPr>
        <w:t xml:space="preserve"> vlastnos</w:t>
      </w:r>
      <w:r>
        <w:rPr>
          <w:rFonts w:ascii="Times New Roman" w:hAnsi="Times New Roman"/>
          <w:sz w:val="24"/>
        </w:rPr>
        <w:t>tí</w:t>
      </w:r>
      <w:r w:rsidRPr="005F2ACD">
        <w:rPr>
          <w:rFonts w:ascii="Times New Roman" w:hAnsi="Times New Roman"/>
          <w:sz w:val="24"/>
        </w:rPr>
        <w:t xml:space="preserve"> a funkcional</w:t>
      </w:r>
      <w:r>
        <w:rPr>
          <w:rFonts w:ascii="Times New Roman" w:hAnsi="Times New Roman"/>
          <w:sz w:val="24"/>
        </w:rPr>
        <w:t>ít</w:t>
      </w:r>
      <w:r w:rsidRPr="005F2ACD">
        <w:rPr>
          <w:rFonts w:ascii="Times New Roman" w:hAnsi="Times New Roman"/>
          <w:sz w:val="24"/>
        </w:rPr>
        <w:t xml:space="preserve"> na použitie podľa funkčnej a technickej špecifikácie</w:t>
      </w:r>
      <w:r>
        <w:rPr>
          <w:rFonts w:ascii="Times New Roman" w:hAnsi="Times New Roman"/>
          <w:sz w:val="24"/>
        </w:rPr>
        <w:t xml:space="preserve"> Trenažéra</w:t>
      </w:r>
      <w:r w:rsidRPr="00E6165B">
        <w:rPr>
          <w:rFonts w:ascii="Times New Roman" w:hAnsi="Times New Roman"/>
          <w:sz w:val="24"/>
        </w:rPr>
        <w:t>.</w:t>
      </w:r>
      <w:r w:rsidRPr="00AD4DC9">
        <w:rPr>
          <w:rFonts w:ascii="Times New Roman" w:hAnsi="Times New Roman"/>
          <w:sz w:val="24"/>
        </w:rPr>
        <w:t xml:space="preserve"> Rozsah skúšobnej prevádzky určí Zhotoviteľ tak, aby bola zaručená funkčnosť a spoľahlivosť Trenažéra, nesmie však byť kratšia ako 2 (dva) týždne a dlhšia ako 3 (tri) mesiace.</w:t>
      </w:r>
    </w:p>
    <w:p w14:paraId="24D87DEE" w14:textId="403002AF" w:rsidR="00934B76" w:rsidRDefault="00934B76" w:rsidP="00934B76">
      <w:pPr>
        <w:spacing w:before="120"/>
        <w:ind w:left="426"/>
        <w:jc w:val="both"/>
        <w:rPr>
          <w:rFonts w:ascii="Times New Roman" w:hAnsi="Times New Roman"/>
          <w:b/>
          <w:bCs/>
          <w:color w:val="000000" w:themeColor="text1"/>
          <w:sz w:val="24"/>
        </w:rPr>
      </w:pPr>
      <w:r>
        <w:rPr>
          <w:rFonts w:ascii="Times New Roman" w:hAnsi="Times New Roman"/>
          <w:b/>
          <w:sz w:val="24"/>
        </w:rPr>
        <w:t>Softvér a/alebo SW -</w:t>
      </w:r>
      <w:r>
        <w:rPr>
          <w:rFonts w:ascii="Times New Roman" w:hAnsi="Times New Roman"/>
          <w:b/>
          <w:bCs/>
          <w:color w:val="000000" w:themeColor="text1"/>
          <w:sz w:val="24"/>
        </w:rPr>
        <w:t xml:space="preserve"> </w:t>
      </w:r>
      <w:r w:rsidRPr="00705706">
        <w:rPr>
          <w:rFonts w:ascii="Times New Roman" w:hAnsi="Times New Roman"/>
          <w:bCs/>
          <w:color w:val="000000" w:themeColor="text1"/>
          <w:sz w:val="24"/>
        </w:rPr>
        <w:t>softvérový produkt</w:t>
      </w:r>
      <w:r>
        <w:rPr>
          <w:rFonts w:ascii="Times New Roman" w:hAnsi="Times New Roman"/>
          <w:bCs/>
          <w:color w:val="000000" w:themeColor="text1"/>
          <w:sz w:val="24"/>
        </w:rPr>
        <w:t>/</w:t>
      </w:r>
      <w:r w:rsidRPr="00705706">
        <w:rPr>
          <w:rFonts w:ascii="Times New Roman" w:hAnsi="Times New Roman"/>
          <w:bCs/>
          <w:color w:val="000000" w:themeColor="text1"/>
          <w:sz w:val="24"/>
        </w:rPr>
        <w:t>softvérov</w:t>
      </w:r>
      <w:r>
        <w:rPr>
          <w:rFonts w:ascii="Times New Roman" w:hAnsi="Times New Roman"/>
          <w:bCs/>
          <w:color w:val="000000" w:themeColor="text1"/>
          <w:sz w:val="24"/>
        </w:rPr>
        <w:t>é riešenie, ktoré tvorí súčasť T</w:t>
      </w:r>
      <w:r w:rsidRPr="00705706">
        <w:rPr>
          <w:rFonts w:ascii="Times New Roman" w:hAnsi="Times New Roman"/>
          <w:bCs/>
          <w:color w:val="000000" w:themeColor="text1"/>
          <w:sz w:val="24"/>
        </w:rPr>
        <w:t xml:space="preserve">renažéra dodaného Zhotoviteľom v rámci plnenia tejto Zmluvy, spĺňa znaky počítačového programu a zahŕňa s ním súvisiacu dokumentáciu, manuály a konfiguračné nastavenia potrebné na správne fungovanie </w:t>
      </w:r>
      <w:r>
        <w:rPr>
          <w:rFonts w:ascii="Times New Roman" w:hAnsi="Times New Roman"/>
          <w:bCs/>
          <w:color w:val="000000" w:themeColor="text1"/>
          <w:sz w:val="24"/>
        </w:rPr>
        <w:t>T</w:t>
      </w:r>
      <w:r w:rsidRPr="00705706">
        <w:rPr>
          <w:rFonts w:ascii="Times New Roman" w:hAnsi="Times New Roman"/>
          <w:bCs/>
          <w:color w:val="000000" w:themeColor="text1"/>
          <w:sz w:val="24"/>
        </w:rPr>
        <w:t>renažéra</w:t>
      </w:r>
      <w:r>
        <w:rPr>
          <w:rFonts w:ascii="Times New Roman" w:hAnsi="Times New Roman"/>
          <w:bCs/>
          <w:color w:val="000000" w:themeColor="text1"/>
          <w:sz w:val="24"/>
        </w:rPr>
        <w:t>.</w:t>
      </w:r>
    </w:p>
    <w:p w14:paraId="55DA3F0C" w14:textId="4F7AE061" w:rsidR="00A43C85" w:rsidRPr="005F2ACD" w:rsidRDefault="00A43C85" w:rsidP="008922E1">
      <w:pPr>
        <w:widowControl w:val="0"/>
        <w:shd w:val="clear" w:color="auto" w:fill="FFFFFF"/>
        <w:autoSpaceDE w:val="0"/>
        <w:autoSpaceDN w:val="0"/>
        <w:adjustRightInd w:val="0"/>
        <w:spacing w:before="120"/>
        <w:ind w:left="426"/>
        <w:jc w:val="both"/>
        <w:rPr>
          <w:rFonts w:ascii="Times New Roman" w:hAnsi="Times New Roman"/>
          <w:bCs/>
          <w:color w:val="000000" w:themeColor="text1"/>
          <w:sz w:val="24"/>
        </w:rPr>
      </w:pPr>
      <w:r>
        <w:rPr>
          <w:rFonts w:ascii="Times New Roman" w:hAnsi="Times New Roman"/>
          <w:b/>
          <w:bCs/>
          <w:color w:val="000000" w:themeColor="text1"/>
          <w:sz w:val="24"/>
        </w:rPr>
        <w:t>Trenažér</w:t>
      </w:r>
      <w:r w:rsidR="00AD3DDE">
        <w:rPr>
          <w:rFonts w:ascii="Times New Roman" w:hAnsi="Times New Roman"/>
          <w:b/>
          <w:bCs/>
          <w:color w:val="000000" w:themeColor="text1"/>
          <w:sz w:val="24"/>
        </w:rPr>
        <w:t xml:space="preserve"> </w:t>
      </w:r>
      <w:r>
        <w:rPr>
          <w:rFonts w:ascii="Times New Roman" w:hAnsi="Times New Roman"/>
          <w:b/>
          <w:bCs/>
          <w:color w:val="000000" w:themeColor="text1"/>
          <w:sz w:val="24"/>
        </w:rPr>
        <w:t xml:space="preserve">- </w:t>
      </w:r>
      <w:r w:rsidR="008922E1" w:rsidRPr="008922E1">
        <w:rPr>
          <w:rFonts w:ascii="Times New Roman" w:hAnsi="Times New Roman"/>
          <w:bCs/>
          <w:color w:val="000000" w:themeColor="text1"/>
          <w:sz w:val="24"/>
        </w:rPr>
        <w:t xml:space="preserve">je </w:t>
      </w:r>
      <w:r w:rsidR="00AD3DDE">
        <w:rPr>
          <w:rFonts w:ascii="Times New Roman" w:hAnsi="Times New Roman"/>
          <w:bCs/>
          <w:color w:val="000000" w:themeColor="text1"/>
          <w:sz w:val="24"/>
        </w:rPr>
        <w:t xml:space="preserve">špecializované technické a softvérové zariadenie pre výcvik a simuláciu jazdy HKV v reálnych a mimoriadnych prevádzkových podmienkach </w:t>
      </w:r>
      <w:r w:rsidR="008922E1" w:rsidRPr="005F2ACD">
        <w:rPr>
          <w:rFonts w:ascii="Times New Roman" w:hAnsi="Times New Roman"/>
          <w:sz w:val="24"/>
        </w:rPr>
        <w:t xml:space="preserve">(softvérovo voliteľné riadiacim </w:t>
      </w:r>
      <w:r w:rsidR="003058AD" w:rsidRPr="005F2ACD">
        <w:rPr>
          <w:rFonts w:ascii="Times New Roman" w:hAnsi="Times New Roman"/>
          <w:sz w:val="24"/>
        </w:rPr>
        <w:t>výcvik</w:t>
      </w:r>
      <w:r w:rsidR="003058AD">
        <w:rPr>
          <w:rFonts w:ascii="Times New Roman" w:hAnsi="Times New Roman"/>
          <w:sz w:val="24"/>
        </w:rPr>
        <w:t>om</w:t>
      </w:r>
      <w:r w:rsidR="008922E1" w:rsidRPr="005F2ACD">
        <w:rPr>
          <w:rFonts w:ascii="Times New Roman" w:hAnsi="Times New Roman"/>
          <w:sz w:val="24"/>
        </w:rPr>
        <w:t>)</w:t>
      </w:r>
      <w:r w:rsidR="008922E1">
        <w:rPr>
          <w:rFonts w:ascii="Times New Roman" w:hAnsi="Times New Roman"/>
          <w:sz w:val="24"/>
        </w:rPr>
        <w:t xml:space="preserve">, na vylúčenie pochybností </w:t>
      </w:r>
      <w:r w:rsidR="006643A9">
        <w:rPr>
          <w:rFonts w:ascii="Times New Roman" w:hAnsi="Times New Roman"/>
          <w:sz w:val="24"/>
        </w:rPr>
        <w:t xml:space="preserve">platí, že musí byť </w:t>
      </w:r>
      <w:r w:rsidRPr="005F2ACD">
        <w:rPr>
          <w:rFonts w:ascii="Times New Roman" w:hAnsi="Times New Roman"/>
          <w:spacing w:val="-3"/>
          <w:sz w:val="24"/>
        </w:rPr>
        <w:t>nový, nepoužívaný, vrátane softwaru podľa špecifikácie uvedenej v Zmluve, najmä v Prílohe č. 1 Zmluvy</w:t>
      </w:r>
      <w:r>
        <w:rPr>
          <w:rFonts w:ascii="Times New Roman" w:hAnsi="Times New Roman"/>
          <w:spacing w:val="-3"/>
          <w:sz w:val="24"/>
        </w:rPr>
        <w:t xml:space="preserve"> „</w:t>
      </w:r>
      <w:r w:rsidRPr="00A43C85">
        <w:rPr>
          <w:rFonts w:ascii="Times New Roman" w:hAnsi="Times New Roman"/>
          <w:i/>
          <w:color w:val="000000" w:themeColor="text1"/>
          <w:sz w:val="24"/>
        </w:rPr>
        <w:t>Podrobný opis Predmetu Zmluvy a technická špecifikácia</w:t>
      </w:r>
      <w:r w:rsidRPr="00A43C85">
        <w:rPr>
          <w:rFonts w:ascii="Times New Roman" w:hAnsi="Times New Roman"/>
          <w:color w:val="000000" w:themeColor="text1"/>
          <w:sz w:val="24"/>
        </w:rPr>
        <w:t>“.</w:t>
      </w:r>
    </w:p>
    <w:p w14:paraId="699D46E5" w14:textId="14BFFE24" w:rsidR="003677D8" w:rsidRPr="003677D8" w:rsidRDefault="003677D8" w:rsidP="003677D8">
      <w:pPr>
        <w:spacing w:before="120"/>
        <w:ind w:left="426"/>
        <w:jc w:val="both"/>
        <w:rPr>
          <w:rFonts w:ascii="Times New Roman" w:hAnsi="Times New Roman"/>
          <w:b/>
          <w:bCs/>
          <w:color w:val="000000" w:themeColor="text1"/>
          <w:sz w:val="24"/>
        </w:rPr>
      </w:pPr>
      <w:r w:rsidRPr="003677D8">
        <w:rPr>
          <w:rFonts w:ascii="Times New Roman" w:hAnsi="Times New Roman"/>
          <w:b/>
          <w:bCs/>
          <w:color w:val="000000" w:themeColor="text1"/>
          <w:sz w:val="24"/>
        </w:rPr>
        <w:t>Účinnosť Zmluvy</w:t>
      </w:r>
      <w:r w:rsidR="006F7BFE">
        <w:rPr>
          <w:rFonts w:ascii="Times New Roman" w:hAnsi="Times New Roman"/>
          <w:b/>
          <w:bCs/>
          <w:color w:val="000000" w:themeColor="text1"/>
          <w:sz w:val="24"/>
        </w:rPr>
        <w:t xml:space="preserve"> – </w:t>
      </w:r>
      <w:r w:rsidR="006F7BFE" w:rsidRPr="006F7BFE">
        <w:rPr>
          <w:rFonts w:ascii="Times New Roman" w:hAnsi="Times New Roman"/>
          <w:bCs/>
          <w:color w:val="000000" w:themeColor="text1"/>
          <w:sz w:val="24"/>
        </w:rPr>
        <w:t xml:space="preserve">deň nasledujúci po dni, kedy bola splnená posledná z kumulatívnych podmienok i) Zmluva je platná, ii) Zmluva je zverejnená v </w:t>
      </w:r>
      <w:r w:rsidR="006F7BFE" w:rsidRPr="006F7BFE">
        <w:rPr>
          <w:rFonts w:ascii="Times New Roman" w:hAnsi="Times New Roman"/>
          <w:sz w:val="24"/>
          <w:lang w:eastAsia="de-DE"/>
        </w:rPr>
        <w:t>Centrálnom registri zmlúv vedenom</w:t>
      </w:r>
      <w:r w:rsidR="006F7BFE" w:rsidRPr="00AD5793">
        <w:rPr>
          <w:rFonts w:ascii="Times New Roman" w:hAnsi="Times New Roman"/>
          <w:sz w:val="24"/>
          <w:lang w:eastAsia="de-DE"/>
        </w:rPr>
        <w:t xml:space="preserve"> Úradom vlády Slovenskej republiky podľa § 47a ods. 1 zákona č. 40/1964 Zb. Občianskeho zákonníka v  znení </w:t>
      </w:r>
      <w:r w:rsidR="006F7BFE" w:rsidRPr="00AD5793">
        <w:rPr>
          <w:rFonts w:ascii="Times New Roman" w:hAnsi="Times New Roman"/>
          <w:bCs/>
          <w:sz w:val="24"/>
        </w:rPr>
        <w:t xml:space="preserve">zákona č. 546/2010 Z. z. </w:t>
      </w:r>
      <w:r w:rsidR="006F7BFE" w:rsidRPr="00AD5793">
        <w:rPr>
          <w:rFonts w:ascii="Times New Roman" w:hAnsi="Times New Roman"/>
          <w:sz w:val="24"/>
          <w:lang w:eastAsia="de-DE"/>
        </w:rPr>
        <w:t>v nadväznosti na § 5a ods. 1 a 6 zákona č. 211/2000 Z. z. o slobodnom prístupe k informáciám a o zmene a doplnení niektorých zákonov (zákon o slobode informácií) v znení neskorších predpisov</w:t>
      </w:r>
      <w:r w:rsidR="006F7BFE">
        <w:rPr>
          <w:rFonts w:ascii="Times New Roman" w:hAnsi="Times New Roman"/>
          <w:sz w:val="24"/>
          <w:lang w:eastAsia="de-DE"/>
        </w:rPr>
        <w:t>, iii)</w:t>
      </w:r>
      <w:r w:rsidR="00662CD8">
        <w:rPr>
          <w:rFonts w:ascii="Times New Roman" w:hAnsi="Times New Roman"/>
          <w:sz w:val="24"/>
          <w:lang w:eastAsia="de-DE"/>
        </w:rPr>
        <w:t xml:space="preserve"> na účet Objednávateľa bola pripísaná prvá časť finančných prostriedkov, ktoré je Ministerstvo financií </w:t>
      </w:r>
      <w:r w:rsidR="00C55B0A">
        <w:rPr>
          <w:rFonts w:ascii="Times New Roman" w:hAnsi="Times New Roman"/>
          <w:sz w:val="24"/>
          <w:lang w:eastAsia="de-DE"/>
        </w:rPr>
        <w:t xml:space="preserve">Slovenskej republiky </w:t>
      </w:r>
      <w:r w:rsidR="00662CD8">
        <w:rPr>
          <w:rFonts w:ascii="Times New Roman" w:hAnsi="Times New Roman"/>
          <w:sz w:val="24"/>
          <w:lang w:eastAsia="de-DE"/>
        </w:rPr>
        <w:t>povinné vyčleniť Objednávateľovi (Ministerstvu dopravy Slovenskej republiky) na základe úlohy B.14</w:t>
      </w:r>
      <w:r w:rsidR="00C55B0A">
        <w:rPr>
          <w:rFonts w:ascii="Times New Roman" w:hAnsi="Times New Roman"/>
          <w:sz w:val="24"/>
          <w:lang w:eastAsia="de-DE"/>
        </w:rPr>
        <w:t>,</w:t>
      </w:r>
      <w:r w:rsidR="00662CD8">
        <w:rPr>
          <w:rFonts w:ascii="Times New Roman" w:hAnsi="Times New Roman"/>
          <w:sz w:val="24"/>
          <w:lang w:eastAsia="de-DE"/>
        </w:rPr>
        <w:t xml:space="preserve"> stanovenej </w:t>
      </w:r>
      <w:r w:rsidR="00662CD8" w:rsidRPr="00662CD8">
        <w:rPr>
          <w:rFonts w:ascii="Times New Roman" w:hAnsi="Times New Roman"/>
          <w:sz w:val="24"/>
          <w:lang w:eastAsia="de-DE"/>
        </w:rPr>
        <w:t>uznesením vlády Slovenskej republiky  č. 604 z 3.12.2025 – „Akčný plán zvyšovania bezpečnosti železničnej dopravy na Slovensku."</w:t>
      </w:r>
      <w:r w:rsidR="00662CD8" w:rsidRPr="002B0CFD">
        <w:rPr>
          <w:rFonts w:ascii="Times New Roman" w:hAnsi="Times New Roman"/>
          <w:color w:val="FF0000"/>
        </w:rPr>
        <w:t xml:space="preserve"> </w:t>
      </w:r>
      <w:r w:rsidR="00662CD8" w:rsidRPr="00662CD8">
        <w:rPr>
          <w:rFonts w:ascii="Times New Roman" w:hAnsi="Times New Roman"/>
          <w:sz w:val="24"/>
          <w:lang w:eastAsia="de-DE"/>
        </w:rPr>
        <w:t xml:space="preserve">Na vylúčenie pochybností je Objednávateľ povinný oznámiť Zhotoviteľovi dátum Účinnosti Zmluvy najneskôr v deň Účinnosti Zmluvy, a to písomne </w:t>
      </w:r>
      <w:r w:rsidR="00662CD8">
        <w:rPr>
          <w:rFonts w:ascii="Times New Roman" w:hAnsi="Times New Roman"/>
          <w:sz w:val="24"/>
          <w:lang w:eastAsia="de-DE"/>
        </w:rPr>
        <w:t>o</w:t>
      </w:r>
      <w:r w:rsidR="00662CD8" w:rsidRPr="00AD5793">
        <w:rPr>
          <w:rFonts w:ascii="Times New Roman" w:hAnsi="Times New Roman"/>
          <w:sz w:val="24"/>
          <w:lang w:eastAsia="de-DE"/>
        </w:rPr>
        <w:t>sob</w:t>
      </w:r>
      <w:r w:rsidR="00662CD8">
        <w:rPr>
          <w:rFonts w:ascii="Times New Roman" w:hAnsi="Times New Roman"/>
          <w:sz w:val="24"/>
          <w:lang w:eastAsia="de-DE"/>
        </w:rPr>
        <w:t>ou</w:t>
      </w:r>
      <w:r w:rsidR="00662CD8" w:rsidRPr="00AD5793">
        <w:rPr>
          <w:rFonts w:ascii="Times New Roman" w:hAnsi="Times New Roman"/>
          <w:sz w:val="24"/>
          <w:lang w:eastAsia="de-DE"/>
        </w:rPr>
        <w:t xml:space="preserve"> oprávnen</w:t>
      </w:r>
      <w:r w:rsidR="00662CD8">
        <w:rPr>
          <w:rFonts w:ascii="Times New Roman" w:hAnsi="Times New Roman"/>
          <w:sz w:val="24"/>
          <w:lang w:eastAsia="de-DE"/>
        </w:rPr>
        <w:t>ou</w:t>
      </w:r>
      <w:r w:rsidR="00662CD8" w:rsidRPr="00AD5793">
        <w:rPr>
          <w:rFonts w:ascii="Times New Roman" w:hAnsi="Times New Roman"/>
          <w:sz w:val="24"/>
          <w:lang w:eastAsia="de-DE"/>
        </w:rPr>
        <w:t xml:space="preserve"> na rokovanie</w:t>
      </w:r>
      <w:r w:rsidR="00662CD8">
        <w:rPr>
          <w:rFonts w:ascii="Times New Roman" w:hAnsi="Times New Roman"/>
          <w:sz w:val="24"/>
          <w:lang w:eastAsia="de-DE"/>
        </w:rPr>
        <w:t xml:space="preserve"> v technických veciach Objednávateľa.</w:t>
      </w:r>
      <w:r w:rsidR="00C55B0A">
        <w:rPr>
          <w:rFonts w:ascii="Times New Roman" w:hAnsi="Times New Roman"/>
          <w:sz w:val="24"/>
          <w:lang w:eastAsia="de-DE"/>
        </w:rPr>
        <w:t xml:space="preserve"> V prípade omeškania </w:t>
      </w:r>
      <w:r w:rsidR="00C55B0A">
        <w:rPr>
          <w:rFonts w:ascii="Times New Roman" w:hAnsi="Times New Roman"/>
          <w:sz w:val="24"/>
          <w:lang w:eastAsia="de-DE"/>
        </w:rPr>
        <w:lastRenderedPageBreak/>
        <w:t>Objednávateľa s oznámením dátumu Účinnosti Zmluvy sa všetky lehoty súvisiace s vykonaním Diela predlžujú o dobu omeškania.</w:t>
      </w:r>
    </w:p>
    <w:p w14:paraId="640CCC51" w14:textId="63FD1393" w:rsidR="008A4EA5" w:rsidRDefault="008A4EA5" w:rsidP="003677D8">
      <w:pPr>
        <w:spacing w:before="120"/>
        <w:ind w:left="426"/>
        <w:jc w:val="both"/>
        <w:rPr>
          <w:rFonts w:ascii="Times New Roman" w:hAnsi="Times New Roman"/>
          <w:sz w:val="24"/>
        </w:rPr>
      </w:pPr>
      <w:r w:rsidRPr="005F2ACD">
        <w:rPr>
          <w:rFonts w:ascii="Times New Roman" w:hAnsi="Times New Roman"/>
          <w:b/>
          <w:sz w:val="24"/>
        </w:rPr>
        <w:t>Vada</w:t>
      </w:r>
      <w:r w:rsidRPr="005F2ACD">
        <w:rPr>
          <w:rFonts w:ascii="Times New Roman" w:hAnsi="Times New Roman"/>
          <w:sz w:val="24"/>
        </w:rPr>
        <w:t xml:space="preserve"> – </w:t>
      </w:r>
      <w:r w:rsidR="006643A9">
        <w:rPr>
          <w:rFonts w:ascii="Times New Roman" w:hAnsi="Times New Roman"/>
          <w:sz w:val="24"/>
        </w:rPr>
        <w:t xml:space="preserve">je </w:t>
      </w:r>
      <w:r w:rsidRPr="005F2ACD">
        <w:rPr>
          <w:rFonts w:ascii="Times New Roman" w:hAnsi="Times New Roman"/>
          <w:sz w:val="24"/>
        </w:rPr>
        <w:t xml:space="preserve">akákoľvek vada, chyba, chybový stav, závada, nedostatok, porucha alebo akýkoľvek iný problém s plnením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 xml:space="preserve">Zmluvy </w:t>
      </w:r>
      <w:r w:rsidRPr="005F2ACD">
        <w:rPr>
          <w:rFonts w:ascii="Times New Roman" w:hAnsi="Times New Roman"/>
          <w:sz w:val="24"/>
        </w:rPr>
        <w:t xml:space="preserve">(časti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Zmluvy</w:t>
      </w:r>
      <w:r w:rsidRPr="005F2ACD">
        <w:rPr>
          <w:rFonts w:ascii="Times New Roman" w:hAnsi="Times New Roman"/>
          <w:sz w:val="24"/>
        </w:rPr>
        <w:t xml:space="preserve">) brániaci jeho riadnemu a/alebo bezchybnému užívaniu (vrátane právnych vád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 xml:space="preserve">Zmluvy </w:t>
      </w:r>
      <w:r w:rsidRPr="005F2ACD">
        <w:rPr>
          <w:rFonts w:ascii="Times New Roman" w:hAnsi="Times New Roman"/>
          <w:sz w:val="24"/>
        </w:rPr>
        <w:t xml:space="preserve">(časti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Zmluvy</w:t>
      </w:r>
      <w:r w:rsidRPr="005F2ACD">
        <w:rPr>
          <w:rFonts w:ascii="Times New Roman" w:hAnsi="Times New Roman"/>
          <w:sz w:val="24"/>
        </w:rPr>
        <w:t xml:space="preserve">), a/alebo spôsobujúci jeho čiastočnú alebo úplnú nefunkčnosť, a/alebo spôsobujúci čiastočné alebo úplné obmedzenie jeho použitia/prevádzky a/alebo plnenie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 xml:space="preserve">Zmluvy </w:t>
      </w:r>
      <w:r w:rsidRPr="005F2ACD">
        <w:rPr>
          <w:rFonts w:ascii="Times New Roman" w:hAnsi="Times New Roman"/>
          <w:sz w:val="24"/>
        </w:rPr>
        <w:t xml:space="preserve">(časť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Zmluvy</w:t>
      </w:r>
      <w:r w:rsidRPr="005F2ACD">
        <w:rPr>
          <w:rFonts w:ascii="Times New Roman" w:hAnsi="Times New Roman"/>
          <w:sz w:val="24"/>
        </w:rPr>
        <w:t xml:space="preserve">), ktorého spôsob, rozsah, kvalita a iné vlastnosti, nie sú v súlade s ustanoveniami uvedenými v tejto </w:t>
      </w:r>
      <w:r w:rsidR="00B53DAA" w:rsidRPr="005F2ACD">
        <w:rPr>
          <w:rFonts w:ascii="Times New Roman" w:hAnsi="Times New Roman"/>
          <w:sz w:val="24"/>
        </w:rPr>
        <w:t xml:space="preserve">Zmluve </w:t>
      </w:r>
      <w:r w:rsidRPr="005F2ACD">
        <w:rPr>
          <w:rFonts w:ascii="Times New Roman" w:hAnsi="Times New Roman"/>
          <w:sz w:val="24"/>
        </w:rPr>
        <w:t>a jej prílohách.</w:t>
      </w:r>
    </w:p>
    <w:p w14:paraId="4B3E82DF" w14:textId="3FBE1683" w:rsidR="00934B76" w:rsidRPr="005F2ACD" w:rsidRDefault="00934B76" w:rsidP="00934B76">
      <w:pPr>
        <w:spacing w:before="120"/>
        <w:ind w:left="426"/>
        <w:jc w:val="both"/>
        <w:rPr>
          <w:rFonts w:ascii="Times New Roman" w:hAnsi="Times New Roman"/>
          <w:sz w:val="24"/>
        </w:rPr>
      </w:pPr>
      <w:r w:rsidRPr="00540B4D">
        <w:rPr>
          <w:rFonts w:ascii="Times New Roman" w:hAnsi="Times New Roman"/>
          <w:b/>
          <w:sz w:val="24"/>
        </w:rPr>
        <w:t>Vytvorený</w:t>
      </w:r>
      <w:r>
        <w:rPr>
          <w:rFonts w:ascii="Times New Roman" w:hAnsi="Times New Roman"/>
          <w:b/>
          <w:sz w:val="24"/>
        </w:rPr>
        <w:t xml:space="preserve"> zdrojový kód -</w:t>
      </w:r>
      <w:r w:rsidRPr="00540B4D">
        <w:rPr>
          <w:rFonts w:ascii="Times New Roman" w:hAnsi="Times New Roman"/>
          <w:b/>
          <w:sz w:val="24"/>
        </w:rPr>
        <w:t xml:space="preserve"> </w:t>
      </w:r>
      <w:r w:rsidRPr="00540B4D">
        <w:rPr>
          <w:rFonts w:ascii="Times New Roman" w:hAnsi="Times New Roman"/>
          <w:sz w:val="24"/>
        </w:rPr>
        <w:t>je zdrojový kód každého SW, ktorý bol Zhotoviteľom vytvorený pri zhotovení Diela</w:t>
      </w:r>
      <w:r w:rsidR="00DA42A9">
        <w:rPr>
          <w:rFonts w:ascii="Times New Roman" w:hAnsi="Times New Roman"/>
          <w:sz w:val="24"/>
        </w:rPr>
        <w:t>.</w:t>
      </w:r>
    </w:p>
    <w:p w14:paraId="5A0730A4" w14:textId="73828FA8" w:rsidR="008A4EA5" w:rsidRPr="005F2ACD" w:rsidRDefault="00B53DAA" w:rsidP="002728FC">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Zmluva </w:t>
      </w:r>
      <w:r w:rsidR="008A4EA5" w:rsidRPr="005F2ACD">
        <w:rPr>
          <w:rFonts w:ascii="Times New Roman" w:hAnsi="Times New Roman"/>
          <w:sz w:val="24"/>
        </w:rPr>
        <w:t xml:space="preserve">– je táto </w:t>
      </w:r>
      <w:r w:rsidR="00CE6ADA" w:rsidRPr="005F2ACD">
        <w:rPr>
          <w:rFonts w:ascii="Times New Roman" w:hAnsi="Times New Roman"/>
          <w:sz w:val="24"/>
        </w:rPr>
        <w:t>Zmluva o dielo</w:t>
      </w:r>
      <w:r w:rsidR="008A4EA5" w:rsidRPr="005F2ACD">
        <w:rPr>
          <w:rFonts w:ascii="Times New Roman" w:hAnsi="Times New Roman"/>
          <w:sz w:val="24"/>
        </w:rPr>
        <w:t xml:space="preserve"> vrátane jej príloh, a to všetko v</w:t>
      </w:r>
      <w:r w:rsidR="00CE6ADA" w:rsidRPr="005F2ACD">
        <w:rPr>
          <w:rFonts w:ascii="Times New Roman" w:hAnsi="Times New Roman"/>
          <w:sz w:val="24"/>
        </w:rPr>
        <w:t> </w:t>
      </w:r>
      <w:r w:rsidR="008A4EA5" w:rsidRPr="005F2ACD">
        <w:rPr>
          <w:rFonts w:ascii="Times New Roman" w:hAnsi="Times New Roman"/>
          <w:sz w:val="24"/>
        </w:rPr>
        <w:t>znení</w:t>
      </w:r>
      <w:r w:rsidR="00CE6ADA" w:rsidRPr="005F2ACD">
        <w:rPr>
          <w:rFonts w:ascii="Times New Roman" w:hAnsi="Times New Roman"/>
          <w:sz w:val="24"/>
        </w:rPr>
        <w:t xml:space="preserve"> </w:t>
      </w:r>
      <w:r w:rsidR="008A4EA5" w:rsidRPr="005F2ACD">
        <w:rPr>
          <w:rFonts w:ascii="Times New Roman" w:hAnsi="Times New Roman"/>
          <w:sz w:val="24"/>
        </w:rPr>
        <w:t xml:space="preserve">akýchkoľvek neskorších zmien a doplnení tejto </w:t>
      </w:r>
      <w:r w:rsidR="001276BE" w:rsidRPr="005F2ACD">
        <w:rPr>
          <w:rFonts w:ascii="Times New Roman" w:hAnsi="Times New Roman"/>
          <w:sz w:val="24"/>
        </w:rPr>
        <w:t>Zmluvy</w:t>
      </w:r>
      <w:r w:rsidR="008A4EA5" w:rsidRPr="005F2ACD">
        <w:rPr>
          <w:rFonts w:ascii="Times New Roman" w:hAnsi="Times New Roman"/>
          <w:sz w:val="24"/>
        </w:rPr>
        <w:t xml:space="preserve">, pokiaľ budú tieto zmeny a doplnenia vykonané spôsobom predpokladaným a dovoleným touto </w:t>
      </w:r>
      <w:r w:rsidR="001276BE" w:rsidRPr="005F2ACD">
        <w:rPr>
          <w:rFonts w:ascii="Times New Roman" w:hAnsi="Times New Roman"/>
          <w:sz w:val="24"/>
        </w:rPr>
        <w:t>Zmluvou</w:t>
      </w:r>
      <w:r w:rsidR="008A4EA5" w:rsidRPr="005F2ACD">
        <w:rPr>
          <w:rFonts w:ascii="Times New Roman" w:hAnsi="Times New Roman"/>
          <w:sz w:val="24"/>
        </w:rPr>
        <w:t>.</w:t>
      </w:r>
    </w:p>
    <w:p w14:paraId="5BBCA278" w14:textId="4360AA02" w:rsidR="00662CD8" w:rsidRPr="00DF4AAE" w:rsidRDefault="00C6706F" w:rsidP="00662CD8">
      <w:pPr>
        <w:widowControl w:val="0"/>
        <w:shd w:val="clear" w:color="auto" w:fill="FFFFFF"/>
        <w:autoSpaceDE w:val="0"/>
        <w:autoSpaceDN w:val="0"/>
        <w:adjustRightInd w:val="0"/>
        <w:spacing w:before="120"/>
        <w:ind w:left="426"/>
        <w:jc w:val="both"/>
        <w:rPr>
          <w:rFonts w:ascii="Times New Roman" w:hAnsi="Times New Roman"/>
          <w:color w:val="000000" w:themeColor="text1"/>
          <w:lang w:eastAsia="en-US"/>
        </w:rPr>
      </w:pPr>
      <w:r w:rsidRPr="005F2ACD">
        <w:rPr>
          <w:rFonts w:ascii="Times New Roman" w:hAnsi="Times New Roman"/>
          <w:b/>
          <w:sz w:val="24"/>
        </w:rPr>
        <w:t>Zaškolenie</w:t>
      </w:r>
      <w:r w:rsidR="00813BC7">
        <w:rPr>
          <w:rFonts w:ascii="Times New Roman" w:hAnsi="Times New Roman"/>
          <w:b/>
          <w:sz w:val="24"/>
        </w:rPr>
        <w:t xml:space="preserve"> </w:t>
      </w:r>
      <w:r w:rsidR="00662CD8">
        <w:rPr>
          <w:rFonts w:ascii="Times New Roman" w:hAnsi="Times New Roman"/>
          <w:b/>
          <w:sz w:val="24"/>
        </w:rPr>
        <w:t xml:space="preserve">- </w:t>
      </w:r>
      <w:r w:rsidR="00662CD8" w:rsidRPr="00662CD8">
        <w:rPr>
          <w:rFonts w:ascii="Times New Roman" w:hAnsi="Times New Roman"/>
          <w:sz w:val="24"/>
        </w:rPr>
        <w:t xml:space="preserve">záväzok Zhotoviteľa po Dodaní a Inštalácii Trenažéra, zaškoliť osoby určené Objednávateľom v rozsahu a podľa špecifikácie uvedenej v bode </w:t>
      </w:r>
      <w:r w:rsidR="00E504E4">
        <w:rPr>
          <w:rFonts w:ascii="Times New Roman" w:hAnsi="Times New Roman"/>
          <w:sz w:val="24"/>
        </w:rPr>
        <w:t>1.3.</w:t>
      </w:r>
      <w:r w:rsidR="00E504E4" w:rsidRPr="00662CD8">
        <w:rPr>
          <w:rFonts w:ascii="Times New Roman" w:hAnsi="Times New Roman"/>
          <w:sz w:val="24"/>
        </w:rPr>
        <w:t xml:space="preserve"> </w:t>
      </w:r>
      <w:r w:rsidR="00662CD8" w:rsidRPr="00662CD8">
        <w:rPr>
          <w:rFonts w:ascii="Times New Roman" w:hAnsi="Times New Roman"/>
          <w:sz w:val="24"/>
        </w:rPr>
        <w:t xml:space="preserve">Prílohy č. 1. Zaškolenie obsluhy Trenažéra pre 8 (osem) lektorov a 2 (dvoch) správcov Objednávateľa sa </w:t>
      </w:r>
      <w:r w:rsidR="00E504E4" w:rsidRPr="00662CD8">
        <w:rPr>
          <w:rFonts w:ascii="Times New Roman" w:hAnsi="Times New Roman"/>
          <w:sz w:val="24"/>
        </w:rPr>
        <w:t>uskutočn</w:t>
      </w:r>
      <w:r w:rsidR="00E504E4">
        <w:rPr>
          <w:rFonts w:ascii="Times New Roman" w:hAnsi="Times New Roman"/>
          <w:sz w:val="24"/>
        </w:rPr>
        <w:t>í</w:t>
      </w:r>
      <w:r w:rsidR="00E504E4" w:rsidRPr="00662CD8">
        <w:rPr>
          <w:rFonts w:ascii="Times New Roman" w:hAnsi="Times New Roman"/>
          <w:sz w:val="24"/>
        </w:rPr>
        <w:t xml:space="preserve"> </w:t>
      </w:r>
      <w:r w:rsidR="00662CD8" w:rsidRPr="00662CD8">
        <w:rPr>
          <w:rFonts w:ascii="Times New Roman" w:hAnsi="Times New Roman"/>
          <w:sz w:val="24"/>
        </w:rPr>
        <w:t>v </w:t>
      </w:r>
      <w:r w:rsidR="00662CD8">
        <w:rPr>
          <w:rFonts w:ascii="Times New Roman" w:hAnsi="Times New Roman"/>
          <w:sz w:val="24"/>
        </w:rPr>
        <w:t>M</w:t>
      </w:r>
      <w:r w:rsidR="00662CD8" w:rsidRPr="00662CD8">
        <w:rPr>
          <w:rFonts w:ascii="Times New Roman" w:hAnsi="Times New Roman"/>
          <w:sz w:val="24"/>
        </w:rPr>
        <w:t xml:space="preserve">ieste dodania Trenažéra v slovenskom jazyku, v počte hodín stanovených výrobcom v zmysle odporúčaní príručky pre návod a obsluhu Trenažéra. Na vylúčenie pochybností, 1 </w:t>
      </w:r>
      <w:r w:rsidR="001A6B22" w:rsidRPr="00662CD8">
        <w:rPr>
          <w:rFonts w:ascii="Times New Roman" w:hAnsi="Times New Roman"/>
          <w:sz w:val="24"/>
        </w:rPr>
        <w:t>zaško</w:t>
      </w:r>
      <w:r w:rsidR="001A6B22">
        <w:rPr>
          <w:rFonts w:ascii="Times New Roman" w:hAnsi="Times New Roman"/>
          <w:sz w:val="24"/>
        </w:rPr>
        <w:t>ľ</w:t>
      </w:r>
      <w:r w:rsidR="001A6B22" w:rsidRPr="00662CD8">
        <w:rPr>
          <w:rFonts w:ascii="Times New Roman" w:hAnsi="Times New Roman"/>
          <w:sz w:val="24"/>
        </w:rPr>
        <w:t>ova</w:t>
      </w:r>
      <w:r w:rsidR="001A6B22">
        <w:rPr>
          <w:rFonts w:ascii="Times New Roman" w:hAnsi="Times New Roman"/>
          <w:sz w:val="24"/>
        </w:rPr>
        <w:t>c</w:t>
      </w:r>
      <w:r w:rsidR="001A6B22" w:rsidRPr="00662CD8">
        <w:rPr>
          <w:rFonts w:ascii="Times New Roman" w:hAnsi="Times New Roman"/>
          <w:sz w:val="24"/>
        </w:rPr>
        <w:t xml:space="preserve">ia </w:t>
      </w:r>
      <w:r w:rsidR="00662CD8" w:rsidRPr="00662CD8">
        <w:rPr>
          <w:rFonts w:ascii="Times New Roman" w:hAnsi="Times New Roman"/>
          <w:sz w:val="24"/>
        </w:rPr>
        <w:t xml:space="preserve">hodina má dĺžku 45 minút. Výsledkom </w:t>
      </w:r>
      <w:r w:rsidR="00B03CF7">
        <w:rPr>
          <w:rFonts w:ascii="Times New Roman" w:hAnsi="Times New Roman"/>
          <w:sz w:val="24"/>
        </w:rPr>
        <w:t>Zaškol</w:t>
      </w:r>
      <w:r w:rsidR="00662CD8" w:rsidRPr="00662CD8">
        <w:rPr>
          <w:rFonts w:ascii="Times New Roman" w:hAnsi="Times New Roman"/>
          <w:sz w:val="24"/>
        </w:rPr>
        <w:t>enia bude Protokol o zaškolení (lektora/správcu).</w:t>
      </w:r>
      <w:r w:rsidR="00662CD8" w:rsidRPr="00DF4AAE">
        <w:rPr>
          <w:rFonts w:ascii="Times New Roman" w:hAnsi="Times New Roman"/>
          <w:color w:val="000000" w:themeColor="text1"/>
          <w:lang w:eastAsia="en-US"/>
        </w:rPr>
        <w:t xml:space="preserve"> </w:t>
      </w:r>
    </w:p>
    <w:p w14:paraId="60E1EF06" w14:textId="6CCD3031" w:rsidR="008A4EA5" w:rsidRPr="005F2ACD" w:rsidRDefault="008A4EA5" w:rsidP="002728FC">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EN </w:t>
      </w:r>
      <w:r w:rsidRPr="005F2ACD">
        <w:rPr>
          <w:rFonts w:ascii="Times New Roman" w:hAnsi="Times New Roman"/>
          <w:sz w:val="24"/>
        </w:rPr>
        <w:t>– Európska norma, je technická alebo kvalitatívna špecifikácia</w:t>
      </w:r>
      <w:r w:rsidR="001A6B22">
        <w:rPr>
          <w:rFonts w:ascii="Times New Roman" w:hAnsi="Times New Roman"/>
          <w:sz w:val="24"/>
        </w:rPr>
        <w:t>,</w:t>
      </w:r>
      <w:r w:rsidRPr="005F2ACD">
        <w:rPr>
          <w:rFonts w:ascii="Times New Roman" w:hAnsi="Times New Roman"/>
          <w:sz w:val="24"/>
        </w:rPr>
        <w:t xml:space="preserve"> ktorá bola prijatá jednou z</w:t>
      </w:r>
      <w:r w:rsidR="00301057" w:rsidRPr="005F2ACD">
        <w:rPr>
          <w:rFonts w:ascii="Times New Roman" w:hAnsi="Times New Roman"/>
          <w:sz w:val="24"/>
        </w:rPr>
        <w:t> </w:t>
      </w:r>
      <w:r w:rsidRPr="005F2ACD">
        <w:rPr>
          <w:rFonts w:ascii="Times New Roman" w:hAnsi="Times New Roman"/>
          <w:sz w:val="24"/>
        </w:rPr>
        <w:t xml:space="preserve">európskych normalizačných organizácií na opakované alebo nepretržité používanie, a ktorá je verejne dostupná. Vymedzuje technické alebo kvalitatívne špecifikácie, ktoré môžu spĺňať súčasné alebo budúce výrobky, výrobné postupy alebo služby (môže sa týkať napr. normalizácie rôznych tried alebo rozmerov </w:t>
      </w:r>
      <w:r w:rsidR="00675F87" w:rsidRPr="005F2ACD">
        <w:rPr>
          <w:rFonts w:ascii="Times New Roman" w:hAnsi="Times New Roman"/>
          <w:sz w:val="24"/>
        </w:rPr>
        <w:t>konkrétneho</w:t>
      </w:r>
      <w:r w:rsidRPr="005F2ACD">
        <w:rPr>
          <w:rFonts w:ascii="Times New Roman" w:hAnsi="Times New Roman"/>
          <w:sz w:val="24"/>
        </w:rPr>
        <w:t xml:space="preserve"> produktu alebo technických špecifikácií na trhoch výrobkov alebo služieb, kde je nevyhnutná kompatibilita a interoperabilita s inými produktmi alebo systémami).</w:t>
      </w:r>
    </w:p>
    <w:p w14:paraId="569BA526" w14:textId="67FFC741" w:rsidR="008A4EA5" w:rsidRPr="005F2ACD" w:rsidRDefault="008A4EA5">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STN </w:t>
      </w:r>
      <w:r w:rsidRPr="005F2ACD">
        <w:rPr>
          <w:rFonts w:ascii="Times New Roman" w:hAnsi="Times New Roman"/>
          <w:sz w:val="24"/>
        </w:rPr>
        <w:t>– Slovenská technická norma – je technická alebo kvalitatívna špecifikácia prijatá slovenským normalizačným orgánom do sústavy slovenských technických noriem podľa zákona č. 60/2018 Z.</w:t>
      </w:r>
      <w:r w:rsidR="008922E1">
        <w:rPr>
          <w:rFonts w:ascii="Times New Roman" w:hAnsi="Times New Roman"/>
          <w:sz w:val="24"/>
        </w:rPr>
        <w:t xml:space="preserve"> </w:t>
      </w:r>
      <w:r w:rsidRPr="005F2ACD">
        <w:rPr>
          <w:rFonts w:ascii="Times New Roman" w:hAnsi="Times New Roman"/>
          <w:sz w:val="24"/>
        </w:rPr>
        <w:t>z.</w:t>
      </w:r>
      <w:r w:rsidR="008922E1">
        <w:rPr>
          <w:rFonts w:ascii="Times New Roman" w:hAnsi="Times New Roman"/>
          <w:sz w:val="24"/>
        </w:rPr>
        <w:t xml:space="preserve"> </w:t>
      </w:r>
      <w:r w:rsidR="008922E1" w:rsidRPr="008922E1">
        <w:rPr>
          <w:rFonts w:ascii="Times New Roman" w:hAnsi="Times New Roman"/>
          <w:sz w:val="24"/>
        </w:rPr>
        <w:t>o technickej normalizácii</w:t>
      </w:r>
      <w:r w:rsidR="008922E1">
        <w:rPr>
          <w:rFonts w:ascii="Times New Roman" w:hAnsi="Times New Roman"/>
          <w:sz w:val="24"/>
        </w:rPr>
        <w:t xml:space="preserve"> v znení neskorších predpisov.</w:t>
      </w:r>
    </w:p>
    <w:p w14:paraId="4F06D3B3" w14:textId="63632CD2" w:rsidR="00FA6741" w:rsidRPr="005F2ACD" w:rsidRDefault="00FA6741">
      <w:pPr>
        <w:widowControl w:val="0"/>
        <w:shd w:val="clear" w:color="auto" w:fill="FFFFFF"/>
        <w:autoSpaceDE w:val="0"/>
        <w:autoSpaceDN w:val="0"/>
        <w:adjustRightInd w:val="0"/>
        <w:spacing w:before="120"/>
        <w:ind w:left="426"/>
        <w:jc w:val="both"/>
        <w:rPr>
          <w:rFonts w:ascii="Times New Roman" w:hAnsi="Times New Roman"/>
          <w:bCs/>
          <w:sz w:val="24"/>
        </w:rPr>
      </w:pPr>
      <w:r w:rsidRPr="005F2ACD">
        <w:rPr>
          <w:rFonts w:ascii="Times New Roman" w:hAnsi="Times New Roman"/>
          <w:b/>
          <w:sz w:val="24"/>
        </w:rPr>
        <w:t xml:space="preserve">HKV </w:t>
      </w:r>
      <w:r w:rsidRPr="005F2ACD">
        <w:rPr>
          <w:rFonts w:ascii="Times New Roman" w:hAnsi="Times New Roman"/>
          <w:bCs/>
          <w:sz w:val="24"/>
        </w:rPr>
        <w:t>–</w:t>
      </w:r>
      <w:r w:rsidR="00B44F5E" w:rsidRPr="005F2ACD">
        <w:rPr>
          <w:rFonts w:ascii="Times New Roman" w:hAnsi="Times New Roman"/>
          <w:bCs/>
          <w:sz w:val="24"/>
        </w:rPr>
        <w:t xml:space="preserve"> </w:t>
      </w:r>
      <w:r w:rsidRPr="005F2ACD">
        <w:rPr>
          <w:rFonts w:ascii="Times New Roman" w:hAnsi="Times New Roman"/>
          <w:bCs/>
          <w:sz w:val="24"/>
        </w:rPr>
        <w:t>hnacie koľajové vozidlo</w:t>
      </w:r>
      <w:r w:rsidR="008922E1">
        <w:rPr>
          <w:rFonts w:ascii="Times New Roman" w:hAnsi="Times New Roman"/>
          <w:bCs/>
          <w:sz w:val="24"/>
        </w:rPr>
        <w:t>.</w:t>
      </w:r>
    </w:p>
    <w:p w14:paraId="2C2C46BD" w14:textId="02CDC078" w:rsidR="00C6706F" w:rsidRDefault="00C6706F" w:rsidP="00FF1DEA">
      <w:pPr>
        <w:jc w:val="center"/>
        <w:rPr>
          <w:rFonts w:ascii="Raleway" w:hAnsi="Raleway" w:cs="Arial"/>
          <w:b/>
          <w:bCs/>
          <w:szCs w:val="20"/>
          <w:lang w:eastAsia="cs-CZ"/>
        </w:rPr>
      </w:pPr>
    </w:p>
    <w:p w14:paraId="2A5D73B7" w14:textId="5E2D0F32" w:rsidR="002E38AB" w:rsidRDefault="002E38AB" w:rsidP="00FF1DEA">
      <w:pPr>
        <w:jc w:val="center"/>
        <w:rPr>
          <w:rFonts w:ascii="Raleway" w:hAnsi="Raleway" w:cs="Arial"/>
          <w:b/>
          <w:bCs/>
          <w:szCs w:val="20"/>
          <w:lang w:eastAsia="cs-CZ"/>
        </w:rPr>
      </w:pPr>
    </w:p>
    <w:p w14:paraId="2BDE85C0" w14:textId="78ABF634" w:rsidR="00FF1DEA" w:rsidRPr="00AD5793" w:rsidRDefault="00FF1DEA" w:rsidP="00FF1DEA">
      <w:pPr>
        <w:jc w:val="center"/>
        <w:rPr>
          <w:rFonts w:ascii="Times New Roman" w:hAnsi="Times New Roman"/>
          <w:b/>
          <w:sz w:val="24"/>
          <w:lang w:eastAsia="de-DE"/>
        </w:rPr>
      </w:pPr>
      <w:r>
        <w:rPr>
          <w:rFonts w:ascii="Times New Roman" w:hAnsi="Times New Roman"/>
          <w:b/>
          <w:sz w:val="24"/>
          <w:lang w:eastAsia="de-DE"/>
        </w:rPr>
        <w:t xml:space="preserve">Článok </w:t>
      </w:r>
      <w:r w:rsidR="005F2ACD">
        <w:rPr>
          <w:rFonts w:ascii="Times New Roman" w:hAnsi="Times New Roman"/>
          <w:b/>
          <w:sz w:val="24"/>
          <w:lang w:eastAsia="de-DE"/>
        </w:rPr>
        <w:t>I</w:t>
      </w:r>
      <w:r w:rsidR="002E38AB">
        <w:rPr>
          <w:rFonts w:ascii="Times New Roman" w:hAnsi="Times New Roman"/>
          <w:b/>
          <w:sz w:val="24"/>
          <w:lang w:eastAsia="de-DE"/>
        </w:rPr>
        <w:t>I</w:t>
      </w:r>
    </w:p>
    <w:p w14:paraId="12BDD565" w14:textId="6E018801" w:rsidR="00FF1DEA" w:rsidRDefault="00FF1DEA" w:rsidP="00FF1DEA">
      <w:pPr>
        <w:jc w:val="center"/>
        <w:rPr>
          <w:rFonts w:ascii="Times New Roman" w:hAnsi="Times New Roman"/>
          <w:b/>
          <w:sz w:val="24"/>
          <w:lang w:eastAsia="de-DE"/>
        </w:rPr>
      </w:pPr>
      <w:r>
        <w:rPr>
          <w:rFonts w:ascii="Times New Roman" w:hAnsi="Times New Roman"/>
          <w:b/>
          <w:sz w:val="24"/>
          <w:lang w:eastAsia="de-DE"/>
        </w:rPr>
        <w:t>Predmet Zmluvy</w:t>
      </w:r>
    </w:p>
    <w:p w14:paraId="4BCB8A98" w14:textId="77777777" w:rsidR="003538CE" w:rsidRPr="00AD5793" w:rsidRDefault="003538CE" w:rsidP="00FF1DEA">
      <w:pPr>
        <w:jc w:val="center"/>
        <w:rPr>
          <w:rFonts w:ascii="Times New Roman" w:hAnsi="Times New Roman"/>
          <w:b/>
          <w:sz w:val="24"/>
          <w:lang w:eastAsia="de-DE"/>
        </w:rPr>
      </w:pPr>
    </w:p>
    <w:p w14:paraId="2A27A287" w14:textId="4BB73805" w:rsidR="002E38AB" w:rsidRPr="002E38AB" w:rsidRDefault="003538CE" w:rsidP="001D21CE">
      <w:pPr>
        <w:numPr>
          <w:ilvl w:val="0"/>
          <w:numId w:val="95"/>
        </w:numPr>
        <w:ind w:left="426" w:hanging="426"/>
        <w:contextualSpacing/>
        <w:jc w:val="both"/>
        <w:rPr>
          <w:rFonts w:ascii="Times New Roman" w:hAnsi="Times New Roman"/>
          <w:sz w:val="24"/>
        </w:rPr>
      </w:pPr>
      <w:r w:rsidRPr="002E38AB">
        <w:rPr>
          <w:rFonts w:ascii="Times New Roman" w:hAnsi="Times New Roman"/>
          <w:sz w:val="24"/>
          <w:lang w:eastAsia="de-DE"/>
        </w:rPr>
        <w:t xml:space="preserve">Predmetom Zmluvy je záväzok Zhotoviteľa </w:t>
      </w:r>
      <w:r w:rsidR="001A6B22">
        <w:rPr>
          <w:rFonts w:ascii="Times New Roman" w:hAnsi="Times New Roman"/>
          <w:sz w:val="24"/>
          <w:lang w:eastAsia="de-DE"/>
        </w:rPr>
        <w:t xml:space="preserve">i.) </w:t>
      </w:r>
      <w:r w:rsidRPr="002E38AB">
        <w:rPr>
          <w:rFonts w:ascii="Times New Roman" w:hAnsi="Times New Roman"/>
          <w:sz w:val="24"/>
          <w:lang w:eastAsia="de-DE"/>
        </w:rPr>
        <w:t xml:space="preserve">vykonať pre Objednávateľa </w:t>
      </w:r>
      <w:r w:rsidR="00662CD8" w:rsidRPr="002E38AB">
        <w:rPr>
          <w:rFonts w:ascii="Times New Roman" w:hAnsi="Times New Roman"/>
          <w:sz w:val="24"/>
          <w:lang w:eastAsia="de-DE"/>
        </w:rPr>
        <w:t>D</w:t>
      </w:r>
      <w:r w:rsidRPr="002E38AB">
        <w:rPr>
          <w:rFonts w:ascii="Times New Roman" w:hAnsi="Times New Roman"/>
          <w:sz w:val="24"/>
          <w:lang w:eastAsia="de-DE"/>
        </w:rPr>
        <w:t xml:space="preserve">ielo </w:t>
      </w:r>
      <w:r w:rsidR="00662CD8" w:rsidRPr="002E38AB">
        <w:rPr>
          <w:rFonts w:ascii="Times New Roman" w:hAnsi="Times New Roman"/>
          <w:sz w:val="24"/>
          <w:lang w:eastAsia="de-DE"/>
        </w:rPr>
        <w:t>„</w:t>
      </w:r>
      <w:r w:rsidRPr="000A635F">
        <w:rPr>
          <w:rFonts w:ascii="Times New Roman" w:hAnsi="Times New Roman"/>
          <w:i/>
          <w:sz w:val="24"/>
          <w:lang w:eastAsia="de-DE"/>
        </w:rPr>
        <w:t>Trenažér (simulátor) pre rušňovodičov</w:t>
      </w:r>
      <w:r w:rsidR="00662CD8" w:rsidRPr="002E38AB">
        <w:rPr>
          <w:rFonts w:ascii="Times New Roman" w:hAnsi="Times New Roman"/>
          <w:sz w:val="24"/>
          <w:lang w:eastAsia="de-DE"/>
        </w:rPr>
        <w:t>“</w:t>
      </w:r>
      <w:r w:rsidR="00177F6D">
        <w:rPr>
          <w:rFonts w:ascii="Times New Roman" w:hAnsi="Times New Roman"/>
          <w:sz w:val="24"/>
          <w:lang w:eastAsia="de-DE"/>
        </w:rPr>
        <w:t>,</w:t>
      </w:r>
      <w:r w:rsidRPr="002E38AB">
        <w:rPr>
          <w:rFonts w:ascii="Times New Roman" w:hAnsi="Times New Roman"/>
          <w:sz w:val="24"/>
          <w:lang w:eastAsia="de-DE"/>
        </w:rPr>
        <w:t xml:space="preserve"> podľa špecifikácie uvedenej v Prílohe č. 1</w:t>
      </w:r>
      <w:r w:rsidR="00662CD8" w:rsidRPr="002E38AB">
        <w:rPr>
          <w:rFonts w:ascii="Times New Roman" w:hAnsi="Times New Roman"/>
          <w:sz w:val="24"/>
          <w:lang w:eastAsia="de-DE"/>
        </w:rPr>
        <w:t>,</w:t>
      </w:r>
      <w:r w:rsidRPr="002E38AB">
        <w:rPr>
          <w:rFonts w:ascii="Times New Roman" w:hAnsi="Times New Roman"/>
          <w:sz w:val="24"/>
          <w:lang w:eastAsia="de-DE"/>
        </w:rPr>
        <w:t xml:space="preserve">  a podľa požiadaviek Objednávateľa, v súlade s podmienkami určenými v Zmluve, </w:t>
      </w:r>
      <w:r w:rsidR="001A6B22">
        <w:rPr>
          <w:rFonts w:ascii="Times New Roman" w:hAnsi="Times New Roman"/>
          <w:sz w:val="24"/>
          <w:lang w:eastAsia="de-DE"/>
        </w:rPr>
        <w:t xml:space="preserve">ii.) </w:t>
      </w:r>
      <w:r w:rsidRPr="002E38AB">
        <w:rPr>
          <w:rFonts w:ascii="Times New Roman" w:hAnsi="Times New Roman"/>
          <w:sz w:val="24"/>
          <w:lang w:eastAsia="de-DE"/>
        </w:rPr>
        <w:t xml:space="preserve">zabezpečiť </w:t>
      </w:r>
      <w:r w:rsidR="002E38AB" w:rsidRPr="002E38AB">
        <w:rPr>
          <w:rFonts w:ascii="Times New Roman" w:hAnsi="Times New Roman"/>
          <w:sz w:val="24"/>
          <w:lang w:eastAsia="de-DE"/>
        </w:rPr>
        <w:t>jeho</w:t>
      </w:r>
      <w:r w:rsidRPr="002E38AB">
        <w:rPr>
          <w:rFonts w:ascii="Times New Roman" w:hAnsi="Times New Roman"/>
          <w:sz w:val="24"/>
          <w:lang w:eastAsia="de-DE"/>
        </w:rPr>
        <w:t xml:space="preserve"> </w:t>
      </w:r>
      <w:r w:rsidR="002E38AB" w:rsidRPr="002E38AB">
        <w:rPr>
          <w:rFonts w:ascii="Times New Roman" w:hAnsi="Times New Roman"/>
          <w:sz w:val="24"/>
          <w:lang w:eastAsia="de-DE"/>
        </w:rPr>
        <w:t>D</w:t>
      </w:r>
      <w:r w:rsidRPr="002E38AB">
        <w:rPr>
          <w:rFonts w:ascii="Times New Roman" w:hAnsi="Times New Roman"/>
          <w:sz w:val="24"/>
          <w:lang w:eastAsia="de-DE"/>
        </w:rPr>
        <w:t xml:space="preserve">odanie do </w:t>
      </w:r>
      <w:r w:rsidR="002E38AB" w:rsidRPr="002E38AB">
        <w:rPr>
          <w:rFonts w:ascii="Times New Roman" w:hAnsi="Times New Roman"/>
          <w:sz w:val="24"/>
          <w:lang w:eastAsia="de-DE"/>
        </w:rPr>
        <w:t>M</w:t>
      </w:r>
      <w:r w:rsidRPr="002E38AB">
        <w:rPr>
          <w:rFonts w:ascii="Times New Roman" w:hAnsi="Times New Roman"/>
          <w:sz w:val="24"/>
          <w:lang w:eastAsia="de-DE"/>
        </w:rPr>
        <w:t>iesta</w:t>
      </w:r>
      <w:r w:rsidR="002E38AB" w:rsidRPr="002E38AB">
        <w:rPr>
          <w:rFonts w:ascii="Times New Roman" w:hAnsi="Times New Roman"/>
          <w:sz w:val="24"/>
          <w:lang w:eastAsia="de-DE"/>
        </w:rPr>
        <w:t xml:space="preserve"> dodania</w:t>
      </w:r>
      <w:r w:rsidRPr="002E38AB">
        <w:rPr>
          <w:rFonts w:ascii="Times New Roman" w:hAnsi="Times New Roman"/>
          <w:sz w:val="24"/>
          <w:lang w:eastAsia="de-DE"/>
        </w:rPr>
        <w:t xml:space="preserve">, </w:t>
      </w:r>
      <w:r w:rsidR="001A6B22">
        <w:rPr>
          <w:rFonts w:ascii="Times New Roman" w:hAnsi="Times New Roman"/>
          <w:sz w:val="24"/>
          <w:lang w:eastAsia="de-DE"/>
        </w:rPr>
        <w:t xml:space="preserve">iii.) </w:t>
      </w:r>
      <w:r w:rsidR="002E38AB" w:rsidRPr="002E38AB">
        <w:rPr>
          <w:rFonts w:ascii="Times New Roman" w:hAnsi="Times New Roman"/>
          <w:sz w:val="24"/>
          <w:lang w:eastAsia="de-DE"/>
        </w:rPr>
        <w:t>jeho</w:t>
      </w:r>
      <w:r w:rsidRPr="002E38AB">
        <w:rPr>
          <w:rFonts w:ascii="Times New Roman" w:hAnsi="Times New Roman"/>
          <w:sz w:val="24"/>
          <w:lang w:eastAsia="de-DE"/>
        </w:rPr>
        <w:t xml:space="preserve"> </w:t>
      </w:r>
      <w:r w:rsidR="002E38AB" w:rsidRPr="002E38AB">
        <w:rPr>
          <w:rFonts w:ascii="Times New Roman" w:hAnsi="Times New Roman"/>
          <w:sz w:val="24"/>
          <w:lang w:eastAsia="de-DE"/>
        </w:rPr>
        <w:t xml:space="preserve">Inštalácia </w:t>
      </w:r>
      <w:r w:rsidRPr="002E38AB">
        <w:rPr>
          <w:rFonts w:ascii="Times New Roman" w:hAnsi="Times New Roman"/>
          <w:sz w:val="24"/>
          <w:lang w:eastAsia="de-DE"/>
        </w:rPr>
        <w:t>a</w:t>
      </w:r>
      <w:r w:rsidR="001A6B22">
        <w:rPr>
          <w:rFonts w:ascii="Times New Roman" w:hAnsi="Times New Roman"/>
          <w:sz w:val="24"/>
          <w:lang w:eastAsia="de-DE"/>
        </w:rPr>
        <w:t xml:space="preserve"> iv.) </w:t>
      </w:r>
      <w:r w:rsidR="002E38AB" w:rsidRPr="002E38AB">
        <w:rPr>
          <w:rFonts w:ascii="Times New Roman" w:hAnsi="Times New Roman"/>
          <w:sz w:val="24"/>
          <w:lang w:eastAsia="de-DE"/>
        </w:rPr>
        <w:t>Z</w:t>
      </w:r>
      <w:r w:rsidRPr="002E38AB">
        <w:rPr>
          <w:rFonts w:ascii="Times New Roman" w:hAnsi="Times New Roman"/>
          <w:sz w:val="24"/>
          <w:lang w:eastAsia="de-DE"/>
        </w:rPr>
        <w:t>aškol</w:t>
      </w:r>
      <w:r w:rsidR="002E38AB" w:rsidRPr="002E38AB">
        <w:rPr>
          <w:rFonts w:ascii="Times New Roman" w:hAnsi="Times New Roman"/>
          <w:sz w:val="24"/>
          <w:lang w:eastAsia="de-DE"/>
        </w:rPr>
        <w:t>enie osôb určených</w:t>
      </w:r>
      <w:r w:rsidR="002E38AB">
        <w:rPr>
          <w:rFonts w:ascii="Times New Roman" w:hAnsi="Times New Roman"/>
          <w:sz w:val="24"/>
          <w:lang w:eastAsia="de-DE"/>
        </w:rPr>
        <w:t xml:space="preserve"> Objednávateľom. Súčasťou Diela je aj </w:t>
      </w:r>
      <w:r w:rsidR="001A6B22">
        <w:rPr>
          <w:rFonts w:ascii="Times New Roman" w:hAnsi="Times New Roman"/>
          <w:sz w:val="24"/>
          <w:lang w:eastAsia="de-DE"/>
        </w:rPr>
        <w:t xml:space="preserve">v.) </w:t>
      </w:r>
      <w:r w:rsidR="002E38AB" w:rsidRPr="00AE5E6F">
        <w:rPr>
          <w:rFonts w:ascii="Times New Roman" w:hAnsi="Times New Roman"/>
          <w:sz w:val="24"/>
        </w:rPr>
        <w:t xml:space="preserve">udelenie súhlasu na používanie autorských diel, resp. iných predmetov práv duševného vlastníctva, ktoré boli vytvorené v súvislosti s plnením </w:t>
      </w:r>
      <w:r w:rsidR="002E38AB">
        <w:rPr>
          <w:rFonts w:ascii="Times New Roman" w:hAnsi="Times New Roman"/>
          <w:sz w:val="24"/>
        </w:rPr>
        <w:t>P</w:t>
      </w:r>
      <w:r w:rsidR="002E38AB" w:rsidRPr="00AE5E6F">
        <w:rPr>
          <w:rFonts w:ascii="Times New Roman" w:hAnsi="Times New Roman"/>
          <w:sz w:val="24"/>
        </w:rPr>
        <w:t xml:space="preserve">redmetu Zmluvy, a to v rozsahu požadovanom Objednávateľom podľa tejto Zmluvy, </w:t>
      </w:r>
      <w:r w:rsidR="001A6B22">
        <w:rPr>
          <w:rFonts w:ascii="Times New Roman" w:hAnsi="Times New Roman"/>
          <w:sz w:val="24"/>
        </w:rPr>
        <w:t xml:space="preserve">vi.) </w:t>
      </w:r>
      <w:r w:rsidR="002E38AB" w:rsidRPr="002E38AB">
        <w:rPr>
          <w:rFonts w:ascii="Times New Roman" w:hAnsi="Times New Roman"/>
          <w:sz w:val="24"/>
        </w:rPr>
        <w:t xml:space="preserve">dodanie, resp. zabezpečenie poskytnutia potrebných licencií k SW produktom. </w:t>
      </w:r>
    </w:p>
    <w:p w14:paraId="653D6ABC" w14:textId="71D49926" w:rsidR="002E38AB" w:rsidRPr="00AE5E6F" w:rsidRDefault="002E38AB" w:rsidP="001D21CE">
      <w:pPr>
        <w:numPr>
          <w:ilvl w:val="0"/>
          <w:numId w:val="95"/>
        </w:numPr>
        <w:ind w:left="426" w:hanging="426"/>
        <w:contextualSpacing/>
        <w:jc w:val="both"/>
        <w:rPr>
          <w:rFonts w:ascii="Times New Roman" w:hAnsi="Times New Roman"/>
          <w:sz w:val="24"/>
          <w:lang w:eastAsia="de-DE"/>
        </w:rPr>
      </w:pPr>
      <w:r w:rsidRPr="00AE5E6F">
        <w:rPr>
          <w:rFonts w:ascii="Times New Roman" w:hAnsi="Times New Roman"/>
          <w:sz w:val="24"/>
          <w:lang w:eastAsia="de-DE"/>
        </w:rPr>
        <w:lastRenderedPageBreak/>
        <w:t>Zhotoviteľ sa zaväzuje vykonať Dielo riadne, včas, na svoje náklady a na svoje nebezpečenstvo</w:t>
      </w:r>
      <w:r w:rsidR="001A6B22">
        <w:rPr>
          <w:rFonts w:ascii="Times New Roman" w:hAnsi="Times New Roman"/>
          <w:sz w:val="24"/>
          <w:lang w:eastAsia="de-DE"/>
        </w:rPr>
        <w:t>,</w:t>
      </w:r>
      <w:r w:rsidRPr="00AE5E6F">
        <w:rPr>
          <w:rFonts w:ascii="Times New Roman" w:hAnsi="Times New Roman"/>
          <w:sz w:val="24"/>
          <w:lang w:eastAsia="de-DE"/>
        </w:rPr>
        <w:t xml:space="preserve"> v súlade s požiadavkami Objednávateľa uvedenými v tejto Zmluve,  a v súlade so všeobecne záväznými právnymi predpismi; a odovzdať ho Objednávateľovi, pričom sa zaväzuje postupovať pri zhotovovaní Diela s odbornou starostlivosťou, čestne, svedomito, hospodárne s využitím dostupných odborných znalostí a</w:t>
      </w:r>
      <w:r w:rsidR="001A6B22">
        <w:rPr>
          <w:rFonts w:ascii="Times New Roman" w:hAnsi="Times New Roman"/>
          <w:sz w:val="24"/>
          <w:lang w:eastAsia="de-DE"/>
        </w:rPr>
        <w:t> </w:t>
      </w:r>
      <w:r w:rsidRPr="00AE5E6F">
        <w:rPr>
          <w:rFonts w:ascii="Times New Roman" w:hAnsi="Times New Roman"/>
          <w:sz w:val="24"/>
          <w:lang w:eastAsia="de-DE"/>
        </w:rPr>
        <w:t>skúseností</w:t>
      </w:r>
      <w:r w:rsidR="001A6B22">
        <w:rPr>
          <w:rFonts w:ascii="Times New Roman" w:hAnsi="Times New Roman"/>
          <w:sz w:val="24"/>
          <w:lang w:eastAsia="de-DE"/>
        </w:rPr>
        <w:t>,</w:t>
      </w:r>
      <w:r w:rsidRPr="00AE5E6F">
        <w:rPr>
          <w:rFonts w:ascii="Times New Roman" w:hAnsi="Times New Roman"/>
          <w:sz w:val="24"/>
          <w:lang w:eastAsia="de-DE"/>
        </w:rPr>
        <w:t xml:space="preserve"> v súlade s jemu známymi záujmami Objednávateľa. </w:t>
      </w:r>
    </w:p>
    <w:p w14:paraId="359C1FEC" w14:textId="7CAB9259" w:rsidR="005F2ACD" w:rsidRPr="003538CE" w:rsidRDefault="003538CE" w:rsidP="001D21CE">
      <w:pPr>
        <w:numPr>
          <w:ilvl w:val="0"/>
          <w:numId w:val="95"/>
        </w:numPr>
        <w:ind w:left="426" w:hanging="426"/>
        <w:contextualSpacing/>
        <w:jc w:val="both"/>
        <w:rPr>
          <w:rFonts w:cstheme="minorHAnsi"/>
          <w:sz w:val="23"/>
          <w:szCs w:val="23"/>
        </w:rPr>
      </w:pPr>
      <w:r>
        <w:rPr>
          <w:rFonts w:ascii="Times New Roman" w:hAnsi="Times New Roman"/>
          <w:sz w:val="24"/>
          <w:lang w:eastAsia="de-DE"/>
        </w:rPr>
        <w:t xml:space="preserve">Predmetom </w:t>
      </w:r>
      <w:r w:rsidR="005F2ACD">
        <w:rPr>
          <w:rFonts w:ascii="Times New Roman" w:hAnsi="Times New Roman"/>
          <w:sz w:val="24"/>
          <w:lang w:eastAsia="de-DE"/>
        </w:rPr>
        <w:t>Zmluvy </w:t>
      </w:r>
      <w:r w:rsidR="001A6B22">
        <w:rPr>
          <w:rFonts w:ascii="Times New Roman" w:hAnsi="Times New Roman"/>
          <w:sz w:val="24"/>
          <w:lang w:eastAsia="de-DE"/>
        </w:rPr>
        <w:t xml:space="preserve">je </w:t>
      </w:r>
      <w:r w:rsidR="005F2ACD">
        <w:rPr>
          <w:rFonts w:ascii="Times New Roman" w:hAnsi="Times New Roman"/>
          <w:sz w:val="24"/>
          <w:lang w:eastAsia="de-DE"/>
        </w:rPr>
        <w:t>záväzok Objednávateľa za riadne vykonané Dielo, vrátane jeho Dodania</w:t>
      </w:r>
      <w:r w:rsidR="001A6B22">
        <w:rPr>
          <w:rFonts w:ascii="Times New Roman" w:hAnsi="Times New Roman"/>
          <w:sz w:val="24"/>
          <w:lang w:eastAsia="de-DE"/>
        </w:rPr>
        <w:t>,</w:t>
      </w:r>
      <w:r w:rsidR="005F2ACD">
        <w:rPr>
          <w:rFonts w:ascii="Times New Roman" w:hAnsi="Times New Roman"/>
          <w:sz w:val="24"/>
          <w:lang w:eastAsia="de-DE"/>
        </w:rPr>
        <w:t xml:space="preserve"> Inštalácie a </w:t>
      </w:r>
      <w:r w:rsidR="002E38AB">
        <w:rPr>
          <w:rFonts w:ascii="Times New Roman" w:hAnsi="Times New Roman"/>
          <w:sz w:val="24"/>
          <w:lang w:eastAsia="de-DE"/>
        </w:rPr>
        <w:t>Zaškolenia</w:t>
      </w:r>
      <w:r w:rsidR="005F2ACD">
        <w:rPr>
          <w:rFonts w:ascii="Times New Roman" w:hAnsi="Times New Roman"/>
          <w:sz w:val="24"/>
          <w:lang w:eastAsia="de-DE"/>
        </w:rPr>
        <w:t xml:space="preserve">, uhradiť Zhotoviteľovi odplatu </w:t>
      </w:r>
      <w:r w:rsidR="001A6B22">
        <w:rPr>
          <w:rFonts w:ascii="Times New Roman" w:hAnsi="Times New Roman"/>
          <w:sz w:val="24"/>
          <w:lang w:eastAsia="de-DE"/>
        </w:rPr>
        <w:t xml:space="preserve">uvedenú </w:t>
      </w:r>
      <w:r w:rsidR="005F2ACD">
        <w:rPr>
          <w:rFonts w:ascii="Times New Roman" w:hAnsi="Times New Roman"/>
          <w:sz w:val="24"/>
          <w:lang w:eastAsia="de-DE"/>
        </w:rPr>
        <w:t xml:space="preserve">v čl. </w:t>
      </w:r>
      <w:r w:rsidR="008922E1">
        <w:rPr>
          <w:rFonts w:ascii="Times New Roman" w:hAnsi="Times New Roman"/>
          <w:sz w:val="24"/>
          <w:lang w:eastAsia="de-DE"/>
        </w:rPr>
        <w:t>IV</w:t>
      </w:r>
      <w:r w:rsidR="005F2ACD">
        <w:rPr>
          <w:rFonts w:ascii="Times New Roman" w:hAnsi="Times New Roman"/>
          <w:sz w:val="24"/>
          <w:lang w:eastAsia="de-DE"/>
        </w:rPr>
        <w:t xml:space="preserve"> Zmluvy. </w:t>
      </w:r>
    </w:p>
    <w:p w14:paraId="497F9A6D" w14:textId="5CB71562" w:rsidR="003538CE" w:rsidRPr="005F2ACD" w:rsidRDefault="005F2ACD" w:rsidP="001D21CE">
      <w:pPr>
        <w:numPr>
          <w:ilvl w:val="0"/>
          <w:numId w:val="95"/>
        </w:numPr>
        <w:ind w:left="426" w:hanging="426"/>
        <w:contextualSpacing/>
        <w:jc w:val="both"/>
        <w:rPr>
          <w:rFonts w:ascii="Times New Roman" w:hAnsi="Times New Roman"/>
          <w:sz w:val="24"/>
          <w:lang w:eastAsia="de-DE"/>
        </w:rPr>
      </w:pPr>
      <w:r>
        <w:rPr>
          <w:rFonts w:ascii="Times New Roman" w:hAnsi="Times New Roman"/>
          <w:sz w:val="24"/>
          <w:lang w:eastAsia="de-DE"/>
        </w:rPr>
        <w:t xml:space="preserve">Zhotoviteľ </w:t>
      </w:r>
      <w:r w:rsidR="003538CE" w:rsidRPr="005F2ACD">
        <w:rPr>
          <w:rFonts w:ascii="Times New Roman" w:hAnsi="Times New Roman"/>
          <w:sz w:val="24"/>
          <w:lang w:eastAsia="de-DE"/>
        </w:rPr>
        <w:t>sa spolu s</w:t>
      </w:r>
      <w:r>
        <w:rPr>
          <w:rFonts w:ascii="Times New Roman" w:hAnsi="Times New Roman"/>
          <w:sz w:val="24"/>
          <w:lang w:eastAsia="de-DE"/>
        </w:rPr>
        <w:t xml:space="preserve"> Dielom </w:t>
      </w:r>
      <w:r w:rsidR="003538CE" w:rsidRPr="005F2ACD">
        <w:rPr>
          <w:rFonts w:ascii="Times New Roman" w:hAnsi="Times New Roman"/>
          <w:sz w:val="24"/>
          <w:lang w:eastAsia="de-DE"/>
        </w:rPr>
        <w:t xml:space="preserve"> zaväzuje dodať nasledujúce doklady a dokumenty:</w:t>
      </w:r>
    </w:p>
    <w:p w14:paraId="3F542449" w14:textId="69BA8D23" w:rsidR="003538CE" w:rsidRPr="00662CD8" w:rsidRDefault="003538CE" w:rsidP="001D21CE">
      <w:pPr>
        <w:pStyle w:val="Odsekzoznamu0"/>
        <w:numPr>
          <w:ilvl w:val="1"/>
          <w:numId w:val="96"/>
        </w:numPr>
        <w:contextualSpacing/>
        <w:jc w:val="both"/>
        <w:rPr>
          <w:rFonts w:ascii="Times New Roman" w:hAnsi="Times New Roman"/>
          <w:sz w:val="24"/>
          <w:lang w:eastAsia="de-DE"/>
        </w:rPr>
      </w:pPr>
      <w:r w:rsidRPr="00662CD8">
        <w:rPr>
          <w:rFonts w:ascii="Times New Roman" w:hAnsi="Times New Roman"/>
          <w:sz w:val="24"/>
          <w:lang w:eastAsia="de-DE"/>
        </w:rPr>
        <w:t>Návod na obsluhu Trenažéra (User Manual) – kompletný manuál pre rušňovodiča a inštruktora v slovenskom jazyku,</w:t>
      </w:r>
    </w:p>
    <w:p w14:paraId="1A00D273" w14:textId="130CE3C9" w:rsidR="003538CE"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Servisná príručka (návod na údržbu) – harmonogram preventívnej údržby, katalóg náhradných dielov, schémy elektrického zapojenia, hydraulických rozvodov, pneumatických rozvodov, pohonov, ovládania v slovenskom jazyku</w:t>
      </w:r>
      <w:r>
        <w:rPr>
          <w:rFonts w:ascii="Times New Roman" w:hAnsi="Times New Roman"/>
          <w:sz w:val="24"/>
          <w:lang w:eastAsia="de-DE"/>
        </w:rPr>
        <w:t>,</w:t>
      </w:r>
      <w:r w:rsidRPr="00DE009C" w:rsidDel="00B8109D">
        <w:rPr>
          <w:rFonts w:ascii="Times New Roman" w:hAnsi="Times New Roman"/>
          <w:sz w:val="24"/>
          <w:lang w:eastAsia="de-DE"/>
        </w:rPr>
        <w:t xml:space="preserve"> </w:t>
      </w:r>
    </w:p>
    <w:p w14:paraId="2C9635A8" w14:textId="2DF377C1" w:rsidR="003538CE" w:rsidRPr="00DE009C"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Metodická príručka pre výcvik – vzorové scenáre pre nácvik</w:t>
      </w:r>
      <w:r w:rsidRPr="00662CD8">
        <w:rPr>
          <w:rFonts w:ascii="Times New Roman" w:hAnsi="Times New Roman"/>
          <w:sz w:val="24"/>
          <w:lang w:eastAsia="de-DE"/>
        </w:rPr>
        <w:t xml:space="preserve"> </w:t>
      </w:r>
      <w:r w:rsidRPr="00DE009C">
        <w:rPr>
          <w:rFonts w:ascii="Times New Roman" w:hAnsi="Times New Roman"/>
          <w:sz w:val="24"/>
          <w:lang w:eastAsia="de-DE"/>
        </w:rPr>
        <w:t>v slovenskom jazyku</w:t>
      </w:r>
      <w:r>
        <w:rPr>
          <w:rFonts w:ascii="Times New Roman" w:hAnsi="Times New Roman"/>
          <w:sz w:val="24"/>
          <w:lang w:eastAsia="de-DE"/>
        </w:rPr>
        <w:t>,</w:t>
      </w:r>
    </w:p>
    <w:p w14:paraId="19954A7F" w14:textId="46048051" w:rsidR="003538CE" w:rsidRPr="00DE009C"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Bezpečnostné pokyny – pravidlá používania pohyblivej kabíny (bezpečnostný okruh, núdzové stop tlačidlo) v slovenskom jazyku</w:t>
      </w:r>
      <w:r>
        <w:rPr>
          <w:rFonts w:ascii="Times New Roman" w:hAnsi="Times New Roman"/>
          <w:sz w:val="24"/>
          <w:lang w:eastAsia="de-DE"/>
        </w:rPr>
        <w:t>,</w:t>
      </w:r>
    </w:p>
    <w:p w14:paraId="0F57A329" w14:textId="4726E813" w:rsidR="003538CE" w:rsidRDefault="003538CE" w:rsidP="001D21CE">
      <w:pPr>
        <w:pStyle w:val="Odsekzoznamu0"/>
        <w:numPr>
          <w:ilvl w:val="1"/>
          <w:numId w:val="96"/>
        </w:numPr>
        <w:contextualSpacing/>
        <w:jc w:val="both"/>
        <w:rPr>
          <w:rFonts w:ascii="Times New Roman" w:hAnsi="Times New Roman"/>
          <w:sz w:val="24"/>
          <w:lang w:eastAsia="de-DE"/>
        </w:rPr>
      </w:pPr>
      <w:r>
        <w:rPr>
          <w:rFonts w:ascii="Times New Roman" w:hAnsi="Times New Roman"/>
          <w:sz w:val="24"/>
          <w:lang w:eastAsia="de-DE"/>
        </w:rPr>
        <w:t>D</w:t>
      </w:r>
      <w:r w:rsidRPr="00DE009C">
        <w:rPr>
          <w:rFonts w:ascii="Times New Roman" w:hAnsi="Times New Roman"/>
          <w:sz w:val="24"/>
          <w:lang w:eastAsia="de-DE"/>
        </w:rPr>
        <w:t xml:space="preserve">oklady o vykonaných skúškach a meraniach vo veci sprevádzkovania </w:t>
      </w:r>
      <w:r>
        <w:rPr>
          <w:rFonts w:ascii="Times New Roman" w:hAnsi="Times New Roman"/>
          <w:sz w:val="24"/>
          <w:lang w:eastAsia="de-DE"/>
        </w:rPr>
        <w:t>T</w:t>
      </w:r>
      <w:r w:rsidRPr="00DE009C">
        <w:rPr>
          <w:rFonts w:ascii="Times New Roman" w:hAnsi="Times New Roman"/>
          <w:sz w:val="24"/>
          <w:lang w:eastAsia="de-DE"/>
        </w:rPr>
        <w:t>renažéra vrátane inštruktorského pracoviska, pozorovacej stanice (certifikáty, osvedčenia, merné listy a pod.)</w:t>
      </w:r>
      <w:r w:rsidRPr="00DE009C" w:rsidDel="00415C81">
        <w:rPr>
          <w:rFonts w:ascii="Times New Roman" w:hAnsi="Times New Roman"/>
          <w:sz w:val="24"/>
          <w:lang w:eastAsia="de-DE"/>
        </w:rPr>
        <w:t xml:space="preserve"> </w:t>
      </w:r>
      <w:r w:rsidRPr="00DE009C">
        <w:rPr>
          <w:rFonts w:ascii="Times New Roman" w:hAnsi="Times New Roman"/>
          <w:sz w:val="24"/>
          <w:lang w:eastAsia="de-DE"/>
        </w:rPr>
        <w:t>v slovenskom jazyku</w:t>
      </w:r>
      <w:r>
        <w:rPr>
          <w:rFonts w:ascii="Times New Roman" w:hAnsi="Times New Roman"/>
          <w:sz w:val="24"/>
          <w:lang w:eastAsia="de-DE"/>
        </w:rPr>
        <w:t>,</w:t>
      </w:r>
      <w:r w:rsidRPr="00DE009C" w:rsidDel="00415C81">
        <w:rPr>
          <w:rFonts w:ascii="Times New Roman" w:hAnsi="Times New Roman"/>
          <w:sz w:val="24"/>
          <w:lang w:eastAsia="de-DE"/>
        </w:rPr>
        <w:t xml:space="preserve"> </w:t>
      </w:r>
    </w:p>
    <w:p w14:paraId="301B1823" w14:textId="6DAF5A62" w:rsidR="003538CE" w:rsidRPr="00DE009C"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Licencie na SW v slovenskom jazyku</w:t>
      </w:r>
      <w:r>
        <w:rPr>
          <w:rFonts w:ascii="Times New Roman" w:hAnsi="Times New Roman"/>
          <w:sz w:val="24"/>
          <w:lang w:eastAsia="de-DE"/>
        </w:rPr>
        <w:t xml:space="preserve">, špecifikované v Prílohe č. 1 a v Prílohe č. 2 </w:t>
      </w:r>
      <w:r w:rsidR="00934B76">
        <w:rPr>
          <w:rFonts w:ascii="Times New Roman" w:hAnsi="Times New Roman"/>
          <w:sz w:val="24"/>
          <w:lang w:eastAsia="de-DE"/>
        </w:rPr>
        <w:t>a zdrojových kódov k Dielu,</w:t>
      </w:r>
    </w:p>
    <w:p w14:paraId="1A79D20E" w14:textId="62B20EC4" w:rsidR="003538CE" w:rsidRPr="009D0F7E"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Záručn</w:t>
      </w:r>
      <w:r w:rsidR="002E38AB">
        <w:rPr>
          <w:rFonts w:ascii="Times New Roman" w:hAnsi="Times New Roman"/>
          <w:sz w:val="24"/>
          <w:lang w:eastAsia="de-DE"/>
        </w:rPr>
        <w:t xml:space="preserve">ý </w:t>
      </w:r>
      <w:r w:rsidRPr="00DE009C">
        <w:rPr>
          <w:rFonts w:ascii="Times New Roman" w:hAnsi="Times New Roman"/>
          <w:sz w:val="24"/>
          <w:lang w:eastAsia="de-DE"/>
        </w:rPr>
        <w:t xml:space="preserve">list na </w:t>
      </w:r>
      <w:r>
        <w:rPr>
          <w:rFonts w:ascii="Times New Roman" w:hAnsi="Times New Roman"/>
          <w:sz w:val="24"/>
          <w:lang w:eastAsia="de-DE"/>
        </w:rPr>
        <w:t>T</w:t>
      </w:r>
      <w:r w:rsidRPr="00DE009C">
        <w:rPr>
          <w:rFonts w:ascii="Times New Roman" w:hAnsi="Times New Roman"/>
          <w:sz w:val="24"/>
          <w:lang w:eastAsia="de-DE"/>
        </w:rPr>
        <w:t>renažér, vrátane inštruktorského pracoviska, pozorovacej stanice</w:t>
      </w:r>
      <w:r w:rsidRPr="00327A3B">
        <w:t xml:space="preserve"> </w:t>
      </w:r>
      <w:r w:rsidRPr="009D0F7E">
        <w:rPr>
          <w:rFonts w:ascii="Times New Roman" w:hAnsi="Times New Roman"/>
          <w:sz w:val="24"/>
          <w:lang w:eastAsia="de-DE"/>
        </w:rPr>
        <w:t>v slovenskom jazyku.</w:t>
      </w:r>
    </w:p>
    <w:p w14:paraId="358C096A" w14:textId="781110BD" w:rsidR="00EE4115" w:rsidRDefault="00EE4115" w:rsidP="00673849">
      <w:pPr>
        <w:widowControl w:val="0"/>
        <w:shd w:val="clear" w:color="auto" w:fill="FFFFFF"/>
        <w:autoSpaceDE w:val="0"/>
        <w:autoSpaceDN w:val="0"/>
        <w:adjustRightInd w:val="0"/>
        <w:spacing w:before="120"/>
        <w:ind w:left="426"/>
        <w:jc w:val="both"/>
        <w:rPr>
          <w:rFonts w:ascii="Raleway" w:hAnsi="Raleway"/>
          <w:bCs/>
        </w:rPr>
      </w:pPr>
    </w:p>
    <w:p w14:paraId="682DDA11" w14:textId="6F8E8BE1" w:rsidR="002E38AB" w:rsidRPr="00AD5793" w:rsidRDefault="002E38AB" w:rsidP="002E38AB">
      <w:pPr>
        <w:jc w:val="center"/>
        <w:rPr>
          <w:rFonts w:ascii="Times New Roman" w:hAnsi="Times New Roman"/>
          <w:b/>
          <w:sz w:val="24"/>
          <w:lang w:eastAsia="de-DE"/>
        </w:rPr>
      </w:pPr>
      <w:r>
        <w:rPr>
          <w:rFonts w:ascii="Times New Roman" w:hAnsi="Times New Roman"/>
          <w:b/>
          <w:sz w:val="24"/>
          <w:lang w:eastAsia="de-DE"/>
        </w:rPr>
        <w:t>Článok III</w:t>
      </w:r>
    </w:p>
    <w:p w14:paraId="4213AAD2" w14:textId="23D19804" w:rsidR="002E38AB" w:rsidRDefault="002E38AB" w:rsidP="002E38AB">
      <w:pPr>
        <w:jc w:val="center"/>
        <w:rPr>
          <w:rFonts w:ascii="Times New Roman" w:hAnsi="Times New Roman"/>
          <w:b/>
          <w:sz w:val="24"/>
          <w:lang w:eastAsia="de-DE"/>
        </w:rPr>
      </w:pPr>
      <w:r>
        <w:rPr>
          <w:rFonts w:ascii="Times New Roman" w:hAnsi="Times New Roman"/>
          <w:b/>
          <w:sz w:val="24"/>
          <w:lang w:eastAsia="de-DE"/>
        </w:rPr>
        <w:t>Doba, miesto a spôsob vykonania Diela</w:t>
      </w:r>
    </w:p>
    <w:p w14:paraId="078D22AB" w14:textId="77777777" w:rsidR="002E38AB" w:rsidRDefault="002E38AB" w:rsidP="002E38AB">
      <w:pPr>
        <w:jc w:val="center"/>
        <w:rPr>
          <w:rFonts w:ascii="Times New Roman" w:hAnsi="Times New Roman"/>
          <w:b/>
          <w:sz w:val="24"/>
          <w:lang w:eastAsia="de-DE"/>
        </w:rPr>
      </w:pPr>
    </w:p>
    <w:p w14:paraId="50509A5C" w14:textId="294BD0E8" w:rsidR="00BE15B3" w:rsidRPr="003677D8" w:rsidRDefault="00BE15B3" w:rsidP="001D21CE">
      <w:pPr>
        <w:numPr>
          <w:ilvl w:val="0"/>
          <w:numId w:val="98"/>
        </w:numPr>
        <w:ind w:left="426" w:hanging="426"/>
        <w:jc w:val="both"/>
        <w:rPr>
          <w:rFonts w:ascii="Times New Roman" w:hAnsi="Times New Roman"/>
          <w:sz w:val="24"/>
        </w:rPr>
      </w:pPr>
      <w:r w:rsidRPr="003677D8">
        <w:rPr>
          <w:rFonts w:ascii="Times New Roman" w:hAnsi="Times New Roman"/>
          <w:bCs/>
          <w:sz w:val="24"/>
        </w:rPr>
        <w:t xml:space="preserve">Zmluva sa uzatvára na dobu určitú, a to do riadneho </w:t>
      </w:r>
      <w:r>
        <w:rPr>
          <w:rFonts w:ascii="Times New Roman" w:hAnsi="Times New Roman"/>
          <w:bCs/>
          <w:sz w:val="24"/>
        </w:rPr>
        <w:t>vykonania D</w:t>
      </w:r>
      <w:r w:rsidRPr="003677D8">
        <w:rPr>
          <w:rFonts w:ascii="Times New Roman" w:hAnsi="Times New Roman"/>
          <w:bCs/>
          <w:sz w:val="24"/>
        </w:rPr>
        <w:t>iela</w:t>
      </w:r>
      <w:r>
        <w:rPr>
          <w:rFonts w:ascii="Times New Roman" w:hAnsi="Times New Roman"/>
          <w:bCs/>
          <w:sz w:val="24"/>
        </w:rPr>
        <w:t>, vrátane Dodania, Inštalácie a Zaškolenia</w:t>
      </w:r>
      <w:r w:rsidRPr="003677D8">
        <w:rPr>
          <w:rFonts w:ascii="Times New Roman" w:hAnsi="Times New Roman"/>
          <w:bCs/>
          <w:sz w:val="24"/>
        </w:rPr>
        <w:t xml:space="preserve"> a zaplatenia ceny za </w:t>
      </w:r>
      <w:r>
        <w:rPr>
          <w:rFonts w:ascii="Times New Roman" w:hAnsi="Times New Roman"/>
          <w:bCs/>
          <w:sz w:val="24"/>
        </w:rPr>
        <w:t>D</w:t>
      </w:r>
      <w:r w:rsidRPr="003677D8">
        <w:rPr>
          <w:rFonts w:ascii="Times New Roman" w:hAnsi="Times New Roman"/>
          <w:bCs/>
          <w:sz w:val="24"/>
        </w:rPr>
        <w:t xml:space="preserve">ielo </w:t>
      </w:r>
      <w:r w:rsidR="000E3534" w:rsidRPr="003677D8">
        <w:rPr>
          <w:rFonts w:ascii="Times New Roman" w:hAnsi="Times New Roman"/>
          <w:bCs/>
          <w:sz w:val="24"/>
        </w:rPr>
        <w:t>dohodnut</w:t>
      </w:r>
      <w:r w:rsidR="000E3534">
        <w:rPr>
          <w:rFonts w:ascii="Times New Roman" w:hAnsi="Times New Roman"/>
          <w:bCs/>
          <w:sz w:val="24"/>
        </w:rPr>
        <w:t>ej</w:t>
      </w:r>
      <w:r w:rsidR="000E3534" w:rsidRPr="003677D8">
        <w:rPr>
          <w:rFonts w:ascii="Times New Roman" w:hAnsi="Times New Roman"/>
          <w:bCs/>
          <w:sz w:val="24"/>
        </w:rPr>
        <w:t xml:space="preserve"> </w:t>
      </w:r>
      <w:r w:rsidRPr="000A635F">
        <w:rPr>
          <w:rFonts w:ascii="Times New Roman" w:hAnsi="Times New Roman"/>
          <w:bCs/>
          <w:sz w:val="24"/>
        </w:rPr>
        <w:t xml:space="preserve">v článku </w:t>
      </w:r>
      <w:r w:rsidR="00C55B0A" w:rsidRPr="000A635F">
        <w:rPr>
          <w:rFonts w:ascii="Times New Roman" w:hAnsi="Times New Roman"/>
          <w:bCs/>
          <w:sz w:val="24"/>
        </w:rPr>
        <w:t>IV</w:t>
      </w:r>
      <w:r w:rsidR="00C55B0A" w:rsidRPr="00C55B0A">
        <w:rPr>
          <w:rFonts w:ascii="Times New Roman" w:hAnsi="Times New Roman"/>
          <w:bCs/>
          <w:sz w:val="24"/>
        </w:rPr>
        <w:t xml:space="preserve"> ods</w:t>
      </w:r>
      <w:r w:rsidR="00C55B0A">
        <w:rPr>
          <w:rFonts w:ascii="Times New Roman" w:hAnsi="Times New Roman"/>
          <w:bCs/>
          <w:sz w:val="24"/>
        </w:rPr>
        <w:t>. 1</w:t>
      </w:r>
      <w:r w:rsidRPr="003677D8">
        <w:rPr>
          <w:rFonts w:ascii="Times New Roman" w:hAnsi="Times New Roman"/>
          <w:bCs/>
          <w:sz w:val="24"/>
        </w:rPr>
        <w:t xml:space="preserve"> Zmluvy</w:t>
      </w:r>
      <w:r>
        <w:rPr>
          <w:rFonts w:ascii="Times New Roman" w:hAnsi="Times New Roman"/>
          <w:bCs/>
          <w:sz w:val="24"/>
        </w:rPr>
        <w:t xml:space="preserve"> a uplynutia záručnej doby podľa </w:t>
      </w:r>
      <w:r w:rsidR="00DB50C8" w:rsidRPr="000A635F">
        <w:rPr>
          <w:rFonts w:ascii="Times New Roman" w:hAnsi="Times New Roman"/>
          <w:bCs/>
          <w:sz w:val="24"/>
        </w:rPr>
        <w:t>č</w:t>
      </w:r>
      <w:r w:rsidRPr="000A635F">
        <w:rPr>
          <w:rFonts w:ascii="Times New Roman" w:hAnsi="Times New Roman"/>
          <w:bCs/>
          <w:sz w:val="24"/>
        </w:rPr>
        <w:t xml:space="preserve">lánku </w:t>
      </w:r>
      <w:r w:rsidR="00C55B0A" w:rsidRPr="00C55B0A">
        <w:rPr>
          <w:rFonts w:ascii="Times New Roman" w:hAnsi="Times New Roman"/>
          <w:bCs/>
          <w:sz w:val="24"/>
        </w:rPr>
        <w:t>VI ods. 12</w:t>
      </w:r>
      <w:r w:rsidR="00C55B0A">
        <w:rPr>
          <w:rFonts w:ascii="Times New Roman" w:hAnsi="Times New Roman"/>
          <w:bCs/>
          <w:sz w:val="24"/>
        </w:rPr>
        <w:t xml:space="preserve"> </w:t>
      </w:r>
      <w:r>
        <w:rPr>
          <w:rFonts w:ascii="Times New Roman" w:hAnsi="Times New Roman"/>
          <w:bCs/>
          <w:sz w:val="24"/>
        </w:rPr>
        <w:t>Zmluvy</w:t>
      </w:r>
      <w:r w:rsidRPr="003677D8">
        <w:rPr>
          <w:rFonts w:ascii="Times New Roman" w:hAnsi="Times New Roman"/>
          <w:bCs/>
          <w:sz w:val="24"/>
        </w:rPr>
        <w:t xml:space="preserve">. </w:t>
      </w:r>
    </w:p>
    <w:p w14:paraId="3F3EABAA" w14:textId="5802B86C" w:rsidR="00BE15B3" w:rsidRDefault="00BE15B3" w:rsidP="001D21CE">
      <w:pPr>
        <w:numPr>
          <w:ilvl w:val="0"/>
          <w:numId w:val="98"/>
        </w:numPr>
        <w:ind w:left="426" w:hanging="426"/>
        <w:jc w:val="both"/>
        <w:rPr>
          <w:rFonts w:ascii="Times New Roman" w:hAnsi="Times New Roman"/>
          <w:sz w:val="24"/>
        </w:rPr>
      </w:pPr>
      <w:r w:rsidRPr="003677D8">
        <w:rPr>
          <w:rFonts w:ascii="Times New Roman" w:hAnsi="Times New Roman"/>
          <w:sz w:val="24"/>
        </w:rPr>
        <w:t xml:space="preserve">Zhotoviteľ sa zaväzuje Objednávateľovi dodať Predmet </w:t>
      </w:r>
      <w:r w:rsidR="00DB50C8">
        <w:rPr>
          <w:rFonts w:ascii="Times New Roman" w:hAnsi="Times New Roman"/>
          <w:sz w:val="24"/>
        </w:rPr>
        <w:t>Z</w:t>
      </w:r>
      <w:r w:rsidRPr="003677D8">
        <w:rPr>
          <w:rFonts w:ascii="Times New Roman" w:hAnsi="Times New Roman"/>
          <w:sz w:val="24"/>
        </w:rPr>
        <w:t xml:space="preserve">mluvy nasledovne: </w:t>
      </w:r>
    </w:p>
    <w:p w14:paraId="7B69DF46" w14:textId="77777777" w:rsidR="00177F6D" w:rsidRPr="003677D8" w:rsidRDefault="00177F6D" w:rsidP="000A635F">
      <w:pPr>
        <w:ind w:left="426"/>
        <w:jc w:val="both"/>
        <w:rPr>
          <w:rFonts w:ascii="Times New Roman" w:hAnsi="Times New Roman"/>
          <w:sz w:val="24"/>
        </w:rPr>
      </w:pPr>
    </w:p>
    <w:p w14:paraId="624C7657" w14:textId="565E5FCA" w:rsidR="00BE15B3" w:rsidRDefault="00DB50C8" w:rsidP="000A635F">
      <w:pPr>
        <w:pStyle w:val="Odsekzoznamu0"/>
        <w:widowControl w:val="0"/>
        <w:numPr>
          <w:ilvl w:val="0"/>
          <w:numId w:val="71"/>
        </w:numPr>
        <w:shd w:val="clear" w:color="auto" w:fill="FFFFFF"/>
        <w:autoSpaceDE w:val="0"/>
        <w:autoSpaceDN w:val="0"/>
        <w:adjustRightInd w:val="0"/>
        <w:ind w:left="924" w:hanging="357"/>
        <w:jc w:val="both"/>
        <w:rPr>
          <w:rFonts w:ascii="Times New Roman" w:hAnsi="Times New Roman"/>
          <w:sz w:val="24"/>
        </w:rPr>
      </w:pPr>
      <w:r>
        <w:rPr>
          <w:rFonts w:ascii="Times New Roman" w:hAnsi="Times New Roman"/>
          <w:sz w:val="24"/>
        </w:rPr>
        <w:t>zhotoviť</w:t>
      </w:r>
      <w:r w:rsidR="00BE15B3" w:rsidRPr="003677D8">
        <w:rPr>
          <w:rFonts w:ascii="Times New Roman" w:hAnsi="Times New Roman"/>
          <w:sz w:val="24"/>
        </w:rPr>
        <w:t xml:space="preserve"> </w:t>
      </w:r>
      <w:r w:rsidR="00C55B0A">
        <w:rPr>
          <w:rFonts w:ascii="Times New Roman" w:hAnsi="Times New Roman"/>
          <w:sz w:val="24"/>
        </w:rPr>
        <w:t xml:space="preserve">a dodať </w:t>
      </w:r>
      <w:r>
        <w:rPr>
          <w:rFonts w:ascii="Times New Roman" w:hAnsi="Times New Roman"/>
          <w:sz w:val="24"/>
        </w:rPr>
        <w:t xml:space="preserve">Trenažér </w:t>
      </w:r>
      <w:r w:rsidR="00BE15B3" w:rsidRPr="003677D8">
        <w:rPr>
          <w:rFonts w:ascii="Times New Roman" w:hAnsi="Times New Roman"/>
          <w:sz w:val="24"/>
        </w:rPr>
        <w:t xml:space="preserve">do </w:t>
      </w:r>
      <w:r w:rsidR="00C55B0A">
        <w:rPr>
          <w:rFonts w:ascii="Times New Roman" w:hAnsi="Times New Roman"/>
          <w:sz w:val="24"/>
        </w:rPr>
        <w:t>10 (desiatich)</w:t>
      </w:r>
      <w:r w:rsidR="00C55B0A" w:rsidRPr="003677D8">
        <w:rPr>
          <w:rFonts w:ascii="Times New Roman" w:hAnsi="Times New Roman"/>
          <w:sz w:val="24"/>
        </w:rPr>
        <w:t xml:space="preserve"> </w:t>
      </w:r>
      <w:r w:rsidR="00BE15B3" w:rsidRPr="003677D8">
        <w:rPr>
          <w:rFonts w:ascii="Times New Roman" w:hAnsi="Times New Roman"/>
          <w:sz w:val="24"/>
        </w:rPr>
        <w:t xml:space="preserve">mesiacov odo dňa </w:t>
      </w:r>
      <w:r w:rsidR="000E3534">
        <w:rPr>
          <w:rFonts w:ascii="Times New Roman" w:hAnsi="Times New Roman"/>
          <w:sz w:val="24"/>
        </w:rPr>
        <w:t>Ú</w:t>
      </w:r>
      <w:r w:rsidR="000E3534" w:rsidRPr="003677D8">
        <w:rPr>
          <w:rFonts w:ascii="Times New Roman" w:hAnsi="Times New Roman"/>
          <w:sz w:val="24"/>
        </w:rPr>
        <w:t xml:space="preserve">činnosti </w:t>
      </w:r>
      <w:r w:rsidR="00BE15B3" w:rsidRPr="003677D8">
        <w:rPr>
          <w:rFonts w:ascii="Times New Roman" w:hAnsi="Times New Roman"/>
          <w:sz w:val="24"/>
        </w:rPr>
        <w:t xml:space="preserve"> Zmluvy,</w:t>
      </w:r>
    </w:p>
    <w:p w14:paraId="222B36DC" w14:textId="59CB8A23" w:rsidR="00DB50C8" w:rsidRPr="003677D8" w:rsidRDefault="00DB50C8" w:rsidP="000A635F">
      <w:pPr>
        <w:pStyle w:val="Odsekzoznamu0"/>
        <w:widowControl w:val="0"/>
        <w:numPr>
          <w:ilvl w:val="0"/>
          <w:numId w:val="71"/>
        </w:numPr>
        <w:shd w:val="clear" w:color="auto" w:fill="FFFFFF"/>
        <w:autoSpaceDE w:val="0"/>
        <w:autoSpaceDN w:val="0"/>
        <w:adjustRightInd w:val="0"/>
        <w:ind w:left="924" w:hanging="357"/>
        <w:jc w:val="both"/>
        <w:rPr>
          <w:rFonts w:ascii="Times New Roman" w:hAnsi="Times New Roman"/>
          <w:sz w:val="24"/>
        </w:rPr>
      </w:pPr>
      <w:r>
        <w:rPr>
          <w:rFonts w:ascii="Times New Roman" w:hAnsi="Times New Roman"/>
          <w:sz w:val="24"/>
        </w:rPr>
        <w:t>zabezpečiť jeho Dodanie, Inštaláciu a Zaškolenie podľa termínov a lehôt určených v Zmluve,</w:t>
      </w:r>
    </w:p>
    <w:p w14:paraId="2A64E2CA" w14:textId="33B640AA" w:rsidR="00BE15B3" w:rsidRDefault="000E3534" w:rsidP="000A635F">
      <w:pPr>
        <w:pStyle w:val="Odsekzoznamu0"/>
        <w:widowControl w:val="0"/>
        <w:numPr>
          <w:ilvl w:val="0"/>
          <w:numId w:val="71"/>
        </w:numPr>
        <w:shd w:val="clear" w:color="auto" w:fill="FFFFFF"/>
        <w:autoSpaceDE w:val="0"/>
        <w:autoSpaceDN w:val="0"/>
        <w:adjustRightInd w:val="0"/>
        <w:ind w:left="924" w:hanging="357"/>
        <w:jc w:val="both"/>
        <w:rPr>
          <w:rFonts w:ascii="Times New Roman" w:hAnsi="Times New Roman"/>
          <w:sz w:val="24"/>
        </w:rPr>
      </w:pPr>
      <w:r w:rsidRPr="003677D8">
        <w:rPr>
          <w:rFonts w:ascii="Times New Roman" w:hAnsi="Times New Roman"/>
          <w:sz w:val="24"/>
        </w:rPr>
        <w:t>poskytova</w:t>
      </w:r>
      <w:r>
        <w:rPr>
          <w:rFonts w:ascii="Times New Roman" w:hAnsi="Times New Roman"/>
          <w:sz w:val="24"/>
        </w:rPr>
        <w:t>ť</w:t>
      </w:r>
      <w:r w:rsidRPr="003677D8">
        <w:rPr>
          <w:rFonts w:ascii="Times New Roman" w:hAnsi="Times New Roman"/>
          <w:sz w:val="24"/>
        </w:rPr>
        <w:t xml:space="preserve"> </w:t>
      </w:r>
      <w:r w:rsidR="00BE15B3" w:rsidRPr="003677D8">
        <w:rPr>
          <w:rFonts w:ascii="Times New Roman" w:hAnsi="Times New Roman"/>
          <w:sz w:val="24"/>
        </w:rPr>
        <w:t>záručný servis po dobu</w:t>
      </w:r>
      <w:r w:rsidR="00DB50C8">
        <w:rPr>
          <w:rFonts w:ascii="Times New Roman" w:hAnsi="Times New Roman"/>
          <w:sz w:val="24"/>
        </w:rPr>
        <w:t xml:space="preserve"> určenú </w:t>
      </w:r>
      <w:r w:rsidR="00DB50C8" w:rsidRPr="000A635F">
        <w:rPr>
          <w:rFonts w:ascii="Times New Roman" w:hAnsi="Times New Roman"/>
          <w:sz w:val="24"/>
        </w:rPr>
        <w:t xml:space="preserve">v článku </w:t>
      </w:r>
      <w:r w:rsidR="00C55B0A" w:rsidRPr="00C55B0A">
        <w:rPr>
          <w:rFonts w:ascii="Times New Roman" w:hAnsi="Times New Roman"/>
          <w:sz w:val="24"/>
        </w:rPr>
        <w:t>VI ods.</w:t>
      </w:r>
      <w:r w:rsidR="00C55B0A">
        <w:rPr>
          <w:rFonts w:ascii="Times New Roman" w:hAnsi="Times New Roman"/>
          <w:sz w:val="24"/>
        </w:rPr>
        <w:t xml:space="preserve"> 12 </w:t>
      </w:r>
      <w:r w:rsidR="00DB50C8">
        <w:rPr>
          <w:rFonts w:ascii="Times New Roman" w:hAnsi="Times New Roman"/>
          <w:sz w:val="24"/>
        </w:rPr>
        <w:t>Zmluvy</w:t>
      </w:r>
      <w:r w:rsidR="00BE15B3" w:rsidRPr="003677D8">
        <w:rPr>
          <w:rFonts w:ascii="Times New Roman" w:hAnsi="Times New Roman"/>
          <w:sz w:val="24"/>
        </w:rPr>
        <w:t xml:space="preserve"> od </w:t>
      </w:r>
      <w:r w:rsidR="00DB50C8">
        <w:rPr>
          <w:rFonts w:ascii="Times New Roman" w:hAnsi="Times New Roman"/>
          <w:sz w:val="24"/>
        </w:rPr>
        <w:t>podpisu Preberacieho protokolu.</w:t>
      </w:r>
    </w:p>
    <w:p w14:paraId="0F556CAD" w14:textId="77777777" w:rsidR="00177F6D" w:rsidRPr="003677D8" w:rsidRDefault="00177F6D" w:rsidP="000A635F">
      <w:pPr>
        <w:pStyle w:val="Odsekzoznamu0"/>
        <w:widowControl w:val="0"/>
        <w:shd w:val="clear" w:color="auto" w:fill="FFFFFF"/>
        <w:autoSpaceDE w:val="0"/>
        <w:autoSpaceDN w:val="0"/>
        <w:adjustRightInd w:val="0"/>
        <w:ind w:left="924"/>
        <w:jc w:val="both"/>
        <w:rPr>
          <w:rFonts w:ascii="Times New Roman" w:hAnsi="Times New Roman"/>
          <w:sz w:val="24"/>
        </w:rPr>
      </w:pPr>
    </w:p>
    <w:p w14:paraId="2B9F69F5" w14:textId="71DB800A" w:rsidR="002E38AB" w:rsidRPr="00DB50C8" w:rsidRDefault="002E38AB" w:rsidP="001D21CE">
      <w:pPr>
        <w:numPr>
          <w:ilvl w:val="0"/>
          <w:numId w:val="98"/>
        </w:numPr>
        <w:ind w:left="567" w:hanging="567"/>
        <w:jc w:val="both"/>
        <w:rPr>
          <w:rFonts w:ascii="Times New Roman" w:hAnsi="Times New Roman"/>
          <w:sz w:val="24"/>
          <w:lang w:eastAsia="de-DE"/>
        </w:rPr>
      </w:pPr>
      <w:r w:rsidRPr="00DB50C8">
        <w:rPr>
          <w:rFonts w:ascii="Times New Roman" w:hAnsi="Times New Roman"/>
          <w:sz w:val="24"/>
          <w:lang w:eastAsia="de-DE"/>
        </w:rPr>
        <w:t xml:space="preserve">Zhotoviteľ je povinný vykonať a odovzdať Dielo riadne a včas. Dielo je zhotovené a odovzdané riadne, ak spĺňa všetky požiadavky podľa Zmluvy, podľa pokynov Objednávateľa a zodpovedá podmienkam </w:t>
      </w:r>
      <w:r w:rsidR="00177F6D" w:rsidRPr="00DB50C8">
        <w:rPr>
          <w:rFonts w:ascii="Times New Roman" w:hAnsi="Times New Roman"/>
          <w:sz w:val="24"/>
          <w:lang w:eastAsia="de-DE"/>
        </w:rPr>
        <w:t>stanovený</w:t>
      </w:r>
      <w:r w:rsidR="00177F6D">
        <w:rPr>
          <w:rFonts w:ascii="Times New Roman" w:hAnsi="Times New Roman"/>
          <w:sz w:val="24"/>
          <w:lang w:eastAsia="de-DE"/>
        </w:rPr>
        <w:t xml:space="preserve">ch v Zmluve (najmä </w:t>
      </w:r>
      <w:r w:rsidR="00177F6D" w:rsidRPr="00DB50C8">
        <w:rPr>
          <w:rFonts w:ascii="Times New Roman" w:hAnsi="Times New Roman"/>
          <w:sz w:val="24"/>
          <w:lang w:eastAsia="de-DE"/>
        </w:rPr>
        <w:t xml:space="preserve"> </w:t>
      </w:r>
      <w:r w:rsidRPr="00DB50C8">
        <w:rPr>
          <w:rFonts w:ascii="Times New Roman" w:hAnsi="Times New Roman"/>
          <w:sz w:val="24"/>
          <w:lang w:eastAsia="de-DE"/>
        </w:rPr>
        <w:t>v </w:t>
      </w:r>
      <w:r w:rsidR="00DB50C8">
        <w:rPr>
          <w:rFonts w:ascii="Times New Roman" w:hAnsi="Times New Roman"/>
          <w:sz w:val="24"/>
          <w:lang w:eastAsia="de-DE"/>
        </w:rPr>
        <w:t>P</w:t>
      </w:r>
      <w:r w:rsidRPr="00DB50C8">
        <w:rPr>
          <w:rFonts w:ascii="Times New Roman" w:hAnsi="Times New Roman"/>
          <w:sz w:val="24"/>
          <w:lang w:eastAsia="de-DE"/>
        </w:rPr>
        <w:t>rílohe č. 1</w:t>
      </w:r>
      <w:r w:rsidR="00177F6D">
        <w:rPr>
          <w:rFonts w:ascii="Times New Roman" w:hAnsi="Times New Roman"/>
          <w:sz w:val="24"/>
          <w:lang w:eastAsia="de-DE"/>
        </w:rPr>
        <w:t>)</w:t>
      </w:r>
      <w:r w:rsidRPr="00DB50C8">
        <w:rPr>
          <w:rFonts w:ascii="Times New Roman" w:hAnsi="Times New Roman"/>
          <w:sz w:val="24"/>
          <w:lang w:eastAsia="de-DE"/>
        </w:rPr>
        <w:t xml:space="preserve">. </w:t>
      </w:r>
    </w:p>
    <w:p w14:paraId="1DB0B505" w14:textId="02805940" w:rsidR="002E38AB" w:rsidRPr="008850F4" w:rsidRDefault="002E38AB" w:rsidP="001D21CE">
      <w:pPr>
        <w:numPr>
          <w:ilvl w:val="0"/>
          <w:numId w:val="98"/>
        </w:numPr>
        <w:ind w:left="567" w:hanging="567"/>
        <w:jc w:val="both"/>
        <w:rPr>
          <w:rFonts w:ascii="Times New Roman" w:hAnsi="Times New Roman"/>
          <w:sz w:val="24"/>
          <w:lang w:eastAsia="de-DE"/>
        </w:rPr>
      </w:pPr>
      <w:r w:rsidRPr="008850F4">
        <w:rPr>
          <w:rFonts w:ascii="Times New Roman" w:hAnsi="Times New Roman"/>
          <w:sz w:val="24"/>
          <w:lang w:eastAsia="de-DE"/>
        </w:rPr>
        <w:t xml:space="preserve">Dielo musí byť zhotovené v kvalite stanovenej Objednávateľom v súlade s technickými normami, právnymi predpismi a bez chýb, ktoré by mohli mať za následok vznik škody alebo inej ujmy na strane Objednávateľa alebo tretej osoby. </w:t>
      </w:r>
    </w:p>
    <w:p w14:paraId="55721696" w14:textId="0CCBE803"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Objednávateľ je oprávnený priebežne kontrolovať </w:t>
      </w:r>
      <w:r w:rsidR="000E3534" w:rsidRPr="00AE5E6F">
        <w:rPr>
          <w:rFonts w:ascii="Times New Roman" w:hAnsi="Times New Roman"/>
          <w:sz w:val="24"/>
          <w:lang w:eastAsia="de-DE"/>
        </w:rPr>
        <w:t>vykon</w:t>
      </w:r>
      <w:r w:rsidR="000E3534">
        <w:rPr>
          <w:rFonts w:ascii="Times New Roman" w:hAnsi="Times New Roman"/>
          <w:sz w:val="24"/>
          <w:lang w:eastAsia="de-DE"/>
        </w:rPr>
        <w:t>ávanie</w:t>
      </w:r>
      <w:r w:rsidR="000E3534" w:rsidRPr="00AE5E6F">
        <w:rPr>
          <w:rFonts w:ascii="Times New Roman" w:hAnsi="Times New Roman"/>
          <w:sz w:val="24"/>
          <w:lang w:eastAsia="de-DE"/>
        </w:rPr>
        <w:t xml:space="preserve"> </w:t>
      </w:r>
      <w:r w:rsidRPr="00AE5E6F">
        <w:rPr>
          <w:rFonts w:ascii="Times New Roman" w:hAnsi="Times New Roman"/>
          <w:sz w:val="24"/>
          <w:lang w:eastAsia="de-DE"/>
        </w:rPr>
        <w:t>Diela.</w:t>
      </w:r>
    </w:p>
    <w:p w14:paraId="14D96AFC" w14:textId="64100F45"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Pracovné stretnutia za účelom </w:t>
      </w:r>
      <w:r>
        <w:rPr>
          <w:rFonts w:ascii="Times New Roman" w:hAnsi="Times New Roman"/>
          <w:sz w:val="24"/>
          <w:lang w:eastAsia="de-DE"/>
        </w:rPr>
        <w:t>kontroly</w:t>
      </w:r>
      <w:r w:rsidRPr="00AE5E6F">
        <w:rPr>
          <w:rFonts w:ascii="Times New Roman" w:hAnsi="Times New Roman"/>
          <w:sz w:val="24"/>
          <w:lang w:eastAsia="de-DE"/>
        </w:rPr>
        <w:t xml:space="preserve"> prác na Diele sa budú konať pravidelne v súlade </w:t>
      </w:r>
      <w:r>
        <w:rPr>
          <w:rFonts w:ascii="Times New Roman" w:hAnsi="Times New Roman"/>
          <w:sz w:val="24"/>
          <w:lang w:eastAsia="de-DE"/>
        </w:rPr>
        <w:t xml:space="preserve">s plánom kontroly, ktorý Objednávateľ oznámi Zhotoviteľovi do 5 (piatich) pracovných </w:t>
      </w:r>
      <w:r>
        <w:rPr>
          <w:rFonts w:ascii="Times New Roman" w:hAnsi="Times New Roman"/>
          <w:sz w:val="24"/>
          <w:lang w:eastAsia="de-DE"/>
        </w:rPr>
        <w:lastRenderedPageBreak/>
        <w:t xml:space="preserve">dní od </w:t>
      </w:r>
      <w:r w:rsidR="000E3534">
        <w:rPr>
          <w:rFonts w:ascii="Times New Roman" w:hAnsi="Times New Roman"/>
          <w:sz w:val="24"/>
          <w:lang w:eastAsia="de-DE"/>
        </w:rPr>
        <w:t xml:space="preserve">Účinnosti </w:t>
      </w:r>
      <w:r>
        <w:rPr>
          <w:rFonts w:ascii="Times New Roman" w:hAnsi="Times New Roman"/>
          <w:sz w:val="24"/>
          <w:lang w:eastAsia="de-DE"/>
        </w:rPr>
        <w:t xml:space="preserve">Zmluvy, pričom maximálny počet kontrolných dní </w:t>
      </w:r>
      <w:r w:rsidR="00AC4601">
        <w:rPr>
          <w:rFonts w:ascii="Times New Roman" w:hAnsi="Times New Roman"/>
          <w:sz w:val="24"/>
          <w:lang w:eastAsia="de-DE"/>
        </w:rPr>
        <w:t xml:space="preserve">do vykonania Diela </w:t>
      </w:r>
      <w:r>
        <w:rPr>
          <w:rFonts w:ascii="Times New Roman" w:hAnsi="Times New Roman"/>
          <w:sz w:val="24"/>
          <w:lang w:eastAsia="de-DE"/>
        </w:rPr>
        <w:t>sú 3 (tri).</w:t>
      </w:r>
      <w:r w:rsidRPr="00AE5E6F">
        <w:rPr>
          <w:rFonts w:ascii="Times New Roman" w:hAnsi="Times New Roman"/>
          <w:sz w:val="24"/>
          <w:lang w:eastAsia="de-DE"/>
        </w:rPr>
        <w:t xml:space="preserve"> Ku každému </w:t>
      </w:r>
      <w:r>
        <w:rPr>
          <w:rFonts w:ascii="Times New Roman" w:hAnsi="Times New Roman"/>
          <w:sz w:val="24"/>
          <w:lang w:eastAsia="de-DE"/>
        </w:rPr>
        <w:t>kontrolnému dňu</w:t>
      </w:r>
      <w:r w:rsidRPr="00AE5E6F">
        <w:rPr>
          <w:rFonts w:ascii="Times New Roman" w:hAnsi="Times New Roman"/>
          <w:sz w:val="24"/>
          <w:lang w:eastAsia="de-DE"/>
        </w:rPr>
        <w:t xml:space="preserve"> podľa tohto</w:t>
      </w:r>
      <w:r>
        <w:rPr>
          <w:rFonts w:ascii="Times New Roman" w:hAnsi="Times New Roman"/>
          <w:sz w:val="24"/>
          <w:lang w:eastAsia="de-DE"/>
        </w:rPr>
        <w:t xml:space="preserve"> ustanovenia Zmluvy,</w:t>
      </w:r>
      <w:r w:rsidRPr="00AE5E6F">
        <w:rPr>
          <w:rFonts w:ascii="Times New Roman" w:hAnsi="Times New Roman"/>
          <w:sz w:val="24"/>
          <w:lang w:eastAsia="de-DE"/>
        </w:rPr>
        <w:t xml:space="preserve"> vypracuje Zhotoviteľ priebežnú správu, resp. záverečnú správu</w:t>
      </w:r>
      <w:r>
        <w:rPr>
          <w:rFonts w:ascii="Times New Roman" w:hAnsi="Times New Roman"/>
          <w:sz w:val="24"/>
          <w:lang w:eastAsia="de-DE"/>
        </w:rPr>
        <w:t xml:space="preserve"> pri poslednom kontrolnom dni</w:t>
      </w:r>
      <w:r w:rsidR="00177F6D">
        <w:rPr>
          <w:rFonts w:ascii="Times New Roman" w:hAnsi="Times New Roman"/>
          <w:sz w:val="24"/>
          <w:lang w:eastAsia="de-DE"/>
        </w:rPr>
        <w:t>,</w:t>
      </w:r>
      <w:r w:rsidRPr="00AE5E6F">
        <w:rPr>
          <w:rFonts w:ascii="Times New Roman" w:hAnsi="Times New Roman"/>
          <w:sz w:val="24"/>
          <w:lang w:eastAsia="de-DE"/>
        </w:rPr>
        <w:t xml:space="preserve"> v</w:t>
      </w:r>
      <w:r>
        <w:rPr>
          <w:rFonts w:ascii="Times New Roman" w:hAnsi="Times New Roman"/>
          <w:sz w:val="24"/>
          <w:lang w:eastAsia="de-DE"/>
        </w:rPr>
        <w:t> </w:t>
      </w:r>
      <w:r w:rsidRPr="00AE5E6F">
        <w:rPr>
          <w:rFonts w:ascii="Times New Roman" w:hAnsi="Times New Roman"/>
          <w:sz w:val="24"/>
          <w:lang w:eastAsia="de-DE"/>
        </w:rPr>
        <w:t xml:space="preserve">ktorej bude opis vykonaných prác ku príslušnému </w:t>
      </w:r>
      <w:r>
        <w:rPr>
          <w:rFonts w:ascii="Times New Roman" w:hAnsi="Times New Roman"/>
          <w:sz w:val="24"/>
          <w:lang w:eastAsia="de-DE"/>
        </w:rPr>
        <w:t>kontrolnému dňu</w:t>
      </w:r>
      <w:r w:rsidRPr="00AE5E6F">
        <w:rPr>
          <w:rFonts w:ascii="Times New Roman" w:hAnsi="Times New Roman"/>
          <w:sz w:val="24"/>
          <w:lang w:eastAsia="de-DE"/>
        </w:rPr>
        <w:t>.</w:t>
      </w:r>
    </w:p>
    <w:p w14:paraId="73EA0E00" w14:textId="796C290C"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Objednávateľ nie je povinný pri záverečnom odovzdaní Diela prevziať Dielo, ktoré nie je riadne zhotovené podľa všetkých požiadaviek tejto Zmluvy, podľa pokynov Objednávateľa a </w:t>
      </w:r>
      <w:r>
        <w:rPr>
          <w:rFonts w:ascii="Times New Roman" w:hAnsi="Times New Roman"/>
          <w:sz w:val="24"/>
          <w:lang w:eastAsia="de-DE"/>
        </w:rPr>
        <w:t>ne</w:t>
      </w:r>
      <w:r w:rsidRPr="00AE5E6F">
        <w:rPr>
          <w:rFonts w:ascii="Times New Roman" w:hAnsi="Times New Roman"/>
          <w:sz w:val="24"/>
          <w:lang w:eastAsia="de-DE"/>
        </w:rPr>
        <w:t xml:space="preserve">zodpovedá podmienkam stanoveným </w:t>
      </w:r>
      <w:r w:rsidR="00AC4601">
        <w:rPr>
          <w:rFonts w:ascii="Times New Roman" w:hAnsi="Times New Roman"/>
          <w:sz w:val="24"/>
          <w:lang w:eastAsia="de-DE"/>
        </w:rPr>
        <w:t xml:space="preserve">v </w:t>
      </w:r>
      <w:r>
        <w:rPr>
          <w:rFonts w:ascii="Times New Roman" w:hAnsi="Times New Roman"/>
          <w:sz w:val="24"/>
          <w:lang w:eastAsia="de-DE"/>
        </w:rPr>
        <w:t>Zmluv</w:t>
      </w:r>
      <w:r w:rsidR="00DB50C8">
        <w:rPr>
          <w:rFonts w:ascii="Times New Roman" w:hAnsi="Times New Roman"/>
          <w:sz w:val="24"/>
          <w:lang w:eastAsia="de-DE"/>
        </w:rPr>
        <w:t>e</w:t>
      </w:r>
      <w:r w:rsidRPr="00AE5E6F">
        <w:rPr>
          <w:rFonts w:ascii="Times New Roman" w:hAnsi="Times New Roman"/>
          <w:sz w:val="24"/>
          <w:lang w:eastAsia="de-DE"/>
        </w:rPr>
        <w:t xml:space="preserve">. V takomto prípade do </w:t>
      </w:r>
      <w:r>
        <w:rPr>
          <w:rFonts w:ascii="Times New Roman" w:hAnsi="Times New Roman"/>
          <w:sz w:val="24"/>
          <w:lang w:eastAsia="de-DE"/>
        </w:rPr>
        <w:t>10</w:t>
      </w:r>
      <w:r w:rsidRPr="00AE5E6F">
        <w:rPr>
          <w:rFonts w:ascii="Times New Roman" w:hAnsi="Times New Roman"/>
          <w:sz w:val="24"/>
          <w:lang w:eastAsia="de-DE"/>
        </w:rPr>
        <w:t xml:space="preserve"> (</w:t>
      </w:r>
      <w:r>
        <w:rPr>
          <w:rFonts w:ascii="Times New Roman" w:hAnsi="Times New Roman"/>
          <w:sz w:val="24"/>
          <w:lang w:eastAsia="de-DE"/>
        </w:rPr>
        <w:t>desiatich</w:t>
      </w:r>
      <w:r w:rsidRPr="00AE5E6F">
        <w:rPr>
          <w:rFonts w:ascii="Times New Roman" w:hAnsi="Times New Roman"/>
          <w:sz w:val="24"/>
          <w:lang w:eastAsia="de-DE"/>
        </w:rPr>
        <w:t xml:space="preserve">) pracovných dní odo dňa predloženia Diela na prevzatie predloží Objednávateľ Zhotoviteľovi písomne pripomienky k Dielu. Pripomienkou Objednávateľa sa rozumie pripomienka k vecnej stránke Diela. Po predložení pripomienok Objednávateľom je Zhotoviteľ povinný Dielo upraviť do 10 (desiatich) pracovných dní od doručenia pripomienok Objednávateľa. Objednávateľ následne oznámi Zhotoviteľovi nový termín záverečného odovzdania Diela. Toto ustanovenie sa použije obdobne aj pre opätovne vznesené pripomienky. </w:t>
      </w:r>
    </w:p>
    <w:p w14:paraId="752808A3" w14:textId="026A75F0"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Okrem riadnych kontrolných dní podľa odseku </w:t>
      </w:r>
      <w:r w:rsidR="00AC4601">
        <w:rPr>
          <w:rFonts w:ascii="Times New Roman" w:hAnsi="Times New Roman"/>
          <w:sz w:val="24"/>
          <w:lang w:eastAsia="de-DE"/>
        </w:rPr>
        <w:t>6</w:t>
      </w:r>
      <w:r w:rsidR="00AC4601" w:rsidRPr="00AE5E6F">
        <w:rPr>
          <w:rFonts w:ascii="Times New Roman" w:hAnsi="Times New Roman"/>
          <w:sz w:val="24"/>
          <w:lang w:eastAsia="de-DE"/>
        </w:rPr>
        <w:t xml:space="preserve"> </w:t>
      </w:r>
      <w:r w:rsidRPr="00AE5E6F">
        <w:rPr>
          <w:rFonts w:ascii="Times New Roman" w:hAnsi="Times New Roman"/>
          <w:sz w:val="24"/>
          <w:lang w:eastAsia="de-DE"/>
        </w:rPr>
        <w:t>tohto článku Zmluvy sa Zhotoviteľ zaväzuje priebežne</w:t>
      </w:r>
      <w:r>
        <w:rPr>
          <w:rFonts w:ascii="Times New Roman" w:hAnsi="Times New Roman"/>
          <w:sz w:val="24"/>
          <w:lang w:eastAsia="de-DE"/>
        </w:rPr>
        <w:t>,</w:t>
      </w:r>
      <w:r w:rsidRPr="00AE5E6F">
        <w:rPr>
          <w:rFonts w:ascii="Times New Roman" w:hAnsi="Times New Roman"/>
          <w:sz w:val="24"/>
          <w:lang w:eastAsia="de-DE"/>
        </w:rPr>
        <w:t xml:space="preserve"> na základe </w:t>
      </w:r>
      <w:r>
        <w:rPr>
          <w:rFonts w:ascii="Times New Roman" w:hAnsi="Times New Roman"/>
          <w:sz w:val="24"/>
          <w:lang w:eastAsia="de-DE"/>
        </w:rPr>
        <w:t>písomnej</w:t>
      </w:r>
      <w:r w:rsidRPr="00AE5E6F">
        <w:rPr>
          <w:rFonts w:ascii="Times New Roman" w:hAnsi="Times New Roman"/>
          <w:sz w:val="24"/>
          <w:lang w:eastAsia="de-DE"/>
        </w:rPr>
        <w:t xml:space="preserve"> výzvy</w:t>
      </w:r>
      <w:r>
        <w:rPr>
          <w:rFonts w:ascii="Times New Roman" w:hAnsi="Times New Roman"/>
          <w:sz w:val="24"/>
          <w:lang w:eastAsia="de-DE"/>
        </w:rPr>
        <w:t xml:space="preserve"> </w:t>
      </w:r>
      <w:r w:rsidRPr="00AE5E6F">
        <w:rPr>
          <w:rFonts w:ascii="Times New Roman" w:hAnsi="Times New Roman"/>
          <w:sz w:val="24"/>
          <w:lang w:eastAsia="de-DE"/>
        </w:rPr>
        <w:t>Objednávateľa</w:t>
      </w:r>
      <w:r>
        <w:rPr>
          <w:rFonts w:ascii="Times New Roman" w:hAnsi="Times New Roman"/>
          <w:sz w:val="24"/>
          <w:lang w:eastAsia="de-DE"/>
        </w:rPr>
        <w:t>,</w:t>
      </w:r>
      <w:r w:rsidRPr="00AE5E6F">
        <w:rPr>
          <w:rFonts w:ascii="Times New Roman" w:hAnsi="Times New Roman"/>
          <w:sz w:val="24"/>
          <w:lang w:eastAsia="de-DE"/>
        </w:rPr>
        <w:t xml:space="preserve"> zasielať Objednávateľovi </w:t>
      </w:r>
      <w:r>
        <w:rPr>
          <w:rFonts w:ascii="Times New Roman" w:hAnsi="Times New Roman"/>
          <w:sz w:val="24"/>
          <w:lang w:eastAsia="de-DE"/>
        </w:rPr>
        <w:t>informácie o postupe prác na Diele</w:t>
      </w:r>
      <w:r w:rsidRPr="00AE5E6F">
        <w:rPr>
          <w:rFonts w:ascii="Times New Roman" w:hAnsi="Times New Roman"/>
          <w:sz w:val="24"/>
          <w:lang w:eastAsia="de-DE"/>
        </w:rPr>
        <w:t>.</w:t>
      </w:r>
    </w:p>
    <w:p w14:paraId="1BE0521F" w14:textId="7D437339"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Zhotoviteľ po zhotovení Diela vyzve Objednávateľa e-mailom alebo písomne, na adresu uvedenú v záhlaví Zmluvy, najmenej </w:t>
      </w:r>
      <w:r w:rsidR="008C5289" w:rsidRPr="000A635F">
        <w:rPr>
          <w:rFonts w:ascii="Times New Roman" w:hAnsi="Times New Roman"/>
          <w:sz w:val="24"/>
          <w:lang w:eastAsia="de-DE"/>
        </w:rPr>
        <w:t>48</w:t>
      </w:r>
      <w:r w:rsidR="008C5289" w:rsidRPr="004F0FD2">
        <w:rPr>
          <w:rFonts w:ascii="Times New Roman" w:hAnsi="Times New Roman"/>
          <w:sz w:val="24"/>
          <w:lang w:eastAsia="de-DE"/>
        </w:rPr>
        <w:t xml:space="preserve"> </w:t>
      </w:r>
      <w:r w:rsidRPr="004F0FD2">
        <w:rPr>
          <w:rFonts w:ascii="Times New Roman" w:hAnsi="Times New Roman"/>
          <w:sz w:val="24"/>
          <w:lang w:eastAsia="de-DE"/>
        </w:rPr>
        <w:t>(</w:t>
      </w:r>
      <w:r w:rsidR="008C5289" w:rsidRPr="000A635F">
        <w:rPr>
          <w:rFonts w:ascii="Times New Roman" w:hAnsi="Times New Roman"/>
          <w:sz w:val="24"/>
          <w:lang w:eastAsia="de-DE"/>
        </w:rPr>
        <w:t>štyridsaťosem</w:t>
      </w:r>
      <w:r w:rsidRPr="00177F6D">
        <w:rPr>
          <w:rFonts w:ascii="Times New Roman" w:hAnsi="Times New Roman"/>
          <w:sz w:val="24"/>
          <w:lang w:eastAsia="de-DE"/>
        </w:rPr>
        <w:t>)</w:t>
      </w:r>
      <w:r w:rsidRPr="00AE5E6F">
        <w:rPr>
          <w:rFonts w:ascii="Times New Roman" w:hAnsi="Times New Roman"/>
          <w:sz w:val="24"/>
          <w:lang w:eastAsia="de-DE"/>
        </w:rPr>
        <w:t xml:space="preserve"> hodín vopred na jeho prevzatie v</w:t>
      </w:r>
      <w:r w:rsidR="00DB50C8">
        <w:rPr>
          <w:rFonts w:ascii="Times New Roman" w:hAnsi="Times New Roman"/>
          <w:sz w:val="24"/>
          <w:lang w:eastAsia="de-DE"/>
        </w:rPr>
        <w:t> Mieste dodania</w:t>
      </w:r>
      <w:r w:rsidRPr="00AE5E6F">
        <w:rPr>
          <w:rFonts w:ascii="Times New Roman" w:hAnsi="Times New Roman"/>
          <w:sz w:val="24"/>
          <w:lang w:eastAsia="de-DE"/>
        </w:rPr>
        <w:t>.</w:t>
      </w:r>
    </w:p>
    <w:p w14:paraId="07BB4150" w14:textId="6E66DD53"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Objednávateľ sa zaväzuje riadne vykonané Dielo prevziať. Dielo je prevzaté Objednávateľom momentom podpísania </w:t>
      </w:r>
      <w:r w:rsidR="00DB50C8">
        <w:rPr>
          <w:rFonts w:ascii="Times New Roman" w:hAnsi="Times New Roman"/>
          <w:sz w:val="24"/>
          <w:lang w:eastAsia="de-DE"/>
        </w:rPr>
        <w:t>P</w:t>
      </w:r>
      <w:r w:rsidRPr="00AE5E6F">
        <w:rPr>
          <w:rFonts w:ascii="Times New Roman" w:hAnsi="Times New Roman"/>
          <w:sz w:val="24"/>
          <w:lang w:eastAsia="de-DE"/>
        </w:rPr>
        <w:t xml:space="preserve">reberacieho protokolu. Preberací protokol bude obsahovať označenie Diela, číslo Zmluvy, dátum podpisu </w:t>
      </w:r>
      <w:r w:rsidR="00AC52B3">
        <w:rPr>
          <w:rFonts w:ascii="Times New Roman" w:hAnsi="Times New Roman"/>
          <w:sz w:val="24"/>
          <w:lang w:eastAsia="de-DE"/>
        </w:rPr>
        <w:t>P</w:t>
      </w:r>
      <w:r w:rsidRPr="00AE5E6F">
        <w:rPr>
          <w:rFonts w:ascii="Times New Roman" w:hAnsi="Times New Roman"/>
          <w:sz w:val="24"/>
          <w:lang w:eastAsia="de-DE"/>
        </w:rPr>
        <w:t xml:space="preserve">reberacieho protokolu, meno a podpis osoby Objednávateľa oprávnenej na rokovanie v technických veciach alebo osoby písomne poverenej osobou oprávnenou na rokovanie v technických veciach. </w:t>
      </w:r>
      <w:r w:rsidR="00DB50C8">
        <w:rPr>
          <w:rFonts w:ascii="Times New Roman" w:hAnsi="Times New Roman"/>
          <w:sz w:val="24"/>
          <w:lang w:eastAsia="de-DE"/>
        </w:rPr>
        <w:t>Súčasťou</w:t>
      </w:r>
      <w:r w:rsidRPr="00AE5E6F">
        <w:rPr>
          <w:rFonts w:ascii="Times New Roman" w:hAnsi="Times New Roman"/>
          <w:sz w:val="24"/>
          <w:lang w:eastAsia="de-DE"/>
        </w:rPr>
        <w:t xml:space="preserve"> </w:t>
      </w:r>
      <w:r w:rsidR="00DB50C8">
        <w:rPr>
          <w:rFonts w:ascii="Times New Roman" w:hAnsi="Times New Roman"/>
          <w:sz w:val="24"/>
          <w:lang w:eastAsia="de-DE"/>
        </w:rPr>
        <w:t>P</w:t>
      </w:r>
      <w:r w:rsidRPr="00AE5E6F">
        <w:rPr>
          <w:rFonts w:ascii="Times New Roman" w:hAnsi="Times New Roman"/>
          <w:sz w:val="24"/>
          <w:lang w:eastAsia="de-DE"/>
        </w:rPr>
        <w:t xml:space="preserve">reberacieho protokolu bude </w:t>
      </w:r>
      <w:r w:rsidR="00DB50C8">
        <w:rPr>
          <w:rFonts w:ascii="Times New Roman" w:hAnsi="Times New Roman"/>
          <w:sz w:val="24"/>
          <w:lang w:eastAsia="de-DE"/>
        </w:rPr>
        <w:t>Inštalačný protokol a Protokol o</w:t>
      </w:r>
      <w:r w:rsidR="00AC4601">
        <w:rPr>
          <w:rFonts w:ascii="Times New Roman" w:hAnsi="Times New Roman"/>
          <w:sz w:val="24"/>
          <w:lang w:eastAsia="de-DE"/>
        </w:rPr>
        <w:t> </w:t>
      </w:r>
      <w:r w:rsidR="00DB50C8">
        <w:rPr>
          <w:rFonts w:ascii="Times New Roman" w:hAnsi="Times New Roman"/>
          <w:sz w:val="24"/>
          <w:lang w:eastAsia="de-DE"/>
        </w:rPr>
        <w:t>zaškolení</w:t>
      </w:r>
      <w:r w:rsidR="00AC4601">
        <w:rPr>
          <w:rFonts w:ascii="Times New Roman" w:hAnsi="Times New Roman"/>
          <w:sz w:val="24"/>
          <w:lang w:eastAsia="de-DE"/>
        </w:rPr>
        <w:t>.</w:t>
      </w:r>
    </w:p>
    <w:p w14:paraId="35C54991" w14:textId="24B265A0" w:rsidR="002E38AB" w:rsidRDefault="002E38AB" w:rsidP="001D21CE">
      <w:pPr>
        <w:numPr>
          <w:ilvl w:val="0"/>
          <w:numId w:val="98"/>
        </w:numPr>
        <w:ind w:left="567" w:hanging="567"/>
        <w:jc w:val="both"/>
        <w:rPr>
          <w:rFonts w:ascii="Times New Roman" w:hAnsi="Times New Roman"/>
          <w:sz w:val="24"/>
          <w:lang w:eastAsia="ar-SA"/>
        </w:rPr>
      </w:pPr>
      <w:r w:rsidRPr="00AE5E6F">
        <w:rPr>
          <w:rFonts w:ascii="Times New Roman" w:hAnsi="Times New Roman"/>
          <w:sz w:val="24"/>
          <w:lang w:eastAsia="de-DE"/>
        </w:rPr>
        <w:t>Pokiaľ</w:t>
      </w:r>
      <w:r w:rsidRPr="00AE5E6F">
        <w:rPr>
          <w:rFonts w:ascii="Times New Roman" w:hAnsi="Times New Roman"/>
          <w:sz w:val="24"/>
        </w:rPr>
        <w:t xml:space="preserve"> Objednávateľ odmietne podpísať Preberací protokol, hoci Dielo bolo dodané riadne, alebo bolo riadne upravené podľa pripomienok Objednávateľa, považuje sa Dielo za prevzaté dňom nasledujúcim po dni, kedy Objednávateľ odmietol podpísať Preberací protokol na Dielo. </w:t>
      </w:r>
    </w:p>
    <w:p w14:paraId="6AF16E09" w14:textId="16BD106F" w:rsidR="00DB50C8" w:rsidRDefault="00DB50C8" w:rsidP="001D21CE">
      <w:pPr>
        <w:numPr>
          <w:ilvl w:val="0"/>
          <w:numId w:val="98"/>
        </w:numPr>
        <w:ind w:left="567" w:hanging="567"/>
        <w:jc w:val="both"/>
        <w:rPr>
          <w:rFonts w:ascii="Times New Roman" w:hAnsi="Times New Roman"/>
          <w:sz w:val="24"/>
          <w:lang w:eastAsia="ar-SA"/>
        </w:rPr>
      </w:pPr>
      <w:r>
        <w:rPr>
          <w:rFonts w:ascii="Times New Roman" w:hAnsi="Times New Roman"/>
          <w:sz w:val="24"/>
          <w:lang w:eastAsia="de-DE"/>
        </w:rPr>
        <w:t>Na vylúčenie pochybností platí, že ustanovenia týkajúce sa postupu pri uzavretí Preberacieho protokolu sa primerane použijú na uzatvorenie Inštalačného protokolu a </w:t>
      </w:r>
      <w:r w:rsidR="00AC4601">
        <w:rPr>
          <w:rFonts w:ascii="Times New Roman" w:hAnsi="Times New Roman"/>
          <w:sz w:val="24"/>
          <w:lang w:eastAsia="de-DE"/>
        </w:rPr>
        <w:t xml:space="preserve">Protokolu </w:t>
      </w:r>
      <w:r>
        <w:rPr>
          <w:rFonts w:ascii="Times New Roman" w:hAnsi="Times New Roman"/>
          <w:sz w:val="24"/>
          <w:lang w:eastAsia="de-DE"/>
        </w:rPr>
        <w:t>o zaškolení.</w:t>
      </w:r>
    </w:p>
    <w:p w14:paraId="6927E5B4" w14:textId="7DC5298D" w:rsidR="008922E1" w:rsidRDefault="008922E1" w:rsidP="001D21CE">
      <w:pPr>
        <w:numPr>
          <w:ilvl w:val="0"/>
          <w:numId w:val="98"/>
        </w:numPr>
        <w:ind w:left="567" w:hanging="567"/>
        <w:jc w:val="both"/>
        <w:rPr>
          <w:rFonts w:ascii="Times New Roman" w:hAnsi="Times New Roman"/>
          <w:sz w:val="24"/>
          <w:lang w:eastAsia="ar-SA"/>
        </w:rPr>
      </w:pPr>
      <w:r>
        <w:rPr>
          <w:rFonts w:ascii="Times New Roman" w:hAnsi="Times New Roman"/>
          <w:sz w:val="24"/>
          <w:lang w:eastAsia="de-DE"/>
        </w:rPr>
        <w:t>V prípade uplatnenia Opcie Objednávateľom platia nasledujúce podmienky:</w:t>
      </w:r>
    </w:p>
    <w:p w14:paraId="0FD7F319" w14:textId="6E2C21D4" w:rsidR="008922E1" w:rsidRDefault="008922E1" w:rsidP="001D21CE">
      <w:pPr>
        <w:pStyle w:val="Odsekzoznamu0"/>
        <w:numPr>
          <w:ilvl w:val="1"/>
          <w:numId w:val="95"/>
        </w:numPr>
        <w:jc w:val="both"/>
        <w:rPr>
          <w:rFonts w:ascii="Times New Roman" w:hAnsi="Times New Roman"/>
          <w:sz w:val="24"/>
          <w:lang w:eastAsia="ar-SA"/>
        </w:rPr>
      </w:pPr>
      <w:r>
        <w:rPr>
          <w:rFonts w:ascii="Times New Roman" w:hAnsi="Times New Roman"/>
          <w:sz w:val="24"/>
          <w:lang w:eastAsia="ar-SA"/>
        </w:rPr>
        <w:t>Objednávateľ uplatní Opciu písomne, listom adresovaným a riadne doručeným Zhotoviteľovi</w:t>
      </w:r>
      <w:r w:rsidR="008C5289">
        <w:rPr>
          <w:rFonts w:ascii="Times New Roman" w:hAnsi="Times New Roman"/>
          <w:sz w:val="24"/>
          <w:lang w:eastAsia="ar-SA"/>
        </w:rPr>
        <w:t>;</w:t>
      </w:r>
      <w:r>
        <w:rPr>
          <w:rFonts w:ascii="Times New Roman" w:hAnsi="Times New Roman"/>
          <w:sz w:val="24"/>
          <w:lang w:eastAsia="ar-SA"/>
        </w:rPr>
        <w:t xml:space="preserve"> na vylúčenie pochybností platí, že uplatnenie Opcie musí byť podpísané štatutárnym zástupcom Objednávateľa, alebo ním písomne poverenou osobou</w:t>
      </w:r>
      <w:r w:rsidR="00382378">
        <w:rPr>
          <w:rFonts w:ascii="Times New Roman" w:hAnsi="Times New Roman"/>
          <w:sz w:val="24"/>
          <w:lang w:eastAsia="ar-SA"/>
        </w:rPr>
        <w:t xml:space="preserve"> (ďalej len „</w:t>
      </w:r>
      <w:r w:rsidR="00382378" w:rsidRPr="00382378">
        <w:rPr>
          <w:rFonts w:ascii="Times New Roman" w:hAnsi="Times New Roman"/>
          <w:b/>
          <w:sz w:val="24"/>
          <w:lang w:eastAsia="ar-SA"/>
        </w:rPr>
        <w:t>Oznámenie Opcie</w:t>
      </w:r>
      <w:r w:rsidR="00382378">
        <w:rPr>
          <w:rFonts w:ascii="Times New Roman" w:hAnsi="Times New Roman"/>
          <w:sz w:val="24"/>
          <w:lang w:eastAsia="ar-SA"/>
        </w:rPr>
        <w:t>“)</w:t>
      </w:r>
      <w:r>
        <w:rPr>
          <w:rFonts w:ascii="Times New Roman" w:hAnsi="Times New Roman"/>
          <w:sz w:val="24"/>
          <w:lang w:eastAsia="ar-SA"/>
        </w:rPr>
        <w:t>,</w:t>
      </w:r>
    </w:p>
    <w:p w14:paraId="45FC012B" w14:textId="4EC5A7B3" w:rsidR="00382378" w:rsidRDefault="00382378" w:rsidP="001D21CE">
      <w:pPr>
        <w:pStyle w:val="Odsekzoznamu0"/>
        <w:numPr>
          <w:ilvl w:val="1"/>
          <w:numId w:val="95"/>
        </w:numPr>
        <w:jc w:val="both"/>
        <w:rPr>
          <w:rFonts w:ascii="Times New Roman" w:hAnsi="Times New Roman"/>
          <w:sz w:val="24"/>
          <w:lang w:eastAsia="ar-SA"/>
        </w:rPr>
      </w:pPr>
      <w:r>
        <w:rPr>
          <w:rFonts w:ascii="Times New Roman" w:hAnsi="Times New Roman"/>
          <w:sz w:val="24"/>
          <w:lang w:eastAsia="ar-SA"/>
        </w:rPr>
        <w:t xml:space="preserve">podmienky a požiadavky na Predmet Zmluvy pri uplatnení Opcie sú rovnaké ako pri plnení pred uplatnením </w:t>
      </w:r>
      <w:r w:rsidR="008C5289">
        <w:rPr>
          <w:rFonts w:ascii="Times New Roman" w:hAnsi="Times New Roman"/>
          <w:sz w:val="24"/>
          <w:lang w:eastAsia="ar-SA"/>
        </w:rPr>
        <w:t>Opcie</w:t>
      </w:r>
      <w:r>
        <w:rPr>
          <w:rFonts w:ascii="Times New Roman" w:hAnsi="Times New Roman"/>
          <w:sz w:val="24"/>
          <w:lang w:eastAsia="ar-SA"/>
        </w:rPr>
        <w:t xml:space="preserve">, </w:t>
      </w:r>
      <w:r w:rsidR="00AC4601">
        <w:rPr>
          <w:rFonts w:ascii="Times New Roman" w:hAnsi="Times New Roman"/>
          <w:sz w:val="24"/>
          <w:lang w:eastAsia="ar-SA"/>
        </w:rPr>
        <w:t>s </w:t>
      </w:r>
      <w:r>
        <w:rPr>
          <w:rFonts w:ascii="Times New Roman" w:hAnsi="Times New Roman"/>
          <w:sz w:val="24"/>
          <w:lang w:eastAsia="ar-SA"/>
        </w:rPr>
        <w:t>výnimkou ceny za</w:t>
      </w:r>
      <w:r w:rsidR="00177F6D">
        <w:rPr>
          <w:rFonts w:ascii="Times New Roman" w:hAnsi="Times New Roman"/>
          <w:sz w:val="24"/>
          <w:lang w:eastAsia="ar-SA"/>
        </w:rPr>
        <w:t xml:space="preserve"> druhý</w:t>
      </w:r>
      <w:r>
        <w:rPr>
          <w:rFonts w:ascii="Times New Roman" w:hAnsi="Times New Roman"/>
          <w:sz w:val="24"/>
          <w:lang w:eastAsia="ar-SA"/>
        </w:rPr>
        <w:t xml:space="preserve"> Trenažér z uplatnenej Opcie, ktorá je špecifikovaná v časti 2 Prílohy č. 2.</w:t>
      </w:r>
      <w:r w:rsidR="008C5289">
        <w:rPr>
          <w:rFonts w:ascii="Times New Roman" w:hAnsi="Times New Roman"/>
          <w:sz w:val="24"/>
          <w:lang w:eastAsia="ar-SA"/>
        </w:rPr>
        <w:t>,</w:t>
      </w:r>
    </w:p>
    <w:p w14:paraId="46B89408" w14:textId="77777777" w:rsidR="00FF3916" w:rsidRDefault="00382378" w:rsidP="001D21CE">
      <w:pPr>
        <w:pStyle w:val="Odsekzoznamu0"/>
        <w:numPr>
          <w:ilvl w:val="1"/>
          <w:numId w:val="95"/>
        </w:numPr>
        <w:jc w:val="both"/>
        <w:rPr>
          <w:ins w:id="3" w:author="Moravčíková, Jana" w:date="2026-04-10T10:28:00Z"/>
          <w:rFonts w:ascii="Times New Roman" w:hAnsi="Times New Roman"/>
          <w:sz w:val="24"/>
          <w:lang w:eastAsia="ar-SA"/>
        </w:rPr>
      </w:pPr>
      <w:r>
        <w:rPr>
          <w:rFonts w:ascii="Times New Roman" w:hAnsi="Times New Roman"/>
          <w:sz w:val="24"/>
          <w:lang w:eastAsia="ar-SA"/>
        </w:rPr>
        <w:t xml:space="preserve">dňom doručenia Oznámenia Opcie začínajú plynúť lehoty </w:t>
      </w:r>
      <w:r w:rsidR="008C2A90">
        <w:rPr>
          <w:rFonts w:ascii="Times New Roman" w:hAnsi="Times New Roman"/>
          <w:sz w:val="24"/>
          <w:lang w:eastAsia="ar-SA"/>
        </w:rPr>
        <w:t xml:space="preserve">pre Zhotoviteľa </w:t>
      </w:r>
      <w:r>
        <w:rPr>
          <w:rFonts w:ascii="Times New Roman" w:hAnsi="Times New Roman"/>
          <w:sz w:val="24"/>
          <w:lang w:eastAsia="ar-SA"/>
        </w:rPr>
        <w:t>na zhotovenie,  Dodanie, Inštaláciu a</w:t>
      </w:r>
      <w:del w:id="4" w:author="Moravčíková, Jana" w:date="2026-04-10T10:28:00Z">
        <w:r w:rsidDel="00FF3916">
          <w:rPr>
            <w:rFonts w:ascii="Times New Roman" w:hAnsi="Times New Roman"/>
            <w:sz w:val="24"/>
            <w:lang w:eastAsia="ar-SA"/>
          </w:rPr>
          <w:delText> </w:delText>
        </w:r>
      </w:del>
      <w:ins w:id="5" w:author="Moravčíková, Jana" w:date="2026-04-10T10:28:00Z">
        <w:r w:rsidR="00FF3916">
          <w:rPr>
            <w:rFonts w:ascii="Times New Roman" w:hAnsi="Times New Roman"/>
            <w:sz w:val="24"/>
            <w:lang w:eastAsia="ar-SA"/>
          </w:rPr>
          <w:t> </w:t>
        </w:r>
      </w:ins>
      <w:r>
        <w:rPr>
          <w:rFonts w:ascii="Times New Roman" w:hAnsi="Times New Roman"/>
          <w:sz w:val="24"/>
          <w:lang w:eastAsia="ar-SA"/>
        </w:rPr>
        <w:t>Zaškolenie</w:t>
      </w:r>
      <w:ins w:id="6" w:author="Moravčíková, Jana" w:date="2026-04-10T10:28:00Z">
        <w:r w:rsidR="00FF3916">
          <w:rPr>
            <w:rFonts w:ascii="Times New Roman" w:hAnsi="Times New Roman"/>
            <w:sz w:val="24"/>
            <w:lang w:eastAsia="ar-SA"/>
          </w:rPr>
          <w:t>,</w:t>
        </w:r>
      </w:ins>
    </w:p>
    <w:p w14:paraId="707517C2" w14:textId="4F92BF6B" w:rsidR="008922E1" w:rsidRPr="008922E1" w:rsidRDefault="00FF3916" w:rsidP="001D21CE">
      <w:pPr>
        <w:pStyle w:val="Odsekzoznamu0"/>
        <w:numPr>
          <w:ilvl w:val="1"/>
          <w:numId w:val="95"/>
        </w:numPr>
        <w:jc w:val="both"/>
        <w:rPr>
          <w:rFonts w:ascii="Times New Roman" w:hAnsi="Times New Roman"/>
          <w:sz w:val="24"/>
          <w:lang w:eastAsia="ar-SA"/>
        </w:rPr>
      </w:pPr>
      <w:ins w:id="7" w:author="Moravčíková, Jana" w:date="2026-04-10T10:29:00Z">
        <w:r>
          <w:rPr>
            <w:rFonts w:ascii="Times New Roman" w:hAnsi="Times New Roman"/>
            <w:sz w:val="24"/>
            <w:lang w:eastAsia="ar-SA"/>
          </w:rPr>
          <w:t xml:space="preserve">Opcia musí byť uplatnená </w:t>
        </w:r>
      </w:ins>
      <w:ins w:id="8" w:author="Moravčíková, Jana" w:date="2026-04-10T10:31:00Z">
        <w:r>
          <w:rPr>
            <w:rFonts w:ascii="Times New Roman" w:hAnsi="Times New Roman"/>
            <w:sz w:val="24"/>
            <w:lang w:eastAsia="ar-SA"/>
          </w:rPr>
          <w:t xml:space="preserve">počas platnosti Zmluvy, </w:t>
        </w:r>
      </w:ins>
      <w:ins w:id="9" w:author="Moravčíková, Jana" w:date="2026-04-10T10:29:00Z">
        <w:r>
          <w:rPr>
            <w:rFonts w:ascii="Times New Roman" w:hAnsi="Times New Roman"/>
            <w:sz w:val="24"/>
            <w:lang w:eastAsia="ar-SA"/>
          </w:rPr>
          <w:t xml:space="preserve">najneskôr </w:t>
        </w:r>
      </w:ins>
      <w:ins w:id="10" w:author="Moravčíková, Jana" w:date="2026-04-10T10:31:00Z">
        <w:r>
          <w:rPr>
            <w:rFonts w:ascii="Times New Roman" w:hAnsi="Times New Roman"/>
            <w:sz w:val="24"/>
            <w:lang w:eastAsia="ar-SA"/>
          </w:rPr>
          <w:t xml:space="preserve">teda v deň </w:t>
        </w:r>
        <w:r w:rsidR="00E709E9">
          <w:rPr>
            <w:rFonts w:ascii="Times New Roman" w:hAnsi="Times New Roman"/>
            <w:sz w:val="24"/>
            <w:lang w:eastAsia="ar-SA"/>
          </w:rPr>
          <w:t>zaplatenia ceny za Dielo podľa odseku 1 tohto článku Zmluvy.</w:t>
        </w:r>
      </w:ins>
      <w:del w:id="11" w:author="Moravčíková, Jana" w:date="2026-04-10T10:31:00Z">
        <w:r w:rsidR="00382378" w:rsidDel="00E709E9">
          <w:rPr>
            <w:rFonts w:ascii="Times New Roman" w:hAnsi="Times New Roman"/>
            <w:sz w:val="24"/>
            <w:lang w:eastAsia="ar-SA"/>
          </w:rPr>
          <w:delText>.</w:delText>
        </w:r>
      </w:del>
      <w:r w:rsidR="00382378">
        <w:rPr>
          <w:rFonts w:ascii="Times New Roman" w:hAnsi="Times New Roman"/>
          <w:sz w:val="24"/>
          <w:lang w:eastAsia="ar-SA"/>
        </w:rPr>
        <w:t xml:space="preserve"> </w:t>
      </w:r>
    </w:p>
    <w:p w14:paraId="41BC1992" w14:textId="77777777" w:rsidR="002E38AB" w:rsidRDefault="002E38AB" w:rsidP="00673849">
      <w:pPr>
        <w:widowControl w:val="0"/>
        <w:shd w:val="clear" w:color="auto" w:fill="FFFFFF"/>
        <w:autoSpaceDE w:val="0"/>
        <w:autoSpaceDN w:val="0"/>
        <w:adjustRightInd w:val="0"/>
        <w:spacing w:before="120"/>
        <w:ind w:left="426"/>
        <w:jc w:val="both"/>
        <w:rPr>
          <w:rFonts w:ascii="Raleway" w:hAnsi="Raleway"/>
          <w:bCs/>
        </w:rPr>
      </w:pPr>
    </w:p>
    <w:p w14:paraId="033B2C21" w14:textId="55A1E9CC" w:rsidR="005F2ACD" w:rsidRPr="00AD5793" w:rsidRDefault="005F2ACD" w:rsidP="005F2ACD">
      <w:pPr>
        <w:jc w:val="center"/>
        <w:rPr>
          <w:rFonts w:ascii="Times New Roman" w:hAnsi="Times New Roman"/>
          <w:b/>
          <w:sz w:val="24"/>
          <w:lang w:eastAsia="de-DE"/>
        </w:rPr>
      </w:pPr>
      <w:r>
        <w:rPr>
          <w:rFonts w:ascii="Times New Roman" w:hAnsi="Times New Roman"/>
          <w:b/>
          <w:sz w:val="24"/>
          <w:lang w:eastAsia="de-DE"/>
        </w:rPr>
        <w:t>Článok I</w:t>
      </w:r>
      <w:r w:rsidR="003B4C16">
        <w:rPr>
          <w:rFonts w:ascii="Times New Roman" w:hAnsi="Times New Roman"/>
          <w:b/>
          <w:sz w:val="24"/>
          <w:lang w:eastAsia="de-DE"/>
        </w:rPr>
        <w:t>V</w:t>
      </w:r>
    </w:p>
    <w:p w14:paraId="10189B66" w14:textId="5FCFE05B" w:rsidR="005F2ACD" w:rsidRDefault="00942BC3" w:rsidP="005F2ACD">
      <w:pPr>
        <w:jc w:val="center"/>
        <w:rPr>
          <w:rFonts w:ascii="Times New Roman" w:hAnsi="Times New Roman"/>
          <w:b/>
          <w:sz w:val="24"/>
          <w:lang w:eastAsia="de-DE"/>
        </w:rPr>
      </w:pPr>
      <w:r>
        <w:rPr>
          <w:rFonts w:ascii="Times New Roman" w:hAnsi="Times New Roman"/>
          <w:b/>
          <w:sz w:val="24"/>
          <w:lang w:eastAsia="de-DE"/>
        </w:rPr>
        <w:t>Cena a platobné podmienky</w:t>
      </w:r>
    </w:p>
    <w:p w14:paraId="44DEFDDE" w14:textId="77777777" w:rsidR="00942BC3" w:rsidRPr="00AD5793" w:rsidRDefault="00942BC3" w:rsidP="005F2ACD">
      <w:pPr>
        <w:jc w:val="center"/>
        <w:rPr>
          <w:rFonts w:ascii="Times New Roman" w:hAnsi="Times New Roman"/>
          <w:b/>
          <w:sz w:val="24"/>
          <w:lang w:eastAsia="de-DE"/>
        </w:rPr>
      </w:pPr>
    </w:p>
    <w:p w14:paraId="27A1509D" w14:textId="768B2ED1" w:rsidR="00942BC3" w:rsidRPr="00312273" w:rsidRDefault="00942BC3" w:rsidP="001D21CE">
      <w:pPr>
        <w:pStyle w:val="Odsekzoznamu0"/>
        <w:numPr>
          <w:ilvl w:val="0"/>
          <w:numId w:val="97"/>
        </w:numPr>
        <w:ind w:left="426" w:hanging="426"/>
        <w:contextualSpacing/>
        <w:jc w:val="both"/>
        <w:rPr>
          <w:rFonts w:ascii="Times New Roman" w:hAnsi="Times New Roman"/>
          <w:sz w:val="24"/>
          <w:lang w:eastAsia="de-DE"/>
        </w:rPr>
      </w:pPr>
      <w:r w:rsidRPr="00C67E9D">
        <w:rPr>
          <w:rFonts w:ascii="Times New Roman" w:eastAsia="MS Mincho" w:hAnsi="Times New Roman"/>
          <w:sz w:val="24"/>
          <w:lang w:eastAsia="de-DE"/>
        </w:rPr>
        <w:lastRenderedPageBreak/>
        <w:t xml:space="preserve">Cena za Predmet </w:t>
      </w:r>
      <w:r>
        <w:rPr>
          <w:rFonts w:ascii="Times New Roman" w:hAnsi="Times New Roman"/>
          <w:sz w:val="24"/>
          <w:lang w:eastAsia="de-DE"/>
        </w:rPr>
        <w:t>Zmluvy je</w:t>
      </w:r>
      <w:r w:rsidRPr="00C67E9D">
        <w:rPr>
          <w:rFonts w:ascii="Times New Roman" w:eastAsia="MS Mincho" w:hAnsi="Times New Roman"/>
          <w:sz w:val="24"/>
          <w:lang w:eastAsia="de-DE"/>
        </w:rPr>
        <w:t xml:space="preserve"> dohodnutá </w:t>
      </w:r>
      <w:r>
        <w:rPr>
          <w:rFonts w:ascii="Times New Roman" w:eastAsia="MS Mincho" w:hAnsi="Times New Roman"/>
          <w:sz w:val="24"/>
          <w:lang w:eastAsia="de-DE"/>
        </w:rPr>
        <w:t>Zmluvnými stranami</w:t>
      </w:r>
      <w:r w:rsidRPr="00C67E9D">
        <w:rPr>
          <w:rFonts w:ascii="Times New Roman" w:eastAsia="MS Mincho" w:hAnsi="Times New Roman"/>
          <w:sz w:val="24"/>
          <w:lang w:eastAsia="de-DE"/>
        </w:rPr>
        <w:t xml:space="preserve"> v súlade so zákonom NR SR č. 18/1996 Z. z. o cenách v znení neskorších predpisov a vyhláškou Ministerstva financií Slovenskej republiky č. 87/1996 Z. z., ktorou sa vykonáva zákon NR SR č. 18/1996 Z. z. </w:t>
      </w:r>
      <w:r>
        <w:rPr>
          <w:rFonts w:ascii="Times New Roman" w:eastAsia="MS Mincho" w:hAnsi="Times New Roman"/>
          <w:sz w:val="24"/>
          <w:lang w:eastAsia="de-DE"/>
        </w:rPr>
        <w:t>nasledovne:</w:t>
      </w:r>
    </w:p>
    <w:p w14:paraId="54900355" w14:textId="77777777" w:rsidR="00A05887" w:rsidRPr="00942BC3" w:rsidRDefault="00A05887" w:rsidP="00312273">
      <w:pPr>
        <w:pStyle w:val="Odsekzoznamu0"/>
        <w:ind w:left="426"/>
        <w:contextualSpacing/>
        <w:jc w:val="both"/>
        <w:rPr>
          <w:rFonts w:ascii="Times New Roman" w:hAnsi="Times New Roman"/>
          <w:sz w:val="24"/>
          <w:lang w:eastAsia="de-DE"/>
        </w:rPr>
      </w:pPr>
    </w:p>
    <w:p w14:paraId="3EA5C95D" w14:textId="7B45A7BE" w:rsidR="00942BC3" w:rsidRPr="00312273" w:rsidRDefault="00A05887" w:rsidP="00312273">
      <w:pPr>
        <w:pStyle w:val="Odsekzoznamu0"/>
        <w:numPr>
          <w:ilvl w:val="0"/>
          <w:numId w:val="120"/>
        </w:numPr>
        <w:tabs>
          <w:tab w:val="left" w:pos="0"/>
        </w:tabs>
        <w:jc w:val="both"/>
        <w:rPr>
          <w:rFonts w:ascii="Times New Roman" w:eastAsia="MS Mincho" w:hAnsi="Times New Roman"/>
          <w:sz w:val="24"/>
          <w:lang w:eastAsia="de-DE"/>
        </w:rPr>
      </w:pPr>
      <w:r w:rsidRPr="00312273">
        <w:rPr>
          <w:rFonts w:ascii="Times New Roman" w:eastAsia="MS Mincho" w:hAnsi="Times New Roman"/>
          <w:sz w:val="24"/>
          <w:lang w:eastAsia="de-DE"/>
        </w:rPr>
        <w:t xml:space="preserve">Cena za </w:t>
      </w:r>
      <w:r>
        <w:rPr>
          <w:rFonts w:ascii="Times New Roman" w:eastAsia="MS Mincho" w:hAnsi="Times New Roman"/>
          <w:sz w:val="24"/>
          <w:lang w:eastAsia="de-DE"/>
        </w:rPr>
        <w:t>Predmet Zmluvy (</w:t>
      </w:r>
      <w:r w:rsidR="00AC52B3">
        <w:rPr>
          <w:rFonts w:ascii="Times New Roman" w:eastAsia="MS Mincho" w:hAnsi="Times New Roman"/>
          <w:sz w:val="24"/>
          <w:lang w:eastAsia="de-DE"/>
        </w:rPr>
        <w:t>P</w:t>
      </w:r>
      <w:r>
        <w:rPr>
          <w:rFonts w:ascii="Times New Roman" w:eastAsia="MS Mincho" w:hAnsi="Times New Roman"/>
          <w:sz w:val="24"/>
          <w:lang w:eastAsia="de-DE"/>
        </w:rPr>
        <w:t>ríloha č. 2, časť 1)</w:t>
      </w:r>
      <w:r w:rsidRPr="00312273">
        <w:rPr>
          <w:rFonts w:ascii="Times New Roman" w:eastAsia="MS Mincho" w:hAnsi="Times New Roman"/>
          <w:sz w:val="24"/>
          <w:lang w:eastAsia="de-DE"/>
        </w:rPr>
        <w:t>:</w:t>
      </w:r>
    </w:p>
    <w:p w14:paraId="792AD2D1" w14:textId="77777777" w:rsidR="00942BC3" w:rsidRPr="00942BC3" w:rsidRDefault="00942BC3" w:rsidP="00942BC3">
      <w:pPr>
        <w:tabs>
          <w:tab w:val="left" w:pos="0"/>
        </w:tabs>
        <w:ind w:left="360"/>
        <w:jc w:val="both"/>
        <w:rPr>
          <w:rFonts w:ascii="Times New Roman" w:hAnsi="Times New Roman"/>
          <w:sz w:val="24"/>
          <w:lang w:eastAsia="sk"/>
        </w:rPr>
      </w:pPr>
      <w:r>
        <w:rPr>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bez DPH </w:t>
      </w:r>
    </w:p>
    <w:p w14:paraId="7AE69A8D" w14:textId="77777777" w:rsidR="00942BC3" w:rsidRPr="00942BC3" w:rsidRDefault="00942BC3" w:rsidP="00942BC3">
      <w:pPr>
        <w:tabs>
          <w:tab w:val="left" w:pos="0"/>
        </w:tabs>
        <w:ind w:left="360"/>
        <w:jc w:val="both"/>
        <w:rPr>
          <w:rFonts w:ascii="Times New Roman" w:hAnsi="Times New Roman"/>
          <w:sz w:val="24"/>
          <w:lang w:eastAsia="sk"/>
        </w:rPr>
      </w:pPr>
      <w:r w:rsidRPr="00942BC3">
        <w:rPr>
          <w:rFonts w:ascii="Times New Roman" w:hAnsi="Times New Roman"/>
          <w:sz w:val="24"/>
          <w:lang w:eastAsia="sk"/>
        </w:rPr>
        <w:tab/>
        <w:t>(slovom: [</w:t>
      </w:r>
      <w:r w:rsidRPr="00942BC3">
        <w:rPr>
          <w:rFonts w:ascii="Times New Roman" w:hAnsi="Times New Roman"/>
          <w:sz w:val="24"/>
          <w:highlight w:val="yellow"/>
          <w:lang w:eastAsia="sk"/>
        </w:rPr>
        <w:t>•</w:t>
      </w:r>
      <w:r w:rsidRPr="00942BC3">
        <w:rPr>
          <w:rFonts w:ascii="Times New Roman" w:hAnsi="Times New Roman"/>
          <w:sz w:val="24"/>
          <w:lang w:eastAsia="sk"/>
        </w:rPr>
        <w:t>] Eur a [</w:t>
      </w:r>
      <w:r w:rsidRPr="00942BC3">
        <w:rPr>
          <w:rFonts w:ascii="Times New Roman" w:hAnsi="Times New Roman"/>
          <w:sz w:val="24"/>
          <w:highlight w:val="yellow"/>
          <w:lang w:eastAsia="sk"/>
        </w:rPr>
        <w:t>•</w:t>
      </w:r>
      <w:r w:rsidRPr="00942BC3">
        <w:rPr>
          <w:rFonts w:ascii="Times New Roman" w:hAnsi="Times New Roman"/>
          <w:sz w:val="24"/>
          <w:lang w:eastAsia="sk"/>
        </w:rPr>
        <w:t>] euro centov bez DPH)</w:t>
      </w:r>
    </w:p>
    <w:p w14:paraId="7BC41286" w14:textId="77777777" w:rsidR="00942BC3" w:rsidRPr="00942BC3" w:rsidRDefault="00942BC3" w:rsidP="00942BC3">
      <w:pPr>
        <w:tabs>
          <w:tab w:val="left" w:pos="0"/>
        </w:tabs>
        <w:ind w:left="360"/>
        <w:jc w:val="both"/>
        <w:rPr>
          <w:rFonts w:ascii="Times New Roman" w:hAnsi="Times New Roman"/>
          <w:sz w:val="24"/>
          <w:lang w:eastAsia="sk"/>
        </w:rPr>
      </w:pPr>
    </w:p>
    <w:p w14:paraId="2C078FE6" w14:textId="77777777" w:rsidR="00942BC3" w:rsidRPr="00942BC3" w:rsidRDefault="00942BC3" w:rsidP="00942BC3">
      <w:pPr>
        <w:tabs>
          <w:tab w:val="left" w:pos="0"/>
        </w:tabs>
        <w:ind w:left="360"/>
        <w:jc w:val="both"/>
        <w:rPr>
          <w:rFonts w:ascii="Times New Roman" w:hAnsi="Times New Roman"/>
          <w:sz w:val="24"/>
          <w:lang w:eastAsia="sk"/>
        </w:rPr>
      </w:pPr>
      <w:r w:rsidRPr="00942BC3">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s DPH. </w:t>
      </w:r>
      <w:r w:rsidRPr="00942BC3">
        <w:rPr>
          <w:rFonts w:ascii="Times New Roman" w:hAnsi="Times New Roman"/>
          <w:sz w:val="24"/>
          <w:lang w:eastAsia="sk"/>
        </w:rPr>
        <w:tab/>
      </w:r>
    </w:p>
    <w:p w14:paraId="39282FB7" w14:textId="72BD18FD" w:rsidR="00942BC3" w:rsidRDefault="00942BC3" w:rsidP="00942BC3">
      <w:pPr>
        <w:tabs>
          <w:tab w:val="left" w:pos="0"/>
        </w:tabs>
        <w:ind w:left="360"/>
        <w:jc w:val="both"/>
        <w:rPr>
          <w:rFonts w:ascii="Times New Roman" w:hAnsi="Times New Roman"/>
          <w:sz w:val="24"/>
          <w:lang w:eastAsia="sk"/>
        </w:rPr>
      </w:pPr>
      <w:r w:rsidRPr="00942BC3">
        <w:rPr>
          <w:rFonts w:ascii="Times New Roman" w:hAnsi="Times New Roman"/>
          <w:sz w:val="24"/>
          <w:lang w:eastAsia="sk"/>
        </w:rPr>
        <w:tab/>
        <w:t xml:space="preserve">(slovom: </w:t>
      </w:r>
      <w:r w:rsidRPr="00942BC3">
        <w:rPr>
          <w:rFonts w:ascii="Times New Roman" w:hAnsi="Times New Roman"/>
          <w:sz w:val="24"/>
          <w:highlight w:val="yellow"/>
          <w:lang w:eastAsia="sk"/>
        </w:rPr>
        <w:t xml:space="preserve">[•] </w:t>
      </w:r>
      <w:r w:rsidRPr="000A635F">
        <w:rPr>
          <w:rFonts w:ascii="Times New Roman" w:hAnsi="Times New Roman"/>
          <w:sz w:val="24"/>
          <w:lang w:eastAsia="sk"/>
        </w:rPr>
        <w:t xml:space="preserve">Eur a </w:t>
      </w:r>
      <w:r w:rsidRPr="00942BC3">
        <w:rPr>
          <w:rFonts w:ascii="Times New Roman" w:hAnsi="Times New Roman"/>
          <w:sz w:val="24"/>
          <w:highlight w:val="yellow"/>
          <w:lang w:eastAsia="sk"/>
        </w:rPr>
        <w:t>[•]</w:t>
      </w:r>
      <w:r w:rsidRPr="00942BC3">
        <w:rPr>
          <w:rFonts w:ascii="Times New Roman" w:hAnsi="Times New Roman"/>
          <w:sz w:val="24"/>
          <w:lang w:eastAsia="sk"/>
        </w:rPr>
        <w:t xml:space="preserve"> euro centov s DPH)</w:t>
      </w:r>
    </w:p>
    <w:p w14:paraId="5B748E2E" w14:textId="105B2995" w:rsidR="00D62A20" w:rsidRDefault="00D62A20" w:rsidP="00942BC3">
      <w:pPr>
        <w:tabs>
          <w:tab w:val="left" w:pos="0"/>
        </w:tabs>
        <w:ind w:left="360"/>
        <w:jc w:val="both"/>
        <w:rPr>
          <w:rFonts w:ascii="Times New Roman" w:hAnsi="Times New Roman"/>
          <w:sz w:val="24"/>
          <w:lang w:eastAsia="sk"/>
        </w:rPr>
      </w:pPr>
    </w:p>
    <w:p w14:paraId="6B92B5AC" w14:textId="5821A483" w:rsidR="00A05887" w:rsidRDefault="00A05887" w:rsidP="00A05887">
      <w:pPr>
        <w:pStyle w:val="Odsekzoznamu0"/>
        <w:numPr>
          <w:ilvl w:val="0"/>
          <w:numId w:val="120"/>
        </w:numPr>
        <w:tabs>
          <w:tab w:val="left" w:pos="0"/>
        </w:tabs>
        <w:jc w:val="both"/>
        <w:rPr>
          <w:rFonts w:ascii="Times New Roman" w:hAnsi="Times New Roman"/>
          <w:sz w:val="24"/>
          <w:lang w:eastAsia="sk"/>
        </w:rPr>
      </w:pPr>
      <w:r>
        <w:rPr>
          <w:rFonts w:ascii="Times New Roman" w:hAnsi="Times New Roman"/>
          <w:sz w:val="24"/>
          <w:lang w:eastAsia="sk"/>
        </w:rPr>
        <w:t>V prípade uplatnenia Opcie cena za druhý Trenažér (Príloha č. 2 časť 2):</w:t>
      </w:r>
    </w:p>
    <w:p w14:paraId="76506B49" w14:textId="77777777" w:rsidR="00A05887" w:rsidRDefault="00A05887" w:rsidP="00A05887">
      <w:pPr>
        <w:tabs>
          <w:tab w:val="left" w:pos="0"/>
        </w:tabs>
        <w:ind w:left="360"/>
        <w:jc w:val="both"/>
        <w:rPr>
          <w:rFonts w:ascii="Times New Roman" w:hAnsi="Times New Roman"/>
          <w:sz w:val="24"/>
          <w:lang w:eastAsia="sk"/>
        </w:rPr>
      </w:pPr>
    </w:p>
    <w:p w14:paraId="0630CDA1" w14:textId="77777777" w:rsidR="00A05887" w:rsidRPr="00942BC3" w:rsidRDefault="00A05887" w:rsidP="00A05887">
      <w:pPr>
        <w:tabs>
          <w:tab w:val="left" w:pos="0"/>
        </w:tabs>
        <w:ind w:left="360"/>
        <w:jc w:val="both"/>
        <w:rPr>
          <w:rFonts w:ascii="Times New Roman" w:hAnsi="Times New Roman"/>
          <w:sz w:val="24"/>
          <w:lang w:eastAsia="sk"/>
        </w:rPr>
      </w:pPr>
      <w:r w:rsidRPr="000A635F">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bez DPH </w:t>
      </w:r>
    </w:p>
    <w:p w14:paraId="194D4194" w14:textId="77777777" w:rsidR="00A05887" w:rsidRPr="00942BC3" w:rsidRDefault="00A05887" w:rsidP="00A05887">
      <w:pPr>
        <w:tabs>
          <w:tab w:val="left" w:pos="0"/>
        </w:tabs>
        <w:ind w:left="360"/>
        <w:jc w:val="both"/>
        <w:rPr>
          <w:rFonts w:ascii="Times New Roman" w:hAnsi="Times New Roman"/>
          <w:sz w:val="24"/>
          <w:lang w:eastAsia="sk"/>
        </w:rPr>
      </w:pPr>
      <w:r w:rsidRPr="00942BC3">
        <w:rPr>
          <w:rFonts w:ascii="Times New Roman" w:hAnsi="Times New Roman"/>
          <w:sz w:val="24"/>
          <w:lang w:eastAsia="sk"/>
        </w:rPr>
        <w:tab/>
        <w:t>(slovom: [</w:t>
      </w:r>
      <w:r w:rsidRPr="00942BC3">
        <w:rPr>
          <w:rFonts w:ascii="Times New Roman" w:hAnsi="Times New Roman"/>
          <w:sz w:val="24"/>
          <w:highlight w:val="yellow"/>
          <w:lang w:eastAsia="sk"/>
        </w:rPr>
        <w:t>•</w:t>
      </w:r>
      <w:r w:rsidRPr="00942BC3">
        <w:rPr>
          <w:rFonts w:ascii="Times New Roman" w:hAnsi="Times New Roman"/>
          <w:sz w:val="24"/>
          <w:lang w:eastAsia="sk"/>
        </w:rPr>
        <w:t>] Eur a [</w:t>
      </w:r>
      <w:r w:rsidRPr="00942BC3">
        <w:rPr>
          <w:rFonts w:ascii="Times New Roman" w:hAnsi="Times New Roman"/>
          <w:sz w:val="24"/>
          <w:highlight w:val="yellow"/>
          <w:lang w:eastAsia="sk"/>
        </w:rPr>
        <w:t>•</w:t>
      </w:r>
      <w:r w:rsidRPr="00942BC3">
        <w:rPr>
          <w:rFonts w:ascii="Times New Roman" w:hAnsi="Times New Roman"/>
          <w:sz w:val="24"/>
          <w:lang w:eastAsia="sk"/>
        </w:rPr>
        <w:t>] euro centov bez DPH)</w:t>
      </w:r>
    </w:p>
    <w:p w14:paraId="43D9850F" w14:textId="77777777" w:rsidR="00A05887" w:rsidRPr="00942BC3" w:rsidRDefault="00A05887" w:rsidP="00A05887">
      <w:pPr>
        <w:tabs>
          <w:tab w:val="left" w:pos="0"/>
        </w:tabs>
        <w:ind w:left="360"/>
        <w:jc w:val="both"/>
        <w:rPr>
          <w:rFonts w:ascii="Times New Roman" w:hAnsi="Times New Roman"/>
          <w:sz w:val="24"/>
          <w:lang w:eastAsia="sk"/>
        </w:rPr>
      </w:pPr>
    </w:p>
    <w:p w14:paraId="0AD2766E" w14:textId="77777777" w:rsidR="00A05887" w:rsidRPr="00942BC3" w:rsidRDefault="00A05887" w:rsidP="00A05887">
      <w:pPr>
        <w:tabs>
          <w:tab w:val="left" w:pos="0"/>
        </w:tabs>
        <w:ind w:left="360"/>
        <w:jc w:val="both"/>
        <w:rPr>
          <w:rFonts w:ascii="Times New Roman" w:hAnsi="Times New Roman"/>
          <w:sz w:val="24"/>
          <w:lang w:eastAsia="sk"/>
        </w:rPr>
      </w:pPr>
      <w:r w:rsidRPr="00942BC3">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s DPH. </w:t>
      </w:r>
      <w:r w:rsidRPr="00942BC3">
        <w:rPr>
          <w:rFonts w:ascii="Times New Roman" w:hAnsi="Times New Roman"/>
          <w:sz w:val="24"/>
          <w:lang w:eastAsia="sk"/>
        </w:rPr>
        <w:tab/>
      </w:r>
    </w:p>
    <w:p w14:paraId="4716159B" w14:textId="091C76FE" w:rsidR="00A05887" w:rsidRDefault="00A05887" w:rsidP="00A05887">
      <w:pPr>
        <w:tabs>
          <w:tab w:val="left" w:pos="0"/>
        </w:tabs>
        <w:ind w:left="360"/>
        <w:jc w:val="both"/>
        <w:rPr>
          <w:rFonts w:ascii="Times New Roman" w:hAnsi="Times New Roman"/>
          <w:sz w:val="24"/>
          <w:lang w:eastAsia="sk"/>
        </w:rPr>
      </w:pPr>
      <w:r w:rsidRPr="00942BC3">
        <w:rPr>
          <w:rFonts w:ascii="Times New Roman" w:hAnsi="Times New Roman"/>
          <w:sz w:val="24"/>
          <w:lang w:eastAsia="sk"/>
        </w:rPr>
        <w:tab/>
        <w:t xml:space="preserve">(slovom: </w:t>
      </w:r>
      <w:r w:rsidRPr="00942BC3">
        <w:rPr>
          <w:rFonts w:ascii="Times New Roman" w:hAnsi="Times New Roman"/>
          <w:sz w:val="24"/>
          <w:highlight w:val="yellow"/>
          <w:lang w:eastAsia="sk"/>
        </w:rPr>
        <w:t xml:space="preserve">[•] </w:t>
      </w:r>
      <w:r w:rsidRPr="000A635F">
        <w:rPr>
          <w:rFonts w:ascii="Times New Roman" w:hAnsi="Times New Roman"/>
          <w:sz w:val="24"/>
          <w:lang w:eastAsia="sk"/>
        </w:rPr>
        <w:t>Eur a</w:t>
      </w:r>
      <w:r w:rsidRPr="00942BC3">
        <w:rPr>
          <w:rFonts w:ascii="Times New Roman" w:hAnsi="Times New Roman"/>
          <w:sz w:val="24"/>
          <w:highlight w:val="yellow"/>
          <w:lang w:eastAsia="sk"/>
        </w:rPr>
        <w:t xml:space="preserve"> [•]</w:t>
      </w:r>
      <w:r w:rsidRPr="00942BC3">
        <w:rPr>
          <w:rFonts w:ascii="Times New Roman" w:hAnsi="Times New Roman"/>
          <w:sz w:val="24"/>
          <w:lang w:eastAsia="sk"/>
        </w:rPr>
        <w:t xml:space="preserve"> euro centov s DPH)</w:t>
      </w:r>
    </w:p>
    <w:p w14:paraId="240D9384" w14:textId="77777777" w:rsidR="00A05887" w:rsidRDefault="00A05887" w:rsidP="00A05887">
      <w:pPr>
        <w:tabs>
          <w:tab w:val="left" w:pos="0"/>
        </w:tabs>
        <w:ind w:left="360"/>
        <w:jc w:val="both"/>
        <w:rPr>
          <w:rFonts w:ascii="Times New Roman" w:hAnsi="Times New Roman"/>
          <w:sz w:val="24"/>
          <w:lang w:eastAsia="sk"/>
        </w:rPr>
      </w:pPr>
    </w:p>
    <w:p w14:paraId="2F398150" w14:textId="12C13774" w:rsidR="00D62A20" w:rsidRDefault="00D62A20" w:rsidP="00312273">
      <w:pPr>
        <w:pStyle w:val="Odsekzoznamu0"/>
        <w:numPr>
          <w:ilvl w:val="0"/>
          <w:numId w:val="120"/>
        </w:numPr>
        <w:tabs>
          <w:tab w:val="left" w:pos="0"/>
        </w:tabs>
        <w:jc w:val="both"/>
        <w:rPr>
          <w:rFonts w:ascii="Times New Roman" w:hAnsi="Times New Roman"/>
          <w:sz w:val="24"/>
          <w:lang w:eastAsia="sk"/>
        </w:rPr>
      </w:pPr>
      <w:r>
        <w:rPr>
          <w:rFonts w:ascii="Times New Roman" w:hAnsi="Times New Roman"/>
          <w:sz w:val="24"/>
          <w:lang w:eastAsia="sk"/>
        </w:rPr>
        <w:t>V prípade uplatnenia Opcie je celková cena za Predmet Zmluvy a druhý Trenažér</w:t>
      </w:r>
      <w:r w:rsidR="00A05887">
        <w:rPr>
          <w:rFonts w:ascii="Times New Roman" w:hAnsi="Times New Roman"/>
          <w:sz w:val="24"/>
          <w:lang w:eastAsia="sk"/>
        </w:rPr>
        <w:t xml:space="preserve"> (Príloha č. 2 časť 1 a 2 spolu</w:t>
      </w:r>
      <w:r>
        <w:rPr>
          <w:rFonts w:ascii="Times New Roman" w:hAnsi="Times New Roman"/>
          <w:sz w:val="24"/>
          <w:lang w:eastAsia="sk"/>
        </w:rPr>
        <w:t>):</w:t>
      </w:r>
    </w:p>
    <w:p w14:paraId="5CEEB270" w14:textId="6C4C652B" w:rsidR="00D62A20" w:rsidRDefault="00D62A20" w:rsidP="00942BC3">
      <w:pPr>
        <w:tabs>
          <w:tab w:val="left" w:pos="0"/>
        </w:tabs>
        <w:ind w:left="360"/>
        <w:jc w:val="both"/>
        <w:rPr>
          <w:rFonts w:ascii="Times New Roman" w:hAnsi="Times New Roman"/>
          <w:sz w:val="24"/>
          <w:lang w:eastAsia="sk"/>
        </w:rPr>
      </w:pPr>
    </w:p>
    <w:p w14:paraId="322DB56C" w14:textId="3BD84225" w:rsidR="00D62A20" w:rsidRPr="00942BC3" w:rsidRDefault="00D62A20" w:rsidP="00D62A20">
      <w:pPr>
        <w:tabs>
          <w:tab w:val="left" w:pos="0"/>
        </w:tabs>
        <w:ind w:left="360"/>
        <w:jc w:val="both"/>
        <w:rPr>
          <w:rFonts w:ascii="Times New Roman" w:hAnsi="Times New Roman"/>
          <w:sz w:val="24"/>
          <w:lang w:eastAsia="sk"/>
        </w:rPr>
      </w:pPr>
      <w:r w:rsidRPr="000A635F">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bez DPH </w:t>
      </w:r>
    </w:p>
    <w:p w14:paraId="1E95BDCA" w14:textId="77777777" w:rsidR="00D62A20" w:rsidRPr="00942BC3" w:rsidRDefault="00D62A20" w:rsidP="00D62A20">
      <w:pPr>
        <w:tabs>
          <w:tab w:val="left" w:pos="0"/>
        </w:tabs>
        <w:ind w:left="360"/>
        <w:jc w:val="both"/>
        <w:rPr>
          <w:rFonts w:ascii="Times New Roman" w:hAnsi="Times New Roman"/>
          <w:sz w:val="24"/>
          <w:lang w:eastAsia="sk"/>
        </w:rPr>
      </w:pPr>
      <w:r w:rsidRPr="00942BC3">
        <w:rPr>
          <w:rFonts w:ascii="Times New Roman" w:hAnsi="Times New Roman"/>
          <w:sz w:val="24"/>
          <w:lang w:eastAsia="sk"/>
        </w:rPr>
        <w:tab/>
        <w:t>(slovom: [</w:t>
      </w:r>
      <w:r w:rsidRPr="00942BC3">
        <w:rPr>
          <w:rFonts w:ascii="Times New Roman" w:hAnsi="Times New Roman"/>
          <w:sz w:val="24"/>
          <w:highlight w:val="yellow"/>
          <w:lang w:eastAsia="sk"/>
        </w:rPr>
        <w:t>•</w:t>
      </w:r>
      <w:r w:rsidRPr="00942BC3">
        <w:rPr>
          <w:rFonts w:ascii="Times New Roman" w:hAnsi="Times New Roman"/>
          <w:sz w:val="24"/>
          <w:lang w:eastAsia="sk"/>
        </w:rPr>
        <w:t>] Eur a [</w:t>
      </w:r>
      <w:r w:rsidRPr="00942BC3">
        <w:rPr>
          <w:rFonts w:ascii="Times New Roman" w:hAnsi="Times New Roman"/>
          <w:sz w:val="24"/>
          <w:highlight w:val="yellow"/>
          <w:lang w:eastAsia="sk"/>
        </w:rPr>
        <w:t>•</w:t>
      </w:r>
      <w:r w:rsidRPr="00942BC3">
        <w:rPr>
          <w:rFonts w:ascii="Times New Roman" w:hAnsi="Times New Roman"/>
          <w:sz w:val="24"/>
          <w:lang w:eastAsia="sk"/>
        </w:rPr>
        <w:t>] euro centov bez DPH)</w:t>
      </w:r>
    </w:p>
    <w:p w14:paraId="719EA1C8" w14:textId="77777777" w:rsidR="00D62A20" w:rsidRPr="00942BC3" w:rsidRDefault="00D62A20" w:rsidP="00D62A20">
      <w:pPr>
        <w:tabs>
          <w:tab w:val="left" w:pos="0"/>
        </w:tabs>
        <w:ind w:left="360"/>
        <w:jc w:val="both"/>
        <w:rPr>
          <w:rFonts w:ascii="Times New Roman" w:hAnsi="Times New Roman"/>
          <w:sz w:val="24"/>
          <w:lang w:eastAsia="sk"/>
        </w:rPr>
      </w:pPr>
    </w:p>
    <w:p w14:paraId="6DB166B8" w14:textId="77777777" w:rsidR="00D62A20" w:rsidRPr="00942BC3" w:rsidRDefault="00D62A20" w:rsidP="00D62A20">
      <w:pPr>
        <w:tabs>
          <w:tab w:val="left" w:pos="0"/>
        </w:tabs>
        <w:ind w:left="360"/>
        <w:jc w:val="both"/>
        <w:rPr>
          <w:rFonts w:ascii="Times New Roman" w:hAnsi="Times New Roman"/>
          <w:sz w:val="24"/>
          <w:lang w:eastAsia="sk"/>
        </w:rPr>
      </w:pPr>
      <w:r w:rsidRPr="00942BC3">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s DPH. </w:t>
      </w:r>
      <w:r w:rsidRPr="00942BC3">
        <w:rPr>
          <w:rFonts w:ascii="Times New Roman" w:hAnsi="Times New Roman"/>
          <w:sz w:val="24"/>
          <w:lang w:eastAsia="sk"/>
        </w:rPr>
        <w:tab/>
      </w:r>
    </w:p>
    <w:p w14:paraId="49BEA4CB" w14:textId="77777777" w:rsidR="00D62A20" w:rsidRDefault="00D62A20" w:rsidP="00D62A20">
      <w:pPr>
        <w:tabs>
          <w:tab w:val="left" w:pos="0"/>
        </w:tabs>
        <w:ind w:left="360"/>
        <w:jc w:val="both"/>
        <w:rPr>
          <w:rFonts w:ascii="Times New Roman" w:hAnsi="Times New Roman"/>
          <w:sz w:val="24"/>
          <w:lang w:eastAsia="sk"/>
        </w:rPr>
      </w:pPr>
      <w:r w:rsidRPr="00942BC3">
        <w:rPr>
          <w:rFonts w:ascii="Times New Roman" w:hAnsi="Times New Roman"/>
          <w:sz w:val="24"/>
          <w:lang w:eastAsia="sk"/>
        </w:rPr>
        <w:tab/>
        <w:t xml:space="preserve">(slovom: </w:t>
      </w:r>
      <w:r w:rsidRPr="00942BC3">
        <w:rPr>
          <w:rFonts w:ascii="Times New Roman" w:hAnsi="Times New Roman"/>
          <w:sz w:val="24"/>
          <w:highlight w:val="yellow"/>
          <w:lang w:eastAsia="sk"/>
        </w:rPr>
        <w:t xml:space="preserve">[•] </w:t>
      </w:r>
      <w:r w:rsidRPr="000A635F">
        <w:rPr>
          <w:rFonts w:ascii="Times New Roman" w:hAnsi="Times New Roman"/>
          <w:sz w:val="24"/>
          <w:lang w:eastAsia="sk"/>
        </w:rPr>
        <w:t>Eur a</w:t>
      </w:r>
      <w:r w:rsidRPr="00942BC3">
        <w:rPr>
          <w:rFonts w:ascii="Times New Roman" w:hAnsi="Times New Roman"/>
          <w:sz w:val="24"/>
          <w:highlight w:val="yellow"/>
          <w:lang w:eastAsia="sk"/>
        </w:rPr>
        <w:t xml:space="preserve"> [•]</w:t>
      </w:r>
      <w:r w:rsidRPr="00942BC3">
        <w:rPr>
          <w:rFonts w:ascii="Times New Roman" w:hAnsi="Times New Roman"/>
          <w:sz w:val="24"/>
          <w:lang w:eastAsia="sk"/>
        </w:rPr>
        <w:t xml:space="preserve"> euro centov s DPH)</w:t>
      </w:r>
    </w:p>
    <w:p w14:paraId="59DF6641" w14:textId="6F86F63C" w:rsidR="00942BC3" w:rsidRPr="00C67E9D" w:rsidRDefault="00942BC3" w:rsidP="00942BC3">
      <w:pPr>
        <w:pStyle w:val="Odsekzoznamu0"/>
        <w:ind w:left="426"/>
        <w:contextualSpacing/>
        <w:jc w:val="both"/>
        <w:rPr>
          <w:rFonts w:ascii="Times New Roman" w:hAnsi="Times New Roman"/>
          <w:sz w:val="24"/>
          <w:lang w:eastAsia="de-DE"/>
        </w:rPr>
      </w:pPr>
      <w:r>
        <w:rPr>
          <w:rFonts w:ascii="Times New Roman" w:eastAsia="MS Mincho" w:hAnsi="Times New Roman"/>
          <w:sz w:val="24"/>
          <w:lang w:eastAsia="de-DE"/>
        </w:rPr>
        <w:t xml:space="preserve"> </w:t>
      </w:r>
    </w:p>
    <w:p w14:paraId="6A62C405" w14:textId="0EF1C573" w:rsidR="00942BC3" w:rsidRPr="00C67E9D" w:rsidRDefault="00942BC3" w:rsidP="001D21CE">
      <w:pPr>
        <w:pStyle w:val="Odsekzoznamu0"/>
        <w:numPr>
          <w:ilvl w:val="0"/>
          <w:numId w:val="97"/>
        </w:numPr>
        <w:ind w:left="426" w:hanging="426"/>
        <w:contextualSpacing/>
        <w:jc w:val="both"/>
        <w:rPr>
          <w:rFonts w:ascii="Times New Roman" w:hAnsi="Times New Roman"/>
          <w:sz w:val="24"/>
          <w:lang w:eastAsia="de-DE"/>
        </w:rPr>
      </w:pPr>
      <w:r w:rsidRPr="00C67E9D">
        <w:rPr>
          <w:rFonts w:ascii="Times New Roman" w:hAnsi="Times New Roman"/>
          <w:sz w:val="24"/>
          <w:lang w:eastAsia="de-DE"/>
        </w:rPr>
        <w:t xml:space="preserve">Cena za Predmet </w:t>
      </w:r>
      <w:r>
        <w:rPr>
          <w:rFonts w:ascii="Times New Roman" w:hAnsi="Times New Roman"/>
          <w:sz w:val="24"/>
          <w:lang w:eastAsia="de-DE"/>
        </w:rPr>
        <w:t>Zmluvy</w:t>
      </w:r>
      <w:r w:rsidRPr="00C67E9D">
        <w:rPr>
          <w:rFonts w:ascii="Times New Roman" w:hAnsi="Times New Roman"/>
          <w:sz w:val="24"/>
          <w:lang w:eastAsia="de-DE"/>
        </w:rPr>
        <w:t xml:space="preserve"> </w:t>
      </w:r>
      <w:r>
        <w:rPr>
          <w:rFonts w:ascii="Times New Roman" w:hAnsi="Times New Roman"/>
          <w:sz w:val="24"/>
          <w:lang w:eastAsia="de-DE"/>
        </w:rPr>
        <w:t>je</w:t>
      </w:r>
      <w:r w:rsidR="00177F6D">
        <w:rPr>
          <w:rFonts w:ascii="Times New Roman" w:hAnsi="Times New Roman"/>
          <w:sz w:val="24"/>
          <w:lang w:eastAsia="de-DE"/>
        </w:rPr>
        <w:t xml:space="preserve"> podrobne</w:t>
      </w:r>
      <w:r>
        <w:rPr>
          <w:rFonts w:ascii="Times New Roman" w:hAnsi="Times New Roman"/>
          <w:sz w:val="24"/>
          <w:lang w:eastAsia="de-DE"/>
        </w:rPr>
        <w:t xml:space="preserve"> špecifikovaná</w:t>
      </w:r>
      <w:r w:rsidRPr="00C67E9D">
        <w:rPr>
          <w:rFonts w:ascii="Times New Roman" w:hAnsi="Times New Roman"/>
          <w:sz w:val="24"/>
        </w:rPr>
        <w:t xml:space="preserve"> v Prílohe č. 2</w:t>
      </w:r>
      <w:r w:rsidR="00DB50C8">
        <w:rPr>
          <w:rFonts w:ascii="Times New Roman" w:hAnsi="Times New Roman"/>
          <w:sz w:val="24"/>
        </w:rPr>
        <w:t xml:space="preserve"> </w:t>
      </w:r>
      <w:r w:rsidR="00662CD8">
        <w:rPr>
          <w:rFonts w:ascii="Times New Roman" w:hAnsi="Times New Roman"/>
          <w:sz w:val="24"/>
        </w:rPr>
        <w:t>Zmluvy</w:t>
      </w:r>
      <w:r>
        <w:rPr>
          <w:rFonts w:ascii="Times New Roman" w:hAnsi="Times New Roman"/>
          <w:sz w:val="24"/>
        </w:rPr>
        <w:t>.</w:t>
      </w:r>
    </w:p>
    <w:p w14:paraId="0162DAAB" w14:textId="3A41281F"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Cena za Predmet Zmluvy je konečná a zahŕňa všetky náklady Zhotoviteľa za Predmet Zmluvy. Právo na zaplatenie ceny </w:t>
      </w:r>
      <w:r w:rsidR="00AC4601">
        <w:rPr>
          <w:rFonts w:ascii="Times New Roman" w:eastAsia="MS Mincho" w:hAnsi="Times New Roman"/>
          <w:sz w:val="24"/>
          <w:lang w:eastAsia="de-DE"/>
        </w:rPr>
        <w:t xml:space="preserve">za Predmet Zmluvy </w:t>
      </w:r>
      <w:r w:rsidRPr="00942BC3">
        <w:rPr>
          <w:rFonts w:ascii="Times New Roman" w:eastAsia="MS Mincho" w:hAnsi="Times New Roman"/>
          <w:sz w:val="24"/>
          <w:lang w:eastAsia="de-DE"/>
        </w:rPr>
        <w:t xml:space="preserve">vznikne Zhotoviteľovi po riadnom odovzdaní Diela tvoriaceho Predmet Zmluvy, t. j. bez </w:t>
      </w:r>
      <w:r w:rsidR="00AC52B3">
        <w:rPr>
          <w:rFonts w:ascii="Times New Roman" w:eastAsia="MS Mincho" w:hAnsi="Times New Roman"/>
          <w:sz w:val="24"/>
          <w:lang w:eastAsia="de-DE"/>
        </w:rPr>
        <w:t>V</w:t>
      </w:r>
      <w:r w:rsidRPr="00942BC3">
        <w:rPr>
          <w:rFonts w:ascii="Times New Roman" w:eastAsia="MS Mincho" w:hAnsi="Times New Roman"/>
          <w:sz w:val="24"/>
          <w:lang w:eastAsia="de-DE"/>
        </w:rPr>
        <w:t xml:space="preserve">ád. </w:t>
      </w:r>
    </w:p>
    <w:p w14:paraId="49F4BAEC" w14:textId="7CE10033"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Právo na zaplatenie ceny za odovzdané </w:t>
      </w:r>
      <w:r>
        <w:rPr>
          <w:rFonts w:ascii="Times New Roman" w:eastAsia="MS Mincho" w:hAnsi="Times New Roman"/>
          <w:sz w:val="24"/>
          <w:lang w:eastAsia="de-DE"/>
        </w:rPr>
        <w:t>D</w:t>
      </w:r>
      <w:r w:rsidRPr="00942BC3">
        <w:rPr>
          <w:rFonts w:ascii="Times New Roman" w:eastAsia="MS Mincho" w:hAnsi="Times New Roman"/>
          <w:sz w:val="24"/>
          <w:lang w:eastAsia="de-DE"/>
        </w:rPr>
        <w:t xml:space="preserve">ielo podľa Zmluvy vznikne </w:t>
      </w:r>
      <w:r>
        <w:rPr>
          <w:rFonts w:ascii="Times New Roman" w:eastAsia="MS Mincho" w:hAnsi="Times New Roman"/>
          <w:sz w:val="24"/>
          <w:lang w:eastAsia="de-DE"/>
        </w:rPr>
        <w:t>Z</w:t>
      </w:r>
      <w:r w:rsidRPr="00942BC3">
        <w:rPr>
          <w:rFonts w:ascii="Times New Roman" w:eastAsia="MS Mincho" w:hAnsi="Times New Roman"/>
          <w:sz w:val="24"/>
          <w:lang w:eastAsia="de-DE"/>
        </w:rPr>
        <w:t>hotoviteľovi na základe ním vystavenej faktúry</w:t>
      </w:r>
      <w:r w:rsidR="00AC4601">
        <w:rPr>
          <w:rFonts w:ascii="Times New Roman" w:eastAsia="MS Mincho" w:hAnsi="Times New Roman"/>
          <w:sz w:val="24"/>
          <w:lang w:eastAsia="de-DE"/>
        </w:rPr>
        <w:t>,</w:t>
      </w:r>
      <w:r w:rsidRPr="00942BC3">
        <w:rPr>
          <w:rFonts w:ascii="Times New Roman" w:eastAsia="MS Mincho" w:hAnsi="Times New Roman"/>
          <w:sz w:val="24"/>
          <w:lang w:eastAsia="de-DE"/>
        </w:rPr>
        <w:t xml:space="preserve"> po riadnom prevzatí </w:t>
      </w:r>
      <w:r>
        <w:rPr>
          <w:rFonts w:ascii="Times New Roman" w:eastAsia="MS Mincho" w:hAnsi="Times New Roman"/>
          <w:sz w:val="24"/>
          <w:lang w:eastAsia="de-DE"/>
        </w:rPr>
        <w:t>D</w:t>
      </w:r>
      <w:r w:rsidRPr="00942BC3">
        <w:rPr>
          <w:rFonts w:ascii="Times New Roman" w:eastAsia="MS Mincho" w:hAnsi="Times New Roman"/>
          <w:sz w:val="24"/>
          <w:lang w:eastAsia="de-DE"/>
        </w:rPr>
        <w:t xml:space="preserve">iela bez vád </w:t>
      </w:r>
      <w:r>
        <w:rPr>
          <w:rFonts w:ascii="Times New Roman" w:eastAsia="MS Mincho" w:hAnsi="Times New Roman"/>
          <w:sz w:val="24"/>
          <w:lang w:eastAsia="de-DE"/>
        </w:rPr>
        <w:t>O</w:t>
      </w:r>
      <w:r w:rsidRPr="00942BC3">
        <w:rPr>
          <w:rFonts w:ascii="Times New Roman" w:eastAsia="MS Mincho" w:hAnsi="Times New Roman"/>
          <w:sz w:val="24"/>
          <w:lang w:eastAsia="de-DE"/>
        </w:rPr>
        <w:t>bjednávateľom</w:t>
      </w:r>
      <w:r w:rsidR="00DB50C8">
        <w:rPr>
          <w:rFonts w:ascii="Times New Roman" w:eastAsia="MS Mincho" w:hAnsi="Times New Roman"/>
          <w:sz w:val="24"/>
          <w:lang w:eastAsia="de-DE"/>
        </w:rPr>
        <w:t>, teda podpisom Preberacieho protokolu.</w:t>
      </w:r>
      <w:r w:rsidRPr="00C67E9D">
        <w:rPr>
          <w:rFonts w:ascii="Times New Roman" w:hAnsi="Times New Roman"/>
          <w:sz w:val="24"/>
          <w:lang w:eastAsia="en-US"/>
        </w:rPr>
        <w:t xml:space="preserve"> Prílohou faktúry musí byť Preberací protokol</w:t>
      </w:r>
      <w:r w:rsidR="00AC4601">
        <w:rPr>
          <w:rFonts w:ascii="Times New Roman" w:hAnsi="Times New Roman"/>
          <w:sz w:val="24"/>
          <w:lang w:eastAsia="en-US"/>
        </w:rPr>
        <w:t>, ktorého s</w:t>
      </w:r>
      <w:r w:rsidR="00AC4601" w:rsidRPr="00AC4601">
        <w:rPr>
          <w:rFonts w:ascii="Times New Roman" w:hAnsi="Times New Roman"/>
          <w:sz w:val="24"/>
          <w:lang w:eastAsia="en-US"/>
        </w:rPr>
        <w:t>účasťou bude Inštalačný protokol a Protokol o zaškolení</w:t>
      </w:r>
      <w:r w:rsidRPr="00C67E9D">
        <w:rPr>
          <w:rFonts w:ascii="Times New Roman" w:hAnsi="Times New Roman"/>
          <w:sz w:val="24"/>
          <w:lang w:eastAsia="en-US"/>
        </w:rPr>
        <w:t>.</w:t>
      </w:r>
    </w:p>
    <w:p w14:paraId="163705A8" w14:textId="26ED058C"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V prípade zmeny zákonnej sadzby DPH sa cena za </w:t>
      </w:r>
      <w:r>
        <w:rPr>
          <w:rFonts w:ascii="Times New Roman" w:eastAsia="MS Mincho" w:hAnsi="Times New Roman"/>
          <w:sz w:val="24"/>
          <w:lang w:eastAsia="de-DE"/>
        </w:rPr>
        <w:t>Predmet Zmluvy</w:t>
      </w:r>
      <w:r w:rsidRPr="00942BC3">
        <w:rPr>
          <w:rFonts w:ascii="Times New Roman" w:eastAsia="MS Mincho" w:hAnsi="Times New Roman"/>
          <w:sz w:val="24"/>
          <w:lang w:eastAsia="de-DE"/>
        </w:rPr>
        <w:t xml:space="preserve"> mení v rozsahu zákonnej sadzby DPH. </w:t>
      </w:r>
    </w:p>
    <w:p w14:paraId="57E0C37D" w14:textId="423546E6"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Splatnosť faktúry je 30 (tridsať) dní od jej doručenia na adresu </w:t>
      </w:r>
      <w:r>
        <w:rPr>
          <w:rFonts w:ascii="Times New Roman" w:eastAsia="MS Mincho" w:hAnsi="Times New Roman"/>
          <w:sz w:val="24"/>
          <w:lang w:eastAsia="de-DE"/>
        </w:rPr>
        <w:t>O</w:t>
      </w:r>
      <w:r w:rsidRPr="00942BC3">
        <w:rPr>
          <w:rFonts w:ascii="Times New Roman" w:eastAsia="MS Mincho" w:hAnsi="Times New Roman"/>
          <w:sz w:val="24"/>
          <w:lang w:eastAsia="de-DE"/>
        </w:rPr>
        <w:t xml:space="preserve">bjednávateľa. </w:t>
      </w:r>
    </w:p>
    <w:p w14:paraId="64B87ADC" w14:textId="77777777"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Faktúra musí spĺňať náležitosti podľa príslušných právnych predpisov a dohodnutých zmluvných podmienok. </w:t>
      </w:r>
    </w:p>
    <w:p w14:paraId="144E2BB5" w14:textId="06636E3A"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V prípade, že faktúra nebude spĺňať náležitosti podľa príslušných právnych predpisov, prípadne bude obsahovať nesprávne, alebo neúplné údaje, </w:t>
      </w:r>
      <w:r>
        <w:rPr>
          <w:rFonts w:ascii="Times New Roman" w:eastAsia="MS Mincho" w:hAnsi="Times New Roman"/>
          <w:sz w:val="24"/>
          <w:lang w:eastAsia="de-DE"/>
        </w:rPr>
        <w:t>O</w:t>
      </w:r>
      <w:r w:rsidRPr="00942BC3">
        <w:rPr>
          <w:rFonts w:ascii="Times New Roman" w:eastAsia="MS Mincho" w:hAnsi="Times New Roman"/>
          <w:sz w:val="24"/>
          <w:lang w:eastAsia="de-DE"/>
        </w:rPr>
        <w:t xml:space="preserve">bjednávateľ je oprávnený faktúru vrátiť pred jej splatnosťou </w:t>
      </w:r>
      <w:r>
        <w:rPr>
          <w:rFonts w:ascii="Times New Roman" w:eastAsia="MS Mincho" w:hAnsi="Times New Roman"/>
          <w:sz w:val="24"/>
          <w:lang w:eastAsia="de-DE"/>
        </w:rPr>
        <w:t>Z</w:t>
      </w:r>
      <w:r w:rsidRPr="00942BC3">
        <w:rPr>
          <w:rFonts w:ascii="Times New Roman" w:eastAsia="MS Mincho" w:hAnsi="Times New Roman"/>
          <w:sz w:val="24"/>
          <w:lang w:eastAsia="de-DE"/>
        </w:rPr>
        <w:t xml:space="preserve">hotoviteľovi na prepracovanie, ktorý vyhotoví novú faktúru, ktorej plynie nová 30 (tridsať) dňová lehota splatnosti, a to odo dňa je doručenia na adresu </w:t>
      </w:r>
      <w:r>
        <w:rPr>
          <w:rFonts w:ascii="Times New Roman" w:eastAsia="MS Mincho" w:hAnsi="Times New Roman"/>
          <w:sz w:val="24"/>
          <w:lang w:eastAsia="de-DE"/>
        </w:rPr>
        <w:t>O</w:t>
      </w:r>
      <w:r w:rsidRPr="00942BC3">
        <w:rPr>
          <w:rFonts w:ascii="Times New Roman" w:eastAsia="MS Mincho" w:hAnsi="Times New Roman"/>
          <w:sz w:val="24"/>
          <w:lang w:eastAsia="de-DE"/>
        </w:rPr>
        <w:t xml:space="preserve">bjednávateľa. </w:t>
      </w:r>
    </w:p>
    <w:p w14:paraId="15EF73CE" w14:textId="1DB2F6C6"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Úhrada faktúry sa realizuje bezhotovostným prevodom na bankový účet </w:t>
      </w:r>
      <w:r>
        <w:rPr>
          <w:rFonts w:ascii="Times New Roman" w:eastAsia="MS Mincho" w:hAnsi="Times New Roman"/>
          <w:sz w:val="24"/>
          <w:lang w:eastAsia="de-DE"/>
        </w:rPr>
        <w:t>Z</w:t>
      </w:r>
      <w:r w:rsidRPr="00942BC3">
        <w:rPr>
          <w:rFonts w:ascii="Times New Roman" w:eastAsia="MS Mincho" w:hAnsi="Times New Roman"/>
          <w:sz w:val="24"/>
          <w:lang w:eastAsia="de-DE"/>
        </w:rPr>
        <w:t xml:space="preserve">hotoviteľa uvedený v záhlaví Zmluvy. </w:t>
      </w:r>
    </w:p>
    <w:p w14:paraId="0B98E999" w14:textId="742D0840" w:rsidR="00942BC3" w:rsidRDefault="00942BC3" w:rsidP="001D21CE">
      <w:pPr>
        <w:pStyle w:val="Odsekzoznamu0"/>
        <w:numPr>
          <w:ilvl w:val="0"/>
          <w:numId w:val="97"/>
        </w:numPr>
        <w:ind w:left="426" w:hanging="426"/>
        <w:contextualSpacing/>
        <w:jc w:val="both"/>
        <w:rPr>
          <w:rFonts w:ascii="Times New Roman" w:hAnsi="Times New Roman"/>
          <w:sz w:val="24"/>
          <w:lang w:eastAsia="de-DE"/>
        </w:rPr>
      </w:pPr>
      <w:r>
        <w:rPr>
          <w:rFonts w:ascii="Times New Roman" w:hAnsi="Times New Roman"/>
          <w:sz w:val="24"/>
          <w:lang w:eastAsia="de-DE"/>
        </w:rPr>
        <w:t>Objednávateľ</w:t>
      </w:r>
      <w:r w:rsidRPr="00C67E9D">
        <w:rPr>
          <w:rFonts w:ascii="Times New Roman" w:hAnsi="Times New Roman"/>
          <w:sz w:val="24"/>
          <w:lang w:eastAsia="de-DE"/>
        </w:rPr>
        <w:t xml:space="preserve"> na </w:t>
      </w:r>
      <w:r>
        <w:rPr>
          <w:rFonts w:ascii="Times New Roman" w:hAnsi="Times New Roman"/>
          <w:sz w:val="24"/>
          <w:lang w:eastAsia="de-DE"/>
        </w:rPr>
        <w:t>vykonanie</w:t>
      </w:r>
      <w:r w:rsidRPr="00C67E9D">
        <w:rPr>
          <w:rFonts w:ascii="Times New Roman" w:hAnsi="Times New Roman"/>
          <w:sz w:val="24"/>
          <w:lang w:eastAsia="de-DE"/>
        </w:rPr>
        <w:t xml:space="preserve"> Predmetu </w:t>
      </w:r>
      <w:r>
        <w:rPr>
          <w:rFonts w:ascii="Times New Roman" w:hAnsi="Times New Roman"/>
          <w:sz w:val="24"/>
          <w:lang w:eastAsia="de-DE"/>
        </w:rPr>
        <w:t>Zmluvy</w:t>
      </w:r>
      <w:r w:rsidRPr="00C67E9D">
        <w:rPr>
          <w:rFonts w:ascii="Times New Roman" w:hAnsi="Times New Roman"/>
          <w:sz w:val="24"/>
          <w:lang w:eastAsia="de-DE"/>
        </w:rPr>
        <w:t xml:space="preserve"> neposkytuje preddavky ani zálohové platby.</w:t>
      </w:r>
    </w:p>
    <w:p w14:paraId="3D355B7F" w14:textId="77777777" w:rsidR="003677D8" w:rsidRPr="003677D8" w:rsidRDefault="003677D8" w:rsidP="001D21CE">
      <w:pPr>
        <w:pStyle w:val="Odsekzoznamu0"/>
        <w:numPr>
          <w:ilvl w:val="0"/>
          <w:numId w:val="97"/>
        </w:numPr>
        <w:ind w:left="426" w:hanging="426"/>
        <w:contextualSpacing/>
        <w:jc w:val="both"/>
        <w:rPr>
          <w:rFonts w:ascii="Times New Roman" w:hAnsi="Times New Roman"/>
          <w:sz w:val="24"/>
          <w:lang w:eastAsia="de-DE"/>
        </w:rPr>
      </w:pPr>
      <w:r w:rsidRPr="003677D8">
        <w:rPr>
          <w:rFonts w:ascii="Times New Roman" w:hAnsi="Times New Roman"/>
          <w:sz w:val="24"/>
          <w:lang w:eastAsia="de-DE"/>
        </w:rPr>
        <w:lastRenderedPageBreak/>
        <w:t>V prípade, ak bude Zhotoviteľ podliehať dani z pridanej hodnoty v inom štáte, ako je Slovenská republika je povinný vystaviť faktúru v zmysle článku 138 Smernice Rady 2006/112/ES o spoločnom systéme dane z pridanej hodnoty.</w:t>
      </w:r>
    </w:p>
    <w:p w14:paraId="059EEEA1" w14:textId="77777777" w:rsidR="003677D8" w:rsidRDefault="003677D8" w:rsidP="003677D8">
      <w:pPr>
        <w:pStyle w:val="Odsekzoznamu0"/>
        <w:ind w:left="426"/>
        <w:contextualSpacing/>
        <w:jc w:val="both"/>
        <w:rPr>
          <w:rFonts w:ascii="Times New Roman" w:hAnsi="Times New Roman"/>
          <w:sz w:val="24"/>
          <w:lang w:eastAsia="de-DE"/>
        </w:rPr>
      </w:pPr>
    </w:p>
    <w:p w14:paraId="579E2133" w14:textId="3F931EA9" w:rsidR="00E41C1A" w:rsidRPr="00AD5793" w:rsidRDefault="00E41C1A" w:rsidP="00E41C1A">
      <w:pPr>
        <w:jc w:val="center"/>
        <w:rPr>
          <w:rFonts w:ascii="Times New Roman" w:hAnsi="Times New Roman"/>
          <w:b/>
          <w:sz w:val="24"/>
          <w:lang w:eastAsia="de-DE"/>
        </w:rPr>
      </w:pPr>
      <w:r>
        <w:rPr>
          <w:rFonts w:ascii="Times New Roman" w:hAnsi="Times New Roman"/>
          <w:b/>
          <w:sz w:val="24"/>
          <w:lang w:eastAsia="de-DE"/>
        </w:rPr>
        <w:t>Článok V</w:t>
      </w:r>
    </w:p>
    <w:p w14:paraId="686C7C43" w14:textId="0FF8424C" w:rsidR="00E41C1A" w:rsidRDefault="00E41C1A" w:rsidP="00E41C1A">
      <w:pPr>
        <w:jc w:val="center"/>
        <w:rPr>
          <w:rFonts w:ascii="Times New Roman" w:hAnsi="Times New Roman"/>
          <w:b/>
          <w:sz w:val="24"/>
          <w:lang w:eastAsia="de-DE"/>
        </w:rPr>
      </w:pPr>
      <w:r>
        <w:rPr>
          <w:rFonts w:ascii="Times New Roman" w:hAnsi="Times New Roman"/>
          <w:b/>
          <w:sz w:val="24"/>
          <w:lang w:eastAsia="de-DE"/>
        </w:rPr>
        <w:t>Práva a povinnosti Zmluvných strán</w:t>
      </w:r>
    </w:p>
    <w:p w14:paraId="73C0A084" w14:textId="77777777" w:rsidR="00B34C0F" w:rsidRPr="00857788" w:rsidRDefault="00B34C0F" w:rsidP="008A4EA5">
      <w:pPr>
        <w:pStyle w:val="Odsekzoznamu0"/>
        <w:shd w:val="clear" w:color="auto" w:fill="FFFFFF"/>
        <w:spacing w:before="120"/>
        <w:ind w:left="426"/>
        <w:jc w:val="both"/>
        <w:rPr>
          <w:rFonts w:ascii="Raleway" w:hAnsi="Raleway"/>
        </w:rPr>
      </w:pPr>
    </w:p>
    <w:p w14:paraId="59ED40AB" w14:textId="77777777" w:rsidR="00E41C1A" w:rsidRPr="00DE2FC8"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eastAsiaTheme="minorHAnsi" w:hAnsi="Times New Roman"/>
          <w:sz w:val="24"/>
          <w:lang w:eastAsia="en-US"/>
        </w:rPr>
      </w:pPr>
      <w:r w:rsidRPr="00AE5E6F">
        <w:rPr>
          <w:rFonts w:ascii="Times New Roman" w:hAnsi="Times New Roman"/>
          <w:sz w:val="24"/>
          <w:lang w:eastAsia="cs-CZ"/>
        </w:rPr>
        <w:t xml:space="preserve">Objednávateľ je povinný poskytnúť Zhotoviteľovi potrebnú súčinnosť pri plnení Predmetu </w:t>
      </w:r>
      <w:r w:rsidRPr="00AE5E6F">
        <w:rPr>
          <w:rFonts w:ascii="Times New Roman" w:hAnsi="Times New Roman"/>
          <w:sz w:val="24"/>
          <w:lang w:eastAsia="de-DE"/>
        </w:rPr>
        <w:t>Zmluvy</w:t>
      </w:r>
      <w:r>
        <w:rPr>
          <w:rFonts w:ascii="Times New Roman" w:hAnsi="Times New Roman"/>
          <w:sz w:val="24"/>
          <w:lang w:eastAsia="cs-CZ"/>
        </w:rPr>
        <w:t>.</w:t>
      </w:r>
    </w:p>
    <w:p w14:paraId="7DD6D8D4" w14:textId="0D22CEF7"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cs-CZ"/>
        </w:rPr>
      </w:pPr>
      <w:r w:rsidRPr="00AE5E6F">
        <w:rPr>
          <w:rFonts w:ascii="Times New Roman" w:hAnsi="Times New Roman"/>
          <w:sz w:val="24"/>
          <w:lang w:eastAsia="cs-CZ"/>
        </w:rPr>
        <w:t xml:space="preserve">Objednávateľ je oprávnený počas plnenia Predmetu Zmluvy upresňovať svoje požiadavky na </w:t>
      </w:r>
      <w:r>
        <w:rPr>
          <w:rFonts w:ascii="Times New Roman" w:hAnsi="Times New Roman"/>
          <w:sz w:val="24"/>
          <w:lang w:eastAsia="cs-CZ"/>
        </w:rPr>
        <w:t>Predmet Zmluvy</w:t>
      </w:r>
      <w:r w:rsidRPr="00AE5E6F">
        <w:rPr>
          <w:rFonts w:ascii="Times New Roman" w:hAnsi="Times New Roman"/>
          <w:sz w:val="24"/>
          <w:lang w:eastAsia="cs-CZ"/>
        </w:rPr>
        <w:t xml:space="preserve"> a na ich kritériá, avšak len v rámci podmienok uvedených v Zmluve.</w:t>
      </w:r>
    </w:p>
    <w:p w14:paraId="293FE0B0" w14:textId="630C9828"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cs-CZ"/>
        </w:rPr>
      </w:pPr>
      <w:r w:rsidRPr="00AE5E6F">
        <w:rPr>
          <w:rFonts w:ascii="Times New Roman" w:hAnsi="Times New Roman"/>
          <w:sz w:val="24"/>
          <w:lang w:eastAsia="cs-CZ"/>
        </w:rPr>
        <w:t xml:space="preserve">Zhotoviteľ je povinný včas písomne oznámiť Objednávateľovi, akú súčinnosť, podklady, informácie bude potrebovať od Objednávateľa. Zároveň je povinný ho upozorniť na nevhodné požiadavky. S poskytnutými podkladmi je Zhotoviteľ oprávnený nakladať výlučne na účely plnenia Predmetu Zmluvy; nesmie ich sprístupniť tretím osobám, a to ani po zániku/zrušení Zmluvy. </w:t>
      </w:r>
    </w:p>
    <w:p w14:paraId="129B8A58" w14:textId="1CFDD091"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ar-SA"/>
        </w:rPr>
      </w:pPr>
      <w:r w:rsidRPr="00AE5E6F">
        <w:rPr>
          <w:rFonts w:ascii="Times New Roman" w:hAnsi="Times New Roman"/>
          <w:sz w:val="24"/>
          <w:lang w:eastAsia="ar-SA"/>
        </w:rPr>
        <w:t>Práva a povinnosti Objednávateľa pri vykonávaní Diela:</w:t>
      </w:r>
    </w:p>
    <w:p w14:paraId="7417139A" w14:textId="77777777" w:rsidR="00E41C1A" w:rsidRDefault="00E41C1A" w:rsidP="001D21CE">
      <w:pPr>
        <w:numPr>
          <w:ilvl w:val="0"/>
          <w:numId w:val="100"/>
        </w:numPr>
        <w:suppressAutoHyphens/>
        <w:ind w:left="1134" w:hanging="567"/>
        <w:jc w:val="both"/>
        <w:rPr>
          <w:rFonts w:ascii="Times New Roman" w:hAnsi="Times New Roman"/>
          <w:sz w:val="24"/>
          <w:lang w:eastAsia="ar-SA"/>
        </w:rPr>
      </w:pPr>
      <w:r w:rsidRPr="00AE5E6F">
        <w:rPr>
          <w:rFonts w:ascii="Times New Roman" w:hAnsi="Times New Roman"/>
          <w:sz w:val="24"/>
          <w:lang w:eastAsia="ar-SA"/>
        </w:rPr>
        <w:t xml:space="preserve">Objednávateľ je povinný poskytnúť </w:t>
      </w:r>
      <w:r w:rsidRPr="00AE5E6F">
        <w:rPr>
          <w:rFonts w:ascii="Times New Roman" w:hAnsi="Times New Roman"/>
          <w:sz w:val="24"/>
          <w:lang w:eastAsia="cs-CZ"/>
        </w:rPr>
        <w:t>Zhotoviteľ</w:t>
      </w:r>
      <w:r w:rsidRPr="00AE5E6F">
        <w:rPr>
          <w:rFonts w:ascii="Times New Roman" w:hAnsi="Times New Roman"/>
          <w:sz w:val="24"/>
          <w:lang w:eastAsia="ar-SA"/>
        </w:rPr>
        <w:t xml:space="preserve">ovi potrebnú súčinnosť pri zhotovení Diela, najmä poskytnúť </w:t>
      </w:r>
      <w:r w:rsidRPr="00AE5E6F">
        <w:rPr>
          <w:rFonts w:ascii="Times New Roman" w:hAnsi="Times New Roman"/>
          <w:sz w:val="24"/>
          <w:lang w:eastAsia="cs-CZ"/>
        </w:rPr>
        <w:t>Zhotoviteľ</w:t>
      </w:r>
      <w:r w:rsidRPr="00AE5E6F">
        <w:rPr>
          <w:rFonts w:ascii="Times New Roman" w:hAnsi="Times New Roman"/>
          <w:sz w:val="24"/>
          <w:lang w:eastAsia="ar-SA"/>
        </w:rPr>
        <w:t xml:space="preserve">ovi na požiadanie všetky podklady, ktoré sú podľa </w:t>
      </w:r>
      <w:r w:rsidRPr="00AE5E6F">
        <w:rPr>
          <w:rFonts w:ascii="Times New Roman" w:hAnsi="Times New Roman"/>
          <w:sz w:val="24"/>
          <w:lang w:eastAsia="cs-CZ"/>
        </w:rPr>
        <w:t>Zhotoviteľa</w:t>
      </w:r>
      <w:r w:rsidRPr="00AE5E6F">
        <w:rPr>
          <w:rFonts w:ascii="Times New Roman" w:hAnsi="Times New Roman"/>
          <w:sz w:val="24"/>
          <w:lang w:eastAsia="ar-SA"/>
        </w:rPr>
        <w:t xml:space="preserve"> n</w:t>
      </w:r>
      <w:r>
        <w:rPr>
          <w:rFonts w:ascii="Times New Roman" w:hAnsi="Times New Roman"/>
          <w:sz w:val="24"/>
          <w:lang w:eastAsia="ar-SA"/>
        </w:rPr>
        <w:t>evyhnutné pre zhotovenie Diela, najmä tiež:</w:t>
      </w:r>
    </w:p>
    <w:p w14:paraId="3457FFA5" w14:textId="7536117E" w:rsidR="00E41C1A" w:rsidRPr="00DE2FC8" w:rsidRDefault="00E41C1A" w:rsidP="001D21CE">
      <w:pPr>
        <w:pStyle w:val="MLOdsek"/>
        <w:numPr>
          <w:ilvl w:val="2"/>
          <w:numId w:val="100"/>
        </w:numPr>
        <w:spacing w:after="0" w:line="240" w:lineRule="auto"/>
        <w:ind w:left="1701" w:hanging="567"/>
        <w:rPr>
          <w:sz w:val="24"/>
          <w:szCs w:val="24"/>
          <w:lang w:eastAsia="en-US"/>
        </w:rPr>
      </w:pPr>
      <w:r w:rsidRPr="00DE2FC8">
        <w:rPr>
          <w:sz w:val="24"/>
          <w:szCs w:val="24"/>
          <w:lang w:eastAsia="en-US"/>
        </w:rPr>
        <w:t xml:space="preserve">sprístupniť, pri dodržaní bezpečnostných a ďalších predpisov Objednávateľa, technickú, komunikačnú a systémovú infraštruktúru pre zhotovovanie </w:t>
      </w:r>
      <w:r>
        <w:rPr>
          <w:sz w:val="24"/>
          <w:szCs w:val="24"/>
          <w:lang w:eastAsia="en-US"/>
        </w:rPr>
        <w:t>Diela</w:t>
      </w:r>
      <w:r w:rsidRPr="00DE2FC8">
        <w:rPr>
          <w:sz w:val="24"/>
          <w:szCs w:val="24"/>
          <w:lang w:eastAsia="en-US"/>
        </w:rPr>
        <w:t xml:space="preserve"> a zabezpečiť Zhotoviteľovi na jeho žiadosť včasný prístup k</w:t>
      </w:r>
      <w:r w:rsidR="004840D7">
        <w:rPr>
          <w:sz w:val="24"/>
          <w:szCs w:val="24"/>
          <w:lang w:eastAsia="en-US"/>
        </w:rPr>
        <w:t>u</w:t>
      </w:r>
      <w:r w:rsidRPr="00DE2FC8">
        <w:rPr>
          <w:sz w:val="24"/>
          <w:szCs w:val="24"/>
          <w:lang w:eastAsia="en-US"/>
        </w:rPr>
        <w:t xml:space="preserve"> všetkým zariadeniam, ku ktorým je jeho prístup potrebný pre zhotovenie </w:t>
      </w:r>
      <w:r>
        <w:rPr>
          <w:sz w:val="24"/>
          <w:szCs w:val="24"/>
          <w:lang w:eastAsia="en-US"/>
        </w:rPr>
        <w:t>Diela</w:t>
      </w:r>
      <w:r w:rsidRPr="00DE2FC8">
        <w:rPr>
          <w:sz w:val="24"/>
          <w:szCs w:val="24"/>
          <w:lang w:eastAsia="en-US"/>
        </w:rPr>
        <w:t xml:space="preserve">, vrátane zdrojov energie, elektronickej komunikačnej siete, vrátane zabezpečenia vzdialeného prístupu, v rozsahu nevyhnutnom pre riadne zhotovenie </w:t>
      </w:r>
      <w:r>
        <w:rPr>
          <w:sz w:val="24"/>
          <w:szCs w:val="24"/>
          <w:lang w:eastAsia="en-US"/>
        </w:rPr>
        <w:t>Diela</w:t>
      </w:r>
      <w:r w:rsidRPr="00DE2FC8">
        <w:rPr>
          <w:sz w:val="24"/>
          <w:szCs w:val="24"/>
          <w:lang w:eastAsia="en-US"/>
        </w:rPr>
        <w:t xml:space="preserve"> na náklady Objednávateľa, s výnimkou nákladov na prevádzku komunikačnej linky pre vzdialený prístup,</w:t>
      </w:r>
    </w:p>
    <w:p w14:paraId="2EF72ACB" w14:textId="77777777" w:rsidR="00E41C1A" w:rsidRPr="005C4645" w:rsidRDefault="00E41C1A" w:rsidP="001D21CE">
      <w:pPr>
        <w:pStyle w:val="MLOdsek"/>
        <w:numPr>
          <w:ilvl w:val="2"/>
          <w:numId w:val="100"/>
        </w:numPr>
        <w:spacing w:after="0" w:line="240" w:lineRule="auto"/>
        <w:ind w:left="1701" w:hanging="567"/>
        <w:rPr>
          <w:sz w:val="24"/>
          <w:szCs w:val="24"/>
          <w:lang w:eastAsia="ar-SA"/>
        </w:rPr>
      </w:pPr>
      <w:r w:rsidRPr="00DE2FC8">
        <w:rPr>
          <w:sz w:val="24"/>
          <w:szCs w:val="24"/>
          <w:lang w:eastAsia="en-US"/>
        </w:rPr>
        <w:t>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materiálom sám prístup a len v rozsahu, v akom si tento prístup nevie Zhotoviteľ zabezpečiť sám</w:t>
      </w:r>
      <w:r>
        <w:rPr>
          <w:sz w:val="24"/>
          <w:szCs w:val="24"/>
          <w:lang w:eastAsia="en-US"/>
        </w:rPr>
        <w:t>.</w:t>
      </w:r>
      <w:r w:rsidRPr="00DE2FC8">
        <w:rPr>
          <w:sz w:val="24"/>
          <w:szCs w:val="24"/>
          <w:lang w:eastAsia="en-US"/>
        </w:rPr>
        <w:t xml:space="preserve"> </w:t>
      </w:r>
    </w:p>
    <w:p w14:paraId="5B317D05" w14:textId="697CE79A" w:rsidR="00E41C1A" w:rsidRDefault="00E41C1A" w:rsidP="001D21CE">
      <w:pPr>
        <w:numPr>
          <w:ilvl w:val="0"/>
          <w:numId w:val="100"/>
        </w:numPr>
        <w:suppressAutoHyphens/>
        <w:ind w:left="1134" w:hanging="567"/>
        <w:jc w:val="both"/>
        <w:rPr>
          <w:rFonts w:ascii="Times New Roman" w:hAnsi="Times New Roman"/>
          <w:sz w:val="24"/>
          <w:lang w:eastAsia="ar-SA"/>
        </w:rPr>
      </w:pPr>
      <w:r w:rsidRPr="00AE5E6F">
        <w:rPr>
          <w:rFonts w:ascii="Times New Roman" w:hAnsi="Times New Roman"/>
          <w:sz w:val="24"/>
          <w:lang w:eastAsia="ar-SA"/>
        </w:rPr>
        <w:t>Objednávateľ zodpovedá za správnosť a úplnosť ním poskytnutých podkladov. Po pominutí účelu</w:t>
      </w:r>
      <w:r>
        <w:rPr>
          <w:rFonts w:ascii="Times New Roman" w:hAnsi="Times New Roman"/>
          <w:sz w:val="24"/>
          <w:lang w:eastAsia="ar-SA"/>
        </w:rPr>
        <w:t>, na ktorý boli podklady poskytnuté,</w:t>
      </w:r>
      <w:r w:rsidRPr="00AE5E6F">
        <w:rPr>
          <w:rFonts w:ascii="Times New Roman" w:hAnsi="Times New Roman"/>
          <w:sz w:val="24"/>
          <w:lang w:eastAsia="ar-SA"/>
        </w:rPr>
        <w:t xml:space="preserve"> je </w:t>
      </w:r>
      <w:r w:rsidRPr="00581652">
        <w:rPr>
          <w:rFonts w:ascii="Times New Roman" w:hAnsi="Times New Roman"/>
          <w:sz w:val="24"/>
          <w:lang w:eastAsia="ar-SA"/>
        </w:rPr>
        <w:t xml:space="preserve">Zhotoviteľ </w:t>
      </w:r>
      <w:r w:rsidRPr="00AE5E6F">
        <w:rPr>
          <w:rFonts w:ascii="Times New Roman" w:hAnsi="Times New Roman"/>
          <w:sz w:val="24"/>
          <w:lang w:eastAsia="ar-SA"/>
        </w:rPr>
        <w:t>povinný ich vrátiť Objednávateľovi,</w:t>
      </w:r>
    </w:p>
    <w:p w14:paraId="2078DE60" w14:textId="7741D786" w:rsidR="00992630" w:rsidRPr="005F2ACD" w:rsidRDefault="00992630" w:rsidP="000A635F">
      <w:pPr>
        <w:numPr>
          <w:ilvl w:val="0"/>
          <w:numId w:val="100"/>
        </w:numPr>
        <w:suppressAutoHyphens/>
        <w:ind w:left="1134" w:hanging="567"/>
        <w:jc w:val="both"/>
        <w:rPr>
          <w:rFonts w:ascii="Times New Roman" w:hAnsi="Times New Roman"/>
          <w:b/>
          <w:sz w:val="24"/>
        </w:rPr>
      </w:pPr>
      <w:r>
        <w:rPr>
          <w:rFonts w:ascii="Times New Roman" w:hAnsi="Times New Roman"/>
          <w:sz w:val="24"/>
        </w:rPr>
        <w:t>Objednávateľ zodpovedá, že Miesto dodania bude spĺňať všetky požiadavky a podmienky nevyhnutné na Dodanie, Inštaláciu a samotnú prevádzku Trenažéra, ak mu boli tieto riadne oznámené Zhotoviteľom podľa odseku 5 písm. i) tohto článku Zmluvy.</w:t>
      </w:r>
    </w:p>
    <w:p w14:paraId="14960967" w14:textId="77777777" w:rsidR="00E41C1A" w:rsidRPr="000A635F" w:rsidRDefault="00E41C1A" w:rsidP="000A635F">
      <w:pPr>
        <w:pStyle w:val="Odsekzoznamu0"/>
        <w:numPr>
          <w:ilvl w:val="0"/>
          <w:numId w:val="100"/>
        </w:numPr>
        <w:ind w:left="1134" w:hanging="567"/>
        <w:rPr>
          <w:rFonts w:ascii="Times New Roman" w:hAnsi="Times New Roman"/>
          <w:sz w:val="24"/>
        </w:rPr>
      </w:pPr>
      <w:r w:rsidRPr="000A635F">
        <w:rPr>
          <w:rFonts w:ascii="Times New Roman" w:hAnsi="Times New Roman"/>
          <w:sz w:val="24"/>
        </w:rPr>
        <w:t xml:space="preserve">Objednávateľ je povinný včas informovať Zhotoviteľa o všetkých skutočnostiach potrebných na zabezpečenie úspešného plnenia záväzkov podľa Zmluvy. </w:t>
      </w:r>
    </w:p>
    <w:p w14:paraId="5AF36D10" w14:textId="41D29949"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ar-SA"/>
        </w:rPr>
      </w:pPr>
      <w:r w:rsidRPr="00AE5E6F">
        <w:rPr>
          <w:rFonts w:ascii="Times New Roman" w:hAnsi="Times New Roman"/>
          <w:sz w:val="24"/>
          <w:lang w:eastAsia="ar-SA"/>
        </w:rPr>
        <w:t xml:space="preserve">Práva a povinnosti </w:t>
      </w:r>
      <w:r w:rsidRPr="00AE5E6F">
        <w:rPr>
          <w:rFonts w:ascii="Times New Roman" w:hAnsi="Times New Roman"/>
          <w:sz w:val="24"/>
          <w:lang w:eastAsia="cs-CZ"/>
        </w:rPr>
        <w:t>Zhotoviteľa</w:t>
      </w:r>
      <w:r w:rsidRPr="00AE5E6F">
        <w:rPr>
          <w:rFonts w:ascii="Times New Roman" w:hAnsi="Times New Roman"/>
          <w:sz w:val="24"/>
          <w:lang w:eastAsia="ar-SA"/>
        </w:rPr>
        <w:t xml:space="preserve"> pri vykonávaní Diela:</w:t>
      </w:r>
    </w:p>
    <w:p w14:paraId="47ABE4F1" w14:textId="4027BBB3" w:rsidR="00E41C1A" w:rsidRPr="00AE5E6F" w:rsidRDefault="00E41C1A" w:rsidP="001D21CE">
      <w:pPr>
        <w:numPr>
          <w:ilvl w:val="0"/>
          <w:numId w:val="101"/>
        </w:numPr>
        <w:suppressAutoHyphens/>
        <w:ind w:left="1134" w:hanging="567"/>
        <w:jc w:val="both"/>
        <w:rPr>
          <w:rFonts w:ascii="Times New Roman" w:hAnsi="Times New Roman"/>
          <w:sz w:val="24"/>
          <w:lang w:eastAsia="ar-SA"/>
        </w:rPr>
      </w:pPr>
      <w:r w:rsidRPr="00AE5E6F">
        <w:rPr>
          <w:rFonts w:ascii="Times New Roman" w:hAnsi="Times New Roman"/>
          <w:sz w:val="24"/>
          <w:lang w:eastAsia="cs-CZ"/>
        </w:rPr>
        <w:t>Zhotoviteľ</w:t>
      </w:r>
      <w:r w:rsidRPr="00AE5E6F">
        <w:rPr>
          <w:rFonts w:ascii="Times New Roman" w:hAnsi="Times New Roman"/>
          <w:sz w:val="24"/>
          <w:lang w:eastAsia="ar-SA"/>
        </w:rPr>
        <w:t xml:space="preserve"> je povinný pri vykonávaní Diela postupovať s odbornou starostlivosťou, v súlade so záujmami Objednávateľa, ktoré pozná alebo musí poznať pri vynaložení odbornej starostlivosti a riadiť sa pokynmi Objednávateľa, ibaže sú v rozpore s platnými právnymi predpismi alebo s ustanoveniami Zmluvy,</w:t>
      </w:r>
    </w:p>
    <w:p w14:paraId="287ABB22" w14:textId="664D7D0A" w:rsidR="00E41C1A" w:rsidRPr="00682D27" w:rsidRDefault="00E41C1A" w:rsidP="001D21CE">
      <w:pPr>
        <w:numPr>
          <w:ilvl w:val="0"/>
          <w:numId w:val="101"/>
        </w:numPr>
        <w:suppressAutoHyphens/>
        <w:ind w:left="1134" w:hanging="567"/>
        <w:jc w:val="both"/>
        <w:rPr>
          <w:rFonts w:ascii="Times New Roman" w:hAnsi="Times New Roman"/>
          <w:sz w:val="24"/>
          <w:lang w:eastAsia="cs-CZ"/>
        </w:rPr>
      </w:pPr>
      <w:r w:rsidRPr="00AE5E6F">
        <w:rPr>
          <w:rFonts w:ascii="Times New Roman" w:hAnsi="Times New Roman"/>
          <w:sz w:val="24"/>
          <w:lang w:eastAsia="cs-CZ"/>
        </w:rPr>
        <w:lastRenderedPageBreak/>
        <w:t>Zhotoviteľ</w:t>
      </w:r>
      <w:r w:rsidRPr="00682D27">
        <w:rPr>
          <w:rFonts w:ascii="Times New Roman" w:hAnsi="Times New Roman"/>
          <w:sz w:val="24"/>
          <w:lang w:eastAsia="cs-CZ"/>
        </w:rPr>
        <w:t xml:space="preserve"> je povinný vykonať Dielo na svoje náklady a na svoje riziko podľa podmienok uvedených v Zmluve,</w:t>
      </w:r>
    </w:p>
    <w:p w14:paraId="0769C911" w14:textId="6703CE09" w:rsidR="00E41C1A" w:rsidRPr="00682D27" w:rsidRDefault="00E41C1A" w:rsidP="001D21CE">
      <w:pPr>
        <w:numPr>
          <w:ilvl w:val="0"/>
          <w:numId w:val="101"/>
        </w:numPr>
        <w:suppressAutoHyphens/>
        <w:ind w:left="1134" w:hanging="567"/>
        <w:jc w:val="both"/>
        <w:rPr>
          <w:rFonts w:ascii="Times New Roman" w:hAnsi="Times New Roman"/>
          <w:sz w:val="24"/>
          <w:lang w:eastAsia="cs-CZ"/>
        </w:rPr>
      </w:pPr>
      <w:r w:rsidRPr="00AE5E6F">
        <w:rPr>
          <w:rFonts w:ascii="Times New Roman" w:hAnsi="Times New Roman"/>
          <w:sz w:val="24"/>
          <w:lang w:eastAsia="cs-CZ"/>
        </w:rPr>
        <w:t>Zhotoviteľ</w:t>
      </w:r>
      <w:r w:rsidRPr="00682D27">
        <w:rPr>
          <w:rFonts w:ascii="Times New Roman" w:hAnsi="Times New Roman"/>
          <w:sz w:val="24"/>
          <w:lang w:eastAsia="cs-CZ"/>
        </w:rPr>
        <w:t xml:space="preserve"> je povinný podľa potreby Objednávateľa zúčastňovať sa na rokovaniach na kontrolných dňoch k vykonaniu Diela,</w:t>
      </w:r>
    </w:p>
    <w:p w14:paraId="0053501F" w14:textId="77777777" w:rsidR="00E41C1A" w:rsidRPr="00682D27" w:rsidRDefault="00E41C1A" w:rsidP="001D21CE">
      <w:pPr>
        <w:numPr>
          <w:ilvl w:val="0"/>
          <w:numId w:val="101"/>
        </w:numPr>
        <w:suppressAutoHyphens/>
        <w:ind w:left="1134" w:hanging="567"/>
        <w:jc w:val="both"/>
        <w:rPr>
          <w:rFonts w:ascii="Times New Roman" w:hAnsi="Times New Roman"/>
          <w:sz w:val="24"/>
          <w:lang w:eastAsia="cs-CZ"/>
        </w:rPr>
      </w:pPr>
      <w:r w:rsidRPr="00AE5E6F">
        <w:rPr>
          <w:rFonts w:ascii="Times New Roman" w:hAnsi="Times New Roman"/>
          <w:sz w:val="24"/>
          <w:lang w:eastAsia="cs-CZ"/>
        </w:rPr>
        <w:t>Zhotoviteľ</w:t>
      </w:r>
      <w:r w:rsidRPr="00682D27">
        <w:rPr>
          <w:rFonts w:ascii="Times New Roman" w:hAnsi="Times New Roman"/>
          <w:sz w:val="24"/>
          <w:lang w:eastAsia="cs-CZ"/>
        </w:rPr>
        <w:t xml:space="preserve"> je povinný oznámiť Objednávateľovi všetky okolnosti, ktoré zistil pri plnení svojich záväzkov, a ktoré môžu mať vplyv na zmenu pokynov Objednávateľa týkajúcich sa dosiahnutia účelu stanoveného Zmluvou alebo sú podľa názoru </w:t>
      </w:r>
      <w:r w:rsidRPr="00AE5E6F">
        <w:rPr>
          <w:rFonts w:ascii="Times New Roman" w:hAnsi="Times New Roman"/>
          <w:sz w:val="24"/>
          <w:lang w:eastAsia="cs-CZ"/>
        </w:rPr>
        <w:t>Zhotoviteľa</w:t>
      </w:r>
      <w:r w:rsidRPr="00682D27">
        <w:rPr>
          <w:rFonts w:ascii="Times New Roman" w:hAnsi="Times New Roman"/>
          <w:sz w:val="24"/>
          <w:lang w:eastAsia="cs-CZ"/>
        </w:rPr>
        <w:t xml:space="preserve"> nevyhnutné na riadne plnenie záväzkov podľa Zmluvy,</w:t>
      </w:r>
    </w:p>
    <w:p w14:paraId="6D6DCD61" w14:textId="48ABB46E" w:rsidR="00D34FF1" w:rsidRDefault="00177F6D" w:rsidP="001D21CE">
      <w:pPr>
        <w:numPr>
          <w:ilvl w:val="0"/>
          <w:numId w:val="101"/>
        </w:numPr>
        <w:suppressAutoHyphens/>
        <w:ind w:left="1134" w:hanging="567"/>
        <w:jc w:val="both"/>
        <w:rPr>
          <w:rFonts w:ascii="Times New Roman" w:hAnsi="Times New Roman"/>
          <w:sz w:val="24"/>
          <w:lang w:eastAsia="cs-CZ"/>
        </w:rPr>
      </w:pPr>
      <w:r w:rsidRPr="00AE5E6F">
        <w:rPr>
          <w:rFonts w:ascii="Times New Roman" w:hAnsi="Times New Roman"/>
          <w:sz w:val="24"/>
          <w:lang w:eastAsia="cs-CZ"/>
        </w:rPr>
        <w:t>Zhotoviteľ</w:t>
      </w:r>
      <w:r w:rsidRPr="00682D27">
        <w:rPr>
          <w:rFonts w:ascii="Times New Roman" w:hAnsi="Times New Roman"/>
          <w:sz w:val="24"/>
          <w:lang w:eastAsia="cs-CZ"/>
        </w:rPr>
        <w:t xml:space="preserve"> je povinný </w:t>
      </w:r>
      <w:r w:rsidR="004A28EC">
        <w:rPr>
          <w:rFonts w:ascii="Times New Roman" w:hAnsi="Times New Roman"/>
          <w:sz w:val="24"/>
          <w:lang w:eastAsia="cs-CZ"/>
        </w:rPr>
        <w:t>zabezpečiť vykonanie všetkých predpísaných odborných prehliadok, odborných skúšok a revízií vyhradených technických zariadení (VTZ) a určených technických zariadení (UTZ) v rozsahu Predmetu Zmluvy, v súlade s platnými právnymi predpismi, technickými normami a požiadavkami príslušných orgánov dozoru,</w:t>
      </w:r>
    </w:p>
    <w:p w14:paraId="1735588E" w14:textId="2677B153" w:rsidR="00E41C1A" w:rsidRPr="00DE2FC8" w:rsidRDefault="00E41C1A" w:rsidP="001D21CE">
      <w:pPr>
        <w:numPr>
          <w:ilvl w:val="0"/>
          <w:numId w:val="101"/>
        </w:numPr>
        <w:suppressAutoHyphens/>
        <w:ind w:left="1134" w:hanging="567"/>
        <w:jc w:val="both"/>
        <w:rPr>
          <w:rFonts w:ascii="Times New Roman" w:hAnsi="Times New Roman"/>
          <w:sz w:val="24"/>
          <w:lang w:eastAsia="ar-SA"/>
        </w:rPr>
      </w:pPr>
      <w:r w:rsidRPr="00682D27">
        <w:rPr>
          <w:rFonts w:ascii="Times New Roman" w:hAnsi="Times New Roman"/>
          <w:sz w:val="24"/>
          <w:lang w:eastAsia="cs-CZ"/>
        </w:rPr>
        <w:t xml:space="preserve">s podkladmi poskytnutými Objednávateľom podľa odseku </w:t>
      </w:r>
      <w:r>
        <w:rPr>
          <w:rFonts w:ascii="Times New Roman" w:hAnsi="Times New Roman"/>
          <w:sz w:val="24"/>
          <w:lang w:eastAsia="cs-CZ"/>
        </w:rPr>
        <w:t>4</w:t>
      </w:r>
      <w:r w:rsidRPr="00682D27">
        <w:rPr>
          <w:rFonts w:ascii="Times New Roman" w:hAnsi="Times New Roman"/>
          <w:sz w:val="24"/>
          <w:lang w:eastAsia="cs-CZ"/>
        </w:rPr>
        <w:t xml:space="preserve"> písm. a) tohto článku Zmluvy nie je </w:t>
      </w:r>
      <w:r w:rsidRPr="00AE5E6F">
        <w:rPr>
          <w:rFonts w:ascii="Times New Roman" w:hAnsi="Times New Roman"/>
          <w:sz w:val="24"/>
          <w:lang w:eastAsia="cs-CZ"/>
        </w:rPr>
        <w:t>Zhotoviteľ</w:t>
      </w:r>
      <w:r w:rsidRPr="00682D27">
        <w:rPr>
          <w:rFonts w:ascii="Times New Roman" w:hAnsi="Times New Roman"/>
          <w:sz w:val="24"/>
          <w:lang w:eastAsia="cs-CZ"/>
        </w:rPr>
        <w:t xml:space="preserve"> oprávnený nakladať inak, ako za účelom zhotovenia Diela, najmä</w:t>
      </w:r>
      <w:r w:rsidRPr="00AE5E6F">
        <w:rPr>
          <w:rFonts w:ascii="Times New Roman" w:hAnsi="Times New Roman"/>
          <w:sz w:val="24"/>
          <w:lang w:eastAsia="ar-SA"/>
        </w:rPr>
        <w:t xml:space="preserve"> ich nesmie sprístupniť tretím osobám, a to ani po zániku/zrušení Zmluvy.</w:t>
      </w:r>
      <w:r w:rsidRPr="00AE5E6F">
        <w:rPr>
          <w:rFonts w:ascii="Times New Roman" w:hAnsi="Times New Roman"/>
          <w:sz w:val="24"/>
          <w:lang w:eastAsia="cs-CZ"/>
        </w:rPr>
        <w:t xml:space="preserve"> V prípade porušenia tejto </w:t>
      </w:r>
      <w:r w:rsidRPr="00C678F4">
        <w:rPr>
          <w:rFonts w:ascii="Times New Roman" w:hAnsi="Times New Roman"/>
          <w:sz w:val="24"/>
          <w:lang w:eastAsia="cs-CZ"/>
        </w:rPr>
        <w:t xml:space="preserve">povinnosti je Zhotoviteľ povinný uhradiť Objednávateľovi zmluvnú pokutu vo výške </w:t>
      </w:r>
      <w:r w:rsidRPr="00C678F4">
        <w:rPr>
          <w:rFonts w:ascii="Times New Roman" w:hAnsi="Times New Roman"/>
          <w:sz w:val="24"/>
          <w:lang w:eastAsia="de-DE"/>
        </w:rPr>
        <w:t>5000</w:t>
      </w:r>
      <w:r w:rsidRPr="00C678F4">
        <w:rPr>
          <w:rFonts w:ascii="Times New Roman" w:hAnsi="Times New Roman"/>
          <w:sz w:val="24"/>
          <w:lang w:eastAsia="cs-CZ"/>
        </w:rPr>
        <w:t xml:space="preserve"> eur (</w:t>
      </w:r>
      <w:r>
        <w:rPr>
          <w:rFonts w:ascii="Times New Roman" w:hAnsi="Times New Roman"/>
          <w:sz w:val="24"/>
          <w:lang w:eastAsia="de-DE"/>
        </w:rPr>
        <w:t>päť</w:t>
      </w:r>
      <w:r w:rsidRPr="00C678F4">
        <w:rPr>
          <w:rFonts w:ascii="Times New Roman" w:hAnsi="Times New Roman"/>
          <w:sz w:val="24"/>
          <w:lang w:eastAsia="de-DE"/>
        </w:rPr>
        <w:t>tisíc</w:t>
      </w:r>
      <w:r w:rsidRPr="00C678F4">
        <w:rPr>
          <w:rFonts w:ascii="Times New Roman" w:hAnsi="Times New Roman"/>
          <w:sz w:val="24"/>
          <w:lang w:eastAsia="cs-CZ"/>
        </w:rPr>
        <w:t xml:space="preserve"> eur), a to aj opakovane,</w:t>
      </w:r>
    </w:p>
    <w:p w14:paraId="3D162A71" w14:textId="3649FC3F" w:rsidR="00934B76" w:rsidRDefault="00E41C1A" w:rsidP="001D21CE">
      <w:pPr>
        <w:numPr>
          <w:ilvl w:val="0"/>
          <w:numId w:val="101"/>
        </w:numPr>
        <w:suppressAutoHyphens/>
        <w:ind w:left="1134" w:hanging="567"/>
        <w:jc w:val="both"/>
        <w:rPr>
          <w:rFonts w:ascii="Times New Roman" w:hAnsi="Times New Roman"/>
          <w:sz w:val="24"/>
          <w:lang w:eastAsia="ar-SA"/>
        </w:rPr>
      </w:pPr>
      <w:r w:rsidRPr="00D318E4">
        <w:rPr>
          <w:rFonts w:ascii="Times New Roman" w:hAnsi="Times New Roman"/>
          <w:sz w:val="24"/>
          <w:lang w:eastAsia="ar-SA"/>
        </w:rPr>
        <w:t>poskytovať záruku za to, že Dielo obsahuje všetky Objednávateľom vyžiadané a schválené funkcie a vlastnosti v čase jeho odovzdania a riadneho prevzatia Objednávateľom, a že neobsahuje žiadne Objednávateľom nevyžiadané alebo n</w:t>
      </w:r>
      <w:r w:rsidR="0063443D">
        <w:rPr>
          <w:rFonts w:ascii="Times New Roman" w:hAnsi="Times New Roman"/>
          <w:sz w:val="24"/>
          <w:lang w:eastAsia="ar-SA"/>
        </w:rPr>
        <w:t>eschválené funkcie a</w:t>
      </w:r>
      <w:r w:rsidR="00934B76">
        <w:rPr>
          <w:rFonts w:ascii="Times New Roman" w:hAnsi="Times New Roman"/>
          <w:sz w:val="24"/>
          <w:lang w:eastAsia="ar-SA"/>
        </w:rPr>
        <w:t> </w:t>
      </w:r>
      <w:r w:rsidR="0063443D">
        <w:rPr>
          <w:rFonts w:ascii="Times New Roman" w:hAnsi="Times New Roman"/>
          <w:sz w:val="24"/>
          <w:lang w:eastAsia="ar-SA"/>
        </w:rPr>
        <w:t>vlastnosti</w:t>
      </w:r>
      <w:r w:rsidR="00934B76">
        <w:rPr>
          <w:rFonts w:ascii="Times New Roman" w:hAnsi="Times New Roman"/>
          <w:sz w:val="24"/>
          <w:lang w:eastAsia="ar-SA"/>
        </w:rPr>
        <w:t>,</w:t>
      </w:r>
    </w:p>
    <w:p w14:paraId="03EA1DA9" w14:textId="70AD1017" w:rsidR="00934B76" w:rsidRDefault="00934B76" w:rsidP="00934B76">
      <w:pPr>
        <w:pStyle w:val="Odsekzoznamu0"/>
        <w:numPr>
          <w:ilvl w:val="0"/>
          <w:numId w:val="101"/>
        </w:numPr>
        <w:ind w:left="1134" w:hanging="567"/>
        <w:jc w:val="both"/>
        <w:rPr>
          <w:rFonts w:ascii="Times New Roman" w:hAnsi="Times New Roman"/>
          <w:sz w:val="24"/>
          <w:lang w:eastAsia="ar-SA"/>
        </w:rPr>
      </w:pPr>
      <w:r w:rsidRPr="002337B5">
        <w:rPr>
          <w:rFonts w:ascii="Times New Roman" w:hAnsi="Times New Roman"/>
          <w:sz w:val="24"/>
          <w:lang w:eastAsia="ar-SA"/>
        </w:rPr>
        <w:t xml:space="preserve">odovzdať Objednávateľovi zdrojové kódy k </w:t>
      </w:r>
      <w:r>
        <w:rPr>
          <w:rFonts w:ascii="Times New Roman" w:hAnsi="Times New Roman"/>
          <w:sz w:val="24"/>
          <w:lang w:eastAsia="ar-SA"/>
        </w:rPr>
        <w:t>Dielu</w:t>
      </w:r>
      <w:r w:rsidRPr="002337B5">
        <w:rPr>
          <w:rFonts w:ascii="Times New Roman" w:hAnsi="Times New Roman"/>
          <w:sz w:val="24"/>
          <w:lang w:eastAsia="ar-SA"/>
        </w:rPr>
        <w:t xml:space="preserve"> v aktuálnej podobe, udeliť Objednávateľovi súhlas s používaním </w:t>
      </w:r>
      <w:r>
        <w:rPr>
          <w:rFonts w:ascii="Times New Roman" w:hAnsi="Times New Roman"/>
          <w:sz w:val="24"/>
          <w:lang w:eastAsia="ar-SA"/>
        </w:rPr>
        <w:t>Diela</w:t>
      </w:r>
      <w:r w:rsidRPr="002337B5">
        <w:rPr>
          <w:rFonts w:ascii="Times New Roman" w:hAnsi="Times New Roman"/>
          <w:sz w:val="24"/>
          <w:lang w:eastAsia="ar-SA"/>
        </w:rPr>
        <w:t xml:space="preserve"> alebo jeho časti v podobe licencie špecifikovanej  v</w:t>
      </w:r>
      <w:r>
        <w:rPr>
          <w:rFonts w:ascii="Times New Roman" w:hAnsi="Times New Roman"/>
          <w:sz w:val="24"/>
          <w:lang w:eastAsia="ar-SA"/>
        </w:rPr>
        <w:t> Prílohe č. 1 a Prílohe č. 2</w:t>
      </w:r>
      <w:r w:rsidRPr="002337B5">
        <w:rPr>
          <w:rFonts w:ascii="Times New Roman" w:hAnsi="Times New Roman"/>
          <w:sz w:val="24"/>
          <w:lang w:eastAsia="ar-SA"/>
        </w:rPr>
        <w:t xml:space="preserve"> a odovzdať k </w:t>
      </w:r>
      <w:r>
        <w:rPr>
          <w:rFonts w:ascii="Times New Roman" w:hAnsi="Times New Roman"/>
          <w:sz w:val="24"/>
          <w:lang w:eastAsia="ar-SA"/>
        </w:rPr>
        <w:t>Dielu</w:t>
      </w:r>
      <w:r w:rsidRPr="002337B5">
        <w:rPr>
          <w:rFonts w:ascii="Times New Roman" w:hAnsi="Times New Roman"/>
          <w:sz w:val="24"/>
          <w:lang w:eastAsia="ar-SA"/>
        </w:rPr>
        <w:t xml:space="preserve"> všetku a akúkoľvek dokumentáciu, ktorá vznikla vo vzťahu k dodávke </w:t>
      </w:r>
      <w:r w:rsidR="001F2A4F">
        <w:rPr>
          <w:rFonts w:ascii="Times New Roman" w:hAnsi="Times New Roman"/>
          <w:sz w:val="24"/>
          <w:lang w:eastAsia="ar-SA"/>
        </w:rPr>
        <w:t>Diela,</w:t>
      </w:r>
    </w:p>
    <w:p w14:paraId="29F8E80E" w14:textId="3A4F3299" w:rsidR="00626FAF" w:rsidRPr="005F2ACD" w:rsidRDefault="00626FAF" w:rsidP="000A635F">
      <w:pPr>
        <w:pStyle w:val="Odsekzoznamu0"/>
        <w:numPr>
          <w:ilvl w:val="0"/>
          <w:numId w:val="101"/>
        </w:numPr>
        <w:ind w:left="1134" w:hanging="567"/>
        <w:jc w:val="both"/>
        <w:rPr>
          <w:rFonts w:ascii="Times New Roman" w:hAnsi="Times New Roman"/>
          <w:b/>
          <w:sz w:val="24"/>
        </w:rPr>
      </w:pPr>
      <w:r>
        <w:rPr>
          <w:rFonts w:ascii="Times New Roman" w:hAnsi="Times New Roman"/>
          <w:sz w:val="24"/>
        </w:rPr>
        <w:t>oznámiť Objednávateľovi najneskôr 2 (dva) mesiace pred predpokladaným dátumom Dodania Trenažéra, podmienky a špecifikácie pre Miesto dodania tak, aby Miesto dodania spĺňalo všetky požiadavky a podmienky nevyhnutné na Dodanie, Inštaláciu a samotnú prevádzku Trenažéra</w:t>
      </w:r>
      <w:r w:rsidR="00992630">
        <w:rPr>
          <w:rFonts w:ascii="Times New Roman" w:hAnsi="Times New Roman"/>
          <w:sz w:val="24"/>
        </w:rPr>
        <w:t>,</w:t>
      </w:r>
    </w:p>
    <w:p w14:paraId="01DFEC17" w14:textId="5D2EBFC9" w:rsidR="001F2A4F" w:rsidRPr="002337B5" w:rsidRDefault="001F2A4F" w:rsidP="00312273">
      <w:pPr>
        <w:pStyle w:val="Odsekzoznamu0"/>
        <w:numPr>
          <w:ilvl w:val="0"/>
          <w:numId w:val="101"/>
        </w:numPr>
        <w:ind w:left="1134" w:hanging="567"/>
        <w:jc w:val="both"/>
        <w:rPr>
          <w:rFonts w:ascii="Times New Roman" w:hAnsi="Times New Roman"/>
          <w:sz w:val="24"/>
          <w:lang w:eastAsia="ar-SA"/>
        </w:rPr>
      </w:pPr>
      <w:r w:rsidRPr="000A635F">
        <w:rPr>
          <w:rFonts w:ascii="Times New Roman" w:hAnsi="Times New Roman"/>
          <w:sz w:val="24"/>
          <w:lang w:eastAsia="ar-SA"/>
        </w:rPr>
        <w:t xml:space="preserve">dodržiavať povinnosti špecifikované v Prílohe č. </w:t>
      </w:r>
      <w:r>
        <w:rPr>
          <w:rFonts w:ascii="Times New Roman" w:hAnsi="Times New Roman"/>
          <w:sz w:val="24"/>
          <w:lang w:eastAsia="ar-SA"/>
        </w:rPr>
        <w:t>5.</w:t>
      </w:r>
    </w:p>
    <w:p w14:paraId="372F09FD" w14:textId="77777777" w:rsidR="00E41C1A" w:rsidRPr="00D62A20" w:rsidRDefault="00E41C1A" w:rsidP="00D62A20">
      <w:pPr>
        <w:suppressAutoHyphens/>
        <w:ind w:left="1134"/>
        <w:jc w:val="both"/>
        <w:rPr>
          <w:rFonts w:ascii="Times New Roman" w:hAnsi="Times New Roman"/>
          <w:sz w:val="24"/>
          <w:lang w:eastAsia="cs-CZ"/>
        </w:rPr>
      </w:pPr>
    </w:p>
    <w:p w14:paraId="2D55D5AB" w14:textId="0720EDB0" w:rsidR="00E41C1A" w:rsidRPr="00D318E4" w:rsidRDefault="00E41C1A" w:rsidP="000A635F">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D318E4">
        <w:rPr>
          <w:rFonts w:ascii="Times New Roman" w:hAnsi="Times New Roman"/>
          <w:sz w:val="24"/>
          <w:lang w:eastAsia="cs-CZ"/>
        </w:rPr>
        <w:t xml:space="preserve">Zhotoviteľ má povinnosť byť zapísaný v registri partnerov verejného sektora, podľa </w:t>
      </w:r>
      <w:r>
        <w:rPr>
          <w:rFonts w:ascii="Times New Roman" w:hAnsi="Times New Roman"/>
          <w:sz w:val="24"/>
          <w:lang w:eastAsia="cs-CZ"/>
        </w:rPr>
        <w:t xml:space="preserve">zákona </w:t>
      </w:r>
      <w:r w:rsidR="008C5289">
        <w:rPr>
          <w:rFonts w:ascii="Times New Roman" w:hAnsi="Times New Roman"/>
          <w:sz w:val="24"/>
          <w:lang w:eastAsia="cs-CZ"/>
        </w:rPr>
        <w:t xml:space="preserve">č. 315/2016 Z. z. </w:t>
      </w:r>
      <w:r w:rsidR="008C5289" w:rsidRPr="008C5289">
        <w:rPr>
          <w:rFonts w:ascii="Times New Roman" w:hAnsi="Times New Roman"/>
          <w:sz w:val="24"/>
          <w:lang w:eastAsia="cs-CZ"/>
        </w:rPr>
        <w:t>o registri partnerov verejného sektora a o zmene a doplnení niektorých zákonov</w:t>
      </w:r>
      <w:r w:rsidR="008C5289">
        <w:rPr>
          <w:rFonts w:ascii="Times New Roman" w:hAnsi="Times New Roman"/>
          <w:sz w:val="24"/>
          <w:lang w:eastAsia="cs-CZ"/>
        </w:rPr>
        <w:t xml:space="preserve"> v znení neskorších predpisov (ďalej len „</w:t>
      </w:r>
      <w:r w:rsidR="008C5289" w:rsidRPr="000A635F">
        <w:rPr>
          <w:rFonts w:ascii="Times New Roman" w:hAnsi="Times New Roman"/>
          <w:b/>
          <w:sz w:val="24"/>
          <w:lang w:eastAsia="cs-CZ"/>
        </w:rPr>
        <w:t>Zákon č. 315/2016 Z. z</w:t>
      </w:r>
      <w:r w:rsidR="008C5289">
        <w:rPr>
          <w:rFonts w:ascii="Times New Roman" w:hAnsi="Times New Roman"/>
          <w:sz w:val="24"/>
          <w:lang w:eastAsia="cs-CZ"/>
        </w:rPr>
        <w:t>.“)</w:t>
      </w:r>
      <w:r w:rsidRPr="00D318E4">
        <w:rPr>
          <w:rFonts w:ascii="Times New Roman" w:hAnsi="Times New Roman"/>
          <w:sz w:val="24"/>
          <w:lang w:eastAsia="cs-CZ"/>
        </w:rPr>
        <w:t xml:space="preserve"> počas celej doby trvania Zmluvy. Nesplnenie tejto povinnosti podľa § 19 ods. 3 Zákona o verejnom obstarávaní môže mať za následok odstúpenie od Zmluvy zo strany Objednávateľa.</w:t>
      </w:r>
    </w:p>
    <w:p w14:paraId="50F2C861" w14:textId="3C4EB16C"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Ak Objednávateľ zistí, že v registri partnerov verejného sektora nie je zapísané overenie identifikácie konečného užívateľa výhod k 31. decembru kalendárneho roka alebo ak v registri nie je zapísaná oprávnená osoba dlhšie ako 30 (tridsať) dní, bezodkladne informuje Zhotoviteľ</w:t>
      </w:r>
      <w:r>
        <w:rPr>
          <w:rFonts w:ascii="Times New Roman" w:hAnsi="Times New Roman"/>
          <w:sz w:val="24"/>
          <w:lang w:eastAsia="cs-CZ"/>
        </w:rPr>
        <w:t>a</w:t>
      </w:r>
      <w:r w:rsidR="001C62B0">
        <w:rPr>
          <w:rFonts w:ascii="Times New Roman" w:hAnsi="Times New Roman"/>
          <w:sz w:val="24"/>
          <w:lang w:eastAsia="cs-CZ"/>
        </w:rPr>
        <w:t>,</w:t>
      </w:r>
      <w:r w:rsidRPr="00AE5E6F">
        <w:rPr>
          <w:rFonts w:ascii="Times New Roman" w:hAnsi="Times New Roman"/>
          <w:sz w:val="24"/>
          <w:lang w:eastAsia="cs-CZ"/>
        </w:rPr>
        <w:t xml:space="preserve"> že nenastane plnenie z</w:t>
      </w:r>
      <w:r w:rsidR="001C62B0">
        <w:rPr>
          <w:rFonts w:ascii="Times New Roman" w:hAnsi="Times New Roman"/>
          <w:sz w:val="24"/>
          <w:lang w:eastAsia="cs-CZ"/>
        </w:rPr>
        <w:t>o</w:t>
      </w:r>
      <w:r w:rsidRPr="00AE5E6F">
        <w:rPr>
          <w:rFonts w:ascii="Times New Roman" w:hAnsi="Times New Roman"/>
          <w:sz w:val="24"/>
          <w:lang w:eastAsia="cs-CZ"/>
        </w:rPr>
        <w:t xml:space="preserve"> Zmluvy. Zhotoviteľ je, za porušenie povinnosti ustanovenej v tomto odseku, povinný uhradiť Objednávateľovi zmluvnú pokutu vo výške 5 000 eur (päťtisíc eur), a to aj opakovane. </w:t>
      </w:r>
    </w:p>
    <w:p w14:paraId="0CFE011E" w14:textId="363F8A26"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Prevzatím Diela nie je dotknutá zodpovednosť Zhotoviteľa za vykonané Dielo podľa príslušných platných a účinných všeobecne záväzných právnych predpisov.</w:t>
      </w:r>
    </w:p>
    <w:p w14:paraId="077D8124" w14:textId="154B1CC2"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Ak dôjde k zmene Zmluvy podľa § 18 ods. 8 Zákona o verejnom obstarávaní, povinnosti vyplývajúce z odseku </w:t>
      </w:r>
      <w:r w:rsidR="00A90B1F">
        <w:rPr>
          <w:rFonts w:ascii="Times New Roman" w:hAnsi="Times New Roman"/>
          <w:sz w:val="24"/>
          <w:lang w:eastAsia="cs-CZ"/>
        </w:rPr>
        <w:t>6</w:t>
      </w:r>
      <w:r w:rsidRPr="00AE5E6F">
        <w:rPr>
          <w:rFonts w:ascii="Times New Roman" w:hAnsi="Times New Roman"/>
          <w:sz w:val="24"/>
          <w:lang w:eastAsia="cs-CZ"/>
        </w:rPr>
        <w:t xml:space="preserve"> tohto článku Zmluvy sa vzťahujú aj na nového Zhotoviteľa. </w:t>
      </w:r>
    </w:p>
    <w:p w14:paraId="74D0001E" w14:textId="0B54F552"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Zhotoviteľ sa zaväzuje bezodkladne písomne informovať Objednávateľa o každom prípadnom zdržaní, či iných skutočnostiach, ktoré by mohli ohroziť včasné a riadne </w:t>
      </w:r>
      <w:r w:rsidRPr="00AE5E6F">
        <w:rPr>
          <w:rFonts w:ascii="Times New Roman" w:hAnsi="Times New Roman"/>
          <w:sz w:val="24"/>
          <w:lang w:eastAsia="cs-CZ"/>
        </w:rPr>
        <w:lastRenderedPageBreak/>
        <w:t>plnenie Predmetu Zmluvy. V prípade porušenia tejto povinnosti je Zhotoviteľ povinný uhradiť Objednávateľovi zmluvnú pokutu vo výške 5 000 eur (päťtisíc eur), a to aj opakovane.</w:t>
      </w:r>
    </w:p>
    <w:p w14:paraId="6AA16805" w14:textId="7D9AF6B5"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Ak Zhotoviteľ </w:t>
      </w:r>
      <w:r w:rsidR="001C62B0">
        <w:rPr>
          <w:rFonts w:ascii="Times New Roman" w:hAnsi="Times New Roman"/>
          <w:sz w:val="24"/>
          <w:lang w:eastAsia="cs-CZ"/>
        </w:rPr>
        <w:t>vykoná</w:t>
      </w:r>
      <w:r w:rsidR="001C62B0" w:rsidRPr="00AE5E6F">
        <w:rPr>
          <w:rFonts w:ascii="Times New Roman" w:hAnsi="Times New Roman"/>
          <w:sz w:val="24"/>
          <w:lang w:eastAsia="cs-CZ"/>
        </w:rPr>
        <w:t xml:space="preserve"> </w:t>
      </w:r>
      <w:r w:rsidRPr="00AE5E6F">
        <w:rPr>
          <w:rFonts w:ascii="Times New Roman" w:hAnsi="Times New Roman"/>
          <w:sz w:val="24"/>
          <w:lang w:eastAsia="cs-CZ"/>
        </w:rPr>
        <w:t xml:space="preserve">Predmet Zmluvy podľa </w:t>
      </w:r>
      <w:r>
        <w:rPr>
          <w:rFonts w:ascii="Times New Roman" w:hAnsi="Times New Roman"/>
          <w:sz w:val="24"/>
          <w:lang w:eastAsia="cs-CZ"/>
        </w:rPr>
        <w:t>P</w:t>
      </w:r>
      <w:r w:rsidRPr="00AE5E6F">
        <w:rPr>
          <w:rFonts w:ascii="Times New Roman" w:hAnsi="Times New Roman"/>
          <w:sz w:val="24"/>
          <w:lang w:eastAsia="cs-CZ"/>
        </w:rPr>
        <w:t>rílohy č. 1 tejto Zmluvy prostredníctvom subdodávateľov, je povinný na požiadanie Objednávateľa predložiť mu všetky zmluvy uzatvorené so subdodávateľmi týkajúce sa Predmetu Zmluvy. V prípade porušenia tejto povinnosti je Zhotoviteľ povinný uhradiť Objednávateľovi zmluvnú pokutu vo výške  5 000 eur (päťtisíc eur), a to aj opakovane.</w:t>
      </w:r>
    </w:p>
    <w:p w14:paraId="4D208206" w14:textId="689DE2CC" w:rsidR="00E41C1A" w:rsidRPr="004E745C"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4E745C">
        <w:rPr>
          <w:rFonts w:ascii="Times New Roman" w:hAnsi="Times New Roman"/>
          <w:sz w:val="24"/>
          <w:lang w:eastAsia="cs-CZ"/>
        </w:rPr>
        <w:t>Ak Dielo nebude vykonané v požadovanej kvalite, pričom táto vada plnenia bude zistená do 30 (tridsať) dní po podpísaní Preberacieho protokolu na Dielo, Objednávateľ bez zbytočného odkladu po zistení tejto vady uplatní písomnú reklamáciu, ku ktorej je Zhotoviteľ povinný písomne sa vyjadriť najneskôr do 3 (troch) pracovných dní odo dňa jej doručenia. Ak sa v tejto lehote Zhotoviteľ k reklamácii nevyjadrí, má sa za to, že s opodstatnenosťou reklamácie súhlasí. Oprávnené reklamované vadné plnenie je Zhotoviteľ povinný bezplatne odstrániť v lehote podľa dohody Zmluvných strán, ktorá nesmie byť kratšia ako 4 (štyri) pracovné dni.</w:t>
      </w:r>
    </w:p>
    <w:p w14:paraId="732903D5" w14:textId="7CA0ED8B" w:rsidR="00E41C1A"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4E745C">
        <w:rPr>
          <w:rFonts w:ascii="Times New Roman" w:hAnsi="Times New Roman"/>
          <w:sz w:val="24"/>
          <w:lang w:eastAsia="cs-CZ"/>
        </w:rPr>
        <w:t xml:space="preserve">Zhotoviteľ zodpovedá za všetky škody spôsobené </w:t>
      </w:r>
      <w:r w:rsidR="005150C7">
        <w:rPr>
          <w:rFonts w:ascii="Times New Roman" w:hAnsi="Times New Roman"/>
          <w:sz w:val="24"/>
          <w:lang w:eastAsia="cs-CZ"/>
        </w:rPr>
        <w:t>Objednávateľovi svojím</w:t>
      </w:r>
      <w:r w:rsidR="005150C7" w:rsidRPr="004E745C">
        <w:rPr>
          <w:rFonts w:ascii="Times New Roman" w:hAnsi="Times New Roman"/>
          <w:sz w:val="24"/>
          <w:lang w:eastAsia="cs-CZ"/>
        </w:rPr>
        <w:t xml:space="preserve"> </w:t>
      </w:r>
      <w:r w:rsidRPr="004E745C">
        <w:rPr>
          <w:rFonts w:ascii="Times New Roman" w:hAnsi="Times New Roman"/>
          <w:sz w:val="24"/>
          <w:lang w:eastAsia="cs-CZ"/>
        </w:rPr>
        <w:t>konaním pri plnení Predmetu Zmluvy, vrátane škôd preukázateľne spôsobených na životnom prostredí a škôd, ktoré vznikli na jeho majetku a zdraví jeho zamestnancov, ako aj na majetku a zdraví tretích osôb nachádzajúcich sa oprávnene v priestoroch Objednávateľa</w:t>
      </w:r>
      <w:r w:rsidR="001C62B0">
        <w:rPr>
          <w:rFonts w:ascii="Times New Roman" w:hAnsi="Times New Roman"/>
          <w:sz w:val="24"/>
          <w:lang w:eastAsia="cs-CZ"/>
        </w:rPr>
        <w:t>,</w:t>
      </w:r>
      <w:r w:rsidRPr="004E745C">
        <w:rPr>
          <w:rFonts w:ascii="Times New Roman" w:hAnsi="Times New Roman"/>
          <w:sz w:val="24"/>
          <w:lang w:eastAsia="cs-CZ"/>
        </w:rPr>
        <w:t xml:space="preserve"> dohodnutých na plnenie Predmetu Zmluvy. V prípade spôsobenia </w:t>
      </w:r>
      <w:r w:rsidR="005150C7">
        <w:rPr>
          <w:rFonts w:ascii="Times New Roman" w:hAnsi="Times New Roman"/>
          <w:sz w:val="24"/>
          <w:lang w:eastAsia="cs-CZ"/>
        </w:rPr>
        <w:t>škody na</w:t>
      </w:r>
      <w:r w:rsidR="005150C7" w:rsidRPr="004E745C">
        <w:rPr>
          <w:rFonts w:ascii="Times New Roman" w:hAnsi="Times New Roman"/>
          <w:sz w:val="24"/>
          <w:lang w:eastAsia="cs-CZ"/>
        </w:rPr>
        <w:t xml:space="preserve"> </w:t>
      </w:r>
      <w:r w:rsidRPr="004E745C">
        <w:rPr>
          <w:rFonts w:ascii="Times New Roman" w:hAnsi="Times New Roman"/>
          <w:sz w:val="24"/>
          <w:lang w:eastAsia="cs-CZ"/>
        </w:rPr>
        <w:t>majetku, je Zhotoviteľ povinný</w:t>
      </w:r>
      <w:r w:rsidRPr="00AE5E6F">
        <w:rPr>
          <w:rFonts w:ascii="Times New Roman" w:hAnsi="Times New Roman"/>
          <w:sz w:val="24"/>
          <w:lang w:eastAsia="cs-CZ"/>
        </w:rPr>
        <w:t xml:space="preserve"> zabezpečiť bez zbytočného odkladu jeho opravu alebo nahradiť škodu takto spôsobenú.</w:t>
      </w:r>
    </w:p>
    <w:p w14:paraId="1259BB8E" w14:textId="44C5EA2D"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Zhotoviteľ v plnom rozsahu zodpovedá za bezpečnosť a ochranu zdravia vlastných zamestnancov a všetkých osôb, ktoré sa s jeho vedomím a oprávnene zdržujú v priestoroch vykonávania Predmetu Zmluvy podľa platných právnych predpisov. Zhotoviteľ je povinný pre všetky osoby vykonávajúce práce na Predmete Zmluvy zabezpečiť školenie z BOZP, bezpečnostné úkony, opatrenia a podmienky počas </w:t>
      </w:r>
      <w:r w:rsidR="005150C7">
        <w:rPr>
          <w:rFonts w:ascii="Times New Roman" w:hAnsi="Times New Roman"/>
          <w:sz w:val="24"/>
          <w:lang w:eastAsia="cs-CZ"/>
        </w:rPr>
        <w:t>vykonávania prác</w:t>
      </w:r>
      <w:r w:rsidRPr="00AE5E6F">
        <w:rPr>
          <w:rFonts w:ascii="Times New Roman" w:hAnsi="Times New Roman"/>
          <w:sz w:val="24"/>
          <w:lang w:eastAsia="cs-CZ"/>
        </w:rPr>
        <w:t xml:space="preserve"> tak, ako vyplývajú z požiadaviek pre výkon podľa platných predpisov na ochranu a bezpečnosť zdravia pri práci. Zhotoviteľ má povinnosť dodržiavať najmä: zákon č. 124/2006 Z. z. o bezpečnosti a ochrane zdravia pri práci a o zmene a doplnení niektorých zákonov v znení neskorších predpisov, nariadenie vlády Slovenskej republiky č. 392/2006 Z. z. o minimálnych bezpečnostných a zdravotných požiadavkách pri používaní pracovných prostriedkov, nariadenie vlády Slovenskej republiky č. 395/2006 Z. z. o minimálnych požiadavkách na poskytovanie a používanie osobných ochranných pracovných prostriedkov v znení nariadenia vlády Slovenskej republiky č. 400/2021 Z. z.</w:t>
      </w:r>
    </w:p>
    <w:p w14:paraId="177CF022" w14:textId="0344FEB8"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Zhotoviteľ je povinný kontrolovať, či jeho zamestnanci nie sú v pracovnom čase pod vplyvom alkoholu, omamných alebo psychotropných látok, či dodržiavajú zákaz fajčenia v priestoroch Objednávateľa, </w:t>
      </w:r>
      <w:r w:rsidR="00442C62" w:rsidRPr="00AE5E6F">
        <w:rPr>
          <w:rFonts w:ascii="Times New Roman" w:hAnsi="Times New Roman"/>
          <w:sz w:val="24"/>
          <w:lang w:eastAsia="cs-CZ"/>
        </w:rPr>
        <w:t>riadn</w:t>
      </w:r>
      <w:r w:rsidR="00442C62">
        <w:rPr>
          <w:rFonts w:ascii="Times New Roman" w:hAnsi="Times New Roman"/>
          <w:sz w:val="24"/>
          <w:lang w:eastAsia="cs-CZ"/>
        </w:rPr>
        <w:t>e</w:t>
      </w:r>
      <w:r w:rsidR="002A1297" w:rsidRPr="00AE5E6F">
        <w:rPr>
          <w:rFonts w:ascii="Times New Roman" w:hAnsi="Times New Roman"/>
          <w:sz w:val="24"/>
          <w:lang w:eastAsia="cs-CZ"/>
        </w:rPr>
        <w:t xml:space="preserve"> </w:t>
      </w:r>
      <w:r w:rsidRPr="00AE5E6F">
        <w:rPr>
          <w:rFonts w:ascii="Times New Roman" w:hAnsi="Times New Roman"/>
          <w:sz w:val="24"/>
          <w:lang w:eastAsia="cs-CZ"/>
        </w:rPr>
        <w:t>používanie osobných ochranných prostriedkov, ochranných zariadení a ochranných opatrení, ak sa tieto vyžadujú.</w:t>
      </w:r>
    </w:p>
    <w:p w14:paraId="2F150F03" w14:textId="66EACE53"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Pr>
          <w:rFonts w:ascii="Times New Roman" w:hAnsi="Times New Roman"/>
          <w:sz w:val="24"/>
          <w:lang w:eastAsia="cs-CZ"/>
        </w:rPr>
        <w:t>Zmluvné strany</w:t>
      </w:r>
      <w:r w:rsidRPr="00AE5E6F">
        <w:rPr>
          <w:rFonts w:ascii="Times New Roman" w:hAnsi="Times New Roman"/>
          <w:sz w:val="24"/>
          <w:lang w:eastAsia="cs-CZ"/>
        </w:rPr>
        <w:t xml:space="preserve"> sa dohodli, že sa budú navzájom informovať o všetkých záležitostiach, ktoré súvisia s plnením Predmetu Zmluvy.</w:t>
      </w:r>
    </w:p>
    <w:p w14:paraId="18CFAE57" w14:textId="3BCEBCDF"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ar-SA"/>
        </w:rPr>
      </w:pPr>
      <w:r w:rsidRPr="00AE5E6F">
        <w:rPr>
          <w:rFonts w:ascii="Times New Roman" w:hAnsi="Times New Roman"/>
          <w:sz w:val="24"/>
          <w:lang w:eastAsia="cs-CZ"/>
        </w:rPr>
        <w:t>Zhotoviteľ</w:t>
      </w:r>
      <w:r w:rsidRPr="00AE31C0">
        <w:rPr>
          <w:rFonts w:ascii="Times New Roman" w:hAnsi="Times New Roman"/>
          <w:sz w:val="24"/>
          <w:lang w:eastAsia="cs-CZ"/>
        </w:rPr>
        <w:t xml:space="preserve"> sa zaväzuje, </w:t>
      </w:r>
      <w:r w:rsidR="002A1297">
        <w:rPr>
          <w:rFonts w:ascii="Times New Roman" w:hAnsi="Times New Roman"/>
          <w:sz w:val="24"/>
          <w:lang w:eastAsia="cs-CZ"/>
        </w:rPr>
        <w:t xml:space="preserve">že </w:t>
      </w:r>
      <w:r>
        <w:rPr>
          <w:rFonts w:ascii="Times New Roman" w:hAnsi="Times New Roman"/>
          <w:sz w:val="24"/>
          <w:lang w:eastAsia="cs-CZ"/>
        </w:rPr>
        <w:t>Dielo bude vykonané prostredníctvom expertov</w:t>
      </w:r>
      <w:r w:rsidRPr="00AE31C0">
        <w:rPr>
          <w:rFonts w:ascii="Times New Roman" w:hAnsi="Times New Roman"/>
          <w:sz w:val="24"/>
          <w:lang w:eastAsia="cs-CZ"/>
        </w:rPr>
        <w:t xml:space="preserve">, ktorými </w:t>
      </w:r>
      <w:r w:rsidRPr="00AE5E6F">
        <w:rPr>
          <w:rFonts w:ascii="Times New Roman" w:hAnsi="Times New Roman"/>
          <w:sz w:val="24"/>
          <w:lang w:eastAsia="cs-CZ"/>
        </w:rPr>
        <w:t>Zhotoviteľ</w:t>
      </w:r>
      <w:r w:rsidRPr="00AE31C0">
        <w:rPr>
          <w:rFonts w:ascii="Times New Roman" w:hAnsi="Times New Roman"/>
          <w:sz w:val="24"/>
          <w:lang w:eastAsia="cs-CZ"/>
        </w:rPr>
        <w:t xml:space="preserve"> preukazoval</w:t>
      </w:r>
      <w:r w:rsidRPr="00AE5E6F">
        <w:rPr>
          <w:rFonts w:ascii="Times New Roman" w:hAnsi="Times New Roman"/>
          <w:sz w:val="24"/>
          <w:lang w:eastAsia="ar-SA"/>
        </w:rPr>
        <w:t xml:space="preserve"> splnenie podmienok účasti určených Objednávateľom vo verejnom obstarávaní podľa § 34 ods. 1 písm. g) Zákona o verejnom obstarávaní</w:t>
      </w:r>
      <w:r>
        <w:rPr>
          <w:rFonts w:ascii="Times New Roman" w:hAnsi="Times New Roman"/>
          <w:sz w:val="24"/>
          <w:lang w:eastAsia="ar-SA"/>
        </w:rPr>
        <w:t>,</w:t>
      </w:r>
      <w:r w:rsidRPr="00AE5E6F">
        <w:rPr>
          <w:rFonts w:ascii="Times New Roman" w:hAnsi="Times New Roman"/>
          <w:sz w:val="24"/>
          <w:lang w:eastAsia="ar-SA"/>
        </w:rPr>
        <w:t xml:space="preserve"> a ktorí podmienky účasti splnili, a to počas doby trvania tejto Zmluvy. </w:t>
      </w:r>
      <w:r w:rsidR="00934B76" w:rsidRPr="00032CA4">
        <w:rPr>
          <w:rFonts w:ascii="Times New Roman" w:hAnsi="Times New Roman"/>
          <w:sz w:val="24"/>
          <w:lang w:eastAsia="ar-SA"/>
        </w:rPr>
        <w:t>Zoznam expertov tvorí Prílohu č.</w:t>
      </w:r>
      <w:r w:rsidR="00934B76">
        <w:rPr>
          <w:rFonts w:ascii="Times New Roman" w:hAnsi="Times New Roman"/>
          <w:sz w:val="24"/>
          <w:lang w:eastAsia="ar-SA"/>
        </w:rPr>
        <w:t xml:space="preserve"> </w:t>
      </w:r>
      <w:r w:rsidR="00910A6A">
        <w:rPr>
          <w:rFonts w:ascii="Times New Roman" w:hAnsi="Times New Roman"/>
          <w:sz w:val="24"/>
          <w:lang w:eastAsia="ar-SA"/>
        </w:rPr>
        <w:t>4</w:t>
      </w:r>
      <w:r w:rsidR="00934B76">
        <w:rPr>
          <w:rFonts w:ascii="Times New Roman" w:hAnsi="Times New Roman"/>
          <w:sz w:val="24"/>
          <w:lang w:eastAsia="ar-SA"/>
        </w:rPr>
        <w:t xml:space="preserve">. </w:t>
      </w:r>
      <w:r w:rsidRPr="00AE5E6F">
        <w:rPr>
          <w:rFonts w:ascii="Times New Roman" w:hAnsi="Times New Roman"/>
          <w:sz w:val="24"/>
          <w:lang w:eastAsia="cs-CZ"/>
        </w:rPr>
        <w:t>Zhotoviteľ</w:t>
      </w:r>
      <w:r w:rsidRPr="00AE5E6F">
        <w:rPr>
          <w:rFonts w:ascii="Times New Roman" w:hAnsi="Times New Roman"/>
          <w:sz w:val="24"/>
          <w:lang w:eastAsia="ar-SA"/>
        </w:rPr>
        <w:t xml:space="preserve"> sa zaväzuje, že na plnenie Predmetu Zmluvy bude mať k dispozícii minimálne taký počet expertov, aký bol stanovený v rámci podmienok účasti vo verejnom obstarávaní. V prípade potreby zmeny expertov za nových expertov sú tieto osoby povinné spĺňať minimálne požiadavky podľa § 34. ods. 1 písm. g) zákona </w:t>
      </w:r>
      <w:r w:rsidRPr="00AE5E6F">
        <w:rPr>
          <w:rFonts w:ascii="Times New Roman" w:hAnsi="Times New Roman"/>
          <w:sz w:val="24"/>
          <w:lang w:eastAsia="ar-SA"/>
        </w:rPr>
        <w:lastRenderedPageBreak/>
        <w:t>o verejnom obstarávaní</w:t>
      </w:r>
      <w:r w:rsidR="002A1297">
        <w:rPr>
          <w:rFonts w:ascii="Times New Roman" w:hAnsi="Times New Roman"/>
          <w:sz w:val="24"/>
          <w:lang w:eastAsia="ar-SA"/>
        </w:rPr>
        <w:t>,</w:t>
      </w:r>
      <w:r w:rsidRPr="00AE5E6F">
        <w:rPr>
          <w:rFonts w:ascii="Times New Roman" w:hAnsi="Times New Roman"/>
          <w:sz w:val="24"/>
          <w:lang w:eastAsia="ar-SA"/>
        </w:rPr>
        <w:t xml:space="preserve"> stanovené Objednávateľom v rámci podmienok účasti vo verejnom obstarávaní (ďalej len „</w:t>
      </w:r>
      <w:r w:rsidRPr="00AE5E6F">
        <w:rPr>
          <w:rFonts w:ascii="Times New Roman" w:hAnsi="Times New Roman"/>
          <w:b/>
          <w:sz w:val="24"/>
          <w:lang w:eastAsia="ar-SA"/>
        </w:rPr>
        <w:t>Minimálne požiadavky na experta</w:t>
      </w:r>
      <w:r w:rsidRPr="00AE5E6F">
        <w:rPr>
          <w:rFonts w:ascii="Times New Roman" w:hAnsi="Times New Roman"/>
          <w:sz w:val="24"/>
          <w:lang w:eastAsia="ar-SA"/>
        </w:rPr>
        <w:t xml:space="preserve">“), čo musí </w:t>
      </w:r>
      <w:r w:rsidRPr="00AE5E6F">
        <w:rPr>
          <w:rFonts w:ascii="Times New Roman" w:hAnsi="Times New Roman"/>
          <w:sz w:val="24"/>
          <w:lang w:eastAsia="cs-CZ"/>
        </w:rPr>
        <w:t>Zhotoviteľ</w:t>
      </w:r>
      <w:r w:rsidRPr="00AE5E6F">
        <w:rPr>
          <w:rFonts w:ascii="Times New Roman" w:hAnsi="Times New Roman"/>
          <w:sz w:val="24"/>
          <w:lang w:eastAsia="ar-SA"/>
        </w:rPr>
        <w:t xml:space="preserve"> preukázať Objednávateľovi. Oznámenie o zmene experta </w:t>
      </w:r>
      <w:r w:rsidRPr="00AE5E6F">
        <w:rPr>
          <w:rFonts w:ascii="Times New Roman" w:hAnsi="Times New Roman"/>
          <w:sz w:val="24"/>
          <w:lang w:eastAsia="cs-CZ"/>
        </w:rPr>
        <w:t>Zhotoviteľ</w:t>
      </w:r>
      <w:r w:rsidRPr="00AE5E6F">
        <w:rPr>
          <w:rFonts w:ascii="Times New Roman" w:hAnsi="Times New Roman"/>
          <w:sz w:val="24"/>
          <w:lang w:eastAsia="ar-SA"/>
        </w:rPr>
        <w:t xml:space="preserve"> predloží Objednávateľovi v písomnej forme spolu s dokladmi preukazujúcimi splnenie Minimálnych požiadaviek na experta najneskôr do 10 (desiatich) pracovných dní pred ich nástupom na výkon činností podľa tejto Zmluvy. Zmena expertov je podmienená písomným súhlasom Objednávateľa, ktorý nesmie byť odopretý bez závažného dôvodu. V prípade neudelenia súhlasu zo strany Objednávateľa je </w:t>
      </w:r>
      <w:r w:rsidRPr="00AE5E6F">
        <w:rPr>
          <w:rFonts w:ascii="Times New Roman" w:hAnsi="Times New Roman"/>
          <w:sz w:val="24"/>
          <w:lang w:eastAsia="cs-CZ"/>
        </w:rPr>
        <w:t>Zhotoviteľ</w:t>
      </w:r>
      <w:r w:rsidRPr="00AE5E6F">
        <w:rPr>
          <w:rFonts w:ascii="Times New Roman" w:hAnsi="Times New Roman"/>
          <w:sz w:val="24"/>
          <w:lang w:eastAsia="ar-SA"/>
        </w:rPr>
        <w:t xml:space="preserve"> povinný bezodkladne, najneskôr do 10 (desiatich) pracovných dní odo dňa neudelenia súhlasu Objednávateľa, predložiť Objednávateľovi návrh iného experta spolu s dokladmi preukazujúcimi splnenie predmetných Minimálnych požiadaviek na experta. V prípade, ak dôjde k zmene experta bez súhlasu Objednávateľa, bude sa to považovať za podstatné porušenie Zmluvy a Objednávateľ bude oprávnený od Zmluvy odstúpiť. Nezávisle na tom, v prípade porušenia povinnosti podľa tohto odseku je </w:t>
      </w:r>
      <w:r w:rsidRPr="00AE5E6F">
        <w:rPr>
          <w:rFonts w:ascii="Times New Roman" w:hAnsi="Times New Roman"/>
          <w:sz w:val="24"/>
          <w:lang w:eastAsia="cs-CZ"/>
        </w:rPr>
        <w:t>Zhotoviteľ</w:t>
      </w:r>
      <w:r w:rsidRPr="00AE5E6F">
        <w:rPr>
          <w:rFonts w:ascii="Times New Roman" w:hAnsi="Times New Roman"/>
          <w:sz w:val="24"/>
          <w:lang w:eastAsia="ar-SA"/>
        </w:rPr>
        <w:t xml:space="preserve"> povinný uhradiť Objednávateľovi zmluvnú pokutu vo výške 5 000 eur (päťtisíc</w:t>
      </w:r>
      <w:r w:rsidR="00DA42A9">
        <w:rPr>
          <w:rFonts w:ascii="Times New Roman" w:hAnsi="Times New Roman"/>
          <w:sz w:val="24"/>
          <w:lang w:eastAsia="ar-SA"/>
        </w:rPr>
        <w:t xml:space="preserve"> eur</w:t>
      </w:r>
      <w:r w:rsidRPr="00AE5E6F">
        <w:rPr>
          <w:rFonts w:ascii="Times New Roman" w:hAnsi="Times New Roman"/>
          <w:sz w:val="24"/>
          <w:lang w:eastAsia="ar-SA"/>
        </w:rPr>
        <w:t>) za každé jednotlivé porušenie, a to aj opakovane.</w:t>
      </w:r>
    </w:p>
    <w:p w14:paraId="725FFAA5" w14:textId="44111EDE" w:rsidR="00E41C1A" w:rsidRPr="00A5533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5533F">
        <w:rPr>
          <w:rFonts w:ascii="Times New Roman" w:hAnsi="Times New Roman"/>
          <w:sz w:val="24"/>
          <w:lang w:eastAsia="cs-CZ"/>
        </w:rPr>
        <w:t xml:space="preserve">Objednávateľ je oprávnený písomne odmietnuť plnenie Predmetu Zmluvy konkrétnym expertom zo závažného dôvodu, najmä ale nie len, ak by bol expert právoplatne odsúdený za úmyselný trestný čin, alebo by bol preukázateľne v konflikte záujmov vo vzťahu k plneniu Predmetu Zmluvy. V takomto prípade je Zhotoviteľ povinný zabezpečiť plnenie Predmetu Zmluvy iným expertom, a to za podmienok uvedených v ods. </w:t>
      </w:r>
      <w:r w:rsidR="00442C62">
        <w:rPr>
          <w:rFonts w:ascii="Times New Roman" w:hAnsi="Times New Roman"/>
          <w:sz w:val="24"/>
          <w:lang w:eastAsia="cs-CZ"/>
        </w:rPr>
        <w:t>17</w:t>
      </w:r>
      <w:r w:rsidRPr="00A5533F">
        <w:rPr>
          <w:rFonts w:ascii="Times New Roman" w:hAnsi="Times New Roman"/>
          <w:sz w:val="24"/>
          <w:lang w:eastAsia="cs-CZ"/>
        </w:rPr>
        <w:t>. tohto článku Zmluvy.</w:t>
      </w:r>
    </w:p>
    <w:p w14:paraId="671F913D" w14:textId="69AC4972"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V</w:t>
      </w:r>
      <w:r>
        <w:rPr>
          <w:rFonts w:ascii="Times New Roman" w:hAnsi="Times New Roman"/>
          <w:sz w:val="24"/>
          <w:lang w:eastAsia="cs-CZ"/>
        </w:rPr>
        <w:t> </w:t>
      </w:r>
      <w:r w:rsidRPr="00AE5E6F">
        <w:rPr>
          <w:rFonts w:ascii="Times New Roman" w:hAnsi="Times New Roman"/>
          <w:sz w:val="24"/>
          <w:lang w:eastAsia="cs-CZ"/>
        </w:rPr>
        <w:t>prípade</w:t>
      </w:r>
      <w:r>
        <w:rPr>
          <w:rFonts w:ascii="Times New Roman" w:hAnsi="Times New Roman"/>
          <w:sz w:val="24"/>
          <w:lang w:eastAsia="cs-CZ"/>
        </w:rPr>
        <w:t>,</w:t>
      </w:r>
      <w:r w:rsidRPr="00AE5E6F">
        <w:rPr>
          <w:rFonts w:ascii="Times New Roman" w:hAnsi="Times New Roman"/>
          <w:sz w:val="24"/>
          <w:lang w:eastAsia="cs-CZ"/>
        </w:rPr>
        <w:t xml:space="preserve"> že </w:t>
      </w:r>
      <w:r>
        <w:rPr>
          <w:rFonts w:ascii="Times New Roman" w:hAnsi="Times New Roman"/>
          <w:sz w:val="24"/>
          <w:lang w:eastAsia="cs-CZ"/>
        </w:rPr>
        <w:t> expert neovláda slovenský alebo český jazyk a k</w:t>
      </w:r>
      <w:r w:rsidRPr="00AE5E6F">
        <w:rPr>
          <w:rFonts w:ascii="Times New Roman" w:hAnsi="Times New Roman"/>
          <w:sz w:val="24"/>
          <w:lang w:eastAsia="cs-CZ"/>
        </w:rPr>
        <w:t>omunikácia v</w:t>
      </w:r>
      <w:r>
        <w:rPr>
          <w:rFonts w:ascii="Times New Roman" w:hAnsi="Times New Roman"/>
          <w:sz w:val="24"/>
          <w:lang w:eastAsia="cs-CZ"/>
        </w:rPr>
        <w:t> </w:t>
      </w:r>
      <w:r w:rsidRPr="00AE5E6F">
        <w:rPr>
          <w:rFonts w:ascii="Times New Roman" w:hAnsi="Times New Roman"/>
          <w:sz w:val="24"/>
          <w:lang w:eastAsia="cs-CZ"/>
        </w:rPr>
        <w:t xml:space="preserve">rámci </w:t>
      </w:r>
      <w:r w:rsidR="00442C62">
        <w:rPr>
          <w:rFonts w:ascii="Times New Roman" w:hAnsi="Times New Roman"/>
          <w:sz w:val="24"/>
          <w:lang w:eastAsia="cs-CZ"/>
        </w:rPr>
        <w:t>plnenia Predmetu Zmluvy</w:t>
      </w:r>
      <w:r w:rsidRPr="00AE5E6F">
        <w:rPr>
          <w:rFonts w:ascii="Times New Roman" w:hAnsi="Times New Roman"/>
          <w:sz w:val="24"/>
          <w:lang w:eastAsia="cs-CZ"/>
        </w:rPr>
        <w:t xml:space="preserve"> bude prebiehať aj v anglickom jazyku, je Zhotoviteľ povinný podľa potreby zabezpečiť si tlmočníka na vlastné náklady.</w:t>
      </w:r>
    </w:p>
    <w:p w14:paraId="42315B69" w14:textId="53EBA4FB" w:rsidR="008A4EA5" w:rsidRDefault="008A4EA5" w:rsidP="00E41C1A">
      <w:pPr>
        <w:widowControl w:val="0"/>
        <w:shd w:val="clear" w:color="auto" w:fill="FFFFFF"/>
        <w:autoSpaceDE w:val="0"/>
        <w:autoSpaceDN w:val="0"/>
        <w:adjustRightInd w:val="0"/>
        <w:spacing w:before="120"/>
        <w:jc w:val="both"/>
        <w:rPr>
          <w:rFonts w:ascii="Raleway" w:hAnsi="Raleway"/>
        </w:rPr>
      </w:pPr>
    </w:p>
    <w:p w14:paraId="4568A967" w14:textId="0A0C1449" w:rsidR="0063443D" w:rsidRPr="00AD5793" w:rsidRDefault="0063443D" w:rsidP="0063443D">
      <w:pPr>
        <w:jc w:val="center"/>
        <w:rPr>
          <w:rFonts w:ascii="Times New Roman" w:hAnsi="Times New Roman"/>
          <w:b/>
          <w:sz w:val="24"/>
          <w:lang w:eastAsia="de-DE"/>
        </w:rPr>
      </w:pPr>
      <w:r w:rsidRPr="00AD5793">
        <w:rPr>
          <w:rFonts w:ascii="Times New Roman" w:hAnsi="Times New Roman"/>
          <w:b/>
          <w:sz w:val="24"/>
          <w:lang w:eastAsia="de-DE"/>
        </w:rPr>
        <w:t>Článok V</w:t>
      </w:r>
      <w:r w:rsidR="003B4C16">
        <w:rPr>
          <w:rFonts w:ascii="Times New Roman" w:hAnsi="Times New Roman"/>
          <w:b/>
          <w:sz w:val="24"/>
          <w:lang w:eastAsia="de-DE"/>
        </w:rPr>
        <w:t>I</w:t>
      </w:r>
    </w:p>
    <w:p w14:paraId="5B379B13" w14:textId="5554072E" w:rsidR="0063443D" w:rsidRPr="00AD5793" w:rsidRDefault="0063443D" w:rsidP="0063443D">
      <w:pPr>
        <w:jc w:val="center"/>
        <w:rPr>
          <w:rFonts w:ascii="Times New Roman" w:hAnsi="Times New Roman"/>
          <w:b/>
          <w:sz w:val="24"/>
          <w:lang w:eastAsia="de-DE"/>
        </w:rPr>
      </w:pPr>
      <w:r w:rsidRPr="00AD5793">
        <w:rPr>
          <w:rFonts w:ascii="Times New Roman" w:hAnsi="Times New Roman"/>
          <w:b/>
          <w:sz w:val="24"/>
          <w:lang w:eastAsia="de-DE"/>
        </w:rPr>
        <w:t xml:space="preserve">Zodpovednosť </w:t>
      </w:r>
      <w:r w:rsidR="002A1297">
        <w:rPr>
          <w:rFonts w:ascii="Times New Roman" w:hAnsi="Times New Roman"/>
          <w:b/>
          <w:sz w:val="24"/>
          <w:lang w:eastAsia="de-DE"/>
        </w:rPr>
        <w:t xml:space="preserve">za </w:t>
      </w:r>
      <w:r w:rsidR="00A572BD">
        <w:rPr>
          <w:rFonts w:ascii="Times New Roman" w:hAnsi="Times New Roman"/>
          <w:b/>
          <w:sz w:val="24"/>
          <w:lang w:eastAsia="de-DE"/>
        </w:rPr>
        <w:t>V</w:t>
      </w:r>
      <w:r w:rsidR="002A1297">
        <w:rPr>
          <w:rFonts w:ascii="Times New Roman" w:hAnsi="Times New Roman"/>
          <w:b/>
          <w:sz w:val="24"/>
          <w:lang w:eastAsia="de-DE"/>
        </w:rPr>
        <w:t xml:space="preserve">ady Diela </w:t>
      </w:r>
      <w:r w:rsidR="00FF1C32">
        <w:rPr>
          <w:rFonts w:ascii="Times New Roman" w:hAnsi="Times New Roman"/>
          <w:b/>
          <w:sz w:val="24"/>
          <w:lang w:eastAsia="de-DE"/>
        </w:rPr>
        <w:t xml:space="preserve">a záruka </w:t>
      </w:r>
      <w:r w:rsidRPr="00AD5793">
        <w:rPr>
          <w:rFonts w:ascii="Times New Roman" w:hAnsi="Times New Roman"/>
          <w:b/>
          <w:sz w:val="24"/>
          <w:lang w:eastAsia="de-DE"/>
        </w:rPr>
        <w:t xml:space="preserve">za </w:t>
      </w:r>
      <w:r w:rsidR="002A1297">
        <w:rPr>
          <w:rFonts w:ascii="Times New Roman" w:hAnsi="Times New Roman"/>
          <w:b/>
          <w:sz w:val="24"/>
          <w:lang w:eastAsia="de-DE"/>
        </w:rPr>
        <w:t>akosť</w:t>
      </w:r>
      <w:r w:rsidR="002A1297" w:rsidRPr="00AD5793">
        <w:rPr>
          <w:rFonts w:ascii="Times New Roman" w:hAnsi="Times New Roman"/>
          <w:b/>
          <w:sz w:val="24"/>
          <w:lang w:eastAsia="de-DE"/>
        </w:rPr>
        <w:t xml:space="preserve"> </w:t>
      </w:r>
    </w:p>
    <w:p w14:paraId="7F450CC1" w14:textId="77777777" w:rsidR="0063443D" w:rsidRPr="00AD5793" w:rsidRDefault="0063443D" w:rsidP="0063443D">
      <w:pPr>
        <w:jc w:val="center"/>
        <w:rPr>
          <w:rFonts w:ascii="Times New Roman" w:hAnsi="Times New Roman"/>
          <w:b/>
          <w:sz w:val="24"/>
          <w:lang w:eastAsia="de-DE"/>
        </w:rPr>
      </w:pPr>
    </w:p>
    <w:p w14:paraId="6941BB3A" w14:textId="69FB9B0E" w:rsidR="00FF1C32" w:rsidRPr="00FF1C32" w:rsidRDefault="00FF1C32" w:rsidP="001D21CE">
      <w:pPr>
        <w:numPr>
          <w:ilvl w:val="0"/>
          <w:numId w:val="102"/>
        </w:numPr>
        <w:ind w:left="426" w:hanging="426"/>
        <w:jc w:val="both"/>
        <w:rPr>
          <w:rFonts w:ascii="Times New Roman" w:hAnsi="Times New Roman"/>
          <w:sz w:val="24"/>
        </w:rPr>
      </w:pPr>
      <w:r w:rsidRPr="00FF1C32">
        <w:rPr>
          <w:rFonts w:ascii="Times New Roman" w:hAnsi="Times New Roman"/>
          <w:sz w:val="24"/>
        </w:rPr>
        <w:t xml:space="preserve">Nároky zo zodpovednosti za </w:t>
      </w:r>
      <w:r w:rsidR="00A572BD">
        <w:rPr>
          <w:rFonts w:ascii="Times New Roman" w:hAnsi="Times New Roman"/>
          <w:sz w:val="24"/>
        </w:rPr>
        <w:t>V</w:t>
      </w:r>
      <w:r w:rsidRPr="00FF1C32">
        <w:rPr>
          <w:rFonts w:ascii="Times New Roman" w:hAnsi="Times New Roman"/>
          <w:sz w:val="24"/>
        </w:rPr>
        <w:t xml:space="preserve">ady </w:t>
      </w:r>
      <w:r w:rsidR="002A1297">
        <w:rPr>
          <w:rFonts w:ascii="Times New Roman" w:hAnsi="Times New Roman"/>
          <w:sz w:val="24"/>
        </w:rPr>
        <w:t>D</w:t>
      </w:r>
      <w:r w:rsidR="002A1297" w:rsidRPr="00FF1C32">
        <w:rPr>
          <w:rFonts w:ascii="Times New Roman" w:hAnsi="Times New Roman"/>
          <w:sz w:val="24"/>
        </w:rPr>
        <w:t xml:space="preserve">odaného </w:t>
      </w:r>
      <w:r w:rsidRPr="00FF1C32">
        <w:rPr>
          <w:rFonts w:ascii="Times New Roman" w:hAnsi="Times New Roman"/>
          <w:sz w:val="24"/>
        </w:rPr>
        <w:t xml:space="preserve">Predmetu </w:t>
      </w:r>
      <w:r>
        <w:rPr>
          <w:rFonts w:ascii="Times New Roman" w:hAnsi="Times New Roman"/>
          <w:sz w:val="24"/>
        </w:rPr>
        <w:t>Z</w:t>
      </w:r>
      <w:r w:rsidRPr="00FF1C32">
        <w:rPr>
          <w:rFonts w:ascii="Times New Roman" w:hAnsi="Times New Roman"/>
          <w:sz w:val="24"/>
        </w:rPr>
        <w:t xml:space="preserve">mluvy sa spravujú ustanoveniami § 560 a nasl. Obchodného zákonníka. Počas záručnej doby sa </w:t>
      </w:r>
      <w:r w:rsidR="00C45D40">
        <w:rPr>
          <w:rFonts w:ascii="Times New Roman" w:hAnsi="Times New Roman"/>
          <w:sz w:val="24"/>
        </w:rPr>
        <w:t>Zhotoviteľ</w:t>
      </w:r>
      <w:r w:rsidR="00C45D40" w:rsidRPr="00FF1C32">
        <w:rPr>
          <w:rFonts w:ascii="Times New Roman" w:hAnsi="Times New Roman"/>
          <w:sz w:val="24"/>
        </w:rPr>
        <w:t xml:space="preserve"> </w:t>
      </w:r>
      <w:r w:rsidRPr="00FF1C32">
        <w:rPr>
          <w:rFonts w:ascii="Times New Roman" w:hAnsi="Times New Roman"/>
          <w:sz w:val="24"/>
        </w:rPr>
        <w:t xml:space="preserve">zaväzuje odstrániť bezplatne všetky </w:t>
      </w:r>
      <w:r w:rsidR="00A572BD">
        <w:rPr>
          <w:rFonts w:ascii="Times New Roman" w:hAnsi="Times New Roman"/>
          <w:sz w:val="24"/>
        </w:rPr>
        <w:t>V</w:t>
      </w:r>
      <w:r w:rsidRPr="00FF1C32">
        <w:rPr>
          <w:rFonts w:ascii="Times New Roman" w:hAnsi="Times New Roman"/>
          <w:sz w:val="24"/>
        </w:rPr>
        <w:t xml:space="preserve">ady spôsobené napr. vadnou konštrukciou, vadným materiálom alebo vadným formátovaním či inicializáciou, resp. všetky iné </w:t>
      </w:r>
      <w:r w:rsidR="00A572BD">
        <w:rPr>
          <w:rFonts w:ascii="Times New Roman" w:hAnsi="Times New Roman"/>
          <w:sz w:val="24"/>
        </w:rPr>
        <w:t>V</w:t>
      </w:r>
      <w:r w:rsidRPr="00FF1C32">
        <w:rPr>
          <w:rFonts w:ascii="Times New Roman" w:hAnsi="Times New Roman"/>
          <w:sz w:val="24"/>
        </w:rPr>
        <w:t>ady.</w:t>
      </w:r>
    </w:p>
    <w:p w14:paraId="0A7CFF0F" w14:textId="74785D1F" w:rsidR="0063443D" w:rsidRPr="00FF1C32" w:rsidRDefault="0063443D" w:rsidP="001D21CE">
      <w:pPr>
        <w:numPr>
          <w:ilvl w:val="0"/>
          <w:numId w:val="102"/>
        </w:numPr>
        <w:ind w:left="426" w:hanging="426"/>
        <w:jc w:val="both"/>
        <w:rPr>
          <w:rFonts w:ascii="Times New Roman" w:hAnsi="Times New Roman"/>
          <w:sz w:val="24"/>
        </w:rPr>
      </w:pPr>
      <w:r w:rsidRPr="00FF1C32">
        <w:rPr>
          <w:rFonts w:ascii="Times New Roman" w:hAnsi="Times New Roman"/>
          <w:sz w:val="24"/>
        </w:rPr>
        <w:t xml:space="preserve">Predmet Zmluvy má </w:t>
      </w:r>
      <w:r w:rsidR="00A572BD">
        <w:rPr>
          <w:rFonts w:ascii="Times New Roman" w:hAnsi="Times New Roman"/>
          <w:sz w:val="24"/>
        </w:rPr>
        <w:t>V</w:t>
      </w:r>
      <w:r w:rsidRPr="00FF1C32">
        <w:rPr>
          <w:rFonts w:ascii="Times New Roman" w:hAnsi="Times New Roman"/>
          <w:sz w:val="24"/>
        </w:rPr>
        <w:t>ady, ak nezodpovedá množstvu, akosti a požiadavke podľa Zmluvy a požiadaviek Objednávateľa.</w:t>
      </w:r>
      <w:r w:rsidR="00FF1C32" w:rsidRPr="00FF1C32">
        <w:rPr>
          <w:rFonts w:ascii="Times New Roman" w:hAnsi="Times New Roman"/>
          <w:sz w:val="24"/>
        </w:rPr>
        <w:t xml:space="preserve"> </w:t>
      </w:r>
      <w:r w:rsidRPr="00FF1C32">
        <w:rPr>
          <w:rFonts w:ascii="Times New Roman" w:hAnsi="Times New Roman"/>
          <w:sz w:val="24"/>
        </w:rPr>
        <w:t xml:space="preserve">Riadne dodaný Trenažér je podľa vyhlásenia Zhotoviteľa nový, nepoužitý a nie je zaťažený právom tretej osoby. </w:t>
      </w:r>
    </w:p>
    <w:p w14:paraId="7851A1FC" w14:textId="2F9746B5" w:rsidR="0063443D" w:rsidRPr="007112E6" w:rsidRDefault="0063443D" w:rsidP="001D21CE">
      <w:pPr>
        <w:numPr>
          <w:ilvl w:val="0"/>
          <w:numId w:val="102"/>
        </w:numPr>
        <w:ind w:left="426" w:hanging="426"/>
        <w:jc w:val="both"/>
        <w:rPr>
          <w:rFonts w:ascii="Times New Roman" w:hAnsi="Times New Roman"/>
          <w:sz w:val="24"/>
        </w:rPr>
      </w:pPr>
      <w:r>
        <w:rPr>
          <w:rFonts w:ascii="Times New Roman" w:hAnsi="Times New Roman"/>
          <w:sz w:val="24"/>
        </w:rPr>
        <w:t xml:space="preserve">Zhotoviteľ zodpovedá za právne a faktické </w:t>
      </w:r>
      <w:r w:rsidR="00A572BD">
        <w:rPr>
          <w:rFonts w:ascii="Times New Roman" w:hAnsi="Times New Roman"/>
          <w:sz w:val="24"/>
        </w:rPr>
        <w:t>V</w:t>
      </w:r>
      <w:r>
        <w:rPr>
          <w:rFonts w:ascii="Times New Roman" w:hAnsi="Times New Roman"/>
          <w:sz w:val="24"/>
        </w:rPr>
        <w:t xml:space="preserve">ady Predmetu Zmluvy, ktoré mal Predmet Zmluvy v okamihu prechodu nebezpečenstva škody, teda dňom podpisu Preberacieho protokolu, a to aj v prípade, ak sa </w:t>
      </w:r>
      <w:r w:rsidR="00A572BD">
        <w:rPr>
          <w:rFonts w:ascii="Times New Roman" w:hAnsi="Times New Roman"/>
          <w:sz w:val="24"/>
        </w:rPr>
        <w:t>V</w:t>
      </w:r>
      <w:r>
        <w:rPr>
          <w:rFonts w:ascii="Times New Roman" w:hAnsi="Times New Roman"/>
          <w:sz w:val="24"/>
        </w:rPr>
        <w:t xml:space="preserve">ada stane zjavnou aj po tomto čase počas plynutia záručnej doby. Zhotoviteľ zodpovedá aj za </w:t>
      </w:r>
      <w:r w:rsidR="00A572BD">
        <w:rPr>
          <w:rFonts w:ascii="Times New Roman" w:hAnsi="Times New Roman"/>
          <w:sz w:val="24"/>
        </w:rPr>
        <w:t>V</w:t>
      </w:r>
      <w:r>
        <w:rPr>
          <w:rFonts w:ascii="Times New Roman" w:hAnsi="Times New Roman"/>
          <w:sz w:val="24"/>
        </w:rPr>
        <w:t>adu, ktorá vznikla po prechode nebezpečenstva škody</w:t>
      </w:r>
      <w:r w:rsidR="00C45D40">
        <w:rPr>
          <w:rFonts w:ascii="Times New Roman" w:hAnsi="Times New Roman"/>
          <w:sz w:val="24"/>
        </w:rPr>
        <w:t xml:space="preserve"> na Predmet Zmluvy na Objednávateľa, ak bola spôsobená porušením jeho povinnosti</w:t>
      </w:r>
      <w:r>
        <w:rPr>
          <w:rFonts w:ascii="Times New Roman" w:hAnsi="Times New Roman"/>
          <w:sz w:val="24"/>
        </w:rPr>
        <w:t>, a nevznikla zavinením Objednávateľa (najmä</w:t>
      </w:r>
      <w:r w:rsidR="00C45D40">
        <w:rPr>
          <w:rFonts w:ascii="Times New Roman" w:hAnsi="Times New Roman"/>
          <w:sz w:val="24"/>
        </w:rPr>
        <w:t>,</w:t>
      </w:r>
      <w:r>
        <w:rPr>
          <w:rFonts w:ascii="Times New Roman" w:hAnsi="Times New Roman"/>
          <w:sz w:val="24"/>
        </w:rPr>
        <w:t xml:space="preserve"> ale nielen nevhodnou obsluhou, porušením technických a prevádzkových podmienok ...). </w:t>
      </w:r>
    </w:p>
    <w:p w14:paraId="6EC041F2" w14:textId="6A5057D3" w:rsidR="0063443D" w:rsidRPr="007112E6" w:rsidRDefault="0063443D" w:rsidP="001D21CE">
      <w:pPr>
        <w:numPr>
          <w:ilvl w:val="0"/>
          <w:numId w:val="102"/>
        </w:numPr>
        <w:ind w:left="426" w:hanging="426"/>
        <w:jc w:val="both"/>
        <w:rPr>
          <w:rFonts w:ascii="Times New Roman" w:hAnsi="Times New Roman"/>
          <w:sz w:val="24"/>
        </w:rPr>
      </w:pPr>
      <w:r w:rsidRPr="007112E6">
        <w:rPr>
          <w:rFonts w:ascii="Times New Roman" w:hAnsi="Times New Roman"/>
          <w:sz w:val="24"/>
        </w:rPr>
        <w:t xml:space="preserve">Ak má </w:t>
      </w:r>
      <w:r>
        <w:rPr>
          <w:rFonts w:ascii="Times New Roman" w:hAnsi="Times New Roman"/>
          <w:sz w:val="24"/>
        </w:rPr>
        <w:t>P</w:t>
      </w:r>
      <w:r w:rsidRPr="007112E6">
        <w:rPr>
          <w:rFonts w:ascii="Times New Roman" w:hAnsi="Times New Roman"/>
          <w:sz w:val="24"/>
        </w:rPr>
        <w:t xml:space="preserve">redmet </w:t>
      </w:r>
      <w:r>
        <w:rPr>
          <w:rFonts w:ascii="Times New Roman" w:hAnsi="Times New Roman"/>
          <w:sz w:val="24"/>
        </w:rPr>
        <w:t>Zmluvy</w:t>
      </w:r>
      <w:r w:rsidRPr="007112E6">
        <w:rPr>
          <w:rFonts w:ascii="Times New Roman" w:hAnsi="Times New Roman"/>
          <w:sz w:val="24"/>
        </w:rPr>
        <w:t xml:space="preserve"> </w:t>
      </w:r>
      <w:r w:rsidR="00A572BD">
        <w:rPr>
          <w:rFonts w:ascii="Times New Roman" w:hAnsi="Times New Roman"/>
          <w:sz w:val="24"/>
        </w:rPr>
        <w:t>V</w:t>
      </w:r>
      <w:r w:rsidRPr="007112E6">
        <w:rPr>
          <w:rFonts w:ascii="Times New Roman" w:hAnsi="Times New Roman"/>
          <w:sz w:val="24"/>
        </w:rPr>
        <w:t xml:space="preserve">ady (t. j. nezodpovedá požiadavkám </w:t>
      </w:r>
      <w:r>
        <w:rPr>
          <w:rFonts w:ascii="Times New Roman" w:hAnsi="Times New Roman"/>
          <w:sz w:val="24"/>
        </w:rPr>
        <w:t>Objednávateľa</w:t>
      </w:r>
      <w:r w:rsidRPr="007112E6">
        <w:rPr>
          <w:rFonts w:ascii="Times New Roman" w:hAnsi="Times New Roman"/>
          <w:sz w:val="24"/>
        </w:rPr>
        <w:t xml:space="preserve"> podľa </w:t>
      </w:r>
      <w:r>
        <w:rPr>
          <w:rFonts w:ascii="Times New Roman" w:hAnsi="Times New Roman"/>
          <w:sz w:val="24"/>
        </w:rPr>
        <w:t>Z</w:t>
      </w:r>
      <w:r w:rsidRPr="007112E6">
        <w:rPr>
          <w:rFonts w:ascii="Times New Roman" w:hAnsi="Times New Roman"/>
          <w:sz w:val="24"/>
        </w:rPr>
        <w:t xml:space="preserve">mluvy), je </w:t>
      </w:r>
      <w:r>
        <w:rPr>
          <w:rFonts w:ascii="Times New Roman" w:hAnsi="Times New Roman"/>
          <w:sz w:val="24"/>
        </w:rPr>
        <w:t>Objednávateľ</w:t>
      </w:r>
      <w:r w:rsidRPr="007112E6">
        <w:rPr>
          <w:rFonts w:ascii="Times New Roman" w:hAnsi="Times New Roman"/>
          <w:sz w:val="24"/>
        </w:rPr>
        <w:t xml:space="preserve"> povinný tieto </w:t>
      </w:r>
      <w:r w:rsidR="00A572BD">
        <w:rPr>
          <w:rFonts w:ascii="Times New Roman" w:hAnsi="Times New Roman"/>
          <w:sz w:val="24"/>
        </w:rPr>
        <w:t>V</w:t>
      </w:r>
      <w:r w:rsidRPr="007112E6">
        <w:rPr>
          <w:rFonts w:ascii="Times New Roman" w:hAnsi="Times New Roman"/>
          <w:sz w:val="24"/>
        </w:rPr>
        <w:t>ady bez zbytočného odkladu, najneskôr však v lehote 5 (päť) dní od ich zistenia písomne uplatniť u </w:t>
      </w:r>
      <w:r>
        <w:rPr>
          <w:rFonts w:ascii="Times New Roman" w:hAnsi="Times New Roman"/>
          <w:sz w:val="24"/>
        </w:rPr>
        <w:t>Zhotoviteľa</w:t>
      </w:r>
      <w:r w:rsidRPr="007112E6">
        <w:rPr>
          <w:rFonts w:ascii="Times New Roman" w:hAnsi="Times New Roman"/>
          <w:sz w:val="24"/>
        </w:rPr>
        <w:t xml:space="preserve">. Oznámenie musí obsahovať špecifikovanie </w:t>
      </w:r>
      <w:r w:rsidR="00A572BD">
        <w:rPr>
          <w:rFonts w:ascii="Times New Roman" w:hAnsi="Times New Roman"/>
          <w:sz w:val="24"/>
        </w:rPr>
        <w:t>V</w:t>
      </w:r>
      <w:r w:rsidRPr="007112E6">
        <w:rPr>
          <w:rFonts w:ascii="Times New Roman" w:hAnsi="Times New Roman"/>
          <w:sz w:val="24"/>
        </w:rPr>
        <w:t xml:space="preserve">ady, dátum a podpis osoby oprávnenej na </w:t>
      </w:r>
      <w:r>
        <w:rPr>
          <w:rFonts w:ascii="Times New Roman" w:hAnsi="Times New Roman"/>
          <w:sz w:val="24"/>
        </w:rPr>
        <w:t>technické</w:t>
      </w:r>
      <w:r w:rsidRPr="007112E6">
        <w:rPr>
          <w:rFonts w:ascii="Times New Roman" w:hAnsi="Times New Roman"/>
          <w:sz w:val="24"/>
        </w:rPr>
        <w:t xml:space="preserve"> rokovania za </w:t>
      </w:r>
      <w:r>
        <w:rPr>
          <w:rFonts w:ascii="Times New Roman" w:hAnsi="Times New Roman"/>
          <w:sz w:val="24"/>
        </w:rPr>
        <w:t>Objednávateľa</w:t>
      </w:r>
      <w:r w:rsidRPr="007112E6">
        <w:rPr>
          <w:rFonts w:ascii="Times New Roman" w:hAnsi="Times New Roman"/>
          <w:sz w:val="24"/>
        </w:rPr>
        <w:t xml:space="preserve"> alebo osoby písomne poverenej osobou oprávnenou na </w:t>
      </w:r>
      <w:r>
        <w:rPr>
          <w:rFonts w:ascii="Times New Roman" w:hAnsi="Times New Roman"/>
          <w:sz w:val="24"/>
        </w:rPr>
        <w:t xml:space="preserve">technické </w:t>
      </w:r>
      <w:r w:rsidRPr="007112E6">
        <w:rPr>
          <w:rFonts w:ascii="Times New Roman" w:hAnsi="Times New Roman"/>
          <w:sz w:val="24"/>
        </w:rPr>
        <w:t xml:space="preserve">rokovania za </w:t>
      </w:r>
      <w:r>
        <w:rPr>
          <w:rFonts w:ascii="Times New Roman" w:hAnsi="Times New Roman"/>
          <w:sz w:val="24"/>
        </w:rPr>
        <w:t>Objednávateľa</w:t>
      </w:r>
      <w:r w:rsidRPr="007112E6">
        <w:rPr>
          <w:rFonts w:ascii="Times New Roman" w:hAnsi="Times New Roman"/>
          <w:sz w:val="24"/>
        </w:rPr>
        <w:t xml:space="preserve">. </w:t>
      </w:r>
      <w:r>
        <w:rPr>
          <w:rFonts w:ascii="Times New Roman" w:hAnsi="Times New Roman"/>
          <w:sz w:val="24"/>
        </w:rPr>
        <w:t>Objednávateľ</w:t>
      </w:r>
      <w:r w:rsidRPr="007112E6">
        <w:rPr>
          <w:rFonts w:ascii="Times New Roman" w:hAnsi="Times New Roman"/>
          <w:sz w:val="24"/>
        </w:rPr>
        <w:t xml:space="preserve"> je povinný po riadnom odstránení vady </w:t>
      </w:r>
      <w:r>
        <w:rPr>
          <w:rFonts w:ascii="Times New Roman" w:hAnsi="Times New Roman"/>
          <w:sz w:val="24"/>
        </w:rPr>
        <w:t>Zhotoviteľom</w:t>
      </w:r>
      <w:r w:rsidRPr="007112E6">
        <w:rPr>
          <w:rFonts w:ascii="Times New Roman" w:hAnsi="Times New Roman"/>
          <w:sz w:val="24"/>
        </w:rPr>
        <w:t xml:space="preserve"> podpísať zápisnicu o vykonaní opravy. </w:t>
      </w:r>
    </w:p>
    <w:p w14:paraId="782791EC" w14:textId="27462ED8" w:rsidR="00FF1C32" w:rsidRDefault="0063443D" w:rsidP="001D21CE">
      <w:pPr>
        <w:numPr>
          <w:ilvl w:val="0"/>
          <w:numId w:val="102"/>
        </w:numPr>
        <w:ind w:left="426" w:hanging="426"/>
        <w:jc w:val="both"/>
        <w:rPr>
          <w:rFonts w:ascii="Times New Roman" w:hAnsi="Times New Roman"/>
          <w:sz w:val="24"/>
        </w:rPr>
      </w:pPr>
      <w:r>
        <w:rPr>
          <w:rFonts w:ascii="Times New Roman" w:hAnsi="Times New Roman"/>
          <w:sz w:val="24"/>
        </w:rPr>
        <w:lastRenderedPageBreak/>
        <w:t>Zhotoviteľ</w:t>
      </w:r>
      <w:r w:rsidRPr="00DC5585">
        <w:rPr>
          <w:rFonts w:ascii="Times New Roman" w:hAnsi="Times New Roman"/>
          <w:sz w:val="24"/>
        </w:rPr>
        <w:t xml:space="preserve"> je povinný odstrániť všetky nahlásené </w:t>
      </w:r>
      <w:r w:rsidR="00A572BD">
        <w:rPr>
          <w:rFonts w:ascii="Times New Roman" w:hAnsi="Times New Roman"/>
          <w:sz w:val="24"/>
        </w:rPr>
        <w:t>V</w:t>
      </w:r>
      <w:r w:rsidRPr="00DC5585">
        <w:rPr>
          <w:rFonts w:ascii="Times New Roman" w:hAnsi="Times New Roman"/>
          <w:sz w:val="24"/>
        </w:rPr>
        <w:t xml:space="preserve">ady Predmetu </w:t>
      </w:r>
      <w:r>
        <w:rPr>
          <w:rFonts w:ascii="Times New Roman" w:hAnsi="Times New Roman"/>
          <w:sz w:val="24"/>
        </w:rPr>
        <w:t>Zmluvy,</w:t>
      </w:r>
      <w:r w:rsidRPr="00DC5585">
        <w:rPr>
          <w:rFonts w:ascii="Times New Roman" w:hAnsi="Times New Roman"/>
          <w:sz w:val="24"/>
        </w:rPr>
        <w:t xml:space="preserve"> a to do</w:t>
      </w:r>
      <w:r>
        <w:rPr>
          <w:rFonts w:ascii="Times New Roman" w:hAnsi="Times New Roman"/>
          <w:sz w:val="24"/>
        </w:rPr>
        <w:t xml:space="preserve"> </w:t>
      </w:r>
      <w:r w:rsidRPr="00FF1C32">
        <w:rPr>
          <w:rFonts w:ascii="Times New Roman" w:hAnsi="Times New Roman"/>
          <w:sz w:val="24"/>
        </w:rPr>
        <w:t xml:space="preserve">30 (tridsiatich) </w:t>
      </w:r>
      <w:r w:rsidRPr="00DC5585">
        <w:rPr>
          <w:rFonts w:ascii="Times New Roman" w:hAnsi="Times New Roman"/>
          <w:sz w:val="24"/>
        </w:rPr>
        <w:t xml:space="preserve">kalendárnych dní po ich písomnom uplatnení </w:t>
      </w:r>
      <w:r>
        <w:rPr>
          <w:rFonts w:ascii="Times New Roman" w:hAnsi="Times New Roman"/>
          <w:sz w:val="24"/>
        </w:rPr>
        <w:t>Objednávateľo</w:t>
      </w:r>
      <w:r w:rsidRPr="00DC5585">
        <w:rPr>
          <w:rFonts w:ascii="Times New Roman" w:hAnsi="Times New Roman"/>
          <w:sz w:val="24"/>
        </w:rPr>
        <w:t xml:space="preserve">m podľa odseku 4 tohto článku </w:t>
      </w:r>
      <w:r>
        <w:rPr>
          <w:rFonts w:ascii="Times New Roman" w:hAnsi="Times New Roman"/>
          <w:sz w:val="24"/>
        </w:rPr>
        <w:t xml:space="preserve">Zmluvy </w:t>
      </w:r>
      <w:r w:rsidRPr="00DC5585">
        <w:rPr>
          <w:rFonts w:ascii="Times New Roman" w:hAnsi="Times New Roman"/>
          <w:sz w:val="24"/>
        </w:rPr>
        <w:t>na vlastné náklady.</w:t>
      </w:r>
      <w:r w:rsidR="00FF1C32">
        <w:rPr>
          <w:rFonts w:ascii="Times New Roman" w:hAnsi="Times New Roman"/>
          <w:sz w:val="24"/>
        </w:rPr>
        <w:t xml:space="preserve"> </w:t>
      </w:r>
    </w:p>
    <w:p w14:paraId="40014722" w14:textId="5474FC3F" w:rsidR="00FF1C32" w:rsidRPr="00FF1C32" w:rsidRDefault="00FF1C32" w:rsidP="001D21CE">
      <w:pPr>
        <w:numPr>
          <w:ilvl w:val="0"/>
          <w:numId w:val="102"/>
        </w:numPr>
        <w:ind w:left="426" w:hanging="426"/>
        <w:jc w:val="both"/>
        <w:rPr>
          <w:rFonts w:ascii="Times New Roman" w:hAnsi="Times New Roman"/>
          <w:sz w:val="24"/>
        </w:rPr>
      </w:pPr>
      <w:r w:rsidRPr="00FF1C32">
        <w:rPr>
          <w:rFonts w:ascii="Times New Roman" w:hAnsi="Times New Roman"/>
          <w:sz w:val="24"/>
        </w:rPr>
        <w:t xml:space="preserve">Ak Zhotoviteľ nevybaví reklamáciu v požadovanom termíne a/alebo ak </w:t>
      </w:r>
      <w:r w:rsidR="00A572BD">
        <w:rPr>
          <w:rFonts w:ascii="Times New Roman" w:hAnsi="Times New Roman"/>
          <w:sz w:val="24"/>
        </w:rPr>
        <w:t>V</w:t>
      </w:r>
      <w:r w:rsidRPr="00FF1C32">
        <w:rPr>
          <w:rFonts w:ascii="Times New Roman" w:hAnsi="Times New Roman"/>
          <w:sz w:val="24"/>
        </w:rPr>
        <w:t xml:space="preserve">ady neodstráni správne a/alebo ak je vzhľadom ku všetkým okolnostiam zrejmé, že </w:t>
      </w:r>
      <w:r w:rsidR="00A572BD">
        <w:rPr>
          <w:rFonts w:ascii="Times New Roman" w:hAnsi="Times New Roman"/>
          <w:sz w:val="24"/>
        </w:rPr>
        <w:t>V</w:t>
      </w:r>
      <w:r w:rsidRPr="00FF1C32">
        <w:rPr>
          <w:rFonts w:ascii="Times New Roman" w:hAnsi="Times New Roman"/>
          <w:sz w:val="24"/>
        </w:rPr>
        <w:t xml:space="preserve">ady v požadovanom termíne neodstráni alebo nedodá náhradný tovar, a/alebo ak sa vada vyskytne na reklamovanom tovare opakovane a/alebo sa vyskytne na reklamovanom tovare väčší počet </w:t>
      </w:r>
      <w:r w:rsidR="00A572BD">
        <w:rPr>
          <w:rFonts w:ascii="Times New Roman" w:hAnsi="Times New Roman"/>
          <w:sz w:val="24"/>
        </w:rPr>
        <w:t>V</w:t>
      </w:r>
      <w:r w:rsidRPr="00FF1C32">
        <w:rPr>
          <w:rFonts w:ascii="Times New Roman" w:hAnsi="Times New Roman"/>
          <w:sz w:val="24"/>
        </w:rPr>
        <w:t xml:space="preserve">ád (viac ako 2 vady), Objednávateľ je oprávnený </w:t>
      </w:r>
      <w:r w:rsidR="0081328B">
        <w:rPr>
          <w:rFonts w:ascii="Times New Roman" w:hAnsi="Times New Roman"/>
          <w:sz w:val="24"/>
        </w:rPr>
        <w:t xml:space="preserve">od Zmluvy odstúpiť a </w:t>
      </w:r>
      <w:r w:rsidRPr="00FF1C32">
        <w:rPr>
          <w:rFonts w:ascii="Times New Roman" w:hAnsi="Times New Roman"/>
          <w:sz w:val="24"/>
        </w:rPr>
        <w:t xml:space="preserve">požadovať vrátenie ceny a/alebo zníženie ceny a/alebo odstrániť </w:t>
      </w:r>
      <w:r w:rsidR="00A572BD">
        <w:rPr>
          <w:rFonts w:ascii="Times New Roman" w:hAnsi="Times New Roman"/>
          <w:sz w:val="24"/>
        </w:rPr>
        <w:t>V</w:t>
      </w:r>
      <w:r w:rsidRPr="00FF1C32">
        <w:rPr>
          <w:rFonts w:ascii="Times New Roman" w:hAnsi="Times New Roman"/>
          <w:sz w:val="24"/>
        </w:rPr>
        <w:t>ady sám a/alebo dať ich odstrániť treťou osobou, a to všetko na náklady Zhotoviteľa, pričom Zhotoviteľ sa výslovne zaväzuje takto vynaložené náklady Objednávateľovi v plnom rozsahu nahradiť do 10 </w:t>
      </w:r>
      <w:r>
        <w:rPr>
          <w:rFonts w:ascii="Times New Roman" w:hAnsi="Times New Roman"/>
          <w:sz w:val="24"/>
        </w:rPr>
        <w:t xml:space="preserve">(desiatich) </w:t>
      </w:r>
      <w:r w:rsidRPr="00FF1C32">
        <w:rPr>
          <w:rFonts w:ascii="Times New Roman" w:hAnsi="Times New Roman"/>
          <w:sz w:val="24"/>
        </w:rPr>
        <w:t>kalendárnych dní od výzvy Objednávateľa.</w:t>
      </w:r>
    </w:p>
    <w:p w14:paraId="2E3EA1D2" w14:textId="54891FF5" w:rsidR="0063443D" w:rsidRPr="00AD5793" w:rsidRDefault="0063443D" w:rsidP="001D21CE">
      <w:pPr>
        <w:numPr>
          <w:ilvl w:val="0"/>
          <w:numId w:val="102"/>
        </w:numPr>
        <w:ind w:left="426" w:hanging="426"/>
        <w:jc w:val="both"/>
        <w:rPr>
          <w:rFonts w:ascii="Times New Roman" w:hAnsi="Times New Roman"/>
          <w:sz w:val="24"/>
        </w:rPr>
      </w:pPr>
      <w:r>
        <w:rPr>
          <w:rFonts w:ascii="Times New Roman" w:hAnsi="Times New Roman"/>
          <w:sz w:val="24"/>
        </w:rPr>
        <w:t>Zmluvná strana</w:t>
      </w:r>
      <w:r w:rsidRPr="00AD5793">
        <w:rPr>
          <w:rFonts w:ascii="Times New Roman" w:hAnsi="Times New Roman"/>
          <w:sz w:val="24"/>
        </w:rPr>
        <w:t xml:space="preserve">, ktorá spôsobila škodu druhej </w:t>
      </w:r>
      <w:r>
        <w:rPr>
          <w:rFonts w:ascii="Times New Roman" w:hAnsi="Times New Roman"/>
          <w:sz w:val="24"/>
        </w:rPr>
        <w:t>Zmluvnej strane</w:t>
      </w:r>
      <w:r w:rsidRPr="00AD5793">
        <w:rPr>
          <w:rFonts w:ascii="Times New Roman" w:hAnsi="Times New Roman"/>
          <w:sz w:val="24"/>
        </w:rPr>
        <w:t>, sa zbaví zodpovednosti, ak preukáže, že škoda bola spôsobená okolnosťou vylučujúcou jej zodpovednosť.</w:t>
      </w:r>
    </w:p>
    <w:p w14:paraId="33D2CC5B" w14:textId="6EC61DAD" w:rsidR="0063443D" w:rsidRPr="00AD5793" w:rsidRDefault="0063443D" w:rsidP="001D21CE">
      <w:pPr>
        <w:numPr>
          <w:ilvl w:val="0"/>
          <w:numId w:val="102"/>
        </w:numPr>
        <w:ind w:left="426" w:hanging="426"/>
        <w:jc w:val="both"/>
        <w:rPr>
          <w:rFonts w:ascii="Times New Roman" w:hAnsi="Times New Roman"/>
          <w:sz w:val="24"/>
        </w:rPr>
      </w:pPr>
      <w:r>
        <w:rPr>
          <w:rFonts w:ascii="Times New Roman" w:hAnsi="Times New Roman"/>
          <w:sz w:val="24"/>
        </w:rPr>
        <w:t>Zhotoviteľ</w:t>
      </w:r>
      <w:r w:rsidRPr="00AD5793">
        <w:rPr>
          <w:rFonts w:ascii="Times New Roman" w:hAnsi="Times New Roman"/>
          <w:sz w:val="24"/>
        </w:rPr>
        <w:t xml:space="preserve"> je povinný uhradiť škodu, ktorá vznikne </w:t>
      </w:r>
      <w:r>
        <w:rPr>
          <w:rFonts w:ascii="Times New Roman" w:hAnsi="Times New Roman"/>
          <w:sz w:val="24"/>
        </w:rPr>
        <w:t>Objednávateľovi</w:t>
      </w:r>
      <w:r w:rsidRPr="00AD5793">
        <w:rPr>
          <w:rFonts w:ascii="Times New Roman" w:hAnsi="Times New Roman"/>
          <w:sz w:val="24"/>
        </w:rPr>
        <w:t xml:space="preserve"> v súvislosti s plnením Predmetu </w:t>
      </w:r>
      <w:r>
        <w:rPr>
          <w:rFonts w:ascii="Times New Roman" w:hAnsi="Times New Roman"/>
          <w:sz w:val="24"/>
        </w:rPr>
        <w:t>Zmluvy</w:t>
      </w:r>
      <w:r w:rsidRPr="00AD5793">
        <w:rPr>
          <w:rFonts w:ascii="Times New Roman" w:hAnsi="Times New Roman"/>
          <w:sz w:val="24"/>
        </w:rPr>
        <w:t>, ktoré nebolo poskytnuté riadne a včas.</w:t>
      </w:r>
    </w:p>
    <w:p w14:paraId="38F69B72" w14:textId="473233FC" w:rsidR="0063443D" w:rsidRPr="00AD5793" w:rsidRDefault="0063443D" w:rsidP="001D21CE">
      <w:pPr>
        <w:numPr>
          <w:ilvl w:val="0"/>
          <w:numId w:val="102"/>
        </w:numPr>
        <w:ind w:left="426" w:hanging="426"/>
        <w:jc w:val="both"/>
        <w:rPr>
          <w:rFonts w:ascii="Times New Roman" w:hAnsi="Times New Roman"/>
          <w:sz w:val="24"/>
        </w:rPr>
      </w:pPr>
      <w:r>
        <w:rPr>
          <w:rFonts w:ascii="Times New Roman" w:hAnsi="Times New Roman"/>
          <w:sz w:val="24"/>
        </w:rPr>
        <w:t>Zmluvné strany</w:t>
      </w:r>
      <w:r w:rsidRPr="00AD5793">
        <w:rPr>
          <w:rFonts w:ascii="Times New Roman" w:hAnsi="Times New Roman"/>
          <w:sz w:val="24"/>
        </w:rPr>
        <w:t xml:space="preserve"> zodpovedajú za vzniknuté škody podľa ustanovení Obchodného zákonníka. Nárok na náhradu škody nevzniká oprávnenej </w:t>
      </w:r>
      <w:r>
        <w:rPr>
          <w:rFonts w:ascii="Times New Roman" w:hAnsi="Times New Roman"/>
          <w:sz w:val="24"/>
        </w:rPr>
        <w:t>Zmluvnej strane</w:t>
      </w:r>
      <w:r w:rsidRPr="00AD5793">
        <w:rPr>
          <w:rFonts w:ascii="Times New Roman" w:hAnsi="Times New Roman"/>
          <w:sz w:val="24"/>
        </w:rPr>
        <w:t xml:space="preserve"> pokiaľ povinná </w:t>
      </w:r>
      <w:r>
        <w:rPr>
          <w:rFonts w:ascii="Times New Roman" w:hAnsi="Times New Roman"/>
          <w:sz w:val="24"/>
        </w:rPr>
        <w:t>Zmluvná strana</w:t>
      </w:r>
      <w:r w:rsidRPr="00AD5793">
        <w:rPr>
          <w:rFonts w:ascii="Times New Roman" w:hAnsi="Times New Roman"/>
          <w:sz w:val="24"/>
        </w:rPr>
        <w:t xml:space="preserve"> preukáže, že k porušeniu jej zákonnej alebo zmluvnej povinnosti došlo v dôsledku vyššej moci. To však neplatí, ak prekážka označovaná ako vyššia moc nastala až v čase, keď bola povinná </w:t>
      </w:r>
      <w:r>
        <w:rPr>
          <w:rFonts w:ascii="Times New Roman" w:hAnsi="Times New Roman"/>
          <w:sz w:val="24"/>
        </w:rPr>
        <w:t>Zmluvná strana</w:t>
      </w:r>
      <w:r w:rsidRPr="00AD5793">
        <w:rPr>
          <w:rFonts w:ascii="Times New Roman" w:hAnsi="Times New Roman"/>
          <w:sz w:val="24"/>
        </w:rPr>
        <w:t xml:space="preserve"> v omeškaní s plnením svojej povinnosti.</w:t>
      </w:r>
    </w:p>
    <w:p w14:paraId="67B63CD4" w14:textId="73E17750" w:rsidR="0063443D" w:rsidRDefault="0063443D" w:rsidP="001D21CE">
      <w:pPr>
        <w:numPr>
          <w:ilvl w:val="0"/>
          <w:numId w:val="102"/>
        </w:numPr>
        <w:ind w:left="426" w:hanging="426"/>
        <w:jc w:val="both"/>
        <w:rPr>
          <w:rFonts w:ascii="Times New Roman" w:hAnsi="Times New Roman"/>
          <w:sz w:val="24"/>
        </w:rPr>
      </w:pPr>
      <w:r>
        <w:rPr>
          <w:rFonts w:ascii="Times New Roman" w:hAnsi="Times New Roman"/>
          <w:sz w:val="24"/>
        </w:rPr>
        <w:t>Objednávateľ</w:t>
      </w:r>
      <w:r w:rsidRPr="00AD5793">
        <w:rPr>
          <w:rFonts w:ascii="Times New Roman" w:hAnsi="Times New Roman"/>
          <w:sz w:val="24"/>
        </w:rPr>
        <w:t xml:space="preserve"> nezodpovedá za škody vzniknuté porušením zmluvných povinností </w:t>
      </w:r>
      <w:r>
        <w:rPr>
          <w:rFonts w:ascii="Times New Roman" w:hAnsi="Times New Roman"/>
          <w:sz w:val="24"/>
        </w:rPr>
        <w:t>Zhotoviteľa</w:t>
      </w:r>
      <w:r w:rsidRPr="00AD5793">
        <w:rPr>
          <w:rFonts w:ascii="Times New Roman" w:hAnsi="Times New Roman"/>
          <w:sz w:val="24"/>
        </w:rPr>
        <w:t>.</w:t>
      </w:r>
    </w:p>
    <w:p w14:paraId="58268EFC" w14:textId="10ED1D19" w:rsidR="0063443D" w:rsidRPr="00F9104D" w:rsidRDefault="0063443D" w:rsidP="001D21CE">
      <w:pPr>
        <w:numPr>
          <w:ilvl w:val="0"/>
          <w:numId w:val="102"/>
        </w:numPr>
        <w:ind w:left="426" w:hanging="426"/>
        <w:jc w:val="both"/>
        <w:rPr>
          <w:rFonts w:ascii="Times New Roman" w:eastAsia="MS Mincho" w:hAnsi="Times New Roman"/>
          <w:sz w:val="24"/>
          <w:lang w:eastAsia="cs-CZ"/>
        </w:rPr>
      </w:pPr>
      <w:r w:rsidRPr="00F9104D">
        <w:rPr>
          <w:rFonts w:ascii="Times New Roman" w:eastAsia="MS Mincho" w:hAnsi="Times New Roman"/>
          <w:sz w:val="24"/>
          <w:lang w:eastAsia="cs-CZ"/>
        </w:rPr>
        <w:t xml:space="preserve">Záručná doba na </w:t>
      </w:r>
      <w:r w:rsidR="003D0443">
        <w:rPr>
          <w:rFonts w:ascii="Times New Roman" w:eastAsia="MS Mincho" w:hAnsi="Times New Roman"/>
          <w:sz w:val="24"/>
          <w:lang w:eastAsia="cs-CZ"/>
        </w:rPr>
        <w:t>Predmet Zmluvy</w:t>
      </w:r>
      <w:r w:rsidRPr="00F9104D">
        <w:rPr>
          <w:rFonts w:ascii="Times New Roman" w:eastAsia="MS Mincho" w:hAnsi="Times New Roman"/>
          <w:sz w:val="24"/>
          <w:lang w:eastAsia="cs-CZ"/>
        </w:rPr>
        <w:t xml:space="preserve"> je </w:t>
      </w:r>
      <w:r w:rsidR="00097EA7">
        <w:rPr>
          <w:rFonts w:ascii="Times New Roman" w:eastAsia="MS Mincho" w:hAnsi="Times New Roman"/>
          <w:sz w:val="24"/>
          <w:lang w:eastAsia="cs-CZ"/>
        </w:rPr>
        <w:t xml:space="preserve">minimálne </w:t>
      </w:r>
      <w:r w:rsidRPr="00F9104D">
        <w:rPr>
          <w:rFonts w:ascii="Times New Roman" w:eastAsia="MS Mincho" w:hAnsi="Times New Roman"/>
          <w:sz w:val="24"/>
          <w:lang w:eastAsia="cs-CZ"/>
        </w:rPr>
        <w:t xml:space="preserve">dvadsaťštyri (24) mesiacov od </w:t>
      </w:r>
      <w:r>
        <w:rPr>
          <w:rFonts w:ascii="Times New Roman" w:eastAsia="MS Mincho" w:hAnsi="Times New Roman"/>
          <w:sz w:val="24"/>
          <w:lang w:eastAsia="cs-CZ"/>
        </w:rPr>
        <w:t>podpisu Preberacieho protokolu</w:t>
      </w:r>
      <w:r w:rsidR="00097EA7">
        <w:rPr>
          <w:rFonts w:ascii="Times New Roman" w:eastAsia="MS Mincho" w:hAnsi="Times New Roman"/>
          <w:sz w:val="24"/>
          <w:lang w:eastAsia="cs-CZ"/>
        </w:rPr>
        <w:t>,</w:t>
      </w:r>
      <w:r w:rsidRPr="00DC5585">
        <w:rPr>
          <w:rFonts w:ascii="Times New Roman" w:eastAsia="MS Mincho" w:hAnsi="Times New Roman"/>
          <w:sz w:val="24"/>
          <w:lang w:eastAsia="cs-CZ"/>
        </w:rPr>
        <w:t xml:space="preserve"> pokiaľ na záručnom liste nie je vyznačená dlhšia doba podľa záručných podmienok výrobcu</w:t>
      </w:r>
      <w:r>
        <w:rPr>
          <w:rFonts w:ascii="Times New Roman" w:eastAsia="MS Mincho" w:hAnsi="Times New Roman"/>
          <w:sz w:val="24"/>
          <w:lang w:eastAsia="cs-CZ"/>
        </w:rPr>
        <w:t>.</w:t>
      </w:r>
      <w:r w:rsidRPr="00F9104D">
        <w:rPr>
          <w:rFonts w:ascii="Times New Roman" w:eastAsia="MS Mincho" w:hAnsi="Times New Roman"/>
          <w:sz w:val="24"/>
          <w:lang w:eastAsia="cs-CZ"/>
        </w:rPr>
        <w:t xml:space="preserve"> V prípade </w:t>
      </w:r>
      <w:r w:rsidR="00097EA7">
        <w:rPr>
          <w:rFonts w:ascii="Times New Roman" w:eastAsia="MS Mincho" w:hAnsi="Times New Roman"/>
          <w:sz w:val="24"/>
          <w:lang w:eastAsia="cs-CZ"/>
        </w:rPr>
        <w:t>uplatnenej</w:t>
      </w:r>
      <w:r w:rsidRPr="00F9104D">
        <w:rPr>
          <w:rFonts w:ascii="Times New Roman" w:eastAsia="MS Mincho" w:hAnsi="Times New Roman"/>
          <w:sz w:val="24"/>
          <w:lang w:eastAsia="cs-CZ"/>
        </w:rPr>
        <w:t xml:space="preserve"> reklamácie záručná doba </w:t>
      </w:r>
      <w:r w:rsidR="00097EA7">
        <w:rPr>
          <w:rFonts w:ascii="Times New Roman" w:eastAsia="MS Mincho" w:hAnsi="Times New Roman"/>
          <w:sz w:val="24"/>
          <w:lang w:eastAsia="cs-CZ"/>
        </w:rPr>
        <w:t>neplynie</w:t>
      </w:r>
      <w:r w:rsidRPr="00F9104D">
        <w:rPr>
          <w:rFonts w:ascii="Times New Roman" w:eastAsia="MS Mincho" w:hAnsi="Times New Roman"/>
          <w:sz w:val="24"/>
          <w:lang w:eastAsia="cs-CZ"/>
        </w:rPr>
        <w:t>.</w:t>
      </w:r>
    </w:p>
    <w:p w14:paraId="5A484704" w14:textId="26FDED81" w:rsidR="0063443D" w:rsidRPr="00F9104D" w:rsidRDefault="0063443D" w:rsidP="001D21CE">
      <w:pPr>
        <w:numPr>
          <w:ilvl w:val="0"/>
          <w:numId w:val="102"/>
        </w:numPr>
        <w:ind w:left="426" w:hanging="426"/>
        <w:jc w:val="both"/>
        <w:rPr>
          <w:rFonts w:ascii="Times New Roman" w:eastAsia="MS Mincho" w:hAnsi="Times New Roman"/>
          <w:sz w:val="24"/>
          <w:lang w:eastAsia="cs-CZ"/>
        </w:rPr>
      </w:pPr>
      <w:r w:rsidRPr="00F9104D">
        <w:rPr>
          <w:rFonts w:ascii="Times New Roman" w:eastAsia="MS Mincho" w:hAnsi="Times New Roman"/>
          <w:sz w:val="24"/>
          <w:lang w:eastAsia="cs-CZ"/>
        </w:rPr>
        <w:t xml:space="preserve">V prípade </w:t>
      </w:r>
      <w:r w:rsidR="00291836">
        <w:rPr>
          <w:rFonts w:ascii="Times New Roman" w:eastAsia="MS Mincho" w:hAnsi="Times New Roman"/>
          <w:sz w:val="24"/>
          <w:lang w:eastAsia="cs-CZ"/>
        </w:rPr>
        <w:t xml:space="preserve">zodpovednosti </w:t>
      </w:r>
      <w:r w:rsidRPr="00F9104D">
        <w:rPr>
          <w:rFonts w:ascii="Times New Roman" w:eastAsia="MS Mincho" w:hAnsi="Times New Roman"/>
          <w:sz w:val="24"/>
          <w:lang w:eastAsia="cs-CZ"/>
        </w:rPr>
        <w:t xml:space="preserve">zo záruky </w:t>
      </w:r>
      <w:r w:rsidR="00291836">
        <w:rPr>
          <w:rFonts w:ascii="Times New Roman" w:eastAsia="MS Mincho" w:hAnsi="Times New Roman"/>
          <w:sz w:val="24"/>
          <w:lang w:eastAsia="cs-CZ"/>
        </w:rPr>
        <w:t xml:space="preserve">za akosť </w:t>
      </w:r>
      <w:r>
        <w:rPr>
          <w:rFonts w:ascii="Times New Roman" w:eastAsia="MS Mincho" w:hAnsi="Times New Roman"/>
          <w:sz w:val="24"/>
          <w:lang w:eastAsia="cs-CZ"/>
        </w:rPr>
        <w:t>Predmetu Zmluvy</w:t>
      </w:r>
      <w:r w:rsidR="00917D7E">
        <w:rPr>
          <w:rFonts w:ascii="Times New Roman" w:eastAsia="MS Mincho" w:hAnsi="Times New Roman"/>
          <w:sz w:val="24"/>
          <w:lang w:eastAsia="cs-CZ"/>
        </w:rPr>
        <w:t xml:space="preserve"> </w:t>
      </w:r>
      <w:r w:rsidRPr="00F9104D">
        <w:rPr>
          <w:rFonts w:ascii="Times New Roman" w:eastAsia="MS Mincho" w:hAnsi="Times New Roman"/>
          <w:sz w:val="24"/>
          <w:lang w:eastAsia="cs-CZ"/>
        </w:rPr>
        <w:t xml:space="preserve">počas záručnej doby má </w:t>
      </w:r>
      <w:r>
        <w:rPr>
          <w:rFonts w:ascii="Times New Roman" w:eastAsia="MS Mincho" w:hAnsi="Times New Roman"/>
          <w:sz w:val="24"/>
          <w:lang w:eastAsia="cs-CZ"/>
        </w:rPr>
        <w:t>Objednávateľ</w:t>
      </w:r>
      <w:r w:rsidRPr="00F9104D">
        <w:rPr>
          <w:rFonts w:ascii="Times New Roman" w:eastAsia="MS Mincho" w:hAnsi="Times New Roman"/>
          <w:sz w:val="24"/>
          <w:lang w:eastAsia="cs-CZ"/>
        </w:rPr>
        <w:t xml:space="preserve"> právo na bezplatné odstránenie vád a </w:t>
      </w:r>
      <w:r>
        <w:rPr>
          <w:rFonts w:ascii="Times New Roman" w:eastAsia="MS Mincho" w:hAnsi="Times New Roman"/>
          <w:sz w:val="24"/>
          <w:lang w:eastAsia="cs-CZ"/>
        </w:rPr>
        <w:t>Zhotoviteľ</w:t>
      </w:r>
      <w:r w:rsidRPr="00F9104D">
        <w:rPr>
          <w:rFonts w:ascii="Times New Roman" w:eastAsia="MS Mincho" w:hAnsi="Times New Roman"/>
          <w:sz w:val="24"/>
          <w:lang w:eastAsia="cs-CZ"/>
        </w:rPr>
        <w:t xml:space="preserve"> povinnosť vady odstrániť na svoje náklady. </w:t>
      </w:r>
      <w:r>
        <w:rPr>
          <w:rFonts w:ascii="Times New Roman" w:eastAsia="MS Mincho" w:hAnsi="Times New Roman"/>
          <w:sz w:val="24"/>
          <w:lang w:eastAsia="cs-CZ"/>
        </w:rPr>
        <w:t>Zhotoviteľ</w:t>
      </w:r>
      <w:r w:rsidRPr="00F9104D">
        <w:rPr>
          <w:rFonts w:ascii="Times New Roman" w:eastAsia="MS Mincho" w:hAnsi="Times New Roman"/>
          <w:sz w:val="24"/>
          <w:lang w:eastAsia="cs-CZ"/>
        </w:rPr>
        <w:t xml:space="preserve"> nezodpovedá za </w:t>
      </w:r>
      <w:r w:rsidR="00A572BD">
        <w:rPr>
          <w:rFonts w:ascii="Times New Roman" w:eastAsia="MS Mincho" w:hAnsi="Times New Roman"/>
          <w:sz w:val="24"/>
          <w:lang w:eastAsia="cs-CZ"/>
        </w:rPr>
        <w:t>V</w:t>
      </w:r>
      <w:r w:rsidRPr="00F9104D">
        <w:rPr>
          <w:rFonts w:ascii="Times New Roman" w:eastAsia="MS Mincho" w:hAnsi="Times New Roman"/>
          <w:sz w:val="24"/>
          <w:lang w:eastAsia="cs-CZ"/>
        </w:rPr>
        <w:t>ady, ktoré vznikli poškodení</w:t>
      </w:r>
      <w:r>
        <w:rPr>
          <w:rFonts w:ascii="Times New Roman" w:eastAsia="MS Mincho" w:hAnsi="Times New Roman"/>
          <w:sz w:val="24"/>
          <w:lang w:eastAsia="cs-CZ"/>
        </w:rPr>
        <w:t xml:space="preserve">m Predmetu </w:t>
      </w:r>
      <w:r w:rsidR="00917D7E">
        <w:rPr>
          <w:rFonts w:ascii="Times New Roman" w:eastAsia="MS Mincho" w:hAnsi="Times New Roman"/>
          <w:sz w:val="24"/>
          <w:lang w:eastAsia="cs-CZ"/>
        </w:rPr>
        <w:t>Zmluvy</w:t>
      </w:r>
      <w:r>
        <w:rPr>
          <w:rFonts w:ascii="Times New Roman" w:eastAsia="MS Mincho" w:hAnsi="Times New Roman"/>
          <w:sz w:val="24"/>
          <w:lang w:eastAsia="cs-CZ"/>
        </w:rPr>
        <w:t xml:space="preserve"> hrubou nedbanlivosťou </w:t>
      </w:r>
      <w:r w:rsidR="00917D7E">
        <w:rPr>
          <w:rFonts w:ascii="Times New Roman" w:eastAsia="MS Mincho" w:hAnsi="Times New Roman"/>
          <w:sz w:val="24"/>
          <w:lang w:eastAsia="cs-CZ"/>
        </w:rPr>
        <w:t>Objednávateľa</w:t>
      </w:r>
      <w:r w:rsidRPr="00F9104D">
        <w:rPr>
          <w:rFonts w:ascii="Times New Roman" w:eastAsia="MS Mincho" w:hAnsi="Times New Roman"/>
          <w:sz w:val="24"/>
          <w:lang w:eastAsia="cs-CZ"/>
        </w:rPr>
        <w:t xml:space="preserve">, jeho konaním v rozpore s inštrukciami ohľadne používania </w:t>
      </w:r>
      <w:r>
        <w:rPr>
          <w:rFonts w:ascii="Times New Roman" w:eastAsia="MS Mincho" w:hAnsi="Times New Roman"/>
          <w:sz w:val="24"/>
          <w:lang w:eastAsia="cs-CZ"/>
        </w:rPr>
        <w:t>Predmetu</w:t>
      </w:r>
      <w:r w:rsidR="00917D7E">
        <w:rPr>
          <w:rFonts w:ascii="Times New Roman" w:eastAsia="MS Mincho" w:hAnsi="Times New Roman"/>
          <w:sz w:val="24"/>
          <w:lang w:eastAsia="cs-CZ"/>
        </w:rPr>
        <w:t xml:space="preserve"> Zmluvy</w:t>
      </w:r>
      <w:r w:rsidRPr="00F9104D">
        <w:rPr>
          <w:rFonts w:ascii="Times New Roman" w:eastAsia="MS Mincho" w:hAnsi="Times New Roman"/>
          <w:sz w:val="24"/>
          <w:lang w:eastAsia="cs-CZ"/>
        </w:rPr>
        <w:t xml:space="preserve">, neodbornou údržbou, používaním v rozpore s návodom na použitie, alebo neobvyklým spôsobom užívania </w:t>
      </w:r>
      <w:r>
        <w:rPr>
          <w:rFonts w:ascii="Times New Roman" w:eastAsia="MS Mincho" w:hAnsi="Times New Roman"/>
          <w:sz w:val="24"/>
          <w:lang w:eastAsia="cs-CZ"/>
        </w:rPr>
        <w:t xml:space="preserve">Predmetu </w:t>
      </w:r>
      <w:r w:rsidR="00917D7E">
        <w:rPr>
          <w:rFonts w:ascii="Times New Roman" w:eastAsia="MS Mincho" w:hAnsi="Times New Roman"/>
          <w:sz w:val="24"/>
          <w:lang w:eastAsia="cs-CZ"/>
        </w:rPr>
        <w:t>Zmluvy</w:t>
      </w:r>
      <w:r w:rsidRPr="00F9104D">
        <w:rPr>
          <w:rFonts w:ascii="Times New Roman" w:eastAsia="MS Mincho" w:hAnsi="Times New Roman"/>
          <w:sz w:val="24"/>
          <w:lang w:eastAsia="cs-CZ"/>
        </w:rPr>
        <w:t>.</w:t>
      </w:r>
    </w:p>
    <w:p w14:paraId="606EA9A8" w14:textId="3DED42EF" w:rsidR="0063443D" w:rsidRPr="003B37A1" w:rsidRDefault="00FF1C32" w:rsidP="000A635F">
      <w:pPr>
        <w:numPr>
          <w:ilvl w:val="0"/>
          <w:numId w:val="102"/>
        </w:numPr>
        <w:ind w:left="426" w:hanging="426"/>
        <w:jc w:val="both"/>
        <w:rPr>
          <w:rFonts w:ascii="Times New Roman" w:eastAsia="MS Mincho" w:hAnsi="Times New Roman"/>
          <w:sz w:val="24"/>
          <w:lang w:eastAsia="cs-CZ"/>
        </w:rPr>
      </w:pPr>
      <w:r w:rsidRPr="003B37A1">
        <w:rPr>
          <w:rFonts w:ascii="Times New Roman" w:eastAsia="MS Mincho" w:hAnsi="Times New Roman"/>
          <w:sz w:val="24"/>
          <w:lang w:eastAsia="cs-CZ"/>
        </w:rPr>
        <w:t>Nebezpečenstvo škody</w:t>
      </w:r>
      <w:r w:rsidR="00291836" w:rsidRPr="003B37A1">
        <w:rPr>
          <w:rFonts w:ascii="Times New Roman" w:eastAsia="MS Mincho" w:hAnsi="Times New Roman"/>
          <w:sz w:val="24"/>
          <w:lang w:eastAsia="cs-CZ"/>
        </w:rPr>
        <w:t xml:space="preserve"> na Predmete Zmluvy</w:t>
      </w:r>
      <w:r w:rsidRPr="003B37A1">
        <w:rPr>
          <w:rFonts w:ascii="Times New Roman" w:eastAsia="MS Mincho" w:hAnsi="Times New Roman"/>
          <w:sz w:val="24"/>
          <w:lang w:eastAsia="cs-CZ"/>
        </w:rPr>
        <w:t xml:space="preserve"> počas vybavovania reklamácie prechádza na Zhotoviteľa odovzdaním </w:t>
      </w:r>
      <w:r w:rsidR="00291836" w:rsidRPr="003B37A1">
        <w:rPr>
          <w:rFonts w:ascii="Times New Roman" w:eastAsia="MS Mincho" w:hAnsi="Times New Roman"/>
          <w:sz w:val="24"/>
          <w:lang w:eastAsia="cs-CZ"/>
        </w:rPr>
        <w:t xml:space="preserve">Predmetu Zmluvy </w:t>
      </w:r>
      <w:r w:rsidRPr="003B37A1">
        <w:rPr>
          <w:rFonts w:ascii="Times New Roman" w:eastAsia="MS Mincho" w:hAnsi="Times New Roman"/>
          <w:sz w:val="24"/>
          <w:lang w:eastAsia="cs-CZ"/>
        </w:rPr>
        <w:t xml:space="preserve">Zhotoviteľovi a späť na Objednávateľa prechádza momentom prevzatia </w:t>
      </w:r>
      <w:r w:rsidR="00291836" w:rsidRPr="003B37A1">
        <w:rPr>
          <w:rFonts w:ascii="Times New Roman" w:eastAsia="MS Mincho" w:hAnsi="Times New Roman"/>
          <w:sz w:val="24"/>
          <w:lang w:eastAsia="cs-CZ"/>
        </w:rPr>
        <w:t xml:space="preserve">Predmetu Zmluvy </w:t>
      </w:r>
      <w:r w:rsidRPr="003B37A1">
        <w:rPr>
          <w:rFonts w:ascii="Times New Roman" w:eastAsia="MS Mincho" w:hAnsi="Times New Roman"/>
          <w:sz w:val="24"/>
          <w:lang w:eastAsia="cs-CZ"/>
        </w:rPr>
        <w:t>Objednávateľ</w:t>
      </w:r>
      <w:r w:rsidR="00291836" w:rsidRPr="003B37A1">
        <w:rPr>
          <w:rFonts w:ascii="Times New Roman" w:eastAsia="MS Mincho" w:hAnsi="Times New Roman"/>
          <w:sz w:val="24"/>
          <w:lang w:eastAsia="cs-CZ"/>
        </w:rPr>
        <w:t>om</w:t>
      </w:r>
      <w:r w:rsidRPr="003B37A1">
        <w:rPr>
          <w:rFonts w:ascii="Times New Roman" w:eastAsia="MS Mincho" w:hAnsi="Times New Roman"/>
          <w:sz w:val="24"/>
          <w:lang w:eastAsia="cs-CZ"/>
        </w:rPr>
        <w:t xml:space="preserve">. </w:t>
      </w:r>
    </w:p>
    <w:p w14:paraId="7BCCE9F0" w14:textId="77777777" w:rsidR="003B37A1" w:rsidRDefault="003B37A1" w:rsidP="00FF1C32">
      <w:pPr>
        <w:jc w:val="center"/>
        <w:rPr>
          <w:rFonts w:ascii="Times New Roman" w:hAnsi="Times New Roman"/>
          <w:b/>
          <w:sz w:val="24"/>
          <w:lang w:eastAsia="de-DE"/>
        </w:rPr>
      </w:pPr>
    </w:p>
    <w:p w14:paraId="6B3A1395" w14:textId="128462BF" w:rsidR="00FF1C32" w:rsidRPr="00AD5793" w:rsidRDefault="00FF1C32" w:rsidP="00FF1C32">
      <w:pPr>
        <w:jc w:val="center"/>
        <w:rPr>
          <w:rFonts w:ascii="Times New Roman" w:hAnsi="Times New Roman"/>
          <w:b/>
          <w:sz w:val="24"/>
          <w:lang w:eastAsia="de-DE"/>
        </w:rPr>
      </w:pPr>
      <w:r w:rsidRPr="00AD5793">
        <w:rPr>
          <w:rFonts w:ascii="Times New Roman" w:hAnsi="Times New Roman"/>
          <w:b/>
          <w:sz w:val="24"/>
          <w:lang w:eastAsia="de-DE"/>
        </w:rPr>
        <w:t>Článok V</w:t>
      </w:r>
      <w:r>
        <w:rPr>
          <w:rFonts w:ascii="Times New Roman" w:hAnsi="Times New Roman"/>
          <w:b/>
          <w:sz w:val="24"/>
          <w:lang w:eastAsia="de-DE"/>
        </w:rPr>
        <w:t>I</w:t>
      </w:r>
      <w:r w:rsidR="003B4C16">
        <w:rPr>
          <w:rFonts w:ascii="Times New Roman" w:hAnsi="Times New Roman"/>
          <w:b/>
          <w:sz w:val="24"/>
          <w:lang w:eastAsia="de-DE"/>
        </w:rPr>
        <w:t>I</w:t>
      </w:r>
    </w:p>
    <w:p w14:paraId="2E0E2348" w14:textId="5A7E30A6" w:rsidR="00FF1C32" w:rsidRPr="00AD5793" w:rsidRDefault="00FF1C32" w:rsidP="00FF1C32">
      <w:pPr>
        <w:jc w:val="center"/>
        <w:rPr>
          <w:rFonts w:ascii="Times New Roman" w:hAnsi="Times New Roman"/>
          <w:b/>
          <w:sz w:val="24"/>
          <w:lang w:eastAsia="de-DE"/>
        </w:rPr>
      </w:pPr>
      <w:r>
        <w:rPr>
          <w:rFonts w:ascii="Times New Roman" w:hAnsi="Times New Roman"/>
          <w:b/>
          <w:sz w:val="24"/>
          <w:lang w:eastAsia="de-DE"/>
        </w:rPr>
        <w:t>Prechod vlastníckeho práva a nebezpečenstva škody</w:t>
      </w:r>
    </w:p>
    <w:p w14:paraId="536DAA34" w14:textId="522D94ED" w:rsidR="008A4EA5" w:rsidRPr="00FF1C32" w:rsidRDefault="0077586C" w:rsidP="00910A6A">
      <w:pPr>
        <w:pStyle w:val="Odsekzoznamu0"/>
        <w:widowControl w:val="0"/>
        <w:numPr>
          <w:ilvl w:val="1"/>
          <w:numId w:val="72"/>
        </w:numPr>
        <w:shd w:val="clear" w:color="auto" w:fill="FFFFFF"/>
        <w:autoSpaceDE w:val="0"/>
        <w:autoSpaceDN w:val="0"/>
        <w:adjustRightInd w:val="0"/>
        <w:spacing w:before="120"/>
        <w:ind w:left="426" w:hanging="426"/>
        <w:jc w:val="both"/>
        <w:rPr>
          <w:rFonts w:ascii="Times New Roman" w:eastAsia="MS Mincho" w:hAnsi="Times New Roman"/>
          <w:sz w:val="24"/>
          <w:lang w:eastAsia="cs-CZ"/>
        </w:rPr>
      </w:pPr>
      <w:r w:rsidRPr="00FF1C32">
        <w:rPr>
          <w:rFonts w:ascii="Times New Roman" w:eastAsia="MS Mincho" w:hAnsi="Times New Roman"/>
          <w:sz w:val="24"/>
          <w:lang w:eastAsia="cs-CZ"/>
        </w:rPr>
        <w:t xml:space="preserve">Objednávateľ </w:t>
      </w:r>
      <w:r w:rsidR="008A4EA5" w:rsidRPr="00FF1C32">
        <w:rPr>
          <w:rFonts w:ascii="Times New Roman" w:eastAsia="MS Mincho" w:hAnsi="Times New Roman"/>
          <w:sz w:val="24"/>
          <w:lang w:eastAsia="cs-CZ"/>
        </w:rPr>
        <w:t xml:space="preserve">nadobúda vlastnícke právo k Predmetu </w:t>
      </w:r>
      <w:r w:rsidR="00FF1C32">
        <w:rPr>
          <w:rFonts w:ascii="Times New Roman" w:eastAsia="MS Mincho" w:hAnsi="Times New Roman"/>
          <w:sz w:val="24"/>
          <w:lang w:eastAsia="cs-CZ"/>
        </w:rPr>
        <w:t>Z</w:t>
      </w:r>
      <w:r w:rsidRPr="00FF1C32">
        <w:rPr>
          <w:rFonts w:ascii="Times New Roman" w:eastAsia="MS Mincho" w:hAnsi="Times New Roman"/>
          <w:sz w:val="24"/>
          <w:lang w:eastAsia="cs-CZ"/>
        </w:rPr>
        <w:t xml:space="preserve">mluvy </w:t>
      </w:r>
      <w:r w:rsidR="008A4EA5" w:rsidRPr="00FF1C32">
        <w:rPr>
          <w:rFonts w:ascii="Times New Roman" w:eastAsia="MS Mincho" w:hAnsi="Times New Roman"/>
          <w:sz w:val="24"/>
          <w:lang w:eastAsia="cs-CZ"/>
        </w:rPr>
        <w:t xml:space="preserve">dňom </w:t>
      </w:r>
      <w:r w:rsidR="00FF1C32">
        <w:rPr>
          <w:rFonts w:ascii="Times New Roman" w:eastAsia="MS Mincho" w:hAnsi="Times New Roman"/>
          <w:sz w:val="24"/>
          <w:lang w:eastAsia="cs-CZ"/>
        </w:rPr>
        <w:t>podpisu Preberacieho p</w:t>
      </w:r>
      <w:r w:rsidR="00F46247" w:rsidRPr="00FF1C32">
        <w:rPr>
          <w:rFonts w:ascii="Times New Roman" w:eastAsia="MS Mincho" w:hAnsi="Times New Roman"/>
          <w:sz w:val="24"/>
          <w:lang w:eastAsia="cs-CZ"/>
        </w:rPr>
        <w:t>rotokolu</w:t>
      </w:r>
      <w:r w:rsidR="008A4EA5" w:rsidRPr="00FF1C32">
        <w:rPr>
          <w:rFonts w:ascii="Times New Roman" w:eastAsia="MS Mincho" w:hAnsi="Times New Roman"/>
          <w:sz w:val="24"/>
          <w:lang w:eastAsia="cs-CZ"/>
        </w:rPr>
        <w:t>.</w:t>
      </w:r>
    </w:p>
    <w:p w14:paraId="22C43E56" w14:textId="39B73A97" w:rsidR="008E44E0" w:rsidRDefault="00F217B9" w:rsidP="000A635F">
      <w:pPr>
        <w:pStyle w:val="Odsekzoznamu0"/>
        <w:widowControl w:val="0"/>
        <w:numPr>
          <w:ilvl w:val="1"/>
          <w:numId w:val="72"/>
        </w:numPr>
        <w:shd w:val="clear" w:color="auto" w:fill="FFFFFF"/>
        <w:autoSpaceDE w:val="0"/>
        <w:autoSpaceDN w:val="0"/>
        <w:adjustRightInd w:val="0"/>
        <w:spacing w:before="120"/>
        <w:ind w:left="426" w:hanging="426"/>
        <w:jc w:val="both"/>
        <w:rPr>
          <w:rFonts w:ascii="Times New Roman" w:eastAsia="MS Mincho" w:hAnsi="Times New Roman"/>
          <w:sz w:val="24"/>
          <w:lang w:eastAsia="cs-CZ"/>
        </w:rPr>
      </w:pPr>
      <w:bookmarkStart w:id="12" w:name="_Hlk64997618"/>
      <w:r w:rsidRPr="00FF1C32">
        <w:rPr>
          <w:rFonts w:ascii="Times New Roman" w:eastAsia="MS Mincho" w:hAnsi="Times New Roman"/>
          <w:sz w:val="24"/>
          <w:lang w:eastAsia="cs-CZ"/>
        </w:rPr>
        <w:t>Zhotoviteľ</w:t>
      </w:r>
      <w:r w:rsidR="008E44E0" w:rsidRPr="00FF1C32">
        <w:rPr>
          <w:rFonts w:ascii="Times New Roman" w:eastAsia="MS Mincho" w:hAnsi="Times New Roman"/>
          <w:sz w:val="24"/>
          <w:lang w:eastAsia="cs-CZ"/>
        </w:rPr>
        <w:t xml:space="preserve"> prehlasuje, že všetky veci, ktoré sú predmetom </w:t>
      </w:r>
      <w:r w:rsidR="00291836">
        <w:rPr>
          <w:rFonts w:ascii="Times New Roman" w:eastAsia="MS Mincho" w:hAnsi="Times New Roman"/>
          <w:sz w:val="24"/>
          <w:lang w:eastAsia="cs-CZ"/>
        </w:rPr>
        <w:t>D</w:t>
      </w:r>
      <w:r w:rsidR="00291836" w:rsidRPr="00FF1C32">
        <w:rPr>
          <w:rFonts w:ascii="Times New Roman" w:eastAsia="MS Mincho" w:hAnsi="Times New Roman"/>
          <w:sz w:val="24"/>
          <w:lang w:eastAsia="cs-CZ"/>
        </w:rPr>
        <w:t xml:space="preserve">odania </w:t>
      </w:r>
      <w:r w:rsidR="008E44E0" w:rsidRPr="00FF1C32">
        <w:rPr>
          <w:rFonts w:ascii="Times New Roman" w:eastAsia="MS Mincho" w:hAnsi="Times New Roman"/>
          <w:sz w:val="24"/>
          <w:lang w:eastAsia="cs-CZ"/>
        </w:rPr>
        <w:t xml:space="preserve">Objednávateľovi, sú vlastníctvom </w:t>
      </w:r>
      <w:r w:rsidRPr="00FF1C32">
        <w:rPr>
          <w:rFonts w:ascii="Times New Roman" w:eastAsia="MS Mincho" w:hAnsi="Times New Roman"/>
          <w:sz w:val="24"/>
          <w:lang w:eastAsia="cs-CZ"/>
        </w:rPr>
        <w:t>Zhotoviteľ</w:t>
      </w:r>
      <w:r w:rsidR="008E44E0" w:rsidRPr="00FF1C32">
        <w:rPr>
          <w:rFonts w:ascii="Times New Roman" w:eastAsia="MS Mincho" w:hAnsi="Times New Roman"/>
          <w:sz w:val="24"/>
          <w:lang w:eastAsia="cs-CZ"/>
        </w:rPr>
        <w:t>a a </w:t>
      </w:r>
      <w:r w:rsidRPr="00FF1C32">
        <w:rPr>
          <w:rFonts w:ascii="Times New Roman" w:eastAsia="MS Mincho" w:hAnsi="Times New Roman"/>
          <w:sz w:val="24"/>
          <w:lang w:eastAsia="cs-CZ"/>
        </w:rPr>
        <w:t>Zhotoviteľ</w:t>
      </w:r>
      <w:r w:rsidR="008E44E0" w:rsidRPr="00FF1C32">
        <w:rPr>
          <w:rFonts w:ascii="Times New Roman" w:eastAsia="MS Mincho" w:hAnsi="Times New Roman"/>
          <w:sz w:val="24"/>
          <w:lang w:eastAsia="cs-CZ"/>
        </w:rPr>
        <w:t xml:space="preserve"> je oprávnený s nimi v plnom rozsahu nakladať a tým aj  v plnom rozsahu previesť predmetné vlastnícke právo na Objednávateľa. </w:t>
      </w:r>
      <w:bookmarkEnd w:id="12"/>
    </w:p>
    <w:p w14:paraId="3E18DF5B" w14:textId="77777777" w:rsidR="00177F6D" w:rsidRDefault="00177F6D" w:rsidP="00910A6A">
      <w:pPr>
        <w:pStyle w:val="Odsekzoznamu0"/>
        <w:ind w:left="360"/>
        <w:jc w:val="center"/>
        <w:rPr>
          <w:rFonts w:ascii="Times New Roman" w:hAnsi="Times New Roman"/>
          <w:b/>
          <w:sz w:val="24"/>
          <w:lang w:eastAsia="de-DE"/>
        </w:rPr>
      </w:pPr>
    </w:p>
    <w:p w14:paraId="512AAF1F" w14:textId="21470F0B" w:rsidR="00910A6A" w:rsidRPr="006A1E18" w:rsidRDefault="00910A6A" w:rsidP="00910A6A">
      <w:pPr>
        <w:pStyle w:val="Odsekzoznamu0"/>
        <w:ind w:left="360"/>
        <w:jc w:val="center"/>
        <w:rPr>
          <w:rFonts w:ascii="Times New Roman" w:hAnsi="Times New Roman"/>
          <w:b/>
          <w:sz w:val="24"/>
          <w:lang w:eastAsia="de-DE"/>
        </w:rPr>
      </w:pPr>
      <w:r w:rsidRPr="006A1E18">
        <w:rPr>
          <w:rFonts w:ascii="Times New Roman" w:hAnsi="Times New Roman"/>
          <w:b/>
          <w:sz w:val="24"/>
          <w:lang w:eastAsia="de-DE"/>
        </w:rPr>
        <w:t>Článok V</w:t>
      </w:r>
      <w:r>
        <w:rPr>
          <w:rFonts w:ascii="Times New Roman" w:hAnsi="Times New Roman"/>
          <w:b/>
          <w:sz w:val="24"/>
          <w:lang w:eastAsia="de-DE"/>
        </w:rPr>
        <w:t>II</w:t>
      </w:r>
      <w:r w:rsidRPr="006A1E18">
        <w:rPr>
          <w:rFonts w:ascii="Times New Roman" w:hAnsi="Times New Roman"/>
          <w:b/>
          <w:sz w:val="24"/>
          <w:lang w:eastAsia="de-DE"/>
        </w:rPr>
        <w:t>I</w:t>
      </w:r>
    </w:p>
    <w:p w14:paraId="6D8D0955" w14:textId="53872E3A" w:rsidR="00910A6A" w:rsidRDefault="00910A6A" w:rsidP="00910A6A">
      <w:pPr>
        <w:pStyle w:val="Odsekzoznamu0"/>
        <w:ind w:left="360"/>
        <w:jc w:val="center"/>
        <w:rPr>
          <w:rFonts w:ascii="Times New Roman" w:hAnsi="Times New Roman"/>
          <w:b/>
          <w:sz w:val="24"/>
          <w:lang w:eastAsia="de-DE"/>
        </w:rPr>
      </w:pPr>
      <w:r>
        <w:rPr>
          <w:rFonts w:ascii="Times New Roman" w:hAnsi="Times New Roman"/>
          <w:b/>
          <w:sz w:val="24"/>
          <w:lang w:eastAsia="de-DE"/>
        </w:rPr>
        <w:t>Licenčné práva</w:t>
      </w:r>
    </w:p>
    <w:p w14:paraId="04055931" w14:textId="77777777" w:rsidR="00A05887" w:rsidRPr="006A1E18" w:rsidRDefault="00A05887" w:rsidP="00910A6A">
      <w:pPr>
        <w:pStyle w:val="Odsekzoznamu0"/>
        <w:ind w:left="360"/>
        <w:jc w:val="center"/>
        <w:rPr>
          <w:rFonts w:ascii="Times New Roman" w:hAnsi="Times New Roman"/>
          <w:b/>
          <w:sz w:val="24"/>
          <w:lang w:eastAsia="de-DE"/>
        </w:rPr>
      </w:pPr>
    </w:p>
    <w:p w14:paraId="1D2C9028" w14:textId="5179B3A9" w:rsidR="00910A6A" w:rsidRPr="00E423EC" w:rsidRDefault="00910A6A" w:rsidP="00910A6A">
      <w:pPr>
        <w:numPr>
          <w:ilvl w:val="0"/>
          <w:numId w:val="103"/>
        </w:numPr>
        <w:suppressAutoHyphens/>
        <w:autoSpaceDE w:val="0"/>
        <w:ind w:left="426" w:hanging="426"/>
        <w:jc w:val="both"/>
        <w:rPr>
          <w:rFonts w:ascii="Times New Roman" w:eastAsia="MS Mincho" w:hAnsi="Times New Roman"/>
          <w:sz w:val="24"/>
          <w:lang w:eastAsia="cs-CZ"/>
        </w:rPr>
      </w:pPr>
      <w:r w:rsidRPr="00E423EC">
        <w:rPr>
          <w:rFonts w:ascii="Times New Roman" w:hAnsi="Times New Roman"/>
          <w:sz w:val="24"/>
          <w:lang w:eastAsia="ar-SA"/>
        </w:rPr>
        <w:t xml:space="preserve">Súčasťou </w:t>
      </w:r>
      <w:r>
        <w:rPr>
          <w:rFonts w:ascii="Times New Roman" w:hAnsi="Times New Roman"/>
          <w:sz w:val="24"/>
          <w:lang w:eastAsia="ar-SA"/>
        </w:rPr>
        <w:t>Diela</w:t>
      </w:r>
      <w:r w:rsidRPr="00E423EC">
        <w:rPr>
          <w:rFonts w:ascii="Times New Roman" w:hAnsi="Times New Roman"/>
          <w:sz w:val="24"/>
          <w:lang w:eastAsia="ar-SA"/>
        </w:rPr>
        <w:t xml:space="preserve"> je </w:t>
      </w:r>
      <w:r w:rsidR="00034D9C">
        <w:rPr>
          <w:rFonts w:ascii="Times New Roman" w:hAnsi="Times New Roman"/>
          <w:sz w:val="24"/>
          <w:lang w:eastAsia="ar-SA"/>
        </w:rPr>
        <w:t>Softvér</w:t>
      </w:r>
      <w:r>
        <w:rPr>
          <w:rFonts w:ascii="Times New Roman" w:hAnsi="Times New Roman"/>
          <w:sz w:val="24"/>
          <w:lang w:eastAsia="ar-SA"/>
        </w:rPr>
        <w:t xml:space="preserve"> </w:t>
      </w:r>
      <w:r w:rsidRPr="00E423EC">
        <w:rPr>
          <w:rFonts w:ascii="Times New Roman" w:hAnsi="Times New Roman"/>
          <w:sz w:val="24"/>
          <w:lang w:eastAsia="ar-SA"/>
        </w:rPr>
        <w:t xml:space="preserve">nevyhnutný pre funkčnosť Trenažéra. </w:t>
      </w:r>
      <w:r>
        <w:rPr>
          <w:rFonts w:ascii="Times New Roman" w:hAnsi="Times New Roman"/>
          <w:sz w:val="24"/>
          <w:lang w:eastAsia="ar-SA"/>
        </w:rPr>
        <w:t>Zhotoviteľ</w:t>
      </w:r>
      <w:r w:rsidRPr="00E423EC">
        <w:rPr>
          <w:rFonts w:ascii="Times New Roman" w:hAnsi="Times New Roman"/>
          <w:sz w:val="24"/>
          <w:lang w:eastAsia="ar-SA"/>
        </w:rPr>
        <w:t xml:space="preserve"> vyhlasuje, že je oprávnený dodať </w:t>
      </w:r>
      <w:r w:rsidR="00034D9C">
        <w:rPr>
          <w:rFonts w:ascii="Times New Roman" w:hAnsi="Times New Roman"/>
          <w:sz w:val="24"/>
          <w:lang w:eastAsia="ar-SA"/>
        </w:rPr>
        <w:t>Softvér</w:t>
      </w:r>
      <w:r w:rsidRPr="00E423EC">
        <w:rPr>
          <w:rFonts w:ascii="Times New Roman" w:hAnsi="Times New Roman"/>
          <w:sz w:val="24"/>
          <w:lang w:eastAsia="ar-SA"/>
        </w:rPr>
        <w:t xml:space="preserve">, nakladať s ním v rozsahu stanovenom v tejto </w:t>
      </w:r>
      <w:r>
        <w:rPr>
          <w:rFonts w:ascii="Times New Roman" w:hAnsi="Times New Roman"/>
          <w:sz w:val="24"/>
          <w:lang w:eastAsia="ar-SA"/>
        </w:rPr>
        <w:t>Zmluve</w:t>
      </w:r>
      <w:r w:rsidRPr="00E423EC">
        <w:rPr>
          <w:rFonts w:ascii="Times New Roman" w:hAnsi="Times New Roman"/>
          <w:sz w:val="24"/>
          <w:lang w:eastAsia="ar-SA"/>
        </w:rPr>
        <w:t xml:space="preserve">. </w:t>
      </w:r>
      <w:r>
        <w:rPr>
          <w:rFonts w:ascii="Times New Roman" w:hAnsi="Times New Roman"/>
          <w:sz w:val="24"/>
          <w:lang w:eastAsia="ar-SA"/>
        </w:rPr>
        <w:lastRenderedPageBreak/>
        <w:t>Zhotoviteľ</w:t>
      </w:r>
      <w:r w:rsidRPr="00E423EC">
        <w:rPr>
          <w:rFonts w:ascii="Times New Roman" w:hAnsi="Times New Roman"/>
          <w:sz w:val="24"/>
          <w:lang w:eastAsia="ar-SA"/>
        </w:rPr>
        <w:t xml:space="preserve"> vyhlasuje, že disponuje autorskými právami k </w:t>
      </w:r>
      <w:r w:rsidR="00034D9C">
        <w:rPr>
          <w:rFonts w:ascii="Times New Roman" w:hAnsi="Times New Roman"/>
          <w:sz w:val="24"/>
          <w:lang w:eastAsia="ar-SA"/>
        </w:rPr>
        <w:t>Softvér</w:t>
      </w:r>
      <w:r w:rsidRPr="00E423EC">
        <w:rPr>
          <w:rFonts w:ascii="Times New Roman" w:hAnsi="Times New Roman"/>
          <w:sz w:val="24"/>
          <w:lang w:eastAsia="ar-SA"/>
        </w:rPr>
        <w:t xml:space="preserve">u, je opravený previesť ich na </w:t>
      </w:r>
      <w:r>
        <w:rPr>
          <w:rFonts w:ascii="Times New Roman" w:hAnsi="Times New Roman"/>
          <w:sz w:val="24"/>
          <w:lang w:eastAsia="ar-SA"/>
        </w:rPr>
        <w:t xml:space="preserve">Objednávateľa </w:t>
      </w:r>
      <w:r w:rsidRPr="00E423EC">
        <w:rPr>
          <w:rFonts w:ascii="Times New Roman" w:hAnsi="Times New Roman"/>
          <w:sz w:val="24"/>
          <w:lang w:eastAsia="ar-SA"/>
        </w:rPr>
        <w:t xml:space="preserve">v rozsahu stanovenom v tejto </w:t>
      </w:r>
      <w:r>
        <w:rPr>
          <w:rFonts w:ascii="Times New Roman" w:hAnsi="Times New Roman"/>
          <w:sz w:val="24"/>
          <w:lang w:eastAsia="ar-SA"/>
        </w:rPr>
        <w:t>Zmluve</w:t>
      </w:r>
      <w:r w:rsidRPr="00E423EC">
        <w:rPr>
          <w:rFonts w:ascii="Times New Roman" w:hAnsi="Times New Roman"/>
          <w:sz w:val="24"/>
          <w:lang w:eastAsia="ar-SA"/>
        </w:rPr>
        <w:t>.</w:t>
      </w:r>
    </w:p>
    <w:p w14:paraId="51A31E41" w14:textId="74C211B0" w:rsidR="00910A6A" w:rsidRPr="003D0443" w:rsidRDefault="00910A6A" w:rsidP="00910A6A">
      <w:pPr>
        <w:numPr>
          <w:ilvl w:val="0"/>
          <w:numId w:val="103"/>
        </w:numPr>
        <w:suppressAutoHyphens/>
        <w:autoSpaceDE w:val="0"/>
        <w:ind w:left="426" w:hanging="426"/>
        <w:jc w:val="both"/>
        <w:rPr>
          <w:rFonts w:ascii="Times New Roman" w:hAnsi="Times New Roman"/>
          <w:sz w:val="24"/>
          <w:lang w:eastAsia="ar-SA"/>
        </w:rPr>
      </w:pPr>
      <w:r w:rsidRPr="003D0443">
        <w:rPr>
          <w:rFonts w:ascii="Times New Roman" w:hAnsi="Times New Roman"/>
          <w:sz w:val="24"/>
          <w:lang w:eastAsia="ar-SA"/>
        </w:rPr>
        <w:t>Zhotoviteľ udeľuje Objednávateľovi nevýhradnú, časovo</w:t>
      </w:r>
      <w:r>
        <w:rPr>
          <w:rFonts w:ascii="Times New Roman" w:hAnsi="Times New Roman"/>
          <w:sz w:val="24"/>
          <w:lang w:eastAsia="ar-SA"/>
        </w:rPr>
        <w:t>, vecne a územne</w:t>
      </w:r>
      <w:r w:rsidRPr="003D0443">
        <w:rPr>
          <w:rFonts w:ascii="Times New Roman" w:hAnsi="Times New Roman"/>
          <w:sz w:val="24"/>
          <w:lang w:eastAsia="ar-SA"/>
        </w:rPr>
        <w:t xml:space="preserve"> neobmedzenú lice</w:t>
      </w:r>
      <w:r>
        <w:rPr>
          <w:rFonts w:ascii="Times New Roman" w:hAnsi="Times New Roman"/>
          <w:sz w:val="24"/>
          <w:lang w:eastAsia="ar-SA"/>
        </w:rPr>
        <w:t xml:space="preserve">nciu na používanie </w:t>
      </w:r>
      <w:r w:rsidR="00034D9C">
        <w:rPr>
          <w:rFonts w:ascii="Times New Roman" w:hAnsi="Times New Roman"/>
          <w:sz w:val="24"/>
          <w:lang w:eastAsia="ar-SA"/>
        </w:rPr>
        <w:t>Softvér</w:t>
      </w:r>
      <w:r>
        <w:rPr>
          <w:rFonts w:ascii="Times New Roman" w:hAnsi="Times New Roman"/>
          <w:sz w:val="24"/>
          <w:lang w:eastAsia="ar-SA"/>
        </w:rPr>
        <w:t>u, a to na dobu trvania majetkových práv podľa zákona č. 185</w:t>
      </w:r>
      <w:r w:rsidRPr="00DC5585">
        <w:rPr>
          <w:rFonts w:ascii="Times New Roman" w:hAnsi="Times New Roman"/>
          <w:sz w:val="24"/>
          <w:lang w:eastAsia="ar-SA"/>
        </w:rPr>
        <w:t>/2015 Z. z. Autorský zákon v znení neskorších predpisov</w:t>
      </w:r>
      <w:r>
        <w:rPr>
          <w:rFonts w:ascii="Times New Roman" w:hAnsi="Times New Roman"/>
          <w:sz w:val="24"/>
          <w:lang w:eastAsia="ar-SA"/>
        </w:rPr>
        <w:t xml:space="preserve"> </w:t>
      </w:r>
      <w:r w:rsidRPr="00DC5585">
        <w:rPr>
          <w:rFonts w:ascii="Times New Roman" w:hAnsi="Times New Roman"/>
          <w:sz w:val="24"/>
          <w:lang w:eastAsia="ar-SA"/>
        </w:rPr>
        <w:t>(ďalej len „</w:t>
      </w:r>
      <w:r w:rsidRPr="00DC5585">
        <w:rPr>
          <w:rFonts w:ascii="Times New Roman" w:hAnsi="Times New Roman"/>
          <w:b/>
          <w:sz w:val="24"/>
          <w:lang w:eastAsia="ar-SA"/>
        </w:rPr>
        <w:t>Autorský zákon</w:t>
      </w:r>
      <w:r w:rsidRPr="00DC5585">
        <w:rPr>
          <w:rFonts w:ascii="Times New Roman" w:hAnsi="Times New Roman"/>
          <w:sz w:val="24"/>
          <w:lang w:eastAsia="ar-SA"/>
        </w:rPr>
        <w:t>“)</w:t>
      </w:r>
      <w:r>
        <w:rPr>
          <w:rFonts w:ascii="Times New Roman" w:hAnsi="Times New Roman"/>
          <w:sz w:val="24"/>
          <w:lang w:eastAsia="ar-SA"/>
        </w:rPr>
        <w:t xml:space="preserve">. </w:t>
      </w:r>
      <w:r w:rsidRPr="003D0443">
        <w:rPr>
          <w:rFonts w:ascii="Times New Roman" w:hAnsi="Times New Roman"/>
          <w:sz w:val="24"/>
          <w:lang w:eastAsia="ar-SA"/>
        </w:rPr>
        <w:t xml:space="preserve"> </w:t>
      </w:r>
    </w:p>
    <w:p w14:paraId="79CC87A4" w14:textId="3C707D4B" w:rsidR="00910A6A" w:rsidRPr="00E423EC" w:rsidRDefault="00910A6A" w:rsidP="000A635F">
      <w:pPr>
        <w:numPr>
          <w:ilvl w:val="0"/>
          <w:numId w:val="103"/>
        </w:numPr>
        <w:suppressAutoHyphens/>
        <w:autoSpaceDE w:val="0"/>
        <w:ind w:left="426" w:hanging="426"/>
        <w:jc w:val="both"/>
        <w:rPr>
          <w:rFonts w:ascii="Times New Roman" w:hAnsi="Times New Roman"/>
          <w:sz w:val="24"/>
          <w:lang w:eastAsia="cs-CZ"/>
        </w:rPr>
      </w:pPr>
      <w:r w:rsidRPr="00E8204D">
        <w:rPr>
          <w:rFonts w:ascii="Times New Roman" w:hAnsi="Times New Roman"/>
          <w:sz w:val="24"/>
          <w:lang w:eastAsia="cs-CZ"/>
        </w:rPr>
        <w:t xml:space="preserve">Objednávateľ je oprávnený </w:t>
      </w:r>
      <w:r w:rsidR="00034D9C">
        <w:rPr>
          <w:rFonts w:ascii="Times New Roman" w:hAnsi="Times New Roman"/>
          <w:sz w:val="24"/>
          <w:lang w:eastAsia="cs-CZ"/>
        </w:rPr>
        <w:t>Softvér</w:t>
      </w:r>
      <w:r w:rsidRPr="00E8204D">
        <w:rPr>
          <w:rFonts w:ascii="Times New Roman" w:hAnsi="Times New Roman"/>
          <w:sz w:val="24"/>
          <w:lang w:eastAsia="cs-CZ"/>
        </w:rPr>
        <w:t xml:space="preserve"> používať výlučne v súvislosti s predmetom svojej činnosti a účelom tejto Zmluvy.</w:t>
      </w:r>
      <w:r w:rsidRPr="00E423EC">
        <w:rPr>
          <w:rFonts w:ascii="Times New Roman" w:hAnsi="Times New Roman"/>
          <w:sz w:val="24"/>
          <w:lang w:eastAsia="cs-CZ"/>
        </w:rPr>
        <w:t xml:space="preserve"> </w:t>
      </w:r>
    </w:p>
    <w:p w14:paraId="367C8B3A" w14:textId="3ACDB55F" w:rsidR="00910A6A" w:rsidRPr="00E423EC" w:rsidRDefault="00910A6A" w:rsidP="00910A6A">
      <w:pPr>
        <w:numPr>
          <w:ilvl w:val="0"/>
          <w:numId w:val="103"/>
        </w:numPr>
        <w:suppressAutoHyphens/>
        <w:autoSpaceDE w:val="0"/>
        <w:ind w:left="426" w:hanging="426"/>
        <w:jc w:val="both"/>
        <w:rPr>
          <w:rFonts w:ascii="Times New Roman" w:hAnsi="Times New Roman"/>
          <w:sz w:val="24"/>
          <w:lang w:eastAsia="cs-CZ"/>
        </w:rPr>
      </w:pPr>
      <w:r>
        <w:rPr>
          <w:rFonts w:ascii="Times New Roman" w:hAnsi="Times New Roman"/>
          <w:sz w:val="24"/>
          <w:lang w:eastAsia="cs-CZ"/>
        </w:rPr>
        <w:t>Zhotoviteľ</w:t>
      </w:r>
      <w:r w:rsidRPr="00E423EC">
        <w:rPr>
          <w:rFonts w:ascii="Times New Roman" w:hAnsi="Times New Roman"/>
          <w:sz w:val="24"/>
          <w:lang w:eastAsia="cs-CZ"/>
        </w:rPr>
        <w:t xml:space="preserve"> udeľuje </w:t>
      </w:r>
      <w:r>
        <w:rPr>
          <w:rFonts w:ascii="Times New Roman" w:hAnsi="Times New Roman"/>
          <w:sz w:val="24"/>
          <w:lang w:eastAsia="cs-CZ"/>
        </w:rPr>
        <w:t>Objednávateľovi</w:t>
      </w:r>
      <w:r w:rsidRPr="00E423EC">
        <w:rPr>
          <w:rFonts w:ascii="Times New Roman" w:hAnsi="Times New Roman"/>
          <w:sz w:val="24"/>
          <w:lang w:eastAsia="cs-CZ"/>
        </w:rPr>
        <w:t xml:space="preserve"> súhlas na postúpenie </w:t>
      </w:r>
      <w:r>
        <w:rPr>
          <w:rFonts w:ascii="Times New Roman" w:hAnsi="Times New Roman"/>
          <w:sz w:val="24"/>
          <w:lang w:eastAsia="cs-CZ"/>
        </w:rPr>
        <w:t>l</w:t>
      </w:r>
      <w:r w:rsidRPr="00E423EC">
        <w:rPr>
          <w:rFonts w:ascii="Times New Roman" w:hAnsi="Times New Roman"/>
          <w:sz w:val="24"/>
          <w:lang w:eastAsia="cs-CZ"/>
        </w:rPr>
        <w:t xml:space="preserve">icencie ako celku alebo niektorého z jej jednotlivých oprávnení, na základe ktorej je </w:t>
      </w:r>
      <w:r>
        <w:rPr>
          <w:rFonts w:ascii="Times New Roman" w:hAnsi="Times New Roman"/>
          <w:sz w:val="24"/>
          <w:lang w:eastAsia="cs-CZ"/>
        </w:rPr>
        <w:t>Objednávateľ</w:t>
      </w:r>
      <w:r w:rsidRPr="00E423EC">
        <w:rPr>
          <w:rFonts w:ascii="Times New Roman" w:hAnsi="Times New Roman"/>
          <w:sz w:val="24"/>
          <w:lang w:eastAsia="cs-CZ"/>
        </w:rPr>
        <w:t xml:space="preserve"> oprávnený </w:t>
      </w:r>
      <w:r>
        <w:rPr>
          <w:rFonts w:ascii="Times New Roman" w:hAnsi="Times New Roman"/>
          <w:sz w:val="24"/>
          <w:lang w:eastAsia="cs-CZ"/>
        </w:rPr>
        <w:t xml:space="preserve">umožniť </w:t>
      </w:r>
      <w:r w:rsidRPr="00E423EC">
        <w:rPr>
          <w:rFonts w:ascii="Times New Roman" w:hAnsi="Times New Roman"/>
          <w:sz w:val="24"/>
          <w:lang w:eastAsia="cs-CZ"/>
        </w:rPr>
        <w:t xml:space="preserve">tretej osobe súhlas na použitie v rozsahu udelenej </w:t>
      </w:r>
      <w:r>
        <w:rPr>
          <w:rFonts w:ascii="Times New Roman" w:hAnsi="Times New Roman"/>
          <w:sz w:val="24"/>
          <w:lang w:eastAsia="cs-CZ"/>
        </w:rPr>
        <w:t>l</w:t>
      </w:r>
      <w:r w:rsidRPr="00E423EC">
        <w:rPr>
          <w:rFonts w:ascii="Times New Roman" w:hAnsi="Times New Roman"/>
          <w:sz w:val="24"/>
          <w:lang w:eastAsia="cs-CZ"/>
        </w:rPr>
        <w:t xml:space="preserve">icencie.  </w:t>
      </w:r>
    </w:p>
    <w:p w14:paraId="62F5F23B" w14:textId="77777777" w:rsidR="00910A6A" w:rsidRPr="00C5688A" w:rsidRDefault="00910A6A" w:rsidP="00910A6A">
      <w:pPr>
        <w:numPr>
          <w:ilvl w:val="0"/>
          <w:numId w:val="103"/>
        </w:numPr>
        <w:suppressAutoHyphens/>
        <w:autoSpaceDE w:val="0"/>
        <w:ind w:left="426" w:hanging="426"/>
        <w:jc w:val="both"/>
        <w:rPr>
          <w:rFonts w:ascii="Times New Roman" w:hAnsi="Times New Roman"/>
          <w:sz w:val="24"/>
        </w:rPr>
      </w:pPr>
      <w:r w:rsidRPr="00C5688A">
        <w:rPr>
          <w:rFonts w:ascii="Times New Roman" w:hAnsi="Times New Roman"/>
          <w:sz w:val="24"/>
        </w:rPr>
        <w:t>Zmluvné strany sa dohodli, že účinnosť licencie podľa  tohto článku Zmluvy nastáva prevzatím Diela</w:t>
      </w:r>
      <w:r>
        <w:rPr>
          <w:rFonts w:ascii="Times New Roman" w:hAnsi="Times New Roman"/>
          <w:sz w:val="24"/>
        </w:rPr>
        <w:t xml:space="preserve"> (podpisom Preberacieho protokolu)</w:t>
      </w:r>
      <w:r w:rsidRPr="00C5688A">
        <w:rPr>
          <w:rFonts w:ascii="Times New Roman" w:hAnsi="Times New Roman"/>
          <w:sz w:val="24"/>
        </w:rPr>
        <w:t>; do tej doby je Objednávateľ oprávnený počítačový program použiť v rozsahu a spôsobom nevyhnutným na vykonanie akceptácie Diela. Udelenie licencie nemožno zo strany Zhotoviteľa vypovedať a jej účinnosť trvá aj po skončení účinnosti tejto Zmluvy, ak sa nedohodnú Zmluvné strany výslovne inak.</w:t>
      </w:r>
    </w:p>
    <w:p w14:paraId="105AAA30" w14:textId="768D47ED" w:rsidR="00910A6A" w:rsidRDefault="00910A6A" w:rsidP="00910A6A">
      <w:pPr>
        <w:numPr>
          <w:ilvl w:val="0"/>
          <w:numId w:val="103"/>
        </w:numPr>
        <w:suppressAutoHyphens/>
        <w:autoSpaceDE w:val="0"/>
        <w:ind w:left="426" w:hanging="426"/>
        <w:jc w:val="both"/>
        <w:rPr>
          <w:rFonts w:ascii="Times New Roman" w:hAnsi="Times New Roman"/>
          <w:sz w:val="24"/>
        </w:rPr>
      </w:pPr>
      <w:r w:rsidRPr="00C5688A">
        <w:rPr>
          <w:rFonts w:ascii="Times New Roman" w:hAnsi="Times New Roman"/>
          <w:sz w:val="24"/>
        </w:rPr>
        <w:t>Práva získané v rámci plnenia tejto Zmluvy prechádzajú aj na prípadného právneho nástupcu Objednávateľa. Prípadná zmena v osobe Zhotoviteľa (napr. právne nástupníctvo) nebude mať vplyv na oprávnenia udelené v rámci tejto Zmluvy Zhotoviteľom Objednávateľovi.</w:t>
      </w:r>
    </w:p>
    <w:p w14:paraId="013FA45F" w14:textId="77777777" w:rsidR="00910A6A" w:rsidRDefault="00910A6A" w:rsidP="00910A6A">
      <w:pPr>
        <w:suppressAutoHyphens/>
        <w:autoSpaceDE w:val="0"/>
        <w:jc w:val="both"/>
        <w:rPr>
          <w:rFonts w:ascii="Times New Roman" w:hAnsi="Times New Roman"/>
          <w:sz w:val="24"/>
        </w:rPr>
      </w:pPr>
    </w:p>
    <w:p w14:paraId="01917515" w14:textId="4F90693F" w:rsidR="00910A6A" w:rsidRDefault="00910A6A" w:rsidP="00910A6A">
      <w:pPr>
        <w:suppressAutoHyphens/>
        <w:autoSpaceDE w:val="0"/>
        <w:jc w:val="center"/>
        <w:rPr>
          <w:rFonts w:ascii="Times New Roman" w:hAnsi="Times New Roman"/>
          <w:b/>
          <w:sz w:val="24"/>
        </w:rPr>
      </w:pPr>
      <w:r w:rsidRPr="00B64584">
        <w:rPr>
          <w:rFonts w:ascii="Times New Roman" w:hAnsi="Times New Roman"/>
          <w:b/>
          <w:sz w:val="24"/>
        </w:rPr>
        <w:t xml:space="preserve">Článok </w:t>
      </w:r>
      <w:r>
        <w:rPr>
          <w:rFonts w:ascii="Times New Roman" w:hAnsi="Times New Roman"/>
          <w:b/>
          <w:sz w:val="24"/>
        </w:rPr>
        <w:t>IX</w:t>
      </w:r>
    </w:p>
    <w:p w14:paraId="44454C52" w14:textId="77777777" w:rsidR="00910A6A" w:rsidRPr="00B64584" w:rsidRDefault="00910A6A" w:rsidP="00910A6A">
      <w:pPr>
        <w:suppressAutoHyphens/>
        <w:autoSpaceDE w:val="0"/>
        <w:jc w:val="center"/>
        <w:rPr>
          <w:rFonts w:ascii="Times New Roman" w:hAnsi="Times New Roman"/>
          <w:b/>
          <w:sz w:val="24"/>
        </w:rPr>
      </w:pPr>
      <w:r>
        <w:rPr>
          <w:rFonts w:ascii="Times New Roman" w:hAnsi="Times New Roman"/>
          <w:b/>
          <w:sz w:val="24"/>
        </w:rPr>
        <w:t>Zdrojový kód</w:t>
      </w:r>
    </w:p>
    <w:p w14:paraId="318DB2C7" w14:textId="77777777" w:rsidR="00910A6A" w:rsidRDefault="00910A6A" w:rsidP="00910A6A">
      <w:pPr>
        <w:suppressAutoHyphens/>
        <w:autoSpaceDE w:val="0"/>
        <w:jc w:val="both"/>
        <w:rPr>
          <w:rFonts w:ascii="Times New Roman" w:hAnsi="Times New Roman"/>
          <w:sz w:val="24"/>
        </w:rPr>
      </w:pPr>
    </w:p>
    <w:p w14:paraId="24104460" w14:textId="734ECA5C" w:rsidR="00910A6A" w:rsidRPr="00BE1611" w:rsidRDefault="00910A6A" w:rsidP="00910A6A">
      <w:pPr>
        <w:pStyle w:val="MLOdsek"/>
        <w:numPr>
          <w:ilvl w:val="0"/>
          <w:numId w:val="114"/>
        </w:numPr>
        <w:spacing w:after="0" w:line="240" w:lineRule="auto"/>
        <w:ind w:left="426" w:hanging="426"/>
        <w:rPr>
          <w:sz w:val="24"/>
          <w:szCs w:val="24"/>
        </w:rPr>
      </w:pPr>
      <w:r w:rsidRPr="0034022C">
        <w:rPr>
          <w:sz w:val="24"/>
          <w:szCs w:val="24"/>
        </w:rPr>
        <w:t xml:space="preserve">Zhotoviteľ je povinný pri </w:t>
      </w:r>
      <w:r>
        <w:rPr>
          <w:sz w:val="24"/>
          <w:szCs w:val="24"/>
        </w:rPr>
        <w:t>odovzdaní Diela</w:t>
      </w:r>
      <w:r w:rsidRPr="0034022C">
        <w:rPr>
          <w:sz w:val="24"/>
          <w:szCs w:val="24"/>
        </w:rPr>
        <w:t xml:space="preserve"> odovzdať Objednávateľovi </w:t>
      </w:r>
      <w:r>
        <w:rPr>
          <w:sz w:val="24"/>
          <w:szCs w:val="24"/>
        </w:rPr>
        <w:t xml:space="preserve">úplný a aktuálny zdrojový kód </w:t>
      </w:r>
      <w:r w:rsidR="00034D9C">
        <w:rPr>
          <w:sz w:val="24"/>
          <w:szCs w:val="24"/>
        </w:rPr>
        <w:t>Softvér</w:t>
      </w:r>
      <w:r>
        <w:rPr>
          <w:sz w:val="24"/>
          <w:szCs w:val="24"/>
        </w:rPr>
        <w:t>u vrátane potrebnej dokumentácie na jeho kompiláciu, údržbu a rozvoj.</w:t>
      </w:r>
    </w:p>
    <w:p w14:paraId="1F1BE6AD" w14:textId="250D35AD" w:rsidR="00910A6A" w:rsidRPr="0034022C" w:rsidRDefault="00910A6A" w:rsidP="000A635F">
      <w:pPr>
        <w:pStyle w:val="MLOdsek"/>
        <w:numPr>
          <w:ilvl w:val="0"/>
          <w:numId w:val="114"/>
        </w:numPr>
        <w:spacing w:after="0" w:line="240" w:lineRule="auto"/>
        <w:ind w:left="426" w:hanging="426"/>
        <w:rPr>
          <w:sz w:val="24"/>
          <w:szCs w:val="24"/>
        </w:rPr>
      </w:pPr>
      <w:bookmarkStart w:id="13" w:name="_Ref31967001"/>
      <w:r w:rsidRPr="0034022C">
        <w:rPr>
          <w:sz w:val="24"/>
          <w:szCs w:val="24"/>
        </w:rPr>
        <w:t>Zhotoviteľ je povin</w:t>
      </w:r>
      <w:r>
        <w:rPr>
          <w:sz w:val="24"/>
          <w:szCs w:val="24"/>
        </w:rPr>
        <w:t>ný</w:t>
      </w:r>
      <w:r w:rsidRPr="0034022C">
        <w:rPr>
          <w:sz w:val="24"/>
          <w:szCs w:val="24"/>
        </w:rPr>
        <w:t xml:space="preserve"> odovzdať Objednávateľovi </w:t>
      </w:r>
      <w:r>
        <w:rPr>
          <w:sz w:val="24"/>
          <w:szCs w:val="24"/>
        </w:rPr>
        <w:t>úplný a aktuálny</w:t>
      </w:r>
      <w:r w:rsidRPr="0034022C">
        <w:rPr>
          <w:sz w:val="24"/>
          <w:szCs w:val="24"/>
        </w:rPr>
        <w:t xml:space="preserve"> zdrojový kód </w:t>
      </w:r>
      <w:r w:rsidR="00034D9C">
        <w:rPr>
          <w:sz w:val="24"/>
          <w:szCs w:val="24"/>
        </w:rPr>
        <w:t>Softvér</w:t>
      </w:r>
      <w:r>
        <w:rPr>
          <w:sz w:val="24"/>
          <w:szCs w:val="24"/>
        </w:rPr>
        <w:t xml:space="preserve">u </w:t>
      </w:r>
      <w:r w:rsidRPr="0034022C">
        <w:rPr>
          <w:sz w:val="24"/>
          <w:szCs w:val="24"/>
        </w:rPr>
        <w:t xml:space="preserve">zapečatený, na neprepisovateľnom technickom nosiči dát s označením časti a verzie, ktorej sa týka. Za odovzdanie Vytvoreného zdrojového kódu Objednávateľovi sa na účely tejto Zmluvy rozumie odovzdanie technického nosiča dát osobe oprávnenej na rokovania v technických veciach Objednávateľa. O odovzdaní a prevzatí technického nosiča dát bude oboma Zmluvnými stranami spísaný a podpísaný </w:t>
      </w:r>
      <w:r w:rsidR="00FF7CB4">
        <w:rPr>
          <w:sz w:val="24"/>
          <w:szCs w:val="24"/>
        </w:rPr>
        <w:t>P</w:t>
      </w:r>
      <w:r w:rsidRPr="0034022C">
        <w:rPr>
          <w:sz w:val="24"/>
          <w:szCs w:val="24"/>
        </w:rPr>
        <w:t>reberací protokol.</w:t>
      </w:r>
      <w:bookmarkEnd w:id="13"/>
      <w:r w:rsidRPr="0034022C">
        <w:rPr>
          <w:sz w:val="24"/>
          <w:szCs w:val="24"/>
        </w:rPr>
        <w:t xml:space="preserve"> </w:t>
      </w:r>
    </w:p>
    <w:p w14:paraId="0C6D3F7C" w14:textId="324460CF" w:rsidR="00910A6A" w:rsidRPr="00E8204D" w:rsidRDefault="00910A6A" w:rsidP="000A635F">
      <w:pPr>
        <w:pStyle w:val="MLOdsek"/>
        <w:numPr>
          <w:ilvl w:val="0"/>
          <w:numId w:val="114"/>
        </w:numPr>
        <w:spacing w:after="0" w:line="240" w:lineRule="auto"/>
        <w:ind w:left="426" w:hanging="426"/>
        <w:rPr>
          <w:sz w:val="24"/>
          <w:szCs w:val="24"/>
        </w:rPr>
      </w:pPr>
      <w:r w:rsidRPr="00E8204D">
        <w:rPr>
          <w:sz w:val="24"/>
          <w:szCs w:val="24"/>
        </w:rPr>
        <w:t xml:space="preserve">Zdrojový kód musí byť odovzdaný v podobe umožňujúcej jeho kompiláciu, </w:t>
      </w:r>
      <w:r w:rsidR="00B03CF7">
        <w:rPr>
          <w:sz w:val="24"/>
          <w:szCs w:val="24"/>
        </w:rPr>
        <w:t>Inštal</w:t>
      </w:r>
      <w:r w:rsidRPr="00E8204D">
        <w:rPr>
          <w:sz w:val="24"/>
          <w:szCs w:val="24"/>
        </w:rPr>
        <w:t>áciu, spustenie a overenie funkcionality.</w:t>
      </w:r>
    </w:p>
    <w:p w14:paraId="56293A35" w14:textId="77777777" w:rsidR="00910A6A" w:rsidRPr="00E8204D" w:rsidRDefault="00910A6A" w:rsidP="000A635F">
      <w:pPr>
        <w:pStyle w:val="MLOdsek"/>
        <w:numPr>
          <w:ilvl w:val="0"/>
          <w:numId w:val="114"/>
        </w:numPr>
        <w:spacing w:after="0" w:line="240" w:lineRule="auto"/>
        <w:ind w:left="426" w:hanging="426"/>
        <w:rPr>
          <w:sz w:val="24"/>
          <w:szCs w:val="24"/>
        </w:rPr>
      </w:pPr>
      <w:r w:rsidRPr="00E8204D">
        <w:rPr>
          <w:sz w:val="24"/>
          <w:szCs w:val="24"/>
        </w:rPr>
        <w:t>Objednávateľ je oprávnený zdrojový kód používa</w:t>
      </w:r>
      <w:r>
        <w:rPr>
          <w:sz w:val="24"/>
          <w:szCs w:val="24"/>
        </w:rPr>
        <w:t>ť, upravovať a spracúvať výl</w:t>
      </w:r>
      <w:r w:rsidRPr="00E8204D">
        <w:rPr>
          <w:sz w:val="24"/>
          <w:szCs w:val="24"/>
        </w:rPr>
        <w:t>učne na účely prevádzky, údržby, bezpečnosti a rozvoja Trenažéra.</w:t>
      </w:r>
    </w:p>
    <w:p w14:paraId="06AAEC02" w14:textId="77777777" w:rsidR="00910A6A" w:rsidRPr="00E8204D" w:rsidRDefault="00910A6A" w:rsidP="000A635F">
      <w:pPr>
        <w:pStyle w:val="MLOdsek"/>
        <w:numPr>
          <w:ilvl w:val="0"/>
          <w:numId w:val="114"/>
        </w:numPr>
        <w:spacing w:after="0" w:line="240" w:lineRule="auto"/>
        <w:ind w:left="426" w:hanging="426"/>
        <w:rPr>
          <w:sz w:val="24"/>
          <w:szCs w:val="24"/>
        </w:rPr>
      </w:pPr>
      <w:r w:rsidRPr="00E8204D">
        <w:rPr>
          <w:sz w:val="24"/>
          <w:szCs w:val="24"/>
        </w:rPr>
        <w:t>Povinnosti Zhotoviteľa týkajúce sa odovzdania zdrojového kódu sa vzťahujú aj na všetky jeho opravy, úpravy, doplnenia, upgrade alebo update vykonané počas plnenia tejto Zmluvy alebo v rámci záručných opráv.</w:t>
      </w:r>
    </w:p>
    <w:p w14:paraId="662CB9A7" w14:textId="77777777" w:rsidR="00910A6A" w:rsidRDefault="00910A6A" w:rsidP="000A635F">
      <w:pPr>
        <w:pStyle w:val="MLOdsek"/>
        <w:numPr>
          <w:ilvl w:val="0"/>
          <w:numId w:val="114"/>
        </w:numPr>
        <w:spacing w:after="0" w:line="240" w:lineRule="auto"/>
        <w:ind w:left="426" w:hanging="426"/>
        <w:rPr>
          <w:sz w:val="24"/>
        </w:rPr>
      </w:pPr>
      <w:r w:rsidRPr="00E8204D">
        <w:rPr>
          <w:sz w:val="24"/>
          <w:szCs w:val="24"/>
        </w:rPr>
        <w:t>Objednávateľ je oprávnený sprístupniť zdrojový kód tretím osobám výlučne na účely podľa tejto Zmluvy, a to na základe písomnej dohody o mlčanlivosti a ochrane dôverných informácií.</w:t>
      </w:r>
    </w:p>
    <w:p w14:paraId="5CDB2CF5" w14:textId="77777777" w:rsidR="00910A6A" w:rsidRPr="00B64584" w:rsidRDefault="00910A6A" w:rsidP="000A635F">
      <w:pPr>
        <w:pStyle w:val="MLOdsek"/>
        <w:numPr>
          <w:ilvl w:val="0"/>
          <w:numId w:val="114"/>
        </w:numPr>
        <w:spacing w:after="0" w:line="240" w:lineRule="auto"/>
        <w:ind w:left="426" w:hanging="426"/>
        <w:rPr>
          <w:sz w:val="24"/>
        </w:rPr>
      </w:pPr>
      <w:r w:rsidRPr="00B64584">
        <w:rPr>
          <w:sz w:val="24"/>
        </w:rPr>
        <w:t>Zodpovednosť za ochranu a bezpečné uloženie zdrojového kódu prechádza na Objednávateľa momentom jeho prevzatia; Objednávateľ je povinný zabezpečiť jeho ochranu pred neoprávneným prístupom</w:t>
      </w:r>
      <w:r>
        <w:rPr>
          <w:sz w:val="24"/>
        </w:rPr>
        <w:t>.</w:t>
      </w:r>
    </w:p>
    <w:p w14:paraId="7104F6F2" w14:textId="77777777" w:rsidR="004E556C" w:rsidRPr="002728FC" w:rsidRDefault="004E556C" w:rsidP="004E556C">
      <w:pPr>
        <w:pStyle w:val="Odsekzoznamu0"/>
        <w:widowControl w:val="0"/>
        <w:shd w:val="clear" w:color="auto" w:fill="FFFFFF"/>
        <w:autoSpaceDE w:val="0"/>
        <w:autoSpaceDN w:val="0"/>
        <w:adjustRightInd w:val="0"/>
        <w:spacing w:before="120"/>
        <w:ind w:left="567"/>
        <w:jc w:val="both"/>
        <w:rPr>
          <w:rFonts w:ascii="Raleway" w:hAnsi="Raleway"/>
        </w:rPr>
      </w:pPr>
    </w:p>
    <w:p w14:paraId="7F003C67" w14:textId="224CC5DB" w:rsidR="001F3AAB" w:rsidRPr="00AD5793" w:rsidRDefault="001F3AAB" w:rsidP="001F3AAB">
      <w:pPr>
        <w:jc w:val="center"/>
        <w:rPr>
          <w:rFonts w:ascii="Times New Roman" w:hAnsi="Times New Roman"/>
          <w:b/>
          <w:sz w:val="24"/>
          <w:lang w:eastAsia="de-DE"/>
        </w:rPr>
      </w:pPr>
      <w:r w:rsidRPr="00AD5793">
        <w:rPr>
          <w:rFonts w:ascii="Times New Roman" w:hAnsi="Times New Roman"/>
          <w:b/>
          <w:sz w:val="24"/>
          <w:lang w:eastAsia="de-DE"/>
        </w:rPr>
        <w:t xml:space="preserve">Článok </w:t>
      </w:r>
      <w:r w:rsidR="003B4C16">
        <w:rPr>
          <w:rFonts w:ascii="Times New Roman" w:hAnsi="Times New Roman"/>
          <w:b/>
          <w:sz w:val="24"/>
          <w:lang w:eastAsia="de-DE"/>
        </w:rPr>
        <w:t>X</w:t>
      </w:r>
    </w:p>
    <w:p w14:paraId="471A3E9E" w14:textId="77777777" w:rsidR="001F3AAB" w:rsidRPr="00AD5793" w:rsidRDefault="001F3AAB" w:rsidP="001F3AAB">
      <w:pPr>
        <w:jc w:val="center"/>
        <w:rPr>
          <w:rFonts w:ascii="Times New Roman" w:hAnsi="Times New Roman"/>
          <w:b/>
          <w:sz w:val="24"/>
          <w:lang w:eastAsia="de-DE"/>
        </w:rPr>
      </w:pPr>
      <w:r w:rsidRPr="00AD5793">
        <w:rPr>
          <w:rFonts w:ascii="Times New Roman" w:hAnsi="Times New Roman"/>
          <w:b/>
          <w:sz w:val="24"/>
          <w:lang w:eastAsia="de-DE"/>
        </w:rPr>
        <w:t>Subdodávatelia a pravidlá pre zmenu subdodávateľov</w:t>
      </w:r>
    </w:p>
    <w:p w14:paraId="54E10F56" w14:textId="77777777" w:rsidR="001F3AAB" w:rsidRPr="00AD5793" w:rsidRDefault="001F3AAB" w:rsidP="001F3AAB">
      <w:pPr>
        <w:jc w:val="center"/>
        <w:rPr>
          <w:rFonts w:ascii="Times New Roman" w:hAnsi="Times New Roman"/>
          <w:b/>
          <w:sz w:val="24"/>
          <w:lang w:eastAsia="de-DE"/>
        </w:rPr>
      </w:pPr>
    </w:p>
    <w:p w14:paraId="59162B36" w14:textId="764F28EA" w:rsidR="001F3AAB" w:rsidRPr="00AD5793" w:rsidRDefault="001F3AAB" w:rsidP="001D21CE">
      <w:pPr>
        <w:numPr>
          <w:ilvl w:val="0"/>
          <w:numId w:val="74"/>
        </w:numPr>
        <w:tabs>
          <w:tab w:val="clear" w:pos="720"/>
        </w:tabs>
        <w:ind w:left="426" w:hanging="425"/>
        <w:jc w:val="both"/>
        <w:rPr>
          <w:rFonts w:ascii="Times New Roman" w:hAnsi="Times New Roman"/>
          <w:sz w:val="24"/>
        </w:rPr>
      </w:pPr>
      <w:r w:rsidRPr="00AD5793">
        <w:rPr>
          <w:rFonts w:ascii="Times New Roman" w:hAnsi="Times New Roman"/>
          <w:sz w:val="24"/>
          <w:lang w:eastAsia="x-none"/>
        </w:rPr>
        <w:t xml:space="preserve">V prípade, že </w:t>
      </w:r>
      <w:r w:rsidR="0063443D">
        <w:rPr>
          <w:rFonts w:ascii="Times New Roman" w:hAnsi="Times New Roman"/>
          <w:sz w:val="24"/>
          <w:lang w:eastAsia="x-none"/>
        </w:rPr>
        <w:t>Zhotoviteľ</w:t>
      </w:r>
      <w:r w:rsidRPr="00AD5793">
        <w:rPr>
          <w:rFonts w:ascii="Times New Roman" w:hAnsi="Times New Roman"/>
          <w:sz w:val="24"/>
          <w:lang w:eastAsia="x-none"/>
        </w:rPr>
        <w:t xml:space="preserve"> </w:t>
      </w:r>
      <w:r w:rsidR="00771CD1">
        <w:rPr>
          <w:rFonts w:ascii="Times New Roman" w:hAnsi="Times New Roman"/>
          <w:sz w:val="24"/>
          <w:lang w:eastAsia="x-none"/>
        </w:rPr>
        <w:t xml:space="preserve">vykoná </w:t>
      </w:r>
      <w:r w:rsidR="003D0443">
        <w:rPr>
          <w:rFonts w:ascii="Times New Roman" w:hAnsi="Times New Roman"/>
          <w:sz w:val="24"/>
          <w:lang w:eastAsia="x-none"/>
        </w:rPr>
        <w:t>Predmet Zmluvy</w:t>
      </w:r>
      <w:r>
        <w:rPr>
          <w:rFonts w:ascii="Times New Roman" w:hAnsi="Times New Roman"/>
          <w:sz w:val="24"/>
          <w:lang w:eastAsia="x-none"/>
        </w:rPr>
        <w:t xml:space="preserve"> </w:t>
      </w:r>
      <w:r w:rsidRPr="00AD5793">
        <w:rPr>
          <w:rFonts w:ascii="Times New Roman" w:hAnsi="Times New Roman"/>
          <w:sz w:val="24"/>
          <w:lang w:eastAsia="x-none"/>
        </w:rPr>
        <w:t>podľa Prílohy č. 1 počas trvania</w:t>
      </w:r>
      <w:r>
        <w:rPr>
          <w:rFonts w:ascii="Times New Roman" w:hAnsi="Times New Roman"/>
          <w:sz w:val="24"/>
          <w:lang w:eastAsia="x-none"/>
        </w:rPr>
        <w:t xml:space="preserve"> </w:t>
      </w:r>
      <w:r w:rsidR="00662CD8">
        <w:rPr>
          <w:rFonts w:ascii="Times New Roman" w:hAnsi="Times New Roman"/>
          <w:sz w:val="24"/>
          <w:lang w:eastAsia="x-none"/>
        </w:rPr>
        <w:t>Zmluvy</w:t>
      </w:r>
      <w:r>
        <w:rPr>
          <w:rFonts w:ascii="Times New Roman" w:hAnsi="Times New Roman"/>
          <w:sz w:val="24"/>
          <w:lang w:eastAsia="x-none"/>
        </w:rPr>
        <w:t xml:space="preserve"> </w:t>
      </w:r>
      <w:r w:rsidRPr="00AD5793">
        <w:rPr>
          <w:rFonts w:ascii="Times New Roman" w:hAnsi="Times New Roman"/>
          <w:sz w:val="24"/>
          <w:lang w:eastAsia="x-none"/>
        </w:rPr>
        <w:t xml:space="preserve">subdodávateľmi, </w:t>
      </w:r>
      <w:r>
        <w:rPr>
          <w:rFonts w:ascii="Times New Roman" w:hAnsi="Times New Roman"/>
          <w:sz w:val="24"/>
          <w:lang w:eastAsia="x-none"/>
        </w:rPr>
        <w:t xml:space="preserve">uvedie ich v zozname subdodávateľov </w:t>
      </w:r>
      <w:r w:rsidR="003D0443">
        <w:rPr>
          <w:rFonts w:ascii="Times New Roman" w:hAnsi="Times New Roman"/>
          <w:sz w:val="24"/>
          <w:lang w:eastAsia="x-none"/>
        </w:rPr>
        <w:t>Zhotoviteľa</w:t>
      </w:r>
      <w:r>
        <w:rPr>
          <w:rFonts w:ascii="Times New Roman" w:hAnsi="Times New Roman"/>
          <w:sz w:val="24"/>
          <w:lang w:eastAsia="x-none"/>
        </w:rPr>
        <w:t>, ktorý tvorí Prílohu</w:t>
      </w:r>
      <w:r w:rsidRPr="00AD5793">
        <w:rPr>
          <w:rFonts w:ascii="Times New Roman" w:hAnsi="Times New Roman"/>
          <w:sz w:val="24"/>
          <w:lang w:eastAsia="x-none"/>
        </w:rPr>
        <w:t xml:space="preserve"> č. </w:t>
      </w:r>
      <w:r>
        <w:rPr>
          <w:rFonts w:ascii="Times New Roman" w:hAnsi="Times New Roman"/>
          <w:sz w:val="24"/>
          <w:lang w:eastAsia="x-none"/>
        </w:rPr>
        <w:t xml:space="preserve">3 </w:t>
      </w:r>
      <w:r w:rsidR="00662CD8">
        <w:rPr>
          <w:rFonts w:ascii="Times New Roman" w:hAnsi="Times New Roman"/>
          <w:sz w:val="24"/>
          <w:lang w:eastAsia="x-none"/>
        </w:rPr>
        <w:t>Zmluvy</w:t>
      </w:r>
      <w:r w:rsidRPr="00AD5793">
        <w:rPr>
          <w:rFonts w:ascii="Times New Roman" w:hAnsi="Times New Roman"/>
          <w:sz w:val="24"/>
          <w:lang w:eastAsia="x-none"/>
        </w:rPr>
        <w:t xml:space="preserve">. Ak bude mať počas plnenia </w:t>
      </w:r>
      <w:r w:rsidR="00662CD8">
        <w:rPr>
          <w:rFonts w:ascii="Times New Roman" w:hAnsi="Times New Roman"/>
          <w:sz w:val="24"/>
          <w:lang w:eastAsia="x-none"/>
        </w:rPr>
        <w:t>Zmluvy</w:t>
      </w:r>
      <w:r w:rsidRPr="00AD5793">
        <w:rPr>
          <w:rFonts w:ascii="Times New Roman" w:hAnsi="Times New Roman"/>
          <w:sz w:val="24"/>
          <w:lang w:eastAsia="x-none"/>
        </w:rPr>
        <w:t xml:space="preserve"> </w:t>
      </w:r>
      <w:r w:rsidR="0063443D">
        <w:rPr>
          <w:rFonts w:ascii="Times New Roman" w:hAnsi="Times New Roman"/>
          <w:sz w:val="24"/>
          <w:lang w:eastAsia="x-none"/>
        </w:rPr>
        <w:t>Zhotoviteľ</w:t>
      </w:r>
      <w:r w:rsidRPr="00AD5793">
        <w:rPr>
          <w:rFonts w:ascii="Times New Roman" w:hAnsi="Times New Roman"/>
          <w:sz w:val="24"/>
          <w:lang w:eastAsia="x-none"/>
        </w:rPr>
        <w:t xml:space="preserve"> záujem uzavrieť zmluvu so</w:t>
      </w:r>
      <w:r w:rsidRPr="00AD5793">
        <w:rPr>
          <w:rFonts w:ascii="Times New Roman" w:hAnsi="Times New Roman"/>
          <w:sz w:val="24"/>
        </w:rPr>
        <w:t> </w:t>
      </w:r>
      <w:r w:rsidRPr="00AD5793">
        <w:rPr>
          <w:rFonts w:ascii="Times New Roman" w:hAnsi="Times New Roman"/>
          <w:sz w:val="24"/>
          <w:lang w:eastAsia="x-none"/>
        </w:rPr>
        <w:t xml:space="preserve">subdodávateľom, </w:t>
      </w:r>
      <w:r>
        <w:rPr>
          <w:rFonts w:ascii="Times New Roman" w:hAnsi="Times New Roman"/>
          <w:sz w:val="24"/>
          <w:lang w:eastAsia="x-none"/>
        </w:rPr>
        <w:t xml:space="preserve">ktorý sa bude podieľať na realizácii Predmetu </w:t>
      </w:r>
      <w:r w:rsidR="003D0443">
        <w:rPr>
          <w:rFonts w:ascii="Times New Roman" w:hAnsi="Times New Roman"/>
          <w:sz w:val="24"/>
          <w:lang w:eastAsia="x-none"/>
        </w:rPr>
        <w:t>Zmluvy</w:t>
      </w:r>
      <w:r w:rsidR="00771CD1">
        <w:rPr>
          <w:rFonts w:ascii="Times New Roman" w:hAnsi="Times New Roman"/>
          <w:sz w:val="24"/>
          <w:lang w:eastAsia="x-none"/>
        </w:rPr>
        <w:t>,</w:t>
      </w:r>
      <w:r>
        <w:rPr>
          <w:rFonts w:ascii="Times New Roman" w:hAnsi="Times New Roman"/>
          <w:sz w:val="24"/>
          <w:lang w:eastAsia="x-none"/>
        </w:rPr>
        <w:t xml:space="preserve"> </w:t>
      </w:r>
      <w:r w:rsidRPr="00AD5793">
        <w:rPr>
          <w:rFonts w:ascii="Times New Roman" w:hAnsi="Times New Roman"/>
          <w:sz w:val="24"/>
          <w:lang w:eastAsia="x-none"/>
        </w:rPr>
        <w:t>je povinný rešpektovať nasledovné podmienky:</w:t>
      </w:r>
    </w:p>
    <w:p w14:paraId="42848FB5" w14:textId="0BB101F6" w:rsidR="001F3AAB" w:rsidRDefault="001F3AAB" w:rsidP="001D21CE">
      <w:pPr>
        <w:numPr>
          <w:ilvl w:val="1"/>
          <w:numId w:val="74"/>
        </w:numPr>
        <w:ind w:left="782" w:hanging="357"/>
        <w:contextualSpacing/>
        <w:jc w:val="both"/>
        <w:rPr>
          <w:rFonts w:ascii="Times New Roman" w:hAnsi="Times New Roman"/>
          <w:sz w:val="24"/>
          <w:lang w:eastAsia="x-none"/>
        </w:rPr>
      </w:pPr>
      <w:r>
        <w:rPr>
          <w:rFonts w:ascii="Times New Roman" w:hAnsi="Times New Roman"/>
          <w:sz w:val="24"/>
          <w:lang w:eastAsia="x-none"/>
        </w:rPr>
        <w:t>K</w:t>
      </w:r>
      <w:r w:rsidRPr="00AD5793">
        <w:rPr>
          <w:rFonts w:ascii="Times New Roman" w:hAnsi="Times New Roman"/>
          <w:sz w:val="24"/>
          <w:lang w:eastAsia="x-none"/>
        </w:rPr>
        <w:t xml:space="preserve">aždý subdodávateľ musí spĺňať podmienky týkajúce sa osobného postavenia podľa § 32 ods. 1 </w:t>
      </w:r>
      <w:r w:rsidR="0018564D">
        <w:rPr>
          <w:rFonts w:ascii="Times New Roman" w:hAnsi="Times New Roman"/>
          <w:sz w:val="24"/>
          <w:lang w:eastAsia="x-none"/>
        </w:rPr>
        <w:t xml:space="preserve">prípadne aj § 34 ods. 1 písm. g) </w:t>
      </w:r>
      <w:r>
        <w:rPr>
          <w:rFonts w:ascii="Times New Roman" w:hAnsi="Times New Roman"/>
          <w:sz w:val="24"/>
          <w:lang w:eastAsia="x-none"/>
        </w:rPr>
        <w:t xml:space="preserve"> Z</w:t>
      </w:r>
      <w:r w:rsidRPr="00AD5793">
        <w:rPr>
          <w:rFonts w:ascii="Times New Roman" w:hAnsi="Times New Roman"/>
          <w:sz w:val="24"/>
          <w:lang w:eastAsia="x-none"/>
        </w:rPr>
        <w:t>ákona o verejnom obstarávaní</w:t>
      </w:r>
      <w:r>
        <w:rPr>
          <w:rFonts w:ascii="Times New Roman" w:hAnsi="Times New Roman"/>
          <w:sz w:val="24"/>
          <w:lang w:eastAsia="x-none"/>
        </w:rPr>
        <w:t xml:space="preserve"> a nesmú u neho existovať dôvody na vylúčenie podľa § 40 ods. 6 písm. a) až g) a ods. 7 a 8 Zákona o verejnom obstarávaní</w:t>
      </w:r>
      <w:r w:rsidRPr="00AD5793">
        <w:rPr>
          <w:rFonts w:ascii="Times New Roman" w:hAnsi="Times New Roman"/>
          <w:sz w:val="24"/>
          <w:lang w:eastAsia="x-none"/>
        </w:rPr>
        <w:t>.</w:t>
      </w:r>
      <w:r w:rsidRPr="00B239C2">
        <w:rPr>
          <w:rFonts w:ascii="Times New Roman" w:hAnsi="Times New Roman"/>
          <w:sz w:val="24"/>
          <w:lang w:eastAsia="x-none"/>
        </w:rPr>
        <w:t xml:space="preserve"> Oprávnenie dodávať tovar, </w:t>
      </w:r>
      <w:r w:rsidR="00771CD1">
        <w:rPr>
          <w:rFonts w:ascii="Times New Roman" w:hAnsi="Times New Roman"/>
          <w:sz w:val="24"/>
          <w:lang w:eastAsia="x-none"/>
        </w:rPr>
        <w:t>vykonávať Dielo</w:t>
      </w:r>
      <w:r w:rsidRPr="00B239C2">
        <w:rPr>
          <w:rFonts w:ascii="Times New Roman" w:hAnsi="Times New Roman"/>
          <w:sz w:val="24"/>
          <w:lang w:eastAsia="x-none"/>
        </w:rPr>
        <w:t xml:space="preserve"> alebo poskytovať službu sa preukazuje vo vzťahu k tej časti </w:t>
      </w:r>
      <w:r w:rsidR="0055304F">
        <w:rPr>
          <w:rFonts w:ascii="Times New Roman" w:hAnsi="Times New Roman"/>
          <w:sz w:val="24"/>
          <w:lang w:eastAsia="x-none"/>
        </w:rPr>
        <w:t>Predmetu Zmluvy</w:t>
      </w:r>
      <w:r w:rsidRPr="00B239C2">
        <w:rPr>
          <w:rFonts w:ascii="Times New Roman" w:hAnsi="Times New Roman"/>
          <w:sz w:val="24"/>
          <w:lang w:eastAsia="x-none"/>
        </w:rPr>
        <w:t xml:space="preserve">, ktorú má subdodávateľ plniť. Ak to nepreukáže, </w:t>
      </w:r>
      <w:r w:rsidR="0063443D">
        <w:rPr>
          <w:rFonts w:ascii="Times New Roman" w:hAnsi="Times New Roman"/>
          <w:sz w:val="24"/>
          <w:lang w:eastAsia="x-none"/>
        </w:rPr>
        <w:t>Objednávateľ</w:t>
      </w:r>
      <w:r w:rsidRPr="00B239C2">
        <w:rPr>
          <w:rFonts w:ascii="Times New Roman" w:hAnsi="Times New Roman"/>
          <w:sz w:val="24"/>
          <w:lang w:eastAsia="x-none"/>
        </w:rPr>
        <w:t xml:space="preserve"> môže odstúpiť od </w:t>
      </w:r>
      <w:r w:rsidR="00662CD8">
        <w:rPr>
          <w:rFonts w:ascii="Times New Roman" w:hAnsi="Times New Roman"/>
          <w:sz w:val="24"/>
          <w:lang w:eastAsia="x-none"/>
        </w:rPr>
        <w:t>Zmluvy</w:t>
      </w:r>
      <w:r w:rsidRPr="00B239C2">
        <w:rPr>
          <w:rFonts w:ascii="Times New Roman" w:hAnsi="Times New Roman"/>
          <w:sz w:val="24"/>
          <w:lang w:eastAsia="x-none"/>
        </w:rPr>
        <w:t>.</w:t>
      </w:r>
      <w:r>
        <w:rPr>
          <w:rFonts w:ascii="Times New Roman" w:hAnsi="Times New Roman"/>
          <w:sz w:val="24"/>
          <w:lang w:eastAsia="x-none"/>
        </w:rPr>
        <w:t xml:space="preserve"> </w:t>
      </w:r>
    </w:p>
    <w:p w14:paraId="7289EB77" w14:textId="1351E38C" w:rsidR="001F3AAB" w:rsidRPr="00EB63A0" w:rsidRDefault="001F3AAB" w:rsidP="001D21CE">
      <w:pPr>
        <w:numPr>
          <w:ilvl w:val="1"/>
          <w:numId w:val="74"/>
        </w:numPr>
        <w:ind w:left="782" w:hanging="357"/>
        <w:contextualSpacing/>
        <w:jc w:val="both"/>
        <w:rPr>
          <w:rFonts w:ascii="Times New Roman" w:hAnsi="Times New Roman"/>
          <w:sz w:val="24"/>
          <w:lang w:eastAsia="x-none"/>
        </w:rPr>
      </w:pPr>
      <w:r>
        <w:rPr>
          <w:rFonts w:ascii="Times New Roman" w:hAnsi="Times New Roman"/>
          <w:sz w:val="24"/>
          <w:lang w:eastAsia="x-none"/>
        </w:rPr>
        <w:t>V</w:t>
      </w:r>
      <w:r w:rsidRPr="00EB63A0">
        <w:rPr>
          <w:rFonts w:ascii="Times New Roman" w:hAnsi="Times New Roman"/>
          <w:sz w:val="24"/>
          <w:lang w:eastAsia="x-none"/>
        </w:rPr>
        <w:t xml:space="preserve"> prípade, ak sú splnené podmienky podľa § 2 </w:t>
      </w:r>
      <w:r>
        <w:rPr>
          <w:rFonts w:ascii="Times New Roman" w:hAnsi="Times New Roman"/>
          <w:sz w:val="24"/>
          <w:lang w:eastAsia="x-none"/>
        </w:rPr>
        <w:t>Z</w:t>
      </w:r>
      <w:r w:rsidRPr="00EB63A0">
        <w:rPr>
          <w:rFonts w:ascii="Times New Roman" w:hAnsi="Times New Roman"/>
          <w:sz w:val="24"/>
          <w:lang w:eastAsia="x-none"/>
        </w:rPr>
        <w:t>ákona č. 315/2016 Z. z., subdodávateľ má povinnosť byť zapísaný v </w:t>
      </w:r>
      <w:r>
        <w:rPr>
          <w:rFonts w:ascii="Times New Roman" w:hAnsi="Times New Roman"/>
          <w:sz w:val="24"/>
          <w:lang w:eastAsia="x-none"/>
        </w:rPr>
        <w:t>r</w:t>
      </w:r>
      <w:r w:rsidRPr="00EB63A0">
        <w:rPr>
          <w:rFonts w:ascii="Times New Roman" w:hAnsi="Times New Roman"/>
          <w:sz w:val="24"/>
          <w:lang w:eastAsia="x-none"/>
        </w:rPr>
        <w:t xml:space="preserve">egistri partnerov verejného sektora. Nesplnenie tejto povinnosti alebo výmaz subdodávateľa z registra partnerov verejného sektora môže mať za následok odstúpenie od </w:t>
      </w:r>
      <w:r w:rsidR="00662CD8">
        <w:rPr>
          <w:rFonts w:ascii="Times New Roman" w:hAnsi="Times New Roman"/>
          <w:sz w:val="24"/>
          <w:lang w:eastAsia="x-none"/>
        </w:rPr>
        <w:t>Zmluvy</w:t>
      </w:r>
      <w:r w:rsidRPr="00EB63A0">
        <w:rPr>
          <w:rFonts w:ascii="Times New Roman" w:hAnsi="Times New Roman"/>
          <w:sz w:val="24"/>
          <w:lang w:eastAsia="x-none"/>
        </w:rPr>
        <w:t xml:space="preserve"> podľa § 19 ods. 3 </w:t>
      </w:r>
      <w:r>
        <w:rPr>
          <w:rFonts w:ascii="Times New Roman" w:hAnsi="Times New Roman"/>
          <w:sz w:val="24"/>
          <w:lang w:eastAsia="x-none"/>
        </w:rPr>
        <w:t>Zákona o verejnom obstarávaní.</w:t>
      </w:r>
    </w:p>
    <w:p w14:paraId="301B36D5" w14:textId="20A4EA53" w:rsidR="001F3AAB" w:rsidRPr="00EB63A0" w:rsidRDefault="001F3AAB" w:rsidP="001D21CE">
      <w:pPr>
        <w:pStyle w:val="Odsekzoznamu0"/>
        <w:numPr>
          <w:ilvl w:val="1"/>
          <w:numId w:val="74"/>
        </w:numPr>
        <w:ind w:left="782" w:hanging="357"/>
        <w:contextualSpacing/>
        <w:jc w:val="both"/>
        <w:rPr>
          <w:rFonts w:ascii="Times New Roman" w:hAnsi="Times New Roman"/>
          <w:sz w:val="24"/>
        </w:rPr>
      </w:pPr>
      <w:r>
        <w:rPr>
          <w:rFonts w:ascii="Times New Roman" w:hAnsi="Times New Roman"/>
          <w:sz w:val="24"/>
        </w:rPr>
        <w:t>K</w:t>
      </w:r>
      <w:r w:rsidRPr="00EB63A0">
        <w:rPr>
          <w:rFonts w:ascii="Times New Roman" w:hAnsi="Times New Roman"/>
          <w:sz w:val="24"/>
        </w:rPr>
        <w:t xml:space="preserve">aždý subdodávateľ musí byť schopný realizovať príslušnú časť Predmetu </w:t>
      </w:r>
      <w:r w:rsidR="00662CD8">
        <w:rPr>
          <w:rFonts w:ascii="Times New Roman" w:hAnsi="Times New Roman"/>
          <w:sz w:val="24"/>
        </w:rPr>
        <w:t>Zmluvy</w:t>
      </w:r>
      <w:r w:rsidRPr="00EB63A0">
        <w:rPr>
          <w:rFonts w:ascii="Times New Roman" w:hAnsi="Times New Roman"/>
          <w:sz w:val="24"/>
        </w:rPr>
        <w:t xml:space="preserve"> s odbornou starostlivosťou</w:t>
      </w:r>
      <w:r w:rsidRPr="00EB63A0">
        <w:rPr>
          <w:rFonts w:ascii="Times New Roman" w:hAnsi="Times New Roman"/>
          <w:sz w:val="24"/>
          <w:lang w:eastAsia="cs-CZ"/>
        </w:rPr>
        <w:t xml:space="preserve"> v súlade s právnymi predpismi, technickými predpismi a inými všeobecne záväznými predpismi a normami a bez </w:t>
      </w:r>
      <w:r w:rsidR="00AA052E">
        <w:rPr>
          <w:rFonts w:ascii="Times New Roman" w:hAnsi="Times New Roman"/>
          <w:sz w:val="24"/>
          <w:lang w:eastAsia="cs-CZ"/>
        </w:rPr>
        <w:t>V</w:t>
      </w:r>
      <w:r w:rsidRPr="00EB63A0">
        <w:rPr>
          <w:rFonts w:ascii="Times New Roman" w:hAnsi="Times New Roman"/>
          <w:sz w:val="24"/>
          <w:lang w:eastAsia="cs-CZ"/>
        </w:rPr>
        <w:t xml:space="preserve">ád, ktoré by mohli mať za následok vznik škody alebo inej ujmy na strane </w:t>
      </w:r>
      <w:r w:rsidR="003D0443">
        <w:rPr>
          <w:rFonts w:ascii="Times New Roman" w:hAnsi="Times New Roman"/>
          <w:sz w:val="24"/>
          <w:lang w:eastAsia="cs-CZ"/>
        </w:rPr>
        <w:t xml:space="preserve">Objednávateľa </w:t>
      </w:r>
      <w:r w:rsidRPr="00EB63A0">
        <w:rPr>
          <w:rFonts w:ascii="Times New Roman" w:hAnsi="Times New Roman"/>
          <w:sz w:val="24"/>
          <w:lang w:eastAsia="cs-CZ"/>
        </w:rPr>
        <w:t>alebo tretej osoby a</w:t>
      </w:r>
      <w:r>
        <w:rPr>
          <w:rFonts w:ascii="Times New Roman" w:hAnsi="Times New Roman"/>
          <w:sz w:val="24"/>
        </w:rPr>
        <w:t> </w:t>
      </w:r>
      <w:r w:rsidRPr="00EB63A0">
        <w:rPr>
          <w:rFonts w:ascii="Times New Roman" w:hAnsi="Times New Roman"/>
          <w:sz w:val="24"/>
        </w:rPr>
        <w:t xml:space="preserve">v rovnakej kvalite ako </w:t>
      </w:r>
      <w:r w:rsidR="0063443D">
        <w:rPr>
          <w:rFonts w:ascii="Times New Roman" w:hAnsi="Times New Roman"/>
          <w:sz w:val="24"/>
        </w:rPr>
        <w:t>Zhotoviteľ</w:t>
      </w:r>
      <w:r w:rsidRPr="00EB63A0">
        <w:rPr>
          <w:rFonts w:ascii="Times New Roman" w:hAnsi="Times New Roman"/>
          <w:sz w:val="24"/>
        </w:rPr>
        <w:t>. I</w:t>
      </w:r>
      <w:r w:rsidRPr="00EB63A0">
        <w:rPr>
          <w:rFonts w:ascii="Times New Roman" w:eastAsia="Arial" w:hAnsi="Times New Roman"/>
          <w:bCs/>
          <w:sz w:val="24"/>
          <w:lang w:eastAsia="en-US"/>
        </w:rPr>
        <w:t>dentifikačné údaje navrhovaného subdodávateľa, údaje o osobe oprávnenej konať za subdodávateľa v rozsahu meno a priezvisko, adresa pobytu, dátum narodenia</w:t>
      </w:r>
      <w:r w:rsidRPr="00EB63A0">
        <w:rPr>
          <w:rFonts w:ascii="Times New Roman" w:eastAsia="Arial" w:hAnsi="Times New Roman"/>
          <w:b/>
          <w:bCs/>
          <w:sz w:val="24"/>
          <w:lang w:eastAsia="en-US"/>
        </w:rPr>
        <w:t xml:space="preserve"> </w:t>
      </w:r>
      <w:r w:rsidRPr="00EB63A0">
        <w:rPr>
          <w:rFonts w:ascii="Times New Roman" w:hAnsi="Times New Roman"/>
          <w:sz w:val="24"/>
        </w:rPr>
        <w:t xml:space="preserve">spolu s dokladmi preukazujúcimi splnenie podmienok účasti podľa § 32 </w:t>
      </w:r>
      <w:r w:rsidRPr="00EB63A0">
        <w:rPr>
          <w:rFonts w:ascii="Times New Roman" w:hAnsi="Times New Roman"/>
          <w:sz w:val="24"/>
          <w:lang w:eastAsia="en-US"/>
        </w:rPr>
        <w:t xml:space="preserve">ods. 1 </w:t>
      </w:r>
      <w:r w:rsidR="0018564D">
        <w:rPr>
          <w:rFonts w:ascii="Times New Roman" w:hAnsi="Times New Roman"/>
          <w:sz w:val="24"/>
          <w:lang w:eastAsia="en-US"/>
        </w:rPr>
        <w:t>prípadne aj § 34 ods. 1 písm. g)</w:t>
      </w:r>
      <w:r w:rsidR="0018564D" w:rsidRPr="00EB63A0">
        <w:rPr>
          <w:rFonts w:ascii="Times New Roman" w:hAnsi="Times New Roman"/>
          <w:sz w:val="24"/>
          <w:lang w:eastAsia="en-US"/>
        </w:rPr>
        <w:t xml:space="preserve"> </w:t>
      </w:r>
      <w:r>
        <w:rPr>
          <w:rFonts w:ascii="Times New Roman" w:hAnsi="Times New Roman"/>
          <w:sz w:val="24"/>
          <w:lang w:eastAsia="en-US"/>
        </w:rPr>
        <w:t>Z</w:t>
      </w:r>
      <w:r w:rsidRPr="00EB63A0">
        <w:rPr>
          <w:rFonts w:ascii="Times New Roman" w:hAnsi="Times New Roman"/>
          <w:sz w:val="24"/>
        </w:rPr>
        <w:t>ákona o verejnom obstarávaní</w:t>
      </w:r>
      <w:r w:rsidR="0055304F">
        <w:rPr>
          <w:rFonts w:ascii="Times New Roman" w:hAnsi="Times New Roman"/>
          <w:sz w:val="24"/>
        </w:rPr>
        <w:t>,</w:t>
      </w:r>
      <w:r w:rsidRPr="00EB63A0">
        <w:rPr>
          <w:rFonts w:ascii="Times New Roman" w:hAnsi="Times New Roman"/>
          <w:sz w:val="24"/>
        </w:rPr>
        <w:t xml:space="preserve"> musí </w:t>
      </w:r>
      <w:r w:rsidR="0063443D">
        <w:rPr>
          <w:rFonts w:ascii="Times New Roman" w:hAnsi="Times New Roman"/>
          <w:sz w:val="24"/>
        </w:rPr>
        <w:t>Zhotoviteľ</w:t>
      </w:r>
      <w:r w:rsidRPr="00EB63A0">
        <w:rPr>
          <w:rFonts w:ascii="Times New Roman" w:hAnsi="Times New Roman"/>
          <w:sz w:val="24"/>
        </w:rPr>
        <w:t xml:space="preserve"> predložiť </w:t>
      </w:r>
      <w:r w:rsidR="003D0443">
        <w:rPr>
          <w:rFonts w:ascii="Times New Roman" w:hAnsi="Times New Roman"/>
          <w:sz w:val="24"/>
        </w:rPr>
        <w:t>Objednávateľovi</w:t>
      </w:r>
      <w:r w:rsidRPr="00EB63A0">
        <w:rPr>
          <w:rFonts w:ascii="Times New Roman" w:hAnsi="Times New Roman"/>
          <w:sz w:val="24"/>
        </w:rPr>
        <w:t xml:space="preserve"> najneskôr </w:t>
      </w:r>
      <w:r>
        <w:rPr>
          <w:rFonts w:ascii="Times New Roman" w:hAnsi="Times New Roman"/>
          <w:sz w:val="24"/>
        </w:rPr>
        <w:t>3 (tri)</w:t>
      </w:r>
      <w:r w:rsidRPr="00EB63A0">
        <w:rPr>
          <w:rFonts w:ascii="Times New Roman" w:hAnsi="Times New Roman"/>
          <w:sz w:val="24"/>
        </w:rPr>
        <w:t xml:space="preserve"> pracovné dni pred začatím plnenia plánovanej subdodávky subdodávateľom. </w:t>
      </w:r>
      <w:r w:rsidR="0063443D">
        <w:rPr>
          <w:rFonts w:ascii="Times New Roman" w:hAnsi="Times New Roman"/>
          <w:sz w:val="24"/>
        </w:rPr>
        <w:t>Objednávateľ</w:t>
      </w:r>
      <w:r w:rsidRPr="00EB63A0">
        <w:rPr>
          <w:rFonts w:ascii="Times New Roman" w:hAnsi="Times New Roman"/>
          <w:sz w:val="24"/>
        </w:rPr>
        <w:t xml:space="preserve"> má právo odmietnuť podiel na realizácii plnenia Predmetu </w:t>
      </w:r>
      <w:r w:rsidR="00662CD8">
        <w:rPr>
          <w:rFonts w:ascii="Times New Roman" w:hAnsi="Times New Roman"/>
          <w:sz w:val="24"/>
        </w:rPr>
        <w:t>Zmluvy</w:t>
      </w:r>
      <w:r w:rsidRPr="00EB63A0">
        <w:rPr>
          <w:rFonts w:ascii="Times New Roman" w:hAnsi="Times New Roman"/>
          <w:sz w:val="24"/>
        </w:rPr>
        <w:t xml:space="preserve"> subdodávateľom, ak nie sú splnené podmienky uvedené v odseku 1 tohto článku </w:t>
      </w:r>
      <w:r w:rsidR="00662CD8">
        <w:rPr>
          <w:rFonts w:ascii="Times New Roman" w:hAnsi="Times New Roman"/>
          <w:sz w:val="24"/>
        </w:rPr>
        <w:t>Zmluvy</w:t>
      </w:r>
      <w:r w:rsidRPr="00EB63A0">
        <w:rPr>
          <w:rFonts w:ascii="Times New Roman" w:hAnsi="Times New Roman"/>
          <w:sz w:val="24"/>
        </w:rPr>
        <w:t>.</w:t>
      </w:r>
    </w:p>
    <w:p w14:paraId="1F1353EF" w14:textId="7166324B" w:rsidR="001F3AAB" w:rsidRPr="00AD5793" w:rsidRDefault="0063443D" w:rsidP="001D21CE">
      <w:pPr>
        <w:numPr>
          <w:ilvl w:val="0"/>
          <w:numId w:val="74"/>
        </w:numPr>
        <w:tabs>
          <w:tab w:val="clear" w:pos="720"/>
        </w:tabs>
        <w:ind w:left="426" w:hanging="425"/>
        <w:jc w:val="both"/>
        <w:rPr>
          <w:rFonts w:ascii="Times New Roman" w:hAnsi="Times New Roman"/>
          <w:sz w:val="24"/>
          <w:lang w:eastAsia="x-none"/>
        </w:rPr>
      </w:pPr>
      <w:r>
        <w:rPr>
          <w:rFonts w:ascii="Times New Roman" w:hAnsi="Times New Roman"/>
          <w:sz w:val="24"/>
          <w:lang w:eastAsia="x-none"/>
        </w:rPr>
        <w:t>Objednávateľ</w:t>
      </w:r>
      <w:r w:rsidR="001F3AAB" w:rsidRPr="00AD5793">
        <w:rPr>
          <w:rFonts w:ascii="Times New Roman" w:hAnsi="Times New Roman"/>
          <w:sz w:val="24"/>
          <w:lang w:eastAsia="x-none"/>
        </w:rPr>
        <w:t xml:space="preserve"> má právo odmietnuť podiel na realizácii plnenia Predmetu </w:t>
      </w:r>
      <w:r w:rsidR="00662CD8">
        <w:rPr>
          <w:rFonts w:ascii="Times New Roman" w:hAnsi="Times New Roman"/>
          <w:sz w:val="24"/>
          <w:lang w:eastAsia="x-none"/>
        </w:rPr>
        <w:t>Zmluvy</w:t>
      </w:r>
      <w:r w:rsidR="001F3AAB" w:rsidRPr="00AD5793">
        <w:rPr>
          <w:rFonts w:ascii="Times New Roman" w:hAnsi="Times New Roman"/>
          <w:sz w:val="24"/>
          <w:lang w:eastAsia="x-none"/>
        </w:rPr>
        <w:t xml:space="preserve"> subdodávateľom, ak nie sú splnené podmienky uvedené v </w:t>
      </w:r>
      <w:r w:rsidR="001F3AAB">
        <w:rPr>
          <w:rFonts w:ascii="Times New Roman" w:hAnsi="Times New Roman"/>
          <w:sz w:val="24"/>
          <w:lang w:eastAsia="x-none"/>
        </w:rPr>
        <w:t>tomto</w:t>
      </w:r>
      <w:r w:rsidR="001F3AAB" w:rsidRPr="00AD5793">
        <w:rPr>
          <w:rFonts w:ascii="Times New Roman" w:hAnsi="Times New Roman"/>
          <w:sz w:val="24"/>
          <w:lang w:eastAsia="x-none"/>
        </w:rPr>
        <w:t xml:space="preserve"> článku</w:t>
      </w:r>
      <w:r w:rsidR="001F3AAB">
        <w:rPr>
          <w:rFonts w:ascii="Times New Roman" w:hAnsi="Times New Roman"/>
          <w:sz w:val="24"/>
          <w:lang w:eastAsia="x-none"/>
        </w:rPr>
        <w:t xml:space="preserve"> </w:t>
      </w:r>
      <w:r w:rsidR="00662CD8">
        <w:rPr>
          <w:rFonts w:ascii="Times New Roman" w:hAnsi="Times New Roman"/>
          <w:sz w:val="24"/>
          <w:lang w:eastAsia="x-none"/>
        </w:rPr>
        <w:t>Zmluvy</w:t>
      </w:r>
      <w:r w:rsidR="001F3AAB" w:rsidRPr="00AD5793">
        <w:rPr>
          <w:rFonts w:ascii="Times New Roman" w:hAnsi="Times New Roman"/>
          <w:sz w:val="24"/>
          <w:lang w:eastAsia="x-none"/>
        </w:rPr>
        <w:t>. Ak</w:t>
      </w:r>
      <w:r w:rsidR="001F3AAB">
        <w:rPr>
          <w:rFonts w:ascii="Times New Roman" w:hAnsi="Times New Roman"/>
          <w:sz w:val="24"/>
          <w:lang w:eastAsia="x-none"/>
        </w:rPr>
        <w:t> </w:t>
      </w:r>
      <w:r>
        <w:rPr>
          <w:rFonts w:ascii="Times New Roman" w:hAnsi="Times New Roman"/>
          <w:sz w:val="24"/>
          <w:lang w:eastAsia="x-none"/>
        </w:rPr>
        <w:t>Zhotoviteľ</w:t>
      </w:r>
      <w:r w:rsidR="001F3AAB" w:rsidRPr="00AD5793">
        <w:rPr>
          <w:rFonts w:ascii="Times New Roman" w:hAnsi="Times New Roman"/>
          <w:sz w:val="24"/>
          <w:lang w:eastAsia="x-none"/>
        </w:rPr>
        <w:t xml:space="preserve"> opakovane navrhne subdodávateľa, ktorý nespĺňa povinnosti </w:t>
      </w:r>
      <w:r w:rsidR="001F3AAB">
        <w:rPr>
          <w:rFonts w:ascii="Times New Roman" w:hAnsi="Times New Roman"/>
          <w:sz w:val="24"/>
          <w:lang w:eastAsia="x-none"/>
        </w:rPr>
        <w:t>uvedené v tomto</w:t>
      </w:r>
      <w:r w:rsidR="001F3AAB" w:rsidRPr="00AD5793">
        <w:rPr>
          <w:rFonts w:ascii="Times New Roman" w:hAnsi="Times New Roman"/>
          <w:sz w:val="24"/>
          <w:lang w:eastAsia="x-none"/>
        </w:rPr>
        <w:t xml:space="preserve"> článku, má </w:t>
      </w:r>
      <w:r>
        <w:rPr>
          <w:rFonts w:ascii="Times New Roman" w:hAnsi="Times New Roman"/>
          <w:sz w:val="24"/>
          <w:lang w:eastAsia="x-none"/>
        </w:rPr>
        <w:t>Objednávateľ</w:t>
      </w:r>
      <w:r w:rsidR="001F3AAB" w:rsidRPr="00AD5793">
        <w:rPr>
          <w:rFonts w:ascii="Times New Roman" w:hAnsi="Times New Roman"/>
          <w:sz w:val="24"/>
          <w:lang w:eastAsia="x-none"/>
        </w:rPr>
        <w:t xml:space="preserve"> právo odstúpiť od </w:t>
      </w:r>
      <w:r w:rsidR="00662CD8">
        <w:rPr>
          <w:rFonts w:ascii="Times New Roman" w:hAnsi="Times New Roman"/>
          <w:sz w:val="24"/>
          <w:lang w:eastAsia="x-none"/>
        </w:rPr>
        <w:t>Zmluvy</w:t>
      </w:r>
      <w:r w:rsidR="001F3AAB" w:rsidRPr="00AD5793">
        <w:rPr>
          <w:rFonts w:ascii="Times New Roman" w:hAnsi="Times New Roman"/>
          <w:sz w:val="24"/>
          <w:lang w:eastAsia="x-none"/>
        </w:rPr>
        <w:t>.</w:t>
      </w:r>
    </w:p>
    <w:p w14:paraId="4387C766" w14:textId="30D03C4C" w:rsidR="001F3AAB" w:rsidRPr="00F826B2" w:rsidRDefault="001F3AAB" w:rsidP="001D21CE">
      <w:pPr>
        <w:numPr>
          <w:ilvl w:val="0"/>
          <w:numId w:val="74"/>
        </w:numPr>
        <w:tabs>
          <w:tab w:val="clear" w:pos="720"/>
        </w:tabs>
        <w:ind w:left="426" w:hanging="425"/>
        <w:jc w:val="both"/>
        <w:rPr>
          <w:rFonts w:ascii="Times New Roman" w:hAnsi="Times New Roman"/>
          <w:sz w:val="24"/>
          <w:lang w:eastAsia="x-none"/>
        </w:rPr>
      </w:pPr>
      <w:r w:rsidRPr="00AD5793">
        <w:rPr>
          <w:rFonts w:ascii="Times New Roman" w:hAnsi="Times New Roman"/>
          <w:sz w:val="24"/>
          <w:lang w:eastAsia="x-none"/>
        </w:rPr>
        <w:t xml:space="preserve">K zmene subdodávateľa môže dôjsť len na základe udeleného </w:t>
      </w:r>
      <w:r>
        <w:rPr>
          <w:rFonts w:ascii="Times New Roman" w:hAnsi="Times New Roman"/>
          <w:sz w:val="24"/>
          <w:lang w:eastAsia="x-none"/>
        </w:rPr>
        <w:t xml:space="preserve">písomného </w:t>
      </w:r>
      <w:r w:rsidRPr="00AD5793">
        <w:rPr>
          <w:rFonts w:ascii="Times New Roman" w:hAnsi="Times New Roman"/>
          <w:sz w:val="24"/>
          <w:lang w:eastAsia="x-none"/>
        </w:rPr>
        <w:t xml:space="preserve">súhlasu </w:t>
      </w:r>
      <w:r w:rsidR="003D0443">
        <w:rPr>
          <w:rFonts w:ascii="Times New Roman" w:hAnsi="Times New Roman"/>
          <w:sz w:val="24"/>
          <w:lang w:eastAsia="x-none"/>
        </w:rPr>
        <w:t>Objednávateľa</w:t>
      </w:r>
      <w:r w:rsidRPr="00AD5793">
        <w:rPr>
          <w:rFonts w:ascii="Times New Roman" w:hAnsi="Times New Roman"/>
          <w:sz w:val="24"/>
          <w:lang w:eastAsia="x-none"/>
        </w:rPr>
        <w:t>.</w:t>
      </w:r>
      <w:r>
        <w:rPr>
          <w:rFonts w:ascii="Times New Roman" w:hAnsi="Times New Roman"/>
          <w:sz w:val="24"/>
          <w:lang w:eastAsia="x-none"/>
        </w:rPr>
        <w:t xml:space="preserve"> Nový subdodávateľ musí spĺňať povinnosti uvedené v odseku 1 tohto článku </w:t>
      </w:r>
      <w:r w:rsidR="00662CD8">
        <w:rPr>
          <w:rFonts w:ascii="Times New Roman" w:hAnsi="Times New Roman"/>
          <w:sz w:val="24"/>
          <w:lang w:eastAsia="x-none"/>
        </w:rPr>
        <w:t>Zmluvy</w:t>
      </w:r>
      <w:r>
        <w:rPr>
          <w:rFonts w:ascii="Times New Roman" w:hAnsi="Times New Roman"/>
          <w:sz w:val="24"/>
          <w:lang w:eastAsia="x-none"/>
        </w:rPr>
        <w:t>.</w:t>
      </w:r>
      <w:r w:rsidRPr="00F826B2">
        <w:rPr>
          <w:rFonts w:ascii="Times New Roman" w:hAnsi="Times New Roman"/>
          <w:sz w:val="24"/>
          <w:lang w:eastAsia="x-none"/>
        </w:rPr>
        <w:t xml:space="preserve"> </w:t>
      </w:r>
      <w:r w:rsidR="0063443D">
        <w:rPr>
          <w:rFonts w:ascii="Times New Roman" w:hAnsi="Times New Roman"/>
          <w:sz w:val="24"/>
          <w:lang w:eastAsia="x-none"/>
        </w:rPr>
        <w:t>Zhotoviteľ</w:t>
      </w:r>
      <w:r w:rsidRPr="00F826B2">
        <w:rPr>
          <w:rFonts w:ascii="Times New Roman" w:hAnsi="Times New Roman"/>
          <w:sz w:val="24"/>
          <w:lang w:eastAsia="x-none"/>
        </w:rPr>
        <w:t xml:space="preserve"> je povinný </w:t>
      </w:r>
      <w:r w:rsidR="003D0443">
        <w:rPr>
          <w:rFonts w:ascii="Times New Roman" w:hAnsi="Times New Roman"/>
          <w:sz w:val="24"/>
          <w:lang w:eastAsia="x-none"/>
        </w:rPr>
        <w:t>Objednávateľovi</w:t>
      </w:r>
      <w:r w:rsidRPr="00F826B2">
        <w:rPr>
          <w:rFonts w:ascii="Times New Roman" w:hAnsi="Times New Roman"/>
          <w:sz w:val="24"/>
          <w:lang w:eastAsia="x-none"/>
        </w:rPr>
        <w:t xml:space="preserve"> najneskôr do 3 (troch) pracovných dní pred zmenou subdodávateľa, predložiť písomné oznámenie o zmene subdodávateľa, ktoré bude obsahovať minimálne: podiel zákazky, ktorý má </w:t>
      </w:r>
      <w:r w:rsidR="0063443D">
        <w:rPr>
          <w:rFonts w:ascii="Times New Roman" w:hAnsi="Times New Roman"/>
          <w:sz w:val="24"/>
          <w:lang w:eastAsia="x-none"/>
        </w:rPr>
        <w:t>Zhotoviteľ</w:t>
      </w:r>
      <w:r w:rsidRPr="00F826B2">
        <w:rPr>
          <w:rFonts w:ascii="Times New Roman" w:hAnsi="Times New Roman"/>
          <w:sz w:val="24"/>
          <w:lang w:eastAsia="x-none"/>
        </w:rPr>
        <w:t xml:space="preserve"> v úmysle zadať subdodávateľovi, </w:t>
      </w:r>
      <w:r>
        <w:rPr>
          <w:rFonts w:ascii="Times New Roman" w:hAnsi="Times New Roman"/>
          <w:sz w:val="24"/>
          <w:lang w:eastAsia="x-none"/>
        </w:rPr>
        <w:t>plnenie, ktoré</w:t>
      </w:r>
      <w:r w:rsidRPr="00F826B2">
        <w:rPr>
          <w:rFonts w:ascii="Times New Roman" w:hAnsi="Times New Roman"/>
          <w:sz w:val="24"/>
          <w:lang w:eastAsia="x-none"/>
        </w:rPr>
        <w:t xml:space="preserve"> má subdodávateľ poskytnúť, identifikačné údaje navrhovaného subdodávateľa, údaje o osobe oprávnenej konať za subdodávateľa v rozsahu meno a</w:t>
      </w:r>
      <w:r>
        <w:rPr>
          <w:rFonts w:ascii="Times New Roman" w:hAnsi="Times New Roman"/>
          <w:sz w:val="24"/>
          <w:lang w:eastAsia="x-none"/>
        </w:rPr>
        <w:t> </w:t>
      </w:r>
      <w:r w:rsidRPr="00F826B2">
        <w:rPr>
          <w:rFonts w:ascii="Times New Roman" w:hAnsi="Times New Roman"/>
          <w:sz w:val="24"/>
          <w:lang w:eastAsia="x-none"/>
        </w:rPr>
        <w:t>priezvisko, adresa pobytu, dátum narodenia a doklady na preukázanie splnenia podmienok účasti týkajúce sa osobného postavenia navrhovaného subdodávateľa podľa §</w:t>
      </w:r>
      <w:r>
        <w:rPr>
          <w:rFonts w:ascii="Times New Roman" w:hAnsi="Times New Roman"/>
          <w:sz w:val="24"/>
          <w:lang w:eastAsia="x-none"/>
        </w:rPr>
        <w:t> </w:t>
      </w:r>
      <w:r w:rsidRPr="00F826B2">
        <w:rPr>
          <w:rFonts w:ascii="Times New Roman" w:hAnsi="Times New Roman"/>
          <w:sz w:val="24"/>
          <w:lang w:eastAsia="x-none"/>
        </w:rPr>
        <w:t>32 ods. 1</w:t>
      </w:r>
      <w:r w:rsidR="0055304F">
        <w:rPr>
          <w:rFonts w:ascii="Times New Roman" w:hAnsi="Times New Roman"/>
          <w:sz w:val="24"/>
          <w:lang w:eastAsia="x-none"/>
        </w:rPr>
        <w:t xml:space="preserve"> </w:t>
      </w:r>
      <w:r w:rsidR="0018564D">
        <w:rPr>
          <w:rFonts w:ascii="Times New Roman" w:hAnsi="Times New Roman"/>
          <w:sz w:val="24"/>
          <w:lang w:eastAsia="en-US"/>
        </w:rPr>
        <w:t>prípadne aj § 34 ods. 1 písm. g)</w:t>
      </w:r>
      <w:r w:rsidR="0018564D" w:rsidRPr="00EB63A0">
        <w:rPr>
          <w:rFonts w:ascii="Times New Roman" w:hAnsi="Times New Roman"/>
          <w:sz w:val="24"/>
          <w:lang w:eastAsia="en-US"/>
        </w:rPr>
        <w:t xml:space="preserve"> </w:t>
      </w:r>
      <w:r w:rsidRPr="00F826B2">
        <w:rPr>
          <w:rFonts w:ascii="Times New Roman" w:hAnsi="Times New Roman"/>
          <w:sz w:val="24"/>
          <w:lang w:eastAsia="x-none"/>
        </w:rPr>
        <w:t>Zákona o verejnom obstarávaní a nesmú u</w:t>
      </w:r>
      <w:r>
        <w:rPr>
          <w:rFonts w:ascii="Times New Roman" w:hAnsi="Times New Roman"/>
          <w:sz w:val="24"/>
          <w:lang w:eastAsia="x-none"/>
        </w:rPr>
        <w:t> </w:t>
      </w:r>
      <w:r w:rsidRPr="00F826B2">
        <w:rPr>
          <w:rFonts w:ascii="Times New Roman" w:hAnsi="Times New Roman"/>
          <w:sz w:val="24"/>
          <w:lang w:eastAsia="x-none"/>
        </w:rPr>
        <w:t xml:space="preserve">neho existovať dôvody na vylúčenie podľa § 40 ods. 6 písm. a) až g) a § 40 ods. 7 a 8 Zákona o verejnom obstarávaní. </w:t>
      </w:r>
    </w:p>
    <w:p w14:paraId="4AF96A26" w14:textId="49C1D132" w:rsidR="001F3AAB" w:rsidRDefault="001F3AAB" w:rsidP="001D21CE">
      <w:pPr>
        <w:numPr>
          <w:ilvl w:val="0"/>
          <w:numId w:val="74"/>
        </w:numPr>
        <w:tabs>
          <w:tab w:val="clear" w:pos="720"/>
        </w:tabs>
        <w:ind w:left="426" w:hanging="425"/>
        <w:jc w:val="both"/>
        <w:rPr>
          <w:rFonts w:ascii="Times New Roman" w:hAnsi="Times New Roman"/>
          <w:sz w:val="24"/>
          <w:lang w:eastAsia="x-none"/>
        </w:rPr>
      </w:pPr>
      <w:r w:rsidRPr="00AD5793">
        <w:rPr>
          <w:rFonts w:ascii="Times New Roman" w:hAnsi="Times New Roman"/>
          <w:sz w:val="24"/>
          <w:lang w:eastAsia="x-none"/>
        </w:rPr>
        <w:t>V prípade, že navrhovaný subdodávateľ nebude spĺňať podmienky účasti podľa § 32 ods. 1</w:t>
      </w:r>
      <w:r w:rsidR="0055304F">
        <w:rPr>
          <w:rFonts w:ascii="Times New Roman" w:hAnsi="Times New Roman"/>
          <w:sz w:val="24"/>
          <w:lang w:eastAsia="x-none"/>
        </w:rPr>
        <w:t xml:space="preserve"> </w:t>
      </w:r>
      <w:r w:rsidR="0018564D">
        <w:rPr>
          <w:rFonts w:ascii="Times New Roman" w:hAnsi="Times New Roman"/>
          <w:sz w:val="24"/>
          <w:lang w:eastAsia="en-US"/>
        </w:rPr>
        <w:t>prípadne aj § 34 ods. 1 písm. g)</w:t>
      </w:r>
      <w:r w:rsidR="0018564D" w:rsidRPr="00EB63A0">
        <w:rPr>
          <w:rFonts w:ascii="Times New Roman" w:hAnsi="Times New Roman"/>
          <w:sz w:val="24"/>
          <w:lang w:eastAsia="en-US"/>
        </w:rPr>
        <w:t xml:space="preserve"> </w:t>
      </w:r>
      <w:r>
        <w:rPr>
          <w:rFonts w:ascii="Times New Roman" w:hAnsi="Times New Roman"/>
          <w:sz w:val="24"/>
          <w:lang w:eastAsia="x-none"/>
        </w:rPr>
        <w:t>Z</w:t>
      </w:r>
      <w:r w:rsidRPr="00AD5793">
        <w:rPr>
          <w:rFonts w:ascii="Times New Roman" w:hAnsi="Times New Roman"/>
          <w:sz w:val="24"/>
          <w:lang w:eastAsia="x-none"/>
        </w:rPr>
        <w:t xml:space="preserve">ákona o verejnom obstarávaní alebo budú u neho existovať dôvody na vylúčenie podľa § 40 ods. 6 písm. a) až g) a § 40 ods. 7 a 8 </w:t>
      </w:r>
      <w:r>
        <w:rPr>
          <w:rFonts w:ascii="Times New Roman" w:hAnsi="Times New Roman"/>
          <w:sz w:val="24"/>
          <w:lang w:eastAsia="x-none"/>
        </w:rPr>
        <w:t>Z</w:t>
      </w:r>
      <w:r w:rsidRPr="00AD5793">
        <w:rPr>
          <w:rFonts w:ascii="Times New Roman" w:hAnsi="Times New Roman"/>
          <w:sz w:val="24"/>
          <w:lang w:eastAsia="x-none"/>
        </w:rPr>
        <w:t>ákona o</w:t>
      </w:r>
      <w:r>
        <w:rPr>
          <w:rFonts w:ascii="Times New Roman" w:hAnsi="Times New Roman"/>
          <w:sz w:val="24"/>
          <w:lang w:eastAsia="x-none"/>
        </w:rPr>
        <w:t> </w:t>
      </w:r>
      <w:r w:rsidRPr="00AD5793">
        <w:rPr>
          <w:rFonts w:ascii="Times New Roman" w:hAnsi="Times New Roman"/>
          <w:sz w:val="24"/>
          <w:lang w:eastAsia="x-none"/>
        </w:rPr>
        <w:t xml:space="preserve">verejnom obstarávaní, </w:t>
      </w:r>
      <w:r w:rsidR="0063443D">
        <w:rPr>
          <w:rFonts w:ascii="Times New Roman" w:hAnsi="Times New Roman"/>
          <w:sz w:val="24"/>
          <w:lang w:eastAsia="x-none"/>
        </w:rPr>
        <w:t>Objednávateľ</w:t>
      </w:r>
      <w:r w:rsidRPr="00AD5793">
        <w:rPr>
          <w:rFonts w:ascii="Times New Roman" w:hAnsi="Times New Roman"/>
          <w:sz w:val="24"/>
          <w:lang w:eastAsia="x-none"/>
        </w:rPr>
        <w:t xml:space="preserve"> písomne požiada o jeho nahradenie. </w:t>
      </w:r>
      <w:r w:rsidR="0063443D">
        <w:rPr>
          <w:rFonts w:ascii="Times New Roman" w:hAnsi="Times New Roman"/>
          <w:sz w:val="24"/>
          <w:lang w:eastAsia="x-none"/>
        </w:rPr>
        <w:t>Zhotoviteľ</w:t>
      </w:r>
      <w:r w:rsidRPr="00AD5793">
        <w:rPr>
          <w:rFonts w:ascii="Times New Roman" w:hAnsi="Times New Roman"/>
          <w:sz w:val="24"/>
          <w:lang w:eastAsia="x-none"/>
        </w:rPr>
        <w:t xml:space="preserve"> doručí návrh nového subdodávateľa do 3 (troch) pracovných dní odo dňa doručenia žiadosti o jeho nahradenie, ak </w:t>
      </w:r>
      <w:r w:rsidR="0063443D">
        <w:rPr>
          <w:rFonts w:ascii="Times New Roman" w:hAnsi="Times New Roman"/>
          <w:sz w:val="24"/>
          <w:lang w:eastAsia="x-none"/>
        </w:rPr>
        <w:t>Objednávateľ</w:t>
      </w:r>
      <w:r w:rsidRPr="00AD5793">
        <w:rPr>
          <w:rFonts w:ascii="Times New Roman" w:hAnsi="Times New Roman"/>
          <w:sz w:val="24"/>
          <w:lang w:eastAsia="x-none"/>
        </w:rPr>
        <w:t xml:space="preserve"> neurčí dlhšiu lehotu. V prípade porušenia </w:t>
      </w:r>
      <w:r w:rsidRPr="00AD5793">
        <w:rPr>
          <w:rFonts w:ascii="Times New Roman" w:hAnsi="Times New Roman"/>
          <w:sz w:val="24"/>
          <w:lang w:eastAsia="x-none"/>
        </w:rPr>
        <w:lastRenderedPageBreak/>
        <w:t>týchto dojednaní o</w:t>
      </w:r>
      <w:r>
        <w:rPr>
          <w:rFonts w:ascii="Times New Roman" w:hAnsi="Times New Roman"/>
          <w:sz w:val="24"/>
          <w:lang w:eastAsia="x-none"/>
        </w:rPr>
        <w:t> </w:t>
      </w:r>
      <w:r w:rsidRPr="00AD5793">
        <w:rPr>
          <w:rFonts w:ascii="Times New Roman" w:hAnsi="Times New Roman"/>
          <w:sz w:val="24"/>
          <w:lang w:eastAsia="x-none"/>
        </w:rPr>
        <w:t>zmene subdodávateľa,</w:t>
      </w:r>
      <w:r>
        <w:rPr>
          <w:rFonts w:ascii="Times New Roman" w:hAnsi="Times New Roman"/>
          <w:sz w:val="24"/>
          <w:lang w:eastAsia="x-none"/>
        </w:rPr>
        <w:t xml:space="preserve"> alebo ak dôjde k jeho výmazu z registra partnerov verejného sektora</w:t>
      </w:r>
      <w:r w:rsidRPr="00AD5793">
        <w:rPr>
          <w:rFonts w:ascii="Times New Roman" w:hAnsi="Times New Roman"/>
          <w:sz w:val="24"/>
          <w:lang w:eastAsia="x-none"/>
        </w:rPr>
        <w:t xml:space="preserve"> bude sa to považovať za podstatné porušenie zmluvnej povinnosti a </w:t>
      </w:r>
      <w:r w:rsidR="0063443D">
        <w:rPr>
          <w:rFonts w:ascii="Times New Roman" w:hAnsi="Times New Roman"/>
          <w:sz w:val="24"/>
          <w:lang w:eastAsia="x-none"/>
        </w:rPr>
        <w:t>Objednávateľ</w:t>
      </w:r>
      <w:r w:rsidRPr="00AD5793">
        <w:rPr>
          <w:rFonts w:ascii="Times New Roman" w:hAnsi="Times New Roman"/>
          <w:sz w:val="24"/>
          <w:lang w:eastAsia="x-none"/>
        </w:rPr>
        <w:t xml:space="preserve"> bude oprávnený od </w:t>
      </w:r>
      <w:r w:rsidR="00662CD8">
        <w:rPr>
          <w:rFonts w:ascii="Times New Roman" w:hAnsi="Times New Roman"/>
          <w:sz w:val="24"/>
          <w:lang w:eastAsia="x-none"/>
        </w:rPr>
        <w:t>Zmluvy</w:t>
      </w:r>
      <w:r w:rsidRPr="00AD5793">
        <w:rPr>
          <w:rFonts w:ascii="Times New Roman" w:hAnsi="Times New Roman"/>
          <w:sz w:val="24"/>
          <w:lang w:eastAsia="x-none"/>
        </w:rPr>
        <w:t xml:space="preserve"> odstúpiť.</w:t>
      </w:r>
    </w:p>
    <w:p w14:paraId="5D6A0254" w14:textId="6308DD70" w:rsidR="001F3AAB" w:rsidRPr="00B719A4" w:rsidRDefault="001F3AAB" w:rsidP="001D21CE">
      <w:pPr>
        <w:numPr>
          <w:ilvl w:val="0"/>
          <w:numId w:val="74"/>
        </w:numPr>
        <w:tabs>
          <w:tab w:val="clear" w:pos="720"/>
        </w:tabs>
        <w:ind w:left="426" w:hanging="425"/>
        <w:jc w:val="both"/>
        <w:rPr>
          <w:rFonts w:ascii="Times New Roman" w:hAnsi="Times New Roman"/>
          <w:sz w:val="24"/>
          <w:lang w:eastAsia="x-none"/>
        </w:rPr>
      </w:pPr>
      <w:r w:rsidRPr="00B719A4">
        <w:rPr>
          <w:rFonts w:ascii="Times New Roman" w:hAnsi="Times New Roman"/>
          <w:sz w:val="24"/>
          <w:lang w:eastAsia="x-none"/>
        </w:rPr>
        <w:t>V prípade ak subdodávateľ nesplní podmienky uvedené v ods</w:t>
      </w:r>
      <w:r>
        <w:rPr>
          <w:rFonts w:ascii="Times New Roman" w:hAnsi="Times New Roman"/>
          <w:sz w:val="24"/>
          <w:lang w:eastAsia="x-none"/>
        </w:rPr>
        <w:t>eku</w:t>
      </w:r>
      <w:r w:rsidRPr="00B719A4">
        <w:rPr>
          <w:rFonts w:ascii="Times New Roman" w:hAnsi="Times New Roman"/>
          <w:sz w:val="24"/>
          <w:lang w:eastAsia="x-none"/>
        </w:rPr>
        <w:t xml:space="preserve"> 3 tohto článku </w:t>
      </w:r>
      <w:r w:rsidR="00662CD8">
        <w:rPr>
          <w:rFonts w:ascii="Times New Roman" w:hAnsi="Times New Roman"/>
          <w:sz w:val="24"/>
          <w:lang w:eastAsia="x-none"/>
        </w:rPr>
        <w:t>Zmluvy</w:t>
      </w:r>
      <w:r>
        <w:rPr>
          <w:rFonts w:ascii="Times New Roman" w:hAnsi="Times New Roman"/>
          <w:sz w:val="24"/>
          <w:lang w:eastAsia="x-none"/>
        </w:rPr>
        <w:t xml:space="preserve"> </w:t>
      </w:r>
      <w:r w:rsidRPr="00B719A4">
        <w:rPr>
          <w:rFonts w:ascii="Times New Roman" w:hAnsi="Times New Roman"/>
          <w:sz w:val="24"/>
          <w:lang w:eastAsia="x-none"/>
        </w:rPr>
        <w:t xml:space="preserve">alebo ak dôjde k jeho výmazu z registra partnerov verejného sektora, má </w:t>
      </w:r>
      <w:r w:rsidR="0063443D">
        <w:rPr>
          <w:rFonts w:ascii="Times New Roman" w:hAnsi="Times New Roman"/>
          <w:sz w:val="24"/>
          <w:lang w:eastAsia="x-none"/>
        </w:rPr>
        <w:t>Objednávateľ</w:t>
      </w:r>
      <w:r w:rsidRPr="00B719A4">
        <w:rPr>
          <w:rFonts w:ascii="Times New Roman" w:hAnsi="Times New Roman"/>
          <w:sz w:val="24"/>
          <w:lang w:eastAsia="x-none"/>
        </w:rPr>
        <w:t xml:space="preserve"> voči </w:t>
      </w:r>
      <w:r w:rsidR="0055304F">
        <w:rPr>
          <w:rFonts w:ascii="Times New Roman" w:hAnsi="Times New Roman"/>
          <w:sz w:val="24"/>
          <w:lang w:eastAsia="x-none"/>
        </w:rPr>
        <w:t>Zhotoviteľovi</w:t>
      </w:r>
      <w:r w:rsidR="0055304F" w:rsidRPr="00B719A4">
        <w:rPr>
          <w:rFonts w:ascii="Times New Roman" w:hAnsi="Times New Roman"/>
          <w:sz w:val="24"/>
          <w:lang w:eastAsia="x-none"/>
        </w:rPr>
        <w:t xml:space="preserve"> </w:t>
      </w:r>
      <w:r w:rsidRPr="00B719A4">
        <w:rPr>
          <w:rFonts w:ascii="Times New Roman" w:hAnsi="Times New Roman"/>
          <w:sz w:val="24"/>
          <w:lang w:eastAsia="x-none"/>
        </w:rPr>
        <w:t xml:space="preserve">nárok na úhradu zmluvnej pokuty vo výške 5 </w:t>
      </w:r>
      <w:r>
        <w:rPr>
          <w:rFonts w:ascii="Times New Roman" w:hAnsi="Times New Roman"/>
          <w:sz w:val="24"/>
          <w:lang w:eastAsia="x-none"/>
        </w:rPr>
        <w:t xml:space="preserve">(päť) </w:t>
      </w:r>
      <w:r w:rsidRPr="00B719A4">
        <w:rPr>
          <w:rFonts w:ascii="Times New Roman" w:hAnsi="Times New Roman"/>
          <w:sz w:val="24"/>
          <w:lang w:eastAsia="x-none"/>
        </w:rPr>
        <w:t>% z celkovej ceny</w:t>
      </w:r>
      <w:r w:rsidR="0055304F">
        <w:rPr>
          <w:rFonts w:ascii="Times New Roman" w:hAnsi="Times New Roman"/>
          <w:sz w:val="24"/>
          <w:lang w:eastAsia="x-none"/>
        </w:rPr>
        <w:t xml:space="preserve"> Predmetu Zmluvy, ktorá je splatná do 30 dní od</w:t>
      </w:r>
      <w:r w:rsidR="00751D6D">
        <w:rPr>
          <w:rFonts w:ascii="Times New Roman" w:hAnsi="Times New Roman"/>
          <w:sz w:val="24"/>
          <w:lang w:eastAsia="x-none"/>
        </w:rPr>
        <w:t>o dňa, kedy došlo k porušeniu uvedených povinností</w:t>
      </w:r>
      <w:r w:rsidR="00C66BE6">
        <w:rPr>
          <w:rFonts w:ascii="Times New Roman" w:hAnsi="Times New Roman"/>
          <w:sz w:val="24"/>
          <w:lang w:eastAsia="x-none"/>
        </w:rPr>
        <w:t>.</w:t>
      </w:r>
    </w:p>
    <w:p w14:paraId="1769936C" w14:textId="77777777" w:rsidR="00D27202" w:rsidRPr="00D27202" w:rsidRDefault="00D27202" w:rsidP="00D27202">
      <w:pPr>
        <w:jc w:val="both"/>
        <w:rPr>
          <w:rFonts w:ascii="Raleway" w:hAnsi="Raleway"/>
        </w:rPr>
      </w:pPr>
    </w:p>
    <w:p w14:paraId="0D925144" w14:textId="540AAE44" w:rsidR="00F217B9" w:rsidRPr="003D0443" w:rsidRDefault="00F217B9" w:rsidP="003D0443">
      <w:pPr>
        <w:widowControl w:val="0"/>
        <w:shd w:val="clear" w:color="auto" w:fill="FFFFFF"/>
        <w:autoSpaceDE w:val="0"/>
        <w:autoSpaceDN w:val="0"/>
        <w:adjustRightInd w:val="0"/>
        <w:spacing w:before="120"/>
        <w:jc w:val="center"/>
        <w:rPr>
          <w:rFonts w:ascii="Times New Roman" w:hAnsi="Times New Roman"/>
          <w:b/>
          <w:sz w:val="24"/>
          <w:lang w:eastAsia="de-DE"/>
        </w:rPr>
      </w:pPr>
      <w:r w:rsidRPr="003D0443">
        <w:rPr>
          <w:rFonts w:ascii="Times New Roman" w:hAnsi="Times New Roman"/>
          <w:b/>
          <w:sz w:val="24"/>
          <w:lang w:eastAsia="de-DE"/>
        </w:rPr>
        <w:t xml:space="preserve">Článok </w:t>
      </w:r>
      <w:r w:rsidR="003B4C16">
        <w:rPr>
          <w:rFonts w:ascii="Times New Roman" w:hAnsi="Times New Roman"/>
          <w:b/>
          <w:sz w:val="24"/>
          <w:lang w:eastAsia="de-DE"/>
        </w:rPr>
        <w:t>X</w:t>
      </w:r>
      <w:r w:rsidR="004F0FD2">
        <w:rPr>
          <w:rFonts w:ascii="Times New Roman" w:hAnsi="Times New Roman"/>
          <w:b/>
          <w:sz w:val="24"/>
          <w:lang w:eastAsia="de-DE"/>
        </w:rPr>
        <w:t>I</w:t>
      </w:r>
    </w:p>
    <w:p w14:paraId="414457FF" w14:textId="48753C4A"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 xml:space="preserve">Zánik </w:t>
      </w:r>
      <w:r w:rsidR="00662CD8">
        <w:rPr>
          <w:rFonts w:ascii="Times New Roman" w:hAnsi="Times New Roman"/>
          <w:b/>
          <w:sz w:val="24"/>
          <w:lang w:eastAsia="de-DE"/>
        </w:rPr>
        <w:t>Zmluvy</w:t>
      </w:r>
      <w:r w:rsidRPr="00AD5793" w:rsidDel="007A04F8">
        <w:rPr>
          <w:rFonts w:ascii="Times New Roman" w:hAnsi="Times New Roman"/>
          <w:b/>
          <w:sz w:val="24"/>
          <w:lang w:eastAsia="de-DE"/>
        </w:rPr>
        <w:t xml:space="preserve"> </w:t>
      </w:r>
      <w:r w:rsidRPr="00AD5793">
        <w:rPr>
          <w:rFonts w:ascii="Times New Roman" w:hAnsi="Times New Roman"/>
          <w:b/>
          <w:sz w:val="24"/>
          <w:lang w:eastAsia="de-DE"/>
        </w:rPr>
        <w:t>a sankcie</w:t>
      </w:r>
    </w:p>
    <w:p w14:paraId="75F0B79C" w14:textId="77777777" w:rsidR="00F217B9" w:rsidRPr="00AD5793" w:rsidRDefault="00F217B9" w:rsidP="00F217B9">
      <w:pPr>
        <w:jc w:val="center"/>
        <w:rPr>
          <w:rFonts w:ascii="Times New Roman" w:hAnsi="Times New Roman"/>
          <w:b/>
          <w:sz w:val="24"/>
          <w:lang w:eastAsia="de-DE"/>
        </w:rPr>
      </w:pPr>
    </w:p>
    <w:p w14:paraId="2EC0E40B" w14:textId="7ECCB000" w:rsidR="00F217B9" w:rsidRPr="00AD5793" w:rsidRDefault="003B4C16" w:rsidP="001D21CE">
      <w:pPr>
        <w:numPr>
          <w:ilvl w:val="0"/>
          <w:numId w:val="75"/>
        </w:numPr>
        <w:ind w:left="426" w:hanging="426"/>
        <w:jc w:val="both"/>
        <w:rPr>
          <w:rFonts w:ascii="Times New Roman" w:hAnsi="Times New Roman"/>
          <w:sz w:val="24"/>
        </w:rPr>
      </w:pPr>
      <w:r>
        <w:rPr>
          <w:rFonts w:ascii="Times New Roman" w:hAnsi="Times New Roman"/>
          <w:sz w:val="24"/>
        </w:rPr>
        <w:t>Zmluv</w:t>
      </w:r>
      <w:r w:rsidR="00F217B9" w:rsidRPr="00AD5793">
        <w:rPr>
          <w:rFonts w:ascii="Times New Roman" w:hAnsi="Times New Roman"/>
          <w:sz w:val="24"/>
        </w:rPr>
        <w:t>a zaniká:</w:t>
      </w:r>
    </w:p>
    <w:p w14:paraId="38F943F3" w14:textId="795F6976"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vzájomnou písomnou dohodou </w:t>
      </w:r>
      <w:r w:rsidR="003D0443">
        <w:rPr>
          <w:rFonts w:ascii="Times New Roman" w:hAnsi="Times New Roman"/>
          <w:sz w:val="24"/>
        </w:rPr>
        <w:t>Zmluvných strán</w:t>
      </w:r>
      <w:r w:rsidRPr="00EB63A0">
        <w:rPr>
          <w:rFonts w:ascii="Times New Roman" w:hAnsi="Times New Roman"/>
          <w:sz w:val="24"/>
        </w:rPr>
        <w:t>,</w:t>
      </w:r>
    </w:p>
    <w:p w14:paraId="4DB0A5D5" w14:textId="5EA7F197"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písomným odstúpením od </w:t>
      </w:r>
      <w:r w:rsidR="00662CD8">
        <w:rPr>
          <w:rFonts w:ascii="Times New Roman" w:hAnsi="Times New Roman"/>
          <w:sz w:val="24"/>
        </w:rPr>
        <w:t>Zmluvy</w:t>
      </w:r>
      <w:r w:rsidRPr="00EB63A0">
        <w:rPr>
          <w:rFonts w:ascii="Times New Roman" w:hAnsi="Times New Roman"/>
          <w:sz w:val="24"/>
        </w:rPr>
        <w:t>,</w:t>
      </w:r>
    </w:p>
    <w:p w14:paraId="0CD6AD15" w14:textId="77777777"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uplynutím doby, na ktorú bola uzatvorená, </w:t>
      </w:r>
    </w:p>
    <w:p w14:paraId="6D2A802E" w14:textId="6CDBB9B6"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zánikom </w:t>
      </w:r>
      <w:r w:rsidR="003D0443">
        <w:rPr>
          <w:rFonts w:ascii="Times New Roman" w:hAnsi="Times New Roman"/>
          <w:sz w:val="24"/>
        </w:rPr>
        <w:t>Zhotoviteľa</w:t>
      </w:r>
      <w:r w:rsidRPr="00EB63A0">
        <w:rPr>
          <w:rFonts w:ascii="Times New Roman" w:hAnsi="Times New Roman"/>
          <w:sz w:val="24"/>
        </w:rPr>
        <w:t xml:space="preserve"> bez právneho nástupcu</w:t>
      </w:r>
      <w:r>
        <w:rPr>
          <w:rFonts w:ascii="Times New Roman" w:hAnsi="Times New Roman"/>
          <w:sz w:val="24"/>
        </w:rPr>
        <w:t>.</w:t>
      </w:r>
    </w:p>
    <w:p w14:paraId="128451F6" w14:textId="574905AC" w:rsidR="00F217B9" w:rsidRPr="00AD5793" w:rsidRDefault="003B4C16" w:rsidP="001D21CE">
      <w:pPr>
        <w:numPr>
          <w:ilvl w:val="0"/>
          <w:numId w:val="75"/>
        </w:numPr>
        <w:ind w:left="426" w:hanging="426"/>
        <w:jc w:val="both"/>
        <w:rPr>
          <w:rFonts w:ascii="Times New Roman" w:hAnsi="Times New Roman"/>
          <w:sz w:val="24"/>
        </w:rPr>
      </w:pPr>
      <w:r>
        <w:rPr>
          <w:rFonts w:ascii="Times New Roman" w:hAnsi="Times New Roman"/>
          <w:sz w:val="24"/>
        </w:rPr>
        <w:t>Zmluv</w:t>
      </w:r>
      <w:r w:rsidR="00F217B9" w:rsidRPr="00AD5793">
        <w:rPr>
          <w:rFonts w:ascii="Times New Roman" w:hAnsi="Times New Roman"/>
          <w:sz w:val="24"/>
        </w:rPr>
        <w:t xml:space="preserve">a podľa odseku 1 písm. a) tohto článku </w:t>
      </w:r>
      <w:r w:rsidR="00662CD8">
        <w:rPr>
          <w:rFonts w:ascii="Times New Roman" w:hAnsi="Times New Roman"/>
          <w:sz w:val="24"/>
        </w:rPr>
        <w:t>Zmluvy</w:t>
      </w:r>
      <w:r w:rsidR="00F217B9" w:rsidRPr="00AD5793">
        <w:rPr>
          <w:rFonts w:ascii="Times New Roman" w:hAnsi="Times New Roman"/>
          <w:sz w:val="24"/>
        </w:rPr>
        <w:t xml:space="preserve"> musí byť uzatvorená písomne, podpísaná oboma </w:t>
      </w:r>
      <w:r w:rsidR="003D0443">
        <w:rPr>
          <w:rFonts w:ascii="Times New Roman" w:hAnsi="Times New Roman"/>
          <w:sz w:val="24"/>
        </w:rPr>
        <w:t>Zmluvnými stranami</w:t>
      </w:r>
      <w:r w:rsidR="00F217B9" w:rsidRPr="00AD5793">
        <w:rPr>
          <w:rFonts w:ascii="Times New Roman" w:hAnsi="Times New Roman"/>
          <w:sz w:val="24"/>
        </w:rPr>
        <w:t xml:space="preserve"> a musí obsahovať dohovor o vzájomnom vyrovnaní nevysporiadaných majetkovoprávnych vzťahov vzniknutých v súvislosti s</w:t>
      </w:r>
      <w:r w:rsidR="003D0443">
        <w:rPr>
          <w:rFonts w:ascii="Times New Roman" w:hAnsi="Times New Roman"/>
          <w:sz w:val="24"/>
        </w:rPr>
        <w:t>o Zmluvou,</w:t>
      </w:r>
      <w:r w:rsidR="00F217B9" w:rsidRPr="00AD5793">
        <w:rPr>
          <w:rFonts w:ascii="Times New Roman" w:hAnsi="Times New Roman"/>
          <w:sz w:val="24"/>
        </w:rPr>
        <w:t xml:space="preserve"> inak je neplatná.</w:t>
      </w:r>
    </w:p>
    <w:p w14:paraId="7948F78C" w14:textId="6024EA4C"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Každá zo </w:t>
      </w:r>
      <w:r w:rsidR="003D0443">
        <w:rPr>
          <w:rFonts w:ascii="Times New Roman" w:hAnsi="Times New Roman"/>
          <w:sz w:val="24"/>
        </w:rPr>
        <w:t>Zmluvných strán</w:t>
      </w:r>
      <w:r w:rsidRPr="00AD5793">
        <w:rPr>
          <w:rFonts w:ascii="Times New Roman" w:hAnsi="Times New Roman"/>
          <w:sz w:val="24"/>
        </w:rPr>
        <w:t xml:space="preserve"> môže od </w:t>
      </w:r>
      <w:r w:rsidR="00662CD8">
        <w:rPr>
          <w:rFonts w:ascii="Times New Roman" w:hAnsi="Times New Roman"/>
          <w:sz w:val="24"/>
        </w:rPr>
        <w:t>Zmluvy</w:t>
      </w:r>
      <w:r w:rsidRPr="00AD5793">
        <w:rPr>
          <w:rFonts w:ascii="Times New Roman" w:hAnsi="Times New Roman"/>
          <w:sz w:val="24"/>
        </w:rPr>
        <w:t xml:space="preserve"> odstúpiť v prípade podstatného porušenia povinností druhou </w:t>
      </w:r>
      <w:r w:rsidR="003B4C16">
        <w:rPr>
          <w:rFonts w:ascii="Times New Roman" w:hAnsi="Times New Roman"/>
          <w:sz w:val="24"/>
        </w:rPr>
        <w:t>Zmluvnou stranou</w:t>
      </w:r>
      <w:r w:rsidRPr="00AD5793">
        <w:rPr>
          <w:rFonts w:ascii="Times New Roman" w:hAnsi="Times New Roman"/>
          <w:sz w:val="24"/>
        </w:rPr>
        <w:t xml:space="preserve">. Odstúpenie je účinné doručením písomného oznámenia o odstúpení druhej </w:t>
      </w:r>
      <w:r w:rsidR="003B4C16">
        <w:rPr>
          <w:rFonts w:ascii="Times New Roman" w:hAnsi="Times New Roman"/>
          <w:sz w:val="24"/>
        </w:rPr>
        <w:t>Zmluvnej strane</w:t>
      </w:r>
      <w:r w:rsidRPr="00AD5793">
        <w:rPr>
          <w:rFonts w:ascii="Times New Roman" w:hAnsi="Times New Roman"/>
          <w:sz w:val="24"/>
        </w:rPr>
        <w:t xml:space="preserve">. Odstúpenie musí mať písomnú formu, musí byť doručené druhej </w:t>
      </w:r>
      <w:r w:rsidR="003B4C16">
        <w:rPr>
          <w:rFonts w:ascii="Times New Roman" w:hAnsi="Times New Roman"/>
          <w:sz w:val="24"/>
        </w:rPr>
        <w:t>Zmluvnej strane</w:t>
      </w:r>
      <w:r w:rsidRPr="00AD5793">
        <w:rPr>
          <w:rFonts w:ascii="Times New Roman" w:hAnsi="Times New Roman"/>
          <w:sz w:val="24"/>
        </w:rPr>
        <w:t xml:space="preserve"> a musí v ňom byť uvedený konkrétny dôvod odstúpenia, inak je neplatné. Odstúpením od </w:t>
      </w:r>
      <w:r w:rsidR="00662CD8">
        <w:rPr>
          <w:rFonts w:ascii="Times New Roman" w:hAnsi="Times New Roman"/>
          <w:sz w:val="24"/>
        </w:rPr>
        <w:t>Zmluvy</w:t>
      </w:r>
      <w:r w:rsidRPr="00AD5793">
        <w:rPr>
          <w:rFonts w:ascii="Times New Roman" w:hAnsi="Times New Roman"/>
          <w:sz w:val="24"/>
        </w:rPr>
        <w:t xml:space="preserve"> sa </w:t>
      </w:r>
      <w:r w:rsidR="003B4C16">
        <w:rPr>
          <w:rFonts w:ascii="Times New Roman" w:hAnsi="Times New Roman"/>
          <w:sz w:val="24"/>
        </w:rPr>
        <w:t xml:space="preserve">Zmluva </w:t>
      </w:r>
      <w:r w:rsidRPr="00AD5793">
        <w:rPr>
          <w:rFonts w:ascii="Times New Roman" w:hAnsi="Times New Roman"/>
          <w:sz w:val="24"/>
        </w:rPr>
        <w:t xml:space="preserve">neruší od počiatku, ale až odo dňa doručenia odstúpenia druhej </w:t>
      </w:r>
      <w:r w:rsidR="003B4C16">
        <w:rPr>
          <w:rFonts w:ascii="Times New Roman" w:hAnsi="Times New Roman"/>
          <w:sz w:val="24"/>
        </w:rPr>
        <w:t>Zmluvnej strane</w:t>
      </w:r>
      <w:r w:rsidRPr="00AD5793">
        <w:rPr>
          <w:rFonts w:ascii="Times New Roman" w:hAnsi="Times New Roman"/>
          <w:sz w:val="24"/>
        </w:rPr>
        <w:t>.</w:t>
      </w:r>
    </w:p>
    <w:p w14:paraId="7F4DA400" w14:textId="63F95F6F" w:rsidR="00F217B9" w:rsidRPr="00AD5793" w:rsidRDefault="0063443D" w:rsidP="001D21CE">
      <w:pPr>
        <w:numPr>
          <w:ilvl w:val="0"/>
          <w:numId w:val="75"/>
        </w:numPr>
        <w:ind w:left="426" w:hanging="426"/>
        <w:jc w:val="both"/>
        <w:rPr>
          <w:rFonts w:ascii="Times New Roman" w:hAnsi="Times New Roman"/>
          <w:sz w:val="24"/>
        </w:rPr>
      </w:pPr>
      <w:r>
        <w:rPr>
          <w:rFonts w:ascii="Times New Roman" w:hAnsi="Times New Roman"/>
          <w:sz w:val="24"/>
        </w:rPr>
        <w:t>Objednávateľ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pri podstatnom porušení </w:t>
      </w:r>
      <w:r w:rsidR="00662CD8">
        <w:rPr>
          <w:rFonts w:ascii="Times New Roman" w:hAnsi="Times New Roman"/>
          <w:sz w:val="24"/>
        </w:rPr>
        <w:t>Zmluvy</w:t>
      </w:r>
      <w:r w:rsidR="00F217B9" w:rsidRPr="00AD5793">
        <w:rPr>
          <w:rFonts w:ascii="Times New Roman" w:hAnsi="Times New Roman"/>
          <w:sz w:val="24"/>
        </w:rPr>
        <w:t xml:space="preserve"> </w:t>
      </w:r>
      <w:r>
        <w:rPr>
          <w:rFonts w:ascii="Times New Roman" w:hAnsi="Times New Roman"/>
          <w:sz w:val="24"/>
        </w:rPr>
        <w:t>Zhotoviteľ</w:t>
      </w:r>
      <w:r w:rsidR="003B4C16">
        <w:rPr>
          <w:rFonts w:ascii="Times New Roman" w:hAnsi="Times New Roman"/>
          <w:sz w:val="24"/>
        </w:rPr>
        <w:t>o</w:t>
      </w:r>
      <w:r w:rsidR="00F217B9">
        <w:rPr>
          <w:rFonts w:ascii="Times New Roman" w:hAnsi="Times New Roman"/>
          <w:sz w:val="24"/>
        </w:rPr>
        <w:t>m,</w:t>
      </w:r>
      <w:r w:rsidR="00F217B9" w:rsidRPr="00AD5793">
        <w:rPr>
          <w:rFonts w:ascii="Times New Roman" w:hAnsi="Times New Roman"/>
          <w:sz w:val="24"/>
        </w:rPr>
        <w:t xml:space="preserve"> pričom za podstatné porušenie </w:t>
      </w:r>
      <w:r w:rsidR="00662CD8">
        <w:rPr>
          <w:rFonts w:ascii="Times New Roman" w:hAnsi="Times New Roman"/>
          <w:sz w:val="24"/>
        </w:rPr>
        <w:t>Zmluvy</w:t>
      </w:r>
      <w:r w:rsidR="00F217B9" w:rsidRPr="00AD5793">
        <w:rPr>
          <w:rFonts w:ascii="Times New Roman" w:hAnsi="Times New Roman"/>
          <w:sz w:val="24"/>
        </w:rPr>
        <w:t xml:space="preserve"> </w:t>
      </w:r>
      <w:r>
        <w:rPr>
          <w:rFonts w:ascii="Times New Roman" w:hAnsi="Times New Roman"/>
          <w:sz w:val="24"/>
        </w:rPr>
        <w:t>Zhotoviteľ</w:t>
      </w:r>
      <w:r w:rsidR="003B4C16">
        <w:rPr>
          <w:rFonts w:ascii="Times New Roman" w:hAnsi="Times New Roman"/>
          <w:sz w:val="24"/>
        </w:rPr>
        <w:t>o</w:t>
      </w:r>
      <w:r w:rsidR="00F217B9">
        <w:rPr>
          <w:rFonts w:ascii="Times New Roman" w:hAnsi="Times New Roman"/>
          <w:sz w:val="24"/>
        </w:rPr>
        <w:t>m</w:t>
      </w:r>
      <w:r w:rsidR="00F217B9" w:rsidRPr="00AD5793">
        <w:rPr>
          <w:rFonts w:ascii="Times New Roman" w:hAnsi="Times New Roman"/>
          <w:sz w:val="24"/>
        </w:rPr>
        <w:t xml:space="preserve"> sa považuje najmä ak:</w:t>
      </w:r>
    </w:p>
    <w:p w14:paraId="566EA19F" w14:textId="582095DF"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 xml:space="preserve">omeškanie Zhotoviteľa s ktorýmkoľvek termínom/lehotou dohodnutou v tejto Zmluve alebo určenej na základe tejto Zmluvy </w:t>
      </w:r>
      <w:r w:rsidR="0055304F">
        <w:rPr>
          <w:rFonts w:ascii="Times New Roman" w:hAnsi="Times New Roman"/>
          <w:sz w:val="24"/>
        </w:rPr>
        <w:t xml:space="preserve">je </w:t>
      </w:r>
      <w:r w:rsidRPr="001F3AAB">
        <w:rPr>
          <w:rFonts w:ascii="Times New Roman" w:hAnsi="Times New Roman"/>
          <w:sz w:val="24"/>
        </w:rPr>
        <w:t xml:space="preserve">o viac ako 10 </w:t>
      </w:r>
      <w:r w:rsidR="00DA42A9">
        <w:rPr>
          <w:rFonts w:ascii="Times New Roman" w:hAnsi="Times New Roman"/>
          <w:sz w:val="24"/>
        </w:rPr>
        <w:t xml:space="preserve">(desať) </w:t>
      </w:r>
      <w:r w:rsidRPr="001F3AAB">
        <w:rPr>
          <w:rFonts w:ascii="Times New Roman" w:hAnsi="Times New Roman"/>
          <w:sz w:val="24"/>
        </w:rPr>
        <w:t xml:space="preserve">dní, </w:t>
      </w:r>
    </w:p>
    <w:p w14:paraId="6D3B3730" w14:textId="7777777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Zhotoviteľ nevykoná plnenie riadne alebo ak už počas vykonávania plnenia je zrejmé, že k riadnemu vykonaniu plnenia nedôjde,</w:t>
      </w:r>
    </w:p>
    <w:p w14:paraId="13C111E5" w14:textId="6624011B"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 xml:space="preserve">ak Zhotoviteľ nie je schopný dodať plnenie alebo odmietne </w:t>
      </w:r>
      <w:r w:rsidR="0055304F">
        <w:rPr>
          <w:rFonts w:ascii="Times New Roman" w:hAnsi="Times New Roman"/>
          <w:sz w:val="24"/>
        </w:rPr>
        <w:t>D</w:t>
      </w:r>
      <w:r w:rsidR="0055304F" w:rsidRPr="001F3AAB">
        <w:rPr>
          <w:rFonts w:ascii="Times New Roman" w:hAnsi="Times New Roman"/>
          <w:sz w:val="24"/>
        </w:rPr>
        <w:t xml:space="preserve">odať </w:t>
      </w:r>
      <w:r w:rsidRPr="001F3AAB">
        <w:rPr>
          <w:rFonts w:ascii="Times New Roman" w:hAnsi="Times New Roman"/>
          <w:sz w:val="24"/>
        </w:rPr>
        <w:t xml:space="preserve">plnenie podľa podmienok tejto Zmluvy, </w:t>
      </w:r>
    </w:p>
    <w:p w14:paraId="70D82F91" w14:textId="7777777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porušenie ktorejkoľvek povinnosti alebo prehlásenia Zhotoviteľa, ktoré Zhotoviteľ neodstráni ani v dodatočnej lehote poskytnutej Objednávateľom (maximálne do 20 (dvadsať)  dní odo dňa doručenia písomnej výzvy Objednávateľa Zhotoviteľovi), alebo ak ide o neodstrániteľné porušenie povinnosti Zhotoviteľa,</w:t>
      </w:r>
    </w:p>
    <w:p w14:paraId="30A5C26A" w14:textId="08BDBCA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neuhradenie vyčíslenej zmluvnej pokuty v lehote splatnosti, či neuhradenie iných nárokov vyplývajúcich z tejto Zmluvy v lehote ich splatnosti</w:t>
      </w:r>
      <w:r w:rsidR="00D4187D">
        <w:rPr>
          <w:rFonts w:ascii="Times New Roman" w:hAnsi="Times New Roman"/>
          <w:sz w:val="24"/>
        </w:rPr>
        <w:t>,</w:t>
      </w:r>
    </w:p>
    <w:p w14:paraId="62203658" w14:textId="7777777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strata ktoréhokoľvek oprávnenia/kvalifikácie/certifikátu o odbornej či inej spôsobilosti na vykonávanie plnenia Zmluvy, vykonávanie plnenia bez týchto oprávnení.</w:t>
      </w:r>
    </w:p>
    <w:p w14:paraId="547AAC47" w14:textId="2F8FC82F" w:rsidR="00F217B9" w:rsidRPr="00EB63A0" w:rsidRDefault="0063443D" w:rsidP="001D21CE">
      <w:pPr>
        <w:pStyle w:val="Odsekzoznamu0"/>
        <w:numPr>
          <w:ilvl w:val="1"/>
          <w:numId w:val="87"/>
        </w:numPr>
        <w:ind w:left="782" w:hanging="357"/>
        <w:contextualSpacing/>
        <w:jc w:val="both"/>
        <w:rPr>
          <w:rFonts w:ascii="Times New Roman" w:hAnsi="Times New Roman"/>
          <w:sz w:val="24"/>
        </w:rPr>
      </w:pPr>
      <w:r>
        <w:rPr>
          <w:rFonts w:ascii="Times New Roman" w:hAnsi="Times New Roman"/>
          <w:sz w:val="24"/>
        </w:rPr>
        <w:t>Zhotoviteľ</w:t>
      </w:r>
      <w:r w:rsidR="00F217B9" w:rsidRPr="00EB63A0">
        <w:rPr>
          <w:rFonts w:ascii="Times New Roman" w:hAnsi="Times New Roman"/>
          <w:sz w:val="24"/>
        </w:rPr>
        <w:t xml:space="preserve"> pri plnení </w:t>
      </w:r>
      <w:r w:rsidR="00662CD8">
        <w:rPr>
          <w:rFonts w:ascii="Times New Roman" w:hAnsi="Times New Roman"/>
          <w:sz w:val="24"/>
        </w:rPr>
        <w:t>Zmluvy</w:t>
      </w:r>
      <w:r w:rsidR="00F217B9" w:rsidRPr="00EB63A0">
        <w:rPr>
          <w:rFonts w:ascii="Times New Roman" w:hAnsi="Times New Roman"/>
          <w:sz w:val="24"/>
        </w:rPr>
        <w:t xml:space="preserve"> závažným spôsobom porušuje práva tretích osôb,</w:t>
      </w:r>
    </w:p>
    <w:p w14:paraId="0130040D" w14:textId="258C0056" w:rsidR="00F217B9" w:rsidRPr="00EB63A0" w:rsidRDefault="00F217B9" w:rsidP="001D21CE">
      <w:pPr>
        <w:pStyle w:val="Odsekzoznamu0"/>
        <w:numPr>
          <w:ilvl w:val="1"/>
          <w:numId w:val="87"/>
        </w:numPr>
        <w:ind w:left="782" w:hanging="357"/>
        <w:contextualSpacing/>
        <w:jc w:val="both"/>
        <w:rPr>
          <w:rFonts w:ascii="Times New Roman" w:hAnsi="Times New Roman"/>
          <w:sz w:val="24"/>
          <w:lang w:eastAsia="x-none"/>
        </w:rPr>
      </w:pPr>
      <w:r w:rsidRPr="00EB63A0">
        <w:rPr>
          <w:rFonts w:ascii="Times New Roman" w:hAnsi="Times New Roman"/>
          <w:sz w:val="24"/>
          <w:lang w:eastAsia="x-none"/>
        </w:rPr>
        <w:t xml:space="preserve">súd právoplatne uzná kohokoľvek z členov štatutárneho orgánu </w:t>
      </w:r>
      <w:r w:rsidR="003D0443">
        <w:rPr>
          <w:rFonts w:ascii="Times New Roman" w:hAnsi="Times New Roman"/>
          <w:sz w:val="24"/>
          <w:lang w:eastAsia="x-none"/>
        </w:rPr>
        <w:t>Zhotoviteľa</w:t>
      </w:r>
      <w:r w:rsidRPr="00EB63A0">
        <w:rPr>
          <w:rFonts w:ascii="Times New Roman" w:hAnsi="Times New Roman"/>
          <w:sz w:val="24"/>
          <w:lang w:eastAsia="x-none"/>
        </w:rPr>
        <w:t xml:space="preserve"> za vinných z trestného činu bezprostredne súvisiaceho s uzatváraním a/alebo plnením </w:t>
      </w:r>
      <w:r w:rsidR="00662CD8">
        <w:rPr>
          <w:rFonts w:ascii="Times New Roman" w:hAnsi="Times New Roman"/>
          <w:sz w:val="24"/>
          <w:lang w:eastAsia="x-none"/>
        </w:rPr>
        <w:t>Zmluvy</w:t>
      </w:r>
      <w:r w:rsidRPr="00EB63A0">
        <w:rPr>
          <w:rFonts w:ascii="Times New Roman" w:hAnsi="Times New Roman"/>
          <w:sz w:val="24"/>
          <w:lang w:eastAsia="x-none"/>
        </w:rPr>
        <w:t>,</w:t>
      </w:r>
    </w:p>
    <w:p w14:paraId="79E5A5DF" w14:textId="09C63D60" w:rsidR="00F217B9" w:rsidRPr="00EB63A0" w:rsidRDefault="0063443D" w:rsidP="001D21CE">
      <w:pPr>
        <w:pStyle w:val="Odsekzoznamu0"/>
        <w:numPr>
          <w:ilvl w:val="1"/>
          <w:numId w:val="87"/>
        </w:numPr>
        <w:ind w:left="782" w:hanging="357"/>
        <w:contextualSpacing/>
        <w:jc w:val="both"/>
        <w:rPr>
          <w:rFonts w:ascii="Times New Roman" w:hAnsi="Times New Roman"/>
          <w:sz w:val="24"/>
          <w:lang w:eastAsia="x-none"/>
        </w:rPr>
      </w:pPr>
      <w:r>
        <w:rPr>
          <w:rFonts w:ascii="Times New Roman" w:hAnsi="Times New Roman"/>
          <w:sz w:val="24"/>
          <w:lang w:eastAsia="x-none"/>
        </w:rPr>
        <w:t>Zhotoviteľ</w:t>
      </w:r>
      <w:r w:rsidR="00F217B9" w:rsidRPr="00EB63A0">
        <w:rPr>
          <w:rFonts w:ascii="Times New Roman" w:hAnsi="Times New Roman"/>
          <w:sz w:val="24"/>
          <w:lang w:eastAsia="x-none"/>
        </w:rPr>
        <w:t xml:space="preserve"> opakovane, najmenej 3 </w:t>
      </w:r>
      <w:r w:rsidR="00F217B9">
        <w:rPr>
          <w:rFonts w:ascii="Times New Roman" w:hAnsi="Times New Roman"/>
          <w:sz w:val="24"/>
          <w:lang w:eastAsia="x-none"/>
        </w:rPr>
        <w:t xml:space="preserve">(tri) </w:t>
      </w:r>
      <w:r w:rsidR="00F217B9" w:rsidRPr="00EB63A0">
        <w:rPr>
          <w:rFonts w:ascii="Times New Roman" w:hAnsi="Times New Roman"/>
          <w:sz w:val="24"/>
          <w:lang w:eastAsia="x-none"/>
        </w:rPr>
        <w:t xml:space="preserve">krát, neposkytne na žiadosť </w:t>
      </w:r>
      <w:r w:rsidR="003D0443">
        <w:rPr>
          <w:rFonts w:ascii="Times New Roman" w:hAnsi="Times New Roman"/>
          <w:sz w:val="24"/>
          <w:lang w:eastAsia="x-none"/>
        </w:rPr>
        <w:t>Objednávateľa</w:t>
      </w:r>
      <w:r w:rsidR="00F217B9" w:rsidRPr="00EB63A0">
        <w:rPr>
          <w:rFonts w:ascii="Times New Roman" w:hAnsi="Times New Roman"/>
          <w:sz w:val="24"/>
          <w:lang w:eastAsia="x-none"/>
        </w:rPr>
        <w:t xml:space="preserve"> v priebehu plnenia Predmetu </w:t>
      </w:r>
      <w:r w:rsidR="003B4C16">
        <w:rPr>
          <w:rFonts w:ascii="Times New Roman" w:hAnsi="Times New Roman"/>
          <w:sz w:val="24"/>
          <w:lang w:eastAsia="x-none"/>
        </w:rPr>
        <w:t>Zmluvy</w:t>
      </w:r>
      <w:r w:rsidR="00F217B9" w:rsidRPr="00EB63A0">
        <w:rPr>
          <w:rFonts w:ascii="Times New Roman" w:hAnsi="Times New Roman"/>
          <w:sz w:val="24"/>
          <w:lang w:eastAsia="x-none"/>
        </w:rPr>
        <w:t xml:space="preserve"> informácie alebo súčinnosť, ktorými </w:t>
      </w:r>
      <w:r>
        <w:rPr>
          <w:rFonts w:ascii="Times New Roman" w:hAnsi="Times New Roman"/>
          <w:sz w:val="24"/>
          <w:lang w:eastAsia="x-none"/>
        </w:rPr>
        <w:t>Zhotoviteľ</w:t>
      </w:r>
      <w:r w:rsidR="00F217B9" w:rsidRPr="00EB63A0">
        <w:rPr>
          <w:rFonts w:ascii="Times New Roman" w:hAnsi="Times New Roman"/>
          <w:sz w:val="24"/>
          <w:lang w:eastAsia="x-none"/>
        </w:rPr>
        <w:t xml:space="preserve"> preukázateľne disponuje a ktoré súvisia s plnením </w:t>
      </w:r>
      <w:r w:rsidR="00F217B9">
        <w:rPr>
          <w:rFonts w:ascii="Times New Roman" w:hAnsi="Times New Roman"/>
          <w:sz w:val="24"/>
          <w:lang w:eastAsia="x-none"/>
        </w:rPr>
        <w:t>P</w:t>
      </w:r>
      <w:r w:rsidR="00F217B9" w:rsidRPr="00EB63A0">
        <w:rPr>
          <w:rFonts w:ascii="Times New Roman" w:hAnsi="Times New Roman"/>
          <w:sz w:val="24"/>
          <w:lang w:eastAsia="x-none"/>
        </w:rPr>
        <w:t xml:space="preserve">redmetu </w:t>
      </w:r>
      <w:r w:rsidR="003B4C16">
        <w:rPr>
          <w:rFonts w:ascii="Times New Roman" w:hAnsi="Times New Roman"/>
          <w:sz w:val="24"/>
          <w:lang w:eastAsia="x-none"/>
        </w:rPr>
        <w:t>Zmluvy</w:t>
      </w:r>
      <w:r w:rsidR="00F217B9" w:rsidRPr="00EB63A0">
        <w:rPr>
          <w:rFonts w:ascii="Times New Roman" w:hAnsi="Times New Roman"/>
          <w:sz w:val="24"/>
          <w:lang w:eastAsia="x-none"/>
        </w:rPr>
        <w:t>,</w:t>
      </w:r>
    </w:p>
    <w:p w14:paraId="22951543" w14:textId="78DB4561"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lastRenderedPageBreak/>
        <w:t xml:space="preserve">Zhotoviteľ bol uvedený ako daňový dlžník v Zozname daňových dlžníkov zverejňovanom Finančnou správou Slovenskej republiky alebo v inom zozname, ktoré (takéto zverejnenie) zakladá možnosť daňového úradu Slovenskej republiky požadovať od Objednávateľa ručenie za daň z pridanej hodnoty podľa ustanovení zákona </w:t>
      </w:r>
      <w:r w:rsidR="0055304F">
        <w:rPr>
          <w:rFonts w:ascii="Times New Roman" w:hAnsi="Times New Roman"/>
          <w:sz w:val="24"/>
          <w:lang w:eastAsia="x-none"/>
        </w:rPr>
        <w:t xml:space="preserve">č. 222/2004 Z. z. </w:t>
      </w:r>
      <w:r w:rsidRPr="001F3AAB">
        <w:rPr>
          <w:rFonts w:ascii="Times New Roman" w:hAnsi="Times New Roman"/>
          <w:sz w:val="24"/>
          <w:lang w:eastAsia="x-none"/>
        </w:rPr>
        <w:t>o</w:t>
      </w:r>
      <w:r w:rsidR="0055304F">
        <w:rPr>
          <w:rFonts w:ascii="Times New Roman" w:hAnsi="Times New Roman"/>
          <w:sz w:val="24"/>
          <w:lang w:eastAsia="x-none"/>
        </w:rPr>
        <w:t xml:space="preserve"> dani z pridanej </w:t>
      </w:r>
      <w:r w:rsidR="00DE46E9">
        <w:rPr>
          <w:rFonts w:ascii="Times New Roman" w:hAnsi="Times New Roman"/>
          <w:sz w:val="24"/>
          <w:lang w:eastAsia="x-none"/>
        </w:rPr>
        <w:t>hodnoty v znení neskorších predpisov</w:t>
      </w:r>
      <w:r w:rsidRPr="001F3AAB">
        <w:rPr>
          <w:rFonts w:ascii="Times New Roman" w:hAnsi="Times New Roman"/>
          <w:sz w:val="24"/>
          <w:lang w:eastAsia="x-none"/>
        </w:rPr>
        <w:t>,</w:t>
      </w:r>
    </w:p>
    <w:p w14:paraId="4C5D7119" w14:textId="0F0187A3"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t xml:space="preserve">bude voči Zhotoviteľovi začaté konkurzné konanie </w:t>
      </w:r>
      <w:r w:rsidR="009D2960">
        <w:rPr>
          <w:rFonts w:ascii="Times New Roman" w:hAnsi="Times New Roman"/>
          <w:sz w:val="24"/>
          <w:lang w:eastAsia="x-none"/>
        </w:rPr>
        <w:t>podľa</w:t>
      </w:r>
      <w:r w:rsidRPr="001F3AAB">
        <w:rPr>
          <w:rFonts w:ascii="Times New Roman" w:hAnsi="Times New Roman"/>
          <w:sz w:val="24"/>
          <w:lang w:eastAsia="x-none"/>
        </w:rPr>
        <w:t xml:space="preserve"> §23 ods. 1 zákona č. 7/2005 Z. z. o konkurze a reštrukturalizácii a o zmene a doplnení niektorých zákonov v znení neskorších predpisov</w:t>
      </w:r>
      <w:r w:rsidR="00D4187D">
        <w:rPr>
          <w:rFonts w:ascii="Times New Roman" w:hAnsi="Times New Roman"/>
          <w:sz w:val="24"/>
          <w:lang w:eastAsia="x-none"/>
        </w:rPr>
        <w:t>,</w:t>
      </w:r>
      <w:r w:rsidRPr="001F3AAB">
        <w:rPr>
          <w:rFonts w:ascii="Times New Roman" w:hAnsi="Times New Roman"/>
          <w:sz w:val="24"/>
          <w:lang w:eastAsia="x-none"/>
        </w:rPr>
        <w:t xml:space="preserve"> </w:t>
      </w:r>
    </w:p>
    <w:p w14:paraId="37C8AA0B" w14:textId="3D2DE4EA"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t xml:space="preserve">Zhotoviteľ vstúpi do likvidácie </w:t>
      </w:r>
      <w:r w:rsidR="009D2960">
        <w:rPr>
          <w:rFonts w:ascii="Times New Roman" w:hAnsi="Times New Roman"/>
          <w:sz w:val="24"/>
          <w:lang w:eastAsia="x-none"/>
        </w:rPr>
        <w:t>podľa</w:t>
      </w:r>
      <w:r w:rsidRPr="001F3AAB">
        <w:rPr>
          <w:rFonts w:ascii="Times New Roman" w:hAnsi="Times New Roman"/>
          <w:sz w:val="24"/>
          <w:lang w:eastAsia="x-none"/>
        </w:rPr>
        <w:t xml:space="preserve"> §70 ods. </w:t>
      </w:r>
      <w:r w:rsidR="00DE46E9">
        <w:rPr>
          <w:rFonts w:ascii="Times New Roman" w:hAnsi="Times New Roman"/>
          <w:sz w:val="24"/>
          <w:lang w:eastAsia="x-none"/>
        </w:rPr>
        <w:t>3</w:t>
      </w:r>
      <w:r w:rsidR="00DE46E9" w:rsidRPr="001F3AAB">
        <w:rPr>
          <w:rFonts w:ascii="Times New Roman" w:hAnsi="Times New Roman"/>
          <w:sz w:val="24"/>
          <w:lang w:eastAsia="x-none"/>
        </w:rPr>
        <w:t xml:space="preserve"> </w:t>
      </w:r>
      <w:r w:rsidRPr="001F3AAB">
        <w:rPr>
          <w:rFonts w:ascii="Times New Roman" w:hAnsi="Times New Roman"/>
          <w:sz w:val="24"/>
          <w:lang w:eastAsia="x-none"/>
        </w:rPr>
        <w:t>Obchodného zákonníka v znení neskorších predpisov,</w:t>
      </w:r>
    </w:p>
    <w:p w14:paraId="2830394C" w14:textId="24B3B256"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t xml:space="preserve">Zhotoviteľ stratí oprávnenie a spôsobilosť na prevádzkovanie podnikateľskej činnosti týkajúcej sa vykonávania </w:t>
      </w:r>
      <w:r w:rsidR="00DE46E9">
        <w:rPr>
          <w:rFonts w:ascii="Times New Roman" w:hAnsi="Times New Roman"/>
          <w:sz w:val="24"/>
          <w:lang w:eastAsia="x-none"/>
        </w:rPr>
        <w:t>Predmetu Zmluvy</w:t>
      </w:r>
      <w:r w:rsidRPr="001F3AAB">
        <w:rPr>
          <w:rFonts w:ascii="Times New Roman" w:hAnsi="Times New Roman"/>
          <w:sz w:val="24"/>
          <w:lang w:eastAsia="x-none"/>
        </w:rPr>
        <w:t xml:space="preserve">. </w:t>
      </w:r>
    </w:p>
    <w:p w14:paraId="363D7682" w14:textId="7CDBFAC8" w:rsidR="00F217B9" w:rsidRPr="00AD5793" w:rsidRDefault="0063443D" w:rsidP="001D21CE">
      <w:pPr>
        <w:numPr>
          <w:ilvl w:val="0"/>
          <w:numId w:val="75"/>
        </w:numPr>
        <w:ind w:left="426" w:hanging="426"/>
        <w:jc w:val="both"/>
        <w:rPr>
          <w:rFonts w:ascii="Times New Roman" w:hAnsi="Times New Roman"/>
          <w:sz w:val="24"/>
        </w:rPr>
      </w:pPr>
      <w:r>
        <w:rPr>
          <w:rFonts w:ascii="Times New Roman" w:hAnsi="Times New Roman"/>
          <w:sz w:val="24"/>
        </w:rPr>
        <w:t>Objednávateľ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aj podľa § 19 </w:t>
      </w:r>
      <w:r w:rsidR="00F217B9">
        <w:rPr>
          <w:rFonts w:ascii="Times New Roman" w:hAnsi="Times New Roman"/>
          <w:sz w:val="24"/>
        </w:rPr>
        <w:t>Z</w:t>
      </w:r>
      <w:r w:rsidR="00F217B9" w:rsidRPr="00AD5793">
        <w:rPr>
          <w:rFonts w:ascii="Times New Roman" w:hAnsi="Times New Roman"/>
          <w:sz w:val="24"/>
        </w:rPr>
        <w:t>ákona o verejnom obstarávaní.</w:t>
      </w:r>
    </w:p>
    <w:p w14:paraId="6EF82A12" w14:textId="4E67304D" w:rsidR="00F217B9" w:rsidRPr="00AD5793" w:rsidRDefault="0063443D" w:rsidP="001D21CE">
      <w:pPr>
        <w:numPr>
          <w:ilvl w:val="0"/>
          <w:numId w:val="75"/>
        </w:numPr>
        <w:ind w:left="426" w:hanging="426"/>
        <w:jc w:val="both"/>
        <w:rPr>
          <w:rFonts w:ascii="Times New Roman" w:hAnsi="Times New Roman"/>
          <w:sz w:val="24"/>
        </w:rPr>
      </w:pPr>
      <w:r>
        <w:rPr>
          <w:rFonts w:ascii="Times New Roman" w:hAnsi="Times New Roman"/>
          <w:sz w:val="24"/>
        </w:rPr>
        <w:t>Objednávateľ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aj podľa § 15 ods. 1 </w:t>
      </w:r>
      <w:r w:rsidR="00F217B9">
        <w:rPr>
          <w:rFonts w:ascii="Times New Roman" w:hAnsi="Times New Roman"/>
          <w:sz w:val="24"/>
        </w:rPr>
        <w:t>Z</w:t>
      </w:r>
      <w:r w:rsidR="00F217B9" w:rsidRPr="00AD5793">
        <w:rPr>
          <w:rFonts w:ascii="Times New Roman" w:hAnsi="Times New Roman"/>
          <w:sz w:val="24"/>
        </w:rPr>
        <w:t>ákona č. 315/2016 Z. z. alebo ak zistí, že došlo k porušeniu zákazu vykonávať úkony oprávnenej osoby z dôvodu jej vylúčenia alebo ak v registri partnerov verejného sektora nie je oprávnená osoba zapísaná dlhšie ako 30 (tridsať) dní.</w:t>
      </w:r>
    </w:p>
    <w:p w14:paraId="4172F45E" w14:textId="4CFA453D" w:rsidR="00F217B9" w:rsidRDefault="0063443D" w:rsidP="001D21CE">
      <w:pPr>
        <w:numPr>
          <w:ilvl w:val="0"/>
          <w:numId w:val="75"/>
        </w:numPr>
        <w:ind w:left="426" w:hanging="426"/>
        <w:jc w:val="both"/>
        <w:rPr>
          <w:rFonts w:ascii="Times New Roman" w:hAnsi="Times New Roman"/>
          <w:sz w:val="24"/>
        </w:rPr>
      </w:pPr>
      <w:r>
        <w:rPr>
          <w:rFonts w:ascii="Times New Roman" w:hAnsi="Times New Roman"/>
          <w:sz w:val="24"/>
        </w:rPr>
        <w:t>Zhotoviteľ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pri podstatnom porušení </w:t>
      </w:r>
      <w:r w:rsidR="00662CD8">
        <w:rPr>
          <w:rFonts w:ascii="Times New Roman" w:hAnsi="Times New Roman"/>
          <w:sz w:val="24"/>
        </w:rPr>
        <w:t>Zmluvy</w:t>
      </w:r>
      <w:r w:rsidR="00F217B9" w:rsidRPr="00AD5793">
        <w:rPr>
          <w:rFonts w:ascii="Times New Roman" w:hAnsi="Times New Roman"/>
          <w:sz w:val="24"/>
        </w:rPr>
        <w:t xml:space="preserve"> </w:t>
      </w:r>
      <w:r w:rsidR="003B4C16">
        <w:rPr>
          <w:rFonts w:ascii="Times New Roman" w:hAnsi="Times New Roman"/>
          <w:sz w:val="24"/>
        </w:rPr>
        <w:t>Objednávateľ</w:t>
      </w:r>
      <w:r w:rsidR="003B4C16" w:rsidRPr="00AD5793">
        <w:rPr>
          <w:rFonts w:ascii="Times New Roman" w:hAnsi="Times New Roman"/>
          <w:sz w:val="24"/>
        </w:rPr>
        <w:t>om</w:t>
      </w:r>
      <w:r w:rsidR="00F217B9" w:rsidRPr="00AD5793">
        <w:rPr>
          <w:rFonts w:ascii="Times New Roman" w:hAnsi="Times New Roman"/>
          <w:sz w:val="24"/>
        </w:rPr>
        <w:t xml:space="preserve">, pričom za podstatné porušenie </w:t>
      </w:r>
      <w:r w:rsidR="00662CD8">
        <w:rPr>
          <w:rFonts w:ascii="Times New Roman" w:hAnsi="Times New Roman"/>
          <w:sz w:val="24"/>
        </w:rPr>
        <w:t>Zmluvy</w:t>
      </w:r>
      <w:r w:rsidR="00F217B9" w:rsidRPr="00AD5793">
        <w:rPr>
          <w:rFonts w:ascii="Times New Roman" w:hAnsi="Times New Roman"/>
          <w:sz w:val="24"/>
        </w:rPr>
        <w:t xml:space="preserve"> </w:t>
      </w:r>
      <w:r w:rsidR="003B4C16">
        <w:rPr>
          <w:rFonts w:ascii="Times New Roman" w:hAnsi="Times New Roman"/>
          <w:sz w:val="24"/>
        </w:rPr>
        <w:t>Objednávateľ</w:t>
      </w:r>
      <w:r w:rsidR="003B4C16" w:rsidRPr="00AD5793">
        <w:rPr>
          <w:rFonts w:ascii="Times New Roman" w:hAnsi="Times New Roman"/>
          <w:sz w:val="24"/>
        </w:rPr>
        <w:t>om</w:t>
      </w:r>
      <w:r w:rsidR="00F217B9" w:rsidRPr="00AD5793">
        <w:rPr>
          <w:rFonts w:ascii="Times New Roman" w:hAnsi="Times New Roman"/>
          <w:sz w:val="24"/>
        </w:rPr>
        <w:t xml:space="preserve"> sa považuje</w:t>
      </w:r>
      <w:r w:rsidR="00F217B9">
        <w:rPr>
          <w:rFonts w:ascii="Times New Roman" w:hAnsi="Times New Roman"/>
          <w:sz w:val="24"/>
        </w:rPr>
        <w:t>,</w:t>
      </w:r>
      <w:r w:rsidR="00F217B9" w:rsidRPr="00AD5793">
        <w:rPr>
          <w:rFonts w:ascii="Times New Roman" w:hAnsi="Times New Roman"/>
          <w:sz w:val="24"/>
        </w:rPr>
        <w:t xml:space="preserve"> ak je </w:t>
      </w:r>
      <w:r>
        <w:rPr>
          <w:rFonts w:ascii="Times New Roman" w:hAnsi="Times New Roman"/>
          <w:sz w:val="24"/>
        </w:rPr>
        <w:t>Objednávateľ</w:t>
      </w:r>
      <w:r w:rsidR="00F217B9" w:rsidRPr="00AD5793">
        <w:rPr>
          <w:rFonts w:ascii="Times New Roman" w:hAnsi="Times New Roman"/>
          <w:sz w:val="24"/>
        </w:rPr>
        <w:t xml:space="preserve"> v omeškaní s platbou za faktúru o viac ako 60 (šesťdesiat) dní po jej splatnosti.</w:t>
      </w:r>
    </w:p>
    <w:p w14:paraId="5FF8670E" w14:textId="689668FE" w:rsidR="001F3AAB" w:rsidRPr="001F3AAB" w:rsidRDefault="001F3AAB" w:rsidP="001D21CE">
      <w:pPr>
        <w:numPr>
          <w:ilvl w:val="0"/>
          <w:numId w:val="75"/>
        </w:numPr>
        <w:ind w:left="426" w:hanging="426"/>
        <w:jc w:val="both"/>
        <w:rPr>
          <w:rFonts w:ascii="Times New Roman" w:hAnsi="Times New Roman"/>
          <w:sz w:val="24"/>
        </w:rPr>
      </w:pPr>
      <w:r w:rsidRPr="001F3AAB">
        <w:rPr>
          <w:rFonts w:ascii="Times New Roman" w:hAnsi="Times New Roman"/>
          <w:sz w:val="24"/>
        </w:rPr>
        <w:t xml:space="preserve">Odstúpením od Zmluvy, či iným zánikom Zmluvy nezanikajú práva a povinnosti </w:t>
      </w:r>
      <w:r w:rsidR="003B4C16">
        <w:rPr>
          <w:rFonts w:ascii="Times New Roman" w:hAnsi="Times New Roman"/>
          <w:sz w:val="24"/>
        </w:rPr>
        <w:t>Z</w:t>
      </w:r>
      <w:r w:rsidRPr="001F3AAB">
        <w:rPr>
          <w:rFonts w:ascii="Times New Roman" w:hAnsi="Times New Roman"/>
          <w:sz w:val="24"/>
        </w:rPr>
        <w:t xml:space="preserve">mluvných strán, z ktorých povahy vyplýva, že majú trvať aj po zániku Zmluvy. Najmä a nie výlučne nezanikajú práva (i) zo záruky, (ii) oprávnenia z licencií a (iii) z vád, ďalej nezanikajú (iv) nároky na náhradu škody a (v) nároky na sankcie. </w:t>
      </w:r>
    </w:p>
    <w:p w14:paraId="402EAA58" w14:textId="7A79019A"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Ak vznikne </w:t>
      </w:r>
      <w:r w:rsidR="003D0443">
        <w:rPr>
          <w:rFonts w:ascii="Times New Roman" w:hAnsi="Times New Roman"/>
          <w:sz w:val="24"/>
        </w:rPr>
        <w:t>Objednávateľovi</w:t>
      </w:r>
      <w:r w:rsidRPr="00AD5793">
        <w:rPr>
          <w:rFonts w:ascii="Times New Roman" w:hAnsi="Times New Roman"/>
          <w:sz w:val="24"/>
        </w:rPr>
        <w:t xml:space="preserve"> právo na odstúpenie od </w:t>
      </w:r>
      <w:r w:rsidR="00662CD8">
        <w:rPr>
          <w:rFonts w:ascii="Times New Roman" w:hAnsi="Times New Roman"/>
          <w:sz w:val="24"/>
        </w:rPr>
        <w:t>Zmluvy</w:t>
      </w:r>
      <w:r w:rsidRPr="00AD5793">
        <w:rPr>
          <w:rFonts w:ascii="Times New Roman" w:hAnsi="Times New Roman"/>
          <w:sz w:val="24"/>
        </w:rPr>
        <w:t xml:space="preserve"> podľa § 15 ods. 1 </w:t>
      </w:r>
      <w:r>
        <w:rPr>
          <w:rFonts w:ascii="Times New Roman" w:hAnsi="Times New Roman"/>
          <w:sz w:val="24"/>
        </w:rPr>
        <w:t>Z</w:t>
      </w:r>
      <w:r w:rsidRPr="00AD5793">
        <w:rPr>
          <w:rFonts w:ascii="Times New Roman" w:hAnsi="Times New Roman"/>
          <w:sz w:val="24"/>
        </w:rPr>
        <w:t xml:space="preserve">ákona č. 315/2016 Z. z., má </w:t>
      </w:r>
      <w:r w:rsidR="0063443D">
        <w:rPr>
          <w:rFonts w:ascii="Times New Roman" w:hAnsi="Times New Roman"/>
          <w:sz w:val="24"/>
        </w:rPr>
        <w:t>Objednávateľ</w:t>
      </w:r>
      <w:r w:rsidRPr="00AD5793">
        <w:rPr>
          <w:rFonts w:ascii="Times New Roman" w:hAnsi="Times New Roman"/>
          <w:sz w:val="24"/>
        </w:rPr>
        <w:t xml:space="preserve"> zároveň nárok na zmluvnú pokutu vo výške 5</w:t>
      </w:r>
      <w:r>
        <w:rPr>
          <w:rFonts w:ascii="Times New Roman" w:hAnsi="Times New Roman"/>
          <w:sz w:val="24"/>
        </w:rPr>
        <w:t xml:space="preserve"> (päť)</w:t>
      </w:r>
      <w:r w:rsidRPr="00AD5793">
        <w:rPr>
          <w:rFonts w:ascii="Times New Roman" w:hAnsi="Times New Roman"/>
          <w:sz w:val="24"/>
        </w:rPr>
        <w:t xml:space="preserve"> % z</w:t>
      </w:r>
      <w:r>
        <w:rPr>
          <w:rFonts w:ascii="Times New Roman" w:hAnsi="Times New Roman"/>
          <w:sz w:val="24"/>
        </w:rPr>
        <w:t> celkovej</w:t>
      </w:r>
      <w:r w:rsidRPr="00AD5793">
        <w:rPr>
          <w:rFonts w:ascii="Times New Roman" w:hAnsi="Times New Roman"/>
          <w:sz w:val="24"/>
        </w:rPr>
        <w:t xml:space="preserve"> ceny plnenia</w:t>
      </w:r>
      <w:r>
        <w:rPr>
          <w:rFonts w:ascii="Times New Roman" w:hAnsi="Times New Roman"/>
          <w:sz w:val="24"/>
        </w:rPr>
        <w:t xml:space="preserve"> za </w:t>
      </w:r>
      <w:r w:rsidR="003D0443">
        <w:rPr>
          <w:rFonts w:ascii="Times New Roman" w:hAnsi="Times New Roman"/>
          <w:sz w:val="24"/>
        </w:rPr>
        <w:t>Predmet Zmluvy</w:t>
      </w:r>
      <w:r>
        <w:rPr>
          <w:rFonts w:ascii="Times New Roman" w:hAnsi="Times New Roman"/>
          <w:sz w:val="24"/>
        </w:rPr>
        <w:t xml:space="preserve"> podľa odseku 1 článku IV </w:t>
      </w:r>
      <w:r w:rsidR="00662CD8">
        <w:rPr>
          <w:rFonts w:ascii="Times New Roman" w:hAnsi="Times New Roman"/>
          <w:sz w:val="24"/>
        </w:rPr>
        <w:t>Zmluvy</w:t>
      </w:r>
      <w:r>
        <w:rPr>
          <w:rFonts w:ascii="Times New Roman" w:hAnsi="Times New Roman"/>
          <w:sz w:val="24"/>
        </w:rPr>
        <w:t>.</w:t>
      </w:r>
    </w:p>
    <w:p w14:paraId="5949B63A" w14:textId="0F159FE4"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V prípade omeškania </w:t>
      </w:r>
      <w:r w:rsidR="003D0443">
        <w:rPr>
          <w:rFonts w:ascii="Times New Roman" w:hAnsi="Times New Roman"/>
          <w:sz w:val="24"/>
        </w:rPr>
        <w:t>Objednávateľa</w:t>
      </w:r>
      <w:r w:rsidRPr="00AD5793">
        <w:rPr>
          <w:rFonts w:ascii="Times New Roman" w:hAnsi="Times New Roman"/>
          <w:sz w:val="24"/>
        </w:rPr>
        <w:t xml:space="preserve"> s úhradou faktúry, môže </w:t>
      </w:r>
      <w:r w:rsidR="0063443D">
        <w:rPr>
          <w:rFonts w:ascii="Times New Roman" w:hAnsi="Times New Roman"/>
          <w:sz w:val="24"/>
        </w:rPr>
        <w:t>Zhotoviteľ</w:t>
      </w:r>
      <w:r w:rsidRPr="00AD5793">
        <w:rPr>
          <w:rFonts w:ascii="Times New Roman" w:hAnsi="Times New Roman"/>
          <w:sz w:val="24"/>
        </w:rPr>
        <w:t xml:space="preserve"> požadovať od </w:t>
      </w:r>
      <w:r w:rsidR="003D0443">
        <w:rPr>
          <w:rFonts w:ascii="Times New Roman" w:hAnsi="Times New Roman"/>
          <w:sz w:val="24"/>
        </w:rPr>
        <w:t>Objednávateľa</w:t>
      </w:r>
      <w:r w:rsidRPr="00AD5793">
        <w:rPr>
          <w:rFonts w:ascii="Times New Roman" w:hAnsi="Times New Roman"/>
          <w:sz w:val="24"/>
        </w:rPr>
        <w:t xml:space="preserve"> úrok z omeškania vo výške 0,05 % z nezaplatenej sumy za každý deň omeškania. </w:t>
      </w:r>
    </w:p>
    <w:p w14:paraId="7BE0BB1D" w14:textId="1CCD521B"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V prípade, ak </w:t>
      </w:r>
      <w:r w:rsidR="0063443D">
        <w:rPr>
          <w:rFonts w:ascii="Times New Roman" w:hAnsi="Times New Roman"/>
          <w:sz w:val="24"/>
        </w:rPr>
        <w:t>Zhotoviteľ</w:t>
      </w:r>
      <w:r>
        <w:rPr>
          <w:rFonts w:ascii="Times New Roman" w:hAnsi="Times New Roman"/>
          <w:sz w:val="24"/>
        </w:rPr>
        <w:t xml:space="preserve"> </w:t>
      </w:r>
      <w:r w:rsidRPr="00AD5793">
        <w:rPr>
          <w:rFonts w:ascii="Times New Roman" w:hAnsi="Times New Roman"/>
          <w:sz w:val="24"/>
        </w:rPr>
        <w:t xml:space="preserve">riadne neodstráni vady príslušného plnenia Predmetu </w:t>
      </w:r>
      <w:r w:rsidR="003B4C16">
        <w:rPr>
          <w:rFonts w:ascii="Times New Roman" w:hAnsi="Times New Roman"/>
          <w:sz w:val="24"/>
        </w:rPr>
        <w:t xml:space="preserve">Zmluvy </w:t>
      </w:r>
      <w:r w:rsidRPr="00AD5793">
        <w:rPr>
          <w:rFonts w:ascii="Times New Roman" w:hAnsi="Times New Roman"/>
          <w:sz w:val="24"/>
        </w:rPr>
        <w:t>v</w:t>
      </w:r>
      <w:r>
        <w:rPr>
          <w:rFonts w:ascii="Times New Roman" w:hAnsi="Times New Roman"/>
          <w:sz w:val="24"/>
        </w:rPr>
        <w:t> </w:t>
      </w:r>
      <w:r w:rsidRPr="00AD5793">
        <w:rPr>
          <w:rFonts w:ascii="Times New Roman" w:hAnsi="Times New Roman"/>
          <w:sz w:val="24"/>
        </w:rPr>
        <w:t>súlade s</w:t>
      </w:r>
      <w:r>
        <w:rPr>
          <w:rFonts w:ascii="Times New Roman" w:hAnsi="Times New Roman"/>
          <w:sz w:val="24"/>
        </w:rPr>
        <w:t xml:space="preserve"> článkom </w:t>
      </w:r>
      <w:r w:rsidRPr="000A635F">
        <w:rPr>
          <w:rFonts w:ascii="Times New Roman" w:hAnsi="Times New Roman"/>
          <w:sz w:val="24"/>
        </w:rPr>
        <w:t>VI ods. 5</w:t>
      </w:r>
      <w:r w:rsidRPr="00AD5793">
        <w:rPr>
          <w:rFonts w:ascii="Times New Roman" w:hAnsi="Times New Roman"/>
          <w:sz w:val="24"/>
        </w:rPr>
        <w:t xml:space="preserve"> </w:t>
      </w:r>
      <w:r w:rsidR="00662CD8">
        <w:rPr>
          <w:rFonts w:ascii="Times New Roman" w:hAnsi="Times New Roman"/>
          <w:sz w:val="24"/>
        </w:rPr>
        <w:t>Zmluvy</w:t>
      </w:r>
      <w:r w:rsidRPr="00AD5793">
        <w:rPr>
          <w:rFonts w:ascii="Times New Roman" w:hAnsi="Times New Roman"/>
          <w:sz w:val="24"/>
        </w:rPr>
        <w:t xml:space="preserve"> ani v dodatočne poskytnutej lehote, je povinný uhradiť zmluvnú pokutu vo výške </w:t>
      </w:r>
      <w:r>
        <w:rPr>
          <w:rFonts w:ascii="Times New Roman" w:hAnsi="Times New Roman"/>
          <w:sz w:val="24"/>
        </w:rPr>
        <w:t>1</w:t>
      </w:r>
      <w:r w:rsidRPr="00AD5793">
        <w:rPr>
          <w:rFonts w:ascii="Times New Roman" w:hAnsi="Times New Roman"/>
          <w:sz w:val="24"/>
        </w:rPr>
        <w:t>0</w:t>
      </w:r>
      <w:r>
        <w:rPr>
          <w:rFonts w:ascii="Times New Roman" w:hAnsi="Times New Roman"/>
          <w:sz w:val="24"/>
        </w:rPr>
        <w:t xml:space="preserve"> (desať)</w:t>
      </w:r>
      <w:r w:rsidRPr="00AD5793">
        <w:rPr>
          <w:rFonts w:ascii="Times New Roman" w:hAnsi="Times New Roman"/>
          <w:sz w:val="24"/>
        </w:rPr>
        <w:t xml:space="preserve"> % z ceny</w:t>
      </w:r>
      <w:r>
        <w:rPr>
          <w:rFonts w:ascii="Times New Roman" w:hAnsi="Times New Roman"/>
          <w:sz w:val="24"/>
        </w:rPr>
        <w:t xml:space="preserve"> za príslušné plnenie Predmetu </w:t>
      </w:r>
      <w:r w:rsidR="003B4C16">
        <w:rPr>
          <w:rFonts w:ascii="Times New Roman" w:hAnsi="Times New Roman"/>
          <w:sz w:val="24"/>
        </w:rPr>
        <w:t>Zmluvy</w:t>
      </w:r>
      <w:r w:rsidRPr="00AD5793">
        <w:rPr>
          <w:rFonts w:ascii="Times New Roman" w:hAnsi="Times New Roman"/>
          <w:sz w:val="24"/>
        </w:rPr>
        <w:t xml:space="preserve">. </w:t>
      </w:r>
    </w:p>
    <w:p w14:paraId="777744E3" w14:textId="24F2FB25" w:rsidR="00F217B9" w:rsidRPr="00AD5793" w:rsidRDefault="00F217B9" w:rsidP="001D21CE">
      <w:pPr>
        <w:numPr>
          <w:ilvl w:val="0"/>
          <w:numId w:val="75"/>
        </w:numPr>
        <w:ind w:left="426" w:hanging="426"/>
        <w:jc w:val="both"/>
        <w:rPr>
          <w:rFonts w:ascii="Times New Roman" w:hAnsi="Times New Roman"/>
          <w:sz w:val="24"/>
        </w:rPr>
      </w:pPr>
      <w:r>
        <w:rPr>
          <w:rFonts w:ascii="Times New Roman" w:hAnsi="Times New Roman"/>
          <w:sz w:val="24"/>
        </w:rPr>
        <w:t>V prípade porušenia inej povinnosti ustanovenej v </w:t>
      </w:r>
      <w:r w:rsidR="003B4C16">
        <w:rPr>
          <w:rFonts w:ascii="Times New Roman" w:hAnsi="Times New Roman"/>
          <w:sz w:val="24"/>
        </w:rPr>
        <w:t>Zmluv</w:t>
      </w:r>
      <w:r>
        <w:rPr>
          <w:rFonts w:ascii="Times New Roman" w:hAnsi="Times New Roman"/>
          <w:sz w:val="24"/>
        </w:rPr>
        <w:t xml:space="preserve">e, k porušeniu ktorej nie je viazaná samostatná zmluvná pokuta, má porušujúca </w:t>
      </w:r>
      <w:r w:rsidR="003B4C16">
        <w:rPr>
          <w:rFonts w:ascii="Times New Roman" w:hAnsi="Times New Roman"/>
          <w:sz w:val="24"/>
        </w:rPr>
        <w:t>Zmluvná strana</w:t>
      </w:r>
      <w:r>
        <w:rPr>
          <w:rFonts w:ascii="Times New Roman" w:hAnsi="Times New Roman"/>
          <w:sz w:val="24"/>
        </w:rPr>
        <w:t xml:space="preserve"> povinnosť uhradiť zmluvnú pokutu vo výške </w:t>
      </w:r>
      <w:r>
        <w:rPr>
          <w:rFonts w:ascii="Times New Roman" w:hAnsi="Times New Roman"/>
          <w:sz w:val="24"/>
          <w:lang w:eastAsia="de-DE"/>
        </w:rPr>
        <w:t xml:space="preserve">1 000 </w:t>
      </w:r>
      <w:r>
        <w:rPr>
          <w:rFonts w:ascii="Times New Roman" w:hAnsi="Times New Roman"/>
          <w:sz w:val="24"/>
        </w:rPr>
        <w:t>eur (jedentisíc eur), a to aj opakovane.</w:t>
      </w:r>
    </w:p>
    <w:p w14:paraId="359AB453" w14:textId="59911304" w:rsidR="00F217B9" w:rsidRPr="008C5289"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Maximálna výška sankcií podľa </w:t>
      </w:r>
      <w:r w:rsidR="00662CD8">
        <w:rPr>
          <w:rFonts w:ascii="Times New Roman" w:hAnsi="Times New Roman"/>
          <w:sz w:val="24"/>
        </w:rPr>
        <w:t>Zmluvy</w:t>
      </w:r>
      <w:r w:rsidRPr="00AD5793">
        <w:rPr>
          <w:rFonts w:ascii="Times New Roman" w:hAnsi="Times New Roman"/>
          <w:sz w:val="24"/>
        </w:rPr>
        <w:t xml:space="preserve"> nesmie presiahnuť 20</w:t>
      </w:r>
      <w:r>
        <w:rPr>
          <w:rFonts w:ascii="Times New Roman" w:hAnsi="Times New Roman"/>
          <w:sz w:val="24"/>
        </w:rPr>
        <w:t xml:space="preserve"> (dvadsať) </w:t>
      </w:r>
      <w:r w:rsidRPr="00AD5793">
        <w:rPr>
          <w:rFonts w:ascii="Times New Roman" w:hAnsi="Times New Roman"/>
          <w:sz w:val="24"/>
        </w:rPr>
        <w:t>% z celkovej ceny</w:t>
      </w:r>
      <w:r>
        <w:rPr>
          <w:rFonts w:ascii="Times New Roman" w:hAnsi="Times New Roman"/>
          <w:sz w:val="24"/>
        </w:rPr>
        <w:t xml:space="preserve"> </w:t>
      </w:r>
      <w:r w:rsidR="00DE46E9">
        <w:rPr>
          <w:rFonts w:ascii="Times New Roman" w:hAnsi="Times New Roman"/>
          <w:sz w:val="24"/>
        </w:rPr>
        <w:t xml:space="preserve">Predmetu Zmluvy, </w:t>
      </w:r>
      <w:r>
        <w:rPr>
          <w:rFonts w:ascii="Times New Roman" w:hAnsi="Times New Roman"/>
          <w:sz w:val="24"/>
        </w:rPr>
        <w:t>stanovenej v </w:t>
      </w:r>
      <w:r w:rsidR="003B4C16">
        <w:rPr>
          <w:rFonts w:ascii="Times New Roman" w:hAnsi="Times New Roman"/>
          <w:sz w:val="24"/>
        </w:rPr>
        <w:t>Zmluv</w:t>
      </w:r>
      <w:r>
        <w:rPr>
          <w:rFonts w:ascii="Times New Roman" w:hAnsi="Times New Roman"/>
          <w:sz w:val="24"/>
        </w:rPr>
        <w:t xml:space="preserve">e. Do maximálnej výšky sankcií podľa tohto odseku </w:t>
      </w:r>
      <w:r w:rsidR="00662CD8">
        <w:rPr>
          <w:rFonts w:ascii="Times New Roman" w:hAnsi="Times New Roman"/>
          <w:sz w:val="24"/>
        </w:rPr>
        <w:t>Zmluvy</w:t>
      </w:r>
      <w:r>
        <w:rPr>
          <w:rFonts w:ascii="Times New Roman" w:hAnsi="Times New Roman"/>
          <w:sz w:val="24"/>
        </w:rPr>
        <w:t xml:space="preserve"> sa nezapočítava zmluvná pokuta uvedená v </w:t>
      </w:r>
      <w:r w:rsidRPr="008C5289">
        <w:rPr>
          <w:rFonts w:ascii="Times New Roman" w:hAnsi="Times New Roman"/>
          <w:sz w:val="24"/>
        </w:rPr>
        <w:t xml:space="preserve">článku </w:t>
      </w:r>
      <w:r w:rsidRPr="000A635F">
        <w:rPr>
          <w:rFonts w:ascii="Times New Roman" w:hAnsi="Times New Roman"/>
          <w:sz w:val="24"/>
        </w:rPr>
        <w:t>XII</w:t>
      </w:r>
      <w:r w:rsidR="004D7726">
        <w:rPr>
          <w:rFonts w:ascii="Times New Roman" w:hAnsi="Times New Roman"/>
          <w:sz w:val="24"/>
        </w:rPr>
        <w:t>I</w:t>
      </w:r>
      <w:r w:rsidRPr="000A635F">
        <w:rPr>
          <w:rFonts w:ascii="Times New Roman" w:hAnsi="Times New Roman"/>
          <w:sz w:val="24"/>
        </w:rPr>
        <w:t xml:space="preserve"> ods. 7</w:t>
      </w:r>
      <w:r w:rsidRPr="008C5289">
        <w:rPr>
          <w:rFonts w:ascii="Times New Roman" w:hAnsi="Times New Roman"/>
          <w:sz w:val="24"/>
        </w:rPr>
        <w:t xml:space="preserve">  </w:t>
      </w:r>
      <w:r w:rsidR="00662CD8" w:rsidRPr="008C5289">
        <w:rPr>
          <w:rFonts w:ascii="Times New Roman" w:hAnsi="Times New Roman"/>
          <w:sz w:val="24"/>
        </w:rPr>
        <w:t>Zmluvy</w:t>
      </w:r>
      <w:r w:rsidRPr="008C5289">
        <w:rPr>
          <w:rFonts w:ascii="Times New Roman" w:hAnsi="Times New Roman"/>
          <w:sz w:val="24"/>
        </w:rPr>
        <w:t>.</w:t>
      </w:r>
    </w:p>
    <w:p w14:paraId="0B04915F" w14:textId="60FCB8A9" w:rsidR="00F217B9" w:rsidRDefault="00F217B9" w:rsidP="001D21CE">
      <w:pPr>
        <w:numPr>
          <w:ilvl w:val="0"/>
          <w:numId w:val="75"/>
        </w:numPr>
        <w:ind w:left="426" w:hanging="426"/>
        <w:jc w:val="both"/>
        <w:rPr>
          <w:rFonts w:ascii="Times New Roman" w:hAnsi="Times New Roman"/>
          <w:sz w:val="24"/>
        </w:rPr>
      </w:pPr>
      <w:r w:rsidRPr="008C5289">
        <w:rPr>
          <w:rFonts w:ascii="Times New Roman" w:hAnsi="Times New Roman"/>
          <w:sz w:val="24"/>
        </w:rPr>
        <w:t xml:space="preserve">Uhradením zmluvnej pokuty nie je dotknuté právo </w:t>
      </w:r>
      <w:r w:rsidR="003D0443" w:rsidRPr="008C5289">
        <w:rPr>
          <w:rFonts w:ascii="Times New Roman" w:hAnsi="Times New Roman"/>
          <w:sz w:val="24"/>
        </w:rPr>
        <w:t>Objednávateľa</w:t>
      </w:r>
      <w:r w:rsidRPr="00AD5793">
        <w:rPr>
          <w:rFonts w:ascii="Times New Roman" w:hAnsi="Times New Roman"/>
          <w:sz w:val="24"/>
        </w:rPr>
        <w:t xml:space="preserve"> na náhradu škody. Zmluvné pokuty sú splatné 30. (tridsiatym) dňom odo dňa, kedy malo dôjsť k nesplneniu povinnosti, na porušenie ktorej sa vzťahuje zmluvná pokuta. </w:t>
      </w:r>
    </w:p>
    <w:p w14:paraId="4949AC59" w14:textId="636B8995"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Ustanovenia článku </w:t>
      </w:r>
      <w:r>
        <w:rPr>
          <w:rFonts w:ascii="Times New Roman" w:hAnsi="Times New Roman"/>
          <w:sz w:val="24"/>
        </w:rPr>
        <w:t>IV</w:t>
      </w:r>
      <w:r w:rsidRPr="00AD5793">
        <w:rPr>
          <w:rFonts w:ascii="Times New Roman" w:hAnsi="Times New Roman"/>
          <w:sz w:val="24"/>
        </w:rPr>
        <w:t xml:space="preserve"> </w:t>
      </w:r>
      <w:r w:rsidR="00662CD8">
        <w:rPr>
          <w:rFonts w:ascii="Times New Roman" w:hAnsi="Times New Roman"/>
          <w:sz w:val="24"/>
        </w:rPr>
        <w:t>Zmluvy</w:t>
      </w:r>
      <w:r>
        <w:rPr>
          <w:rFonts w:ascii="Times New Roman" w:hAnsi="Times New Roman"/>
          <w:sz w:val="24"/>
        </w:rPr>
        <w:t xml:space="preserve"> </w:t>
      </w:r>
      <w:r w:rsidRPr="00AD5793">
        <w:rPr>
          <w:rFonts w:ascii="Times New Roman" w:hAnsi="Times New Roman"/>
          <w:sz w:val="24"/>
        </w:rPr>
        <w:t>sa pre fakturáciu zmluvnej pokuty použijú primerane.</w:t>
      </w:r>
    </w:p>
    <w:p w14:paraId="2A65AD12" w14:textId="77777777" w:rsidR="00F217B9" w:rsidRPr="00AD5793" w:rsidRDefault="00F217B9" w:rsidP="00F217B9">
      <w:pPr>
        <w:jc w:val="center"/>
        <w:rPr>
          <w:rFonts w:ascii="Times New Roman" w:hAnsi="Times New Roman"/>
          <w:b/>
          <w:sz w:val="24"/>
          <w:lang w:eastAsia="de-DE"/>
        </w:rPr>
      </w:pPr>
    </w:p>
    <w:p w14:paraId="19AD641B" w14:textId="2E10A380"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 xml:space="preserve">Článok </w:t>
      </w:r>
      <w:r>
        <w:rPr>
          <w:rFonts w:ascii="Times New Roman" w:hAnsi="Times New Roman"/>
          <w:b/>
          <w:sz w:val="24"/>
          <w:lang w:eastAsia="de-DE"/>
        </w:rPr>
        <w:t>XI</w:t>
      </w:r>
      <w:r w:rsidR="004D7726">
        <w:rPr>
          <w:rFonts w:ascii="Times New Roman" w:hAnsi="Times New Roman"/>
          <w:b/>
          <w:sz w:val="24"/>
          <w:lang w:eastAsia="de-DE"/>
        </w:rPr>
        <w:t>I</w:t>
      </w:r>
    </w:p>
    <w:p w14:paraId="2BE62E1C" w14:textId="7BE5E6D4"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 xml:space="preserve">Doručovanie a komunikácia </w:t>
      </w:r>
      <w:r w:rsidR="003B4C16">
        <w:rPr>
          <w:rFonts w:ascii="Times New Roman" w:hAnsi="Times New Roman"/>
          <w:b/>
          <w:sz w:val="24"/>
          <w:lang w:eastAsia="de-DE"/>
        </w:rPr>
        <w:t>Zmluvných strán</w:t>
      </w:r>
    </w:p>
    <w:p w14:paraId="3883BAE5" w14:textId="77777777" w:rsidR="00F217B9" w:rsidRPr="00AD5793" w:rsidRDefault="00F217B9" w:rsidP="00F217B9">
      <w:pPr>
        <w:jc w:val="center"/>
        <w:rPr>
          <w:rFonts w:ascii="Times New Roman" w:hAnsi="Times New Roman"/>
          <w:b/>
          <w:sz w:val="24"/>
          <w:lang w:eastAsia="de-DE"/>
        </w:rPr>
      </w:pPr>
    </w:p>
    <w:p w14:paraId="30A5AB0D" w14:textId="50FA7198"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lastRenderedPageBreak/>
        <w:t xml:space="preserve">Každá komunikácia podľa </w:t>
      </w:r>
      <w:r w:rsidR="00662CD8">
        <w:rPr>
          <w:rFonts w:ascii="Times New Roman" w:hAnsi="Times New Roman"/>
          <w:sz w:val="24"/>
          <w:lang w:eastAsia="de-DE"/>
        </w:rPr>
        <w:t>Zmluvy</w:t>
      </w:r>
      <w:r w:rsidRPr="00AD5793">
        <w:rPr>
          <w:rFonts w:ascii="Times New Roman" w:hAnsi="Times New Roman"/>
          <w:sz w:val="24"/>
          <w:lang w:eastAsia="de-DE"/>
        </w:rPr>
        <w:t xml:space="preserve"> medzi </w:t>
      </w:r>
      <w:r w:rsidR="003B4C16">
        <w:rPr>
          <w:rFonts w:ascii="Times New Roman" w:hAnsi="Times New Roman"/>
          <w:sz w:val="24"/>
          <w:lang w:eastAsia="de-DE"/>
        </w:rPr>
        <w:t>Zmluvnými stranami</w:t>
      </w:r>
      <w:r w:rsidRPr="00AD5793">
        <w:rPr>
          <w:rFonts w:ascii="Times New Roman" w:hAnsi="Times New Roman"/>
          <w:sz w:val="24"/>
          <w:lang w:eastAsia="de-DE"/>
        </w:rPr>
        <w:t xml:space="preserve"> bude prebiehať prostredníctvom oprávnených osôb alebo osôb oprávnených na </w:t>
      </w:r>
      <w:r>
        <w:rPr>
          <w:rFonts w:ascii="Times New Roman" w:hAnsi="Times New Roman"/>
          <w:sz w:val="24"/>
          <w:lang w:eastAsia="de-DE"/>
        </w:rPr>
        <w:t xml:space="preserve">rokovanie v </w:t>
      </w:r>
      <w:r w:rsidRPr="00AD5793">
        <w:rPr>
          <w:rFonts w:ascii="Times New Roman" w:hAnsi="Times New Roman"/>
          <w:sz w:val="24"/>
          <w:lang w:eastAsia="de-DE"/>
        </w:rPr>
        <w:t>technick</w:t>
      </w:r>
      <w:r>
        <w:rPr>
          <w:rFonts w:ascii="Times New Roman" w:hAnsi="Times New Roman"/>
          <w:sz w:val="24"/>
          <w:lang w:eastAsia="de-DE"/>
        </w:rPr>
        <w:t>ých</w:t>
      </w:r>
      <w:r w:rsidRPr="00AD5793">
        <w:rPr>
          <w:rFonts w:ascii="Times New Roman" w:hAnsi="Times New Roman"/>
          <w:sz w:val="24"/>
          <w:lang w:eastAsia="de-DE"/>
        </w:rPr>
        <w:t xml:space="preserve"> </w:t>
      </w:r>
      <w:r>
        <w:rPr>
          <w:rFonts w:ascii="Times New Roman" w:hAnsi="Times New Roman"/>
          <w:sz w:val="24"/>
          <w:lang w:eastAsia="de-DE"/>
        </w:rPr>
        <w:t>veciach</w:t>
      </w:r>
      <w:r w:rsidRPr="00AD5793">
        <w:rPr>
          <w:rFonts w:ascii="Times New Roman" w:hAnsi="Times New Roman"/>
          <w:sz w:val="24"/>
          <w:lang w:eastAsia="de-DE"/>
        </w:rPr>
        <w:t xml:space="preserve"> uvedených v záhlaví </w:t>
      </w:r>
      <w:r w:rsidR="00662CD8">
        <w:rPr>
          <w:rFonts w:ascii="Times New Roman" w:hAnsi="Times New Roman"/>
          <w:sz w:val="24"/>
          <w:lang w:eastAsia="de-DE"/>
        </w:rPr>
        <w:t>Zmluvy</w:t>
      </w:r>
      <w:r w:rsidRPr="00AD5793">
        <w:rPr>
          <w:rFonts w:ascii="Times New Roman" w:hAnsi="Times New Roman"/>
          <w:sz w:val="24"/>
          <w:lang w:eastAsia="de-DE"/>
        </w:rPr>
        <w:t>.</w:t>
      </w:r>
    </w:p>
    <w:p w14:paraId="5E9FCC9D" w14:textId="298247C5"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Pr>
          <w:rFonts w:ascii="Times New Roman" w:hAnsi="Times New Roman"/>
          <w:sz w:val="24"/>
          <w:lang w:eastAsia="de-DE"/>
        </w:rPr>
        <w:t>Pre</w:t>
      </w:r>
      <w:r w:rsidRPr="00AD5793">
        <w:rPr>
          <w:rFonts w:ascii="Times New Roman" w:hAnsi="Times New Roman"/>
          <w:sz w:val="24"/>
          <w:lang w:eastAsia="de-DE"/>
        </w:rPr>
        <w:t xml:space="preserve"> vylúčenie pochybností platí, že pri zmene osôb oprávnených </w:t>
      </w:r>
      <w:r>
        <w:rPr>
          <w:rFonts w:ascii="Times New Roman" w:hAnsi="Times New Roman"/>
          <w:sz w:val="24"/>
          <w:lang w:eastAsia="de-DE"/>
        </w:rPr>
        <w:t>na rokovanie v technických veciach</w:t>
      </w:r>
      <w:r w:rsidRPr="00AD5793">
        <w:rPr>
          <w:rFonts w:ascii="Times New Roman" w:hAnsi="Times New Roman"/>
          <w:sz w:val="24"/>
          <w:lang w:eastAsia="de-DE"/>
        </w:rPr>
        <w:t xml:space="preserve">, nie je potrebné uzatvorenie dodatku k  </w:t>
      </w:r>
      <w:r w:rsidR="003B4C16">
        <w:rPr>
          <w:rFonts w:ascii="Times New Roman" w:hAnsi="Times New Roman"/>
          <w:sz w:val="24"/>
          <w:lang w:eastAsia="de-DE"/>
        </w:rPr>
        <w:t>Zmluv</w:t>
      </w:r>
      <w:r w:rsidRPr="00AD5793">
        <w:rPr>
          <w:rFonts w:ascii="Times New Roman" w:hAnsi="Times New Roman"/>
          <w:sz w:val="24"/>
          <w:lang w:eastAsia="de-DE"/>
        </w:rPr>
        <w:t xml:space="preserve">e. </w:t>
      </w:r>
      <w:r w:rsidR="003B4C16">
        <w:rPr>
          <w:rFonts w:ascii="Times New Roman" w:hAnsi="Times New Roman"/>
          <w:sz w:val="24"/>
          <w:lang w:eastAsia="de-DE"/>
        </w:rPr>
        <w:t>Zmluvná strana</w:t>
      </w:r>
      <w:r w:rsidRPr="00AD5793">
        <w:rPr>
          <w:rFonts w:ascii="Times New Roman" w:hAnsi="Times New Roman"/>
          <w:sz w:val="24"/>
          <w:lang w:eastAsia="de-DE"/>
        </w:rPr>
        <w:t xml:space="preserve"> je povinná túto zmenu bezodkladne oznámiť druhej </w:t>
      </w:r>
      <w:r w:rsidR="003B4C16">
        <w:rPr>
          <w:rFonts w:ascii="Times New Roman" w:hAnsi="Times New Roman"/>
          <w:sz w:val="24"/>
          <w:lang w:eastAsia="de-DE"/>
        </w:rPr>
        <w:t>Zmluvnej strane</w:t>
      </w:r>
      <w:r w:rsidRPr="00AD5793">
        <w:rPr>
          <w:rFonts w:ascii="Times New Roman" w:hAnsi="Times New Roman"/>
          <w:sz w:val="24"/>
          <w:lang w:eastAsia="de-DE"/>
        </w:rPr>
        <w:t xml:space="preserve">. </w:t>
      </w:r>
      <w:r>
        <w:rPr>
          <w:rFonts w:ascii="Times New Roman" w:hAnsi="Times New Roman"/>
          <w:sz w:val="24"/>
          <w:lang w:eastAsia="de-DE"/>
        </w:rPr>
        <w:t xml:space="preserve">Osoby oprávnené na rokovanie v technických veciach sú oprávnené na všetky úkony vo veciach </w:t>
      </w:r>
      <w:r w:rsidR="00662CD8">
        <w:rPr>
          <w:rFonts w:ascii="Times New Roman" w:hAnsi="Times New Roman"/>
          <w:sz w:val="24"/>
          <w:lang w:eastAsia="de-DE"/>
        </w:rPr>
        <w:t>Zmluvy</w:t>
      </w:r>
      <w:r>
        <w:rPr>
          <w:rFonts w:ascii="Times New Roman" w:hAnsi="Times New Roman"/>
          <w:sz w:val="24"/>
          <w:lang w:eastAsia="de-DE"/>
        </w:rPr>
        <w:t xml:space="preserve">, okrem úkonov smerujúcich k ukončeniu alebo k zmene </w:t>
      </w:r>
      <w:r w:rsidR="00662CD8">
        <w:rPr>
          <w:rFonts w:ascii="Times New Roman" w:hAnsi="Times New Roman"/>
          <w:sz w:val="24"/>
          <w:lang w:eastAsia="de-DE"/>
        </w:rPr>
        <w:t>Zmluvy</w:t>
      </w:r>
      <w:r>
        <w:rPr>
          <w:rFonts w:ascii="Times New Roman" w:hAnsi="Times New Roman"/>
          <w:sz w:val="24"/>
          <w:lang w:eastAsia="de-DE"/>
        </w:rPr>
        <w:t>.</w:t>
      </w:r>
    </w:p>
    <w:p w14:paraId="33799A66" w14:textId="6AFCEF2F"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Všetky oznámenia medzi </w:t>
      </w:r>
      <w:r w:rsidR="003B4C16">
        <w:rPr>
          <w:rFonts w:ascii="Times New Roman" w:hAnsi="Times New Roman"/>
          <w:sz w:val="24"/>
          <w:lang w:eastAsia="de-DE"/>
        </w:rPr>
        <w:t>Zmluvnými stranami</w:t>
      </w:r>
      <w:r w:rsidRPr="00AD5793">
        <w:rPr>
          <w:rFonts w:ascii="Times New Roman" w:hAnsi="Times New Roman"/>
          <w:sz w:val="24"/>
          <w:lang w:eastAsia="de-DE"/>
        </w:rPr>
        <w:t xml:space="preserve"> týkajúce sa plnenia </w:t>
      </w:r>
      <w:r w:rsidR="00662CD8">
        <w:rPr>
          <w:rFonts w:ascii="Times New Roman" w:hAnsi="Times New Roman"/>
          <w:sz w:val="24"/>
          <w:lang w:eastAsia="de-DE"/>
        </w:rPr>
        <w:t>Zmluvy</w:t>
      </w:r>
      <w:r w:rsidRPr="00AD5793">
        <w:rPr>
          <w:rFonts w:ascii="Times New Roman" w:hAnsi="Times New Roman"/>
          <w:sz w:val="24"/>
          <w:lang w:eastAsia="de-DE"/>
        </w:rPr>
        <w:t xml:space="preserve"> musia byť vykonané v písomnej podobe a doručené osobne, elektronicky alebo poštou druhej </w:t>
      </w:r>
      <w:r w:rsidR="003B4C16">
        <w:rPr>
          <w:rFonts w:ascii="Times New Roman" w:hAnsi="Times New Roman"/>
          <w:sz w:val="24"/>
          <w:lang w:eastAsia="de-DE"/>
        </w:rPr>
        <w:t>Zmluvnej strane</w:t>
      </w:r>
      <w:r w:rsidRPr="00AD5793">
        <w:rPr>
          <w:rFonts w:ascii="Times New Roman" w:hAnsi="Times New Roman"/>
          <w:sz w:val="24"/>
          <w:lang w:eastAsia="de-DE"/>
        </w:rPr>
        <w:t xml:space="preserve"> podľa tohto článku </w:t>
      </w:r>
      <w:r w:rsidR="00662CD8">
        <w:rPr>
          <w:rFonts w:ascii="Times New Roman" w:hAnsi="Times New Roman"/>
          <w:sz w:val="24"/>
          <w:lang w:eastAsia="de-DE"/>
        </w:rPr>
        <w:t>Zmluvy</w:t>
      </w:r>
      <w:r w:rsidRPr="00AD5793">
        <w:rPr>
          <w:rFonts w:ascii="Times New Roman" w:hAnsi="Times New Roman"/>
          <w:sz w:val="24"/>
          <w:lang w:eastAsia="de-DE"/>
        </w:rPr>
        <w:t>.</w:t>
      </w:r>
    </w:p>
    <w:p w14:paraId="5B24FC17" w14:textId="54AF1001" w:rsidR="00F217B9" w:rsidRPr="00AD5793" w:rsidRDefault="003B4C16" w:rsidP="001D21CE">
      <w:pPr>
        <w:numPr>
          <w:ilvl w:val="0"/>
          <w:numId w:val="76"/>
        </w:numPr>
        <w:tabs>
          <w:tab w:val="clear" w:pos="1440"/>
        </w:tabs>
        <w:ind w:left="426" w:hanging="426"/>
        <w:jc w:val="both"/>
        <w:rPr>
          <w:rFonts w:ascii="Times New Roman" w:hAnsi="Times New Roman"/>
          <w:sz w:val="24"/>
          <w:lang w:eastAsia="de-DE"/>
        </w:rPr>
      </w:pPr>
      <w:r>
        <w:rPr>
          <w:rFonts w:ascii="Times New Roman" w:hAnsi="Times New Roman"/>
          <w:sz w:val="24"/>
          <w:lang w:eastAsia="de-DE"/>
        </w:rPr>
        <w:t>Zmluvné strany</w:t>
      </w:r>
      <w:r w:rsidR="00F217B9" w:rsidRPr="00AD5793">
        <w:rPr>
          <w:rFonts w:ascii="Times New Roman" w:hAnsi="Times New Roman"/>
          <w:sz w:val="24"/>
          <w:lang w:eastAsia="de-DE"/>
        </w:rPr>
        <w:t xml:space="preserve"> sa dohodli, že písomnú podobu komunikácie považujú za zachovanú aj v prípade elektronickej komunikácie (e-mail).</w:t>
      </w:r>
    </w:p>
    <w:p w14:paraId="34E7F1AC" w14:textId="48064220"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Akákoľvek písomná komunikácia medzi </w:t>
      </w:r>
      <w:r w:rsidR="003B4C16">
        <w:rPr>
          <w:rFonts w:ascii="Times New Roman" w:hAnsi="Times New Roman"/>
          <w:sz w:val="24"/>
          <w:lang w:eastAsia="de-DE"/>
        </w:rPr>
        <w:t>Zmluvnými stranami</w:t>
      </w:r>
      <w:r w:rsidRPr="00AD5793">
        <w:rPr>
          <w:rFonts w:ascii="Times New Roman" w:hAnsi="Times New Roman"/>
          <w:sz w:val="24"/>
          <w:lang w:eastAsia="de-DE"/>
        </w:rPr>
        <w:t xml:space="preserve"> sa na účely plnenia </w:t>
      </w:r>
      <w:r w:rsidR="00662CD8">
        <w:rPr>
          <w:rFonts w:ascii="Times New Roman" w:hAnsi="Times New Roman"/>
          <w:sz w:val="24"/>
          <w:lang w:eastAsia="de-DE"/>
        </w:rPr>
        <w:t>Zmluvy</w:t>
      </w:r>
      <w:r w:rsidRPr="00AD5793">
        <w:rPr>
          <w:rFonts w:ascii="Times New Roman" w:hAnsi="Times New Roman"/>
          <w:sz w:val="24"/>
          <w:lang w:eastAsia="de-DE"/>
        </w:rPr>
        <w:t xml:space="preserve"> bude považovať za doručenú v prípade:</w:t>
      </w:r>
    </w:p>
    <w:p w14:paraId="412F1BDE" w14:textId="77777777" w:rsidR="00F217B9" w:rsidRPr="00AD5793" w:rsidRDefault="00F217B9" w:rsidP="001D21CE">
      <w:pPr>
        <w:numPr>
          <w:ilvl w:val="0"/>
          <w:numId w:val="77"/>
        </w:numPr>
        <w:tabs>
          <w:tab w:val="clear" w:pos="1260"/>
        </w:tabs>
        <w:ind w:left="709" w:hanging="283"/>
        <w:jc w:val="both"/>
        <w:rPr>
          <w:rFonts w:ascii="Times New Roman" w:hAnsi="Times New Roman"/>
          <w:sz w:val="24"/>
          <w:lang w:eastAsia="de-DE"/>
        </w:rPr>
      </w:pPr>
      <w:r w:rsidRPr="00AD5793">
        <w:rPr>
          <w:rFonts w:ascii="Times New Roman" w:hAnsi="Times New Roman"/>
          <w:sz w:val="24"/>
          <w:lang w:eastAsia="de-DE"/>
        </w:rPr>
        <w:t>osobného doručenia prostredníctvom kuriérskej služby alebo inak, po jej prijatí,</w:t>
      </w:r>
    </w:p>
    <w:p w14:paraId="474CD8F5" w14:textId="720BE989" w:rsidR="00F217B9" w:rsidRPr="00AD5793" w:rsidRDefault="00F217B9" w:rsidP="001D21CE">
      <w:pPr>
        <w:numPr>
          <w:ilvl w:val="0"/>
          <w:numId w:val="77"/>
        </w:numPr>
        <w:tabs>
          <w:tab w:val="clear" w:pos="1260"/>
        </w:tabs>
        <w:ind w:left="709" w:hanging="283"/>
        <w:jc w:val="both"/>
        <w:rPr>
          <w:rFonts w:ascii="Times New Roman" w:hAnsi="Times New Roman"/>
          <w:sz w:val="24"/>
          <w:lang w:eastAsia="de-DE"/>
        </w:rPr>
      </w:pPr>
      <w:r w:rsidRPr="00AD5793">
        <w:rPr>
          <w:rFonts w:ascii="Times New Roman" w:hAnsi="Times New Roman"/>
          <w:sz w:val="24"/>
          <w:lang w:eastAsia="de-DE"/>
        </w:rPr>
        <w:t xml:space="preserve">doručenia e-mailom, </w:t>
      </w:r>
      <w:r>
        <w:rPr>
          <w:rFonts w:ascii="Times New Roman" w:hAnsi="Times New Roman"/>
          <w:sz w:val="24"/>
          <w:lang w:eastAsia="de-DE"/>
        </w:rPr>
        <w:t xml:space="preserve">ibaže by sa preukázalo, že druhej </w:t>
      </w:r>
      <w:r w:rsidR="003B4C16">
        <w:rPr>
          <w:rFonts w:ascii="Times New Roman" w:hAnsi="Times New Roman"/>
          <w:sz w:val="24"/>
          <w:lang w:eastAsia="de-DE"/>
        </w:rPr>
        <w:t>Zmluvnej strane</w:t>
      </w:r>
      <w:r>
        <w:rPr>
          <w:rFonts w:ascii="Times New Roman" w:hAnsi="Times New Roman"/>
          <w:sz w:val="24"/>
          <w:lang w:eastAsia="de-DE"/>
        </w:rPr>
        <w:t xml:space="preserve"> nebol e-mail doručený; pokiaľ je e-mail doručený po 16:00, za čas jeho doručenia sa považuje 10:00 nasledujúci pracovný deň</w:t>
      </w:r>
      <w:r w:rsidRPr="00AD5793">
        <w:rPr>
          <w:rFonts w:ascii="Times New Roman" w:hAnsi="Times New Roman"/>
          <w:sz w:val="24"/>
          <w:lang w:eastAsia="de-DE"/>
        </w:rPr>
        <w:t xml:space="preserve"> alebo</w:t>
      </w:r>
    </w:p>
    <w:p w14:paraId="6A2C0984" w14:textId="77777777" w:rsidR="00F217B9" w:rsidRPr="00AD5793" w:rsidRDefault="00F217B9" w:rsidP="001D21CE">
      <w:pPr>
        <w:numPr>
          <w:ilvl w:val="0"/>
          <w:numId w:val="77"/>
        </w:numPr>
        <w:tabs>
          <w:tab w:val="clear" w:pos="1260"/>
        </w:tabs>
        <w:ind w:left="709" w:hanging="283"/>
        <w:jc w:val="both"/>
        <w:rPr>
          <w:rFonts w:ascii="Times New Roman" w:hAnsi="Times New Roman"/>
          <w:sz w:val="24"/>
          <w:lang w:eastAsia="de-DE"/>
        </w:rPr>
      </w:pPr>
      <w:r w:rsidRPr="00AD5793">
        <w:rPr>
          <w:rFonts w:ascii="Times New Roman" w:hAnsi="Times New Roman"/>
          <w:sz w:val="24"/>
          <w:lang w:eastAsia="de-DE"/>
        </w:rPr>
        <w:t>doporučenej zásielky k dátumu uvedenému na potvrdení o doručení alebo na potvrdení o tom, že zásielku nemožno doručiť.</w:t>
      </w:r>
    </w:p>
    <w:p w14:paraId="3675F6FA" w14:textId="0D7FD99E" w:rsidR="00F217B9" w:rsidRPr="00AD5793" w:rsidRDefault="00F217B9" w:rsidP="001D21CE">
      <w:pPr>
        <w:numPr>
          <w:ilvl w:val="0"/>
          <w:numId w:val="76"/>
        </w:numPr>
        <w:tabs>
          <w:tab w:val="clear" w:pos="1440"/>
        </w:tabs>
        <w:ind w:left="426" w:hanging="426"/>
        <w:jc w:val="both"/>
        <w:rPr>
          <w:rFonts w:ascii="Times New Roman" w:hAnsi="Times New Roman"/>
          <w:sz w:val="24"/>
        </w:rPr>
      </w:pPr>
      <w:r w:rsidRPr="00AD5793">
        <w:rPr>
          <w:rFonts w:ascii="Times New Roman" w:hAnsi="Times New Roman"/>
          <w:sz w:val="24"/>
        </w:rPr>
        <w:t xml:space="preserve">Za deň doručenia zásielky </w:t>
      </w:r>
      <w:r w:rsidR="003B4C16">
        <w:rPr>
          <w:rFonts w:ascii="Times New Roman" w:hAnsi="Times New Roman"/>
          <w:sz w:val="24"/>
        </w:rPr>
        <w:t>Zmluvnej strane</w:t>
      </w:r>
      <w:r w:rsidRPr="00AD5793">
        <w:rPr>
          <w:rFonts w:ascii="Times New Roman" w:hAnsi="Times New Roman"/>
          <w:sz w:val="24"/>
        </w:rPr>
        <w:t>, ktorej bola adresovaná, sa považuje aj deň:</w:t>
      </w:r>
    </w:p>
    <w:p w14:paraId="6690AF7B" w14:textId="68FFBA46" w:rsidR="00F217B9" w:rsidRPr="00AD5793" w:rsidRDefault="00F217B9" w:rsidP="001D21CE">
      <w:pPr>
        <w:numPr>
          <w:ilvl w:val="0"/>
          <w:numId w:val="78"/>
        </w:numPr>
        <w:tabs>
          <w:tab w:val="clear" w:pos="720"/>
        </w:tabs>
        <w:ind w:left="709" w:hanging="283"/>
        <w:jc w:val="both"/>
        <w:rPr>
          <w:rFonts w:ascii="Times New Roman" w:hAnsi="Times New Roman"/>
          <w:sz w:val="24"/>
        </w:rPr>
      </w:pPr>
      <w:r w:rsidRPr="00AD5793">
        <w:rPr>
          <w:rFonts w:ascii="Times New Roman" w:hAnsi="Times New Roman"/>
          <w:sz w:val="24"/>
        </w:rPr>
        <w:t xml:space="preserve">v ktorom ju táto </w:t>
      </w:r>
      <w:r w:rsidR="003B4C16">
        <w:rPr>
          <w:rFonts w:ascii="Times New Roman" w:hAnsi="Times New Roman"/>
          <w:sz w:val="24"/>
        </w:rPr>
        <w:t>Zmluvná strana</w:t>
      </w:r>
      <w:r w:rsidRPr="00AD5793">
        <w:rPr>
          <w:rFonts w:ascii="Times New Roman" w:hAnsi="Times New Roman"/>
          <w:sz w:val="24"/>
        </w:rPr>
        <w:t xml:space="preserve"> odmietla </w:t>
      </w:r>
      <w:r>
        <w:rPr>
          <w:rFonts w:ascii="Times New Roman" w:hAnsi="Times New Roman"/>
          <w:sz w:val="24"/>
        </w:rPr>
        <w:t xml:space="preserve">bez náležitého dôvodu </w:t>
      </w:r>
      <w:r w:rsidRPr="00AD5793">
        <w:rPr>
          <w:rFonts w:ascii="Times New Roman" w:hAnsi="Times New Roman"/>
          <w:sz w:val="24"/>
        </w:rPr>
        <w:t>prijať,</w:t>
      </w:r>
    </w:p>
    <w:p w14:paraId="57A8F9A5" w14:textId="77777777" w:rsidR="00F217B9" w:rsidRPr="00AD5793" w:rsidRDefault="00F217B9" w:rsidP="001D21CE">
      <w:pPr>
        <w:numPr>
          <w:ilvl w:val="0"/>
          <w:numId w:val="78"/>
        </w:numPr>
        <w:tabs>
          <w:tab w:val="clear" w:pos="720"/>
        </w:tabs>
        <w:ind w:left="709" w:hanging="283"/>
        <w:jc w:val="both"/>
        <w:rPr>
          <w:rFonts w:ascii="Times New Roman" w:hAnsi="Times New Roman"/>
          <w:sz w:val="24"/>
        </w:rPr>
      </w:pPr>
      <w:r w:rsidRPr="00AD5793">
        <w:rPr>
          <w:rFonts w:ascii="Times New Roman" w:hAnsi="Times New Roman"/>
          <w:sz w:val="24"/>
        </w:rPr>
        <w:t>ktorým márne uplynula odberná lehota pre jej vyzdvihnutie na pošte, alebo</w:t>
      </w:r>
    </w:p>
    <w:p w14:paraId="087E015E" w14:textId="77777777" w:rsidR="00F217B9" w:rsidRPr="00AD5793" w:rsidRDefault="00F217B9" w:rsidP="001D21CE">
      <w:pPr>
        <w:numPr>
          <w:ilvl w:val="0"/>
          <w:numId w:val="78"/>
        </w:numPr>
        <w:tabs>
          <w:tab w:val="clear" w:pos="720"/>
        </w:tabs>
        <w:ind w:left="709" w:hanging="283"/>
        <w:jc w:val="both"/>
        <w:rPr>
          <w:rFonts w:ascii="Times New Roman" w:hAnsi="Times New Roman"/>
          <w:sz w:val="24"/>
        </w:rPr>
      </w:pPr>
      <w:r w:rsidRPr="00AD5793">
        <w:rPr>
          <w:rFonts w:ascii="Times New Roman" w:hAnsi="Times New Roman"/>
          <w:sz w:val="24"/>
        </w:rPr>
        <w:t>v ktorý bola na nej zamestnancom pošty vyznačená poznámka, že “adresát sa odsťahoval”, “adresát je neznámy” alebo iná poznámka, ktorá podľa poštového poriadku znamená nedoručiteľnosť zásielky.</w:t>
      </w:r>
    </w:p>
    <w:p w14:paraId="117BB4A4" w14:textId="77777777" w:rsidR="00F05D73" w:rsidRPr="00AD5793" w:rsidRDefault="00F05D73" w:rsidP="00F217B9">
      <w:pPr>
        <w:widowControl w:val="0"/>
        <w:shd w:val="clear" w:color="auto" w:fill="FFFFFF"/>
        <w:autoSpaceDE w:val="0"/>
        <w:autoSpaceDN w:val="0"/>
        <w:adjustRightInd w:val="0"/>
        <w:jc w:val="both"/>
        <w:rPr>
          <w:rFonts w:ascii="Times New Roman" w:hAnsi="Times New Roman"/>
          <w:spacing w:val="-13"/>
          <w:sz w:val="24"/>
          <w:lang w:eastAsia="de-DE"/>
        </w:rPr>
      </w:pPr>
    </w:p>
    <w:p w14:paraId="5D4226BA" w14:textId="16D1C518" w:rsidR="00F217B9" w:rsidRPr="00AD5793" w:rsidRDefault="00F217B9" w:rsidP="00F217B9">
      <w:pPr>
        <w:jc w:val="center"/>
        <w:rPr>
          <w:rFonts w:ascii="Times New Roman" w:hAnsi="Times New Roman"/>
          <w:b/>
          <w:sz w:val="24"/>
          <w:lang w:eastAsia="de-DE"/>
        </w:rPr>
      </w:pPr>
      <w:r>
        <w:rPr>
          <w:rFonts w:ascii="Times New Roman" w:hAnsi="Times New Roman"/>
          <w:b/>
          <w:sz w:val="24"/>
          <w:lang w:eastAsia="de-DE"/>
        </w:rPr>
        <w:t xml:space="preserve">Článok </w:t>
      </w:r>
      <w:r w:rsidRPr="00AD5793">
        <w:rPr>
          <w:rFonts w:ascii="Times New Roman" w:hAnsi="Times New Roman"/>
          <w:b/>
          <w:sz w:val="24"/>
          <w:lang w:eastAsia="de-DE"/>
        </w:rPr>
        <w:t>X</w:t>
      </w:r>
      <w:r>
        <w:rPr>
          <w:rFonts w:ascii="Times New Roman" w:hAnsi="Times New Roman"/>
          <w:b/>
          <w:sz w:val="24"/>
          <w:lang w:eastAsia="de-DE"/>
        </w:rPr>
        <w:t>I</w:t>
      </w:r>
      <w:r w:rsidR="004D7726">
        <w:rPr>
          <w:rFonts w:ascii="Times New Roman" w:hAnsi="Times New Roman"/>
          <w:b/>
          <w:sz w:val="24"/>
          <w:lang w:eastAsia="de-DE"/>
        </w:rPr>
        <w:t>I</w:t>
      </w:r>
      <w:r>
        <w:rPr>
          <w:rFonts w:ascii="Times New Roman" w:hAnsi="Times New Roman"/>
          <w:b/>
          <w:sz w:val="24"/>
          <w:lang w:eastAsia="de-DE"/>
        </w:rPr>
        <w:t>I</w:t>
      </w:r>
    </w:p>
    <w:p w14:paraId="4DD4A36F" w14:textId="77777777"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Dôverné informácie</w:t>
      </w:r>
    </w:p>
    <w:p w14:paraId="718EA872" w14:textId="77777777" w:rsidR="00F217B9" w:rsidRPr="00AD5793" w:rsidRDefault="00F217B9" w:rsidP="00F217B9">
      <w:pPr>
        <w:jc w:val="center"/>
        <w:rPr>
          <w:rFonts w:ascii="Times New Roman" w:hAnsi="Times New Roman"/>
          <w:b/>
          <w:sz w:val="24"/>
          <w:lang w:eastAsia="de-DE"/>
        </w:rPr>
      </w:pPr>
    </w:p>
    <w:p w14:paraId="08E1166D" w14:textId="0239AF49"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Všetky informácie, ktoré si </w:t>
      </w:r>
      <w:r w:rsidR="003B4C16">
        <w:rPr>
          <w:rFonts w:ascii="Times New Roman" w:hAnsi="Times New Roman"/>
          <w:sz w:val="24"/>
          <w:lang w:eastAsia="de-DE"/>
        </w:rPr>
        <w:t>Zmluvné strany</w:t>
      </w:r>
      <w:r w:rsidRPr="00AD5793">
        <w:rPr>
          <w:rFonts w:ascii="Times New Roman" w:hAnsi="Times New Roman"/>
          <w:sz w:val="24"/>
          <w:lang w:eastAsia="de-DE"/>
        </w:rPr>
        <w:t xml:space="preserve"> pre splnenie Predmetu </w:t>
      </w:r>
      <w:r w:rsidR="00662CD8">
        <w:rPr>
          <w:rFonts w:ascii="Times New Roman" w:hAnsi="Times New Roman"/>
          <w:sz w:val="24"/>
          <w:lang w:eastAsia="de-DE"/>
        </w:rPr>
        <w:t>Zmluvy</w:t>
      </w:r>
      <w:r w:rsidRPr="00AD5793">
        <w:rPr>
          <w:rFonts w:ascii="Times New Roman" w:hAnsi="Times New Roman"/>
          <w:sz w:val="24"/>
          <w:lang w:eastAsia="de-DE"/>
        </w:rPr>
        <w:t xml:space="preserve"> navzájom poskytli počas predzmluvných rokovaní sa považujú za dôverné a poskytnúť tieto informácie tretej osobe môže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len po predchádzajúcom písomnom súhlase druhej </w:t>
      </w:r>
      <w:r w:rsidR="003B4C16">
        <w:rPr>
          <w:rFonts w:ascii="Times New Roman" w:hAnsi="Times New Roman"/>
          <w:sz w:val="24"/>
          <w:lang w:eastAsia="de-DE"/>
        </w:rPr>
        <w:t>Zmluvné strany</w:t>
      </w:r>
      <w:r w:rsidRPr="00AD5793">
        <w:rPr>
          <w:rFonts w:ascii="Times New Roman" w:hAnsi="Times New Roman"/>
          <w:sz w:val="24"/>
          <w:lang w:eastAsia="de-DE"/>
        </w:rPr>
        <w:t xml:space="preserve">. Uvedené informácie sa </w:t>
      </w:r>
      <w:r w:rsidR="003B4C16">
        <w:rPr>
          <w:rFonts w:ascii="Times New Roman" w:hAnsi="Times New Roman"/>
          <w:sz w:val="24"/>
          <w:lang w:eastAsia="de-DE"/>
        </w:rPr>
        <w:t>Zmluvné strany</w:t>
      </w:r>
      <w:r>
        <w:rPr>
          <w:rFonts w:ascii="Times New Roman" w:hAnsi="Times New Roman"/>
          <w:sz w:val="24"/>
          <w:lang w:eastAsia="de-DE"/>
        </w:rPr>
        <w:t xml:space="preserve"> </w:t>
      </w:r>
      <w:r w:rsidRPr="00AD5793">
        <w:rPr>
          <w:rFonts w:ascii="Times New Roman" w:hAnsi="Times New Roman"/>
          <w:sz w:val="24"/>
          <w:lang w:eastAsia="de-DE"/>
        </w:rPr>
        <w:t>zaväzuj</w:t>
      </w:r>
      <w:r>
        <w:rPr>
          <w:rFonts w:ascii="Times New Roman" w:hAnsi="Times New Roman"/>
          <w:sz w:val="24"/>
          <w:lang w:eastAsia="de-DE"/>
        </w:rPr>
        <w:t>ú</w:t>
      </w:r>
      <w:r w:rsidRPr="00AD5793">
        <w:rPr>
          <w:rFonts w:ascii="Times New Roman" w:hAnsi="Times New Roman"/>
          <w:sz w:val="24"/>
          <w:lang w:eastAsia="de-DE"/>
        </w:rPr>
        <w:t xml:space="preserve"> chrániť ako vlastné, využívať ich len v súvislosti s plnením Predmetu </w:t>
      </w:r>
      <w:r w:rsidR="00662CD8">
        <w:rPr>
          <w:rFonts w:ascii="Times New Roman" w:hAnsi="Times New Roman"/>
          <w:sz w:val="24"/>
          <w:lang w:eastAsia="de-DE"/>
        </w:rPr>
        <w:t>Zmluvy</w:t>
      </w:r>
      <w:r w:rsidRPr="00AD5793">
        <w:rPr>
          <w:rFonts w:ascii="Times New Roman" w:hAnsi="Times New Roman"/>
          <w:sz w:val="24"/>
          <w:lang w:eastAsia="de-DE"/>
        </w:rPr>
        <w:t xml:space="preserve">, nezneužívať a nesprístupniť ich tretím osobám. Dôverné informácie nemôžu byť sprístupnené tretej osobe bez výslovného predchádzajúceho písomného súhlasu druhej </w:t>
      </w:r>
      <w:r w:rsidR="003B4C16">
        <w:rPr>
          <w:rFonts w:ascii="Times New Roman" w:hAnsi="Times New Roman"/>
          <w:sz w:val="24"/>
          <w:lang w:eastAsia="de-DE"/>
        </w:rPr>
        <w:t>Zmluvné strany</w:t>
      </w:r>
      <w:r w:rsidRPr="00AD5793">
        <w:rPr>
          <w:rFonts w:ascii="Times New Roman" w:hAnsi="Times New Roman"/>
          <w:sz w:val="24"/>
          <w:lang w:eastAsia="de-DE"/>
        </w:rPr>
        <w:t xml:space="preserve">, ak </w:t>
      </w:r>
      <w:r w:rsidR="003B4C16">
        <w:rPr>
          <w:rFonts w:ascii="Times New Roman" w:hAnsi="Times New Roman"/>
          <w:sz w:val="24"/>
          <w:lang w:eastAsia="de-DE"/>
        </w:rPr>
        <w:t>Zmluv</w:t>
      </w:r>
      <w:r w:rsidRPr="00AD5793">
        <w:rPr>
          <w:rFonts w:ascii="Times New Roman" w:hAnsi="Times New Roman"/>
          <w:sz w:val="24"/>
          <w:lang w:eastAsia="de-DE"/>
        </w:rPr>
        <w:t>a neustanovuje inak alebo ak z</w:t>
      </w:r>
      <w:r w:rsidR="00AA052E">
        <w:rPr>
          <w:rFonts w:ascii="Times New Roman" w:hAnsi="Times New Roman"/>
          <w:sz w:val="24"/>
          <w:lang w:eastAsia="de-DE"/>
        </w:rPr>
        <w:t>o</w:t>
      </w:r>
      <w:r w:rsidRPr="00AD5793">
        <w:rPr>
          <w:rFonts w:ascii="Times New Roman" w:hAnsi="Times New Roman"/>
          <w:sz w:val="24"/>
          <w:lang w:eastAsia="de-DE"/>
        </w:rPr>
        <w:t xml:space="preserve"> </w:t>
      </w:r>
      <w:r w:rsidR="00662CD8">
        <w:rPr>
          <w:rFonts w:ascii="Times New Roman" w:hAnsi="Times New Roman"/>
          <w:sz w:val="24"/>
          <w:lang w:eastAsia="de-DE"/>
        </w:rPr>
        <w:t>Zmluvy</w:t>
      </w:r>
      <w:r w:rsidRPr="00AD5793">
        <w:rPr>
          <w:rFonts w:ascii="Times New Roman" w:hAnsi="Times New Roman"/>
          <w:sz w:val="24"/>
          <w:lang w:eastAsia="de-DE"/>
        </w:rPr>
        <w:t xml:space="preserve"> nevyplýva inak. Za dôverné informácie sa na účely </w:t>
      </w:r>
      <w:r w:rsidR="00662CD8">
        <w:rPr>
          <w:rFonts w:ascii="Times New Roman" w:hAnsi="Times New Roman"/>
          <w:sz w:val="24"/>
          <w:lang w:eastAsia="de-DE"/>
        </w:rPr>
        <w:t>Zmluvy</w:t>
      </w:r>
      <w:r w:rsidRPr="00AD5793">
        <w:rPr>
          <w:rFonts w:ascii="Times New Roman" w:hAnsi="Times New Roman"/>
          <w:sz w:val="24"/>
          <w:lang w:eastAsia="de-DE"/>
        </w:rPr>
        <w:t xml:space="preserve"> pokladajú aj všetky informácie, údaje alebo iné skutočnosti, o ktorých sa </w:t>
      </w:r>
      <w:r w:rsidR="003B4C16">
        <w:rPr>
          <w:rFonts w:ascii="Times New Roman" w:hAnsi="Times New Roman"/>
          <w:sz w:val="24"/>
          <w:lang w:eastAsia="de-DE"/>
        </w:rPr>
        <w:t xml:space="preserve">Zmluvná strana </w:t>
      </w:r>
      <w:r w:rsidRPr="00AD5793">
        <w:rPr>
          <w:rFonts w:ascii="Times New Roman" w:hAnsi="Times New Roman"/>
          <w:sz w:val="24"/>
          <w:lang w:eastAsia="de-DE"/>
        </w:rPr>
        <w:t>dozvedela na základe a/alebo v spojení s</w:t>
      </w:r>
      <w:r w:rsidR="00AA052E">
        <w:rPr>
          <w:rFonts w:ascii="Times New Roman" w:hAnsi="Times New Roman"/>
          <w:sz w:val="24"/>
          <w:lang w:eastAsia="de-DE"/>
        </w:rPr>
        <w:t>o</w:t>
      </w:r>
      <w:r w:rsidRPr="00AD5793">
        <w:rPr>
          <w:rFonts w:ascii="Times New Roman" w:hAnsi="Times New Roman"/>
          <w:sz w:val="24"/>
          <w:lang w:eastAsia="de-DE"/>
        </w:rPr>
        <w:t xml:space="preserve"> </w:t>
      </w:r>
      <w:r w:rsidR="003B4C16">
        <w:rPr>
          <w:rFonts w:ascii="Times New Roman" w:hAnsi="Times New Roman"/>
          <w:sz w:val="24"/>
          <w:lang w:eastAsia="de-DE"/>
        </w:rPr>
        <w:t>Zmluv</w:t>
      </w:r>
      <w:r>
        <w:rPr>
          <w:rFonts w:ascii="Times New Roman" w:hAnsi="Times New Roman"/>
          <w:sz w:val="24"/>
          <w:lang w:eastAsia="de-DE"/>
        </w:rPr>
        <w:t>ou</w:t>
      </w:r>
      <w:r w:rsidRPr="00AD5793">
        <w:rPr>
          <w:rFonts w:ascii="Times New Roman" w:hAnsi="Times New Roman"/>
          <w:sz w:val="24"/>
          <w:lang w:eastAsia="de-DE"/>
        </w:rPr>
        <w:t xml:space="preserve"> (ďalej len „</w:t>
      </w:r>
      <w:r>
        <w:rPr>
          <w:rFonts w:ascii="Times New Roman" w:hAnsi="Times New Roman"/>
          <w:b/>
          <w:sz w:val="24"/>
          <w:lang w:eastAsia="de-DE"/>
        </w:rPr>
        <w:t>D</w:t>
      </w:r>
      <w:r w:rsidRPr="00AD5793">
        <w:rPr>
          <w:rFonts w:ascii="Times New Roman" w:hAnsi="Times New Roman"/>
          <w:b/>
          <w:sz w:val="24"/>
          <w:lang w:eastAsia="de-DE"/>
        </w:rPr>
        <w:t>ôverné informácie</w:t>
      </w:r>
      <w:r w:rsidRPr="00AD5793">
        <w:rPr>
          <w:rFonts w:ascii="Times New Roman" w:hAnsi="Times New Roman"/>
          <w:sz w:val="24"/>
          <w:lang w:eastAsia="de-DE"/>
        </w:rPr>
        <w:t>“).</w:t>
      </w:r>
    </w:p>
    <w:p w14:paraId="3E261490" w14:textId="172E6781"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Každá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je povinná, ak z </w:t>
      </w:r>
      <w:r w:rsidR="00662CD8">
        <w:rPr>
          <w:rFonts w:ascii="Times New Roman" w:hAnsi="Times New Roman"/>
          <w:sz w:val="24"/>
          <w:lang w:eastAsia="de-DE"/>
        </w:rPr>
        <w:t>Zmluvy</w:t>
      </w:r>
      <w:r w:rsidRPr="00AD5793" w:rsidDel="00954FC3">
        <w:rPr>
          <w:rFonts w:ascii="Times New Roman" w:hAnsi="Times New Roman"/>
          <w:sz w:val="24"/>
          <w:lang w:eastAsia="de-DE"/>
        </w:rPr>
        <w:t xml:space="preserve"> </w:t>
      </w:r>
      <w:r w:rsidRPr="00AD5793">
        <w:rPr>
          <w:rFonts w:ascii="Times New Roman" w:hAnsi="Times New Roman"/>
          <w:sz w:val="24"/>
          <w:lang w:eastAsia="de-DE"/>
        </w:rPr>
        <w:t xml:space="preserve">alebo všeobecne záväzných právnych predpisov nevyplýva inak, zachovávať mlčanlivosť o </w:t>
      </w:r>
      <w:r>
        <w:rPr>
          <w:rFonts w:ascii="Times New Roman" w:hAnsi="Times New Roman"/>
          <w:sz w:val="24"/>
          <w:lang w:eastAsia="de-DE"/>
        </w:rPr>
        <w:t>D</w:t>
      </w:r>
      <w:r w:rsidRPr="00AD5793">
        <w:rPr>
          <w:rFonts w:ascii="Times New Roman" w:hAnsi="Times New Roman"/>
          <w:sz w:val="24"/>
          <w:lang w:eastAsia="de-DE"/>
        </w:rPr>
        <w:t xml:space="preserve">ôverných informáciách a je povinná zabezpečiť, aby žiadna </w:t>
      </w:r>
      <w:r>
        <w:rPr>
          <w:rFonts w:ascii="Times New Roman" w:hAnsi="Times New Roman"/>
          <w:sz w:val="24"/>
          <w:lang w:eastAsia="de-DE"/>
        </w:rPr>
        <w:t>D</w:t>
      </w:r>
      <w:r w:rsidRPr="00AD5793">
        <w:rPr>
          <w:rFonts w:ascii="Times New Roman" w:hAnsi="Times New Roman"/>
          <w:sz w:val="24"/>
          <w:lang w:eastAsia="de-DE"/>
        </w:rPr>
        <w:t xml:space="preserve">ôverná informácia nebola sprístupnená bez súhlasu druhej </w:t>
      </w:r>
      <w:r w:rsidR="003B4C16">
        <w:rPr>
          <w:rFonts w:ascii="Times New Roman" w:hAnsi="Times New Roman"/>
          <w:sz w:val="24"/>
          <w:lang w:eastAsia="de-DE"/>
        </w:rPr>
        <w:t>Zmluvné strany</w:t>
      </w:r>
      <w:r w:rsidRPr="00AD5793">
        <w:rPr>
          <w:rFonts w:ascii="Times New Roman" w:hAnsi="Times New Roman"/>
          <w:sz w:val="24"/>
          <w:lang w:eastAsia="de-DE"/>
        </w:rPr>
        <w:t>, a to či už úplne alebo čiastočne, tretej osobe.</w:t>
      </w:r>
    </w:p>
    <w:p w14:paraId="55EF9E4B" w14:textId="77777777"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Pr>
          <w:rFonts w:ascii="Times New Roman" w:hAnsi="Times New Roman"/>
          <w:sz w:val="24"/>
          <w:lang w:eastAsia="de-DE"/>
        </w:rPr>
        <w:t>Povinnosť</w:t>
      </w:r>
      <w:r w:rsidRPr="00AD5793">
        <w:rPr>
          <w:rFonts w:ascii="Times New Roman" w:hAnsi="Times New Roman"/>
          <w:sz w:val="24"/>
          <w:lang w:eastAsia="de-DE"/>
        </w:rPr>
        <w:t xml:space="preserve"> mlčanlivosti platí aj po ukončení tohto zmluvného vzťahu.</w:t>
      </w:r>
    </w:p>
    <w:p w14:paraId="6498961C" w14:textId="04B46A4D"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Povinnosť mlčanlivosti sa neaplikuje v prípade, ak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zodpovedne preukáže, že:  </w:t>
      </w:r>
    </w:p>
    <w:p w14:paraId="4CC39B78" w14:textId="77777777" w:rsidR="00F217B9" w:rsidRPr="00AD5793" w:rsidRDefault="00F217B9" w:rsidP="001D21CE">
      <w:pPr>
        <w:numPr>
          <w:ilvl w:val="0"/>
          <w:numId w:val="80"/>
        </w:numPr>
        <w:ind w:left="782" w:hanging="357"/>
        <w:jc w:val="both"/>
        <w:rPr>
          <w:rFonts w:ascii="Times New Roman" w:hAnsi="Times New Roman"/>
          <w:sz w:val="24"/>
          <w:lang w:eastAsia="de-DE"/>
        </w:rPr>
      </w:pPr>
      <w:r w:rsidRPr="00AD5793">
        <w:rPr>
          <w:rFonts w:ascii="Times New Roman" w:hAnsi="Times New Roman"/>
          <w:sz w:val="24"/>
          <w:lang w:eastAsia="de-DE"/>
        </w:rPr>
        <w:t xml:space="preserve">je povinná </w:t>
      </w:r>
      <w:r>
        <w:rPr>
          <w:rFonts w:ascii="Times New Roman" w:hAnsi="Times New Roman"/>
          <w:sz w:val="24"/>
          <w:lang w:eastAsia="de-DE"/>
        </w:rPr>
        <w:t>D</w:t>
      </w:r>
      <w:r w:rsidRPr="00AD5793">
        <w:rPr>
          <w:rFonts w:ascii="Times New Roman" w:hAnsi="Times New Roman"/>
          <w:sz w:val="24"/>
          <w:lang w:eastAsia="de-DE"/>
        </w:rPr>
        <w:t xml:space="preserve">ôvernú informáciu sprístupniť a/alebo zverejniť na základe zákona alebo  </w:t>
      </w:r>
    </w:p>
    <w:p w14:paraId="073028A2" w14:textId="77777777" w:rsidR="00F217B9" w:rsidRPr="00AD5793" w:rsidRDefault="00F217B9" w:rsidP="001D21CE">
      <w:pPr>
        <w:numPr>
          <w:ilvl w:val="0"/>
          <w:numId w:val="80"/>
        </w:numPr>
        <w:ind w:left="782" w:hanging="357"/>
        <w:jc w:val="both"/>
        <w:rPr>
          <w:rFonts w:ascii="Times New Roman" w:hAnsi="Times New Roman"/>
          <w:sz w:val="24"/>
          <w:lang w:eastAsia="de-DE"/>
        </w:rPr>
      </w:pPr>
      <w:r>
        <w:rPr>
          <w:rFonts w:ascii="Times New Roman" w:hAnsi="Times New Roman"/>
          <w:sz w:val="24"/>
          <w:lang w:eastAsia="de-DE"/>
        </w:rPr>
        <w:t>D</w:t>
      </w:r>
      <w:r w:rsidRPr="00AD5793">
        <w:rPr>
          <w:rFonts w:ascii="Times New Roman" w:hAnsi="Times New Roman"/>
          <w:sz w:val="24"/>
          <w:lang w:eastAsia="de-DE"/>
        </w:rPr>
        <w:t xml:space="preserve">ôverná informácia sa stala všeobecne známa.  </w:t>
      </w:r>
    </w:p>
    <w:p w14:paraId="5D9380C1" w14:textId="2B5A10E4"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lastRenderedPageBreak/>
        <w:t xml:space="preserve">Ak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má v úmysle </w:t>
      </w:r>
      <w:r>
        <w:rPr>
          <w:rFonts w:ascii="Times New Roman" w:hAnsi="Times New Roman"/>
          <w:sz w:val="24"/>
          <w:lang w:eastAsia="de-DE"/>
        </w:rPr>
        <w:t>D</w:t>
      </w:r>
      <w:r w:rsidRPr="00AD5793">
        <w:rPr>
          <w:rFonts w:ascii="Times New Roman" w:hAnsi="Times New Roman"/>
          <w:sz w:val="24"/>
          <w:lang w:eastAsia="de-DE"/>
        </w:rPr>
        <w:t xml:space="preserve">ôvernú informáciu sprístupniť, je povinná o tom bez zbytočného odkladu informovať vopred druhú </w:t>
      </w:r>
      <w:r w:rsidR="003B4C16">
        <w:rPr>
          <w:rFonts w:ascii="Times New Roman" w:hAnsi="Times New Roman"/>
          <w:sz w:val="24"/>
          <w:lang w:eastAsia="de-DE"/>
        </w:rPr>
        <w:t>Zmluvnú stranu</w:t>
      </w:r>
      <w:r w:rsidRPr="00AD5793">
        <w:rPr>
          <w:rFonts w:ascii="Times New Roman" w:hAnsi="Times New Roman"/>
          <w:sz w:val="24"/>
          <w:lang w:eastAsia="de-DE"/>
        </w:rPr>
        <w:t xml:space="preserve">. </w:t>
      </w:r>
    </w:p>
    <w:p w14:paraId="7EBF44E6" w14:textId="77777777"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Za porušenie povinnosti mlčanlivosti sa nepovažuje:  </w:t>
      </w:r>
    </w:p>
    <w:p w14:paraId="0AC33520" w14:textId="5BF701E7" w:rsidR="00F217B9" w:rsidRPr="00AD5793" w:rsidRDefault="00F217B9" w:rsidP="001D21CE">
      <w:pPr>
        <w:numPr>
          <w:ilvl w:val="0"/>
          <w:numId w:val="81"/>
        </w:numPr>
        <w:ind w:left="782" w:hanging="357"/>
        <w:jc w:val="both"/>
        <w:rPr>
          <w:rFonts w:ascii="Times New Roman" w:hAnsi="Times New Roman"/>
          <w:sz w:val="24"/>
          <w:lang w:eastAsia="de-DE"/>
        </w:rPr>
      </w:pPr>
      <w:r w:rsidRPr="00AD5793">
        <w:rPr>
          <w:rFonts w:ascii="Times New Roman" w:hAnsi="Times New Roman"/>
          <w:sz w:val="24"/>
          <w:lang w:eastAsia="de-DE"/>
        </w:rPr>
        <w:t xml:space="preserve">ak je </w:t>
      </w:r>
      <w:r>
        <w:rPr>
          <w:rFonts w:ascii="Times New Roman" w:hAnsi="Times New Roman"/>
          <w:sz w:val="24"/>
          <w:lang w:eastAsia="de-DE"/>
        </w:rPr>
        <w:t>D</w:t>
      </w:r>
      <w:r w:rsidRPr="00AD5793">
        <w:rPr>
          <w:rFonts w:ascii="Times New Roman" w:hAnsi="Times New Roman"/>
          <w:sz w:val="24"/>
          <w:lang w:eastAsia="de-DE"/>
        </w:rPr>
        <w:t xml:space="preserve">ôverná informácia sprístupnená v potrebnom rozsahu právnemu zástupcovi, daňovému </w:t>
      </w:r>
      <w:r>
        <w:rPr>
          <w:rFonts w:ascii="Times New Roman" w:hAnsi="Times New Roman"/>
          <w:sz w:val="24"/>
          <w:lang w:eastAsia="de-DE"/>
        </w:rPr>
        <w:t>Predávajúcemu</w:t>
      </w:r>
      <w:r w:rsidRPr="00AD5793">
        <w:rPr>
          <w:rFonts w:ascii="Times New Roman" w:hAnsi="Times New Roman"/>
          <w:sz w:val="24"/>
          <w:lang w:eastAsia="de-DE"/>
        </w:rPr>
        <w:t xml:space="preserve"> alebo audítorovi </w:t>
      </w:r>
      <w:r w:rsidR="003B4C16">
        <w:rPr>
          <w:rFonts w:ascii="Times New Roman" w:hAnsi="Times New Roman"/>
          <w:sz w:val="24"/>
          <w:lang w:eastAsia="de-DE"/>
        </w:rPr>
        <w:t>Zmluvné strany</w:t>
      </w:r>
      <w:r w:rsidRPr="00AD5793">
        <w:rPr>
          <w:rFonts w:ascii="Times New Roman" w:hAnsi="Times New Roman"/>
          <w:sz w:val="24"/>
          <w:lang w:eastAsia="de-DE"/>
        </w:rPr>
        <w:t xml:space="preserve">, ak tieto osoby budú preukázateľne zaviazané </w:t>
      </w:r>
      <w:r w:rsidR="003B4C16">
        <w:rPr>
          <w:rFonts w:ascii="Times New Roman" w:hAnsi="Times New Roman"/>
          <w:sz w:val="24"/>
          <w:lang w:eastAsia="de-DE"/>
        </w:rPr>
        <w:t>Zmluvnou stranou</w:t>
      </w:r>
      <w:r w:rsidRPr="00AD5793">
        <w:rPr>
          <w:rFonts w:ascii="Times New Roman" w:hAnsi="Times New Roman"/>
          <w:sz w:val="24"/>
          <w:lang w:eastAsia="de-DE"/>
        </w:rPr>
        <w:t xml:space="preserve"> k povinnosti mlčanlivosti, </w:t>
      </w:r>
    </w:p>
    <w:p w14:paraId="7DD9D2FB" w14:textId="033ACE77" w:rsidR="00F217B9" w:rsidRPr="00AD5793" w:rsidRDefault="00F217B9" w:rsidP="001D21CE">
      <w:pPr>
        <w:numPr>
          <w:ilvl w:val="0"/>
          <w:numId w:val="81"/>
        </w:numPr>
        <w:ind w:left="782" w:hanging="357"/>
        <w:jc w:val="both"/>
        <w:rPr>
          <w:rFonts w:ascii="Times New Roman" w:hAnsi="Times New Roman"/>
          <w:sz w:val="24"/>
          <w:lang w:eastAsia="de-DE"/>
        </w:rPr>
      </w:pPr>
      <w:r w:rsidRPr="00AD5793">
        <w:rPr>
          <w:rFonts w:ascii="Times New Roman" w:hAnsi="Times New Roman"/>
          <w:sz w:val="24"/>
          <w:lang w:eastAsia="de-DE"/>
        </w:rPr>
        <w:t xml:space="preserve">zverejnenie </w:t>
      </w:r>
      <w:r w:rsidR="00662CD8">
        <w:rPr>
          <w:rFonts w:ascii="Times New Roman" w:hAnsi="Times New Roman"/>
          <w:sz w:val="24"/>
          <w:lang w:eastAsia="de-DE"/>
        </w:rPr>
        <w:t>Zmluvy</w:t>
      </w:r>
      <w:r w:rsidRPr="00AD5793">
        <w:rPr>
          <w:rFonts w:ascii="Times New Roman" w:hAnsi="Times New Roman"/>
          <w:sz w:val="24"/>
          <w:lang w:eastAsia="de-DE"/>
        </w:rPr>
        <w:t xml:space="preserve"> v Centrálnom registri zmlúv vedenom Úradom vlády Slovenskej republiky,</w:t>
      </w:r>
    </w:p>
    <w:p w14:paraId="287FD687" w14:textId="3946B1E7" w:rsidR="00F217B9" w:rsidRPr="00AD5793" w:rsidRDefault="00F217B9" w:rsidP="001D21CE">
      <w:pPr>
        <w:numPr>
          <w:ilvl w:val="0"/>
          <w:numId w:val="81"/>
        </w:numPr>
        <w:ind w:left="782" w:hanging="357"/>
        <w:jc w:val="both"/>
        <w:rPr>
          <w:rFonts w:ascii="Times New Roman" w:hAnsi="Times New Roman"/>
          <w:sz w:val="24"/>
          <w:lang w:eastAsia="de-DE"/>
        </w:rPr>
      </w:pPr>
      <w:r w:rsidRPr="00AD5793">
        <w:rPr>
          <w:rFonts w:ascii="Times New Roman" w:hAnsi="Times New Roman"/>
          <w:sz w:val="24"/>
          <w:lang w:eastAsia="de-DE"/>
        </w:rPr>
        <w:t xml:space="preserve">zverejnenie </w:t>
      </w:r>
      <w:r w:rsidR="00662CD8">
        <w:rPr>
          <w:rFonts w:ascii="Times New Roman" w:hAnsi="Times New Roman"/>
          <w:sz w:val="24"/>
          <w:lang w:eastAsia="de-DE"/>
        </w:rPr>
        <w:t>Zmluvy</w:t>
      </w:r>
      <w:r w:rsidRPr="00AD5793">
        <w:rPr>
          <w:rFonts w:ascii="Times New Roman" w:hAnsi="Times New Roman"/>
          <w:sz w:val="24"/>
          <w:lang w:eastAsia="de-DE"/>
        </w:rPr>
        <w:t xml:space="preserve"> Úradom pre verejné obstarávanie na základe jej predloženia </w:t>
      </w:r>
      <w:r w:rsidR="0063443D">
        <w:rPr>
          <w:rFonts w:ascii="Times New Roman" w:hAnsi="Times New Roman"/>
          <w:sz w:val="24"/>
          <w:lang w:eastAsia="de-DE"/>
        </w:rPr>
        <w:t>Objednávateľ</w:t>
      </w:r>
      <w:r w:rsidR="003B4C16">
        <w:rPr>
          <w:rFonts w:ascii="Times New Roman" w:hAnsi="Times New Roman"/>
          <w:sz w:val="24"/>
          <w:lang w:eastAsia="de-DE"/>
        </w:rPr>
        <w:t>o</w:t>
      </w:r>
      <w:r w:rsidRPr="00AD5793">
        <w:rPr>
          <w:rFonts w:ascii="Times New Roman" w:hAnsi="Times New Roman"/>
          <w:sz w:val="24"/>
          <w:lang w:eastAsia="de-DE"/>
        </w:rPr>
        <w:t xml:space="preserve">m.  </w:t>
      </w:r>
    </w:p>
    <w:p w14:paraId="4B55CFE2" w14:textId="706FDC3A" w:rsidR="00F217B9" w:rsidRDefault="00F217B9" w:rsidP="001D21CE">
      <w:pPr>
        <w:numPr>
          <w:ilvl w:val="0"/>
          <w:numId w:val="79"/>
        </w:numPr>
        <w:tabs>
          <w:tab w:val="clear" w:pos="1440"/>
        </w:tabs>
        <w:ind w:left="426" w:hanging="426"/>
        <w:jc w:val="both"/>
        <w:rPr>
          <w:rFonts w:ascii="Times New Roman" w:hAnsi="Times New Roman"/>
          <w:sz w:val="24"/>
          <w:lang w:eastAsia="de-DE"/>
        </w:rPr>
      </w:pPr>
      <w:r w:rsidRPr="00EB63A0">
        <w:rPr>
          <w:rFonts w:ascii="Times New Roman" w:hAnsi="Times New Roman"/>
          <w:sz w:val="24"/>
          <w:lang w:eastAsia="de-DE"/>
        </w:rPr>
        <w:t xml:space="preserve">Pre prípad porušenia povinností ohľadne Dôverných informácií uvedených v tomto článku </w:t>
      </w:r>
      <w:r w:rsidR="00662CD8">
        <w:rPr>
          <w:rFonts w:ascii="Times New Roman" w:hAnsi="Times New Roman"/>
          <w:sz w:val="24"/>
          <w:lang w:eastAsia="de-DE"/>
        </w:rPr>
        <w:t>Zmluvy</w:t>
      </w:r>
      <w:r w:rsidRPr="00EB63A0">
        <w:rPr>
          <w:rFonts w:ascii="Times New Roman" w:hAnsi="Times New Roman"/>
          <w:sz w:val="24"/>
          <w:lang w:eastAsia="de-DE"/>
        </w:rPr>
        <w:t xml:space="preserve"> je </w:t>
      </w:r>
      <w:r w:rsidR="0063443D">
        <w:rPr>
          <w:rFonts w:ascii="Times New Roman" w:hAnsi="Times New Roman"/>
          <w:sz w:val="24"/>
          <w:lang w:eastAsia="de-DE"/>
        </w:rPr>
        <w:t>Zhotoviteľ</w:t>
      </w:r>
      <w:r w:rsidRPr="00EB63A0">
        <w:rPr>
          <w:rFonts w:ascii="Times New Roman" w:hAnsi="Times New Roman"/>
          <w:sz w:val="24"/>
          <w:lang w:eastAsia="de-DE"/>
        </w:rPr>
        <w:t xml:space="preserve"> povinný uhradiť </w:t>
      </w:r>
      <w:r w:rsidR="003D0443">
        <w:rPr>
          <w:rFonts w:ascii="Times New Roman" w:hAnsi="Times New Roman"/>
          <w:sz w:val="24"/>
          <w:lang w:eastAsia="de-DE"/>
        </w:rPr>
        <w:t>Objednávateľovi</w:t>
      </w:r>
      <w:r w:rsidRPr="00EB63A0">
        <w:rPr>
          <w:rFonts w:ascii="Times New Roman" w:hAnsi="Times New Roman"/>
          <w:sz w:val="24"/>
          <w:lang w:eastAsia="de-DE"/>
        </w:rPr>
        <w:t xml:space="preserve"> zmluvnú pokutu vo výške 25</w:t>
      </w:r>
      <w:r>
        <w:rPr>
          <w:rFonts w:ascii="Times New Roman" w:hAnsi="Times New Roman"/>
          <w:sz w:val="24"/>
          <w:lang w:eastAsia="de-DE"/>
        </w:rPr>
        <w:t xml:space="preserve"> </w:t>
      </w:r>
      <w:r w:rsidRPr="00EB63A0">
        <w:rPr>
          <w:rFonts w:ascii="Times New Roman" w:hAnsi="Times New Roman"/>
          <w:sz w:val="24"/>
          <w:lang w:eastAsia="de-DE"/>
        </w:rPr>
        <w:t xml:space="preserve">000 </w:t>
      </w:r>
      <w:r>
        <w:rPr>
          <w:rFonts w:ascii="Times New Roman" w:hAnsi="Times New Roman"/>
          <w:sz w:val="24"/>
          <w:lang w:eastAsia="de-DE"/>
        </w:rPr>
        <w:t>eur (</w:t>
      </w:r>
      <w:r w:rsidR="003B4C16">
        <w:rPr>
          <w:rFonts w:ascii="Times New Roman" w:hAnsi="Times New Roman"/>
          <w:sz w:val="24"/>
          <w:lang w:eastAsia="de-DE"/>
        </w:rPr>
        <w:t>dvads</w:t>
      </w:r>
      <w:r w:rsidR="00D4187D">
        <w:rPr>
          <w:rFonts w:ascii="Times New Roman" w:hAnsi="Times New Roman"/>
          <w:sz w:val="24"/>
          <w:lang w:eastAsia="de-DE"/>
        </w:rPr>
        <w:t>a</w:t>
      </w:r>
      <w:r w:rsidR="003B4C16">
        <w:rPr>
          <w:rFonts w:ascii="Times New Roman" w:hAnsi="Times New Roman"/>
          <w:sz w:val="24"/>
          <w:lang w:eastAsia="de-DE"/>
        </w:rPr>
        <w:t>ť</w:t>
      </w:r>
      <w:r>
        <w:rPr>
          <w:rFonts w:ascii="Times New Roman" w:hAnsi="Times New Roman"/>
          <w:sz w:val="24"/>
          <w:lang w:eastAsia="de-DE"/>
        </w:rPr>
        <w:t>päť</w:t>
      </w:r>
      <w:r w:rsidR="003B4C16">
        <w:rPr>
          <w:rFonts w:ascii="Times New Roman" w:hAnsi="Times New Roman"/>
          <w:sz w:val="24"/>
          <w:lang w:eastAsia="de-DE"/>
        </w:rPr>
        <w:t>t</w:t>
      </w:r>
      <w:r>
        <w:rPr>
          <w:rFonts w:ascii="Times New Roman" w:hAnsi="Times New Roman"/>
          <w:sz w:val="24"/>
          <w:lang w:eastAsia="de-DE"/>
        </w:rPr>
        <w:t>isíc eur)</w:t>
      </w:r>
      <w:r w:rsidRPr="00EB63A0">
        <w:rPr>
          <w:rFonts w:ascii="Times New Roman" w:hAnsi="Times New Roman"/>
          <w:sz w:val="24"/>
          <w:lang w:eastAsia="de-DE"/>
        </w:rPr>
        <w:t xml:space="preserve"> za každé jednotlivé porušenie, pričom právo na náhradu škody tým nie je dotknuté. </w:t>
      </w:r>
    </w:p>
    <w:p w14:paraId="3614FEF3" w14:textId="77777777" w:rsidR="00F217B9" w:rsidRPr="00EB63A0" w:rsidRDefault="00F217B9" w:rsidP="00F217B9">
      <w:pPr>
        <w:ind w:left="426"/>
        <w:jc w:val="both"/>
        <w:rPr>
          <w:rFonts w:ascii="Times New Roman" w:hAnsi="Times New Roman"/>
          <w:sz w:val="24"/>
          <w:lang w:eastAsia="de-DE"/>
        </w:rPr>
      </w:pPr>
    </w:p>
    <w:p w14:paraId="5E856EB1" w14:textId="0BD38684"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Článok X</w:t>
      </w:r>
      <w:r>
        <w:rPr>
          <w:rFonts w:ascii="Times New Roman" w:hAnsi="Times New Roman"/>
          <w:b/>
          <w:sz w:val="24"/>
          <w:lang w:eastAsia="de-DE"/>
        </w:rPr>
        <w:t>I</w:t>
      </w:r>
      <w:r w:rsidR="004D7726">
        <w:rPr>
          <w:rFonts w:ascii="Times New Roman" w:hAnsi="Times New Roman"/>
          <w:b/>
          <w:sz w:val="24"/>
          <w:lang w:eastAsia="de-DE"/>
        </w:rPr>
        <w:t>V</w:t>
      </w:r>
    </w:p>
    <w:p w14:paraId="3FF461E7" w14:textId="77777777"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Ochrana osobných údajov</w:t>
      </w:r>
    </w:p>
    <w:p w14:paraId="1D5CC073" w14:textId="77777777" w:rsidR="00F217B9" w:rsidRPr="00AD5793" w:rsidRDefault="00F217B9" w:rsidP="00F217B9">
      <w:pPr>
        <w:jc w:val="center"/>
        <w:rPr>
          <w:rFonts w:ascii="Times New Roman" w:hAnsi="Times New Roman"/>
          <w:b/>
          <w:sz w:val="24"/>
          <w:lang w:eastAsia="de-DE"/>
        </w:rPr>
      </w:pPr>
    </w:p>
    <w:p w14:paraId="0A4FB3FA" w14:textId="713667AB" w:rsidR="00F217B9" w:rsidRPr="00AD5793" w:rsidRDefault="003B4C16" w:rsidP="001D21CE">
      <w:pPr>
        <w:numPr>
          <w:ilvl w:val="1"/>
          <w:numId w:val="79"/>
        </w:numPr>
        <w:tabs>
          <w:tab w:val="clear" w:pos="1440"/>
        </w:tabs>
        <w:ind w:left="426" w:hanging="426"/>
        <w:jc w:val="both"/>
        <w:rPr>
          <w:rFonts w:ascii="Times New Roman" w:hAnsi="Times New Roman"/>
          <w:iCs/>
          <w:sz w:val="24"/>
          <w:lang w:eastAsia="en-US"/>
        </w:rPr>
      </w:pPr>
      <w:r>
        <w:rPr>
          <w:rFonts w:ascii="Times New Roman" w:hAnsi="Times New Roman"/>
          <w:iCs/>
          <w:sz w:val="24"/>
          <w:lang w:eastAsia="en-US"/>
        </w:rPr>
        <w:t>Zmluvné strany</w:t>
      </w:r>
      <w:r w:rsidR="00F217B9" w:rsidRPr="00AD5793">
        <w:rPr>
          <w:rFonts w:ascii="Times New Roman" w:hAnsi="Times New Roman"/>
          <w:iCs/>
          <w:sz w:val="24"/>
          <w:lang w:eastAsia="en-US"/>
        </w:rPr>
        <w:t xml:space="preserve"> majú zavedenú štandardnú ochranu osobných údajov, ktorá spočíva v prijatí primeraných technických a organizačných opatrení na zabezpečenie spracúvania osobných údajov len na konkrétny účel, minimalizácie množstva získaných osobných údajov a rozsahu ich spracúvania, doby uchovávania a dostupnosti osobných údajov. </w:t>
      </w:r>
      <w:r>
        <w:rPr>
          <w:rFonts w:ascii="Times New Roman" w:hAnsi="Times New Roman"/>
          <w:iCs/>
          <w:sz w:val="24"/>
          <w:lang w:eastAsia="en-US"/>
        </w:rPr>
        <w:t>Zmluvné strany</w:t>
      </w:r>
      <w:r w:rsidR="00F217B9" w:rsidRPr="00AD5793">
        <w:rPr>
          <w:rFonts w:ascii="Times New Roman" w:hAnsi="Times New Roman"/>
          <w:iCs/>
          <w:sz w:val="24"/>
          <w:lang w:eastAsia="en-US"/>
        </w:rPr>
        <w:t xml:space="preserve"> spracúvajú osobné údaje v súlade s Nariadením Európskeho parlamentu a Rady (EÚ) 2016/679 </w:t>
      </w:r>
      <w:r w:rsidR="00F217B9" w:rsidRPr="00AD5793">
        <w:rPr>
          <w:rFonts w:ascii="Times New Roman" w:hAnsi="Times New Roman"/>
          <w:sz w:val="24"/>
        </w:rPr>
        <w:t xml:space="preserve">z 26. apríla 2016 </w:t>
      </w:r>
      <w:r w:rsidR="00F217B9" w:rsidRPr="00AD5793">
        <w:rPr>
          <w:rFonts w:ascii="Times New Roman" w:hAnsi="Times New Roman"/>
          <w:iCs/>
          <w:sz w:val="24"/>
          <w:lang w:eastAsia="en-US"/>
        </w:rPr>
        <w:t xml:space="preserve">o ochrane fyzických osôb pri spracúvaní osobných údajov a o voľnom pohybe takýchto údajov, </w:t>
      </w:r>
      <w:r w:rsidR="00F217B9" w:rsidRPr="00AD5793">
        <w:rPr>
          <w:rFonts w:ascii="Times New Roman" w:hAnsi="Times New Roman"/>
          <w:sz w:val="24"/>
        </w:rPr>
        <w:t xml:space="preserve">ktorým sa zrušuje smernica 95/46/ES (všeobecné nariadenie o ochrane údajov) (Ú.v. EÚ L 119, 4.5.2016) </w:t>
      </w:r>
      <w:r w:rsidR="00F217B9" w:rsidRPr="00AD5793">
        <w:rPr>
          <w:rFonts w:ascii="Times New Roman" w:hAnsi="Times New Roman"/>
          <w:iCs/>
          <w:sz w:val="24"/>
          <w:lang w:eastAsia="en-US"/>
        </w:rPr>
        <w:t>ako aj zákonom č. 18/2018 Z. z. o ochrane osobných údajov a o zmene a doplnení niektorých zákonov v znení neskorších predpisov.</w:t>
      </w:r>
    </w:p>
    <w:p w14:paraId="2EB83A24" w14:textId="18EB8027" w:rsidR="00F217B9" w:rsidRPr="00AD5793" w:rsidRDefault="003B4C16" w:rsidP="001D21CE">
      <w:pPr>
        <w:numPr>
          <w:ilvl w:val="1"/>
          <w:numId w:val="79"/>
        </w:numPr>
        <w:tabs>
          <w:tab w:val="clear" w:pos="1440"/>
        </w:tabs>
        <w:ind w:left="426" w:hanging="426"/>
        <w:jc w:val="both"/>
        <w:rPr>
          <w:rFonts w:ascii="Times New Roman" w:hAnsi="Times New Roman"/>
          <w:iCs/>
          <w:sz w:val="24"/>
          <w:lang w:eastAsia="en-US"/>
        </w:rPr>
      </w:pPr>
      <w:r>
        <w:rPr>
          <w:rFonts w:ascii="Times New Roman" w:hAnsi="Times New Roman"/>
          <w:iCs/>
          <w:sz w:val="24"/>
          <w:lang w:eastAsia="en-US"/>
        </w:rPr>
        <w:t>Zmluvné strany</w:t>
      </w:r>
      <w:r w:rsidR="00F217B9" w:rsidRPr="00AD5793">
        <w:rPr>
          <w:rFonts w:ascii="Times New Roman" w:hAnsi="Times New Roman"/>
          <w:iCs/>
          <w:sz w:val="24"/>
          <w:lang w:eastAsia="en-US"/>
        </w:rPr>
        <w:t> informácie a údaje, na ktoré sa vzťahuje ochrana osobných údajov poskytnú len osobe, ktorej sa týkajú.</w:t>
      </w:r>
    </w:p>
    <w:p w14:paraId="6C9B3305" w14:textId="77777777" w:rsidR="00F217B9" w:rsidRPr="00AD5793" w:rsidRDefault="00F217B9" w:rsidP="001D21CE">
      <w:pPr>
        <w:numPr>
          <w:ilvl w:val="1"/>
          <w:numId w:val="79"/>
        </w:numPr>
        <w:tabs>
          <w:tab w:val="clear" w:pos="1440"/>
        </w:tabs>
        <w:ind w:left="426" w:hanging="426"/>
        <w:jc w:val="both"/>
        <w:rPr>
          <w:rFonts w:ascii="Times New Roman" w:hAnsi="Times New Roman"/>
          <w:iCs/>
          <w:sz w:val="24"/>
          <w:lang w:eastAsia="en-US"/>
        </w:rPr>
      </w:pPr>
      <w:r w:rsidRPr="00AD5793">
        <w:rPr>
          <w:rFonts w:ascii="Times New Roman" w:hAnsi="Times New Roman"/>
          <w:iCs/>
          <w:sz w:val="24"/>
          <w:lang w:eastAsia="en-US"/>
        </w:rPr>
        <w:t>Informácie a údaje, na ktoré sa vzťahuje ochrana osobných údajov sa poskytnú súdu, prokuratúre alebo inému orgánu štátu na účely plnenia jeho úloh podľa osobitného predpisu alebo na účely odhaľovania, vyšetrovania a stíhania trestných činov.</w:t>
      </w:r>
    </w:p>
    <w:p w14:paraId="19012CA6" w14:textId="306A3756" w:rsidR="00F217B9" w:rsidRPr="00AD5793" w:rsidRDefault="00F217B9" w:rsidP="001D21CE">
      <w:pPr>
        <w:numPr>
          <w:ilvl w:val="1"/>
          <w:numId w:val="79"/>
        </w:numPr>
        <w:tabs>
          <w:tab w:val="clear" w:pos="1440"/>
        </w:tabs>
        <w:ind w:left="426" w:hanging="426"/>
        <w:jc w:val="both"/>
        <w:rPr>
          <w:rFonts w:ascii="Times New Roman" w:eastAsiaTheme="minorHAnsi" w:hAnsi="Times New Roman"/>
          <w:sz w:val="24"/>
        </w:rPr>
      </w:pPr>
      <w:r w:rsidRPr="00AD5793">
        <w:rPr>
          <w:rFonts w:ascii="Times New Roman" w:hAnsi="Times New Roman"/>
          <w:sz w:val="24"/>
        </w:rPr>
        <w:t xml:space="preserve">Informácie o spracúvaní osobných údajov dotknutých osôb sú dostupné na stránke </w:t>
      </w:r>
      <w:hyperlink r:id="rId8" w:history="1">
        <w:r w:rsidRPr="00AD5793">
          <w:rPr>
            <w:rStyle w:val="Hypertextovprepojenie"/>
            <w:rFonts w:ascii="Times New Roman" w:hAnsi="Times New Roman"/>
            <w:sz w:val="24"/>
          </w:rPr>
          <w:t>www.mindop.sk</w:t>
        </w:r>
      </w:hyperlink>
      <w:r w:rsidRPr="00AD5793">
        <w:rPr>
          <w:rFonts w:ascii="Times New Roman" w:hAnsi="Times New Roman"/>
          <w:sz w:val="24"/>
        </w:rPr>
        <w:t xml:space="preserve">, v časti Info pre občanov, Ochrana osobných údajov a  </w:t>
      </w:r>
      <w:r w:rsidR="003B4C16">
        <w:rPr>
          <w:rFonts w:ascii="Times New Roman" w:hAnsi="Times New Roman"/>
          <w:sz w:val="24"/>
        </w:rPr>
        <w:t xml:space="preserve">Zmluvná strana </w:t>
      </w:r>
      <w:r w:rsidRPr="00AD5793">
        <w:rPr>
          <w:rFonts w:ascii="Times New Roman" w:hAnsi="Times New Roman"/>
          <w:sz w:val="24"/>
        </w:rPr>
        <w:t xml:space="preserve">podpisom </w:t>
      </w:r>
      <w:r w:rsidR="00662CD8">
        <w:rPr>
          <w:rFonts w:ascii="Times New Roman" w:hAnsi="Times New Roman"/>
          <w:sz w:val="24"/>
        </w:rPr>
        <w:t>Zmluvy</w:t>
      </w:r>
      <w:r w:rsidRPr="00AD5793">
        <w:rPr>
          <w:rFonts w:ascii="Times New Roman" w:hAnsi="Times New Roman"/>
          <w:sz w:val="24"/>
        </w:rPr>
        <w:t xml:space="preserve"> potvrdzuje, že sa s nimi oboznámila. </w:t>
      </w:r>
    </w:p>
    <w:p w14:paraId="5D1A8A16" w14:textId="77777777" w:rsidR="00F217B9" w:rsidRPr="00AD5793" w:rsidRDefault="00F217B9" w:rsidP="00F217B9">
      <w:pPr>
        <w:ind w:left="567"/>
        <w:jc w:val="both"/>
        <w:rPr>
          <w:rFonts w:ascii="Times New Roman" w:eastAsiaTheme="minorHAnsi" w:hAnsi="Times New Roman"/>
          <w:sz w:val="24"/>
        </w:rPr>
      </w:pPr>
    </w:p>
    <w:p w14:paraId="5E304728" w14:textId="4CDC2BFA" w:rsidR="00F217B9" w:rsidRPr="00AD5793" w:rsidRDefault="00F217B9" w:rsidP="00F217B9">
      <w:pPr>
        <w:autoSpaceDE w:val="0"/>
        <w:autoSpaceDN w:val="0"/>
        <w:adjustRightInd w:val="0"/>
        <w:contextualSpacing/>
        <w:jc w:val="center"/>
        <w:rPr>
          <w:rFonts w:ascii="Times New Roman" w:hAnsi="Times New Roman"/>
          <w:b/>
          <w:bCs/>
          <w:sz w:val="24"/>
          <w:lang w:eastAsia="en-US"/>
        </w:rPr>
      </w:pPr>
      <w:r w:rsidRPr="00AD5793">
        <w:rPr>
          <w:rFonts w:ascii="Times New Roman" w:hAnsi="Times New Roman"/>
          <w:b/>
          <w:bCs/>
          <w:sz w:val="24"/>
          <w:lang w:eastAsia="en-US"/>
        </w:rPr>
        <w:t>Článok X</w:t>
      </w:r>
      <w:r>
        <w:rPr>
          <w:rFonts w:ascii="Times New Roman" w:hAnsi="Times New Roman"/>
          <w:b/>
          <w:bCs/>
          <w:sz w:val="24"/>
          <w:lang w:eastAsia="en-US"/>
        </w:rPr>
        <w:t>V</w:t>
      </w:r>
    </w:p>
    <w:p w14:paraId="7D26A936" w14:textId="77777777" w:rsidR="00F217B9" w:rsidRPr="00AD5793" w:rsidRDefault="00F217B9" w:rsidP="00F217B9">
      <w:pPr>
        <w:autoSpaceDE w:val="0"/>
        <w:autoSpaceDN w:val="0"/>
        <w:adjustRightInd w:val="0"/>
        <w:contextualSpacing/>
        <w:jc w:val="center"/>
        <w:rPr>
          <w:rFonts w:ascii="Times New Roman" w:hAnsi="Times New Roman"/>
          <w:b/>
          <w:bCs/>
          <w:sz w:val="24"/>
          <w:lang w:eastAsia="en-US"/>
        </w:rPr>
      </w:pPr>
      <w:r w:rsidRPr="00AD5793">
        <w:rPr>
          <w:rFonts w:ascii="Times New Roman" w:hAnsi="Times New Roman"/>
          <w:b/>
          <w:bCs/>
          <w:sz w:val="24"/>
          <w:lang w:eastAsia="en-US"/>
        </w:rPr>
        <w:t>Osobitné protikorupčné ustanovenia</w:t>
      </w:r>
    </w:p>
    <w:p w14:paraId="4F367B18" w14:textId="77777777" w:rsidR="00F217B9" w:rsidRPr="00AD5793" w:rsidRDefault="00F217B9" w:rsidP="00F217B9">
      <w:pPr>
        <w:autoSpaceDE w:val="0"/>
        <w:autoSpaceDN w:val="0"/>
        <w:adjustRightInd w:val="0"/>
        <w:ind w:left="720"/>
        <w:contextualSpacing/>
        <w:jc w:val="center"/>
        <w:rPr>
          <w:rFonts w:ascii="Times New Roman" w:hAnsi="Times New Roman"/>
          <w:bCs/>
          <w:sz w:val="24"/>
          <w:lang w:eastAsia="en-US"/>
        </w:rPr>
      </w:pPr>
    </w:p>
    <w:p w14:paraId="781D38EF" w14:textId="73168D6E" w:rsidR="00F217B9" w:rsidRPr="00AD5793" w:rsidRDefault="00F217B9"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Pri plnení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 xml:space="preserve"> sa </w:t>
      </w:r>
      <w:r w:rsidR="0063443D">
        <w:rPr>
          <w:rFonts w:ascii="Times New Roman" w:hAnsi="Times New Roman"/>
          <w:color w:val="000000"/>
          <w:sz w:val="24"/>
          <w:lang w:eastAsia="en-US"/>
        </w:rPr>
        <w:t>Zhotoviteľ</w:t>
      </w:r>
      <w:r w:rsidRPr="00AD5793">
        <w:rPr>
          <w:rFonts w:ascii="Times New Roman" w:hAnsi="Times New Roman"/>
          <w:color w:val="000000"/>
          <w:sz w:val="24"/>
          <w:lang w:eastAsia="en-US"/>
        </w:rPr>
        <w:t xml:space="preserve"> zaväzuje dodržiavať platné </w:t>
      </w:r>
      <w:r>
        <w:rPr>
          <w:rFonts w:ascii="Times New Roman" w:hAnsi="Times New Roman"/>
          <w:color w:val="000000"/>
          <w:sz w:val="24"/>
          <w:lang w:eastAsia="en-US"/>
        </w:rPr>
        <w:t xml:space="preserve">a účinné všeobecne záväzné </w:t>
      </w:r>
      <w:r w:rsidRPr="00AD5793">
        <w:rPr>
          <w:rFonts w:ascii="Times New Roman" w:hAnsi="Times New Roman"/>
          <w:color w:val="000000"/>
          <w:sz w:val="24"/>
          <w:lang w:eastAsia="en-US"/>
        </w:rPr>
        <w:t>právne predpisy vzťahujúce sa ku korupcii a korupčnému správaniu.</w:t>
      </w:r>
    </w:p>
    <w:p w14:paraId="141E1446" w14:textId="28089C63" w:rsidR="00F217B9" w:rsidRPr="00AD5793" w:rsidRDefault="0063443D"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Pr>
          <w:rFonts w:ascii="Times New Roman" w:hAnsi="Times New Roman"/>
          <w:color w:val="000000"/>
          <w:sz w:val="24"/>
          <w:lang w:eastAsia="en-US"/>
        </w:rPr>
        <w:t>Zhotoviteľ</w:t>
      </w:r>
      <w:r w:rsidR="00F217B9" w:rsidRPr="00AD5793">
        <w:rPr>
          <w:rFonts w:ascii="Times New Roman" w:hAnsi="Times New Roman"/>
          <w:color w:val="000000"/>
          <w:sz w:val="24"/>
          <w:lang w:eastAsia="en-US"/>
        </w:rPr>
        <w:t xml:space="preserve"> podpisom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vyhlasuje, že bol oboznámený s Protikorupčnou politikou </w:t>
      </w:r>
      <w:r w:rsidR="003D0443">
        <w:rPr>
          <w:rFonts w:ascii="Times New Roman" w:hAnsi="Times New Roman"/>
          <w:color w:val="000000"/>
          <w:sz w:val="24"/>
          <w:lang w:eastAsia="en-US"/>
        </w:rPr>
        <w:t>Objednávateľa</w:t>
      </w:r>
      <w:r w:rsidR="00F217B9">
        <w:rPr>
          <w:rStyle w:val="Odkaznapoznmkupodiarou"/>
          <w:rFonts w:ascii="Times New Roman" w:hAnsi="Times New Roman"/>
          <w:color w:val="000000"/>
          <w:sz w:val="24"/>
          <w:lang w:eastAsia="en-US"/>
        </w:rPr>
        <w:footnoteReference w:customMarkFollows="1" w:id="1"/>
        <w:t>1</w:t>
      </w:r>
      <w:r w:rsidR="00F217B9" w:rsidRPr="00AD5793">
        <w:rPr>
          <w:rFonts w:ascii="Times New Roman" w:hAnsi="Times New Roman"/>
          <w:color w:val="000000"/>
          <w:sz w:val="24"/>
          <w:lang w:eastAsia="en-US"/>
        </w:rPr>
        <w:t>,  jej obsahu porozumel a zaväzuje sa ju rešpektovať.</w:t>
      </w:r>
    </w:p>
    <w:p w14:paraId="60FC8730" w14:textId="36BFAE48" w:rsidR="00F217B9" w:rsidRPr="00AD5793" w:rsidRDefault="0063443D"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Pr>
          <w:rFonts w:ascii="Times New Roman" w:hAnsi="Times New Roman"/>
          <w:color w:val="000000"/>
          <w:sz w:val="24"/>
          <w:lang w:eastAsia="en-US"/>
        </w:rPr>
        <w:t>Zhotoviteľ</w:t>
      </w:r>
      <w:r w:rsidR="00F217B9" w:rsidRPr="00AD5793">
        <w:rPr>
          <w:rFonts w:ascii="Times New Roman" w:hAnsi="Times New Roman"/>
          <w:color w:val="000000"/>
          <w:sz w:val="24"/>
          <w:lang w:eastAsia="en-US"/>
        </w:rPr>
        <w:t xml:space="preserve"> podpisom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zároveň vyhlasuje, že:</w:t>
      </w:r>
    </w:p>
    <w:p w14:paraId="52DB1A66" w14:textId="77777777"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pozná znaky korupcie a korupčného správania,</w:t>
      </w:r>
    </w:p>
    <w:p w14:paraId="3A908C5A" w14:textId="7AD86709"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zdrží sa akejkoľvek formy korupcie a korupčného správania v súvislosti s plnením záväzkov vyplývajúcich z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w:t>
      </w:r>
    </w:p>
    <w:p w14:paraId="5665359B" w14:textId="77777777"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lastRenderedPageBreak/>
        <w:t>poskytne súčinnosť v prípade posudzovania podozrenia z korupcie alebo korupčného správania,</w:t>
      </w:r>
    </w:p>
    <w:p w14:paraId="03C65E25" w14:textId="75D9B54E"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zdrží sa akýchkoľvek foriem korupcie súvisiacich s plnením Predmetu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 xml:space="preserve"> alebo záväzkov vyplývajúcich z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 ktorú plánuje</w:t>
      </w:r>
      <w:r>
        <w:rPr>
          <w:rFonts w:ascii="Times New Roman" w:hAnsi="Times New Roman"/>
          <w:color w:val="000000"/>
          <w:sz w:val="24"/>
          <w:lang w:eastAsia="en-US"/>
        </w:rPr>
        <w:t xml:space="preserve"> uzavrieť</w:t>
      </w:r>
      <w:r w:rsidRPr="00AD5793">
        <w:rPr>
          <w:rFonts w:ascii="Times New Roman" w:hAnsi="Times New Roman"/>
          <w:color w:val="000000"/>
          <w:sz w:val="24"/>
          <w:lang w:eastAsia="en-US"/>
        </w:rPr>
        <w:t>, alebo ktorú už uzavrel s </w:t>
      </w:r>
      <w:r w:rsidR="0063443D">
        <w:rPr>
          <w:rFonts w:ascii="Times New Roman" w:hAnsi="Times New Roman"/>
          <w:color w:val="000000"/>
          <w:sz w:val="24"/>
          <w:lang w:eastAsia="en-US"/>
        </w:rPr>
        <w:t>Objednávateľ</w:t>
      </w:r>
      <w:r w:rsidR="003B4C16">
        <w:rPr>
          <w:rFonts w:ascii="Times New Roman" w:hAnsi="Times New Roman"/>
          <w:color w:val="000000"/>
          <w:sz w:val="24"/>
          <w:lang w:eastAsia="en-US"/>
        </w:rPr>
        <w:t>o</w:t>
      </w:r>
      <w:r w:rsidRPr="00AD5793">
        <w:rPr>
          <w:rFonts w:ascii="Times New Roman" w:hAnsi="Times New Roman"/>
          <w:color w:val="000000"/>
          <w:sz w:val="24"/>
          <w:lang w:eastAsia="en-US"/>
        </w:rPr>
        <w:t>m,</w:t>
      </w:r>
    </w:p>
    <w:p w14:paraId="6C1654F4" w14:textId="2223D289"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bezodkladne oznámi </w:t>
      </w:r>
      <w:r w:rsidR="003D0443">
        <w:rPr>
          <w:rFonts w:ascii="Times New Roman" w:hAnsi="Times New Roman"/>
          <w:color w:val="000000"/>
          <w:sz w:val="24"/>
          <w:lang w:eastAsia="en-US"/>
        </w:rPr>
        <w:t>Objednávateľovi</w:t>
      </w:r>
      <w:r w:rsidRPr="00AD5793">
        <w:rPr>
          <w:rFonts w:ascii="Times New Roman" w:hAnsi="Times New Roman"/>
          <w:color w:val="000000"/>
          <w:sz w:val="24"/>
          <w:lang w:eastAsia="en-US"/>
        </w:rPr>
        <w:t xml:space="preserve"> akékoľvek podozrenie z korupcie a poskytne súčinnosť pri preskúmavaní tohto oznámenia,</w:t>
      </w:r>
    </w:p>
    <w:p w14:paraId="2FC61897" w14:textId="30D0855C"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nie je v konflikte záujmov vo vzťahu k zamestnancom </w:t>
      </w:r>
      <w:r w:rsidR="003D0443">
        <w:rPr>
          <w:rFonts w:ascii="Times New Roman" w:hAnsi="Times New Roman"/>
          <w:color w:val="000000"/>
          <w:sz w:val="24"/>
          <w:lang w:eastAsia="en-US"/>
        </w:rPr>
        <w:t>Objednávateľa</w:t>
      </w:r>
      <w:r w:rsidRPr="00AD5793">
        <w:rPr>
          <w:rFonts w:ascii="Times New Roman" w:hAnsi="Times New Roman"/>
          <w:color w:val="000000"/>
          <w:sz w:val="24"/>
          <w:lang w:eastAsia="en-US"/>
        </w:rPr>
        <w:t xml:space="preserve">, ktorý by mohol ovplyvniť realizáciu Predmetu </w:t>
      </w:r>
      <w:r w:rsidR="003B4C16">
        <w:rPr>
          <w:rFonts w:ascii="Times New Roman" w:hAnsi="Times New Roman"/>
          <w:color w:val="000000"/>
          <w:sz w:val="24"/>
          <w:lang w:eastAsia="en-US"/>
        </w:rPr>
        <w:t>Zmluvy</w:t>
      </w:r>
      <w:r w:rsidRPr="00AD5793">
        <w:rPr>
          <w:rFonts w:ascii="Times New Roman" w:hAnsi="Times New Roman"/>
          <w:color w:val="000000"/>
          <w:sz w:val="24"/>
          <w:lang w:eastAsia="en-US"/>
        </w:rPr>
        <w:t xml:space="preserve"> s </w:t>
      </w:r>
      <w:r w:rsidR="0063443D">
        <w:rPr>
          <w:rFonts w:ascii="Times New Roman" w:hAnsi="Times New Roman"/>
          <w:color w:val="000000"/>
          <w:sz w:val="24"/>
          <w:lang w:eastAsia="en-US"/>
        </w:rPr>
        <w:t>Objednávateľ</w:t>
      </w:r>
      <w:r w:rsidR="003B4C16">
        <w:rPr>
          <w:rFonts w:ascii="Times New Roman" w:hAnsi="Times New Roman"/>
          <w:color w:val="000000"/>
          <w:sz w:val="24"/>
          <w:lang w:eastAsia="en-US"/>
        </w:rPr>
        <w:t>o</w:t>
      </w:r>
      <w:r w:rsidRPr="00AD5793">
        <w:rPr>
          <w:rFonts w:ascii="Times New Roman" w:hAnsi="Times New Roman"/>
          <w:color w:val="000000"/>
          <w:sz w:val="24"/>
          <w:lang w:eastAsia="en-US"/>
        </w:rPr>
        <w:t>m.</w:t>
      </w:r>
    </w:p>
    <w:p w14:paraId="5DAA2DBF" w14:textId="14ADCFA1" w:rsidR="00F217B9" w:rsidRPr="00AD5793" w:rsidRDefault="0063443D"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Pr>
          <w:rFonts w:ascii="Times New Roman" w:hAnsi="Times New Roman"/>
          <w:color w:val="000000"/>
          <w:sz w:val="24"/>
          <w:lang w:eastAsia="en-US"/>
        </w:rPr>
        <w:t>Zhotoviteľ</w:t>
      </w:r>
      <w:r w:rsidR="00F217B9" w:rsidRPr="00AD5793">
        <w:rPr>
          <w:rFonts w:ascii="Times New Roman" w:hAnsi="Times New Roman"/>
          <w:color w:val="000000"/>
          <w:sz w:val="24"/>
          <w:lang w:eastAsia="en-US"/>
        </w:rPr>
        <w:t xml:space="preserve"> sa podpisom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zaväzuje predchádzať korupcii v súvislosti s príslušnou transakciou, projektom, činnosťou alebo vzťahom vyplývajúcich z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a to podľa Prílohy č. </w:t>
      </w:r>
      <w:r w:rsidR="001F2A4F">
        <w:rPr>
          <w:rFonts w:ascii="Times New Roman" w:hAnsi="Times New Roman"/>
          <w:color w:val="000000"/>
          <w:sz w:val="24"/>
          <w:lang w:eastAsia="en-US"/>
        </w:rPr>
        <w:t>6</w:t>
      </w:r>
      <w:r w:rsidR="00F217B9" w:rsidRPr="00AD5793">
        <w:rPr>
          <w:rFonts w:ascii="Times New Roman" w:hAnsi="Times New Roman"/>
          <w:color w:val="000000"/>
          <w:sz w:val="24"/>
          <w:lang w:eastAsia="en-US"/>
        </w:rPr>
        <w:t xml:space="preserve"> </w:t>
      </w:r>
      <w:r w:rsidR="00F217B9">
        <w:rPr>
          <w:rFonts w:ascii="Times New Roman" w:hAnsi="Times New Roman"/>
          <w:color w:val="000000"/>
          <w:sz w:val="24"/>
          <w:lang w:eastAsia="en-US"/>
        </w:rPr>
        <w:t>–</w:t>
      </w:r>
      <w:r w:rsidR="00F217B9" w:rsidRPr="00AD5793">
        <w:rPr>
          <w:rFonts w:ascii="Times New Roman" w:hAnsi="Times New Roman"/>
          <w:color w:val="000000"/>
          <w:sz w:val="24"/>
          <w:lang w:eastAsia="en-US"/>
        </w:rPr>
        <w:t xml:space="preserve"> Protikorupčná doložka, ktorá je neoddeliteľnou súčasťou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w:t>
      </w:r>
    </w:p>
    <w:p w14:paraId="64A9F0DF" w14:textId="6B031DBD" w:rsidR="00F217B9" w:rsidRDefault="00F217B9"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Túto </w:t>
      </w:r>
      <w:r w:rsidR="003B4C16">
        <w:rPr>
          <w:rFonts w:ascii="Times New Roman" w:hAnsi="Times New Roman"/>
          <w:color w:val="000000"/>
          <w:sz w:val="24"/>
          <w:lang w:eastAsia="en-US"/>
        </w:rPr>
        <w:t>Zmluv</w:t>
      </w:r>
      <w:r w:rsidRPr="00AD5793">
        <w:rPr>
          <w:rFonts w:ascii="Times New Roman" w:hAnsi="Times New Roman"/>
          <w:color w:val="000000"/>
          <w:sz w:val="24"/>
          <w:lang w:eastAsia="en-US"/>
        </w:rPr>
        <w:t xml:space="preserve">u je možné ukončiť aj z dôvodov uvedených v Prílohe č. </w:t>
      </w:r>
      <w:r w:rsidR="001F2A4F">
        <w:rPr>
          <w:rFonts w:ascii="Times New Roman" w:hAnsi="Times New Roman"/>
          <w:color w:val="000000"/>
          <w:sz w:val="24"/>
          <w:lang w:eastAsia="en-US"/>
        </w:rPr>
        <w:t>6</w:t>
      </w:r>
      <w:r w:rsidRPr="00AD5793">
        <w:rPr>
          <w:rFonts w:ascii="Times New Roman" w:hAnsi="Times New Roman"/>
          <w:color w:val="000000"/>
          <w:sz w:val="24"/>
          <w:lang w:eastAsia="en-US"/>
        </w:rPr>
        <w:t xml:space="preserve">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w:t>
      </w:r>
    </w:p>
    <w:p w14:paraId="668A77D9" w14:textId="77777777" w:rsidR="00F217B9" w:rsidRDefault="00F217B9" w:rsidP="00F217B9">
      <w:pPr>
        <w:tabs>
          <w:tab w:val="left" w:pos="4111"/>
        </w:tabs>
        <w:suppressAutoHyphens/>
        <w:jc w:val="center"/>
        <w:rPr>
          <w:rFonts w:ascii="Times New Roman" w:hAnsi="Times New Roman"/>
          <w:b/>
          <w:sz w:val="24"/>
          <w:lang w:eastAsia="ar-SA"/>
        </w:rPr>
      </w:pPr>
    </w:p>
    <w:p w14:paraId="69249BB1" w14:textId="34AA7DFB" w:rsidR="00F217B9" w:rsidRDefault="00F217B9" w:rsidP="00F217B9">
      <w:pPr>
        <w:jc w:val="center"/>
        <w:rPr>
          <w:rFonts w:ascii="Times New Roman" w:hAnsi="Times New Roman"/>
          <w:b/>
          <w:sz w:val="24"/>
          <w:lang w:eastAsia="de-DE"/>
        </w:rPr>
      </w:pPr>
      <w:r>
        <w:rPr>
          <w:rFonts w:ascii="Times New Roman" w:hAnsi="Times New Roman"/>
          <w:b/>
          <w:sz w:val="24"/>
          <w:lang w:eastAsia="de-DE"/>
        </w:rPr>
        <w:t>Článok XV</w:t>
      </w:r>
      <w:r w:rsidR="004D7726">
        <w:rPr>
          <w:rFonts w:ascii="Times New Roman" w:hAnsi="Times New Roman"/>
          <w:b/>
          <w:sz w:val="24"/>
          <w:lang w:eastAsia="de-DE"/>
        </w:rPr>
        <w:t>I</w:t>
      </w:r>
    </w:p>
    <w:p w14:paraId="3C75C9AA" w14:textId="77777777" w:rsidR="00F217B9" w:rsidRPr="00974213" w:rsidRDefault="00F217B9" w:rsidP="00F217B9">
      <w:pPr>
        <w:autoSpaceDE w:val="0"/>
        <w:autoSpaceDN w:val="0"/>
        <w:adjustRightInd w:val="0"/>
        <w:contextualSpacing/>
        <w:jc w:val="center"/>
        <w:rPr>
          <w:rFonts w:ascii="Times New Roman" w:hAnsi="Times New Roman"/>
          <w:bCs/>
          <w:sz w:val="24"/>
          <w:lang w:eastAsia="en-US"/>
        </w:rPr>
      </w:pPr>
      <w:r>
        <w:rPr>
          <w:rFonts w:ascii="Times New Roman" w:hAnsi="Times New Roman"/>
          <w:b/>
          <w:bCs/>
          <w:sz w:val="24"/>
          <w:lang w:eastAsia="en-US"/>
        </w:rPr>
        <w:t>Záväzok bezpečnosti</w:t>
      </w:r>
    </w:p>
    <w:p w14:paraId="0DC65BF9" w14:textId="77777777" w:rsidR="00F217B9" w:rsidRPr="00974213" w:rsidRDefault="00F217B9" w:rsidP="00F217B9">
      <w:pPr>
        <w:autoSpaceDE w:val="0"/>
        <w:autoSpaceDN w:val="0"/>
        <w:adjustRightInd w:val="0"/>
        <w:ind w:left="567"/>
        <w:contextualSpacing/>
        <w:jc w:val="center"/>
        <w:rPr>
          <w:rFonts w:ascii="Times New Roman" w:hAnsi="Times New Roman"/>
          <w:color w:val="000000"/>
          <w:sz w:val="24"/>
          <w:lang w:eastAsia="en-US"/>
        </w:rPr>
      </w:pPr>
    </w:p>
    <w:p w14:paraId="0DC31170" w14:textId="42C5E256" w:rsidR="00F217B9" w:rsidRPr="00313E0B" w:rsidRDefault="0063443D" w:rsidP="001D21CE">
      <w:pPr>
        <w:pStyle w:val="Odsekzoznamu0"/>
        <w:numPr>
          <w:ilvl w:val="0"/>
          <w:numId w:val="86"/>
        </w:numPr>
        <w:autoSpaceDE w:val="0"/>
        <w:autoSpaceDN w:val="0"/>
        <w:adjustRightInd w:val="0"/>
        <w:ind w:left="426" w:hanging="426"/>
        <w:contextualSpacing/>
        <w:jc w:val="both"/>
        <w:rPr>
          <w:rFonts w:ascii="Times New Roman" w:hAnsi="Times New Roman"/>
          <w:sz w:val="24"/>
        </w:rPr>
      </w:pPr>
      <w:r>
        <w:rPr>
          <w:rFonts w:ascii="Times New Roman" w:hAnsi="Times New Roman"/>
          <w:color w:val="000000"/>
          <w:sz w:val="24"/>
          <w:lang w:eastAsia="en-US"/>
        </w:rPr>
        <w:t>Zhotoviteľ</w:t>
      </w:r>
      <w:r w:rsidR="00F217B9">
        <w:rPr>
          <w:rFonts w:ascii="Times New Roman" w:hAnsi="Times New Roman"/>
          <w:color w:val="000000"/>
          <w:sz w:val="24"/>
          <w:lang w:eastAsia="en-US"/>
        </w:rPr>
        <w:t xml:space="preserve"> sa zaväzuje:</w:t>
      </w:r>
    </w:p>
    <w:p w14:paraId="0F80AF16" w14:textId="5157A852" w:rsidR="00F217B9" w:rsidRDefault="00F217B9" w:rsidP="001D21CE">
      <w:pPr>
        <w:pStyle w:val="Odsekzoznamu0"/>
        <w:numPr>
          <w:ilvl w:val="1"/>
          <w:numId w:val="86"/>
        </w:numPr>
        <w:autoSpaceDE w:val="0"/>
        <w:autoSpaceDN w:val="0"/>
        <w:adjustRightInd w:val="0"/>
        <w:ind w:left="709" w:hanging="283"/>
        <w:contextualSpacing/>
        <w:jc w:val="both"/>
        <w:rPr>
          <w:rFonts w:ascii="Times New Roman" w:hAnsi="Times New Roman"/>
          <w:color w:val="000000"/>
          <w:sz w:val="24"/>
          <w:lang w:eastAsia="en-US"/>
        </w:rPr>
      </w:pPr>
      <w:r>
        <w:rPr>
          <w:rFonts w:ascii="Times New Roman" w:hAnsi="Times New Roman"/>
          <w:color w:val="000000"/>
          <w:sz w:val="24"/>
          <w:lang w:eastAsia="en-US"/>
        </w:rPr>
        <w:t xml:space="preserve">využívať technické, organizačné a právne podmienky v informačných systémoch verejnej správy tak, aby nebola narušená bezpečnosť informačného systému verejnej správy a bezpečnostná politika </w:t>
      </w:r>
      <w:r w:rsidR="003D0443">
        <w:rPr>
          <w:rFonts w:ascii="Times New Roman" w:hAnsi="Times New Roman"/>
          <w:color w:val="000000"/>
          <w:sz w:val="24"/>
          <w:lang w:eastAsia="en-US"/>
        </w:rPr>
        <w:t>Objednávateľa</w:t>
      </w:r>
      <w:r>
        <w:rPr>
          <w:rFonts w:ascii="Times New Roman" w:hAnsi="Times New Roman"/>
          <w:color w:val="000000"/>
          <w:sz w:val="24"/>
          <w:lang w:eastAsia="en-US"/>
        </w:rPr>
        <w:t>,</w:t>
      </w:r>
    </w:p>
    <w:p w14:paraId="56C997B6" w14:textId="361D2AE5" w:rsidR="00F217B9" w:rsidRDefault="00F217B9" w:rsidP="001D21CE">
      <w:pPr>
        <w:pStyle w:val="Odsekzoznamu0"/>
        <w:numPr>
          <w:ilvl w:val="1"/>
          <w:numId w:val="86"/>
        </w:numPr>
        <w:autoSpaceDE w:val="0"/>
        <w:autoSpaceDN w:val="0"/>
        <w:adjustRightInd w:val="0"/>
        <w:ind w:left="709" w:hanging="283"/>
        <w:contextualSpacing/>
        <w:jc w:val="both"/>
        <w:rPr>
          <w:rFonts w:ascii="Times New Roman" w:hAnsi="Times New Roman"/>
          <w:color w:val="000000"/>
          <w:sz w:val="24"/>
          <w:lang w:eastAsia="en-US"/>
        </w:rPr>
      </w:pPr>
      <w:r>
        <w:rPr>
          <w:rFonts w:ascii="Times New Roman" w:hAnsi="Times New Roman"/>
          <w:color w:val="000000"/>
          <w:sz w:val="24"/>
          <w:lang w:eastAsia="en-US"/>
        </w:rPr>
        <w:t xml:space="preserve">dodržiavať bezpečnostné požiadavky na poskytované plnenie definované </w:t>
      </w:r>
      <w:r w:rsidR="0063443D">
        <w:rPr>
          <w:rFonts w:ascii="Times New Roman" w:hAnsi="Times New Roman"/>
          <w:color w:val="000000"/>
          <w:sz w:val="24"/>
          <w:lang w:eastAsia="en-US"/>
        </w:rPr>
        <w:t>Objednávateľ</w:t>
      </w:r>
      <w:r w:rsidR="00FF1C32">
        <w:rPr>
          <w:rFonts w:ascii="Times New Roman" w:hAnsi="Times New Roman"/>
          <w:color w:val="000000"/>
          <w:sz w:val="24"/>
          <w:lang w:eastAsia="en-US"/>
        </w:rPr>
        <w:t>o</w:t>
      </w:r>
      <w:r>
        <w:rPr>
          <w:rFonts w:ascii="Times New Roman" w:hAnsi="Times New Roman"/>
          <w:color w:val="000000"/>
          <w:sz w:val="24"/>
          <w:lang w:eastAsia="en-US"/>
        </w:rPr>
        <w:t>m,</w:t>
      </w:r>
    </w:p>
    <w:p w14:paraId="0ECE0E37" w14:textId="1C739E85" w:rsidR="00F217B9" w:rsidRDefault="00F217B9" w:rsidP="001D21CE">
      <w:pPr>
        <w:pStyle w:val="Odsekzoznamu0"/>
        <w:numPr>
          <w:ilvl w:val="1"/>
          <w:numId w:val="86"/>
        </w:numPr>
        <w:autoSpaceDE w:val="0"/>
        <w:autoSpaceDN w:val="0"/>
        <w:adjustRightInd w:val="0"/>
        <w:ind w:left="709" w:hanging="283"/>
        <w:contextualSpacing/>
        <w:jc w:val="both"/>
        <w:rPr>
          <w:rFonts w:ascii="Times New Roman" w:hAnsi="Times New Roman"/>
          <w:color w:val="000000"/>
          <w:sz w:val="24"/>
          <w:lang w:eastAsia="en-US"/>
        </w:rPr>
      </w:pPr>
      <w:r>
        <w:rPr>
          <w:rFonts w:ascii="Times New Roman" w:hAnsi="Times New Roman"/>
          <w:color w:val="000000"/>
          <w:sz w:val="24"/>
          <w:lang w:eastAsia="en-US"/>
        </w:rPr>
        <w:t xml:space="preserve">zabezpečovať zamedzenie prístupu tretích osôb ku všetkým údajom informačného systému verejnej správy, ktoré </w:t>
      </w:r>
      <w:r w:rsidR="0063443D">
        <w:rPr>
          <w:rFonts w:ascii="Times New Roman" w:hAnsi="Times New Roman"/>
          <w:color w:val="000000"/>
          <w:sz w:val="24"/>
          <w:lang w:eastAsia="en-US"/>
        </w:rPr>
        <w:t>Objednávateľ</w:t>
      </w:r>
      <w:r>
        <w:rPr>
          <w:rFonts w:ascii="Times New Roman" w:hAnsi="Times New Roman"/>
          <w:color w:val="000000"/>
          <w:sz w:val="24"/>
          <w:lang w:eastAsia="en-US"/>
        </w:rPr>
        <w:t xml:space="preserve"> považuje za aktíva a bezodkladne informovať </w:t>
      </w:r>
      <w:r w:rsidR="003D0443">
        <w:rPr>
          <w:rFonts w:ascii="Times New Roman" w:hAnsi="Times New Roman"/>
          <w:color w:val="000000"/>
          <w:sz w:val="24"/>
          <w:lang w:eastAsia="en-US"/>
        </w:rPr>
        <w:t>Objednávateľa</w:t>
      </w:r>
      <w:r>
        <w:rPr>
          <w:rFonts w:ascii="Times New Roman" w:hAnsi="Times New Roman"/>
          <w:color w:val="000000"/>
          <w:sz w:val="24"/>
          <w:lang w:eastAsia="en-US"/>
        </w:rPr>
        <w:t xml:space="preserve"> o bezpečnostných incidentoch s potenciálnym negatívnym dopadom na aktíva </w:t>
      </w:r>
      <w:r w:rsidR="003D0443">
        <w:rPr>
          <w:rFonts w:ascii="Times New Roman" w:hAnsi="Times New Roman"/>
          <w:color w:val="000000"/>
          <w:sz w:val="24"/>
          <w:lang w:eastAsia="en-US"/>
        </w:rPr>
        <w:t>Objednávateľa</w:t>
      </w:r>
      <w:r>
        <w:rPr>
          <w:rFonts w:ascii="Times New Roman" w:hAnsi="Times New Roman"/>
          <w:color w:val="000000"/>
          <w:sz w:val="24"/>
          <w:lang w:eastAsia="en-US"/>
        </w:rPr>
        <w:t>.</w:t>
      </w:r>
    </w:p>
    <w:p w14:paraId="12041971" w14:textId="0CD20AF3" w:rsidR="00F217B9" w:rsidRDefault="0063443D" w:rsidP="001D21CE">
      <w:pPr>
        <w:pStyle w:val="Odsekzoznamu0"/>
        <w:numPr>
          <w:ilvl w:val="0"/>
          <w:numId w:val="86"/>
        </w:numPr>
        <w:autoSpaceDE w:val="0"/>
        <w:autoSpaceDN w:val="0"/>
        <w:adjustRightInd w:val="0"/>
        <w:ind w:left="426" w:hanging="426"/>
        <w:contextualSpacing/>
        <w:jc w:val="both"/>
        <w:rPr>
          <w:rFonts w:ascii="Times New Roman" w:hAnsi="Times New Roman"/>
          <w:sz w:val="24"/>
        </w:rPr>
      </w:pPr>
      <w:r>
        <w:rPr>
          <w:rFonts w:ascii="Times New Roman" w:hAnsi="Times New Roman"/>
          <w:sz w:val="24"/>
        </w:rPr>
        <w:t>Objednávateľ</w:t>
      </w:r>
      <w:r w:rsidR="00F217B9">
        <w:rPr>
          <w:rFonts w:ascii="Times New Roman" w:hAnsi="Times New Roman"/>
          <w:sz w:val="24"/>
        </w:rPr>
        <w:t xml:space="preserve"> si vyhradzuje právo na kontrolu plnenia bezpečnostných požiadaviek vyplývajúcich zo zmluvného vzťahu s</w:t>
      </w:r>
      <w:r w:rsidR="00751D6D">
        <w:rPr>
          <w:rFonts w:ascii="Times New Roman" w:hAnsi="Times New Roman"/>
          <w:sz w:val="24"/>
        </w:rPr>
        <w:t>o</w:t>
      </w:r>
      <w:r w:rsidR="00F217B9">
        <w:rPr>
          <w:rFonts w:ascii="Times New Roman" w:hAnsi="Times New Roman"/>
          <w:sz w:val="24"/>
        </w:rPr>
        <w:t> </w:t>
      </w:r>
      <w:r>
        <w:rPr>
          <w:rFonts w:ascii="Times New Roman" w:hAnsi="Times New Roman"/>
          <w:sz w:val="24"/>
        </w:rPr>
        <w:t>Zhotoviteľ</w:t>
      </w:r>
      <w:r w:rsidR="00FF1C32">
        <w:rPr>
          <w:rFonts w:ascii="Times New Roman" w:hAnsi="Times New Roman"/>
          <w:sz w:val="24"/>
        </w:rPr>
        <w:t>o</w:t>
      </w:r>
      <w:r w:rsidR="00F217B9">
        <w:rPr>
          <w:rFonts w:ascii="Times New Roman" w:hAnsi="Times New Roman"/>
          <w:sz w:val="24"/>
        </w:rPr>
        <w:t>m.</w:t>
      </w:r>
    </w:p>
    <w:p w14:paraId="4250C623" w14:textId="7198DC16" w:rsidR="00F217B9" w:rsidRDefault="0063443D" w:rsidP="001D21CE">
      <w:pPr>
        <w:pStyle w:val="Odsekzoznamu0"/>
        <w:numPr>
          <w:ilvl w:val="0"/>
          <w:numId w:val="86"/>
        </w:numPr>
        <w:autoSpaceDE w:val="0"/>
        <w:autoSpaceDN w:val="0"/>
        <w:adjustRightInd w:val="0"/>
        <w:ind w:left="426" w:hanging="426"/>
        <w:contextualSpacing/>
        <w:jc w:val="both"/>
        <w:rPr>
          <w:rFonts w:ascii="Times New Roman" w:hAnsi="Times New Roman"/>
          <w:sz w:val="24"/>
        </w:rPr>
      </w:pPr>
      <w:r>
        <w:rPr>
          <w:rFonts w:ascii="Times New Roman" w:hAnsi="Times New Roman"/>
          <w:sz w:val="24"/>
        </w:rPr>
        <w:t>Objednávateľ</w:t>
      </w:r>
      <w:r w:rsidR="00F217B9">
        <w:rPr>
          <w:rFonts w:ascii="Times New Roman" w:hAnsi="Times New Roman"/>
          <w:sz w:val="24"/>
        </w:rPr>
        <w:t xml:space="preserve"> sa zaväzuje uchovávať v tajnosti všetky informácie tvoriace obchodné tajomstvo </w:t>
      </w:r>
      <w:r w:rsidR="003D0443">
        <w:rPr>
          <w:rFonts w:ascii="Times New Roman" w:hAnsi="Times New Roman"/>
          <w:sz w:val="24"/>
        </w:rPr>
        <w:t>Zhotoviteľa</w:t>
      </w:r>
      <w:r w:rsidR="00F217B9">
        <w:rPr>
          <w:rFonts w:ascii="Times New Roman" w:hAnsi="Times New Roman"/>
          <w:sz w:val="24"/>
        </w:rPr>
        <w:t xml:space="preserve"> podľa § 17 Obchodného zákonníka, o ktorých získal vedomosť v súvislosti s </w:t>
      </w:r>
      <w:r w:rsidR="00751D6D">
        <w:rPr>
          <w:rFonts w:ascii="Times New Roman" w:hAnsi="Times New Roman"/>
          <w:sz w:val="24"/>
        </w:rPr>
        <w:t>vykonaním Predmetu Zmluvy</w:t>
      </w:r>
      <w:r w:rsidR="00F217B9">
        <w:rPr>
          <w:rFonts w:ascii="Times New Roman" w:hAnsi="Times New Roman"/>
          <w:sz w:val="24"/>
        </w:rPr>
        <w:t xml:space="preserve"> počas doby trvania </w:t>
      </w:r>
      <w:r w:rsidR="00662CD8">
        <w:rPr>
          <w:rFonts w:ascii="Times New Roman" w:hAnsi="Times New Roman"/>
          <w:sz w:val="24"/>
        </w:rPr>
        <w:t>Zmluvy</w:t>
      </w:r>
      <w:r w:rsidR="00F217B9">
        <w:rPr>
          <w:rFonts w:ascii="Times New Roman" w:hAnsi="Times New Roman"/>
          <w:sz w:val="24"/>
        </w:rPr>
        <w:t>, ako aj po jej skončení.</w:t>
      </w:r>
    </w:p>
    <w:p w14:paraId="2FCE0E7F" w14:textId="77777777" w:rsidR="00F217B9" w:rsidRDefault="00F217B9" w:rsidP="00F217B9">
      <w:pPr>
        <w:jc w:val="center"/>
        <w:rPr>
          <w:rFonts w:ascii="Times New Roman" w:hAnsi="Times New Roman"/>
          <w:b/>
          <w:sz w:val="24"/>
          <w:lang w:eastAsia="de-DE"/>
        </w:rPr>
      </w:pPr>
    </w:p>
    <w:p w14:paraId="0F0EF98D" w14:textId="41DD2205" w:rsidR="00F217B9" w:rsidRDefault="00F217B9" w:rsidP="00F217B9">
      <w:pPr>
        <w:jc w:val="center"/>
        <w:rPr>
          <w:rFonts w:ascii="Times New Roman" w:hAnsi="Times New Roman"/>
          <w:b/>
          <w:sz w:val="24"/>
          <w:lang w:eastAsia="de-DE"/>
        </w:rPr>
      </w:pPr>
      <w:r>
        <w:rPr>
          <w:rFonts w:ascii="Times New Roman" w:hAnsi="Times New Roman"/>
          <w:b/>
          <w:sz w:val="24"/>
          <w:lang w:eastAsia="de-DE"/>
        </w:rPr>
        <w:t>Článok XVI</w:t>
      </w:r>
      <w:r w:rsidR="004D7726">
        <w:rPr>
          <w:rFonts w:ascii="Times New Roman" w:hAnsi="Times New Roman"/>
          <w:b/>
          <w:sz w:val="24"/>
          <w:lang w:eastAsia="de-DE"/>
        </w:rPr>
        <w:t>I</w:t>
      </w:r>
    </w:p>
    <w:p w14:paraId="4C8860C7" w14:textId="77777777"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Záverečné ustanovenia</w:t>
      </w:r>
    </w:p>
    <w:p w14:paraId="26F581DE" w14:textId="77777777" w:rsidR="00F217B9" w:rsidRPr="00AD5793" w:rsidRDefault="00F217B9" w:rsidP="00F217B9">
      <w:pPr>
        <w:jc w:val="both"/>
        <w:rPr>
          <w:rFonts w:ascii="Times New Roman" w:hAnsi="Times New Roman"/>
          <w:b/>
          <w:sz w:val="24"/>
          <w:lang w:eastAsia="de-DE"/>
        </w:rPr>
      </w:pPr>
    </w:p>
    <w:p w14:paraId="3383F7BE" w14:textId="2233105D"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t>Zmluvné strany</w:t>
      </w:r>
      <w:r w:rsidR="00F217B9" w:rsidRPr="00AD5793">
        <w:rPr>
          <w:rFonts w:ascii="Times New Roman" w:hAnsi="Times New Roman"/>
          <w:sz w:val="24"/>
          <w:lang w:eastAsia="de-DE"/>
        </w:rPr>
        <w:t xml:space="preserve"> vyhlasujú, že </w:t>
      </w:r>
      <w:r>
        <w:rPr>
          <w:rFonts w:ascii="Times New Roman" w:hAnsi="Times New Roman"/>
          <w:sz w:val="24"/>
          <w:lang w:eastAsia="de-DE"/>
        </w:rPr>
        <w:t>Zmluv</w:t>
      </w:r>
      <w:r w:rsidR="00F217B9" w:rsidRPr="00AD5793">
        <w:rPr>
          <w:rFonts w:ascii="Times New Roman" w:hAnsi="Times New Roman"/>
          <w:sz w:val="24"/>
          <w:lang w:eastAsia="de-DE"/>
        </w:rPr>
        <w:t xml:space="preserve">a jasne a zrozumiteľne vyjadruje ich slobodnú a vážnu vôľu byť viazaný jej obsahom. Ďalej spoločne vyhlasujú, že si </w:t>
      </w:r>
      <w:r>
        <w:rPr>
          <w:rFonts w:ascii="Times New Roman" w:hAnsi="Times New Roman"/>
          <w:sz w:val="24"/>
          <w:lang w:eastAsia="de-DE"/>
        </w:rPr>
        <w:t>Zmluv</w:t>
      </w:r>
      <w:r w:rsidR="00F217B9" w:rsidRPr="00AD5793">
        <w:rPr>
          <w:rFonts w:ascii="Times New Roman" w:hAnsi="Times New Roman"/>
          <w:sz w:val="24"/>
          <w:lang w:eastAsia="de-DE"/>
        </w:rPr>
        <w:t>u</w:t>
      </w:r>
      <w:r w:rsidR="00F217B9" w:rsidRPr="00AD5793" w:rsidDel="00471D1B">
        <w:rPr>
          <w:rFonts w:ascii="Times New Roman" w:hAnsi="Times New Roman"/>
          <w:sz w:val="24"/>
          <w:lang w:eastAsia="de-DE"/>
        </w:rPr>
        <w:t xml:space="preserve"> </w:t>
      </w:r>
      <w:r w:rsidR="00F217B9" w:rsidRPr="00AD5793">
        <w:rPr>
          <w:rFonts w:ascii="Times New Roman" w:hAnsi="Times New Roman"/>
          <w:sz w:val="24"/>
          <w:lang w:eastAsia="de-DE"/>
        </w:rPr>
        <w:t>pozorne prečítali, porozumeli jej a na dôkaz súhlasu s ňou ju podpisujú.</w:t>
      </w:r>
    </w:p>
    <w:p w14:paraId="68C4028C" w14:textId="495607C0"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Akékoľvek zmeny a dodatky k </w:t>
      </w:r>
      <w:r w:rsidR="003B4C16">
        <w:rPr>
          <w:rFonts w:ascii="Times New Roman" w:hAnsi="Times New Roman"/>
          <w:sz w:val="24"/>
          <w:lang w:eastAsia="de-DE"/>
        </w:rPr>
        <w:t>Zmluv</w:t>
      </w:r>
      <w:r w:rsidRPr="00AD5793">
        <w:rPr>
          <w:rFonts w:ascii="Times New Roman" w:hAnsi="Times New Roman"/>
          <w:sz w:val="24"/>
          <w:lang w:eastAsia="de-DE"/>
        </w:rPr>
        <w:t xml:space="preserve">e je možné uskutočniť len v súlade s § 18 </w:t>
      </w:r>
      <w:r>
        <w:rPr>
          <w:rFonts w:ascii="Times New Roman" w:hAnsi="Times New Roman"/>
          <w:sz w:val="24"/>
          <w:lang w:eastAsia="de-DE"/>
        </w:rPr>
        <w:t>Z</w:t>
      </w:r>
      <w:r w:rsidRPr="00AD5793">
        <w:rPr>
          <w:rFonts w:ascii="Times New Roman" w:hAnsi="Times New Roman"/>
          <w:sz w:val="24"/>
          <w:lang w:eastAsia="de-DE"/>
        </w:rPr>
        <w:t xml:space="preserve">ákona o verejnom obstarávaní a vo forme písomných dodatkov podpísaných oboma </w:t>
      </w:r>
      <w:r>
        <w:rPr>
          <w:rFonts w:ascii="Times New Roman" w:hAnsi="Times New Roman"/>
          <w:sz w:val="24"/>
          <w:lang w:eastAsia="de-DE"/>
        </w:rPr>
        <w:t>S</w:t>
      </w:r>
      <w:r w:rsidRPr="00AD5793">
        <w:rPr>
          <w:rFonts w:ascii="Times New Roman" w:hAnsi="Times New Roman"/>
          <w:sz w:val="24"/>
          <w:lang w:eastAsia="de-DE"/>
        </w:rPr>
        <w:t xml:space="preserve">tranami </w:t>
      </w:r>
      <w:r w:rsidR="00662CD8">
        <w:rPr>
          <w:rFonts w:ascii="Times New Roman" w:hAnsi="Times New Roman"/>
          <w:sz w:val="24"/>
          <w:lang w:eastAsia="de-DE"/>
        </w:rPr>
        <w:t>Zmluvy</w:t>
      </w:r>
      <w:r w:rsidRPr="00AD5793">
        <w:rPr>
          <w:rFonts w:ascii="Times New Roman" w:hAnsi="Times New Roman"/>
          <w:sz w:val="24"/>
          <w:lang w:eastAsia="de-DE"/>
        </w:rPr>
        <w:t xml:space="preserve">. </w:t>
      </w:r>
    </w:p>
    <w:p w14:paraId="42A29C7C" w14:textId="08D9D6DC"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t>Zmluv</w:t>
      </w:r>
      <w:r w:rsidR="00F217B9" w:rsidRPr="00AD5793">
        <w:rPr>
          <w:rFonts w:ascii="Times New Roman" w:hAnsi="Times New Roman"/>
          <w:sz w:val="24"/>
          <w:lang w:eastAsia="de-DE"/>
        </w:rPr>
        <w:t xml:space="preserve">a nadobúda platnosť dňom jej podpísania </w:t>
      </w:r>
      <w:r w:rsidR="008922E1">
        <w:rPr>
          <w:rFonts w:ascii="Times New Roman" w:hAnsi="Times New Roman"/>
          <w:sz w:val="24"/>
          <w:lang w:eastAsia="de-DE"/>
        </w:rPr>
        <w:t>Zmluvnými stranami</w:t>
      </w:r>
      <w:r w:rsidR="00F217B9" w:rsidRPr="00AD5793">
        <w:rPr>
          <w:rFonts w:ascii="Times New Roman" w:hAnsi="Times New Roman"/>
          <w:sz w:val="24"/>
          <w:lang w:eastAsia="de-DE"/>
        </w:rPr>
        <w:t xml:space="preserve"> a účinnosť dňom </w:t>
      </w:r>
      <w:r w:rsidR="008922E1">
        <w:rPr>
          <w:rFonts w:ascii="Times New Roman" w:hAnsi="Times New Roman"/>
          <w:sz w:val="24"/>
          <w:lang w:eastAsia="de-DE"/>
        </w:rPr>
        <w:t>Účinnosti Zmluvy</w:t>
      </w:r>
      <w:r w:rsidR="00F217B9" w:rsidRPr="00AD5793">
        <w:rPr>
          <w:rFonts w:ascii="Times New Roman" w:hAnsi="Times New Roman"/>
          <w:sz w:val="24"/>
          <w:lang w:eastAsia="de-DE"/>
        </w:rPr>
        <w:t>.</w:t>
      </w:r>
    </w:p>
    <w:p w14:paraId="735A22E7" w14:textId="74CD427E"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Ostatné, v </w:t>
      </w:r>
      <w:r w:rsidR="003B4C16">
        <w:rPr>
          <w:rFonts w:ascii="Times New Roman" w:hAnsi="Times New Roman"/>
          <w:sz w:val="24"/>
          <w:lang w:eastAsia="de-DE"/>
        </w:rPr>
        <w:t>Zmluv</w:t>
      </w:r>
      <w:r w:rsidRPr="00AD5793">
        <w:rPr>
          <w:rFonts w:ascii="Times New Roman" w:hAnsi="Times New Roman"/>
          <w:sz w:val="24"/>
          <w:lang w:eastAsia="de-DE"/>
        </w:rPr>
        <w:t xml:space="preserve">e neupravené práva a povinnosti </w:t>
      </w:r>
      <w:r w:rsidR="008922E1">
        <w:rPr>
          <w:rFonts w:ascii="Times New Roman" w:hAnsi="Times New Roman"/>
          <w:sz w:val="24"/>
          <w:lang w:eastAsia="de-DE"/>
        </w:rPr>
        <w:t>Zmluvných strán</w:t>
      </w:r>
      <w:r w:rsidRPr="00AD5793">
        <w:rPr>
          <w:rFonts w:ascii="Times New Roman" w:hAnsi="Times New Roman"/>
          <w:sz w:val="24"/>
          <w:lang w:eastAsia="de-DE"/>
        </w:rPr>
        <w:t xml:space="preserve"> sa riadia príslušnými ustanoveniami Obchodného zákonníka v platnom znení a s ním súvisiacimi právnymi predpismi účinnými v Slovenskej republiky.</w:t>
      </w:r>
    </w:p>
    <w:p w14:paraId="63F9DA4C" w14:textId="041DB315"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t>Zmluvné strany</w:t>
      </w:r>
      <w:r w:rsidR="00F217B9" w:rsidRPr="00AD5793">
        <w:rPr>
          <w:rFonts w:ascii="Times New Roman" w:hAnsi="Times New Roman"/>
          <w:sz w:val="24"/>
          <w:lang w:eastAsia="de-DE"/>
        </w:rPr>
        <w:t xml:space="preserve"> sa zaväzujú prednostne riešiť prípadné spory z</w:t>
      </w:r>
      <w:r w:rsidR="00751D6D">
        <w:rPr>
          <w:rFonts w:ascii="Times New Roman" w:hAnsi="Times New Roman"/>
          <w:sz w:val="24"/>
          <w:lang w:eastAsia="de-DE"/>
        </w:rPr>
        <w:t>o</w:t>
      </w:r>
      <w:r w:rsidR="00F217B9" w:rsidRPr="00AD5793">
        <w:rPr>
          <w:rFonts w:ascii="Times New Roman" w:hAnsi="Times New Roman"/>
          <w:sz w:val="24"/>
          <w:lang w:eastAsia="de-DE"/>
        </w:rPr>
        <w:t xml:space="preserve"> </w:t>
      </w:r>
      <w:r w:rsidR="00662CD8">
        <w:rPr>
          <w:rFonts w:ascii="Times New Roman" w:hAnsi="Times New Roman"/>
          <w:sz w:val="24"/>
          <w:lang w:eastAsia="de-DE"/>
        </w:rPr>
        <w:t>Zmluvy</w:t>
      </w:r>
      <w:r w:rsidR="00F217B9" w:rsidRPr="00AD5793">
        <w:rPr>
          <w:rFonts w:ascii="Times New Roman" w:hAnsi="Times New Roman"/>
          <w:sz w:val="24"/>
          <w:lang w:eastAsia="de-DE"/>
        </w:rPr>
        <w:t xml:space="preserve"> zmierom a dohodou. V prípade, že zmier nebude dosiahnutý, spor z právnych úkonov z realizácie </w:t>
      </w:r>
      <w:r w:rsidR="00F217B9" w:rsidRPr="00AD5793">
        <w:rPr>
          <w:rFonts w:ascii="Times New Roman" w:hAnsi="Times New Roman"/>
          <w:sz w:val="24"/>
          <w:lang w:eastAsia="de-DE"/>
        </w:rPr>
        <w:lastRenderedPageBreak/>
        <w:t xml:space="preserve">Predmetu </w:t>
      </w:r>
      <w:r w:rsidR="00662CD8">
        <w:rPr>
          <w:rFonts w:ascii="Times New Roman" w:hAnsi="Times New Roman"/>
          <w:sz w:val="24"/>
          <w:lang w:eastAsia="de-DE"/>
        </w:rPr>
        <w:t>Zmluvy</w:t>
      </w:r>
      <w:r w:rsidR="00F217B9" w:rsidRPr="00AD5793">
        <w:rPr>
          <w:rFonts w:ascii="Times New Roman" w:hAnsi="Times New Roman"/>
          <w:sz w:val="24"/>
          <w:lang w:eastAsia="de-DE"/>
        </w:rPr>
        <w:t xml:space="preserve"> bude predložený vecne a miestne príslušnému súdu Slovenskej republiky.</w:t>
      </w:r>
    </w:p>
    <w:p w14:paraId="0338827C" w14:textId="70EA252D"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t>Zmluv</w:t>
      </w:r>
      <w:r w:rsidR="00F217B9" w:rsidRPr="00AD5793">
        <w:rPr>
          <w:rFonts w:ascii="Times New Roman" w:hAnsi="Times New Roman"/>
          <w:sz w:val="24"/>
          <w:lang w:eastAsia="de-DE"/>
        </w:rPr>
        <w:t xml:space="preserve">a je vyhotovená v 6 (šiestich) rovnopisoch, 4 (štyri) pre </w:t>
      </w:r>
      <w:r w:rsidR="003D0443">
        <w:rPr>
          <w:rFonts w:ascii="Times New Roman" w:hAnsi="Times New Roman"/>
          <w:sz w:val="24"/>
          <w:lang w:eastAsia="de-DE"/>
        </w:rPr>
        <w:t>Objednávateľa</w:t>
      </w:r>
      <w:r w:rsidR="00F217B9" w:rsidRPr="00AD5793">
        <w:rPr>
          <w:rFonts w:ascii="Times New Roman" w:hAnsi="Times New Roman"/>
          <w:sz w:val="24"/>
          <w:lang w:eastAsia="de-DE"/>
        </w:rPr>
        <w:t xml:space="preserve"> a 2 (dva) pre </w:t>
      </w:r>
      <w:r w:rsidR="003D0443">
        <w:rPr>
          <w:rFonts w:ascii="Times New Roman" w:hAnsi="Times New Roman"/>
          <w:sz w:val="24"/>
          <w:lang w:eastAsia="de-DE"/>
        </w:rPr>
        <w:t>Zhotoviteľa</w:t>
      </w:r>
      <w:r w:rsidR="00F217B9" w:rsidRPr="00AD5793">
        <w:rPr>
          <w:rFonts w:ascii="Times New Roman" w:hAnsi="Times New Roman"/>
          <w:sz w:val="24"/>
          <w:lang w:eastAsia="de-DE"/>
        </w:rPr>
        <w:t xml:space="preserve">. </w:t>
      </w:r>
    </w:p>
    <w:p w14:paraId="29F27F9A" w14:textId="63718229"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Ak sa vzťahuje dôvod neplatnosti iba na niektoré ustanovenie </w:t>
      </w:r>
      <w:r w:rsidR="00662CD8">
        <w:rPr>
          <w:rFonts w:ascii="Times New Roman" w:hAnsi="Times New Roman"/>
          <w:sz w:val="24"/>
          <w:lang w:eastAsia="de-DE"/>
        </w:rPr>
        <w:t>Zmluvy</w:t>
      </w:r>
      <w:r w:rsidRPr="00AD5793">
        <w:rPr>
          <w:rFonts w:ascii="Times New Roman" w:hAnsi="Times New Roman"/>
          <w:sz w:val="24"/>
          <w:lang w:eastAsia="de-DE"/>
        </w:rPr>
        <w:t xml:space="preserve">, je neplatným iba toto ustanovenie, pokiaľ z jeho povahy, obsahu, alebo z okolností, za ktorých bolo dohodnuté, nevyplýva, že ho nemožno oddeliť od ostatného obsahu </w:t>
      </w:r>
      <w:r w:rsidR="00662CD8">
        <w:rPr>
          <w:rFonts w:ascii="Times New Roman" w:hAnsi="Times New Roman"/>
          <w:sz w:val="24"/>
          <w:lang w:eastAsia="de-DE"/>
        </w:rPr>
        <w:t>Zmluvy</w:t>
      </w:r>
      <w:r w:rsidRPr="00AD5793">
        <w:rPr>
          <w:rFonts w:ascii="Times New Roman" w:hAnsi="Times New Roman"/>
          <w:sz w:val="24"/>
          <w:lang w:eastAsia="de-DE"/>
        </w:rPr>
        <w:t>.</w:t>
      </w:r>
    </w:p>
    <w:p w14:paraId="57160566" w14:textId="2593CB2A"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Neoddeliteľnou súčasťou </w:t>
      </w:r>
      <w:r w:rsidR="00662CD8">
        <w:rPr>
          <w:rFonts w:ascii="Times New Roman" w:hAnsi="Times New Roman"/>
          <w:sz w:val="24"/>
          <w:lang w:eastAsia="de-DE"/>
        </w:rPr>
        <w:t>Zmluvy</w:t>
      </w:r>
      <w:r w:rsidRPr="00AD5793" w:rsidDel="000615CD">
        <w:rPr>
          <w:rFonts w:ascii="Times New Roman" w:hAnsi="Times New Roman"/>
          <w:sz w:val="24"/>
          <w:lang w:eastAsia="de-DE"/>
        </w:rPr>
        <w:t xml:space="preserve"> </w:t>
      </w:r>
      <w:r w:rsidRPr="00AD5793">
        <w:rPr>
          <w:rFonts w:ascii="Times New Roman" w:hAnsi="Times New Roman"/>
          <w:sz w:val="24"/>
          <w:lang w:eastAsia="de-DE"/>
        </w:rPr>
        <w:t>sú prílohy:</w:t>
      </w:r>
    </w:p>
    <w:p w14:paraId="02D9EB5B" w14:textId="5827EA63" w:rsidR="00F217B9" w:rsidRDefault="00F217B9" w:rsidP="00F217B9">
      <w:pPr>
        <w:tabs>
          <w:tab w:val="left" w:pos="1843"/>
        </w:tabs>
        <w:ind w:left="851" w:hanging="426"/>
        <w:jc w:val="both"/>
        <w:rPr>
          <w:rFonts w:ascii="Times New Roman" w:hAnsi="Times New Roman"/>
          <w:sz w:val="24"/>
          <w:lang w:eastAsia="de-DE"/>
        </w:rPr>
      </w:pPr>
      <w:r w:rsidRPr="00AD5793">
        <w:rPr>
          <w:rFonts w:ascii="Times New Roman" w:hAnsi="Times New Roman"/>
          <w:sz w:val="24"/>
          <w:lang w:eastAsia="de-DE"/>
        </w:rPr>
        <w:t xml:space="preserve">Príloha č. 1: </w:t>
      </w:r>
      <w:r>
        <w:rPr>
          <w:rFonts w:ascii="Times New Roman" w:hAnsi="Times New Roman"/>
          <w:sz w:val="24"/>
          <w:lang w:eastAsia="de-DE"/>
        </w:rPr>
        <w:tab/>
      </w:r>
      <w:r w:rsidRPr="00AD5793">
        <w:rPr>
          <w:rFonts w:ascii="Times New Roman" w:hAnsi="Times New Roman"/>
          <w:sz w:val="24"/>
          <w:lang w:eastAsia="de-DE"/>
        </w:rPr>
        <w:t>P</w:t>
      </w:r>
      <w:r>
        <w:rPr>
          <w:rFonts w:ascii="Times New Roman" w:hAnsi="Times New Roman"/>
          <w:sz w:val="24"/>
          <w:lang w:eastAsia="de-DE"/>
        </w:rPr>
        <w:t xml:space="preserve">odrobný opis Predmetu </w:t>
      </w:r>
      <w:r w:rsidR="00662CD8">
        <w:rPr>
          <w:rFonts w:ascii="Times New Roman" w:hAnsi="Times New Roman"/>
          <w:sz w:val="24"/>
          <w:lang w:eastAsia="de-DE"/>
        </w:rPr>
        <w:t>Zmluvy</w:t>
      </w:r>
      <w:r>
        <w:rPr>
          <w:rFonts w:ascii="Times New Roman" w:hAnsi="Times New Roman"/>
          <w:sz w:val="24"/>
          <w:lang w:eastAsia="de-DE"/>
        </w:rPr>
        <w:t xml:space="preserve"> a technická špecifikácia </w:t>
      </w:r>
      <w:r w:rsidRPr="00AD5793" w:rsidDel="007A04F8">
        <w:rPr>
          <w:rFonts w:ascii="Times New Roman" w:hAnsi="Times New Roman"/>
          <w:sz w:val="24"/>
          <w:lang w:eastAsia="de-DE"/>
        </w:rPr>
        <w:t xml:space="preserve"> </w:t>
      </w:r>
    </w:p>
    <w:p w14:paraId="7D26B89A" w14:textId="77777777" w:rsidR="00F217B9" w:rsidRPr="00AD5793" w:rsidRDefault="00F217B9" w:rsidP="00F217B9">
      <w:pPr>
        <w:tabs>
          <w:tab w:val="left" w:pos="1843"/>
        </w:tabs>
        <w:ind w:left="851" w:hanging="426"/>
        <w:jc w:val="both"/>
        <w:rPr>
          <w:rFonts w:ascii="Times New Roman" w:hAnsi="Times New Roman"/>
          <w:sz w:val="24"/>
          <w:lang w:eastAsia="de-DE"/>
        </w:rPr>
      </w:pPr>
      <w:r>
        <w:rPr>
          <w:rFonts w:ascii="Times New Roman" w:hAnsi="Times New Roman"/>
          <w:sz w:val="24"/>
          <w:lang w:eastAsia="de-DE"/>
        </w:rPr>
        <w:t>Príloha č. 1.1: Hodnotiace kritéria pre splnenie minimálnej požadovanej úrovne</w:t>
      </w:r>
    </w:p>
    <w:p w14:paraId="5184F524" w14:textId="77777777" w:rsidR="00F217B9" w:rsidRPr="00AD5793" w:rsidRDefault="00F217B9" w:rsidP="00F217B9">
      <w:pPr>
        <w:tabs>
          <w:tab w:val="left" w:pos="1843"/>
        </w:tabs>
        <w:ind w:left="851" w:hanging="426"/>
        <w:jc w:val="both"/>
        <w:rPr>
          <w:rFonts w:ascii="Times New Roman" w:hAnsi="Times New Roman"/>
          <w:sz w:val="24"/>
          <w:lang w:eastAsia="de-DE"/>
        </w:rPr>
      </w:pPr>
      <w:r w:rsidRPr="00AD5793">
        <w:rPr>
          <w:rFonts w:ascii="Times New Roman" w:hAnsi="Times New Roman"/>
          <w:sz w:val="24"/>
          <w:lang w:eastAsia="de-DE"/>
        </w:rPr>
        <w:t xml:space="preserve">Príloha č. 2: </w:t>
      </w:r>
      <w:r>
        <w:rPr>
          <w:rFonts w:ascii="Times New Roman" w:hAnsi="Times New Roman"/>
          <w:sz w:val="24"/>
          <w:lang w:eastAsia="de-DE"/>
        </w:rPr>
        <w:tab/>
      </w:r>
      <w:r w:rsidRPr="00AD5793">
        <w:rPr>
          <w:rFonts w:ascii="Times New Roman" w:hAnsi="Times New Roman"/>
          <w:sz w:val="24"/>
          <w:lang w:eastAsia="de-DE"/>
        </w:rPr>
        <w:t>Špecifikácia ceny</w:t>
      </w:r>
    </w:p>
    <w:p w14:paraId="74BD46F5" w14:textId="017CC4C1" w:rsidR="00F217B9" w:rsidRDefault="00F217B9" w:rsidP="00F217B9">
      <w:pPr>
        <w:tabs>
          <w:tab w:val="left" w:pos="1843"/>
        </w:tabs>
        <w:ind w:left="851" w:hanging="426"/>
        <w:jc w:val="both"/>
        <w:rPr>
          <w:rFonts w:ascii="Times New Roman" w:hAnsi="Times New Roman"/>
          <w:sz w:val="24"/>
          <w:lang w:eastAsia="de-DE"/>
        </w:rPr>
      </w:pPr>
      <w:r w:rsidRPr="00AD5793">
        <w:rPr>
          <w:rFonts w:ascii="Times New Roman" w:hAnsi="Times New Roman"/>
          <w:sz w:val="24"/>
          <w:lang w:eastAsia="de-DE"/>
        </w:rPr>
        <w:t xml:space="preserve">Príloha č. </w:t>
      </w:r>
      <w:r>
        <w:rPr>
          <w:rFonts w:ascii="Times New Roman" w:hAnsi="Times New Roman"/>
          <w:sz w:val="24"/>
          <w:lang w:eastAsia="de-DE"/>
        </w:rPr>
        <w:t>3</w:t>
      </w:r>
      <w:r w:rsidRPr="00AD5793">
        <w:rPr>
          <w:rFonts w:ascii="Times New Roman" w:hAnsi="Times New Roman"/>
          <w:sz w:val="24"/>
          <w:lang w:eastAsia="de-DE"/>
        </w:rPr>
        <w:t xml:space="preserve">: </w:t>
      </w:r>
      <w:r>
        <w:rPr>
          <w:rFonts w:ascii="Times New Roman" w:hAnsi="Times New Roman"/>
          <w:sz w:val="24"/>
          <w:lang w:eastAsia="de-DE"/>
        </w:rPr>
        <w:tab/>
      </w:r>
      <w:r w:rsidRPr="00AD5793">
        <w:rPr>
          <w:rFonts w:ascii="Times New Roman" w:hAnsi="Times New Roman"/>
          <w:sz w:val="24"/>
          <w:lang w:eastAsia="de-DE"/>
        </w:rPr>
        <w:t>Zoznam subdodávateľov (ak sa uplatňuje)</w:t>
      </w:r>
    </w:p>
    <w:p w14:paraId="2A94BFA9" w14:textId="7791A4DD" w:rsidR="008922E1" w:rsidRDefault="008922E1" w:rsidP="00F217B9">
      <w:pPr>
        <w:tabs>
          <w:tab w:val="left" w:pos="1843"/>
        </w:tabs>
        <w:ind w:left="851" w:hanging="426"/>
        <w:jc w:val="both"/>
        <w:rPr>
          <w:rFonts w:ascii="Times New Roman" w:hAnsi="Times New Roman"/>
          <w:sz w:val="24"/>
          <w:lang w:eastAsia="de-DE"/>
        </w:rPr>
      </w:pPr>
      <w:r w:rsidRPr="001D5752">
        <w:rPr>
          <w:rFonts w:ascii="Times New Roman" w:hAnsi="Times New Roman"/>
          <w:sz w:val="24"/>
          <w:lang w:eastAsia="de-DE"/>
        </w:rPr>
        <w:t xml:space="preserve">Príloha č. 4: </w:t>
      </w:r>
      <w:r>
        <w:rPr>
          <w:rFonts w:ascii="Times New Roman" w:hAnsi="Times New Roman"/>
          <w:sz w:val="24"/>
          <w:lang w:eastAsia="de-DE"/>
        </w:rPr>
        <w:tab/>
        <w:t>Zoznam</w:t>
      </w:r>
      <w:r w:rsidR="001F2A4F">
        <w:rPr>
          <w:rFonts w:ascii="Times New Roman" w:hAnsi="Times New Roman"/>
          <w:sz w:val="24"/>
          <w:lang w:eastAsia="de-DE"/>
        </w:rPr>
        <w:t xml:space="preserve"> kľúčových</w:t>
      </w:r>
      <w:r>
        <w:rPr>
          <w:rFonts w:ascii="Times New Roman" w:hAnsi="Times New Roman"/>
          <w:sz w:val="24"/>
          <w:lang w:eastAsia="de-DE"/>
        </w:rPr>
        <w:t xml:space="preserve"> expertov</w:t>
      </w:r>
    </w:p>
    <w:p w14:paraId="15016F0B" w14:textId="77777777" w:rsidR="001F2A4F" w:rsidRPr="00EA2BF5" w:rsidRDefault="001F2A4F" w:rsidP="000A635F">
      <w:pPr>
        <w:tabs>
          <w:tab w:val="left" w:pos="1843"/>
        </w:tabs>
        <w:ind w:left="851" w:hanging="426"/>
        <w:jc w:val="both"/>
        <w:rPr>
          <w:rFonts w:ascii="Times New Roman" w:hAnsi="Times New Roman"/>
          <w:sz w:val="28"/>
        </w:rPr>
      </w:pPr>
      <w:r>
        <w:rPr>
          <w:rFonts w:ascii="Times New Roman" w:hAnsi="Times New Roman"/>
          <w:sz w:val="24"/>
          <w:lang w:eastAsia="de-DE"/>
        </w:rPr>
        <w:t>Príloha č. 5:</w:t>
      </w:r>
      <w:r>
        <w:rPr>
          <w:rFonts w:ascii="Times New Roman" w:hAnsi="Times New Roman"/>
          <w:sz w:val="24"/>
          <w:lang w:eastAsia="de-DE"/>
        </w:rPr>
        <w:tab/>
      </w:r>
      <w:r w:rsidRPr="000A635F">
        <w:rPr>
          <w:rStyle w:val="Zhlavie2"/>
          <w:rFonts w:ascii="Times New Roman" w:hAnsi="Times New Roman"/>
          <w:b w:val="0"/>
          <w:color w:val="000000"/>
          <w:sz w:val="24"/>
        </w:rPr>
        <w:t>Bezpečnostné opatrenia a plnenie notifikačných povinností</w:t>
      </w:r>
    </w:p>
    <w:p w14:paraId="1C581FE4" w14:textId="10401EB9" w:rsidR="00F217B9" w:rsidRPr="001D5752" w:rsidRDefault="00F217B9" w:rsidP="00F217B9">
      <w:pPr>
        <w:tabs>
          <w:tab w:val="left" w:pos="1843"/>
        </w:tabs>
        <w:ind w:left="851" w:hanging="426"/>
        <w:jc w:val="both"/>
        <w:rPr>
          <w:rFonts w:ascii="Times New Roman" w:hAnsi="Times New Roman"/>
          <w:sz w:val="24"/>
          <w:lang w:eastAsia="de-DE"/>
        </w:rPr>
      </w:pPr>
      <w:r w:rsidRPr="001D5752">
        <w:rPr>
          <w:rFonts w:ascii="Times New Roman" w:hAnsi="Times New Roman"/>
          <w:sz w:val="24"/>
          <w:lang w:eastAsia="de-DE"/>
        </w:rPr>
        <w:t xml:space="preserve">Príloha č. </w:t>
      </w:r>
      <w:r w:rsidR="001F2A4F">
        <w:rPr>
          <w:rFonts w:ascii="Times New Roman" w:hAnsi="Times New Roman"/>
          <w:sz w:val="24"/>
          <w:lang w:eastAsia="de-DE"/>
        </w:rPr>
        <w:t>6</w:t>
      </w:r>
      <w:r w:rsidRPr="001D5752">
        <w:rPr>
          <w:rFonts w:ascii="Times New Roman" w:hAnsi="Times New Roman"/>
          <w:sz w:val="24"/>
          <w:lang w:eastAsia="de-DE"/>
        </w:rPr>
        <w:t xml:space="preserve">: </w:t>
      </w:r>
      <w:r>
        <w:rPr>
          <w:rFonts w:ascii="Times New Roman" w:hAnsi="Times New Roman"/>
          <w:sz w:val="24"/>
          <w:lang w:eastAsia="de-DE"/>
        </w:rPr>
        <w:tab/>
      </w:r>
      <w:r w:rsidRPr="001D5752">
        <w:rPr>
          <w:rFonts w:ascii="Times New Roman" w:hAnsi="Times New Roman"/>
          <w:sz w:val="24"/>
          <w:lang w:eastAsia="de-DE"/>
        </w:rPr>
        <w:t>Protikorupčná doložka</w:t>
      </w:r>
    </w:p>
    <w:p w14:paraId="7BCC1D1B" w14:textId="77777777" w:rsidR="00F217B9" w:rsidRDefault="00F217B9" w:rsidP="00F217B9">
      <w:pPr>
        <w:jc w:val="both"/>
        <w:rPr>
          <w:rFonts w:ascii="Times New Roman" w:hAnsi="Times New Roman"/>
          <w:bCs/>
          <w:sz w:val="24"/>
          <w:lang w:eastAsia="ar-SA"/>
        </w:rPr>
      </w:pPr>
    </w:p>
    <w:p w14:paraId="60858640" w14:textId="4CF16A74" w:rsidR="00F217B9" w:rsidRDefault="00F217B9" w:rsidP="00F217B9">
      <w:pPr>
        <w:jc w:val="both"/>
        <w:rPr>
          <w:rFonts w:ascii="Times New Roman" w:hAnsi="Times New Roman"/>
          <w:bCs/>
          <w:sz w:val="24"/>
          <w:lang w:eastAsia="ar-SA"/>
        </w:rPr>
      </w:pPr>
      <w:r>
        <w:rPr>
          <w:rFonts w:ascii="Times New Roman" w:hAnsi="Times New Roman"/>
          <w:bCs/>
          <w:sz w:val="24"/>
          <w:lang w:eastAsia="ar-SA"/>
        </w:rPr>
        <w:t xml:space="preserve">Za </w:t>
      </w:r>
      <w:r w:rsidR="003D0443">
        <w:rPr>
          <w:rFonts w:ascii="Times New Roman" w:hAnsi="Times New Roman"/>
          <w:bCs/>
          <w:sz w:val="24"/>
          <w:lang w:eastAsia="ar-SA"/>
        </w:rPr>
        <w:t>Objednávateľa</w:t>
      </w:r>
      <w:r>
        <w:rPr>
          <w:rFonts w:ascii="Times New Roman" w:hAnsi="Times New Roman"/>
          <w:bCs/>
          <w:sz w:val="24"/>
          <w:lang w:eastAsia="ar-SA"/>
        </w:rPr>
        <w:t>:</w:t>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t xml:space="preserve">Za </w:t>
      </w:r>
      <w:r w:rsidR="003D0443">
        <w:rPr>
          <w:rFonts w:ascii="Times New Roman" w:hAnsi="Times New Roman"/>
          <w:bCs/>
          <w:sz w:val="24"/>
          <w:lang w:eastAsia="ar-SA"/>
        </w:rPr>
        <w:t>Zhotoviteľa</w:t>
      </w:r>
      <w:r>
        <w:rPr>
          <w:rFonts w:ascii="Times New Roman" w:hAnsi="Times New Roman"/>
          <w:bCs/>
          <w:sz w:val="24"/>
          <w:lang w:eastAsia="ar-SA"/>
        </w:rPr>
        <w:t>:</w:t>
      </w:r>
    </w:p>
    <w:p w14:paraId="7D7C1F63" w14:textId="77777777" w:rsidR="00F217B9" w:rsidRDefault="00F217B9" w:rsidP="00F217B9">
      <w:pPr>
        <w:jc w:val="both"/>
        <w:rPr>
          <w:rFonts w:ascii="Times New Roman" w:hAnsi="Times New Roman"/>
          <w:bCs/>
          <w:sz w:val="24"/>
          <w:lang w:eastAsia="ar-SA"/>
        </w:rPr>
      </w:pPr>
    </w:p>
    <w:p w14:paraId="1DCD0683" w14:textId="77777777" w:rsidR="00F217B9" w:rsidRDefault="00F217B9" w:rsidP="00F217B9">
      <w:pPr>
        <w:jc w:val="both"/>
        <w:rPr>
          <w:rFonts w:ascii="Times New Roman" w:hAnsi="Times New Roman"/>
          <w:bCs/>
          <w:sz w:val="24"/>
          <w:lang w:eastAsia="ar-SA"/>
        </w:rPr>
      </w:pPr>
      <w:r>
        <w:rPr>
          <w:rFonts w:ascii="Times New Roman" w:hAnsi="Times New Roman"/>
          <w:bCs/>
          <w:sz w:val="24"/>
          <w:lang w:eastAsia="ar-SA"/>
        </w:rPr>
        <w:t>V Bratislave, dňa ...........</w:t>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t>V ..........................., dňa ..............</w:t>
      </w:r>
    </w:p>
    <w:p w14:paraId="5D7F98A5" w14:textId="77777777" w:rsidR="00F217B9" w:rsidRDefault="00F217B9" w:rsidP="00F217B9">
      <w:pPr>
        <w:jc w:val="both"/>
        <w:rPr>
          <w:rFonts w:ascii="Times New Roman" w:hAnsi="Times New Roman"/>
          <w:bCs/>
          <w:sz w:val="24"/>
          <w:lang w:eastAsia="ar-SA"/>
        </w:rPr>
      </w:pPr>
    </w:p>
    <w:p w14:paraId="030FCF9B" w14:textId="77777777" w:rsidR="00F217B9" w:rsidRDefault="00F217B9" w:rsidP="00F217B9">
      <w:pPr>
        <w:jc w:val="both"/>
        <w:rPr>
          <w:rFonts w:ascii="Times New Roman" w:hAnsi="Times New Roman"/>
          <w:bCs/>
          <w:sz w:val="24"/>
          <w:lang w:eastAsia="ar-SA"/>
        </w:rPr>
      </w:pPr>
    </w:p>
    <w:p w14:paraId="109C22BC" w14:textId="77777777" w:rsidR="00F217B9" w:rsidRDefault="00F217B9" w:rsidP="00F217B9">
      <w:pPr>
        <w:jc w:val="both"/>
        <w:rPr>
          <w:rFonts w:ascii="Times New Roman" w:hAnsi="Times New Roman"/>
          <w:bCs/>
          <w:sz w:val="24"/>
          <w:lang w:eastAsia="ar-SA"/>
        </w:rPr>
      </w:pPr>
    </w:p>
    <w:p w14:paraId="50ED4D55" w14:textId="77777777" w:rsidR="00F217B9" w:rsidRDefault="00F217B9" w:rsidP="00F217B9">
      <w:pPr>
        <w:jc w:val="both"/>
        <w:rPr>
          <w:rFonts w:ascii="Times New Roman" w:hAnsi="Times New Roman"/>
          <w:bCs/>
          <w:sz w:val="24"/>
          <w:lang w:eastAsia="ar-SA"/>
        </w:rPr>
      </w:pPr>
      <w:r>
        <w:rPr>
          <w:rFonts w:ascii="Times New Roman" w:hAnsi="Times New Roman"/>
          <w:bCs/>
          <w:sz w:val="24"/>
          <w:lang w:eastAsia="ar-SA"/>
        </w:rPr>
        <w:t>_________________________________</w:t>
      </w:r>
      <w:r>
        <w:rPr>
          <w:rFonts w:ascii="Times New Roman" w:hAnsi="Times New Roman"/>
          <w:bCs/>
          <w:sz w:val="24"/>
          <w:lang w:eastAsia="ar-SA"/>
        </w:rPr>
        <w:tab/>
      </w:r>
      <w:r>
        <w:rPr>
          <w:rFonts w:ascii="Times New Roman" w:hAnsi="Times New Roman"/>
          <w:bCs/>
          <w:sz w:val="24"/>
          <w:lang w:eastAsia="ar-SA"/>
        </w:rPr>
        <w:tab/>
        <w:t>_________________________________</w:t>
      </w:r>
    </w:p>
    <w:p w14:paraId="3ABC87DA" w14:textId="77777777" w:rsidR="00F217B9" w:rsidRDefault="00F217B9" w:rsidP="00F217B9">
      <w:pPr>
        <w:spacing w:after="160" w:line="259" w:lineRule="auto"/>
        <w:rPr>
          <w:rFonts w:ascii="Times New Roman" w:hAnsi="Times New Roman"/>
          <w:bCs/>
          <w:sz w:val="24"/>
          <w:lang w:eastAsia="ar-SA"/>
        </w:rPr>
      </w:pPr>
      <w:r>
        <w:rPr>
          <w:rFonts w:ascii="Times New Roman" w:hAnsi="Times New Roman"/>
          <w:bCs/>
          <w:sz w:val="24"/>
          <w:lang w:eastAsia="ar-SA"/>
        </w:rPr>
        <w:br w:type="page"/>
      </w:r>
    </w:p>
    <w:p w14:paraId="5E20C5BC" w14:textId="77777777" w:rsidR="008922E1" w:rsidRDefault="008922E1" w:rsidP="008922E1">
      <w:pPr>
        <w:jc w:val="both"/>
        <w:rPr>
          <w:rFonts w:ascii="Times New Roman" w:hAnsi="Times New Roman"/>
          <w:b/>
          <w:sz w:val="24"/>
          <w:lang w:eastAsia="de-DE"/>
        </w:rPr>
      </w:pPr>
      <w:r w:rsidRPr="00EB63A0">
        <w:rPr>
          <w:rFonts w:ascii="Times New Roman" w:hAnsi="Times New Roman"/>
          <w:b/>
          <w:sz w:val="24"/>
          <w:lang w:eastAsia="cs-CZ"/>
        </w:rPr>
        <w:lastRenderedPageBreak/>
        <w:t xml:space="preserve">Príloha č. 1 </w:t>
      </w:r>
      <w:r>
        <w:rPr>
          <w:rFonts w:ascii="Times New Roman" w:hAnsi="Times New Roman"/>
          <w:b/>
          <w:sz w:val="24"/>
          <w:lang w:eastAsia="de-DE"/>
        </w:rPr>
        <w:t>Zmluvy</w:t>
      </w:r>
    </w:p>
    <w:p w14:paraId="2A4EB76E" w14:textId="77777777" w:rsidR="008922E1" w:rsidRDefault="008922E1" w:rsidP="008922E1">
      <w:pPr>
        <w:jc w:val="both"/>
        <w:rPr>
          <w:rFonts w:ascii="Times New Roman" w:hAnsi="Times New Roman"/>
          <w:b/>
          <w:sz w:val="24"/>
          <w:lang w:eastAsia="de-DE"/>
        </w:rPr>
      </w:pPr>
    </w:p>
    <w:p w14:paraId="28DFD3A6" w14:textId="77777777" w:rsidR="008922E1" w:rsidRPr="007B528F"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sz w:val="24"/>
        </w:rPr>
      </w:pPr>
      <w:r w:rsidRPr="007B528F">
        <w:rPr>
          <w:rFonts w:ascii="Times New Roman" w:hAnsi="Times New Roman"/>
          <w:b/>
          <w:color w:val="000000" w:themeColor="text1"/>
          <w:sz w:val="24"/>
        </w:rPr>
        <w:t xml:space="preserve">Podrobný opis Predmetu </w:t>
      </w:r>
      <w:r>
        <w:rPr>
          <w:rFonts w:ascii="Times New Roman" w:hAnsi="Times New Roman"/>
          <w:b/>
          <w:color w:val="000000" w:themeColor="text1"/>
          <w:sz w:val="24"/>
        </w:rPr>
        <w:t>Zmluvy</w:t>
      </w:r>
      <w:r w:rsidRPr="007B528F">
        <w:rPr>
          <w:rFonts w:ascii="Times New Roman" w:hAnsi="Times New Roman"/>
          <w:b/>
          <w:color w:val="000000" w:themeColor="text1"/>
          <w:sz w:val="24"/>
        </w:rPr>
        <w:t xml:space="preserve"> a technická špecifikácia </w:t>
      </w:r>
    </w:p>
    <w:p w14:paraId="2DC7553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rPr>
      </w:pPr>
    </w:p>
    <w:p w14:paraId="531D8EAD"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color w:val="000000" w:themeColor="text1"/>
        </w:rPr>
      </w:pPr>
    </w:p>
    <w:p w14:paraId="2FF75F4F" w14:textId="77777777" w:rsidR="008922E1" w:rsidRDefault="008922E1" w:rsidP="008922E1">
      <w:pPr>
        <w:pStyle w:val="Nadpis1"/>
        <w:jc w:val="both"/>
        <w:rPr>
          <w:rFonts w:ascii="Times New Roman" w:hAnsi="Times New Roman"/>
          <w:b/>
          <w:color w:val="000000" w:themeColor="text1"/>
          <w:sz w:val="24"/>
          <w:szCs w:val="24"/>
        </w:rPr>
      </w:pPr>
      <w:bookmarkStart w:id="14" w:name="_Toc104201608"/>
      <w:r w:rsidRPr="001D5752">
        <w:rPr>
          <w:rFonts w:ascii="Times New Roman" w:hAnsi="Times New Roman"/>
          <w:b/>
          <w:color w:val="000000" w:themeColor="text1"/>
          <w:sz w:val="24"/>
          <w:szCs w:val="24"/>
        </w:rPr>
        <w:t>1. Všeobecné požiadavky</w:t>
      </w:r>
      <w:bookmarkEnd w:id="14"/>
    </w:p>
    <w:p w14:paraId="40103915" w14:textId="77777777" w:rsidR="008922E1" w:rsidRPr="007B528F" w:rsidRDefault="008922E1" w:rsidP="008922E1">
      <w:pPr>
        <w:jc w:val="both"/>
        <w:rPr>
          <w:rFonts w:ascii="Times New Roman" w:hAnsi="Times New Roman"/>
          <w:color w:val="000000" w:themeColor="text1"/>
        </w:rPr>
      </w:pPr>
    </w:p>
    <w:p w14:paraId="496ABD3C" w14:textId="66F2C317" w:rsidR="008922E1" w:rsidRDefault="008922E1" w:rsidP="008922E1">
      <w:pPr>
        <w:jc w:val="both"/>
        <w:rPr>
          <w:rFonts w:ascii="Times New Roman" w:hAnsi="Times New Roman"/>
          <w:color w:val="000000" w:themeColor="text1"/>
        </w:rPr>
      </w:pPr>
      <w:r w:rsidRPr="007B528F">
        <w:rPr>
          <w:rFonts w:ascii="Times New Roman" w:hAnsi="Times New Roman"/>
          <w:color w:val="000000" w:themeColor="text1"/>
        </w:rPr>
        <w:t xml:space="preserve">Na vylúčenie pochybností platí, že </w:t>
      </w:r>
      <w:r>
        <w:rPr>
          <w:rFonts w:ascii="Times New Roman" w:hAnsi="Times New Roman"/>
          <w:color w:val="000000" w:themeColor="text1"/>
        </w:rPr>
        <w:t>Dielo</w:t>
      </w:r>
      <w:r w:rsidRPr="007B528F">
        <w:rPr>
          <w:rFonts w:ascii="Times New Roman" w:hAnsi="Times New Roman"/>
          <w:color w:val="000000" w:themeColor="text1"/>
        </w:rPr>
        <w:t xml:space="preserve"> bude dodan</w:t>
      </w:r>
      <w:r>
        <w:rPr>
          <w:rFonts w:ascii="Times New Roman" w:hAnsi="Times New Roman"/>
          <w:color w:val="000000" w:themeColor="text1"/>
        </w:rPr>
        <w:t>é</w:t>
      </w:r>
      <w:r w:rsidRPr="007B528F">
        <w:rPr>
          <w:rFonts w:ascii="Times New Roman" w:hAnsi="Times New Roman"/>
          <w:color w:val="000000" w:themeColor="text1"/>
        </w:rPr>
        <w:t xml:space="preserve"> nov</w:t>
      </w:r>
      <w:r>
        <w:rPr>
          <w:rFonts w:ascii="Times New Roman" w:hAnsi="Times New Roman"/>
          <w:color w:val="000000" w:themeColor="text1"/>
        </w:rPr>
        <w:t>é</w:t>
      </w:r>
      <w:r w:rsidRPr="007B528F">
        <w:rPr>
          <w:rFonts w:ascii="Times New Roman" w:hAnsi="Times New Roman"/>
          <w:color w:val="000000" w:themeColor="text1"/>
        </w:rPr>
        <w:t>, nepoužívan</w:t>
      </w:r>
      <w:r>
        <w:rPr>
          <w:rFonts w:ascii="Times New Roman" w:hAnsi="Times New Roman"/>
          <w:color w:val="000000" w:themeColor="text1"/>
        </w:rPr>
        <w:t>é</w:t>
      </w:r>
      <w:r w:rsidRPr="007B528F">
        <w:rPr>
          <w:rFonts w:ascii="Times New Roman" w:hAnsi="Times New Roman"/>
          <w:color w:val="000000" w:themeColor="text1"/>
        </w:rPr>
        <w:t xml:space="preserve"> a nerepasovan</w:t>
      </w:r>
      <w:r>
        <w:rPr>
          <w:rFonts w:ascii="Times New Roman" w:hAnsi="Times New Roman"/>
          <w:color w:val="000000" w:themeColor="text1"/>
        </w:rPr>
        <w:t>é</w:t>
      </w:r>
      <w:r w:rsidRPr="007B528F">
        <w:rPr>
          <w:rFonts w:ascii="Times New Roman" w:hAnsi="Times New Roman"/>
          <w:color w:val="000000" w:themeColor="text1"/>
        </w:rPr>
        <w:t xml:space="preserve">, bez akýchkoľvek právnych a faktických </w:t>
      </w:r>
      <w:r w:rsidR="00AA052E">
        <w:rPr>
          <w:rFonts w:ascii="Times New Roman" w:hAnsi="Times New Roman"/>
          <w:color w:val="000000" w:themeColor="text1"/>
        </w:rPr>
        <w:t>V</w:t>
      </w:r>
      <w:r w:rsidRPr="007B528F">
        <w:rPr>
          <w:rFonts w:ascii="Times New Roman" w:hAnsi="Times New Roman"/>
          <w:color w:val="000000" w:themeColor="text1"/>
        </w:rPr>
        <w:t xml:space="preserve">ád. </w:t>
      </w:r>
      <w:r>
        <w:rPr>
          <w:rFonts w:ascii="Times New Roman" w:hAnsi="Times New Roman"/>
          <w:color w:val="000000" w:themeColor="text1"/>
        </w:rPr>
        <w:t>Dielo</w:t>
      </w:r>
      <w:r w:rsidRPr="007B528F">
        <w:rPr>
          <w:rFonts w:ascii="Times New Roman" w:hAnsi="Times New Roman"/>
          <w:color w:val="000000" w:themeColor="text1"/>
        </w:rPr>
        <w:t xml:space="preserve"> musí zodpovedať príslušným  technickým normám a všeobecne záväzným právnym predpisom.</w:t>
      </w:r>
    </w:p>
    <w:p w14:paraId="1EEA8223" w14:textId="77777777" w:rsidR="008922E1" w:rsidRDefault="008922E1" w:rsidP="008922E1">
      <w:pPr>
        <w:jc w:val="both"/>
        <w:rPr>
          <w:rFonts w:ascii="Times New Roman" w:hAnsi="Times New Roman"/>
          <w:color w:val="000000" w:themeColor="text1"/>
        </w:rPr>
      </w:pPr>
    </w:p>
    <w:p w14:paraId="258F3C4D" w14:textId="5C83F2BF" w:rsidR="008922E1" w:rsidRPr="00742B38" w:rsidRDefault="008922E1" w:rsidP="008922E1">
      <w:pPr>
        <w:jc w:val="both"/>
        <w:rPr>
          <w:rFonts w:ascii="Times New Roman" w:hAnsi="Times New Roman"/>
        </w:rPr>
      </w:pPr>
      <w:r w:rsidRPr="00742B38">
        <w:rPr>
          <w:rFonts w:ascii="Times New Roman" w:hAnsi="Times New Roman"/>
        </w:rPr>
        <w:t xml:space="preserve">Predmetom </w:t>
      </w:r>
      <w:r>
        <w:rPr>
          <w:rFonts w:ascii="Times New Roman" w:hAnsi="Times New Roman"/>
        </w:rPr>
        <w:t>Zmluvy</w:t>
      </w:r>
      <w:r w:rsidRPr="00742B38">
        <w:rPr>
          <w:rFonts w:ascii="Times New Roman" w:hAnsi="Times New Roman"/>
        </w:rPr>
        <w:t xml:space="preserve"> je </w:t>
      </w:r>
      <w:r>
        <w:rPr>
          <w:rFonts w:ascii="Times New Roman" w:hAnsi="Times New Roman"/>
        </w:rPr>
        <w:t>zhotovenie a </w:t>
      </w:r>
      <w:r w:rsidR="00B03CF7">
        <w:rPr>
          <w:rFonts w:ascii="Times New Roman" w:hAnsi="Times New Roman"/>
        </w:rPr>
        <w:t>D</w:t>
      </w:r>
      <w:r>
        <w:rPr>
          <w:rFonts w:ascii="Times New Roman" w:hAnsi="Times New Roman"/>
        </w:rPr>
        <w:t>odanie jedného</w:t>
      </w:r>
      <w:r w:rsidRPr="00742B38">
        <w:rPr>
          <w:rFonts w:ascii="Times New Roman" w:hAnsi="Times New Roman"/>
        </w:rPr>
        <w:t xml:space="preserve"> Trenažér</w:t>
      </w:r>
      <w:r>
        <w:rPr>
          <w:rFonts w:ascii="Times New Roman" w:hAnsi="Times New Roman"/>
        </w:rPr>
        <w:t>a</w:t>
      </w:r>
      <w:r w:rsidRPr="00742B38">
        <w:rPr>
          <w:rFonts w:ascii="Times New Roman" w:hAnsi="Times New Roman"/>
        </w:rPr>
        <w:t xml:space="preserve"> </w:t>
      </w:r>
      <w:r>
        <w:rPr>
          <w:rFonts w:ascii="Times New Roman" w:hAnsi="Times New Roman"/>
        </w:rPr>
        <w:t>a </w:t>
      </w:r>
      <w:r w:rsidR="00AA052E">
        <w:rPr>
          <w:rFonts w:ascii="Times New Roman" w:hAnsi="Times New Roman"/>
        </w:rPr>
        <w:t>O</w:t>
      </w:r>
      <w:r>
        <w:rPr>
          <w:rFonts w:ascii="Times New Roman" w:hAnsi="Times New Roman"/>
        </w:rPr>
        <w:t>pcia na zhotovenie o </w:t>
      </w:r>
      <w:r w:rsidR="00B03CF7">
        <w:rPr>
          <w:rFonts w:ascii="Times New Roman" w:hAnsi="Times New Roman"/>
        </w:rPr>
        <w:t>D</w:t>
      </w:r>
      <w:r>
        <w:rPr>
          <w:rFonts w:ascii="Times New Roman" w:hAnsi="Times New Roman"/>
        </w:rPr>
        <w:t>odanie druhého Trenažéra za rovnakých podmienok ako bo</w:t>
      </w:r>
      <w:r w:rsidR="00AA052E">
        <w:rPr>
          <w:rFonts w:ascii="Times New Roman" w:hAnsi="Times New Roman"/>
        </w:rPr>
        <w:t>l</w:t>
      </w:r>
      <w:r>
        <w:rPr>
          <w:rFonts w:ascii="Times New Roman" w:hAnsi="Times New Roman"/>
        </w:rPr>
        <w:t xml:space="preserve"> zhotovený a dodaný prvý Trenažér.</w:t>
      </w:r>
    </w:p>
    <w:p w14:paraId="030929AC" w14:textId="77777777" w:rsidR="008922E1" w:rsidRPr="00742B38" w:rsidRDefault="008922E1" w:rsidP="008922E1">
      <w:pPr>
        <w:jc w:val="both"/>
        <w:rPr>
          <w:rFonts w:ascii="Times New Roman" w:hAnsi="Times New Roman"/>
        </w:rPr>
      </w:pPr>
    </w:p>
    <w:p w14:paraId="11905AD8" w14:textId="276391B9" w:rsidR="008922E1" w:rsidRPr="00742B38" w:rsidRDefault="008922E1" w:rsidP="008922E1">
      <w:pPr>
        <w:jc w:val="both"/>
        <w:rPr>
          <w:rFonts w:ascii="Times New Roman" w:hAnsi="Times New Roman"/>
        </w:rPr>
      </w:pPr>
      <w:r w:rsidRPr="00742B38">
        <w:rPr>
          <w:rFonts w:ascii="Times New Roman" w:hAnsi="Times New Roman"/>
        </w:rPr>
        <w:t>Predmetom</w:t>
      </w:r>
      <w:r>
        <w:rPr>
          <w:rFonts w:ascii="Times New Roman" w:hAnsi="Times New Roman"/>
        </w:rPr>
        <w:t xml:space="preserve"> Zmluvy</w:t>
      </w:r>
      <w:r w:rsidRPr="00742B38">
        <w:rPr>
          <w:rFonts w:ascii="Times New Roman" w:hAnsi="Times New Roman"/>
        </w:rPr>
        <w:t xml:space="preserve"> je projekt vývoja a výroba HW kabíny </w:t>
      </w:r>
      <w:r>
        <w:rPr>
          <w:rFonts w:ascii="Times New Roman" w:hAnsi="Times New Roman"/>
        </w:rPr>
        <w:t>T</w:t>
      </w:r>
      <w:r w:rsidRPr="00742B38">
        <w:rPr>
          <w:rFonts w:ascii="Times New Roman" w:hAnsi="Times New Roman"/>
        </w:rPr>
        <w:t xml:space="preserve">renažéra, modelovanie fyzikálnych vlastností HKV, CGI tratí, elektrotechnika, revízia, PM, </w:t>
      </w:r>
      <w:r w:rsidR="00B03CF7">
        <w:rPr>
          <w:rFonts w:ascii="Times New Roman" w:hAnsi="Times New Roman"/>
        </w:rPr>
        <w:t>D</w:t>
      </w:r>
      <w:r w:rsidRPr="00742B38">
        <w:rPr>
          <w:rFonts w:ascii="Times New Roman" w:hAnsi="Times New Roman"/>
        </w:rPr>
        <w:t xml:space="preserve">odanie, </w:t>
      </w:r>
      <w:r w:rsidR="00B03CF7">
        <w:rPr>
          <w:rFonts w:ascii="Times New Roman" w:hAnsi="Times New Roman"/>
        </w:rPr>
        <w:t>I</w:t>
      </w:r>
      <w:r w:rsidRPr="00742B38">
        <w:rPr>
          <w:rFonts w:ascii="Times New Roman" w:hAnsi="Times New Roman"/>
        </w:rPr>
        <w:t xml:space="preserve">nštalácia a uvedenie do prevádzky </w:t>
      </w:r>
      <w:r>
        <w:rPr>
          <w:rFonts w:ascii="Times New Roman" w:hAnsi="Times New Roman"/>
        </w:rPr>
        <w:t>Trenažéra (</w:t>
      </w:r>
      <w:r w:rsidRPr="00742B38">
        <w:rPr>
          <w:rFonts w:ascii="Times New Roman" w:hAnsi="Times New Roman"/>
        </w:rPr>
        <w:t>výcvikový trenažér pre rušňovodičov</w:t>
      </w:r>
      <w:r>
        <w:rPr>
          <w:rFonts w:ascii="Times New Roman" w:hAnsi="Times New Roman"/>
        </w:rPr>
        <w:t>)</w:t>
      </w:r>
      <w:r w:rsidRPr="00742B38">
        <w:rPr>
          <w:rFonts w:ascii="Times New Roman" w:hAnsi="Times New Roman"/>
        </w:rPr>
        <w:t xml:space="preserve">, určeného na odborný výcvik, doškoľovanie a preverovanie odborných spôsobilostí rušňovodičov. </w:t>
      </w:r>
    </w:p>
    <w:p w14:paraId="69F9BC27" w14:textId="77777777" w:rsidR="008922E1" w:rsidRPr="00742B38" w:rsidRDefault="008922E1" w:rsidP="008922E1">
      <w:pPr>
        <w:jc w:val="both"/>
        <w:rPr>
          <w:rFonts w:ascii="Times New Roman" w:hAnsi="Times New Roman"/>
        </w:rPr>
      </w:pPr>
    </w:p>
    <w:p w14:paraId="2CB4110A" w14:textId="4C7557A0" w:rsidR="008922E1" w:rsidRPr="00742B38" w:rsidRDefault="008922E1" w:rsidP="008922E1">
      <w:pPr>
        <w:jc w:val="both"/>
        <w:rPr>
          <w:rFonts w:ascii="Times New Roman" w:hAnsi="Times New Roman"/>
        </w:rPr>
      </w:pPr>
      <w:r w:rsidRPr="00742B38">
        <w:rPr>
          <w:rFonts w:ascii="Times New Roman" w:hAnsi="Times New Roman"/>
        </w:rPr>
        <w:t>Trenažér bude umožňovať realistickú simuláciu jazdy železničných hnacích vozidiel v rôznych prevádzkových, technických a mimoriadnych situáciách</w:t>
      </w:r>
      <w:r w:rsidR="00D67B90">
        <w:rPr>
          <w:rFonts w:ascii="Times New Roman" w:hAnsi="Times New Roman"/>
        </w:rPr>
        <w:t>.</w:t>
      </w:r>
      <w:r w:rsidRPr="00742B38">
        <w:rPr>
          <w:rFonts w:ascii="Times New Roman" w:hAnsi="Times New Roman"/>
        </w:rPr>
        <w:t xml:space="preserve"> Súčasťou </w:t>
      </w:r>
      <w:r w:rsidR="00B03CF7">
        <w:rPr>
          <w:rFonts w:ascii="Times New Roman" w:hAnsi="Times New Roman"/>
        </w:rPr>
        <w:t>D</w:t>
      </w:r>
      <w:r w:rsidRPr="00742B38">
        <w:rPr>
          <w:rFonts w:ascii="Times New Roman" w:hAnsi="Times New Roman"/>
        </w:rPr>
        <w:t xml:space="preserve">odania je kompletný hardvér, </w:t>
      </w:r>
      <w:r w:rsidR="00034D9C">
        <w:rPr>
          <w:rFonts w:ascii="Times New Roman" w:hAnsi="Times New Roman"/>
        </w:rPr>
        <w:t>Softvér</w:t>
      </w:r>
      <w:r w:rsidRPr="00742B38">
        <w:rPr>
          <w:rFonts w:ascii="Times New Roman" w:hAnsi="Times New Roman"/>
        </w:rPr>
        <w:t xml:space="preserve">, montáž na mieste určenia, funkčné testovanie, </w:t>
      </w:r>
      <w:r w:rsidR="00B03CF7">
        <w:rPr>
          <w:rFonts w:ascii="Times New Roman" w:hAnsi="Times New Roman"/>
        </w:rPr>
        <w:t>Zaškol</w:t>
      </w:r>
      <w:r w:rsidRPr="00742B38">
        <w:rPr>
          <w:rFonts w:ascii="Times New Roman" w:hAnsi="Times New Roman"/>
        </w:rPr>
        <w:t>enie obsluhy a odovzdanie technickej a používateľskej dokumentácie vrátane inštruktorského pracoviska, pozorovacej stanice, záložného zdroja UPS.</w:t>
      </w:r>
    </w:p>
    <w:p w14:paraId="12FE838D" w14:textId="77777777" w:rsidR="008922E1" w:rsidRPr="00742B38" w:rsidRDefault="008922E1" w:rsidP="008922E1">
      <w:pPr>
        <w:jc w:val="both"/>
        <w:rPr>
          <w:rFonts w:ascii="Times New Roman" w:hAnsi="Times New Roman"/>
        </w:rPr>
      </w:pPr>
    </w:p>
    <w:p w14:paraId="490986AC" w14:textId="4CAF6F30" w:rsidR="008922E1" w:rsidRPr="00742B38" w:rsidRDefault="008922E1" w:rsidP="008922E1">
      <w:pPr>
        <w:jc w:val="both"/>
        <w:rPr>
          <w:rFonts w:ascii="Times New Roman" w:hAnsi="Times New Roman"/>
        </w:rPr>
      </w:pPr>
      <w:r>
        <w:rPr>
          <w:rFonts w:ascii="Times New Roman" w:hAnsi="Times New Roman"/>
        </w:rPr>
        <w:t>S</w:t>
      </w:r>
      <w:r w:rsidRPr="00742B38">
        <w:rPr>
          <w:rFonts w:ascii="Times New Roman" w:hAnsi="Times New Roman"/>
        </w:rPr>
        <w:t>účasťou realizačného tímu</w:t>
      </w:r>
      <w:r w:rsidR="00AA052E">
        <w:rPr>
          <w:rFonts w:ascii="Times New Roman" w:hAnsi="Times New Roman"/>
        </w:rPr>
        <w:t xml:space="preserve"> bude</w:t>
      </w:r>
      <w:r w:rsidRPr="00742B38">
        <w:rPr>
          <w:rFonts w:ascii="Times New Roman" w:hAnsi="Times New Roman"/>
        </w:rPr>
        <w:t xml:space="preserve"> aj odborný projektový manažér. Ide o komplexný multidisciplinárny projekt, ktorý je potrebné riadiť v súlade so svetovo uznávanými metodologickými postupmi s cieľom zrealizovať projekt v požadovanej kvalite, čase a rozpočte pri dodržaní všetkých relevantných technických noriem, v súlade s technickými, legislatívnymi a bezpečnostnými požiadavkami definovanými v tomto opise predmetu zákazky.</w:t>
      </w:r>
    </w:p>
    <w:p w14:paraId="0D805525" w14:textId="77777777" w:rsidR="008922E1" w:rsidRPr="002B0CFD" w:rsidRDefault="008922E1" w:rsidP="008922E1">
      <w:pPr>
        <w:jc w:val="both"/>
        <w:rPr>
          <w:rFonts w:ascii="Times New Roman" w:hAnsi="Times New Roman"/>
          <w:color w:val="FF0000"/>
        </w:rPr>
      </w:pPr>
    </w:p>
    <w:p w14:paraId="0F4F2C0F" w14:textId="77777777" w:rsidR="008922E1" w:rsidRPr="00DF4AAE" w:rsidRDefault="008922E1" w:rsidP="008922E1">
      <w:pPr>
        <w:pStyle w:val="Nadpis1"/>
        <w:jc w:val="both"/>
        <w:rPr>
          <w:rFonts w:ascii="Times New Roman" w:hAnsi="Times New Roman"/>
          <w:color w:val="000000" w:themeColor="text1"/>
          <w:sz w:val="22"/>
          <w:szCs w:val="22"/>
        </w:rPr>
      </w:pPr>
    </w:p>
    <w:p w14:paraId="6B59F717" w14:textId="77777777" w:rsidR="008922E1" w:rsidRPr="00DF4AAE" w:rsidRDefault="008922E1" w:rsidP="008922E1">
      <w:pPr>
        <w:pStyle w:val="Nadpis2"/>
        <w:jc w:val="both"/>
        <w:rPr>
          <w:rFonts w:ascii="Times New Roman" w:hAnsi="Times New Roman"/>
          <w:color w:val="000000" w:themeColor="text1"/>
          <w:sz w:val="22"/>
          <w:szCs w:val="22"/>
        </w:rPr>
      </w:pPr>
      <w:bookmarkStart w:id="15" w:name="_Toc104201609"/>
      <w:r w:rsidRPr="00DF4AAE">
        <w:rPr>
          <w:rFonts w:ascii="Times New Roman" w:hAnsi="Times New Roman"/>
          <w:color w:val="000000" w:themeColor="text1"/>
          <w:sz w:val="22"/>
          <w:szCs w:val="22"/>
        </w:rPr>
        <w:t>1.1. Jazykové požiadavky</w:t>
      </w:r>
      <w:bookmarkEnd w:id="15"/>
      <w:r w:rsidRPr="00DF4AAE">
        <w:rPr>
          <w:rFonts w:ascii="Times New Roman" w:hAnsi="Times New Roman"/>
          <w:color w:val="000000" w:themeColor="text1"/>
          <w:sz w:val="22"/>
          <w:szCs w:val="22"/>
        </w:rPr>
        <w:t xml:space="preserve"> </w:t>
      </w:r>
    </w:p>
    <w:p w14:paraId="75691DA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Všetky údaje, popisy a názvy technického zariadenia pre výcvik rušňovodičov (Trenažéra) a programové vybavenie musia byť v slovenskom jazyku. </w:t>
      </w:r>
    </w:p>
    <w:p w14:paraId="5CA4341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270144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V slovenskom jazyku musia byť: </w:t>
      </w:r>
    </w:p>
    <w:p w14:paraId="40C6B62B" w14:textId="77777777" w:rsidR="008922E1" w:rsidRPr="00DF4AAE" w:rsidRDefault="008922E1"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návody na obsluhu Trenažéra</w:t>
      </w:r>
    </w:p>
    <w:p w14:paraId="22476950" w14:textId="77777777" w:rsidR="008922E1" w:rsidRPr="00DF4AAE" w:rsidRDefault="008922E1"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návody na programové vybavenie na obsluhu Trenažéra</w:t>
      </w:r>
    </w:p>
    <w:p w14:paraId="289FE5CD" w14:textId="77777777" w:rsidR="008922E1" w:rsidRPr="00DF4AAE" w:rsidRDefault="008922E1"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návody na programové vybavenie na obsluhu a tvorbu v editore tratí </w:t>
      </w:r>
    </w:p>
    <w:p w14:paraId="193FA4BE" w14:textId="01496B05" w:rsidR="008922E1" w:rsidRPr="00DF4AAE" w:rsidRDefault="00B03CF7"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Pr>
          <w:rFonts w:ascii="Times New Roman" w:hAnsi="Times New Roman"/>
          <w:color w:val="000000" w:themeColor="text1"/>
        </w:rPr>
        <w:t>Zaškol</w:t>
      </w:r>
      <w:r w:rsidR="008922E1" w:rsidRPr="00DF4AAE">
        <w:rPr>
          <w:rFonts w:ascii="Times New Roman" w:hAnsi="Times New Roman"/>
          <w:color w:val="000000" w:themeColor="text1"/>
        </w:rPr>
        <w:t xml:space="preserve">enie obsluhy Trenažérov v počte 8 lektorov a 2 správcov, školenia sa uskutočnia v mieste </w:t>
      </w:r>
      <w:r w:rsidR="008922E1">
        <w:rPr>
          <w:rFonts w:ascii="Times New Roman" w:hAnsi="Times New Roman"/>
          <w:color w:val="000000" w:themeColor="text1"/>
        </w:rPr>
        <w:t>umiestnenia</w:t>
      </w:r>
      <w:r w:rsidR="008922E1" w:rsidRPr="00DF4AAE">
        <w:rPr>
          <w:rFonts w:ascii="Times New Roman" w:hAnsi="Times New Roman"/>
          <w:color w:val="000000" w:themeColor="text1"/>
        </w:rPr>
        <w:t xml:space="preserve"> Trenažérov v slovenskom jazyku </w:t>
      </w:r>
    </w:p>
    <w:p w14:paraId="399FDA80" w14:textId="77777777" w:rsidR="008922E1" w:rsidRPr="00DF4AAE" w:rsidRDefault="008922E1" w:rsidP="008922E1">
      <w:pPr>
        <w:pBdr>
          <w:top w:val="nil"/>
          <w:left w:val="nil"/>
          <w:bottom w:val="nil"/>
          <w:right w:val="nil"/>
          <w:between w:val="nil"/>
        </w:pBdr>
        <w:ind w:left="708"/>
        <w:jc w:val="both"/>
        <w:rPr>
          <w:rFonts w:ascii="Times New Roman" w:hAnsi="Times New Roman"/>
          <w:color w:val="000000" w:themeColor="text1"/>
        </w:rPr>
      </w:pPr>
    </w:p>
    <w:p w14:paraId="448E334C" w14:textId="789B457A" w:rsidR="008922E1" w:rsidRPr="00DF4AAE" w:rsidRDefault="008922E1" w:rsidP="008922E1">
      <w:pPr>
        <w:pStyle w:val="Nadpis2"/>
        <w:jc w:val="both"/>
        <w:rPr>
          <w:rFonts w:ascii="Times New Roman" w:hAnsi="Times New Roman"/>
          <w:color w:val="000000" w:themeColor="text1"/>
          <w:sz w:val="22"/>
          <w:szCs w:val="22"/>
        </w:rPr>
      </w:pPr>
      <w:bookmarkStart w:id="16" w:name="_Toc104201610"/>
      <w:r w:rsidRPr="00DF4AAE">
        <w:rPr>
          <w:rFonts w:ascii="Times New Roman" w:hAnsi="Times New Roman"/>
          <w:color w:val="000000" w:themeColor="text1"/>
          <w:sz w:val="22"/>
          <w:szCs w:val="22"/>
        </w:rPr>
        <w:t xml:space="preserve">1.2. Požiadavky na </w:t>
      </w:r>
      <w:r w:rsidR="00D827FD">
        <w:rPr>
          <w:rFonts w:ascii="Times New Roman" w:hAnsi="Times New Roman"/>
          <w:color w:val="000000" w:themeColor="text1"/>
          <w:sz w:val="22"/>
          <w:szCs w:val="22"/>
        </w:rPr>
        <w:t>I</w:t>
      </w:r>
      <w:r w:rsidRPr="00DF4AAE">
        <w:rPr>
          <w:rFonts w:ascii="Times New Roman" w:hAnsi="Times New Roman"/>
          <w:color w:val="000000" w:themeColor="text1"/>
          <w:sz w:val="22"/>
          <w:szCs w:val="22"/>
        </w:rPr>
        <w:t>nštaláciu Trenažéra</w:t>
      </w:r>
      <w:bookmarkEnd w:id="16"/>
      <w:r>
        <w:rPr>
          <w:rFonts w:ascii="Times New Roman" w:hAnsi="Times New Roman"/>
          <w:color w:val="000000" w:themeColor="text1"/>
          <w:sz w:val="22"/>
          <w:szCs w:val="22"/>
        </w:rPr>
        <w:t xml:space="preserve"> a príslušné licencie</w:t>
      </w:r>
    </w:p>
    <w:p w14:paraId="1E52B970" w14:textId="463854D5" w:rsidR="008922E1" w:rsidRDefault="008922E1" w:rsidP="008922E1">
      <w:pPr>
        <w:pBdr>
          <w:top w:val="nil"/>
          <w:left w:val="nil"/>
          <w:bottom w:val="nil"/>
          <w:right w:val="nil"/>
          <w:between w:val="nil"/>
        </w:pBdr>
        <w:jc w:val="both"/>
        <w:rPr>
          <w:rFonts w:ascii="Times New Roman" w:hAnsi="Times New Roman"/>
          <w:lang w:eastAsia="de-DE"/>
        </w:rPr>
      </w:pPr>
      <w:r w:rsidRPr="00DF4AAE">
        <w:rPr>
          <w:rFonts w:ascii="Times New Roman" w:hAnsi="Times New Roman"/>
          <w:color w:val="000000" w:themeColor="text1"/>
        </w:rPr>
        <w:t xml:space="preserve">Súčasťou </w:t>
      </w:r>
      <w:r>
        <w:rPr>
          <w:rFonts w:ascii="Times New Roman" w:hAnsi="Times New Roman"/>
          <w:color w:val="000000" w:themeColor="text1"/>
        </w:rPr>
        <w:t>Diela</w:t>
      </w:r>
      <w:r w:rsidRPr="00DF4AAE">
        <w:rPr>
          <w:rFonts w:ascii="Times New Roman" w:hAnsi="Times New Roman"/>
          <w:color w:val="000000" w:themeColor="text1"/>
        </w:rPr>
        <w:t xml:space="preserve"> je</w:t>
      </w:r>
      <w:r>
        <w:rPr>
          <w:rFonts w:ascii="Times New Roman" w:hAnsi="Times New Roman"/>
          <w:color w:val="000000" w:themeColor="text1"/>
        </w:rPr>
        <w:t xml:space="preserve"> jeho I</w:t>
      </w:r>
      <w:r w:rsidRPr="00DF4AAE">
        <w:rPr>
          <w:rFonts w:ascii="Times New Roman" w:hAnsi="Times New Roman"/>
          <w:color w:val="000000" w:themeColor="text1"/>
        </w:rPr>
        <w:t>nštalácia</w:t>
      </w:r>
      <w:r w:rsidRPr="00DF4AAE">
        <w:rPr>
          <w:rFonts w:ascii="Times New Roman" w:hAnsi="Times New Roman"/>
          <w:lang w:eastAsia="de-DE"/>
        </w:rPr>
        <w:t>.</w:t>
      </w:r>
      <w:r>
        <w:rPr>
          <w:rFonts w:ascii="Times New Roman" w:hAnsi="Times New Roman"/>
          <w:lang w:eastAsia="de-DE"/>
        </w:rPr>
        <w:t xml:space="preserve"> Lehota </w:t>
      </w:r>
      <w:r w:rsidR="00B03CF7">
        <w:rPr>
          <w:rFonts w:ascii="Times New Roman" w:hAnsi="Times New Roman"/>
          <w:lang w:eastAsia="de-DE"/>
        </w:rPr>
        <w:t>D</w:t>
      </w:r>
      <w:r w:rsidR="008C5289">
        <w:rPr>
          <w:rFonts w:ascii="Times New Roman" w:hAnsi="Times New Roman"/>
          <w:lang w:eastAsia="de-DE"/>
        </w:rPr>
        <w:t xml:space="preserve">odania </w:t>
      </w:r>
      <w:r>
        <w:rPr>
          <w:rFonts w:ascii="Times New Roman" w:hAnsi="Times New Roman"/>
          <w:lang w:eastAsia="de-DE"/>
        </w:rPr>
        <w:t xml:space="preserve">Diela </w:t>
      </w:r>
      <w:r w:rsidR="008C5289">
        <w:rPr>
          <w:rFonts w:ascii="Times New Roman" w:hAnsi="Times New Roman"/>
          <w:lang w:eastAsia="de-DE"/>
        </w:rPr>
        <w:t>je</w:t>
      </w:r>
      <w:r w:rsidRPr="003B1868">
        <w:rPr>
          <w:rFonts w:ascii="Times New Roman" w:hAnsi="Times New Roman"/>
          <w:lang w:eastAsia="de-DE"/>
        </w:rPr>
        <w:t xml:space="preserve"> 10 (desať) mesiacov</w:t>
      </w:r>
      <w:r>
        <w:rPr>
          <w:rFonts w:ascii="Times New Roman" w:hAnsi="Times New Roman"/>
          <w:lang w:eastAsia="de-DE"/>
        </w:rPr>
        <w:t xml:space="preserve"> od dňa účinnosti Zmluvy.</w:t>
      </w:r>
    </w:p>
    <w:p w14:paraId="66A0B475" w14:textId="03957DDD"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Opis miesta/miestnosti </w:t>
      </w:r>
      <w:r w:rsidR="00B03CF7">
        <w:rPr>
          <w:rFonts w:ascii="Times New Roman" w:hAnsi="Times New Roman"/>
          <w:color w:val="000000" w:themeColor="text1"/>
        </w:rPr>
        <w:t>Inštal</w:t>
      </w:r>
      <w:r w:rsidRPr="00DF4AAE">
        <w:rPr>
          <w:rFonts w:ascii="Times New Roman" w:hAnsi="Times New Roman"/>
          <w:color w:val="000000" w:themeColor="text1"/>
        </w:rPr>
        <w:t>ácie kabínového Trenažéra:</w:t>
      </w:r>
    </w:p>
    <w:p w14:paraId="3E37E43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013BDC0B" w14:textId="77777777" w:rsidR="008922E1" w:rsidRPr="00DF4AAE" w:rsidRDefault="008922E1" w:rsidP="001D21CE">
      <w:pPr>
        <w:pStyle w:val="Odsekzoznamu0"/>
        <w:numPr>
          <w:ilvl w:val="0"/>
          <w:numId w:val="89"/>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Inštalácia Trenažéra musí prebehnúť bez stavebných zásahov do objektu priamo v mieste určenia. </w:t>
      </w:r>
    </w:p>
    <w:p w14:paraId="70754A5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5EB1DC39"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Požiadavky na rozmery kabíny a profil prístupových ciest: </w:t>
      </w:r>
    </w:p>
    <w:p w14:paraId="685A5C6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6D970818" w14:textId="77777777" w:rsidR="008922E1" w:rsidRPr="00DF4AAE" w:rsidRDefault="008922E1" w:rsidP="001D21CE">
      <w:pPr>
        <w:pStyle w:val="Odsekzoznamu0"/>
        <w:numPr>
          <w:ilvl w:val="0"/>
          <w:numId w:val="91"/>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Rozmery repliky európskeho stanovišťa rušňovodiča  z moderného typu elektrického dráhového vozidla, zodpovedajúce elektrickej </w:t>
      </w:r>
      <w:r w:rsidRPr="00DF4AAE">
        <w:rPr>
          <w:rFonts w:ascii="Times New Roman" w:hAnsi="Times New Roman"/>
        </w:rPr>
        <w:t>jednotke 383 (Siemens Vectron alebo ekvivalent)</w:t>
      </w:r>
      <w:r w:rsidRPr="00DF4AAE">
        <w:rPr>
          <w:rFonts w:ascii="Times New Roman" w:hAnsi="Times New Roman"/>
          <w:color w:val="000000" w:themeColor="text1"/>
        </w:rPr>
        <w:t xml:space="preserve"> budú v mierke 1 : 1, ku skutočnosti</w:t>
      </w:r>
    </w:p>
    <w:p w14:paraId="561E8185" w14:textId="77777777" w:rsidR="008922E1" w:rsidRPr="00DF4AAE" w:rsidRDefault="008922E1" w:rsidP="001D21CE">
      <w:pPr>
        <w:pStyle w:val="Odsekzoznamu0"/>
        <w:numPr>
          <w:ilvl w:val="0"/>
          <w:numId w:val="91"/>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Maximálna výška kabíny nesmie presiahnuť 220 cm.</w:t>
      </w:r>
    </w:p>
    <w:p w14:paraId="6B5BAE7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740312B"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Požiadavky na rozmery kontrolnej miestnosti pre lektora</w:t>
      </w:r>
    </w:p>
    <w:p w14:paraId="34AB0BE0" w14:textId="77777777" w:rsidR="008922E1" w:rsidRPr="00DF4AAE" w:rsidRDefault="008922E1" w:rsidP="001D21CE">
      <w:pPr>
        <w:pStyle w:val="Odsekzoznamu0"/>
        <w:numPr>
          <w:ilvl w:val="0"/>
          <w:numId w:val="90"/>
        </w:numPr>
        <w:jc w:val="both"/>
        <w:rPr>
          <w:rFonts w:ascii="Times New Roman" w:hAnsi="Times New Roman"/>
          <w:color w:val="000000" w:themeColor="text1"/>
        </w:rPr>
      </w:pPr>
      <w:r w:rsidRPr="00DF4AAE">
        <w:rPr>
          <w:rFonts w:ascii="Times New Roman" w:hAnsi="Times New Roman"/>
          <w:color w:val="000000" w:themeColor="text1"/>
        </w:rPr>
        <w:t xml:space="preserve">Lektorské stanovište časti Trenažéra bude súčasťou objektu v mieste </w:t>
      </w:r>
      <w:r>
        <w:rPr>
          <w:rFonts w:ascii="Times New Roman" w:hAnsi="Times New Roman"/>
          <w:color w:val="000000" w:themeColor="text1"/>
        </w:rPr>
        <w:t>umiestnenia Trenažéra</w:t>
      </w:r>
      <w:r w:rsidRPr="00DF4AAE">
        <w:rPr>
          <w:rFonts w:ascii="Times New Roman" w:hAnsi="Times New Roman"/>
          <w:color w:val="000000" w:themeColor="text1"/>
        </w:rPr>
        <w:t xml:space="preserve">. Pre </w:t>
      </w:r>
      <w:r>
        <w:rPr>
          <w:rFonts w:ascii="Times New Roman" w:hAnsi="Times New Roman"/>
          <w:color w:val="000000" w:themeColor="text1"/>
        </w:rPr>
        <w:t>Objednávateľa</w:t>
      </w:r>
      <w:r w:rsidRPr="00DF4AAE">
        <w:rPr>
          <w:rFonts w:ascii="Times New Roman" w:hAnsi="Times New Roman"/>
          <w:color w:val="000000" w:themeColor="text1"/>
        </w:rPr>
        <w:t xml:space="preserve"> sú štandardné rozmery priestorovo vyhovujúce.</w:t>
      </w:r>
    </w:p>
    <w:p w14:paraId="20F34E45" w14:textId="77777777" w:rsidR="008922E1" w:rsidRPr="00DF4AAE" w:rsidRDefault="008922E1" w:rsidP="008922E1">
      <w:pPr>
        <w:jc w:val="both"/>
        <w:rPr>
          <w:rFonts w:ascii="Times New Roman" w:hAnsi="Times New Roman"/>
          <w:color w:val="000000" w:themeColor="text1"/>
        </w:rPr>
      </w:pPr>
    </w:p>
    <w:p w14:paraId="310E61E4"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lastRenderedPageBreak/>
        <w:t xml:space="preserve">Požiadavky na serverovňu </w:t>
      </w:r>
    </w:p>
    <w:p w14:paraId="0FCE43D8" w14:textId="77777777" w:rsidR="008922E1" w:rsidRPr="00DF4AAE" w:rsidRDefault="008922E1" w:rsidP="008922E1">
      <w:pPr>
        <w:jc w:val="both"/>
        <w:rPr>
          <w:rFonts w:ascii="Times New Roman" w:hAnsi="Times New Roman"/>
          <w:color w:val="000000" w:themeColor="text1"/>
        </w:rPr>
      </w:pPr>
    </w:p>
    <w:p w14:paraId="770D6B0A" w14:textId="190A4840"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konštrukčné riešenie serverovne/výpočtovej časti Trenažéra bude oddeliteľné od zvyšku Trenažéra a bude spĺňať technické požiadavky a nároky na </w:t>
      </w:r>
      <w:r w:rsidR="00B03CF7">
        <w:rPr>
          <w:rFonts w:ascii="Times New Roman" w:hAnsi="Times New Roman"/>
          <w:color w:val="000000" w:themeColor="text1"/>
          <w:lang w:eastAsia="en-US"/>
        </w:rPr>
        <w:t>Inštal</w:t>
      </w:r>
      <w:r w:rsidRPr="00DF4AAE">
        <w:rPr>
          <w:rFonts w:ascii="Times New Roman" w:hAnsi="Times New Roman"/>
          <w:color w:val="000000" w:themeColor="text1"/>
          <w:lang w:eastAsia="en-US"/>
        </w:rPr>
        <w:t>áciu,  tzn. bude zabezpečená jej tepelná a zvuková izolácia (s možnosťou klimatizácie) od priestoru Trenažéra, lektorského a pozorovacieho stanovišťa a jednotlivých pultov.</w:t>
      </w:r>
    </w:p>
    <w:p w14:paraId="58D059F7" w14:textId="77777777" w:rsidR="008922E1" w:rsidRPr="00DF4AAE" w:rsidRDefault="008922E1" w:rsidP="008922E1">
      <w:pPr>
        <w:jc w:val="both"/>
        <w:rPr>
          <w:rFonts w:ascii="Times New Roman" w:hAnsi="Times New Roman"/>
          <w:color w:val="000000" w:themeColor="text1"/>
        </w:rPr>
      </w:pPr>
    </w:p>
    <w:p w14:paraId="4C1831F8" w14:textId="3A82853C" w:rsidR="008922E1" w:rsidRPr="00DF4AAE" w:rsidRDefault="008922E1" w:rsidP="008922E1">
      <w:p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Požiadavka na UPS na preklenutie krátkodobých výpadkov </w:t>
      </w:r>
      <w:r>
        <w:rPr>
          <w:rFonts w:ascii="Times New Roman" w:hAnsi="Times New Roman"/>
          <w:color w:val="000000" w:themeColor="text1"/>
          <w:lang w:eastAsia="en-US"/>
        </w:rPr>
        <w:t>e</w:t>
      </w:r>
      <w:r w:rsidRPr="00DF4AAE">
        <w:rPr>
          <w:rFonts w:ascii="Times New Roman" w:hAnsi="Times New Roman"/>
          <w:color w:val="000000" w:themeColor="text1"/>
          <w:lang w:eastAsia="en-US"/>
        </w:rPr>
        <w:t xml:space="preserve">l. prúdu v trvaní do 15 </w:t>
      </w:r>
      <w:r>
        <w:rPr>
          <w:rFonts w:ascii="Times New Roman" w:hAnsi="Times New Roman"/>
          <w:color w:val="000000" w:themeColor="text1"/>
          <w:lang w:eastAsia="en-US"/>
        </w:rPr>
        <w:t xml:space="preserve">(pätnásť) </w:t>
      </w:r>
      <w:r w:rsidRPr="00DF4AAE">
        <w:rPr>
          <w:rFonts w:ascii="Times New Roman" w:hAnsi="Times New Roman"/>
          <w:color w:val="000000" w:themeColor="text1"/>
          <w:lang w:eastAsia="en-US"/>
        </w:rPr>
        <w:t>minút (musí zabezpečiť kontinuálnu prevádzku v prípade výpadku prúdu).</w:t>
      </w:r>
    </w:p>
    <w:p w14:paraId="5741DDBF" w14:textId="77777777" w:rsidR="008922E1" w:rsidRPr="00DF4AAE" w:rsidRDefault="008922E1" w:rsidP="008922E1">
      <w:pPr>
        <w:jc w:val="both"/>
        <w:rPr>
          <w:rFonts w:ascii="Times New Roman" w:hAnsi="Times New Roman"/>
          <w:color w:val="000000" w:themeColor="text1"/>
          <w:lang w:eastAsia="en-US"/>
        </w:rPr>
      </w:pPr>
    </w:p>
    <w:p w14:paraId="14E4BC62" w14:textId="35AA1DE8" w:rsidR="008922E1" w:rsidRPr="00DF4AAE" w:rsidRDefault="008922E1" w:rsidP="008922E1">
      <w:pPr>
        <w:jc w:val="both"/>
        <w:rPr>
          <w:rFonts w:ascii="Times New Roman" w:hAnsi="Times New Roman"/>
          <w:color w:val="000000" w:themeColor="text1"/>
          <w:lang w:eastAsia="en-US"/>
        </w:rPr>
      </w:pPr>
      <w:r w:rsidRPr="00DF4AAE">
        <w:rPr>
          <w:rFonts w:ascii="Times New Roman" w:hAnsi="Times New Roman"/>
          <w:color w:val="000000" w:themeColor="text1"/>
          <w:lang w:eastAsia="en-US"/>
        </w:rPr>
        <w:t>Inštaláciu a </w:t>
      </w:r>
      <w:r w:rsidR="00B03CF7">
        <w:rPr>
          <w:rFonts w:ascii="Times New Roman" w:hAnsi="Times New Roman"/>
          <w:color w:val="000000" w:themeColor="text1"/>
          <w:lang w:eastAsia="en-US"/>
        </w:rPr>
        <w:t>D</w:t>
      </w:r>
      <w:r w:rsidRPr="00DF4AAE">
        <w:rPr>
          <w:rFonts w:ascii="Times New Roman" w:hAnsi="Times New Roman"/>
          <w:color w:val="000000" w:themeColor="text1"/>
          <w:lang w:eastAsia="en-US"/>
        </w:rPr>
        <w:t xml:space="preserve">odanie je </w:t>
      </w:r>
      <w:r>
        <w:rPr>
          <w:rFonts w:ascii="Times New Roman" w:hAnsi="Times New Roman"/>
          <w:color w:val="000000" w:themeColor="text1"/>
          <w:lang w:eastAsia="en-US"/>
        </w:rPr>
        <w:t>Zhotoviteľ</w:t>
      </w:r>
      <w:r w:rsidRPr="00DF4AAE">
        <w:rPr>
          <w:rFonts w:ascii="Times New Roman" w:hAnsi="Times New Roman"/>
          <w:color w:val="000000" w:themeColor="text1"/>
          <w:lang w:eastAsia="en-US"/>
        </w:rPr>
        <w:t xml:space="preserve"> povinný vykonať v súlade: </w:t>
      </w:r>
    </w:p>
    <w:p w14:paraId="261BC6D5" w14:textId="77777777" w:rsidR="008922E1" w:rsidRPr="00DF4AAE" w:rsidRDefault="008922E1" w:rsidP="008922E1">
      <w:pPr>
        <w:jc w:val="both"/>
        <w:rPr>
          <w:rFonts w:ascii="Times New Roman" w:hAnsi="Times New Roman"/>
          <w:color w:val="000000" w:themeColor="text1"/>
          <w:lang w:eastAsia="en-US"/>
        </w:rPr>
      </w:pPr>
    </w:p>
    <w:p w14:paraId="12A79AF2"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Pr>
          <w:rFonts w:ascii="Times New Roman" w:hAnsi="Times New Roman"/>
          <w:color w:val="000000" w:themeColor="text1"/>
          <w:lang w:eastAsia="en-US"/>
        </w:rPr>
        <w:t>so Zmluvou</w:t>
      </w:r>
      <w:r w:rsidRPr="00DF4AAE">
        <w:rPr>
          <w:rFonts w:ascii="Times New Roman" w:hAnsi="Times New Roman"/>
          <w:color w:val="000000" w:themeColor="text1"/>
          <w:lang w:eastAsia="en-US"/>
        </w:rPr>
        <w:t>,</w:t>
      </w:r>
    </w:p>
    <w:p w14:paraId="42EFE6EB"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so všeobecne záväznými právnymi predpismi,</w:t>
      </w:r>
    </w:p>
    <w:p w14:paraId="087A9745"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 technickými normami,</w:t>
      </w:r>
    </w:p>
    <w:p w14:paraId="6209F9FF"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 ponukou predloženou vo verejnom obstarávaní,</w:t>
      </w:r>
    </w:p>
    <w:p w14:paraId="33C893DD"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s pokynmi </w:t>
      </w:r>
      <w:r>
        <w:rPr>
          <w:rFonts w:ascii="Times New Roman" w:hAnsi="Times New Roman"/>
          <w:color w:val="000000" w:themeColor="text1"/>
          <w:lang w:eastAsia="en-US"/>
        </w:rPr>
        <w:t>Objednávateľa</w:t>
      </w:r>
      <w:r w:rsidRPr="00DF4AAE">
        <w:rPr>
          <w:rFonts w:ascii="Times New Roman" w:hAnsi="Times New Roman"/>
          <w:color w:val="000000" w:themeColor="text1"/>
          <w:lang w:eastAsia="en-US"/>
        </w:rPr>
        <w:t>, vrátane pokynov k BOZP, ochrany pred požiarmi a ochrany osobných údajov,</w:t>
      </w:r>
    </w:p>
    <w:p w14:paraId="30DD522A"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 hygienickými predpismi,</w:t>
      </w:r>
    </w:p>
    <w:p w14:paraId="35A5D6AC" w14:textId="5A4A2B51" w:rsidR="008922E1"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s požiadavkou na celkovú funkčnosť a na spôsobilosť Trenažérov na ich riadne užívanie (prevádzkovanie) </w:t>
      </w:r>
      <w:r>
        <w:rPr>
          <w:rFonts w:ascii="Times New Roman" w:hAnsi="Times New Roman"/>
          <w:color w:val="000000" w:themeColor="text1"/>
          <w:lang w:eastAsia="en-US"/>
        </w:rPr>
        <w:t>Objednávateľom</w:t>
      </w:r>
      <w:r w:rsidR="00D67B90">
        <w:rPr>
          <w:rFonts w:ascii="Times New Roman" w:hAnsi="Times New Roman"/>
          <w:color w:val="000000" w:themeColor="text1"/>
          <w:lang w:eastAsia="en-US"/>
        </w:rPr>
        <w:t>,</w:t>
      </w:r>
    </w:p>
    <w:p w14:paraId="36294DEA" w14:textId="6A6C9AB0" w:rsidR="008922E1" w:rsidRPr="00DF4AAE" w:rsidRDefault="000A01B5" w:rsidP="001D21CE">
      <w:pPr>
        <w:pStyle w:val="Odsekzoznamu0"/>
        <w:numPr>
          <w:ilvl w:val="0"/>
          <w:numId w:val="92"/>
        </w:numPr>
        <w:jc w:val="both"/>
        <w:rPr>
          <w:rFonts w:ascii="Times New Roman" w:hAnsi="Times New Roman"/>
          <w:color w:val="000000" w:themeColor="text1"/>
          <w:lang w:eastAsia="en-US"/>
        </w:rPr>
      </w:pPr>
      <w:hyperlink r:id="rId9" w:tgtFrame="_blank" w:history="1">
        <w:r w:rsidR="008922E1" w:rsidRPr="00D32031">
          <w:rPr>
            <w:rFonts w:ascii="Times New Roman" w:hAnsi="Times New Roman"/>
            <w:color w:val="000000" w:themeColor="text1"/>
            <w:lang w:eastAsia="en-US"/>
          </w:rPr>
          <w:t>zákon č. 69/2018 Z. z. o kybernetickej bezpečnosti</w:t>
        </w:r>
      </w:hyperlink>
      <w:r w:rsidR="00D67B90">
        <w:rPr>
          <w:rFonts w:ascii="Times New Roman" w:hAnsi="Times New Roman"/>
          <w:color w:val="000000" w:themeColor="text1"/>
          <w:lang w:eastAsia="en-US"/>
        </w:rPr>
        <w:t>.</w:t>
      </w:r>
    </w:p>
    <w:p w14:paraId="699EE425" w14:textId="77777777" w:rsidR="008922E1" w:rsidRPr="00DF4AAE" w:rsidRDefault="008922E1" w:rsidP="008922E1">
      <w:pPr>
        <w:jc w:val="both"/>
        <w:rPr>
          <w:rFonts w:ascii="Times New Roman" w:hAnsi="Times New Roman"/>
          <w:color w:val="000000" w:themeColor="text1"/>
          <w:lang w:eastAsia="en-US"/>
        </w:rPr>
      </w:pPr>
    </w:p>
    <w:p w14:paraId="0FA34CFD" w14:textId="352D938A" w:rsidR="008922E1" w:rsidRPr="00EA32D6" w:rsidRDefault="008922E1" w:rsidP="008922E1">
      <w:pPr>
        <w:jc w:val="both"/>
        <w:rPr>
          <w:rFonts w:ascii="Times New Roman" w:hAnsi="Times New Roman"/>
          <w:lang w:eastAsia="en-US"/>
        </w:rPr>
      </w:pPr>
      <w:r>
        <w:rPr>
          <w:rFonts w:ascii="Times New Roman" w:hAnsi="Times New Roman"/>
          <w:color w:val="000000" w:themeColor="text1"/>
          <w:lang w:eastAsia="en-US"/>
        </w:rPr>
        <w:t xml:space="preserve">Objednávateľ požaduje, aby súčasťou Predmetu Zmluvy bol komplexný vývoj Trenažéra (kabínového trenažéra HKV), </w:t>
      </w:r>
      <w:r w:rsidRPr="00445379">
        <w:rPr>
          <w:rFonts w:ascii="Times New Roman" w:hAnsi="Times New Roman"/>
          <w:color w:val="000000" w:themeColor="text1"/>
          <w:lang w:eastAsia="en-US"/>
        </w:rPr>
        <w:t>vrátane nevyhnutného HW a SW príslušenstva, zah</w:t>
      </w:r>
      <w:r>
        <w:rPr>
          <w:rFonts w:ascii="Times New Roman" w:hAnsi="Times New Roman"/>
          <w:color w:val="000000" w:themeColor="text1"/>
          <w:lang w:eastAsia="en-US"/>
        </w:rPr>
        <w:t xml:space="preserve">ŕňajúci </w:t>
      </w:r>
      <w:r w:rsidRPr="00445379">
        <w:rPr>
          <w:rFonts w:ascii="Times New Roman" w:hAnsi="Times New Roman"/>
          <w:color w:val="000000" w:themeColor="text1"/>
          <w:lang w:eastAsia="en-US"/>
        </w:rPr>
        <w:t xml:space="preserve">ETCS simulácie, </w:t>
      </w:r>
      <w:r>
        <w:rPr>
          <w:rFonts w:ascii="Times New Roman" w:hAnsi="Times New Roman"/>
          <w:color w:val="000000" w:themeColor="text1"/>
          <w:lang w:eastAsia="en-US"/>
        </w:rPr>
        <w:t xml:space="preserve">vrátane </w:t>
      </w:r>
      <w:r w:rsidRPr="00DF4AAE">
        <w:rPr>
          <w:rFonts w:ascii="Times New Roman" w:hAnsi="Times New Roman"/>
          <w:color w:val="000000" w:themeColor="text1"/>
          <w:lang w:eastAsia="en-US"/>
        </w:rPr>
        <w:t xml:space="preserve">jeho </w:t>
      </w:r>
      <w:r>
        <w:rPr>
          <w:rFonts w:ascii="Times New Roman" w:hAnsi="Times New Roman"/>
          <w:color w:val="000000" w:themeColor="text1"/>
          <w:lang w:eastAsia="en-US"/>
        </w:rPr>
        <w:t xml:space="preserve">kompletnej </w:t>
      </w:r>
      <w:r w:rsidR="00B03CF7">
        <w:rPr>
          <w:rFonts w:ascii="Times New Roman" w:hAnsi="Times New Roman"/>
          <w:color w:val="000000" w:themeColor="text1"/>
          <w:lang w:eastAsia="en-US"/>
        </w:rPr>
        <w:t>Inštal</w:t>
      </w:r>
      <w:r>
        <w:rPr>
          <w:rFonts w:ascii="Times New Roman" w:hAnsi="Times New Roman"/>
          <w:color w:val="000000" w:themeColor="text1"/>
          <w:lang w:eastAsia="en-US"/>
        </w:rPr>
        <w:t xml:space="preserve">ácie, </w:t>
      </w:r>
      <w:r w:rsidRPr="00DF4AAE">
        <w:rPr>
          <w:rFonts w:ascii="Times New Roman" w:hAnsi="Times New Roman"/>
          <w:color w:val="000000" w:themeColor="text1"/>
          <w:lang w:eastAsia="en-US"/>
        </w:rPr>
        <w:t>konfiguráci</w:t>
      </w:r>
      <w:r>
        <w:rPr>
          <w:rFonts w:ascii="Times New Roman" w:hAnsi="Times New Roman"/>
          <w:color w:val="000000" w:themeColor="text1"/>
          <w:lang w:eastAsia="en-US"/>
        </w:rPr>
        <w:t xml:space="preserve">e </w:t>
      </w:r>
      <w:r w:rsidR="00B03CF7">
        <w:rPr>
          <w:rFonts w:ascii="Times New Roman" w:hAnsi="Times New Roman"/>
          <w:color w:val="000000" w:themeColor="text1"/>
          <w:lang w:eastAsia="en-US"/>
        </w:rPr>
        <w:t>S</w:t>
      </w:r>
      <w:r w:rsidR="00B03CF7" w:rsidRPr="00DF4AAE">
        <w:rPr>
          <w:rFonts w:ascii="Times New Roman" w:hAnsi="Times New Roman"/>
          <w:color w:val="000000" w:themeColor="text1"/>
          <w:lang w:eastAsia="en-US"/>
        </w:rPr>
        <w:t>kúšobn</w:t>
      </w:r>
      <w:r w:rsidR="00B03CF7">
        <w:rPr>
          <w:rFonts w:ascii="Times New Roman" w:hAnsi="Times New Roman"/>
          <w:color w:val="000000" w:themeColor="text1"/>
          <w:lang w:eastAsia="en-US"/>
        </w:rPr>
        <w:t>ej</w:t>
      </w:r>
      <w:r w:rsidR="00B03CF7" w:rsidRPr="00DF4AAE">
        <w:rPr>
          <w:rFonts w:ascii="Times New Roman" w:hAnsi="Times New Roman"/>
          <w:color w:val="000000" w:themeColor="text1"/>
          <w:lang w:eastAsia="en-US"/>
        </w:rPr>
        <w:t xml:space="preserve"> </w:t>
      </w:r>
      <w:r w:rsidRPr="00DF4AAE">
        <w:rPr>
          <w:rFonts w:ascii="Times New Roman" w:hAnsi="Times New Roman"/>
          <w:color w:val="000000" w:themeColor="text1"/>
          <w:lang w:eastAsia="en-US"/>
        </w:rPr>
        <w:t>prevádzk</w:t>
      </w:r>
      <w:r>
        <w:rPr>
          <w:rFonts w:ascii="Times New Roman" w:hAnsi="Times New Roman"/>
          <w:color w:val="000000" w:themeColor="text1"/>
          <w:lang w:eastAsia="en-US"/>
        </w:rPr>
        <w:t>y, Licencií (prevádzková, inštruktorská, editorova a administrátorská)</w:t>
      </w:r>
      <w:r w:rsidRPr="00DF4AAE">
        <w:rPr>
          <w:rFonts w:ascii="Times New Roman" w:hAnsi="Times New Roman"/>
          <w:color w:val="000000" w:themeColor="text1"/>
          <w:lang w:eastAsia="en-US"/>
        </w:rPr>
        <w:t xml:space="preserve"> a uvedenie do stavu umožňujúceho okamžité užívanie. </w:t>
      </w:r>
      <w:r w:rsidRPr="00445379">
        <w:rPr>
          <w:rFonts w:ascii="Times New Roman" w:hAnsi="Times New Roman"/>
          <w:color w:val="000000" w:themeColor="text1"/>
          <w:lang w:eastAsia="en-US"/>
        </w:rPr>
        <w:t xml:space="preserve">Rozsah skúšobnej </w:t>
      </w:r>
      <w:r w:rsidRPr="00EA32D6">
        <w:rPr>
          <w:rFonts w:ascii="Times New Roman" w:hAnsi="Times New Roman"/>
          <w:lang w:eastAsia="en-US"/>
        </w:rPr>
        <w:t xml:space="preserve">prevádzky určí výrobca tak, aby bola zaručená funkčnosť a spoľahlivosť Trenažéra, nesmie však byť kratšia ako 2 (dva) týždne a dlhšia ako 3 (tri) mesiace. </w:t>
      </w:r>
    </w:p>
    <w:p w14:paraId="06CD4ED2" w14:textId="685B85B1" w:rsidR="008922E1" w:rsidRPr="00EA32D6" w:rsidRDefault="008922E1" w:rsidP="008922E1">
      <w:pPr>
        <w:jc w:val="both"/>
        <w:rPr>
          <w:rFonts w:ascii="Times New Roman" w:hAnsi="Times New Roman"/>
          <w:lang w:eastAsia="en-US"/>
        </w:rPr>
      </w:pPr>
      <w:r>
        <w:rPr>
          <w:rFonts w:ascii="Times New Roman" w:hAnsi="Times New Roman"/>
          <w:lang w:eastAsia="en-US"/>
        </w:rPr>
        <w:t xml:space="preserve">Objednávateľ </w:t>
      </w:r>
      <w:r w:rsidRPr="00EA32D6">
        <w:rPr>
          <w:rFonts w:ascii="Times New Roman" w:hAnsi="Times New Roman"/>
          <w:lang w:eastAsia="en-US"/>
        </w:rPr>
        <w:t xml:space="preserve">požaduje, aby proces </w:t>
      </w:r>
      <w:r w:rsidR="00B03CF7">
        <w:rPr>
          <w:rFonts w:ascii="Times New Roman" w:hAnsi="Times New Roman"/>
          <w:lang w:eastAsia="en-US"/>
        </w:rPr>
        <w:t>D</w:t>
      </w:r>
      <w:r w:rsidR="00B03CF7" w:rsidRPr="00EA32D6">
        <w:rPr>
          <w:rFonts w:ascii="Times New Roman" w:hAnsi="Times New Roman"/>
          <w:lang w:eastAsia="en-US"/>
        </w:rPr>
        <w:t>odania</w:t>
      </w:r>
      <w:r w:rsidR="003C5BB6">
        <w:rPr>
          <w:rFonts w:ascii="Times New Roman" w:hAnsi="Times New Roman"/>
          <w:lang w:eastAsia="en-US"/>
        </w:rPr>
        <w:t>,</w:t>
      </w:r>
      <w:r w:rsidRPr="00EA32D6">
        <w:rPr>
          <w:rFonts w:ascii="Times New Roman" w:hAnsi="Times New Roman"/>
          <w:lang w:eastAsia="en-US"/>
        </w:rPr>
        <w:t> </w:t>
      </w:r>
      <w:r w:rsidR="00B03CF7">
        <w:rPr>
          <w:rFonts w:ascii="Times New Roman" w:hAnsi="Times New Roman"/>
          <w:lang w:eastAsia="en-US"/>
        </w:rPr>
        <w:t>I</w:t>
      </w:r>
      <w:r w:rsidR="00B03CF7" w:rsidRPr="00EA32D6">
        <w:rPr>
          <w:rFonts w:ascii="Times New Roman" w:hAnsi="Times New Roman"/>
          <w:lang w:eastAsia="en-US"/>
        </w:rPr>
        <w:t xml:space="preserve">nštalácie </w:t>
      </w:r>
      <w:r w:rsidRPr="00EA32D6">
        <w:rPr>
          <w:rFonts w:ascii="Times New Roman" w:hAnsi="Times New Roman"/>
          <w:lang w:eastAsia="en-US"/>
        </w:rPr>
        <w:t>a konfigurácie kabínového Trenažéra zahŕňal aj   komplexnú oblasť vytvorenia matematicko-fyzikálneho modelu súpravy, elektrotechniky, vývoja špecializovaných hardvérových riešení, bezpečnostnej certifikácie a funkčného ladenia zariadení s cieľom vyvinúť Trenažér, ktorý bude simulovať reálne prostredie železničnej prevádzky.</w:t>
      </w:r>
    </w:p>
    <w:p w14:paraId="0D5577A7" w14:textId="77777777" w:rsidR="008922E1" w:rsidRPr="00DF4AAE" w:rsidRDefault="008922E1" w:rsidP="008922E1">
      <w:pPr>
        <w:jc w:val="both"/>
        <w:rPr>
          <w:rFonts w:ascii="Times New Roman" w:hAnsi="Times New Roman"/>
          <w:color w:val="000000" w:themeColor="text1"/>
          <w:lang w:eastAsia="en-US"/>
        </w:rPr>
      </w:pPr>
    </w:p>
    <w:p w14:paraId="22DBFF56" w14:textId="1A24B903" w:rsidR="008922E1" w:rsidRPr="00DF4AAE" w:rsidRDefault="008922E1" w:rsidP="008922E1">
      <w:pPr>
        <w:pStyle w:val="Nadpis2"/>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1.3. Požiadavka na </w:t>
      </w:r>
      <w:r w:rsidR="00B03CF7">
        <w:rPr>
          <w:rFonts w:ascii="Times New Roman" w:hAnsi="Times New Roman"/>
          <w:color w:val="000000" w:themeColor="text1"/>
          <w:sz w:val="22"/>
          <w:szCs w:val="22"/>
        </w:rPr>
        <w:t>Zaškol</w:t>
      </w:r>
      <w:r w:rsidRPr="00DF4AAE">
        <w:rPr>
          <w:rFonts w:ascii="Times New Roman" w:hAnsi="Times New Roman"/>
          <w:color w:val="000000" w:themeColor="text1"/>
          <w:sz w:val="22"/>
          <w:szCs w:val="22"/>
        </w:rPr>
        <w:t>enie</w:t>
      </w:r>
    </w:p>
    <w:p w14:paraId="6CDF4C86" w14:textId="3FD3D482" w:rsidR="008922E1" w:rsidRPr="00DF4AAE" w:rsidRDefault="008922E1" w:rsidP="008922E1">
      <w:p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Súčasťou </w:t>
      </w:r>
      <w:r w:rsidR="00B03CF7">
        <w:rPr>
          <w:rFonts w:ascii="Times New Roman" w:hAnsi="Times New Roman"/>
          <w:color w:val="000000" w:themeColor="text1"/>
          <w:lang w:eastAsia="en-US"/>
        </w:rPr>
        <w:t>Diela</w:t>
      </w:r>
      <w:r w:rsidRPr="00DF4AAE">
        <w:rPr>
          <w:rFonts w:ascii="Times New Roman" w:hAnsi="Times New Roman"/>
          <w:color w:val="000000" w:themeColor="text1"/>
          <w:lang w:eastAsia="en-US"/>
        </w:rPr>
        <w:t xml:space="preserve"> je </w:t>
      </w:r>
      <w:r w:rsidR="00B03CF7">
        <w:rPr>
          <w:rFonts w:ascii="Times New Roman" w:hAnsi="Times New Roman"/>
          <w:color w:val="000000" w:themeColor="text1"/>
          <w:lang w:eastAsia="en-US"/>
        </w:rPr>
        <w:t>Zaškol</w:t>
      </w:r>
      <w:r w:rsidRPr="00DF4AAE">
        <w:rPr>
          <w:rFonts w:ascii="Times New Roman" w:hAnsi="Times New Roman"/>
          <w:color w:val="000000" w:themeColor="text1"/>
          <w:lang w:eastAsia="en-US"/>
        </w:rPr>
        <w:t xml:space="preserve">enie určených osôb </w:t>
      </w:r>
      <w:r>
        <w:rPr>
          <w:rFonts w:ascii="Times New Roman" w:hAnsi="Times New Roman"/>
          <w:color w:val="000000" w:themeColor="text1"/>
          <w:lang w:eastAsia="en-US"/>
        </w:rPr>
        <w:t>Objednávateľa</w:t>
      </w:r>
      <w:r w:rsidRPr="00DF4AAE">
        <w:rPr>
          <w:rFonts w:ascii="Times New Roman" w:hAnsi="Times New Roman"/>
          <w:color w:val="000000" w:themeColor="text1"/>
          <w:lang w:eastAsia="en-US"/>
        </w:rPr>
        <w:t xml:space="preserve">. Zaškolenie obsluhy Trenažéra pre  8 </w:t>
      </w:r>
      <w:r>
        <w:rPr>
          <w:rFonts w:ascii="Times New Roman" w:hAnsi="Times New Roman"/>
          <w:color w:val="000000" w:themeColor="text1"/>
          <w:lang w:eastAsia="en-US"/>
        </w:rPr>
        <w:t xml:space="preserve">(osem) </w:t>
      </w:r>
      <w:r w:rsidRPr="00DF4AAE">
        <w:rPr>
          <w:rFonts w:ascii="Times New Roman" w:hAnsi="Times New Roman"/>
          <w:color w:val="000000" w:themeColor="text1"/>
          <w:lang w:eastAsia="en-US"/>
        </w:rPr>
        <w:t xml:space="preserve">lektorov a 2 </w:t>
      </w:r>
      <w:r>
        <w:rPr>
          <w:rFonts w:ascii="Times New Roman" w:hAnsi="Times New Roman"/>
          <w:color w:val="000000" w:themeColor="text1"/>
          <w:lang w:eastAsia="en-US"/>
        </w:rPr>
        <w:t xml:space="preserve">(dvoch) </w:t>
      </w:r>
      <w:r w:rsidRPr="00DF4AAE">
        <w:rPr>
          <w:rFonts w:ascii="Times New Roman" w:hAnsi="Times New Roman"/>
          <w:color w:val="000000" w:themeColor="text1"/>
          <w:lang w:eastAsia="en-US"/>
        </w:rPr>
        <w:t xml:space="preserve">správcov </w:t>
      </w:r>
      <w:r>
        <w:rPr>
          <w:rFonts w:ascii="Times New Roman" w:hAnsi="Times New Roman"/>
          <w:color w:val="000000" w:themeColor="text1"/>
          <w:lang w:eastAsia="en-US"/>
        </w:rPr>
        <w:t>Objednávateľa</w:t>
      </w:r>
      <w:r w:rsidRPr="00DF4AAE">
        <w:rPr>
          <w:rFonts w:ascii="Times New Roman" w:hAnsi="Times New Roman"/>
          <w:color w:val="000000" w:themeColor="text1"/>
          <w:lang w:eastAsia="en-US"/>
        </w:rPr>
        <w:t xml:space="preserve"> sa uskutočni v </w:t>
      </w:r>
      <w:r w:rsidR="00B03CF7">
        <w:rPr>
          <w:rFonts w:ascii="Times New Roman" w:hAnsi="Times New Roman"/>
          <w:color w:val="000000" w:themeColor="text1"/>
          <w:lang w:eastAsia="en-US"/>
        </w:rPr>
        <w:t>M</w:t>
      </w:r>
      <w:r w:rsidRPr="00DF4AAE">
        <w:rPr>
          <w:rFonts w:ascii="Times New Roman" w:hAnsi="Times New Roman"/>
          <w:color w:val="000000" w:themeColor="text1"/>
          <w:lang w:eastAsia="en-US"/>
        </w:rPr>
        <w:t xml:space="preserve">ieste dodania Trenažéra v slovenskom jazyku, v počte hodín stanovených výrobcom v zmysle odporúčaní príručky pre návod a obsluhu Trenažéra. Na vylúčenie pochybností, 1 zaškoľovania hodina má dĺžku 45 minút. Výsledkom </w:t>
      </w:r>
      <w:r w:rsidR="00B03CF7">
        <w:rPr>
          <w:rFonts w:ascii="Times New Roman" w:hAnsi="Times New Roman"/>
          <w:color w:val="000000" w:themeColor="text1"/>
          <w:lang w:eastAsia="en-US"/>
        </w:rPr>
        <w:t>Z</w:t>
      </w:r>
      <w:r w:rsidR="00B03CF7" w:rsidRPr="00DF4AAE">
        <w:rPr>
          <w:rFonts w:ascii="Times New Roman" w:hAnsi="Times New Roman"/>
          <w:color w:val="000000" w:themeColor="text1"/>
          <w:lang w:eastAsia="en-US"/>
        </w:rPr>
        <w:t xml:space="preserve">aškolenia </w:t>
      </w:r>
      <w:r w:rsidRPr="00DF4AAE">
        <w:rPr>
          <w:rFonts w:ascii="Times New Roman" w:hAnsi="Times New Roman"/>
          <w:color w:val="000000" w:themeColor="text1"/>
          <w:lang w:eastAsia="en-US"/>
        </w:rPr>
        <w:t xml:space="preserve">bude Protokol o zaškolení </w:t>
      </w:r>
      <w:r>
        <w:rPr>
          <w:rFonts w:ascii="Times New Roman" w:hAnsi="Times New Roman"/>
          <w:color w:val="000000" w:themeColor="text1"/>
          <w:lang w:eastAsia="en-US"/>
        </w:rPr>
        <w:t>(</w:t>
      </w:r>
      <w:r w:rsidRPr="00DF4AAE">
        <w:rPr>
          <w:rFonts w:ascii="Times New Roman" w:hAnsi="Times New Roman"/>
          <w:color w:val="000000" w:themeColor="text1"/>
          <w:lang w:eastAsia="en-US"/>
        </w:rPr>
        <w:t>lektora/správcu</w:t>
      </w:r>
      <w:r>
        <w:rPr>
          <w:rFonts w:ascii="Times New Roman" w:hAnsi="Times New Roman"/>
          <w:color w:val="000000" w:themeColor="text1"/>
          <w:lang w:eastAsia="en-US"/>
        </w:rPr>
        <w:t>)</w:t>
      </w:r>
      <w:r w:rsidRPr="00DF4AAE">
        <w:rPr>
          <w:rFonts w:ascii="Times New Roman" w:hAnsi="Times New Roman"/>
          <w:color w:val="000000" w:themeColor="text1"/>
          <w:lang w:eastAsia="en-US"/>
        </w:rPr>
        <w:t xml:space="preserve">. </w:t>
      </w:r>
    </w:p>
    <w:p w14:paraId="4D87990E" w14:textId="77777777" w:rsidR="008922E1" w:rsidRPr="00DF4AAE" w:rsidRDefault="008922E1" w:rsidP="008922E1">
      <w:pPr>
        <w:jc w:val="both"/>
        <w:rPr>
          <w:rFonts w:ascii="Times New Roman" w:hAnsi="Times New Roman"/>
          <w:color w:val="000000" w:themeColor="text1"/>
          <w:lang w:eastAsia="en-US"/>
        </w:rPr>
      </w:pPr>
    </w:p>
    <w:p w14:paraId="660788F9" w14:textId="77777777" w:rsidR="008922E1" w:rsidRPr="001D5752" w:rsidRDefault="008922E1" w:rsidP="008922E1">
      <w:pPr>
        <w:pStyle w:val="Nadpis1"/>
        <w:jc w:val="both"/>
        <w:rPr>
          <w:rFonts w:ascii="Times New Roman" w:hAnsi="Times New Roman"/>
          <w:b/>
          <w:color w:val="000000" w:themeColor="text1"/>
          <w:sz w:val="24"/>
          <w:szCs w:val="24"/>
        </w:rPr>
      </w:pPr>
      <w:bookmarkStart w:id="17" w:name="_Toc104201611"/>
      <w:r w:rsidRPr="001D5752">
        <w:rPr>
          <w:rFonts w:ascii="Times New Roman" w:hAnsi="Times New Roman"/>
          <w:b/>
          <w:color w:val="000000" w:themeColor="text1"/>
          <w:sz w:val="24"/>
          <w:szCs w:val="24"/>
        </w:rPr>
        <w:t xml:space="preserve">2. Popis vybavenia </w:t>
      </w:r>
      <w:bookmarkEnd w:id="17"/>
      <w:r w:rsidRPr="001D5752">
        <w:rPr>
          <w:rFonts w:ascii="Times New Roman" w:hAnsi="Times New Roman"/>
          <w:b/>
          <w:color w:val="000000" w:themeColor="text1"/>
          <w:sz w:val="24"/>
          <w:szCs w:val="24"/>
        </w:rPr>
        <w:t xml:space="preserve">Trenažéra </w:t>
      </w:r>
    </w:p>
    <w:p w14:paraId="4A1E9EF5" w14:textId="77777777" w:rsidR="008922E1" w:rsidRPr="00DF4AAE" w:rsidRDefault="008922E1" w:rsidP="008922E1">
      <w:pPr>
        <w:jc w:val="both"/>
        <w:rPr>
          <w:rFonts w:ascii="Times New Roman" w:hAnsi="Times New Roman"/>
          <w:color w:val="000000" w:themeColor="text1"/>
        </w:rPr>
      </w:pPr>
    </w:p>
    <w:p w14:paraId="13C5096E" w14:textId="77777777" w:rsidR="008922E1" w:rsidRPr="00DF4AAE" w:rsidRDefault="008922E1" w:rsidP="008922E1">
      <w:pPr>
        <w:pStyle w:val="Nadpis2"/>
        <w:jc w:val="both"/>
        <w:rPr>
          <w:rFonts w:ascii="Times New Roman" w:hAnsi="Times New Roman"/>
          <w:color w:val="000000" w:themeColor="text1"/>
          <w:sz w:val="22"/>
          <w:szCs w:val="22"/>
        </w:rPr>
      </w:pPr>
      <w:bookmarkStart w:id="18" w:name="_Toc104201612"/>
      <w:r w:rsidRPr="00DF4AAE">
        <w:rPr>
          <w:rFonts w:ascii="Times New Roman" w:hAnsi="Times New Roman"/>
          <w:color w:val="000000" w:themeColor="text1"/>
          <w:sz w:val="22"/>
          <w:szCs w:val="22"/>
        </w:rPr>
        <w:t xml:space="preserve">2.1. Kabínový </w:t>
      </w:r>
      <w:bookmarkEnd w:id="18"/>
      <w:r w:rsidRPr="00DF4AAE">
        <w:rPr>
          <w:rFonts w:ascii="Times New Roman" w:hAnsi="Times New Roman"/>
          <w:color w:val="000000" w:themeColor="text1"/>
          <w:sz w:val="22"/>
          <w:szCs w:val="22"/>
        </w:rPr>
        <w:t>Trenažér HKV</w:t>
      </w:r>
    </w:p>
    <w:p w14:paraId="09076E12" w14:textId="77777777" w:rsidR="008922E1" w:rsidRPr="00DF4AAE" w:rsidRDefault="008922E1" w:rsidP="008922E1">
      <w:pPr>
        <w:pStyle w:val="Nadpis3"/>
        <w:rPr>
          <w:rFonts w:ascii="Times New Roman" w:hAnsi="Times New Roman"/>
          <w:sz w:val="22"/>
          <w:szCs w:val="22"/>
        </w:rPr>
      </w:pPr>
      <w:bookmarkStart w:id="19" w:name="_Toc104201613"/>
      <w:r w:rsidRPr="00974492">
        <w:rPr>
          <w:rFonts w:ascii="Times New Roman" w:hAnsi="Times New Roman"/>
          <w:b/>
          <w:color w:val="000000" w:themeColor="text1"/>
          <w:sz w:val="22"/>
          <w:szCs w:val="22"/>
        </w:rPr>
        <w:t>2.1.1. Hnacie koľajové vozidlá</w:t>
      </w:r>
      <w:r w:rsidRPr="00DF4AAE">
        <w:rPr>
          <w:rFonts w:ascii="Times New Roman" w:hAnsi="Times New Roman"/>
          <w:color w:val="000000" w:themeColor="text1"/>
          <w:sz w:val="22"/>
          <w:szCs w:val="22"/>
        </w:rPr>
        <w:t xml:space="preserve"> - replika stanovišťa rušňovodiča </w:t>
      </w:r>
      <w:r w:rsidRPr="00DF4AAE">
        <w:rPr>
          <w:rFonts w:ascii="Times New Roman" w:hAnsi="Times New Roman"/>
          <w:b/>
          <w:bCs/>
          <w:color w:val="000000" w:themeColor="text1"/>
          <w:sz w:val="22"/>
          <w:szCs w:val="22"/>
          <w:u w:val="single"/>
        </w:rPr>
        <w:t xml:space="preserve">HKV </w:t>
      </w:r>
      <w:r w:rsidRPr="00DF4AAE">
        <w:rPr>
          <w:rFonts w:ascii="Times New Roman" w:hAnsi="Times New Roman"/>
          <w:b/>
          <w:bCs/>
          <w:sz w:val="22"/>
          <w:szCs w:val="22"/>
          <w:u w:val="single"/>
        </w:rPr>
        <w:t>383 (Siemens Vectron alebo ekvivalent)</w:t>
      </w:r>
    </w:p>
    <w:p w14:paraId="7D166959" w14:textId="77777777" w:rsidR="008922E1" w:rsidRPr="00DF4AAE" w:rsidRDefault="008922E1" w:rsidP="008922E1">
      <w:pPr>
        <w:pStyle w:val="Nadpis3"/>
        <w:rPr>
          <w:rFonts w:ascii="Times New Roman" w:hAnsi="Times New Roman"/>
          <w:color w:val="000000" w:themeColor="text1"/>
          <w:sz w:val="22"/>
          <w:szCs w:val="22"/>
        </w:rPr>
      </w:pPr>
    </w:p>
    <w:p w14:paraId="5FD4801A" w14:textId="77777777" w:rsidR="008922E1" w:rsidRPr="00DF4AAE" w:rsidRDefault="008922E1" w:rsidP="008922E1">
      <w:pPr>
        <w:pStyle w:val="Nadpis3"/>
        <w:tabs>
          <w:tab w:val="left" w:pos="1276"/>
        </w:tabs>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Požiadavky na kabínu (pult) </w:t>
      </w:r>
      <w:bookmarkEnd w:id="19"/>
      <w:r w:rsidRPr="00DF4AAE">
        <w:rPr>
          <w:rFonts w:ascii="Times New Roman" w:hAnsi="Times New Roman"/>
          <w:color w:val="000000" w:themeColor="text1"/>
          <w:sz w:val="22"/>
          <w:szCs w:val="22"/>
        </w:rPr>
        <w:t xml:space="preserve">Trenažéra </w:t>
      </w:r>
    </w:p>
    <w:p w14:paraId="7643608D" w14:textId="77777777" w:rsidR="008922E1" w:rsidRPr="00DF4AAE" w:rsidRDefault="008922E1" w:rsidP="008922E1">
      <w:pPr>
        <w:pStyle w:val="Nadpis2"/>
        <w:tabs>
          <w:tab w:val="left" w:pos="1134"/>
        </w:tabs>
        <w:spacing w:line="240" w:lineRule="auto"/>
        <w:jc w:val="both"/>
        <w:rPr>
          <w:rFonts w:ascii="Times New Roman" w:hAnsi="Times New Roman"/>
          <w:color w:val="000000" w:themeColor="text1"/>
          <w:sz w:val="22"/>
          <w:szCs w:val="22"/>
        </w:rPr>
      </w:pPr>
    </w:p>
    <w:p w14:paraId="11DBEBC6"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statická (bez pohybu) </w:t>
      </w:r>
    </w:p>
    <w:p w14:paraId="3CF0C9CC"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prevedenie a rozmery pultu, ovládacích a zobrazovacích prvkov podľa zásad podľa návrhu zadávateľa odpovedajúce európskemu stanovisku rušňovodiča použité </w:t>
      </w:r>
      <w:r w:rsidRPr="00DF4AAE">
        <w:rPr>
          <w:rFonts w:ascii="Times New Roman" w:hAnsi="Times New Roman"/>
          <w:b/>
          <w:bCs/>
          <w:color w:val="000000" w:themeColor="text1"/>
        </w:rPr>
        <w:t xml:space="preserve">na elektrickej jednotke </w:t>
      </w:r>
      <w:r w:rsidRPr="00DF4AAE">
        <w:rPr>
          <w:rFonts w:ascii="Times New Roman" w:hAnsi="Times New Roman"/>
          <w:b/>
          <w:bCs/>
        </w:rPr>
        <w:t>typu 383, alebo ekvivalent</w:t>
      </w:r>
      <w:r w:rsidRPr="00DF4AAE">
        <w:rPr>
          <w:rFonts w:ascii="Times New Roman" w:hAnsi="Times New Roman"/>
          <w:color w:val="000000" w:themeColor="text1"/>
        </w:rPr>
        <w:t xml:space="preserve"> </w:t>
      </w:r>
    </w:p>
    <w:p w14:paraId="7C7A59CB"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uzavretá kabína  </w:t>
      </w:r>
    </w:p>
    <w:p w14:paraId="7CD3B3E8"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nepriehľadné vnútorné obloženie kabíny s tepelnou a zvukovou izoláciou </w:t>
      </w:r>
    </w:p>
    <w:p w14:paraId="60A9D286"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vstupné dvere </w:t>
      </w:r>
    </w:p>
    <w:p w14:paraId="6DFE59A2"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počet: 1 </w:t>
      </w:r>
    </w:p>
    <w:p w14:paraId="51C19ED3"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zvukovo odizolované, bez možnosti uzamknutia </w:t>
      </w:r>
    </w:p>
    <w:p w14:paraId="0BF6F1FA"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otváranie dverí – smer von z kabíny </w:t>
      </w:r>
    </w:p>
    <w:p w14:paraId="1BADB7D3"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umiestnenie dverí – bočné ľavé/pravé alebo v zadnej stene kabíny </w:t>
      </w:r>
    </w:p>
    <w:p w14:paraId="7271CF60"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lastRenderedPageBreak/>
        <w:t xml:space="preserve">vzdialenosť hlavného zobrazovacieho zariadenia od oka rušňovodiča: min. 1 m </w:t>
      </w:r>
    </w:p>
    <w:p w14:paraId="132D78C9"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stanovište rušňovodiča musí byť priestranné, voľný pohyb rušňovodiča nesmie byť obmedzovaný, priestor pre 4 osoby stojace a 1 sediace, minimálna výška stropu v kabíne 205 cm, vykurovanie a klimatizácia kabíny rušňovodiča voliteľné nezávisle na vykurovaní, vetraní a klimatizácii vonkajších priestorov Trenažéra, </w:t>
      </w:r>
    </w:p>
    <w:p w14:paraId="527F6181"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regulácia teploty a ventilácie s ovládaním mimo kabíny</w:t>
      </w:r>
    </w:p>
    <w:p w14:paraId="7BCC6B53"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súčasti kabíny: </w:t>
      </w:r>
    </w:p>
    <w:p w14:paraId="6C3E4AB5"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hlavné zobrazovacie zariadenie </w:t>
      </w:r>
    </w:p>
    <w:p w14:paraId="2CC4EFD3"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polohovateľná sedačka rušňovodiča </w:t>
      </w:r>
    </w:p>
    <w:p w14:paraId="1A31450D"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CCTV kamera </w:t>
      </w:r>
    </w:p>
    <w:p w14:paraId="6F32BD91"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komunikačné zariadenie (ozvučenie vrátane príslušenstva k rádiostanici a interkomu) </w:t>
      </w:r>
    </w:p>
    <w:p w14:paraId="089F4636"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riadiaci pult rušňovodiča s ovládacími prvkami (dolná časť) a zobrazovacími prvkami </w:t>
      </w:r>
      <w:r w:rsidRPr="00DF4AAE">
        <w:rPr>
          <w:rFonts w:ascii="Times New Roman" w:hAnsi="Times New Roman"/>
          <w:color w:val="000000" w:themeColor="text1"/>
        </w:rPr>
        <w:tab/>
      </w:r>
      <w:r w:rsidRPr="00DF4AAE">
        <w:rPr>
          <w:rFonts w:ascii="Times New Roman" w:hAnsi="Times New Roman"/>
          <w:color w:val="000000" w:themeColor="text1"/>
        </w:rPr>
        <w:tab/>
        <w:t xml:space="preserve">(horná časť) </w:t>
      </w:r>
    </w:p>
    <w:p w14:paraId="615533B2"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zariadenie na osvetlenie pultu a stanovišťa rušňovodiča</w:t>
      </w:r>
    </w:p>
    <w:p w14:paraId="1CAD28B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9FF5097" w14:textId="77777777" w:rsidR="008922E1" w:rsidRDefault="008922E1" w:rsidP="008922E1">
      <w:pPr>
        <w:pStyle w:val="Nadpis3"/>
        <w:rPr>
          <w:rFonts w:ascii="Times New Roman" w:hAnsi="Times New Roman"/>
          <w:b/>
          <w:color w:val="000000" w:themeColor="text1"/>
          <w:sz w:val="22"/>
          <w:szCs w:val="22"/>
        </w:rPr>
      </w:pPr>
      <w:bookmarkStart w:id="20" w:name="_Toc104201614"/>
    </w:p>
    <w:p w14:paraId="12C38A79" w14:textId="77777777" w:rsidR="008922E1" w:rsidRPr="00974492" w:rsidRDefault="008922E1" w:rsidP="008922E1">
      <w:pPr>
        <w:pStyle w:val="Nadpis3"/>
        <w:rPr>
          <w:rFonts w:ascii="Times New Roman" w:hAnsi="Times New Roman"/>
          <w:b/>
          <w:color w:val="000000" w:themeColor="text1"/>
          <w:sz w:val="22"/>
          <w:szCs w:val="22"/>
        </w:rPr>
      </w:pPr>
      <w:r w:rsidRPr="00974492">
        <w:rPr>
          <w:rFonts w:ascii="Times New Roman" w:hAnsi="Times New Roman"/>
          <w:b/>
          <w:color w:val="000000" w:themeColor="text1"/>
          <w:sz w:val="22"/>
          <w:szCs w:val="22"/>
        </w:rPr>
        <w:t>2.1.2. Jednotlivé súčasti Trenažéra</w:t>
      </w:r>
      <w:bookmarkEnd w:id="20"/>
    </w:p>
    <w:p w14:paraId="72A400B9" w14:textId="77777777" w:rsidR="008922E1" w:rsidRPr="00DF4AAE" w:rsidRDefault="008922E1" w:rsidP="008922E1">
      <w:pPr>
        <w:jc w:val="both"/>
        <w:rPr>
          <w:rFonts w:ascii="Times New Roman" w:hAnsi="Times New Roman"/>
          <w:color w:val="000000" w:themeColor="text1"/>
        </w:rPr>
      </w:pPr>
    </w:p>
    <w:p w14:paraId="18BC9EF6" w14:textId="77777777" w:rsidR="008922E1" w:rsidRPr="00DF4AAE" w:rsidRDefault="008922E1" w:rsidP="008922E1">
      <w:pPr>
        <w:pStyle w:val="Nadpis4"/>
        <w:jc w:val="both"/>
        <w:rPr>
          <w:rFonts w:ascii="Times New Roman" w:hAnsi="Times New Roman"/>
          <w:color w:val="000000" w:themeColor="text1"/>
          <w:sz w:val="22"/>
          <w:szCs w:val="22"/>
        </w:rPr>
      </w:pPr>
      <w:bookmarkStart w:id="21" w:name="_Toc104201615"/>
      <w:r w:rsidRPr="00DF4AAE">
        <w:rPr>
          <w:rFonts w:ascii="Times New Roman" w:hAnsi="Times New Roman"/>
          <w:color w:val="000000" w:themeColor="text1"/>
          <w:sz w:val="22"/>
          <w:szCs w:val="22"/>
        </w:rPr>
        <w:t>2.1.2.1. Hlavné zobrazovacie zariadenie</w:t>
      </w:r>
      <w:bookmarkEnd w:id="21"/>
    </w:p>
    <w:p w14:paraId="172B109F" w14:textId="77777777" w:rsidR="008922E1" w:rsidRPr="00DF4AAE" w:rsidRDefault="008922E1" w:rsidP="008922E1">
      <w:pPr>
        <w:pStyle w:val="Nadpis4"/>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 </w:t>
      </w:r>
    </w:p>
    <w:p w14:paraId="6A2961A6"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počet a rozlíšenie: min 1 ks obrazovka, rozlíšenie min 4k, zobrazovacia frekvencia min 120Hz, farebná hĺbka min 10 bits, AMD FreeSync alebo NVIDIA G-Sync, alebo ekvivalent, HDR</w:t>
      </w:r>
    </w:p>
    <w:p w14:paraId="50941EDB"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umiestnenie v čele kabíny v pozdĺžnej osi vozidla, nahrádzajúce čelné sklo vozidla </w:t>
      </w:r>
    </w:p>
    <w:p w14:paraId="5D709392"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uhlopriečka min. 170 cm </w:t>
      </w:r>
    </w:p>
    <w:p w14:paraId="42DA23FA" w14:textId="77777777" w:rsidR="008922E1" w:rsidRPr="00DF4AAE" w:rsidRDefault="008922E1" w:rsidP="001D21CE">
      <w:pPr>
        <w:pStyle w:val="Odsekzoznamu0"/>
        <w:numPr>
          <w:ilvl w:val="0"/>
          <w:numId w:val="46"/>
        </w:numPr>
        <w:contextualSpacing/>
        <w:jc w:val="both"/>
        <w:rPr>
          <w:rFonts w:ascii="Times New Roman" w:hAnsi="Times New Roman"/>
          <w:color w:val="000000" w:themeColor="text1"/>
        </w:rPr>
      </w:pPr>
      <w:r w:rsidRPr="00DF4AAE">
        <w:rPr>
          <w:rFonts w:ascii="Times New Roman" w:hAnsi="Times New Roman"/>
          <w:color w:val="000000" w:themeColor="text1"/>
        </w:rPr>
        <w:t>vstupné porty HDMI 2.1 alebo DP 1.4, Thunderbolt</w:t>
      </w:r>
    </w:p>
    <w:p w14:paraId="45A302CA"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možnosť nastavenia jasu a kontrastu </w:t>
      </w:r>
    </w:p>
    <w:p w14:paraId="19AED87A"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vrátane kabeláže </w:t>
      </w:r>
    </w:p>
    <w:p w14:paraId="63B372A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6430CB8" w14:textId="77777777" w:rsidR="008922E1" w:rsidRPr="00DF4AAE" w:rsidRDefault="008922E1" w:rsidP="008922E1">
      <w:pPr>
        <w:pStyle w:val="Nadpis4"/>
        <w:jc w:val="both"/>
        <w:rPr>
          <w:rFonts w:ascii="Times New Roman" w:hAnsi="Times New Roman"/>
          <w:color w:val="000000" w:themeColor="text1"/>
          <w:sz w:val="22"/>
          <w:szCs w:val="22"/>
        </w:rPr>
      </w:pPr>
      <w:bookmarkStart w:id="22" w:name="_Toc104201616"/>
      <w:r w:rsidRPr="00DF4AAE">
        <w:rPr>
          <w:rFonts w:ascii="Times New Roman" w:hAnsi="Times New Roman"/>
          <w:color w:val="000000" w:themeColor="text1"/>
          <w:sz w:val="22"/>
          <w:szCs w:val="22"/>
        </w:rPr>
        <w:t>2.1.2.2. Čalúnená polohovateľná sedačka</w:t>
      </w:r>
      <w:bookmarkEnd w:id="22"/>
    </w:p>
    <w:p w14:paraId="054BDFB1" w14:textId="77777777" w:rsidR="008922E1" w:rsidRPr="00DF4AAE" w:rsidRDefault="008922E1" w:rsidP="008922E1">
      <w:pPr>
        <w:pStyle w:val="Nadpis4"/>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 </w:t>
      </w:r>
    </w:p>
    <w:p w14:paraId="4AD12BB1" w14:textId="77777777" w:rsidR="008922E1" w:rsidRPr="00DF4AAE" w:rsidRDefault="008922E1" w:rsidP="008922E1">
      <w:pPr>
        <w:pBdr>
          <w:top w:val="nil"/>
          <w:left w:val="nil"/>
          <w:bottom w:val="nil"/>
          <w:right w:val="nil"/>
          <w:between w:val="nil"/>
        </w:pBdr>
        <w:ind w:left="284"/>
        <w:jc w:val="both"/>
        <w:rPr>
          <w:rFonts w:ascii="Times New Roman" w:hAnsi="Times New Roman"/>
          <w:color w:val="000000" w:themeColor="text1"/>
        </w:rPr>
      </w:pPr>
      <w:r w:rsidRPr="00DF4AAE">
        <w:rPr>
          <w:rFonts w:ascii="Times New Roman" w:hAnsi="Times New Roman"/>
          <w:color w:val="000000" w:themeColor="text1"/>
        </w:rPr>
        <w:t xml:space="preserve"> -      bez pevného umiestnenia s 2 opierkami </w:t>
      </w:r>
    </w:p>
    <w:p w14:paraId="55860D73" w14:textId="77777777" w:rsidR="008922E1" w:rsidRPr="00DF4AAE" w:rsidRDefault="008922E1" w:rsidP="008922E1">
      <w:pPr>
        <w:pBdr>
          <w:top w:val="nil"/>
          <w:left w:val="nil"/>
          <w:bottom w:val="nil"/>
          <w:right w:val="nil"/>
          <w:between w:val="nil"/>
        </w:pBdr>
        <w:ind w:left="284"/>
        <w:jc w:val="both"/>
        <w:rPr>
          <w:rFonts w:ascii="Times New Roman" w:hAnsi="Times New Roman"/>
          <w:color w:val="000000" w:themeColor="text1"/>
        </w:rPr>
      </w:pPr>
      <w:r w:rsidRPr="00DF4AAE">
        <w:rPr>
          <w:rFonts w:ascii="Times New Roman" w:hAnsi="Times New Roman"/>
          <w:color w:val="000000" w:themeColor="text1"/>
        </w:rPr>
        <w:t xml:space="preserve"> -      typ sedačky obdobný s typom používaným na hnacích vozidlách </w:t>
      </w:r>
    </w:p>
    <w:p w14:paraId="12BEE10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FCC7542" w14:textId="77777777" w:rsidR="008922E1" w:rsidRPr="00DF4AAE" w:rsidRDefault="008922E1" w:rsidP="008922E1">
      <w:pPr>
        <w:pStyle w:val="Nadpis4"/>
        <w:jc w:val="both"/>
        <w:rPr>
          <w:rFonts w:ascii="Times New Roman" w:hAnsi="Times New Roman"/>
          <w:color w:val="000000" w:themeColor="text1"/>
          <w:sz w:val="22"/>
          <w:szCs w:val="22"/>
        </w:rPr>
      </w:pPr>
      <w:bookmarkStart w:id="23" w:name="_Toc104201617"/>
      <w:r w:rsidRPr="00DF4AAE">
        <w:rPr>
          <w:rFonts w:ascii="Times New Roman" w:hAnsi="Times New Roman"/>
          <w:color w:val="000000" w:themeColor="text1"/>
          <w:sz w:val="22"/>
          <w:szCs w:val="22"/>
        </w:rPr>
        <w:t>2.1.2.3. CCTV kamera</w:t>
      </w:r>
      <w:bookmarkEnd w:id="23"/>
    </w:p>
    <w:p w14:paraId="21BB2E09" w14:textId="77777777" w:rsidR="008922E1" w:rsidRPr="00DF4AAE" w:rsidRDefault="008922E1" w:rsidP="008922E1">
      <w:pPr>
        <w:rPr>
          <w:rFonts w:ascii="Times New Roman" w:hAnsi="Times New Roman"/>
        </w:rPr>
      </w:pPr>
    </w:p>
    <w:p w14:paraId="24E1C692"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snímanie priestoru stanovišťa rušňovodiča z ľavej strany (so záberom na rušňovodiča a riadiaci pult) </w:t>
      </w:r>
    </w:p>
    <w:p w14:paraId="048B8478"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video: prenos a záznam v rozlíšení HD </w:t>
      </w:r>
    </w:p>
    <w:p w14:paraId="77659042"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zvuk: prenos a záznam kontaktného zvuku z kabíny </w:t>
      </w:r>
    </w:p>
    <w:p w14:paraId="0E5C3BAD"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vrátane kabeláže </w:t>
      </w:r>
    </w:p>
    <w:p w14:paraId="036A0D87"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zvukový a obrazový záznam musí byť voliteľne zobrazovaný na stanici inštruktora a zobrazovacom zariadení vo výukovej miestnosti v reálnom čase </w:t>
      </w:r>
    </w:p>
    <w:p w14:paraId="1695B7E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08BDEEAB" w14:textId="77777777" w:rsidR="008922E1" w:rsidRPr="00DF4AAE" w:rsidRDefault="008922E1" w:rsidP="008922E1">
      <w:pPr>
        <w:pStyle w:val="Nadpis4"/>
        <w:jc w:val="both"/>
        <w:rPr>
          <w:rFonts w:ascii="Times New Roman" w:hAnsi="Times New Roman"/>
          <w:color w:val="000000" w:themeColor="text1"/>
          <w:sz w:val="22"/>
          <w:szCs w:val="22"/>
        </w:rPr>
      </w:pPr>
      <w:bookmarkStart w:id="24" w:name="_Toc104201618"/>
      <w:r w:rsidRPr="00DF4AAE">
        <w:rPr>
          <w:rFonts w:ascii="Times New Roman" w:hAnsi="Times New Roman"/>
          <w:color w:val="000000" w:themeColor="text1"/>
          <w:sz w:val="22"/>
          <w:szCs w:val="22"/>
        </w:rPr>
        <w:t>2.1.2.4. Ozvučenie</w:t>
      </w:r>
      <w:bookmarkEnd w:id="24"/>
      <w:r w:rsidRPr="00DF4AAE">
        <w:rPr>
          <w:rFonts w:ascii="Times New Roman" w:hAnsi="Times New Roman"/>
          <w:color w:val="000000" w:themeColor="text1"/>
          <w:sz w:val="22"/>
          <w:szCs w:val="22"/>
        </w:rPr>
        <w:t xml:space="preserve"> </w:t>
      </w:r>
    </w:p>
    <w:p w14:paraId="7979DB5A" w14:textId="77777777" w:rsidR="008922E1" w:rsidRPr="00DF4AAE" w:rsidRDefault="008922E1" w:rsidP="008922E1">
      <w:pPr>
        <w:rPr>
          <w:rFonts w:ascii="Times New Roman" w:hAnsi="Times New Roman"/>
        </w:rPr>
      </w:pPr>
    </w:p>
    <w:p w14:paraId="52E1059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Pr>
          <w:rFonts w:ascii="Times New Roman" w:hAnsi="Times New Roman"/>
          <w:color w:val="000000" w:themeColor="text1"/>
        </w:rPr>
        <w:t>R</w:t>
      </w:r>
      <w:r w:rsidRPr="00DF4AAE">
        <w:rPr>
          <w:rFonts w:ascii="Times New Roman" w:hAnsi="Times New Roman"/>
          <w:color w:val="000000" w:themeColor="text1"/>
        </w:rPr>
        <w:t>eprodukcia prevádzkových zvukov, akustických signálov, šumu, komunikácia so stanovišťom inštruktora (interkom), nastaviteľná úroveň hlasitosti všetkých zvukov</w:t>
      </w:r>
      <w:r>
        <w:rPr>
          <w:rFonts w:ascii="Times New Roman" w:hAnsi="Times New Roman"/>
          <w:color w:val="000000" w:themeColor="text1"/>
        </w:rPr>
        <w:t>.</w:t>
      </w:r>
    </w:p>
    <w:p w14:paraId="1DA0D32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DD1D38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V rámci simulácie budú zvuky nasledujúcich prvkov realisticky implementované ako v reálnom živote, vrátane Dopplerových efektov a ďalších fyzikálnych vlastností zvuku:</w:t>
      </w:r>
    </w:p>
    <w:p w14:paraId="35AC3FF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C1E34AE" w14:textId="3C8C64FB" w:rsidR="008922E1" w:rsidRPr="00DF4AAE" w:rsidRDefault="00DA42A9" w:rsidP="001D21CE">
      <w:pPr>
        <w:pStyle w:val="Odsekzoznamu0"/>
        <w:numPr>
          <w:ilvl w:val="0"/>
          <w:numId w:val="70"/>
        </w:numPr>
        <w:pBdr>
          <w:top w:val="nil"/>
          <w:left w:val="nil"/>
          <w:bottom w:val="nil"/>
          <w:right w:val="nil"/>
          <w:between w:val="nil"/>
        </w:pBdr>
        <w:ind w:left="284" w:hanging="284"/>
        <w:jc w:val="both"/>
        <w:rPr>
          <w:rFonts w:ascii="Times New Roman" w:hAnsi="Times New Roman"/>
          <w:color w:val="000000" w:themeColor="text1"/>
        </w:rPr>
      </w:pPr>
      <w:r>
        <w:rPr>
          <w:rFonts w:ascii="Times New Roman" w:hAnsi="Times New Roman"/>
          <w:color w:val="000000" w:themeColor="text1"/>
        </w:rPr>
        <w:t>z</w:t>
      </w:r>
      <w:r w:rsidRPr="00DF4AAE">
        <w:rPr>
          <w:rFonts w:ascii="Times New Roman" w:hAnsi="Times New Roman"/>
          <w:color w:val="000000" w:themeColor="text1"/>
        </w:rPr>
        <w:t xml:space="preserve">vuky </w:t>
      </w:r>
      <w:r w:rsidR="008922E1" w:rsidRPr="00DF4AAE">
        <w:rPr>
          <w:rFonts w:ascii="Times New Roman" w:hAnsi="Times New Roman"/>
          <w:color w:val="000000" w:themeColor="text1"/>
        </w:rPr>
        <w:t>koľajových vozidiel</w:t>
      </w:r>
    </w:p>
    <w:p w14:paraId="1DD7C42A"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 tlaku vzduchu</w:t>
      </w:r>
    </w:p>
    <w:p w14:paraId="798D47A3"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 kolies na dráhe</w:t>
      </w:r>
    </w:p>
    <w:p w14:paraId="3C0223E3"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motora (dieselového aj elektrického – hluk prevodoviek)</w:t>
      </w:r>
    </w:p>
    <w:p w14:paraId="3927960E"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trakcie</w:t>
      </w:r>
    </w:p>
    <w:p w14:paraId="3EB461B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r>
      <w:r w:rsidRPr="00DF4AAE">
        <w:rPr>
          <w:rFonts w:ascii="Times New Roman" w:hAnsi="Times New Roman"/>
          <w:b/>
          <w:bCs/>
          <w:color w:val="000000" w:themeColor="text1"/>
        </w:rPr>
        <w:t>zvuky súvisiace s ETCS</w:t>
      </w:r>
      <w:r w:rsidRPr="00DF4AAE">
        <w:rPr>
          <w:rFonts w:ascii="Times New Roman" w:hAnsi="Times New Roman"/>
          <w:color w:val="000000" w:themeColor="text1"/>
        </w:rPr>
        <w:t xml:space="preserve"> (napr. Click; S_info; S_overspeed; S_warning). </w:t>
      </w:r>
    </w:p>
    <w:p w14:paraId="29158006"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výstrah ovládacieho systému lokomotívy (napr. porucha)</w:t>
      </w:r>
    </w:p>
    <w:p w14:paraId="38DD382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rádiostaníc</w:t>
      </w:r>
    </w:p>
    <w:p w14:paraId="19BFFF12"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súvisiace s brzdovým systémom</w:t>
      </w:r>
    </w:p>
    <w:p w14:paraId="75A9134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lastRenderedPageBreak/>
        <w:t>⮚</w:t>
      </w:r>
      <w:r w:rsidRPr="00DF4AAE">
        <w:rPr>
          <w:rFonts w:ascii="Times New Roman" w:hAnsi="Times New Roman"/>
          <w:color w:val="000000" w:themeColor="text1"/>
        </w:rPr>
        <w:tab/>
        <w:t>zvuky píšťaly a húkačky</w:t>
      </w:r>
    </w:p>
    <w:p w14:paraId="72557E68"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súvisiace s aktivitou účastníka školenia na stanovišti rušňovodiča (páky, spínače a pod.)</w:t>
      </w:r>
    </w:p>
    <w:p w14:paraId="54DF401C" w14:textId="77777777" w:rsidR="008922E1" w:rsidRPr="00DF4AAE" w:rsidRDefault="008922E1" w:rsidP="001D21CE">
      <w:pPr>
        <w:pStyle w:val="Odsekzoznamu0"/>
        <w:numPr>
          <w:ilvl w:val="0"/>
          <w:numId w:val="70"/>
        </w:numPr>
        <w:pBdr>
          <w:top w:val="nil"/>
          <w:left w:val="nil"/>
          <w:bottom w:val="nil"/>
          <w:right w:val="nil"/>
          <w:between w:val="nil"/>
        </w:pBdr>
        <w:ind w:left="284" w:hanging="284"/>
        <w:jc w:val="both"/>
        <w:rPr>
          <w:rFonts w:ascii="Times New Roman" w:hAnsi="Times New Roman"/>
          <w:color w:val="000000" w:themeColor="text1"/>
        </w:rPr>
      </w:pPr>
      <w:r w:rsidRPr="00DF4AAE">
        <w:rPr>
          <w:rFonts w:ascii="Times New Roman" w:hAnsi="Times New Roman"/>
          <w:color w:val="000000" w:themeColor="text1"/>
        </w:rPr>
        <w:t>okolité zvuky</w:t>
      </w:r>
    </w:p>
    <w:p w14:paraId="13AB5468"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riadenia vlakov</w:t>
      </w:r>
    </w:p>
    <w:p w14:paraId="2ED1D24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tratí, najmä zvuky koľají výhybiek a pod.</w:t>
      </w:r>
    </w:p>
    <w:p w14:paraId="427CC5FC"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infraštruktúry, najmä tunelov alebo mostov a pod.</w:t>
      </w:r>
    </w:p>
    <w:p w14:paraId="47C4265E"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áut a ďalších dopravných prostriedkov zvuky</w:t>
      </w:r>
    </w:p>
    <w:p w14:paraId="4B00CB79"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mimoriadnych stavov najmä nárazy do lokomotívy núdzové brzdenie – rádiostanica STOP a pod.</w:t>
      </w:r>
    </w:p>
    <w:p w14:paraId="788ACD4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FF2F5D6" w14:textId="77777777" w:rsidR="008922E1" w:rsidRPr="00DF4AAE" w:rsidRDefault="008922E1" w:rsidP="008922E1">
      <w:pPr>
        <w:pStyle w:val="Nadpis4"/>
        <w:jc w:val="both"/>
        <w:rPr>
          <w:rFonts w:ascii="Times New Roman" w:hAnsi="Times New Roman"/>
          <w:color w:val="000000" w:themeColor="text1"/>
          <w:sz w:val="22"/>
          <w:szCs w:val="22"/>
        </w:rPr>
      </w:pPr>
      <w:bookmarkStart w:id="25" w:name="_Toc104201619"/>
      <w:r w:rsidRPr="00DF4AAE">
        <w:rPr>
          <w:rFonts w:ascii="Times New Roman" w:hAnsi="Times New Roman"/>
          <w:color w:val="000000" w:themeColor="text1"/>
          <w:sz w:val="22"/>
          <w:szCs w:val="22"/>
        </w:rPr>
        <w:t>2.1.2.5. Interkom</w:t>
      </w:r>
      <w:bookmarkEnd w:id="25"/>
      <w:r w:rsidRPr="00DF4AAE">
        <w:rPr>
          <w:rFonts w:ascii="Times New Roman" w:hAnsi="Times New Roman"/>
          <w:color w:val="000000" w:themeColor="text1"/>
          <w:sz w:val="22"/>
          <w:szCs w:val="22"/>
        </w:rPr>
        <w:t xml:space="preserve"> </w:t>
      </w:r>
    </w:p>
    <w:p w14:paraId="26CDFE1E" w14:textId="77777777" w:rsidR="008922E1" w:rsidRPr="00DF4AAE" w:rsidRDefault="008922E1" w:rsidP="008922E1">
      <w:pPr>
        <w:rPr>
          <w:rFonts w:ascii="Times New Roman" w:hAnsi="Times New Roman"/>
        </w:rPr>
      </w:pPr>
    </w:p>
    <w:p w14:paraId="479A839D" w14:textId="77777777" w:rsidR="008922E1" w:rsidRPr="00DF4AAE" w:rsidRDefault="008922E1" w:rsidP="001D21CE">
      <w:pPr>
        <w:pStyle w:val="Odsekzoznamu0"/>
        <w:numPr>
          <w:ilvl w:val="0"/>
          <w:numId w:val="31"/>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mikrofón – snímanie zvuku v dosahu min. 1,5 metra, tlačidlo na ovládanie mikrofónu pre komunikáciu so stanovišťom inštruktora (velínom) umiestnené pod úrovňou stola (dolnej časti) pultu stanovišťa (na boku dolnej časti pultu) v blízkosti rušňovodiča, vrátane kabeláže</w:t>
      </w:r>
      <w:r>
        <w:rPr>
          <w:rFonts w:ascii="Times New Roman" w:hAnsi="Times New Roman"/>
          <w:color w:val="000000" w:themeColor="text1"/>
        </w:rPr>
        <w:t>.</w:t>
      </w:r>
      <w:r w:rsidRPr="00DF4AAE">
        <w:rPr>
          <w:rFonts w:ascii="Times New Roman" w:hAnsi="Times New Roman"/>
          <w:color w:val="000000" w:themeColor="text1"/>
        </w:rPr>
        <w:t xml:space="preserve"> </w:t>
      </w:r>
    </w:p>
    <w:p w14:paraId="0DB7F92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65DDFBD9" w14:textId="77777777" w:rsidR="008922E1" w:rsidRPr="00DF4AAE" w:rsidRDefault="008922E1" w:rsidP="008922E1">
      <w:pPr>
        <w:pStyle w:val="Nadpis4"/>
        <w:jc w:val="both"/>
        <w:rPr>
          <w:rFonts w:ascii="Times New Roman" w:hAnsi="Times New Roman"/>
          <w:color w:val="000000" w:themeColor="text1"/>
          <w:sz w:val="22"/>
          <w:szCs w:val="22"/>
        </w:rPr>
      </w:pPr>
      <w:bookmarkStart w:id="26" w:name="_Toc104201620"/>
      <w:r w:rsidRPr="00DF4AAE">
        <w:rPr>
          <w:rFonts w:ascii="Times New Roman" w:hAnsi="Times New Roman"/>
          <w:color w:val="000000" w:themeColor="text1"/>
          <w:sz w:val="22"/>
          <w:szCs w:val="22"/>
        </w:rPr>
        <w:t>2.1.2.6. Riadiaci pult rušňovodiča s umiestnením uprostred (v pozdĺžnej osi vozidla)</w:t>
      </w:r>
      <w:bookmarkEnd w:id="26"/>
      <w:r w:rsidRPr="00DF4AAE">
        <w:rPr>
          <w:rFonts w:ascii="Times New Roman" w:hAnsi="Times New Roman"/>
          <w:color w:val="000000" w:themeColor="text1"/>
          <w:sz w:val="22"/>
          <w:szCs w:val="22"/>
        </w:rPr>
        <w:t xml:space="preserve"> </w:t>
      </w:r>
    </w:p>
    <w:p w14:paraId="101393E5" w14:textId="77777777" w:rsidR="008922E1" w:rsidRPr="00DF4AAE" w:rsidRDefault="008922E1" w:rsidP="008922E1">
      <w:pPr>
        <w:jc w:val="both"/>
        <w:rPr>
          <w:rFonts w:ascii="Times New Roman" w:hAnsi="Times New Roman"/>
          <w:color w:val="000000" w:themeColor="text1"/>
        </w:rPr>
      </w:pPr>
    </w:p>
    <w:p w14:paraId="5A1D666C" w14:textId="77777777" w:rsidR="008922E1" w:rsidRPr="00DF4AAE" w:rsidRDefault="008922E1" w:rsidP="001D21CE">
      <w:pPr>
        <w:pStyle w:val="Odsekzoznamu0"/>
        <w:numPr>
          <w:ilvl w:val="0"/>
          <w:numId w:val="2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európske stanovište rušňovodiča z moderného typu elektrického dráhového vozidla, zodpovedajúce elektrickej </w:t>
      </w:r>
      <w:r w:rsidRPr="00DF4AAE">
        <w:rPr>
          <w:rFonts w:ascii="Times New Roman" w:hAnsi="Times New Roman"/>
        </w:rPr>
        <w:t>jednotke 383 (Siemens Vectron alebo ekvivalent)</w:t>
      </w:r>
    </w:p>
    <w:p w14:paraId="34EF19D9" w14:textId="77777777" w:rsidR="008922E1" w:rsidRPr="00DF4AAE" w:rsidRDefault="008922E1" w:rsidP="001D21CE">
      <w:pPr>
        <w:pStyle w:val="Odsekzoznamu0"/>
        <w:numPr>
          <w:ilvl w:val="0"/>
          <w:numId w:val="3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umiestnenie ovládacích prvkov pre obsluhu vozidla – ovládače v prevedení s odlišnými tvarmi hlavíc so zodpovedajúcimi piktogramami podľa UIC 612 </w:t>
      </w:r>
    </w:p>
    <w:p w14:paraId="53BF60CA" w14:textId="77777777" w:rsidR="008922E1" w:rsidRPr="00DF4AAE" w:rsidRDefault="008922E1" w:rsidP="001D21CE">
      <w:pPr>
        <w:pStyle w:val="Odsekzoznamu0"/>
        <w:numPr>
          <w:ilvl w:val="0"/>
          <w:numId w:val="3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voľba motorovej alebo elektrickej trakcie zadaním zo stanice inštruktora </w:t>
      </w:r>
    </w:p>
    <w:p w14:paraId="6FF0FFBE" w14:textId="710ABE48" w:rsidR="008922E1" w:rsidRPr="00DF4AAE" w:rsidRDefault="008922E1" w:rsidP="001D21CE">
      <w:pPr>
        <w:pStyle w:val="Odsekzoznamu0"/>
        <w:numPr>
          <w:ilvl w:val="0"/>
          <w:numId w:val="3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rozmiestnenie ovládacích prvkov a vybavenia riadiaceho pultu rušňovodiča </w:t>
      </w:r>
    </w:p>
    <w:p w14:paraId="0B901E7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2EDEAF0" w14:textId="77777777" w:rsidR="008922E1" w:rsidRPr="00DF4AAE" w:rsidRDefault="008922E1" w:rsidP="008922E1">
      <w:pPr>
        <w:pStyle w:val="Nadpis2"/>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2.2. Dynamické vlastnosti HKV</w:t>
      </w:r>
    </w:p>
    <w:p w14:paraId="6C5AD100" w14:textId="77777777" w:rsidR="008922E1" w:rsidRPr="00DF4AAE" w:rsidRDefault="008922E1" w:rsidP="008922E1">
      <w:pPr>
        <w:jc w:val="both"/>
        <w:rPr>
          <w:rFonts w:ascii="Times New Roman" w:hAnsi="Times New Roman"/>
          <w:bCs/>
          <w:color w:val="000000" w:themeColor="text1"/>
        </w:rPr>
      </w:pPr>
      <w:r w:rsidRPr="00DF4AAE">
        <w:rPr>
          <w:rFonts w:ascii="Times New Roman" w:hAnsi="Times New Roman"/>
          <w:bCs/>
          <w:color w:val="000000" w:themeColor="text1"/>
        </w:rPr>
        <w:t xml:space="preserve">Kľúčovou vlastnosťou kabínového Trenažéra musí byť schopnosť reprodukovať dynamické správanie </w:t>
      </w:r>
      <w:r w:rsidRPr="00DF4AAE">
        <w:rPr>
          <w:rFonts w:ascii="Times New Roman" w:hAnsi="Times New Roman"/>
          <w:bCs/>
        </w:rPr>
        <w:t xml:space="preserve">HKV typu 383 (Siemens Vectron alebo ekvivalent).  </w:t>
      </w:r>
      <w:r w:rsidRPr="00DF4AAE">
        <w:rPr>
          <w:rFonts w:ascii="Times New Roman" w:hAnsi="Times New Roman"/>
          <w:bCs/>
          <w:color w:val="000000" w:themeColor="text1"/>
        </w:rPr>
        <w:t>Z technického hľadiska ide o schopnosť presne vypočítať zrýchlenie a spomalenie každého vozňa vo vlaku v závislosti od zvoleného zloženia vlaku a všetkých vonkajších a vnútorných vplyvov, ako sú stav trate a prechodový prierez.</w:t>
      </w:r>
    </w:p>
    <w:p w14:paraId="7310E8B4" w14:textId="77777777" w:rsidR="008922E1" w:rsidRPr="00DF4AAE" w:rsidRDefault="008922E1" w:rsidP="008922E1">
      <w:pPr>
        <w:jc w:val="both"/>
        <w:rPr>
          <w:rFonts w:ascii="Times New Roman" w:hAnsi="Times New Roman"/>
          <w:bCs/>
          <w:color w:val="000000" w:themeColor="text1"/>
        </w:rPr>
      </w:pPr>
    </w:p>
    <w:p w14:paraId="6ABC3D65" w14:textId="77777777" w:rsidR="008922E1" w:rsidRPr="00DF4AAE" w:rsidRDefault="008922E1" w:rsidP="008922E1">
      <w:pPr>
        <w:jc w:val="both"/>
        <w:rPr>
          <w:rFonts w:ascii="Times New Roman" w:hAnsi="Times New Roman"/>
          <w:bCs/>
          <w:color w:val="000000" w:themeColor="text1"/>
        </w:rPr>
      </w:pPr>
      <w:r w:rsidRPr="00DF4AAE">
        <w:rPr>
          <w:rFonts w:ascii="Times New Roman" w:hAnsi="Times New Roman"/>
          <w:bCs/>
          <w:color w:val="000000" w:themeColor="text1"/>
        </w:rPr>
        <w:t>Dynamické správanie s prihliadnutím na:</w:t>
      </w:r>
    </w:p>
    <w:p w14:paraId="528C3D35"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Hmotnosť vlaku (vrátane nákladu)</w:t>
      </w:r>
    </w:p>
    <w:p w14:paraId="6914FB35"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Brzdné a trakčné úsilie:</w:t>
      </w:r>
    </w:p>
    <w:p w14:paraId="64F6221A" w14:textId="77777777" w:rsidR="008922E1" w:rsidRPr="00DF4AAE" w:rsidRDefault="008922E1" w:rsidP="001D21CE">
      <w:pPr>
        <w:pStyle w:val="Odsekzoznamu0"/>
        <w:numPr>
          <w:ilvl w:val="1"/>
          <w:numId w:val="67"/>
        </w:numPr>
        <w:jc w:val="both"/>
        <w:rPr>
          <w:rFonts w:ascii="Times New Roman" w:hAnsi="Times New Roman"/>
          <w:bCs/>
          <w:color w:val="000000" w:themeColor="text1"/>
        </w:rPr>
      </w:pPr>
      <w:r w:rsidRPr="00DF4AAE">
        <w:rPr>
          <w:rFonts w:ascii="Times New Roman" w:hAnsi="Times New Roman"/>
          <w:bCs/>
          <w:color w:val="000000" w:themeColor="text1"/>
        </w:rPr>
        <w:t>Modely hnacieho systému vozidla budú presne reprodukovať ťažnú silu na rozhraní koleso/koľajnica pre každé vozidlo vo vlaku, ako funkciu trakčných podmienok, rýchlosti a nastavenia ovládania vodiča. Modely budú obsahovať reakciu trakčného systému na stratu trakcie v podmienkach zníženej adhézie simulujúcu preklzávanie kolies/ochranu proti prešmykovaniu kolies.</w:t>
      </w:r>
    </w:p>
    <w:p w14:paraId="51873754" w14:textId="77777777" w:rsidR="008922E1" w:rsidRPr="00DF4AAE" w:rsidRDefault="008922E1" w:rsidP="001D21CE">
      <w:pPr>
        <w:pStyle w:val="Odsekzoznamu0"/>
        <w:numPr>
          <w:ilvl w:val="1"/>
          <w:numId w:val="67"/>
        </w:numPr>
        <w:jc w:val="both"/>
        <w:rPr>
          <w:rFonts w:ascii="Times New Roman" w:hAnsi="Times New Roman"/>
          <w:bCs/>
          <w:color w:val="000000" w:themeColor="text1"/>
        </w:rPr>
      </w:pPr>
      <w:r w:rsidRPr="00DF4AAE">
        <w:rPr>
          <w:rFonts w:ascii="Times New Roman" w:hAnsi="Times New Roman"/>
          <w:bCs/>
          <w:color w:val="000000" w:themeColor="text1"/>
        </w:rPr>
        <w:t>Modely bŕzd budú reprodukovať normálnu zmiešanú elektrickú/pneumatickú prevádzku, ako aj činnosť automatickej pneumatickej brzdy v prípade simulovanej poruchy elektrickej/elektropneumatickej brzdy. Výsledné brzdné sily sa vypočítajú pre každú vlakovú súpravu. Modelované bude aj núdzové brzdenie.</w:t>
      </w:r>
    </w:p>
    <w:p w14:paraId="4B628355" w14:textId="691B9E02"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Odolnosť voči pohybu vlaku: dynamické modely výkonu vlaku s efektmi odporu v dôsledku statického a valivého trenia spojeného s pojazdom a dynamického odporu vyplývajúceho z aerodynamického efektu.</w:t>
      </w:r>
    </w:p>
    <w:p w14:paraId="1D552A59" w14:textId="5A82A519"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Úsilie spôsobené sklonom a oblúkom - údaje používané modelmi vlakov na výpočet sklonu a odporu proti zakriveniu</w:t>
      </w:r>
      <w:r w:rsidR="00B27604">
        <w:rPr>
          <w:rFonts w:ascii="Times New Roman" w:hAnsi="Times New Roman"/>
          <w:bCs/>
          <w:color w:val="000000" w:themeColor="text1"/>
        </w:rPr>
        <w:t>.</w:t>
      </w:r>
    </w:p>
    <w:p w14:paraId="67466355"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Sklon a zakrivenie trate: Simulátor by mal zahŕňať realistické účinky sklonu a zakrivenia trate na dynamické správanie vlaku, ktoré ovplyvňujú výkon pri zrýchľovaní, spomaľovaní a pri brzdení.</w:t>
      </w:r>
    </w:p>
    <w:p w14:paraId="125DAD44" w14:textId="03F800EC"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Stav trate: Simulátor by mal zahŕňať realistické účinky  na rôzne úrovne stavu trate (hladký povrch, nerovnosti, poruchy na koľajach)</w:t>
      </w:r>
      <w:r w:rsidR="00B27604">
        <w:rPr>
          <w:rFonts w:ascii="Times New Roman" w:hAnsi="Times New Roman"/>
          <w:bCs/>
          <w:color w:val="000000" w:themeColor="text1"/>
        </w:rPr>
        <w:t>.</w:t>
      </w:r>
    </w:p>
    <w:p w14:paraId="2ECCC712" w14:textId="31550C28"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Prechodové oblúky: Simulátor by mal zahŕňať správne modelovanie prechodov medzi rovnými a zakrivenými úsekmi trate, ktoré ovplyvňuje sily pôsobiace na vlak a komfort jazdy.</w:t>
      </w:r>
    </w:p>
    <w:p w14:paraId="00FDCE51"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Znížená adhézia: Simulátor by mal zahŕňať podmienky ako mokré alebo ľadové koľaje môžu spôsobiť preklzávanie kolies a predĺžiť brzdnú dráhu, čo vyžaduje pokročilé riadenie trakcie.</w:t>
      </w:r>
    </w:p>
    <w:p w14:paraId="23E0A590" w14:textId="52C5CE84"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Dynamika súpravy: Každý vozeň má mať individuálnu dynamiku na základe svojej hmotnosti, nákladu a polohy v súprave, čo ovplyvňuje celkovú stabilitu vlaku, jeho správanie v zákrutách, a rozloženie brzdenia a ťahovej sily.</w:t>
      </w:r>
    </w:p>
    <w:p w14:paraId="7C3C3843" w14:textId="77777777" w:rsidR="008922E1" w:rsidRDefault="008922E1" w:rsidP="008922E1">
      <w:pPr>
        <w:jc w:val="both"/>
        <w:rPr>
          <w:rFonts w:ascii="Times New Roman" w:hAnsi="Times New Roman"/>
          <w:bCs/>
          <w:color w:val="000000" w:themeColor="text1"/>
        </w:rPr>
      </w:pPr>
    </w:p>
    <w:p w14:paraId="2D475B77" w14:textId="77777777" w:rsidR="008922E1" w:rsidRDefault="008922E1" w:rsidP="008922E1">
      <w:pPr>
        <w:jc w:val="both"/>
        <w:rPr>
          <w:rFonts w:ascii="Times New Roman" w:hAnsi="Times New Roman"/>
          <w:bCs/>
          <w:color w:val="000000" w:themeColor="text1"/>
        </w:rPr>
      </w:pPr>
    </w:p>
    <w:p w14:paraId="258C9C81" w14:textId="77777777" w:rsidR="008922E1" w:rsidRPr="00DF4AAE" w:rsidRDefault="008922E1" w:rsidP="008922E1">
      <w:pPr>
        <w:jc w:val="both"/>
        <w:rPr>
          <w:rFonts w:ascii="Times New Roman" w:hAnsi="Times New Roman"/>
          <w:bCs/>
          <w:color w:val="000000" w:themeColor="text1"/>
        </w:rPr>
      </w:pPr>
    </w:p>
    <w:p w14:paraId="1E5CC427" w14:textId="77777777" w:rsidR="008922E1" w:rsidRPr="001D5752" w:rsidRDefault="008922E1" w:rsidP="008922E1">
      <w:pPr>
        <w:pStyle w:val="Nadpis1"/>
        <w:jc w:val="both"/>
        <w:rPr>
          <w:rFonts w:ascii="Times New Roman" w:hAnsi="Times New Roman"/>
          <w:b/>
          <w:color w:val="000000" w:themeColor="text1"/>
          <w:sz w:val="24"/>
          <w:szCs w:val="24"/>
        </w:rPr>
      </w:pPr>
      <w:bookmarkStart w:id="27" w:name="_Toc104201623"/>
      <w:r w:rsidRPr="001D5752">
        <w:rPr>
          <w:rFonts w:ascii="Times New Roman" w:hAnsi="Times New Roman"/>
          <w:b/>
          <w:color w:val="000000" w:themeColor="text1"/>
          <w:sz w:val="24"/>
          <w:szCs w:val="24"/>
        </w:rPr>
        <w:t>3. Vlastná simulácia</w:t>
      </w:r>
      <w:bookmarkEnd w:id="27"/>
      <w:r w:rsidRPr="001D5752">
        <w:rPr>
          <w:rFonts w:ascii="Times New Roman" w:hAnsi="Times New Roman"/>
          <w:b/>
          <w:color w:val="000000" w:themeColor="text1"/>
          <w:sz w:val="24"/>
          <w:szCs w:val="24"/>
        </w:rPr>
        <w:t xml:space="preserve"> </w:t>
      </w:r>
    </w:p>
    <w:p w14:paraId="67DDC3FD" w14:textId="77777777" w:rsidR="008922E1" w:rsidRPr="00DF4AAE" w:rsidRDefault="008922E1" w:rsidP="008922E1">
      <w:pPr>
        <w:jc w:val="both"/>
        <w:rPr>
          <w:rFonts w:ascii="Times New Roman" w:hAnsi="Times New Roman"/>
          <w:color w:val="000000" w:themeColor="text1"/>
        </w:rPr>
      </w:pPr>
    </w:p>
    <w:p w14:paraId="41B4A71D" w14:textId="77777777" w:rsidR="008922E1" w:rsidRPr="00DF4AAE" w:rsidRDefault="008922E1" w:rsidP="008922E1">
      <w:pPr>
        <w:pStyle w:val="Nadpis2"/>
        <w:jc w:val="both"/>
        <w:rPr>
          <w:rFonts w:ascii="Times New Roman" w:hAnsi="Times New Roman"/>
          <w:color w:val="000000" w:themeColor="text1"/>
          <w:sz w:val="22"/>
          <w:szCs w:val="22"/>
        </w:rPr>
      </w:pPr>
      <w:bookmarkStart w:id="28" w:name="_Toc104201624"/>
      <w:r w:rsidRPr="00DF4AAE">
        <w:rPr>
          <w:rFonts w:ascii="Times New Roman" w:hAnsi="Times New Roman"/>
          <w:color w:val="000000" w:themeColor="text1"/>
          <w:sz w:val="22"/>
          <w:szCs w:val="22"/>
        </w:rPr>
        <w:t>3.1 Sieť tratí</w:t>
      </w:r>
      <w:bookmarkEnd w:id="28"/>
    </w:p>
    <w:p w14:paraId="4A7BD41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noProof/>
          <w:color w:val="000000" w:themeColor="text1"/>
        </w:rPr>
        <w:drawing>
          <wp:inline distT="0" distB="0" distL="0" distR="0" wp14:anchorId="5504F93D" wp14:editId="3ADA7F70">
            <wp:extent cx="5941060" cy="2940050"/>
            <wp:effectExtent l="0" t="0" r="254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2940050"/>
                    </a:xfrm>
                    <a:prstGeom prst="rect">
                      <a:avLst/>
                    </a:prstGeom>
                    <a:noFill/>
                    <a:ln>
                      <a:noFill/>
                    </a:ln>
                  </pic:spPr>
                </pic:pic>
              </a:graphicData>
            </a:graphic>
          </wp:inline>
        </w:drawing>
      </w:r>
    </w:p>
    <w:p w14:paraId="0B840D96" w14:textId="77777777" w:rsidR="008922E1" w:rsidRPr="00DF4AAE" w:rsidRDefault="008922E1" w:rsidP="008922E1">
      <w:pPr>
        <w:pBdr>
          <w:top w:val="nil"/>
          <w:left w:val="nil"/>
          <w:bottom w:val="nil"/>
          <w:right w:val="nil"/>
          <w:between w:val="nil"/>
        </w:pBdr>
        <w:jc w:val="both"/>
        <w:rPr>
          <w:rStyle w:val="normaltextrun"/>
          <w:rFonts w:ascii="Times New Roman" w:hAnsi="Times New Roman"/>
          <w:i/>
          <w:iCs/>
          <w:color w:val="000000" w:themeColor="text1"/>
        </w:rPr>
      </w:pPr>
      <w:r w:rsidRPr="00DF4AAE">
        <w:rPr>
          <w:rFonts w:ascii="Times New Roman" w:hAnsi="Times New Roman"/>
          <w:i/>
          <w:iCs/>
          <w:color w:val="000000" w:themeColor="text1"/>
        </w:rPr>
        <w:t>Obrázok č. 15 – Sieť tratí</w:t>
      </w:r>
    </w:p>
    <w:p w14:paraId="6409F2CE" w14:textId="77777777" w:rsidR="008922E1" w:rsidRPr="00DF4AAE" w:rsidRDefault="008922E1" w:rsidP="008922E1">
      <w:pPr>
        <w:pStyle w:val="paragraph"/>
        <w:spacing w:before="0" w:beforeAutospacing="0" w:after="0" w:afterAutospacing="0"/>
        <w:jc w:val="both"/>
        <w:textAlignment w:val="baseline"/>
        <w:rPr>
          <w:rStyle w:val="normaltextrun"/>
          <w:rFonts w:ascii="Times New Roman" w:hAnsi="Times New Roman" w:cs="Times New Roman"/>
          <w:b/>
          <w:bCs/>
          <w:color w:val="000000" w:themeColor="text1"/>
        </w:rPr>
      </w:pPr>
    </w:p>
    <w:p w14:paraId="6CB4B554" w14:textId="77777777" w:rsidR="008922E1" w:rsidRPr="00DF4AAE" w:rsidRDefault="008922E1" w:rsidP="008922E1">
      <w:pPr>
        <w:pStyle w:val="paragraph"/>
        <w:spacing w:before="0" w:beforeAutospacing="0" w:after="0" w:afterAutospacing="0"/>
        <w:jc w:val="both"/>
        <w:textAlignment w:val="baseline"/>
        <w:rPr>
          <w:rStyle w:val="normaltextrun"/>
          <w:rFonts w:ascii="Times New Roman" w:hAnsi="Times New Roman" w:cs="Times New Roman"/>
          <w:b/>
          <w:bCs/>
          <w:color w:val="000000" w:themeColor="text1"/>
        </w:rPr>
      </w:pPr>
      <w:r w:rsidRPr="00DF4AAE">
        <w:rPr>
          <w:rStyle w:val="normaltextrun"/>
          <w:rFonts w:ascii="Times New Roman" w:hAnsi="Times New Roman" w:cs="Times New Roman"/>
          <w:b/>
          <w:bCs/>
          <w:color w:val="000000" w:themeColor="text1"/>
        </w:rPr>
        <w:t>Dĺžka trate</w:t>
      </w:r>
      <w:r w:rsidRPr="00DF4AAE">
        <w:rPr>
          <w:rStyle w:val="tabchar"/>
          <w:rFonts w:ascii="Times New Roman" w:hAnsi="Times New Roman" w:cs="Times New Roman"/>
          <w:b/>
          <w:bCs/>
          <w:color w:val="000000" w:themeColor="text1"/>
        </w:rPr>
        <w:t xml:space="preserve"> a </w:t>
      </w:r>
      <w:r w:rsidRPr="00DF4AAE">
        <w:rPr>
          <w:rStyle w:val="normaltextrun"/>
          <w:rFonts w:ascii="Times New Roman" w:hAnsi="Times New Roman" w:cs="Times New Roman"/>
          <w:b/>
          <w:bCs/>
          <w:color w:val="000000" w:themeColor="text1"/>
        </w:rPr>
        <w:t>najvyššia dovolená rýchlosť:</w:t>
      </w:r>
    </w:p>
    <w:p w14:paraId="6B9D5851" w14:textId="77777777" w:rsidR="008922E1" w:rsidRPr="00DF4AAE" w:rsidRDefault="008922E1" w:rsidP="008922E1">
      <w:pPr>
        <w:pStyle w:val="paragraph"/>
        <w:spacing w:before="0" w:beforeAutospacing="0" w:after="0" w:afterAutospacing="0"/>
        <w:jc w:val="both"/>
        <w:textAlignment w:val="baseline"/>
        <w:rPr>
          <w:rFonts w:ascii="Times New Roman" w:hAnsi="Times New Roman" w:cs="Times New Roman"/>
          <w:b/>
          <w:bCs/>
          <w:color w:val="000000" w:themeColor="text1"/>
        </w:rPr>
      </w:pPr>
    </w:p>
    <w:p w14:paraId="0E51FE8F" w14:textId="77777777" w:rsidR="008922E1" w:rsidRPr="00DF4AAE" w:rsidRDefault="008922E1" w:rsidP="008922E1">
      <w:pPr>
        <w:pStyle w:val="paragraph"/>
        <w:spacing w:before="0" w:beforeAutospacing="0" w:after="0" w:afterAutospacing="0"/>
        <w:jc w:val="both"/>
        <w:textAlignment w:val="baseline"/>
        <w:rPr>
          <w:rStyle w:val="eop"/>
          <w:rFonts w:ascii="Times New Roman" w:hAnsi="Times New Roman" w:cs="Times New Roman"/>
          <w:color w:val="000000" w:themeColor="text1"/>
        </w:rPr>
      </w:pPr>
    </w:p>
    <w:tbl>
      <w:tblPr>
        <w:tblStyle w:val="Mriekatabuky"/>
        <w:tblW w:w="0" w:type="auto"/>
        <w:tblLook w:val="04A0" w:firstRow="1" w:lastRow="0" w:firstColumn="1" w:lastColumn="0" w:noHBand="0" w:noVBand="1"/>
      </w:tblPr>
      <w:tblGrid>
        <w:gridCol w:w="1271"/>
        <w:gridCol w:w="3686"/>
        <w:gridCol w:w="4105"/>
      </w:tblGrid>
      <w:tr w:rsidR="008922E1" w:rsidRPr="00DF4AAE" w14:paraId="2EA648EA" w14:textId="77777777" w:rsidTr="008922E1">
        <w:tc>
          <w:tcPr>
            <w:tcW w:w="1271" w:type="dxa"/>
          </w:tcPr>
          <w:p w14:paraId="7A9F736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Číslo trate</w:t>
            </w:r>
          </w:p>
        </w:tc>
        <w:tc>
          <w:tcPr>
            <w:tcW w:w="3686" w:type="dxa"/>
          </w:tcPr>
          <w:p w14:paraId="521B7D9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Dĺžka trate v Kilometroch</w:t>
            </w:r>
          </w:p>
        </w:tc>
        <w:tc>
          <w:tcPr>
            <w:tcW w:w="4105" w:type="dxa"/>
          </w:tcPr>
          <w:p w14:paraId="03AD691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Max. traťová rýchlosť</w:t>
            </w:r>
          </w:p>
        </w:tc>
      </w:tr>
      <w:tr w:rsidR="008922E1" w:rsidRPr="00DF4AAE" w14:paraId="4006E5DB" w14:textId="77777777" w:rsidTr="008922E1">
        <w:tc>
          <w:tcPr>
            <w:tcW w:w="1271" w:type="dxa"/>
          </w:tcPr>
          <w:p w14:paraId="3C48088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w:t>
            </w:r>
          </w:p>
        </w:tc>
        <w:tc>
          <w:tcPr>
            <w:tcW w:w="3686" w:type="dxa"/>
          </w:tcPr>
          <w:p w14:paraId="327B325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w:t>
            </w:r>
          </w:p>
        </w:tc>
        <w:tc>
          <w:tcPr>
            <w:tcW w:w="4105" w:type="dxa"/>
          </w:tcPr>
          <w:p w14:paraId="3B47795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w:t>
            </w:r>
          </w:p>
        </w:tc>
      </w:tr>
      <w:tr w:rsidR="008922E1" w:rsidRPr="00DF4AAE" w14:paraId="40B778E5" w14:textId="77777777" w:rsidTr="008922E1">
        <w:tc>
          <w:tcPr>
            <w:tcW w:w="1271" w:type="dxa"/>
          </w:tcPr>
          <w:p w14:paraId="63ACE7E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w:t>
            </w:r>
          </w:p>
        </w:tc>
        <w:tc>
          <w:tcPr>
            <w:tcW w:w="3686" w:type="dxa"/>
          </w:tcPr>
          <w:p w14:paraId="7B4AB2C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w:t>
            </w:r>
          </w:p>
        </w:tc>
        <w:tc>
          <w:tcPr>
            <w:tcW w:w="4105" w:type="dxa"/>
          </w:tcPr>
          <w:p w14:paraId="7BBA9A1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160</w:t>
            </w:r>
          </w:p>
        </w:tc>
      </w:tr>
      <w:tr w:rsidR="008922E1" w:rsidRPr="00DF4AAE" w14:paraId="197CE981" w14:textId="77777777" w:rsidTr="008922E1">
        <w:tc>
          <w:tcPr>
            <w:tcW w:w="1271" w:type="dxa"/>
          </w:tcPr>
          <w:p w14:paraId="59A5B6B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w:t>
            </w:r>
          </w:p>
        </w:tc>
        <w:tc>
          <w:tcPr>
            <w:tcW w:w="3686" w:type="dxa"/>
          </w:tcPr>
          <w:p w14:paraId="456070C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w:t>
            </w:r>
          </w:p>
        </w:tc>
        <w:tc>
          <w:tcPr>
            <w:tcW w:w="4105" w:type="dxa"/>
          </w:tcPr>
          <w:p w14:paraId="1FD3C01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140</w:t>
            </w:r>
          </w:p>
        </w:tc>
      </w:tr>
      <w:tr w:rsidR="008922E1" w:rsidRPr="00DF4AAE" w14:paraId="11ADDDAD" w14:textId="77777777" w:rsidTr="008922E1">
        <w:tc>
          <w:tcPr>
            <w:tcW w:w="1271" w:type="dxa"/>
          </w:tcPr>
          <w:p w14:paraId="6816C7B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w:t>
            </w:r>
          </w:p>
        </w:tc>
        <w:tc>
          <w:tcPr>
            <w:tcW w:w="3686" w:type="dxa"/>
          </w:tcPr>
          <w:p w14:paraId="4CF886C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w:t>
            </w:r>
          </w:p>
        </w:tc>
        <w:tc>
          <w:tcPr>
            <w:tcW w:w="4105" w:type="dxa"/>
          </w:tcPr>
          <w:p w14:paraId="75567AB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3358037A" w14:textId="77777777" w:rsidTr="008922E1">
        <w:tc>
          <w:tcPr>
            <w:tcW w:w="1271" w:type="dxa"/>
          </w:tcPr>
          <w:p w14:paraId="561DF59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5</w:t>
            </w:r>
          </w:p>
        </w:tc>
        <w:tc>
          <w:tcPr>
            <w:tcW w:w="3686" w:type="dxa"/>
          </w:tcPr>
          <w:p w14:paraId="5664519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w:t>
            </w:r>
          </w:p>
        </w:tc>
        <w:tc>
          <w:tcPr>
            <w:tcW w:w="4105" w:type="dxa"/>
          </w:tcPr>
          <w:p w14:paraId="619BDC1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r w:rsidR="008922E1" w:rsidRPr="00DF4AAE" w14:paraId="2FEFB59B" w14:textId="77777777" w:rsidTr="008922E1">
        <w:tc>
          <w:tcPr>
            <w:tcW w:w="1271" w:type="dxa"/>
          </w:tcPr>
          <w:p w14:paraId="528A28F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w:t>
            </w:r>
          </w:p>
        </w:tc>
        <w:tc>
          <w:tcPr>
            <w:tcW w:w="3686" w:type="dxa"/>
          </w:tcPr>
          <w:p w14:paraId="1952C78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w:t>
            </w:r>
          </w:p>
        </w:tc>
        <w:tc>
          <w:tcPr>
            <w:tcW w:w="4105" w:type="dxa"/>
          </w:tcPr>
          <w:p w14:paraId="17BC5AA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17309D75" w14:textId="77777777" w:rsidTr="008922E1">
        <w:tc>
          <w:tcPr>
            <w:tcW w:w="1271" w:type="dxa"/>
          </w:tcPr>
          <w:p w14:paraId="1A16C07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7</w:t>
            </w:r>
          </w:p>
        </w:tc>
        <w:tc>
          <w:tcPr>
            <w:tcW w:w="3686" w:type="dxa"/>
          </w:tcPr>
          <w:p w14:paraId="75E2882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w:t>
            </w:r>
          </w:p>
        </w:tc>
        <w:tc>
          <w:tcPr>
            <w:tcW w:w="4105" w:type="dxa"/>
          </w:tcPr>
          <w:p w14:paraId="0E8ECBE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4C50CC1D" w14:textId="77777777" w:rsidTr="008922E1">
        <w:tc>
          <w:tcPr>
            <w:tcW w:w="1271" w:type="dxa"/>
          </w:tcPr>
          <w:p w14:paraId="3F154AC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w:t>
            </w:r>
          </w:p>
        </w:tc>
        <w:tc>
          <w:tcPr>
            <w:tcW w:w="3686" w:type="dxa"/>
          </w:tcPr>
          <w:p w14:paraId="2EE178E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w:t>
            </w:r>
          </w:p>
        </w:tc>
        <w:tc>
          <w:tcPr>
            <w:tcW w:w="4105" w:type="dxa"/>
          </w:tcPr>
          <w:p w14:paraId="1AE7DE8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w:t>
            </w:r>
          </w:p>
        </w:tc>
      </w:tr>
    </w:tbl>
    <w:p w14:paraId="52B36407" w14:textId="77777777" w:rsidR="008922E1" w:rsidRPr="00DF4AAE" w:rsidRDefault="008922E1" w:rsidP="008922E1">
      <w:pPr>
        <w:pStyle w:val="paragraph"/>
        <w:spacing w:before="0" w:beforeAutospacing="0" w:after="0" w:afterAutospacing="0"/>
        <w:jc w:val="both"/>
        <w:textAlignment w:val="baseline"/>
        <w:rPr>
          <w:rStyle w:val="eop"/>
          <w:rFonts w:ascii="Times New Roman" w:hAnsi="Times New Roman" w:cs="Times New Roman"/>
          <w:color w:val="000000" w:themeColor="text1"/>
        </w:rPr>
      </w:pPr>
    </w:p>
    <w:p w14:paraId="4711452C" w14:textId="77777777" w:rsidR="008922E1" w:rsidRPr="00DF4AAE" w:rsidRDefault="008922E1" w:rsidP="008922E1">
      <w:pPr>
        <w:pStyle w:val="paragraph"/>
        <w:spacing w:before="0" w:beforeAutospacing="0" w:after="0" w:afterAutospacing="0"/>
        <w:jc w:val="both"/>
        <w:textAlignment w:val="baseline"/>
        <w:rPr>
          <w:rStyle w:val="eop"/>
          <w:rFonts w:ascii="Times New Roman" w:hAnsi="Times New Roman" w:cs="Times New Roman"/>
          <w:color w:val="000000" w:themeColor="text1"/>
        </w:rPr>
      </w:pPr>
      <w:r w:rsidRPr="00DF4AAE">
        <w:rPr>
          <w:rStyle w:val="normaltextrun"/>
          <w:rFonts w:ascii="Times New Roman" w:hAnsi="Times New Roman" w:cs="Times New Roman"/>
          <w:color w:val="000000" w:themeColor="text1"/>
        </w:rPr>
        <w:t xml:space="preserve">Spolu  </w:t>
      </w:r>
      <w:r w:rsidRPr="00DF4AAE">
        <w:rPr>
          <w:rStyle w:val="normaltextrun"/>
          <w:rFonts w:ascii="Cambria Math" w:hAnsi="Cambria Math" w:cs="Cambria Math"/>
          <w:color w:val="000000" w:themeColor="text1"/>
        </w:rPr>
        <w:t>≐</w:t>
      </w:r>
      <w:r w:rsidRPr="00DF4AAE">
        <w:rPr>
          <w:rStyle w:val="normaltextrun"/>
          <w:rFonts w:ascii="Times New Roman" w:hAnsi="Times New Roman" w:cs="Times New Roman"/>
          <w:color w:val="000000" w:themeColor="text1"/>
        </w:rPr>
        <w:t xml:space="preserve"> 250 km</w:t>
      </w:r>
      <w:r w:rsidRPr="00DF4AAE">
        <w:rPr>
          <w:rStyle w:val="eop"/>
          <w:rFonts w:ascii="Times New Roman" w:hAnsi="Times New Roman" w:cs="Times New Roman"/>
          <w:color w:val="000000" w:themeColor="text1"/>
        </w:rPr>
        <w:t> (vrátane 5 km rezervy)</w:t>
      </w:r>
    </w:p>
    <w:p w14:paraId="7C9780A6" w14:textId="77777777" w:rsidR="008922E1" w:rsidRPr="00DF4AAE" w:rsidRDefault="008922E1" w:rsidP="008922E1">
      <w:pPr>
        <w:pStyle w:val="paragraph"/>
        <w:spacing w:before="0" w:beforeAutospacing="0" w:after="0" w:afterAutospacing="0"/>
        <w:jc w:val="both"/>
        <w:textAlignment w:val="baseline"/>
        <w:rPr>
          <w:rFonts w:ascii="Times New Roman" w:hAnsi="Times New Roman" w:cs="Times New Roman"/>
          <w:color w:val="000000" w:themeColor="text1"/>
        </w:rPr>
      </w:pPr>
    </w:p>
    <w:p w14:paraId="5B2F4E13" w14:textId="77777777" w:rsidR="008922E1" w:rsidRPr="00DF4AAE" w:rsidRDefault="008922E1" w:rsidP="008922E1">
      <w:pPr>
        <w:pStyle w:val="Nadpis3"/>
        <w:rPr>
          <w:rFonts w:ascii="Times New Roman" w:hAnsi="Times New Roman"/>
          <w:b/>
          <w:bCs/>
          <w:color w:val="000000" w:themeColor="text1"/>
          <w:sz w:val="22"/>
          <w:szCs w:val="22"/>
        </w:rPr>
      </w:pPr>
      <w:bookmarkStart w:id="29" w:name="_Hlk100817498"/>
      <w:bookmarkStart w:id="30" w:name="_Toc104201625"/>
      <w:bookmarkEnd w:id="29"/>
      <w:r w:rsidRPr="00DF4AAE">
        <w:rPr>
          <w:rFonts w:ascii="Times New Roman" w:hAnsi="Times New Roman"/>
          <w:b/>
          <w:bCs/>
          <w:color w:val="000000" w:themeColor="text1"/>
          <w:sz w:val="22"/>
          <w:szCs w:val="22"/>
        </w:rPr>
        <w:t>3.1.1 Trať generická - definícia zoznamu prvkov mapy, stanice a medzistaničné úseky</w:t>
      </w:r>
      <w:bookmarkEnd w:id="30"/>
      <w:r w:rsidRPr="00DF4AAE">
        <w:rPr>
          <w:rFonts w:ascii="Times New Roman" w:hAnsi="Times New Roman"/>
          <w:b/>
          <w:bCs/>
          <w:color w:val="000000" w:themeColor="text1"/>
          <w:sz w:val="22"/>
          <w:szCs w:val="22"/>
        </w:rPr>
        <w:t xml:space="preserve"> </w:t>
      </w:r>
    </w:p>
    <w:p w14:paraId="40D30CCA" w14:textId="77777777" w:rsidR="008922E1" w:rsidRPr="00DF4AAE" w:rsidRDefault="008922E1" w:rsidP="008922E1">
      <w:pPr>
        <w:jc w:val="both"/>
        <w:rPr>
          <w:rFonts w:ascii="Times New Roman" w:hAnsi="Times New Roman"/>
          <w:color w:val="000000" w:themeColor="text1"/>
        </w:rPr>
      </w:pPr>
    </w:p>
    <w:p w14:paraId="7B9E6BB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Prevádzkovanie tratí v zmysle predpisu ŽSR Z1</w:t>
      </w:r>
    </w:p>
    <w:p w14:paraId="07970627"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Druhy tratí:</w:t>
      </w:r>
    </w:p>
    <w:p w14:paraId="47D3C256"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Jednokoľajné</w:t>
      </w:r>
    </w:p>
    <w:p w14:paraId="21D3319D"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Dvojkoľajné</w:t>
      </w:r>
    </w:p>
    <w:p w14:paraId="3E231BBE"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 xml:space="preserve">Jednokoľajné:  </w:t>
      </w:r>
    </w:p>
    <w:p w14:paraId="63EC1B58"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bez traťových oddielov s medzistaničným úsekom (bez oddielových návestidiel)</w:t>
      </w:r>
    </w:p>
    <w:p w14:paraId="73E1D835"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s traťovými oddielmi oddelenými oddielovými návestidlami (hlásnicami, hradlami, automatické hradlo, krycie návestidlá) </w:t>
      </w:r>
    </w:p>
    <w:p w14:paraId="3A304FE8" w14:textId="77777777" w:rsidR="008922E1" w:rsidRPr="00DF4AAE" w:rsidRDefault="008922E1" w:rsidP="001D21CE">
      <w:pPr>
        <w:pStyle w:val="Odsekzoznamu0"/>
        <w:numPr>
          <w:ilvl w:val="0"/>
          <w:numId w:val="49"/>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obsluhou (hlásnica, hradlo)</w:t>
      </w:r>
    </w:p>
    <w:p w14:paraId="6A764B6C" w14:textId="77777777" w:rsidR="008922E1" w:rsidRPr="00DF4AAE" w:rsidRDefault="008922E1" w:rsidP="001D21CE">
      <w:pPr>
        <w:pStyle w:val="Odsekzoznamu0"/>
        <w:numPr>
          <w:ilvl w:val="0"/>
          <w:numId w:val="49"/>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 xml:space="preserve">bez obsluhy (automatické hradlo) </w:t>
      </w:r>
    </w:p>
    <w:p w14:paraId="57386DC3" w14:textId="77777777" w:rsidR="008922E1" w:rsidRPr="00DF4AAE" w:rsidRDefault="008922E1" w:rsidP="001D21CE">
      <w:pPr>
        <w:pStyle w:val="Odsekzoznamu0"/>
        <w:numPr>
          <w:ilvl w:val="2"/>
          <w:numId w:val="48"/>
        </w:numPr>
        <w:spacing w:after="120" w:line="256" w:lineRule="auto"/>
        <w:ind w:left="709" w:hanging="425"/>
        <w:contextualSpacing/>
        <w:jc w:val="both"/>
        <w:rPr>
          <w:rFonts w:ascii="Times New Roman" w:hAnsi="Times New Roman"/>
          <w:color w:val="000000" w:themeColor="text1"/>
        </w:rPr>
      </w:pPr>
      <w:r w:rsidRPr="00DF4AAE">
        <w:rPr>
          <w:rFonts w:ascii="Times New Roman" w:hAnsi="Times New Roman"/>
          <w:color w:val="000000" w:themeColor="text1"/>
        </w:rPr>
        <w:t>trať so zjednodušeným riadením dopravy</w:t>
      </w:r>
    </w:p>
    <w:p w14:paraId="2AD7B186" w14:textId="77777777" w:rsidR="008922E1" w:rsidRPr="00DF4AAE" w:rsidRDefault="008922E1" w:rsidP="001D21CE">
      <w:pPr>
        <w:pStyle w:val="Odsekzoznamu0"/>
        <w:numPr>
          <w:ilvl w:val="0"/>
          <w:numId w:val="50"/>
        </w:numPr>
        <w:spacing w:after="120" w:line="256" w:lineRule="auto"/>
        <w:ind w:left="1134" w:hanging="458"/>
        <w:contextualSpacing/>
        <w:jc w:val="both"/>
        <w:rPr>
          <w:rFonts w:ascii="Times New Roman" w:hAnsi="Times New Roman"/>
          <w:color w:val="000000" w:themeColor="text1"/>
        </w:rPr>
      </w:pPr>
      <w:r w:rsidRPr="00DF4AAE">
        <w:rPr>
          <w:rFonts w:ascii="Times New Roman" w:hAnsi="Times New Roman"/>
          <w:color w:val="000000" w:themeColor="text1"/>
        </w:rPr>
        <w:t>dopravne s koľajovým rozvetvením s výhybkami so samovratmi</w:t>
      </w:r>
    </w:p>
    <w:p w14:paraId="2FC239CC" w14:textId="77777777" w:rsidR="008922E1" w:rsidRPr="00DF4AAE" w:rsidRDefault="008922E1" w:rsidP="001D21CE">
      <w:pPr>
        <w:pStyle w:val="Odsekzoznamu0"/>
        <w:numPr>
          <w:ilvl w:val="0"/>
          <w:numId w:val="50"/>
        </w:numPr>
        <w:spacing w:after="120" w:line="256" w:lineRule="auto"/>
        <w:ind w:left="1134" w:hanging="458"/>
        <w:contextualSpacing/>
        <w:jc w:val="both"/>
        <w:rPr>
          <w:rFonts w:ascii="Times New Roman" w:hAnsi="Times New Roman"/>
          <w:color w:val="000000" w:themeColor="text1"/>
        </w:rPr>
      </w:pPr>
      <w:r w:rsidRPr="00DF4AAE">
        <w:rPr>
          <w:rFonts w:ascii="Times New Roman" w:hAnsi="Times New Roman"/>
          <w:color w:val="000000" w:themeColor="text1"/>
        </w:rPr>
        <w:lastRenderedPageBreak/>
        <w:t>dopravne s koľajovým rozvetvením s ručne prestavovanými výhybkami</w:t>
      </w:r>
    </w:p>
    <w:p w14:paraId="493011F6" w14:textId="77777777" w:rsidR="008922E1" w:rsidRPr="00DF4AAE" w:rsidRDefault="008922E1" w:rsidP="001D21CE">
      <w:pPr>
        <w:pStyle w:val="Odsekzoznamu0"/>
        <w:numPr>
          <w:ilvl w:val="0"/>
          <w:numId w:val="50"/>
        </w:numPr>
        <w:spacing w:after="120" w:line="256" w:lineRule="auto"/>
        <w:ind w:left="1134" w:hanging="458"/>
        <w:contextualSpacing/>
        <w:jc w:val="both"/>
        <w:rPr>
          <w:rFonts w:ascii="Times New Roman" w:hAnsi="Times New Roman"/>
          <w:color w:val="000000" w:themeColor="text1"/>
        </w:rPr>
      </w:pPr>
      <w:r w:rsidRPr="00DF4AAE">
        <w:rPr>
          <w:rFonts w:ascii="Times New Roman" w:hAnsi="Times New Roman"/>
          <w:color w:val="000000" w:themeColor="text1"/>
        </w:rPr>
        <w:t>zabezpečenie jazdy vlak 1. a vlak 2.</w:t>
      </w:r>
    </w:p>
    <w:p w14:paraId="542DF5D0" w14:textId="77777777" w:rsidR="008922E1" w:rsidRPr="00DF4AAE" w:rsidRDefault="008922E1" w:rsidP="001D21CE">
      <w:pPr>
        <w:pStyle w:val="Odsekzoznamu0"/>
        <w:numPr>
          <w:ilvl w:val="2"/>
          <w:numId w:val="48"/>
        </w:numPr>
        <w:spacing w:after="120" w:line="256" w:lineRule="auto"/>
        <w:ind w:left="709" w:hanging="425"/>
        <w:contextualSpacing/>
        <w:jc w:val="both"/>
        <w:rPr>
          <w:rFonts w:ascii="Times New Roman" w:hAnsi="Times New Roman"/>
          <w:color w:val="000000" w:themeColor="text1"/>
        </w:rPr>
      </w:pPr>
      <w:r w:rsidRPr="00DF4AAE">
        <w:rPr>
          <w:rFonts w:ascii="Times New Roman" w:hAnsi="Times New Roman"/>
          <w:color w:val="000000" w:themeColor="text1"/>
        </w:rPr>
        <w:t xml:space="preserve">trať s diaľkovo obsluhovaným zabezpečovacím riadením </w:t>
      </w:r>
    </w:p>
    <w:p w14:paraId="023C188A"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 xml:space="preserve">Dvojkoľajné: </w:t>
      </w:r>
    </w:p>
    <w:p w14:paraId="56860FCB"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Jazda vlaku dovolená proti správnemu smeru:</w:t>
      </w:r>
    </w:p>
    <w:p w14:paraId="7018B849"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automatickým blokom</w:t>
      </w:r>
    </w:p>
    <w:p w14:paraId="7F62BBAE"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automatickým hradlom</w:t>
      </w:r>
    </w:p>
    <w:p w14:paraId="09C70976"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bez oddielového návestidla</w:t>
      </w:r>
    </w:p>
    <w:p w14:paraId="33C2A219"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ETCS úroveň 1</w:t>
      </w:r>
    </w:p>
    <w:p w14:paraId="4CD175B1"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ETCS úroveň 2</w:t>
      </w:r>
    </w:p>
    <w:p w14:paraId="1A9CF4A0"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Jazda vlaku dovolená po nesprávnej koľaji:</w:t>
      </w:r>
    </w:p>
    <w:p w14:paraId="12615221"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vchodovým návestidlom do vchádzajúcej stanice</w:t>
      </w:r>
    </w:p>
    <w:p w14:paraId="3A9871B6"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bez vchodového návestidla do vchádzajúcej stanice</w:t>
      </w:r>
    </w:p>
    <w:p w14:paraId="054F3607"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trať s diaľkovo obsluhovaným zabezpečovacím zariadením</w:t>
      </w:r>
    </w:p>
    <w:p w14:paraId="4AD85507" w14:textId="4432CCD6" w:rsidR="008922E1" w:rsidRDefault="008922E1" w:rsidP="008922E1">
      <w:pPr>
        <w:jc w:val="both"/>
        <w:rPr>
          <w:rFonts w:ascii="Times New Roman" w:hAnsi="Times New Roman"/>
          <w:bCs/>
          <w:color w:val="000000" w:themeColor="text1"/>
          <w:u w:val="single"/>
        </w:rPr>
      </w:pPr>
      <w:r w:rsidRPr="00DF4AAE">
        <w:rPr>
          <w:rFonts w:ascii="Times New Roman" w:hAnsi="Times New Roman"/>
          <w:color w:val="000000" w:themeColor="text1"/>
        </w:rPr>
        <w:t>Na tratí sa budú nachádzať dopravne s koľajovým rozvetvením, dopravne bez koľajového rozvetvenia, koľajové spojky, zabezpečené a nezabezpečené priecestia, zastávky, traťové značky, tunely, viadukty a ostatné návestidla v zmysle predpisu ŽSR Z1.</w:t>
      </w:r>
    </w:p>
    <w:p w14:paraId="6842C701" w14:textId="77777777" w:rsidR="008922E1" w:rsidRPr="00DF4AAE" w:rsidRDefault="008922E1" w:rsidP="008922E1">
      <w:pPr>
        <w:jc w:val="both"/>
        <w:rPr>
          <w:rFonts w:ascii="Times New Roman" w:hAnsi="Times New Roman"/>
          <w:bCs/>
          <w:color w:val="000000" w:themeColor="text1"/>
          <w:u w:val="single"/>
        </w:rPr>
      </w:pPr>
    </w:p>
    <w:p w14:paraId="64D96CEB" w14:textId="77777777" w:rsidR="008922E1" w:rsidRPr="00DF4AAE" w:rsidRDefault="008922E1" w:rsidP="008922E1">
      <w:pPr>
        <w:rPr>
          <w:rFonts w:ascii="Times New Roman" w:hAnsi="Times New Roman"/>
          <w:b/>
          <w:bCs/>
          <w:color w:val="000000" w:themeColor="text1"/>
          <w:u w:val="single"/>
        </w:rPr>
      </w:pPr>
      <w:r w:rsidRPr="00DF4AAE">
        <w:rPr>
          <w:rFonts w:ascii="Times New Roman" w:hAnsi="Times New Roman"/>
          <w:bCs/>
          <w:color w:val="000000" w:themeColor="text1"/>
          <w:u w:val="single"/>
        </w:rPr>
        <w:t xml:space="preserve">Dopravne z koľajovým rozvetvením, s rozdelením na rôzne veľkosti </w:t>
      </w:r>
      <w:r w:rsidRPr="00DF4AAE">
        <w:rPr>
          <w:rFonts w:ascii="Times New Roman" w:hAnsi="Times New Roman"/>
          <w:color w:val="000000" w:themeColor="text1"/>
          <w:u w:val="single"/>
        </w:rPr>
        <w:t>(podľa náročnosti riešenia simulovanej dopravnej situácie)</w:t>
      </w:r>
      <w:r w:rsidRPr="00DF4AAE">
        <w:rPr>
          <w:rFonts w:ascii="Times New Roman" w:hAnsi="Times New Roman"/>
          <w:bCs/>
          <w:color w:val="000000" w:themeColor="text1"/>
          <w:u w:val="single"/>
        </w:rPr>
        <w:t>:</w:t>
      </w:r>
    </w:p>
    <w:p w14:paraId="0434615F"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Stanice:</w:t>
      </w:r>
    </w:p>
    <w:p w14:paraId="68881F80"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B – bez odchodových návestidiel</w:t>
      </w:r>
    </w:p>
    <w:p w14:paraId="492D4EDC"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N – z nezávislými návestidlami </w:t>
      </w:r>
    </w:p>
    <w:p w14:paraId="6A37343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S – so skupinovým odchodovým návestidlom </w:t>
      </w:r>
    </w:p>
    <w:p w14:paraId="62DA600B"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 – návestidlami závislými pri jazde po hlavnej koľaji </w:t>
      </w:r>
    </w:p>
    <w:p w14:paraId="6EA365D4"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eastAsia="SenaSJR" w:hAnsi="Times New Roman"/>
          <w:color w:val="000000" w:themeColor="text1"/>
        </w:rPr>
        <w:t></w:t>
      </w:r>
      <w:r w:rsidRPr="00DF4AAE">
        <w:rPr>
          <w:rFonts w:ascii="Times New Roman" w:hAnsi="Times New Roman"/>
          <w:color w:val="000000" w:themeColor="text1"/>
        </w:rPr>
        <w:t xml:space="preserve"> – s rýchlostnou návestnou sústavou </w:t>
      </w:r>
    </w:p>
    <w:p w14:paraId="0D865C1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NS – s kombináciou nezávislých a skupinových návestidiel </w:t>
      </w:r>
    </w:p>
    <w:p w14:paraId="7686E14C"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eastAsia="SenaSJR" w:hAnsi="Times New Roman"/>
          <w:color w:val="000000" w:themeColor="text1"/>
        </w:rPr>
        <w:t></w:t>
      </w:r>
      <w:r w:rsidRPr="00DF4AAE">
        <w:rPr>
          <w:rFonts w:ascii="Times New Roman" w:hAnsi="Times New Roman"/>
          <w:color w:val="000000" w:themeColor="text1"/>
        </w:rPr>
        <w:t>S – kombináciou návestnej rýchlostnej sústavy a skupinových návestidiel</w:t>
      </w:r>
    </w:p>
    <w:p w14:paraId="2F7E1ABE"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Výhybne:</w:t>
      </w:r>
    </w:p>
    <w:p w14:paraId="13D4C7DD"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jednokoľajnej trati</w:t>
      </w:r>
    </w:p>
    <w:p w14:paraId="65041EC8"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 jednokoľajnej na dvojkoľajnú trať a opačne</w:t>
      </w:r>
    </w:p>
    <w:p w14:paraId="6A1DD305"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dvojkoľajnej trati</w:t>
      </w:r>
    </w:p>
    <w:p w14:paraId="15354408"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Odbočky:</w:t>
      </w:r>
    </w:p>
    <w:p w14:paraId="377F98E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jednokoľajnej, viackoľajnej trati</w:t>
      </w:r>
    </w:p>
    <w:p w14:paraId="3518F5DC"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Zastávky:</w:t>
      </w:r>
    </w:p>
    <w:p w14:paraId="199CD80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jednokoľajných a viackoľajných tratiach</w:t>
      </w:r>
    </w:p>
    <w:p w14:paraId="31178B76"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podľa druhu prístupu cestujúcich na zastávku (úrovňový, mimoúrovňový prístup – lávka, podchod) </w:t>
      </w:r>
    </w:p>
    <w:p w14:paraId="6F4DF353"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spôsobu informovania cestujúcich na zastávke o jazde vlaku</w:t>
      </w:r>
    </w:p>
    <w:p w14:paraId="1C7C9F9B"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Vlečky:</w:t>
      </w:r>
    </w:p>
    <w:p w14:paraId="7403B8E0"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depo (podmienky pri pristavovaní ŽKV na výkon do stanice)</w:t>
      </w:r>
    </w:p>
    <w:p w14:paraId="4DD852B9"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vlaku – odchod z dopravne:</w:t>
      </w:r>
    </w:p>
    <w:p w14:paraId="7EEA6C07"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 hlavnými návestidlami priamo vedľa koľaje</w:t>
      </w:r>
    </w:p>
    <w:p w14:paraId="023F4D2C"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bez odchodových návestidiel</w:t>
      </w:r>
    </w:p>
    <w:p w14:paraId="51803194"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vlaku hlavným návestidlom (SpP)</w:t>
      </w:r>
    </w:p>
    <w:p w14:paraId="3DFAD52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vlaku na návesť „odchod“ v zmysle Z1</w:t>
      </w:r>
    </w:p>
    <w:p w14:paraId="5ACF4614"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stanice so skupinovými návestidlami, s jedným, s dvoma s indikátorom</w:t>
      </w:r>
    </w:p>
    <w:p w14:paraId="5CC0471A"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odchod vlaku bez obsluhy hlavného návestidla</w:t>
      </w:r>
    </w:p>
    <w:p w14:paraId="5774A87B"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odchod vlaku na PN resp. RPN</w:t>
      </w:r>
    </w:p>
    <w:p w14:paraId="31705013"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vlaku – vchod vlaku do dopravne:</w:t>
      </w:r>
    </w:p>
    <w:p w14:paraId="3CBCB721"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návestný znak hlavného návestidla</w:t>
      </w:r>
    </w:p>
    <w:p w14:paraId="2ECA38BE"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PN resp. RPN</w:t>
      </w:r>
    </w:p>
    <w:p w14:paraId="1EEF9D01"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bez obsluhy hlavného návestidla (V rozkaz, Rdst.)</w:t>
      </w:r>
    </w:p>
    <w:p w14:paraId="6966E9E1"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obsadenú koľaj</w:t>
      </w:r>
    </w:p>
    <w:p w14:paraId="2C27579F"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slepú koľaj</w:t>
      </w:r>
    </w:p>
    <w:p w14:paraId="7C594467"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miesto zastavenia (určené, označené, ručná návesť)</w:t>
      </w:r>
    </w:p>
    <w:p w14:paraId="07A214DD"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lastRenderedPageBreak/>
        <w:t>Jazda vlaku – prechod cez dopravňu:</w:t>
      </w:r>
    </w:p>
    <w:p w14:paraId="7007160F" w14:textId="77777777" w:rsidR="008922E1" w:rsidRPr="00DF4AAE" w:rsidRDefault="008922E1" w:rsidP="001D21CE">
      <w:pPr>
        <w:pStyle w:val="Odsekzoznamu0"/>
        <w:numPr>
          <w:ilvl w:val="0"/>
          <w:numId w:val="5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vchod vlaku s pohotovosťou zastaviť</w:t>
      </w:r>
    </w:p>
    <w:p w14:paraId="5AE62AFE" w14:textId="77777777" w:rsidR="008922E1" w:rsidRPr="00DF4AAE" w:rsidRDefault="008922E1" w:rsidP="001D21CE">
      <w:pPr>
        <w:pStyle w:val="Odsekzoznamu0"/>
        <w:numPr>
          <w:ilvl w:val="0"/>
          <w:numId w:val="5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vchod vlaku bez pohotovosti zastaviť</w:t>
      </w:r>
    </w:p>
    <w:p w14:paraId="4B0C41B1"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vlaku na trati:</w:t>
      </w:r>
    </w:p>
    <w:p w14:paraId="304100F6"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po jednokoľajnej </w:t>
      </w:r>
    </w:p>
    <w:p w14:paraId="48CEB927"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 správnej koľaji</w:t>
      </w:r>
    </w:p>
    <w:p w14:paraId="3DA1FA90"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po nesprávnej koľaji </w:t>
      </w:r>
    </w:p>
    <w:p w14:paraId="0A1647A6" w14:textId="77777777" w:rsidR="008922E1" w:rsidRPr="00DF4AAE" w:rsidRDefault="008922E1" w:rsidP="001D21CE">
      <w:pPr>
        <w:pStyle w:val="Odsekzoznamu0"/>
        <w:numPr>
          <w:ilvl w:val="0"/>
          <w:numId w:val="54"/>
        </w:numPr>
        <w:spacing w:after="120"/>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nesprávna koľaj má vchodové návestidlo</w:t>
      </w:r>
    </w:p>
    <w:p w14:paraId="13C75CE9" w14:textId="77777777" w:rsidR="008922E1" w:rsidRPr="00DF4AAE" w:rsidRDefault="008922E1" w:rsidP="001D21CE">
      <w:pPr>
        <w:pStyle w:val="Odsekzoznamu0"/>
        <w:numPr>
          <w:ilvl w:val="0"/>
          <w:numId w:val="54"/>
        </w:numPr>
        <w:spacing w:after="120"/>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nesprávna koľaj nemá vchodové návestidlo</w:t>
      </w:r>
    </w:p>
    <w:p w14:paraId="6244138F"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proti správnemu smeru</w:t>
      </w:r>
    </w:p>
    <w:p w14:paraId="68AF48A3"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autobloku zastavenie pred návestidlom v polohe stoj</w:t>
      </w:r>
    </w:p>
    <w:p w14:paraId="27828070" w14:textId="77777777" w:rsidR="008922E1" w:rsidRPr="00DF4AAE" w:rsidRDefault="008922E1" w:rsidP="001D21CE">
      <w:pPr>
        <w:pStyle w:val="Odsekzoznamu0"/>
        <w:numPr>
          <w:ilvl w:val="0"/>
          <w:numId w:val="55"/>
        </w:numPr>
        <w:spacing w:after="120"/>
        <w:ind w:hanging="11"/>
        <w:contextualSpacing/>
        <w:jc w:val="both"/>
        <w:rPr>
          <w:rFonts w:ascii="Times New Roman" w:hAnsi="Times New Roman"/>
          <w:color w:val="000000" w:themeColor="text1"/>
        </w:rPr>
      </w:pPr>
      <w:r w:rsidRPr="00DF4AAE">
        <w:rPr>
          <w:rFonts w:ascii="Times New Roman" w:hAnsi="Times New Roman"/>
          <w:color w:val="000000" w:themeColor="text1"/>
        </w:rPr>
        <w:t>vlak v predchádzajúcom priestore</w:t>
      </w:r>
    </w:p>
    <w:p w14:paraId="54861FC1" w14:textId="77777777" w:rsidR="008922E1" w:rsidRPr="00DF4AAE" w:rsidRDefault="008922E1" w:rsidP="001D21CE">
      <w:pPr>
        <w:pStyle w:val="Odsekzoznamu0"/>
        <w:numPr>
          <w:ilvl w:val="0"/>
          <w:numId w:val="55"/>
        </w:numPr>
        <w:spacing w:after="120"/>
        <w:ind w:hanging="11"/>
        <w:contextualSpacing/>
        <w:jc w:val="both"/>
        <w:rPr>
          <w:rFonts w:ascii="Times New Roman" w:hAnsi="Times New Roman"/>
          <w:color w:val="000000" w:themeColor="text1"/>
        </w:rPr>
      </w:pPr>
      <w:r w:rsidRPr="00DF4AAE">
        <w:rPr>
          <w:rFonts w:ascii="Times New Roman" w:hAnsi="Times New Roman"/>
          <w:color w:val="000000" w:themeColor="text1"/>
        </w:rPr>
        <w:t>bez vlaku v priestore</w:t>
      </w:r>
    </w:p>
    <w:p w14:paraId="387D0B80"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posunujúceho dielu:</w:t>
      </w:r>
    </w:p>
    <w:p w14:paraId="302F05EB"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do RD</w:t>
      </w:r>
    </w:p>
    <w:p w14:paraId="1702C8BD"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 RD</w:t>
      </w:r>
    </w:p>
    <w:p w14:paraId="60DBAF42"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PMD – odchod z dopravne:</w:t>
      </w:r>
    </w:p>
    <w:p w14:paraId="66DF6472"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návesť hlavného návestidla</w:t>
      </w:r>
    </w:p>
    <w:p w14:paraId="231D51B7"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návesť zriaďovacieho návestidla</w:t>
      </w:r>
    </w:p>
    <w:p w14:paraId="36D4AD53"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ručná návesť</w:t>
      </w:r>
    </w:p>
    <w:p w14:paraId="180A2CCF"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ústny súhlas</w:t>
      </w:r>
    </w:p>
    <w:p w14:paraId="5965CB01"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PMD – vchod do dopravne:</w:t>
      </w:r>
    </w:p>
    <w:p w14:paraId="3129BBFB" w14:textId="77777777" w:rsidR="008922E1" w:rsidRPr="00DF4AAE" w:rsidRDefault="008922E1" w:rsidP="001D21CE">
      <w:pPr>
        <w:pStyle w:val="Odsekzoznamu0"/>
        <w:numPr>
          <w:ilvl w:val="0"/>
          <w:numId w:val="57"/>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návesť hlavného návestidla</w:t>
      </w:r>
    </w:p>
    <w:p w14:paraId="291D6520" w14:textId="77777777" w:rsidR="008922E1" w:rsidRPr="00DF4AAE" w:rsidRDefault="008922E1" w:rsidP="001D21CE">
      <w:pPr>
        <w:pStyle w:val="Odsekzoznamu0"/>
        <w:numPr>
          <w:ilvl w:val="0"/>
          <w:numId w:val="57"/>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ručnú návesť</w:t>
      </w:r>
    </w:p>
    <w:p w14:paraId="67BD4767" w14:textId="77777777" w:rsidR="008922E1" w:rsidRPr="00DF4AAE" w:rsidRDefault="008922E1" w:rsidP="001D21CE">
      <w:pPr>
        <w:pStyle w:val="Odsekzoznamu0"/>
        <w:numPr>
          <w:ilvl w:val="0"/>
          <w:numId w:val="57"/>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Rdst</w:t>
      </w:r>
    </w:p>
    <w:p w14:paraId="63691EE5"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PMD na trati – zo stanice A a naspäť:</w:t>
      </w:r>
    </w:p>
    <w:p w14:paraId="52D32749" w14:textId="77777777" w:rsidR="008922E1" w:rsidRPr="00DF4AAE" w:rsidRDefault="008922E1" w:rsidP="001D21CE">
      <w:pPr>
        <w:pStyle w:val="Odsekzoznamu0"/>
        <w:numPr>
          <w:ilvl w:val="0"/>
          <w:numId w:val="5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Pre uviaznutý vlak</w:t>
      </w:r>
    </w:p>
    <w:p w14:paraId="0996EB2C" w14:textId="77777777" w:rsidR="008922E1" w:rsidRPr="00DF4AAE" w:rsidRDefault="008922E1" w:rsidP="001D21CE">
      <w:pPr>
        <w:pStyle w:val="Odsekzoznamu0"/>
        <w:numPr>
          <w:ilvl w:val="0"/>
          <w:numId w:val="5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Pre stiahnutie časti vlaku</w:t>
      </w:r>
    </w:p>
    <w:p w14:paraId="7DC8ADA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Pre zistenie príčiny uviaznutia</w:t>
      </w:r>
    </w:p>
    <w:p w14:paraId="16BBDCFB" w14:textId="77777777" w:rsidR="008922E1" w:rsidRPr="00DF4AAE" w:rsidRDefault="008922E1" w:rsidP="008922E1">
      <w:pPr>
        <w:jc w:val="both"/>
        <w:rPr>
          <w:rFonts w:ascii="Times New Roman" w:hAnsi="Times New Roman"/>
          <w:bCs/>
          <w:color w:val="000000" w:themeColor="text1"/>
        </w:rPr>
      </w:pPr>
      <w:r w:rsidRPr="00DF4AAE">
        <w:rPr>
          <w:rFonts w:ascii="Times New Roman" w:hAnsi="Times New Roman"/>
          <w:bCs/>
          <w:color w:val="000000" w:themeColor="text1"/>
        </w:rPr>
        <w:t>Objekty:</w:t>
      </w:r>
    </w:p>
    <w:p w14:paraId="40194AE5" w14:textId="78159954"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Malé stanice, veľké stanice, Mosty, tunely, zárezy, zastávky, prístupové komunikácie, vlaky osobné, vlaky nákladné, CMV, cestné komunikácie, PZZ, vegetácia, rôzna geografia, ročné obdobia, sklonové pomery</w:t>
      </w:r>
      <w:r w:rsidR="00B27604">
        <w:rPr>
          <w:rFonts w:ascii="Times New Roman" w:hAnsi="Times New Roman"/>
          <w:color w:val="000000" w:themeColor="text1"/>
        </w:rPr>
        <w:t>.</w:t>
      </w:r>
    </w:p>
    <w:p w14:paraId="255B187F" w14:textId="6BE9112B"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Simulácie stavov:</w:t>
      </w:r>
    </w:p>
    <w:p w14:paraId="32C789CB"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 celú dobu simulácie porovnávanie max. dovolenej rýchlosti (rýchlostníky, návestidlá, stanovená, dovolená, POTR, konštrukčná rýchlosť ŽKV a pod.) s aktuálnou rýchlosťou vozidla. Pri prekročení rýchlosti, intervencia Trenažéra</w:t>
      </w:r>
      <w:r w:rsidRPr="00DF4AAE" w:rsidDel="00214843">
        <w:rPr>
          <w:rFonts w:ascii="Times New Roman" w:hAnsi="Times New Roman"/>
          <w:color w:val="000000" w:themeColor="text1"/>
        </w:rPr>
        <w:t xml:space="preserve"> </w:t>
      </w:r>
      <w:r w:rsidRPr="00DF4AAE">
        <w:rPr>
          <w:rFonts w:ascii="Times New Roman" w:hAnsi="Times New Roman"/>
          <w:color w:val="000000" w:themeColor="text1"/>
        </w:rPr>
        <w:t xml:space="preserve">(Mirel, ETCS), zápis do protokolu. </w:t>
      </w:r>
    </w:p>
    <w:p w14:paraId="2BFDF96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Reálne zrýchľovanie a spomaľovanie, Na spáde reálne zvyšovanie rýchlosti.</w:t>
      </w:r>
    </w:p>
    <w:p w14:paraId="4956ABC8"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 celú dobu simulácie porovnávanie úkonov rušňovodiča a s nastavenými požiadavkami úkonov Trenažéra.</w:t>
      </w:r>
    </w:p>
    <w:p w14:paraId="1D08E1B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Zápis do protokolu v prípade nezastavenia na určenom mieste.</w:t>
      </w:r>
    </w:p>
    <w:p w14:paraId="78C6E218"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Oheň/dym pri trati</w:t>
      </w:r>
    </w:p>
    <w:p w14:paraId="00DCA5AA"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Oheň/dym z oproti idúceho vlaku</w:t>
      </w:r>
    </w:p>
    <w:p w14:paraId="2BCC1073"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Návesť č. 49</w:t>
      </w:r>
    </w:p>
    <w:p w14:paraId="4E9FCD44"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CMV na priecestí – po kolízii pozastaviť simuláciu</w:t>
      </w:r>
    </w:p>
    <w:p w14:paraId="6392859A"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ŽKV – po kolízii pozastaviť simuláciu</w:t>
      </w:r>
    </w:p>
    <w:p w14:paraId="071C49A7"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osobou – po kolízii pozastaviť simuláciu</w:t>
      </w:r>
    </w:p>
    <w:p w14:paraId="634243F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so stromom – po kolízii pozastaviť simuláciu (so spadnutým kmeňom na koľaji, s korunou stromu vo výške okna)</w:t>
      </w:r>
    </w:p>
    <w:p w14:paraId="003537D7"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lesnou zverou</w:t>
      </w:r>
    </w:p>
    <w:p w14:paraId="14ABEAE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Deň, noc, hmla, dážď, sneženie, zmena vegetácie v rámci ročných období, v noci osvetlenie dopravní a CMV pri súbežnej cestnej komunikácie (rôzna hustota sneženia, dažďa, hmly)</w:t>
      </w:r>
    </w:p>
    <w:p w14:paraId="22606C4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Nastavenie chodu stieračov, dopad kvapiek na okno.</w:t>
      </w:r>
    </w:p>
    <w:p w14:paraId="6827A4E3"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Rozbitie okna (cudzí predmet, kameň, vták a pod.)</w:t>
      </w:r>
    </w:p>
    <w:p w14:paraId="53ED7F7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Nepriaznivé poveternostné podmienky – pohyb vegetácie.</w:t>
      </w:r>
    </w:p>
    <w:p w14:paraId="5940D53F"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 noci osvetlenie reflektorom.</w:t>
      </w:r>
    </w:p>
    <w:p w14:paraId="2741AEE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Intervencia v zmysle predpisu V 9 – Mirel, ETCS.</w:t>
      </w:r>
    </w:p>
    <w:p w14:paraId="1DDE8AD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Zápis do protokolu – overenie účinku po odchode vlaku</w:t>
      </w:r>
    </w:p>
    <w:p w14:paraId="7D801351"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lastRenderedPageBreak/>
        <w:t>Výprava výpravcom po mimoriadnom zastavení pred skupinovým návestidlom v polohe Stoj</w:t>
      </w:r>
    </w:p>
    <w:p w14:paraId="35720EC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výpravcom po mimoriadnom zastavení po návesti 50 dávanej výpravcom v staniciach s výpravkou</w:t>
      </w:r>
    </w:p>
    <w:p w14:paraId="73ACAD32"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vlakovým personálom po mimoriadnom zastavení</w:t>
      </w:r>
    </w:p>
    <w:p w14:paraId="427D4203" w14:textId="77777777" w:rsidR="008922E1" w:rsidRPr="00DF4AAE" w:rsidRDefault="008922E1" w:rsidP="001D21CE">
      <w:pPr>
        <w:pStyle w:val="Odsekzoznamu0"/>
        <w:numPr>
          <w:ilvl w:val="0"/>
          <w:numId w:val="60"/>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Po návesti 50</w:t>
      </w:r>
    </w:p>
    <w:p w14:paraId="5A5A47D4" w14:textId="77777777" w:rsidR="008922E1" w:rsidRPr="00DF4AAE" w:rsidRDefault="008922E1" w:rsidP="001D21CE">
      <w:pPr>
        <w:pStyle w:val="Odsekzoznamu0"/>
        <w:numPr>
          <w:ilvl w:val="0"/>
          <w:numId w:val="60"/>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Po použití záchrannej brzdy</w:t>
      </w:r>
    </w:p>
    <w:p w14:paraId="54826894" w14:textId="77777777" w:rsidR="008922E1" w:rsidRPr="00DF4AAE" w:rsidRDefault="008922E1" w:rsidP="001D21CE">
      <w:pPr>
        <w:pStyle w:val="Odsekzoznamu0"/>
        <w:numPr>
          <w:ilvl w:val="0"/>
          <w:numId w:val="60"/>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Pri nástupišti</w:t>
      </w:r>
    </w:p>
    <w:p w14:paraId="29F2EA6E" w14:textId="77777777" w:rsidR="008922E1" w:rsidRPr="00DF4AAE" w:rsidRDefault="008922E1" w:rsidP="001D21CE">
      <w:pPr>
        <w:pStyle w:val="Odsekzoznamu0"/>
        <w:numPr>
          <w:ilvl w:val="0"/>
          <w:numId w:val="6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Fiktívne GPS pozície tratí a objektov (GPS mapa)</w:t>
      </w:r>
    </w:p>
    <w:p w14:paraId="671850AE"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Simulácia dopravných porúch:</w:t>
      </w:r>
    </w:p>
    <w:p w14:paraId="2ADC116F"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hlavných návestidiel (nemožnosť postaviť, zhasnuté, pochybná návesť, nesprávne návestenie)</w:t>
      </w:r>
    </w:p>
    <w:p w14:paraId="57958A37"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zriaďovacích návestidiel</w:t>
      </w:r>
    </w:p>
    <w:p w14:paraId="1EE45758"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lichobežníkovej tabuľky so svetlom</w:t>
      </w:r>
    </w:p>
    <w:p w14:paraId="38F78C02"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priecestníka</w:t>
      </w:r>
    </w:p>
    <w:p w14:paraId="0BC2F5AE"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PZZ</w:t>
      </w:r>
    </w:p>
    <w:p w14:paraId="5157DC97" w14:textId="77777777" w:rsidR="008922E1" w:rsidRPr="00DF4AAE" w:rsidRDefault="008922E1" w:rsidP="001D21CE">
      <w:pPr>
        <w:pStyle w:val="Odsekzoznamu0"/>
        <w:numPr>
          <w:ilvl w:val="0"/>
          <w:numId w:val="63"/>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Otvorené</w:t>
      </w:r>
    </w:p>
    <w:p w14:paraId="32B67887" w14:textId="77777777" w:rsidR="008922E1" w:rsidRPr="00DF4AAE" w:rsidRDefault="008922E1" w:rsidP="001D21CE">
      <w:pPr>
        <w:pStyle w:val="Odsekzoznamu0"/>
        <w:numPr>
          <w:ilvl w:val="0"/>
          <w:numId w:val="63"/>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Spustené len jedno rahno</w:t>
      </w:r>
    </w:p>
    <w:p w14:paraId="1D3AAD8F"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Neplatné návestidlo</w:t>
      </w:r>
    </w:p>
    <w:p w14:paraId="6F210A9B"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Poškodené/vyvrátené návestidlo</w:t>
      </w:r>
    </w:p>
    <w:p w14:paraId="61A0DD55"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Jazda v medzistaničnom priestore</w:t>
      </w:r>
    </w:p>
    <w:p w14:paraId="7357FDFC"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Návestný opakovač inak ako návestidlo (proti idúci vlak)</w:t>
      </w:r>
    </w:p>
    <w:p w14:paraId="11B7B345"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Simulácia dopravno-technických porúch:</w:t>
      </w:r>
    </w:p>
    <w:p w14:paraId="4F652852"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VZ (porucha prenosu)</w:t>
      </w:r>
    </w:p>
    <w:p w14:paraId="76C8ABDA"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rýchlomeru</w:t>
      </w:r>
    </w:p>
    <w:p w14:paraId="0B75B0C7"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RDST</w:t>
      </w:r>
    </w:p>
    <w:p w14:paraId="3D0B6908"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Strata  napätia v troleji, rozkmitanie troleja, cudzí predmet v troleji</w:t>
      </w:r>
    </w:p>
    <w:p w14:paraId="79C92E38"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Indikácia otvorených nástupných dverí počas jazdy</w:t>
      </w:r>
    </w:p>
    <w:p w14:paraId="35FF2423"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Použitie záchrannej brzdy</w:t>
      </w:r>
    </w:p>
    <w:p w14:paraId="181A2E0E"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Možnosť PNB</w:t>
      </w:r>
    </w:p>
    <w:p w14:paraId="3F6592AC"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DB</w:t>
      </w:r>
    </w:p>
    <w:p w14:paraId="36B8A42E"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Pri snežení Trenažér zníži výkon</w:t>
      </w:r>
    </w:p>
    <w:p w14:paraId="647F4E6D"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Zhoršenie adhéznych podmienok (slabšie brzdenie – protišmyky)</w:t>
      </w:r>
    </w:p>
    <w:p w14:paraId="02F0A403"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Počuteľná zvuková návesť 50 pri odchode</w:t>
      </w:r>
    </w:p>
    <w:p w14:paraId="64D0B698" w14:textId="77777777" w:rsidR="008922E1" w:rsidRPr="00DF4AAE" w:rsidRDefault="008922E1" w:rsidP="008922E1">
      <w:pPr>
        <w:pStyle w:val="Odsekzoznamu0"/>
        <w:jc w:val="both"/>
        <w:rPr>
          <w:rFonts w:ascii="Times New Roman" w:hAnsi="Times New Roman"/>
          <w:color w:val="000000" w:themeColor="text1"/>
        </w:rPr>
      </w:pPr>
    </w:p>
    <w:p w14:paraId="35F9C53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Balízy ETCS budú mať možnosť konfigurácie pomocou nástroja na riadenie simulácie počas vytvárania simulácie alebo dohľadu nad simuláciou. Systém by mal byť plne automatizovaný a založený na jednoduchej ponuke pre zmenu ich správania pre rýchle ovládanie inštruktorom, ale v prípade potreby môže byť tiež prepísaný pomocou skutočných datagramov. Všetky systémy vrátane palubných systémov simulovaných vlakov by mali reagovať v reálnom čase v súlade s balízou a konfiguráciou trate.</w:t>
      </w:r>
    </w:p>
    <w:p w14:paraId="4A0F4085" w14:textId="77777777" w:rsidR="008922E1" w:rsidRPr="00DF4AAE" w:rsidRDefault="008922E1" w:rsidP="008922E1">
      <w:pPr>
        <w:jc w:val="both"/>
        <w:rPr>
          <w:rFonts w:ascii="Times New Roman" w:hAnsi="Times New Roman"/>
          <w:color w:val="000000" w:themeColor="text1"/>
        </w:rPr>
      </w:pPr>
    </w:p>
    <w:p w14:paraId="462B05FC" w14:textId="77777777" w:rsidR="008922E1" w:rsidRPr="00DF4AAE" w:rsidRDefault="008922E1" w:rsidP="008922E1">
      <w:pPr>
        <w:pStyle w:val="Nadpis2"/>
        <w:jc w:val="both"/>
        <w:rPr>
          <w:rFonts w:ascii="Times New Roman" w:hAnsi="Times New Roman"/>
          <w:color w:val="000000" w:themeColor="text1"/>
          <w:sz w:val="22"/>
          <w:szCs w:val="22"/>
        </w:rPr>
      </w:pPr>
      <w:bookmarkStart w:id="31" w:name="_Toc104201626"/>
      <w:r w:rsidRPr="00DF4AAE">
        <w:rPr>
          <w:rFonts w:ascii="Times New Roman" w:hAnsi="Times New Roman"/>
          <w:color w:val="000000" w:themeColor="text1"/>
          <w:sz w:val="22"/>
          <w:szCs w:val="22"/>
        </w:rPr>
        <w:t>3.1.2 Softwarové riešenie – cvičenie/editovateľné scenáre</w:t>
      </w:r>
      <w:bookmarkEnd w:id="31"/>
      <w:r w:rsidRPr="00DF4AAE">
        <w:rPr>
          <w:rFonts w:ascii="Times New Roman" w:hAnsi="Times New Roman"/>
          <w:color w:val="000000" w:themeColor="text1"/>
          <w:sz w:val="22"/>
          <w:szCs w:val="22"/>
        </w:rPr>
        <w:t xml:space="preserve"> </w:t>
      </w:r>
    </w:p>
    <w:p w14:paraId="7B915BF3" w14:textId="6744A03F"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Scenár je pevne prednastavená simulácia priebehu jazdy. S pevne definovanými objektami, traťou aj situáciou, ktorú bude účastník absolvovať.</w:t>
      </w:r>
    </w:p>
    <w:p w14:paraId="12817D74" w14:textId="4EC47404" w:rsidR="008922E1" w:rsidRDefault="008922E1" w:rsidP="008922E1">
      <w:pPr>
        <w:jc w:val="both"/>
        <w:rPr>
          <w:rFonts w:ascii="Times New Roman" w:hAnsi="Times New Roman"/>
          <w:color w:val="000000" w:themeColor="text1"/>
        </w:rPr>
      </w:pPr>
      <w:r>
        <w:rPr>
          <w:rFonts w:ascii="Times New Roman" w:hAnsi="Times New Roman"/>
          <w:color w:val="000000" w:themeColor="text1"/>
        </w:rPr>
        <w:t>Objednávateľ</w:t>
      </w:r>
      <w:r w:rsidRPr="00DF4AAE">
        <w:rPr>
          <w:rFonts w:ascii="Times New Roman" w:hAnsi="Times New Roman"/>
          <w:color w:val="000000" w:themeColor="text1"/>
        </w:rPr>
        <w:t xml:space="preserve"> požaduje</w:t>
      </w:r>
      <w:r>
        <w:rPr>
          <w:rFonts w:ascii="Times New Roman" w:hAnsi="Times New Roman"/>
          <w:color w:val="000000" w:themeColor="text1"/>
        </w:rPr>
        <w:t xml:space="preserve"> od Zhotoviteľa</w:t>
      </w:r>
      <w:r w:rsidRPr="00DF4AAE">
        <w:rPr>
          <w:rFonts w:ascii="Times New Roman" w:hAnsi="Times New Roman"/>
          <w:color w:val="000000" w:themeColor="text1"/>
        </w:rPr>
        <w:t xml:space="preserve"> 8 </w:t>
      </w:r>
      <w:r>
        <w:rPr>
          <w:rFonts w:ascii="Times New Roman" w:hAnsi="Times New Roman"/>
          <w:color w:val="000000" w:themeColor="text1"/>
        </w:rPr>
        <w:t xml:space="preserve">(osem) </w:t>
      </w:r>
      <w:r w:rsidRPr="00DF4AAE">
        <w:rPr>
          <w:rFonts w:ascii="Times New Roman" w:hAnsi="Times New Roman"/>
          <w:color w:val="000000" w:themeColor="text1"/>
        </w:rPr>
        <w:t>prednastavených scenárov</w:t>
      </w:r>
      <w:r>
        <w:rPr>
          <w:rFonts w:ascii="Times New Roman" w:hAnsi="Times New Roman"/>
          <w:color w:val="000000" w:themeColor="text1"/>
        </w:rPr>
        <w:t xml:space="preserve">. Súčasťou Predmetu Zmluvy sú aj príslušné Licencie nevyhnutné na prevádzku a užívanie Predmetu Zmluvy (editorová licencia- licencia na editáciu tratí, vozidiel, scenárov, prevádzková licencia, inštruktorská licencia a administrátorská licencia). </w:t>
      </w:r>
    </w:p>
    <w:p w14:paraId="0CB68E81" w14:textId="77777777" w:rsidR="008922E1" w:rsidRDefault="008922E1" w:rsidP="008922E1">
      <w:pPr>
        <w:jc w:val="both"/>
        <w:rPr>
          <w:rFonts w:ascii="Times New Roman" w:hAnsi="Times New Roman"/>
          <w:color w:val="000000" w:themeColor="text1"/>
        </w:rPr>
      </w:pPr>
    </w:p>
    <w:p w14:paraId="5285A9A7" w14:textId="77777777" w:rsidR="008922E1" w:rsidRDefault="008922E1" w:rsidP="008922E1">
      <w:pPr>
        <w:jc w:val="both"/>
        <w:rPr>
          <w:rFonts w:ascii="Times New Roman" w:hAnsi="Times New Roman"/>
          <w:color w:val="FF0000"/>
        </w:rPr>
      </w:pPr>
      <w:r>
        <w:rPr>
          <w:rFonts w:ascii="Times New Roman" w:hAnsi="Times New Roman"/>
          <w:color w:val="000000" w:themeColor="text1"/>
        </w:rPr>
        <w:t xml:space="preserve">Objednávateľ požaduje, aby boli simulácie/scenáre vytvorené a vizualizované v 3D realistickej kvalite a presnosti obrazu a zvuku. </w:t>
      </w:r>
    </w:p>
    <w:p w14:paraId="6CCA4DBF" w14:textId="77777777" w:rsidR="008922E1" w:rsidRPr="00EA32D6" w:rsidRDefault="008922E1" w:rsidP="008922E1">
      <w:pPr>
        <w:jc w:val="both"/>
        <w:rPr>
          <w:rFonts w:ascii="Times New Roman" w:hAnsi="Times New Roman"/>
        </w:rPr>
      </w:pPr>
      <w:r w:rsidRPr="002B0CFD">
        <w:rPr>
          <w:rFonts w:ascii="Times New Roman" w:hAnsi="Times New Roman"/>
          <w:color w:val="FF0000"/>
        </w:rPr>
        <w:br/>
      </w:r>
      <w:r>
        <w:rPr>
          <w:rFonts w:ascii="Times New Roman" w:hAnsi="Times New Roman"/>
        </w:rPr>
        <w:t>Objednávateľ</w:t>
      </w:r>
      <w:r w:rsidRPr="00EA32D6">
        <w:rPr>
          <w:rFonts w:ascii="Times New Roman" w:hAnsi="Times New Roman"/>
        </w:rPr>
        <w:t xml:space="preserve"> ďalej požaduje, aby bola tvorba prednastavených scenárov simulácie, ktoré musia verne zodpovedať reálnym prevádzkovým, technickým, infraštruktúrnym a bezpečnostným podmienkam železničnej dopravy na Slovensku vrátane pravidiel, reakcií vozidla a mimoriadne situácie boli vytvorené v súlade s</w:t>
      </w:r>
      <w:r>
        <w:rPr>
          <w:rFonts w:ascii="Times New Roman" w:hAnsi="Times New Roman"/>
        </w:rPr>
        <w:t>o všeobecne záväznými právnymi predpismi EÚ a SR</w:t>
      </w:r>
      <w:r w:rsidRPr="00EA32D6">
        <w:rPr>
          <w:rFonts w:ascii="Times New Roman" w:hAnsi="Times New Roman"/>
        </w:rPr>
        <w:t>. Všetky vytvárané scenáre, postupy, bezpečnostné reakcie, pravidlá jazdy a operatívne situácie zodpovedali reálnej železničnej prevádzke, boli v súlade s legislatívou s cieľom používať Trenažér na odborný výcvik a preverovanie spôsobilosti rušňovodičov.</w:t>
      </w:r>
    </w:p>
    <w:p w14:paraId="28158FAD" w14:textId="77777777" w:rsidR="008922E1" w:rsidRPr="00DF4AAE" w:rsidRDefault="008922E1" w:rsidP="008922E1">
      <w:pPr>
        <w:pStyle w:val="Nadpis3"/>
        <w:rPr>
          <w:rFonts w:ascii="Times New Roman" w:hAnsi="Times New Roman"/>
          <w:b/>
          <w:bCs/>
          <w:color w:val="000000" w:themeColor="text1"/>
          <w:sz w:val="22"/>
          <w:szCs w:val="22"/>
        </w:rPr>
      </w:pPr>
      <w:r w:rsidRPr="002B0CFD">
        <w:rPr>
          <w:rFonts w:ascii="Times New Roman" w:hAnsi="Times New Roman"/>
          <w:color w:val="FF0000"/>
        </w:rPr>
        <w:br/>
      </w:r>
      <w:bookmarkStart w:id="32" w:name="_Toc104201627"/>
      <w:r w:rsidRPr="00DF4AAE">
        <w:rPr>
          <w:rFonts w:ascii="Times New Roman" w:hAnsi="Times New Roman"/>
          <w:b/>
          <w:bCs/>
          <w:color w:val="000000" w:themeColor="text1"/>
          <w:sz w:val="22"/>
          <w:szCs w:val="22"/>
        </w:rPr>
        <w:t>3.1.3 Krajina</w:t>
      </w:r>
      <w:bookmarkEnd w:id="32"/>
      <w:r w:rsidRPr="00DF4AAE">
        <w:rPr>
          <w:rFonts w:ascii="Times New Roman" w:hAnsi="Times New Roman"/>
          <w:b/>
          <w:bCs/>
          <w:color w:val="000000" w:themeColor="text1"/>
          <w:sz w:val="22"/>
          <w:szCs w:val="22"/>
        </w:rPr>
        <w:t xml:space="preserve"> </w:t>
      </w:r>
    </w:p>
    <w:p w14:paraId="5E3599EA" w14:textId="77777777" w:rsidR="008922E1" w:rsidRPr="00DF4AAE" w:rsidRDefault="008922E1" w:rsidP="008922E1">
      <w:pPr>
        <w:jc w:val="both"/>
        <w:rPr>
          <w:rFonts w:ascii="Times New Roman" w:hAnsi="Times New Roman"/>
          <w:color w:val="000000" w:themeColor="text1"/>
        </w:rPr>
      </w:pPr>
    </w:p>
    <w:p w14:paraId="495E9D71" w14:textId="77777777"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lastRenderedPageBreak/>
        <w:t xml:space="preserve">v editore tratí ľubovoľný výškový reliéf krajiny – údolia, kopcovitá krajina </w:t>
      </w:r>
    </w:p>
    <w:p w14:paraId="4DCAE66B" w14:textId="77777777" w:rsidR="008922E1" w:rsidRPr="00DF4AAE" w:rsidRDefault="008922E1" w:rsidP="001D21CE">
      <w:pPr>
        <w:pStyle w:val="Odsekzoznamu0"/>
        <w:numPr>
          <w:ilvl w:val="0"/>
          <w:numId w:val="32"/>
        </w:numPr>
        <w:spacing w:after="160" w:line="259" w:lineRule="auto"/>
        <w:contextualSpacing/>
        <w:jc w:val="both"/>
        <w:rPr>
          <w:rFonts w:ascii="Times New Roman" w:hAnsi="Times New Roman"/>
          <w:color w:val="000000" w:themeColor="text1"/>
        </w:rPr>
      </w:pPr>
      <w:r w:rsidRPr="00DF4AAE">
        <w:rPr>
          <w:rFonts w:ascii="Times New Roman" w:hAnsi="Times New Roman"/>
          <w:color w:val="000000" w:themeColor="text1"/>
        </w:rPr>
        <w:t>v editore tratí možnosť nastavenia ľubovoľných sklonových a smerových pomerov trate</w:t>
      </w:r>
    </w:p>
    <w:p w14:paraId="7BF68610" w14:textId="61A3A334"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vegetácia </w:t>
      </w:r>
    </w:p>
    <w:p w14:paraId="3B8202EF" w14:textId="5DB8F55B"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cestná komunikácia </w:t>
      </w:r>
    </w:p>
    <w:p w14:paraId="05B74CB1" w14:textId="1BA97A61"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budovy </w:t>
      </w:r>
    </w:p>
    <w:p w14:paraId="6405C8D0" w14:textId="77777777" w:rsidR="008922E1" w:rsidRPr="00DF4AAE" w:rsidRDefault="008922E1" w:rsidP="001D21CE">
      <w:pPr>
        <w:pStyle w:val="Odsekzoznamu0"/>
        <w:numPr>
          <w:ilvl w:val="0"/>
          <w:numId w:val="33"/>
        </w:numPr>
        <w:pBdr>
          <w:top w:val="nil"/>
          <w:left w:val="nil"/>
          <w:bottom w:val="nil"/>
          <w:right w:val="nil"/>
          <w:between w:val="nil"/>
        </w:pBdr>
        <w:ind w:firstLine="131"/>
        <w:contextualSpacing/>
        <w:jc w:val="both"/>
        <w:rPr>
          <w:rFonts w:ascii="Times New Roman" w:hAnsi="Times New Roman"/>
          <w:color w:val="000000" w:themeColor="text1"/>
        </w:rPr>
      </w:pPr>
      <w:r w:rsidRPr="00DF4AAE">
        <w:rPr>
          <w:rFonts w:ascii="Times New Roman" w:hAnsi="Times New Roman"/>
          <w:color w:val="000000" w:themeColor="text1"/>
        </w:rPr>
        <w:t xml:space="preserve"> železničné stavby – výpravná budova, sklady </w:t>
      </w:r>
    </w:p>
    <w:p w14:paraId="4CF5BB56" w14:textId="77777777" w:rsidR="008922E1" w:rsidRPr="00DF4AAE" w:rsidRDefault="008922E1" w:rsidP="001D21CE">
      <w:pPr>
        <w:pStyle w:val="Odsekzoznamu0"/>
        <w:numPr>
          <w:ilvl w:val="0"/>
          <w:numId w:val="33"/>
        </w:numPr>
        <w:pBdr>
          <w:top w:val="nil"/>
          <w:left w:val="nil"/>
          <w:bottom w:val="nil"/>
          <w:right w:val="nil"/>
          <w:between w:val="nil"/>
        </w:pBdr>
        <w:ind w:firstLine="131"/>
        <w:contextualSpacing/>
        <w:jc w:val="both"/>
        <w:rPr>
          <w:rFonts w:ascii="Times New Roman" w:hAnsi="Times New Roman"/>
          <w:color w:val="000000" w:themeColor="text1"/>
        </w:rPr>
      </w:pPr>
      <w:r w:rsidRPr="00DF4AAE">
        <w:rPr>
          <w:rFonts w:ascii="Times New Roman" w:hAnsi="Times New Roman"/>
          <w:color w:val="000000" w:themeColor="text1"/>
        </w:rPr>
        <w:t xml:space="preserve"> ostatná zástavba okolo tratí </w:t>
      </w:r>
    </w:p>
    <w:p w14:paraId="0A20C20A" w14:textId="77777777" w:rsidR="008922E1" w:rsidRPr="00DF4AAE" w:rsidRDefault="008922E1" w:rsidP="001D21CE">
      <w:pPr>
        <w:pStyle w:val="Odsekzoznamu0"/>
        <w:numPr>
          <w:ilvl w:val="0"/>
          <w:numId w:val="33"/>
        </w:numPr>
        <w:pBdr>
          <w:top w:val="nil"/>
          <w:left w:val="nil"/>
          <w:bottom w:val="nil"/>
          <w:right w:val="nil"/>
          <w:between w:val="nil"/>
        </w:pBdr>
        <w:ind w:firstLine="131"/>
        <w:contextualSpacing/>
        <w:jc w:val="both"/>
        <w:rPr>
          <w:rFonts w:ascii="Times New Roman" w:hAnsi="Times New Roman"/>
          <w:color w:val="000000" w:themeColor="text1"/>
        </w:rPr>
      </w:pPr>
      <w:r w:rsidRPr="00DF4AAE">
        <w:rPr>
          <w:rFonts w:ascii="Times New Roman" w:hAnsi="Times New Roman"/>
          <w:color w:val="000000" w:themeColor="text1"/>
        </w:rPr>
        <w:t xml:space="preserve"> slovenské názvy virtuálnych staníc a zastávok </w:t>
      </w:r>
    </w:p>
    <w:p w14:paraId="25C0AD69" w14:textId="4FC8984E" w:rsidR="008922E1" w:rsidRPr="00DF4AAE" w:rsidRDefault="008922E1" w:rsidP="001D21CE">
      <w:pPr>
        <w:pStyle w:val="Odsekzoznamu0"/>
        <w:numPr>
          <w:ilvl w:val="0"/>
          <w:numId w:val="3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cestné vozidlá </w:t>
      </w:r>
    </w:p>
    <w:p w14:paraId="6BC95C53" w14:textId="77777777" w:rsidR="008922E1" w:rsidRPr="00DF4AAE" w:rsidRDefault="008922E1" w:rsidP="001D21CE">
      <w:pPr>
        <w:pStyle w:val="Odsekzoznamu0"/>
        <w:numPr>
          <w:ilvl w:val="0"/>
          <w:numId w:val="3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zver </w:t>
      </w:r>
    </w:p>
    <w:p w14:paraId="26E7CB6C" w14:textId="5D87C399" w:rsidR="008922E1" w:rsidRPr="00DF4AAE" w:rsidRDefault="008922E1" w:rsidP="001D21CE">
      <w:pPr>
        <w:pStyle w:val="Odsekzoznamu0"/>
        <w:numPr>
          <w:ilvl w:val="0"/>
          <w:numId w:val="3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ostatné simulované vlaky a koľajové vozidlá </w:t>
      </w:r>
    </w:p>
    <w:p w14:paraId="2573BE09" w14:textId="77777777" w:rsidR="008922E1" w:rsidRPr="00DF4AAE" w:rsidRDefault="008922E1" w:rsidP="001D21CE">
      <w:pPr>
        <w:pStyle w:val="Odsekzoznamu0"/>
        <w:numPr>
          <w:ilvl w:val="0"/>
          <w:numId w:val="35"/>
        </w:numPr>
        <w:pBdr>
          <w:top w:val="nil"/>
          <w:left w:val="nil"/>
          <w:bottom w:val="nil"/>
          <w:right w:val="nil"/>
          <w:between w:val="nil"/>
        </w:pBdr>
        <w:ind w:hanging="11"/>
        <w:contextualSpacing/>
        <w:jc w:val="both"/>
        <w:rPr>
          <w:rFonts w:ascii="Times New Roman" w:hAnsi="Times New Roman"/>
          <w:color w:val="000000" w:themeColor="text1"/>
        </w:rPr>
      </w:pPr>
      <w:r w:rsidRPr="00DF4AAE">
        <w:rPr>
          <w:rFonts w:ascii="Times New Roman" w:hAnsi="Times New Roman"/>
          <w:color w:val="000000" w:themeColor="text1"/>
        </w:rPr>
        <w:t xml:space="preserve"> dynamické </w:t>
      </w:r>
    </w:p>
    <w:p w14:paraId="644E23E7" w14:textId="77777777" w:rsidR="008922E1" w:rsidRPr="00DF4AAE" w:rsidRDefault="008922E1" w:rsidP="001D21CE">
      <w:pPr>
        <w:pStyle w:val="Odsekzoznamu0"/>
        <w:numPr>
          <w:ilvl w:val="0"/>
          <w:numId w:val="35"/>
        </w:numPr>
        <w:pBdr>
          <w:top w:val="nil"/>
          <w:left w:val="nil"/>
          <w:bottom w:val="nil"/>
          <w:right w:val="nil"/>
          <w:between w:val="nil"/>
        </w:pBdr>
        <w:ind w:hanging="11"/>
        <w:contextualSpacing/>
        <w:jc w:val="both"/>
        <w:rPr>
          <w:rFonts w:ascii="Times New Roman" w:hAnsi="Times New Roman"/>
          <w:color w:val="000000" w:themeColor="text1"/>
        </w:rPr>
      </w:pPr>
      <w:r w:rsidRPr="00DF4AAE">
        <w:rPr>
          <w:rFonts w:ascii="Times New Roman" w:hAnsi="Times New Roman"/>
          <w:color w:val="000000" w:themeColor="text1"/>
        </w:rPr>
        <w:t xml:space="preserve"> statické </w:t>
      </w:r>
    </w:p>
    <w:p w14:paraId="24C43D72" w14:textId="77777777" w:rsidR="008922E1" w:rsidRPr="00DF4AAE" w:rsidRDefault="008922E1" w:rsidP="001D21CE">
      <w:pPr>
        <w:pStyle w:val="Odsekzoznamu0"/>
        <w:numPr>
          <w:ilvl w:val="0"/>
          <w:numId w:val="35"/>
        </w:numPr>
        <w:pBdr>
          <w:top w:val="nil"/>
          <w:left w:val="nil"/>
          <w:bottom w:val="nil"/>
          <w:right w:val="nil"/>
          <w:between w:val="nil"/>
        </w:pBdr>
        <w:ind w:hanging="11"/>
        <w:contextualSpacing/>
        <w:jc w:val="both"/>
        <w:rPr>
          <w:rFonts w:ascii="Times New Roman" w:hAnsi="Times New Roman"/>
          <w:color w:val="000000" w:themeColor="text1"/>
        </w:rPr>
      </w:pPr>
      <w:r w:rsidRPr="00DF4AAE">
        <w:rPr>
          <w:rFonts w:ascii="Times New Roman" w:hAnsi="Times New Roman"/>
          <w:color w:val="000000" w:themeColor="text1"/>
        </w:rPr>
        <w:t xml:space="preserve"> návestné osvetlenie – začiatok a koniec vlaku, hnacie vozidlo pri posune, Stoj, </w:t>
      </w:r>
      <w:r w:rsidRPr="00DF4AAE">
        <w:rPr>
          <w:rFonts w:ascii="Times New Roman" w:hAnsi="Times New Roman"/>
          <w:color w:val="000000" w:themeColor="text1"/>
        </w:rPr>
        <w:tab/>
        <w:t xml:space="preserve">zastavte všetkými prostriedkami </w:t>
      </w:r>
    </w:p>
    <w:p w14:paraId="177600C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5098FC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poskytne nástroj na úpravu dodaných tratí alebo na vytvorenie nových, čo </w:t>
      </w:r>
      <w:r>
        <w:rPr>
          <w:rFonts w:ascii="Times New Roman" w:hAnsi="Times New Roman"/>
          <w:color w:val="000000" w:themeColor="text1"/>
        </w:rPr>
        <w:t>Objednávateľovi</w:t>
      </w:r>
      <w:r w:rsidRPr="00DF4AAE">
        <w:rPr>
          <w:rFonts w:ascii="Times New Roman" w:hAnsi="Times New Roman"/>
          <w:color w:val="000000" w:themeColor="text1"/>
        </w:rPr>
        <w:t xml:space="preserve"> umožní upravovať alebo vytvárať nové stopy podľa vlastných návrhov. Nástroj bude obsahovať nasledujúce funkcie:</w:t>
      </w:r>
    </w:p>
    <w:p w14:paraId="7ADD1D21" w14:textId="77777777" w:rsidR="008922E1" w:rsidRPr="00DF4AAE" w:rsidRDefault="008922E1" w:rsidP="001D21CE">
      <w:pPr>
        <w:pStyle w:val="Odsekzoznamu0"/>
        <w:numPr>
          <w:ilvl w:val="0"/>
          <w:numId w:val="4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v prípade znázornenia existujúcej trate je nutné ju postaviť z mapy alebo satelitných snímok (napr. máp), aby vývojár trate sledoval presnú trasu a pridal všetky infraštruktúrne a okolité špecifiká</w:t>
      </w:r>
    </w:p>
    <w:p w14:paraId="0FB36D68" w14:textId="77777777" w:rsidR="008922E1" w:rsidRPr="00DF4AAE" w:rsidRDefault="008922E1" w:rsidP="001D21CE">
      <w:pPr>
        <w:pStyle w:val="Odsekzoznamu0"/>
        <w:numPr>
          <w:ilvl w:val="0"/>
          <w:numId w:val="3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musí obsahovať funkciu zabraňujúcu vývojárovi stopy generovať nepravidelnú stopu</w:t>
      </w:r>
    </w:p>
    <w:p w14:paraId="7178F057"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bude obsahovať knižnicu rôznych častí stopy a modulov</w:t>
      </w:r>
    </w:p>
    <w:p w14:paraId="47A93756"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bude obsahovať knižnicu rôznych prostredí (mesto, krajiny, les, apod)</w:t>
      </w:r>
    </w:p>
    <w:p w14:paraId="41BCB04A"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umožní vývojárovi trasy vytvoriť ľubovoľný profil</w:t>
      </w:r>
    </w:p>
    <w:p w14:paraId="7EC3DCBF"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by mal mať funkciu náhľadu na prispôsobenie stopy v reálnom čase</w:t>
      </w:r>
    </w:p>
    <w:p w14:paraId="3AF891BC"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generovanie stopy by sa malo uskutočniť za menej ako jednu minútu na menej ako 100 km trate, aby bolo možné ju rýchlo overiť</w:t>
      </w:r>
    </w:p>
    <w:p w14:paraId="6CFBA6FF" w14:textId="77777777" w:rsidR="008922E1" w:rsidRPr="00DF4AAE" w:rsidRDefault="008922E1" w:rsidP="001D21CE">
      <w:pPr>
        <w:pStyle w:val="Odsekzoznamu0"/>
        <w:numPr>
          <w:ilvl w:val="0"/>
          <w:numId w:val="3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by mal byť intuitívny a ľahko použiteľný s užívateľsky prívetivým a príjemným grafickým rozhraním</w:t>
      </w:r>
    </w:p>
    <w:p w14:paraId="0D426C57" w14:textId="77777777" w:rsidR="008922E1" w:rsidRPr="00DF4AAE" w:rsidRDefault="008922E1" w:rsidP="001D21CE">
      <w:pPr>
        <w:pStyle w:val="Odsekzoznamu0"/>
        <w:numPr>
          <w:ilvl w:val="0"/>
          <w:numId w:val="3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použitie nástroja by nemalo vyžadovať žiadne vývojové alebo kódovacie zručnosti a je možné ho používať s minimálnym zaškolením</w:t>
      </w:r>
    </w:p>
    <w:p w14:paraId="48430811" w14:textId="77777777" w:rsidR="008922E1" w:rsidRPr="00DF4AAE" w:rsidRDefault="008922E1" w:rsidP="008922E1">
      <w:pPr>
        <w:pStyle w:val="Odsekzoznamu0"/>
        <w:pBdr>
          <w:top w:val="nil"/>
          <w:left w:val="nil"/>
          <w:bottom w:val="nil"/>
          <w:right w:val="nil"/>
          <w:between w:val="nil"/>
        </w:pBdr>
        <w:jc w:val="both"/>
        <w:rPr>
          <w:rFonts w:ascii="Times New Roman" w:hAnsi="Times New Roman"/>
          <w:color w:val="000000" w:themeColor="text1"/>
        </w:rPr>
      </w:pPr>
    </w:p>
    <w:p w14:paraId="4E99526F" w14:textId="77777777" w:rsidR="008922E1" w:rsidRPr="00DF4AAE" w:rsidRDefault="008922E1" w:rsidP="008922E1">
      <w:pPr>
        <w:pBdr>
          <w:top w:val="nil"/>
          <w:left w:val="nil"/>
          <w:bottom w:val="nil"/>
          <w:right w:val="nil"/>
          <w:between w:val="nil"/>
        </w:pBdr>
        <w:jc w:val="both"/>
        <w:rPr>
          <w:rFonts w:ascii="Times New Roman" w:hAnsi="Times New Roman"/>
          <w:b/>
          <w:bCs/>
          <w:color w:val="000000" w:themeColor="text1"/>
        </w:rPr>
      </w:pPr>
      <w:r w:rsidRPr="00DF4AAE">
        <w:rPr>
          <w:rFonts w:ascii="Times New Roman" w:hAnsi="Times New Roman"/>
          <w:b/>
          <w:bCs/>
          <w:color w:val="000000" w:themeColor="text1"/>
        </w:rPr>
        <w:t xml:space="preserve">3.1.4 Návestné objekty </w:t>
      </w:r>
    </w:p>
    <w:p w14:paraId="6AFC597E" w14:textId="77777777" w:rsidR="008922E1" w:rsidRPr="00DF4AAE" w:rsidRDefault="008922E1" w:rsidP="008922E1">
      <w:pPr>
        <w:pBdr>
          <w:top w:val="nil"/>
          <w:left w:val="nil"/>
          <w:bottom w:val="nil"/>
          <w:right w:val="nil"/>
          <w:between w:val="nil"/>
        </w:pBdr>
        <w:jc w:val="both"/>
        <w:rPr>
          <w:rFonts w:ascii="Times New Roman" w:hAnsi="Times New Roman"/>
          <w:b/>
          <w:color w:val="000000" w:themeColor="text1"/>
        </w:rPr>
      </w:pPr>
    </w:p>
    <w:p w14:paraId="6E02299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Kompletný Trenažér, vrátane zabezpečovacieho systému, všetkých návestných objektov a návestí, budú zodpovedať slovenskému prostrediu a slovenským železničným legislatívnym a prevádzkovým predpisom.</w:t>
      </w:r>
    </w:p>
    <w:p w14:paraId="64015DA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Návestné objekty, vrátane umiestnenia a ich prevedenia, musia zodpovedať slovenským železničným predpisom (jedná sa o predpisy manažéra infraštruktúry). Pre zaistenie súladu s slovenskými predpismi bude aplikácia tohto riešenia podliehať súhlasu zadávateľa.</w:t>
      </w:r>
    </w:p>
    <w:p w14:paraId="23723ED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0E06A0E" w14:textId="77777777" w:rsidR="008922E1" w:rsidRPr="00DF4AAE" w:rsidRDefault="008922E1" w:rsidP="008922E1">
      <w:pPr>
        <w:pStyle w:val="Nadpis3"/>
        <w:rPr>
          <w:rFonts w:ascii="Times New Roman" w:hAnsi="Times New Roman"/>
          <w:b/>
          <w:bCs/>
          <w:color w:val="000000" w:themeColor="text1"/>
          <w:sz w:val="22"/>
          <w:szCs w:val="22"/>
        </w:rPr>
      </w:pPr>
      <w:bookmarkStart w:id="33" w:name="_Toc104201628"/>
      <w:r w:rsidRPr="00DF4AAE">
        <w:rPr>
          <w:rFonts w:ascii="Times New Roman" w:hAnsi="Times New Roman"/>
          <w:b/>
          <w:bCs/>
          <w:color w:val="000000" w:themeColor="text1"/>
          <w:sz w:val="22"/>
          <w:szCs w:val="22"/>
        </w:rPr>
        <w:t>3.1.5 Návesti a návestidlá podľa predpisu ŽSR Z1</w:t>
      </w:r>
      <w:bookmarkEnd w:id="33"/>
      <w:r w:rsidRPr="00DF4AAE">
        <w:rPr>
          <w:rFonts w:ascii="Times New Roman" w:hAnsi="Times New Roman"/>
          <w:b/>
          <w:bCs/>
          <w:color w:val="000000" w:themeColor="text1"/>
          <w:sz w:val="22"/>
          <w:szCs w:val="22"/>
        </w:rPr>
        <w:t xml:space="preserve"> </w:t>
      </w:r>
    </w:p>
    <w:p w14:paraId="6C5199A3" w14:textId="77777777" w:rsidR="008922E1" w:rsidRPr="00DF4AAE" w:rsidRDefault="008922E1" w:rsidP="008922E1">
      <w:pPr>
        <w:jc w:val="both"/>
        <w:rPr>
          <w:rFonts w:ascii="Times New Roman" w:hAnsi="Times New Roman"/>
          <w:color w:val="000000" w:themeColor="text1"/>
        </w:rPr>
      </w:pPr>
    </w:p>
    <w:p w14:paraId="117FFA7A" w14:textId="57A55F84"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Hlavné návestidlá a predzvesti čl.50</w:t>
      </w:r>
      <w:r w:rsidR="003763C7">
        <w:rPr>
          <w:rFonts w:ascii="Times New Roman" w:hAnsi="Times New Roman"/>
          <w:color w:val="000000" w:themeColor="text1"/>
        </w:rPr>
        <w:t>,</w:t>
      </w:r>
    </w:p>
    <w:p w14:paraId="75B8E253"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Svetelné hlavné návestidlá čl.58, 61, 62,  </w:t>
      </w:r>
    </w:p>
    <w:p w14:paraId="50CF7958"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automatického bloku čl. 66,</w:t>
      </w:r>
    </w:p>
    <w:p w14:paraId="426F141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Zábrzdná vzdialenosť čl. 68,</w:t>
      </w:r>
    </w:p>
    <w:p w14:paraId="3A62782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Mechanické hlavné návestidlá čl. 75, 76, 77, 78, </w:t>
      </w:r>
    </w:p>
    <w:p w14:paraId="6EA7E959"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Mechanické predzvesti čl. 83, 85,</w:t>
      </w:r>
    </w:p>
    <w:p w14:paraId="3AAFE73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Privolávacie návesti čl. 101, 102,</w:t>
      </w:r>
    </w:p>
    <w:p w14:paraId="09468B7E"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Návestné a predzvesťné upozorňovadlá – indikátory čl. 120, 121,</w:t>
      </w:r>
    </w:p>
    <w:p w14:paraId="72621811"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Vzdialenostné upozorňovadlá čl. 123, 124, 125, 126, </w:t>
      </w:r>
    </w:p>
    <w:p w14:paraId="38424654"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Návestné upozorňovadlá čl. 128, 129,</w:t>
      </w:r>
    </w:p>
    <w:p w14:paraId="6190CB9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Priecestníky čl. 133, 134, 135, 136,</w:t>
      </w:r>
    </w:p>
    <w:p w14:paraId="0AE07B11"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 zakazujúce jazdu čl. 140, 143, 144, 145 147, 148,</w:t>
      </w:r>
    </w:p>
    <w:p w14:paraId="60DDE8A8"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obmedzujúce rýchlosť čl. 161, 164,</w:t>
      </w:r>
    </w:p>
    <w:p w14:paraId="3C3358B0"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na prechodné obmedzenie traťovej rýchlosti. Čl. 169, 170, 171,</w:t>
      </w:r>
    </w:p>
    <w:p w14:paraId="18DE21B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Obmedzenie trať rýchlosti vzhľadom na obmedzenie dráhy čl. 176, 177,</w:t>
      </w:r>
    </w:p>
    <w:p w14:paraId="1CC14CA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Výhybky a výhybkové návestidlá čl. 179,</w:t>
      </w:r>
    </w:p>
    <w:p w14:paraId="3EA6088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lastRenderedPageBreak/>
        <w:t>Návestidlá jednoduchých a obojstranných výhybiek čl. 197, 198, 199, 200, 201, 202,</w:t>
      </w:r>
    </w:p>
    <w:p w14:paraId="02A1A119"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križovatkových výhybiek čl. 206, 207, 208, 209,</w:t>
      </w:r>
    </w:p>
    <w:p w14:paraId="0DADFA33"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 a návestidlá pri posune čl. 213, 214, 217, 218, 220, 221, 222, </w:t>
      </w:r>
    </w:p>
    <w:p w14:paraId="66644042"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Svetelné zriaďovacie návestidlá čl. 237, 238, 239, 243,</w:t>
      </w:r>
    </w:p>
    <w:p w14:paraId="2F020AA1"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Mechanické zriaďovacie návestidlá čl. 245, 246,</w:t>
      </w:r>
    </w:p>
    <w:p w14:paraId="7C5E967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Označník čl. 261,</w:t>
      </w:r>
    </w:p>
    <w:p w14:paraId="53BFDE4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Uzávery koľaje čl. 267, 268,</w:t>
      </w:r>
    </w:p>
    <w:p w14:paraId="02BF0B5C"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Vyčkávacie návestidlá čl. 271,</w:t>
      </w:r>
    </w:p>
    <w:p w14:paraId="7623796C"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vlakov a jednotlivých vozidiel čl. 284, 285, 286,</w:t>
      </w:r>
    </w:p>
    <w:p w14:paraId="49F61C7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Otvorené dvere čl. 289,</w:t>
      </w:r>
    </w:p>
    <w:p w14:paraId="01B01313"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 počas vlakovej dopravy čl. 314, 315, 316,</w:t>
      </w:r>
    </w:p>
    <w:p w14:paraId="5AD878B2"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 pri výprave vlaku čl. 318, 319, 320, 321, </w:t>
      </w:r>
    </w:p>
    <w:p w14:paraId="3D9B38B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Ručné jazdné návestidlá čl. 350, 351, 352, 353</w:t>
      </w:r>
    </w:p>
    <w:p w14:paraId="06DC3647"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Návestidlá pre jazdu dráhového vozidla čl. 356, 358, 359, 360, 361, 362, 363, 365, 366, 367, 368, </w:t>
      </w:r>
    </w:p>
    <w:p w14:paraId="491AFB30"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pre elektrickú prevádzku čl. 377, 378, 380, 381, 382, 383, 384, 385, 387, 389, 390, 392,</w:t>
      </w:r>
    </w:p>
    <w:p w14:paraId="2B233F8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Výstražné návestidlá čl. 420, 421, 423,</w:t>
      </w:r>
    </w:p>
    <w:p w14:paraId="0248BE6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Vložené návestidlá čl. 431, 432, 433, 436,</w:t>
      </w:r>
    </w:p>
    <w:p w14:paraId="3BBDADF8"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Návestidlá pre traťový zabezpečovač  čl. 443, </w:t>
      </w:r>
    </w:p>
    <w:p w14:paraId="76C7C52E"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Tabuľky pred priecestím čl. 446,</w:t>
      </w:r>
    </w:p>
    <w:p w14:paraId="68E46E7E"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Označenie vzdialenosti čl. 447, </w:t>
      </w:r>
    </w:p>
    <w:p w14:paraId="1E6FD07C"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miesta na trati zo sťaženým prístupom záchrannej služby čl. 448,</w:t>
      </w:r>
    </w:p>
    <w:p w14:paraId="429DF06D"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traťového rádiového kanálu čl. 449,</w:t>
      </w:r>
    </w:p>
    <w:p w14:paraId="401D5519"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Označenie stanovišťa s telefónom str. 191, </w:t>
      </w:r>
    </w:p>
    <w:p w14:paraId="40566F3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sklonových pomerov str. 192,</w:t>
      </w:r>
    </w:p>
    <w:p w14:paraId="4EF516E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Traťové značky označujúce začiatok a koniec úseku so zariadením ETCS str. 193,</w:t>
      </w:r>
    </w:p>
    <w:p w14:paraId="2B7C5CC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Príloha č.1 Len Povolenka vzor 1, 2, 3;</w:t>
      </w:r>
    </w:p>
    <w:p w14:paraId="5D01303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Význam štítkov návestidiel a predzvestí Príloha č.9.  </w:t>
      </w:r>
    </w:p>
    <w:p w14:paraId="11A37E9B" w14:textId="77777777" w:rsidR="008922E1" w:rsidRPr="00DF4AAE" w:rsidRDefault="008922E1" w:rsidP="008922E1">
      <w:pPr>
        <w:pStyle w:val="Nadpis2"/>
        <w:jc w:val="both"/>
        <w:rPr>
          <w:rFonts w:ascii="Times New Roman" w:hAnsi="Times New Roman"/>
          <w:color w:val="000000" w:themeColor="text1"/>
          <w:sz w:val="22"/>
          <w:szCs w:val="22"/>
        </w:rPr>
      </w:pPr>
      <w:bookmarkStart w:id="34" w:name="_Toc104201629"/>
      <w:r w:rsidRPr="00DF4AAE">
        <w:rPr>
          <w:rFonts w:ascii="Times New Roman" w:hAnsi="Times New Roman"/>
          <w:color w:val="000000" w:themeColor="text1"/>
          <w:sz w:val="22"/>
          <w:szCs w:val="22"/>
        </w:rPr>
        <w:t>3.2. Vyhodnotenie priebehu simulácie</w:t>
      </w:r>
      <w:bookmarkEnd w:id="34"/>
      <w:r w:rsidRPr="00DF4AAE">
        <w:rPr>
          <w:rFonts w:ascii="Times New Roman" w:hAnsi="Times New Roman"/>
          <w:color w:val="000000" w:themeColor="text1"/>
          <w:sz w:val="22"/>
          <w:szCs w:val="22"/>
        </w:rPr>
        <w:t xml:space="preserve"> </w:t>
      </w:r>
    </w:p>
    <w:p w14:paraId="483CC4D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Trenažér monitoruje, zaznamenáva a vyhodnocuje priebeh simulácie. Po každej prebehnutej simulácii bude mať inštruktor možnosť exportovať výsledky účastníkov školenia zobrazené v grafe so slovným komentárom (bude generovaný tzv. Protokol o priebehu jazdy v editovateľnej podobe). Dodaná aplikácia musí byť nainštalovaná do počítača inštruktora, aby sa umožnilo prijímanie, úprava, tlač a ukladanie správy o jazde vo formáte PDF.</w:t>
      </w:r>
    </w:p>
    <w:p w14:paraId="5E595A3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poskytne nástroj na analýzu grafov, ktorý inštruktorovi umožní porovnať výsledky medzi účastníkmi školenia. Inštruktor bude mať tiež možnosť porovnať tieto výsledky so štandardným grafom ideálnej (tj bezchybnej) jazdy. </w:t>
      </w:r>
    </w:p>
    <w:p w14:paraId="24E669C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Inštruktor bude mať možnosť kedykoľvek nahliadnuť do zostáv. Zostavy budú obsahovať informácie o jednotlivých simuláciách a informácie o akciách účastníka školenia a incidentoch, s ktorými sa účastník školenia stretol. Chybám sa súčasne priradí úroveň dôležitosti (informatívna, menšia, stredná a závažná) podľa požiadaviek zadávateľa. Súbor s jazdou bude možné účastníkovi nahrať na USB kľúč, pre možnosť prehratia súboru na inom počítači so systémom Windows.</w:t>
      </w:r>
    </w:p>
    <w:p w14:paraId="367434C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318C4E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Obsah jazdného protokolu bude automaticky zapisovať tieto údaje:</w:t>
      </w:r>
    </w:p>
    <w:p w14:paraId="084798C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w:t>
      </w:r>
    </w:p>
    <w:p w14:paraId="3DBC0A1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identifikácia rušňovodiča </w:t>
      </w:r>
    </w:p>
    <w:p w14:paraId="71DBF65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dátum a čas jazdy </w:t>
      </w:r>
    </w:p>
    <w:p w14:paraId="1E8717B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typ Trenažéra</w:t>
      </w:r>
      <w:r w:rsidRPr="00DF4AAE" w:rsidDel="00214843">
        <w:rPr>
          <w:rFonts w:ascii="Times New Roman" w:hAnsi="Times New Roman"/>
          <w:color w:val="000000" w:themeColor="text1"/>
        </w:rPr>
        <w:t xml:space="preserve"> </w:t>
      </w:r>
      <w:r w:rsidRPr="00DF4AAE">
        <w:rPr>
          <w:rFonts w:ascii="Times New Roman" w:hAnsi="Times New Roman"/>
          <w:color w:val="000000" w:themeColor="text1"/>
        </w:rPr>
        <w:t xml:space="preserve">(kabínový) </w:t>
      </w:r>
    </w:p>
    <w:p w14:paraId="3FA6924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typ vozidla M/E </w:t>
      </w:r>
    </w:p>
    <w:p w14:paraId="7446F88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maximálna prípustná rýchlosť vlaku </w:t>
      </w:r>
    </w:p>
    <w:p w14:paraId="61BA00A1"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režim jazdy ručne/ARR</w:t>
      </w:r>
    </w:p>
    <w:p w14:paraId="37B6FE6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jazda v režime ETCS </w:t>
      </w:r>
    </w:p>
    <w:p w14:paraId="02497335"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aktuálna rýchlosť v danom bode</w:t>
      </w:r>
    </w:p>
    <w:p w14:paraId="56D572EC"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zrýchlenie</w:t>
      </w:r>
    </w:p>
    <w:p w14:paraId="55A6AA31"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tlak v hlavnom potrubí a v brzdovom potrubí</w:t>
      </w:r>
    </w:p>
    <w:p w14:paraId="75DBFE34"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riadiaca páka poloha a poloha brzdovej páky</w:t>
      </w:r>
    </w:p>
    <w:p w14:paraId="13B3FA05"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napätie trakčného vedenia</w:t>
      </w:r>
    </w:p>
    <w:p w14:paraId="7A8B3F4B"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otáčky spaľovacieho motora</w:t>
      </w:r>
    </w:p>
    <w:p w14:paraId="4B082A43"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lastRenderedPageBreak/>
        <w:t>prekročenia rýchlosti</w:t>
      </w:r>
    </w:p>
    <w:p w14:paraId="134A3CA9"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núdzové brzdenie</w:t>
      </w:r>
    </w:p>
    <w:p w14:paraId="2205DD96"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začiatok udalosti (núdzové vlaku, prekážka na trati)</w:t>
      </w:r>
    </w:p>
    <w:p w14:paraId="5612943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chybové hlásenie o zlyhaniach </w:t>
      </w:r>
    </w:p>
    <w:p w14:paraId="21CBE755"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dodržiavanie predpisov (presný zoznam porušení + výpis): </w:t>
      </w:r>
    </w:p>
    <w:p w14:paraId="26765EF4"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 xml:space="preserve">prekročenie najvyššej dovolenej rýchlosti vlaku/posunu </w:t>
      </w:r>
    </w:p>
    <w:p w14:paraId="26257D86"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 xml:space="preserve">neschopnosť zastaviť vlak pred návesťou „STOJ““ </w:t>
      </w:r>
    </w:p>
    <w:p w14:paraId="074D5114"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nedodržanie prevádzkových podmienok vlaku za návesťou návestidla automatického bloku (AB) v polohe „STOJ“ v nasledujúcom priestorovom oddiely</w:t>
      </w:r>
    </w:p>
    <w:p w14:paraId="3C2C261C"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nedodržanie prevádzkových podmienok vlaku za návestidlom automatického hradla (AH) v polohe „STOJ“ v nasledujúcom priestorovom oddiely</w:t>
      </w:r>
    </w:p>
    <w:p w14:paraId="04BEE2B5"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 xml:space="preserve">nedodržanie použitia návesti „Pozor“ </w:t>
      </w:r>
    </w:p>
    <w:p w14:paraId="2A0BE7C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5C6EB8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Editovateľné pole </w:t>
      </w:r>
    </w:p>
    <w:p w14:paraId="5B472D2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549D16F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Postupy pred odchodom vlaku (USB, JSB, SBHKV...)</w:t>
      </w:r>
    </w:p>
    <w:p w14:paraId="29864EE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 xml:space="preserve">Hovorová disciplína </w:t>
      </w:r>
    </w:p>
    <w:p w14:paraId="208ED475"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 xml:space="preserve">riadenie posunu/priebeh </w:t>
      </w:r>
    </w:p>
    <w:p w14:paraId="227957B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postup v prípade mimoriadnosti</w:t>
      </w:r>
    </w:p>
    <w:p w14:paraId="242788D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 xml:space="preserve">Celkové hodnotenie jazdy </w:t>
      </w:r>
    </w:p>
    <w:p w14:paraId="1BBA374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Vložiť komentár</w:t>
      </w:r>
    </w:p>
    <w:p w14:paraId="51E7E3C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481A3796" w14:textId="77777777" w:rsidR="008922E1" w:rsidRPr="001D5752" w:rsidRDefault="008922E1" w:rsidP="008922E1">
      <w:pPr>
        <w:pStyle w:val="Nadpis1"/>
        <w:jc w:val="both"/>
        <w:rPr>
          <w:rFonts w:ascii="Times New Roman" w:hAnsi="Times New Roman"/>
          <w:b/>
          <w:color w:val="000000" w:themeColor="text1"/>
          <w:sz w:val="24"/>
          <w:szCs w:val="24"/>
        </w:rPr>
      </w:pPr>
      <w:bookmarkStart w:id="35" w:name="_Toc104201630"/>
      <w:r w:rsidRPr="001D5752">
        <w:rPr>
          <w:rFonts w:ascii="Times New Roman" w:hAnsi="Times New Roman"/>
          <w:b/>
          <w:color w:val="000000" w:themeColor="text1"/>
          <w:sz w:val="24"/>
          <w:szCs w:val="24"/>
        </w:rPr>
        <w:t>4. Traťový editor - popis vybavenia stanice editora</w:t>
      </w:r>
      <w:bookmarkEnd w:id="35"/>
    </w:p>
    <w:p w14:paraId="30D35DB8" w14:textId="77777777" w:rsidR="008922E1" w:rsidRPr="00DF4AAE" w:rsidRDefault="008922E1" w:rsidP="008922E1">
      <w:pPr>
        <w:jc w:val="both"/>
        <w:rPr>
          <w:rFonts w:ascii="Times New Roman" w:hAnsi="Times New Roman"/>
          <w:color w:val="000000" w:themeColor="text1"/>
        </w:rPr>
      </w:pPr>
    </w:p>
    <w:p w14:paraId="37BF28B9" w14:textId="77777777" w:rsidR="008922E1" w:rsidRPr="00DF4AAE" w:rsidRDefault="008922E1" w:rsidP="008922E1">
      <w:pPr>
        <w:pStyle w:val="Nadpis2"/>
        <w:jc w:val="both"/>
        <w:rPr>
          <w:rFonts w:ascii="Times New Roman" w:hAnsi="Times New Roman"/>
          <w:color w:val="000000" w:themeColor="text1"/>
          <w:sz w:val="22"/>
          <w:szCs w:val="22"/>
        </w:rPr>
      </w:pPr>
      <w:bookmarkStart w:id="36" w:name="_Toc104201631"/>
      <w:r w:rsidRPr="00DF4AAE">
        <w:rPr>
          <w:rFonts w:ascii="Times New Roman" w:hAnsi="Times New Roman"/>
          <w:color w:val="000000" w:themeColor="text1"/>
          <w:sz w:val="22"/>
          <w:szCs w:val="22"/>
        </w:rPr>
        <w:t>4.1. Požiadavky na programové vybavenie</w:t>
      </w:r>
      <w:bookmarkEnd w:id="36"/>
    </w:p>
    <w:p w14:paraId="3B8A029F"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 xml:space="preserve">Trenažér bude obsahovať 8 predpripravených scenárov. Scenár je pevne prednastavená simulácia priebehu jazdy s pevne definovanými objektami, traťou  a prevádzkovou situáciou, ktorú bude účastník absolvovať. </w:t>
      </w:r>
    </w:p>
    <w:p w14:paraId="38935731" w14:textId="77777777" w:rsidR="008922E1" w:rsidRPr="00DF4AAE" w:rsidRDefault="008922E1" w:rsidP="008922E1">
      <w:pPr>
        <w:jc w:val="both"/>
        <w:rPr>
          <w:rFonts w:ascii="Times New Roman" w:hAnsi="Times New Roman"/>
          <w:color w:val="000000" w:themeColor="text1"/>
        </w:rPr>
      </w:pPr>
    </w:p>
    <w:p w14:paraId="0784CCF1"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S</w:t>
      </w:r>
      <w:r>
        <w:rPr>
          <w:rFonts w:ascii="Times New Roman" w:hAnsi="Times New Roman"/>
          <w:color w:val="000000" w:themeColor="text1"/>
        </w:rPr>
        <w:t>oftware</w:t>
      </w:r>
      <w:r w:rsidRPr="00DF4AAE">
        <w:rPr>
          <w:rFonts w:ascii="Times New Roman" w:hAnsi="Times New Roman"/>
          <w:color w:val="000000" w:themeColor="text1"/>
        </w:rPr>
        <w:t xml:space="preserve"> musí umožňovať aj samostatné naprogramovanie nového scenára s rôznymi prevádzkovými situáciami.</w:t>
      </w:r>
    </w:p>
    <w:p w14:paraId="0CB700B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63A3F53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V rámci simulácií budú scenáre prispôsobiteľné, okrem iného pridaním zmien do simulačného prostredia alebo incidentov, ku ktorým dôjde počas prebiehajúcich simulácií. Tieto udalosti sa budú diať na koľajniciach alebo v ich okolí alebo sa budú týkať riadneho fungovania vlaku.</w:t>
      </w:r>
    </w:p>
    <w:p w14:paraId="24029B9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1318BA11"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Simulácia umožní úpravu zloženia koľajových vozidiel. To umožní inštruktorovi prispôsobiť parametre modelu vlaku pre každú reláciu simulácie, ako jedna alebo dve elektrické (motorové) jednotky.</w:t>
      </w:r>
    </w:p>
    <w:p w14:paraId="36A6E476" w14:textId="77777777" w:rsidR="008922E1" w:rsidRPr="00DF4AAE" w:rsidRDefault="008922E1" w:rsidP="008922E1">
      <w:pPr>
        <w:jc w:val="both"/>
        <w:rPr>
          <w:rFonts w:ascii="Times New Roman" w:hAnsi="Times New Roman"/>
          <w:color w:val="000000" w:themeColor="text1"/>
        </w:rPr>
      </w:pPr>
    </w:p>
    <w:p w14:paraId="3B9744E1"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Dynamika a charakteristiky kompozície sa v simulačnej relácii automaticky prispôsobia, aby sa pri simulácii prejavilo realistické správanie. Použitie nástroja by nemalo vyžadovať žiadne vývojové alebo kódovacie zručnosti a bude ho možné používať s minimálnym zaškolením.</w:t>
      </w:r>
    </w:p>
    <w:p w14:paraId="353A468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SW pre správu simulácie umožní vloženie akcií, porúch a iných porúch do prebiehajúcej simulácie.</w:t>
      </w:r>
    </w:p>
    <w:p w14:paraId="17B16EC2" w14:textId="77777777" w:rsidR="008922E1" w:rsidRDefault="008922E1" w:rsidP="008922E1">
      <w:pPr>
        <w:pBdr>
          <w:top w:val="nil"/>
          <w:left w:val="nil"/>
          <w:bottom w:val="nil"/>
          <w:right w:val="nil"/>
          <w:between w:val="nil"/>
        </w:pBdr>
        <w:jc w:val="both"/>
        <w:rPr>
          <w:rFonts w:ascii="Times New Roman" w:hAnsi="Times New Roman"/>
          <w:color w:val="000000" w:themeColor="text1"/>
        </w:rPr>
      </w:pPr>
    </w:p>
    <w:p w14:paraId="0CF2D2A9"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5A884A20" w14:textId="77777777" w:rsidR="008922E1" w:rsidRPr="001D5752" w:rsidRDefault="008922E1" w:rsidP="008922E1">
      <w:pPr>
        <w:pStyle w:val="Nadpis1"/>
        <w:jc w:val="both"/>
        <w:rPr>
          <w:rFonts w:ascii="Times New Roman" w:hAnsi="Times New Roman"/>
          <w:b/>
          <w:color w:val="000000" w:themeColor="text1"/>
          <w:sz w:val="24"/>
          <w:szCs w:val="24"/>
        </w:rPr>
      </w:pPr>
      <w:bookmarkStart w:id="37" w:name="_Toc104201632"/>
      <w:r w:rsidRPr="001D5752">
        <w:rPr>
          <w:rFonts w:ascii="Times New Roman" w:hAnsi="Times New Roman"/>
          <w:b/>
          <w:color w:val="000000" w:themeColor="text1"/>
          <w:sz w:val="24"/>
          <w:szCs w:val="24"/>
        </w:rPr>
        <w:t>5. Inštruktorské a pozorovacie pracovisko - opis vybavenia stanovišťa inštruktora (riadiacej miestnosti) a pozorovacej stanice</w:t>
      </w:r>
      <w:bookmarkEnd w:id="37"/>
    </w:p>
    <w:p w14:paraId="39909853" w14:textId="77777777" w:rsidR="008922E1" w:rsidRPr="00DF4AAE" w:rsidRDefault="008922E1" w:rsidP="008922E1">
      <w:pPr>
        <w:jc w:val="both"/>
        <w:rPr>
          <w:rFonts w:ascii="Times New Roman" w:hAnsi="Times New Roman"/>
          <w:color w:val="000000" w:themeColor="text1"/>
        </w:rPr>
      </w:pPr>
    </w:p>
    <w:p w14:paraId="7B3074CD" w14:textId="77777777" w:rsidR="008922E1" w:rsidRPr="00DF4AAE" w:rsidRDefault="008922E1" w:rsidP="008922E1">
      <w:pPr>
        <w:pStyle w:val="Nadpis2"/>
        <w:jc w:val="both"/>
        <w:rPr>
          <w:rFonts w:ascii="Times New Roman" w:hAnsi="Times New Roman"/>
          <w:color w:val="000000" w:themeColor="text1"/>
          <w:sz w:val="22"/>
          <w:szCs w:val="22"/>
        </w:rPr>
      </w:pPr>
      <w:bookmarkStart w:id="38" w:name="_Toc104201633"/>
      <w:r w:rsidRPr="00DF4AAE">
        <w:rPr>
          <w:rFonts w:ascii="Times New Roman" w:hAnsi="Times New Roman"/>
          <w:color w:val="000000" w:themeColor="text1"/>
          <w:sz w:val="22"/>
          <w:szCs w:val="22"/>
        </w:rPr>
        <w:t>5.1. Požiadavky na vybavenie stanovišťa inštruktora</w:t>
      </w:r>
      <w:bookmarkEnd w:id="38"/>
    </w:p>
    <w:p w14:paraId="0CFDD5B6" w14:textId="77777777" w:rsidR="008922E1" w:rsidRPr="00DF4AAE" w:rsidRDefault="008922E1" w:rsidP="008922E1">
      <w:pP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poskytne plne vybavené stanovište inštruktora (školiteľa). Stanovište inštruktora bude prepojené so Trenažérom a pozorovacou stanicou. Softvér pre správu simulácie umožní nielen správu rôznych situácií pred, počas a po každej simulácii ale aj dohľad nad každým účastníkom školenia v reálnom čase.</w:t>
      </w:r>
    </w:p>
    <w:p w14:paraId="00FC56B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Stanovište inštruktora musí obsahovať najmä:</w:t>
      </w:r>
    </w:p>
    <w:p w14:paraId="6B96D19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štyri (4) obrazovky s uhlopriečkou 27“ – 32“, ktoré umožnia inštruktorovi v reálnom čase sledovať priebeh cvičenia na Trenažéry,</w:t>
      </w:r>
    </w:p>
    <w:p w14:paraId="13F463E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jednu (1) dotykovú obrazovku s minimálnou uhlopriečkou 28“, ktorá umožní inštruktorovi:</w:t>
      </w:r>
    </w:p>
    <w:p w14:paraId="21A981A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prevziať kontrolu nad Trenažérom,</w:t>
      </w:r>
    </w:p>
    <w:p w14:paraId="7EDF398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spustiť, zastaviť alebo pozastaviť simuláciu,</w:t>
      </w:r>
    </w:p>
    <w:p w14:paraId="54AFF9A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riadiť komunikáciu s účastníkom školenia,</w:t>
      </w:r>
    </w:p>
    <w:p w14:paraId="7E08E88F"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vybrať reláciu Trenažéra zobrazovanú v pozorovacej stanici,</w:t>
      </w:r>
    </w:p>
    <w:p w14:paraId="36CEA9F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lastRenderedPageBreak/>
        <w:t>●</w:t>
      </w:r>
      <w:r w:rsidRPr="00DF4AAE">
        <w:rPr>
          <w:rFonts w:ascii="Times New Roman" w:hAnsi="Times New Roman"/>
          <w:color w:val="000000" w:themeColor="text1"/>
        </w:rPr>
        <w:tab/>
        <w:t>jednu (1) ergonomickú stoličku pre inštruktora a jeden (1) stôl,</w:t>
      </w:r>
    </w:p>
    <w:p w14:paraId="315A3CE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jednu (1) farebnú tlačiareň (s podmienkou dostupnosti spotrebného materiálu k tlačiarni v rámci Slovenskej republiky),</w:t>
      </w:r>
    </w:p>
    <w:p w14:paraId="6DDFF05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jeden (1) mikrofón a reproduktory vo vysokej kvalite,</w:t>
      </w:r>
    </w:p>
    <w:p w14:paraId="4313315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jednu (1) klávesnicu a jednu (1) myš.</w:t>
      </w:r>
    </w:p>
    <w:p w14:paraId="5257947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04E7813C" w14:textId="77777777" w:rsidR="008922E1" w:rsidRPr="00DF4AAE" w:rsidRDefault="008922E1" w:rsidP="001D21CE">
      <w:pPr>
        <w:pStyle w:val="Odsekzoznamu0"/>
        <w:numPr>
          <w:ilvl w:val="0"/>
          <w:numId w:val="41"/>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počítač – vstupy a výstupy musia byť kompatibilné so systémom SW, ktorý je kompatibilný s operačným systémom Windows. </w:t>
      </w:r>
    </w:p>
    <w:p w14:paraId="405592C5" w14:textId="09908CDA" w:rsidR="008922E1" w:rsidRPr="00DF4AAE" w:rsidRDefault="008922E1" w:rsidP="001D21CE">
      <w:pPr>
        <w:pStyle w:val="Odsekzoznamu0"/>
        <w:numPr>
          <w:ilvl w:val="0"/>
          <w:numId w:val="41"/>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 možnosť archivácie a opakovania záznamov z jazdy a kamerového systému počas obdobia 2 mesiacov (t. j. min. 600 hodín nahrávania pre každý Trenažér vrátane videozáznamu a zvukového záznamu), záznamy o jazde a CCTV záznamy musia obsahovať jedinečnú identifikáciu rušňovodiča, dátum a čas cesty. Oba záznamy musia byť viditeľné súčasne a synchrónne na platforme operačného systému Windows. Zároveň musí byť možné exportovať záznamy z prostredia Trenažéra. Súčasťou dodávky musí byť SW na prehrávanie záznamov v prostredí operačného systému Windows. </w:t>
      </w:r>
    </w:p>
    <w:p w14:paraId="2DEC5D58" w14:textId="77777777" w:rsidR="008922E1" w:rsidRPr="00DF4AAE" w:rsidRDefault="008922E1" w:rsidP="001D21CE">
      <w:pPr>
        <w:pStyle w:val="Odsekzoznamu0"/>
        <w:numPr>
          <w:ilvl w:val="0"/>
          <w:numId w:val="4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 SW musí byť schopný vyhľadávať uložené záznamy podľa špecifikovaných parametrov </w:t>
      </w:r>
    </w:p>
    <w:p w14:paraId="5FC5C146"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komunikácia – interkom a rozhlasová stanica – spoločný mikrofón a reproduktor s ovládacími prvkami vo virtuálnej forme, ovládanie hlasitosti </w:t>
      </w:r>
    </w:p>
    <w:p w14:paraId="40947F22"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 vrátane kabeláže (pracovisko prevádzkovateľa Trenažéra bude pripojené k počítačovej sieti Trenažéra) </w:t>
      </w:r>
    </w:p>
    <w:p w14:paraId="1BDE19FD"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dodávka bude zahŕňať návrh systému prístupových práv na kontrolu a prácu s Trenažérom a udalosťami zapisovania do denníka, ktoré môžu ovplyvniť funkčnosť Trenažéra</w:t>
      </w:r>
    </w:p>
    <w:p w14:paraId="3297C232"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doručenie bude zahŕňať návrh antivírusovej a antimalvérovej ochrany systému Trenažéra pri používaní prenosu údajov na médiách, </w:t>
      </w:r>
    </w:p>
    <w:p w14:paraId="0301D65A" w14:textId="77777777" w:rsidR="008922E1" w:rsidRPr="00DF4AAE" w:rsidRDefault="008922E1" w:rsidP="001D21CE">
      <w:pPr>
        <w:pStyle w:val="Odsekzoznamu0"/>
        <w:numPr>
          <w:ilvl w:val="0"/>
          <w:numId w:val="43"/>
        </w:numPr>
        <w:contextualSpacing/>
        <w:jc w:val="both"/>
        <w:rPr>
          <w:rFonts w:ascii="Times New Roman" w:eastAsia="Raleway" w:hAnsi="Times New Roman"/>
          <w:color w:val="000000" w:themeColor="text1"/>
        </w:rPr>
      </w:pPr>
      <w:r w:rsidRPr="00DF4AAE">
        <w:rPr>
          <w:rFonts w:ascii="Times New Roman" w:hAnsi="Times New Roman"/>
          <w:color w:val="000000" w:themeColor="text1"/>
        </w:rPr>
        <w:t>Obsah dotykových obrazoviek sa musí prispôsobiť,  ktorémukoľvek z dvoch modelov železničných koľajových vozidiel.</w:t>
      </w:r>
    </w:p>
    <w:p w14:paraId="7888FA8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Stanovište inštruktora bude umožňovať:</w:t>
      </w:r>
    </w:p>
    <w:p w14:paraId="3A002A5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3646062"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prepojenie s Trenažérom a ovládanie jednotlivých simulácií,</w:t>
      </w:r>
    </w:p>
    <w:p w14:paraId="2CD26C37"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komunikáciu s účastníkom školenia v reálnom čase,</w:t>
      </w:r>
    </w:p>
    <w:p w14:paraId="1F8E40F1"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vybrať, vytvoriť a upraviť tréningové simulácie,</w:t>
      </w:r>
    </w:p>
    <w:p w14:paraId="2F5E118D"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spustiť a monitorovať tréningové simulácie v reálnom čase,</w:t>
      </w:r>
    </w:p>
    <w:p w14:paraId="46D42A4F"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zmeniť tréningovú simuláciu zavedením udalostí do prebiehajúcej simulácie aj v reálnom čase.</w:t>
      </w:r>
    </w:p>
    <w:p w14:paraId="5467FB9B"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Súbor udalostí sa môže zobraziť pomocou vzdialenosti a času. Udalosti môžu byť signály prejdené v nebezpečenstve, použitie núdzovej brzdy, použitie prevádzkovej brzdy a prekročenie rýchlosti, ktoré ukazujú koreláciu medzi polohou koľaje alebo stavom signálu a udalosťou.</w:t>
      </w:r>
    </w:p>
    <w:p w14:paraId="342C3A28" w14:textId="3C67A790"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Premenné na zobrazenie sa interaktívne vyberajú v nástroji a vybranú sadu premenných je možné uložiť ako konfigurácie pre neskoršie použitie </w:t>
      </w:r>
      <w:r w:rsidR="003763C7">
        <w:rPr>
          <w:rFonts w:ascii="Times New Roman" w:hAnsi="Times New Roman"/>
          <w:color w:val="000000" w:themeColor="text1"/>
        </w:rPr>
        <w:t xml:space="preserve">v </w:t>
      </w:r>
      <w:r w:rsidRPr="00DF4AAE">
        <w:rPr>
          <w:rFonts w:ascii="Times New Roman" w:hAnsi="Times New Roman"/>
          <w:color w:val="000000" w:themeColor="text1"/>
        </w:rPr>
        <w:t>protokolovom súbore</w:t>
      </w:r>
      <w:r w:rsidR="003763C7">
        <w:rPr>
          <w:rFonts w:ascii="Times New Roman" w:hAnsi="Times New Roman"/>
          <w:color w:val="000000" w:themeColor="text1"/>
        </w:rPr>
        <w:t>.</w:t>
      </w:r>
    </w:p>
    <w:p w14:paraId="1FBFE9FF"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Akákoľvek premenná zaznamenaná v protokolovom súbore môže byť zobrazená ako krivka (rýchlosť, zrýchlenie, tlak vzduchu, použitie klaksónu, poloha ovládača trakcie...).</w:t>
      </w:r>
    </w:p>
    <w:p w14:paraId="2080B0D5"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Stanovište inštruktora umožní prehrávanie udalostí a priebehu simulácií  cez užívateľské rozhranie, ktoré v jednom čase zobrazuje:</w:t>
      </w:r>
    </w:p>
    <w:p w14:paraId="040CA304"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jazdu HKV – predný pohľad,</w:t>
      </w:r>
    </w:p>
    <w:p w14:paraId="73D67670"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zvuky simulácie zmiešané s komunikáciou medzi školiteľom a užívateľom,</w:t>
      </w:r>
    </w:p>
    <w:p w14:paraId="058AAA6A"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ovládacie panely,</w:t>
      </w:r>
    </w:p>
    <w:p w14:paraId="33B86493"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vizualizovaný priebeh trate.</w:t>
      </w:r>
    </w:p>
    <w:p w14:paraId="43F71A7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9C02B5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Inštruktor bude mať možnosť plánovať akcie, poruchy alebo mimoriadne situácie ako počas prípravy na simuláciu, tak ich spúšťať v reálnom čase počas simulácie. Tieto udalosti budú najmä zahŕňať (a nebudú nijako obmedzené):</w:t>
      </w:r>
    </w:p>
    <w:p w14:paraId="5C4C7596"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C47DD6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Akcia (najmä):</w:t>
      </w:r>
    </w:p>
    <w:p w14:paraId="6C066195"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poruchy na vlakoch autonómnej prevádzky (dym, núdzové svetlá a pod.)</w:t>
      </w:r>
    </w:p>
    <w:p w14:paraId="4BDA79F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zmena poveternostných podmienok</w:t>
      </w:r>
    </w:p>
    <w:p w14:paraId="178563F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dopravná nehoda</w:t>
      </w:r>
    </w:p>
    <w:p w14:paraId="73593B9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zmena dennej doby</w:t>
      </w:r>
    </w:p>
    <w:p w14:paraId="415024E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objekt/zviera na dráhe – malo by byť poskytnuté až 10 objektov na dráhe</w:t>
      </w:r>
    </w:p>
    <w:p w14:paraId="3AA3FD3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Poruchy (najmä):</w:t>
      </w:r>
    </w:p>
    <w:p w14:paraId="4037192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dopravné poruchy:</w:t>
      </w:r>
    </w:p>
    <w:p w14:paraId="1CCBC628" w14:textId="77777777" w:rsidR="008922E1" w:rsidRPr="00DF4AAE" w:rsidRDefault="008922E1" w:rsidP="008922E1">
      <w:pPr>
        <w:pBdr>
          <w:top w:val="nil"/>
          <w:left w:val="nil"/>
          <w:bottom w:val="nil"/>
          <w:right w:val="nil"/>
          <w:between w:val="nil"/>
        </w:pBdr>
        <w:ind w:left="709"/>
        <w:jc w:val="both"/>
        <w:rPr>
          <w:rFonts w:ascii="Times New Roman" w:hAnsi="Times New Roman"/>
          <w:color w:val="000000" w:themeColor="text1"/>
        </w:rPr>
      </w:pPr>
      <w:r w:rsidRPr="00DF4AAE">
        <w:rPr>
          <w:rFonts w:ascii="Times New Roman" w:hAnsi="Times New Roman"/>
          <w:color w:val="000000" w:themeColor="text1"/>
        </w:rPr>
        <w:t xml:space="preserve">o návestidlá </w:t>
      </w:r>
    </w:p>
    <w:p w14:paraId="507DA4BA" w14:textId="77777777" w:rsidR="008922E1" w:rsidRPr="00DF4AAE" w:rsidRDefault="008922E1" w:rsidP="008922E1">
      <w:pPr>
        <w:pBdr>
          <w:top w:val="nil"/>
          <w:left w:val="nil"/>
          <w:bottom w:val="nil"/>
          <w:right w:val="nil"/>
          <w:between w:val="nil"/>
        </w:pBdr>
        <w:ind w:left="709"/>
        <w:jc w:val="both"/>
        <w:rPr>
          <w:rFonts w:ascii="Times New Roman" w:hAnsi="Times New Roman"/>
          <w:color w:val="000000" w:themeColor="text1"/>
        </w:rPr>
      </w:pPr>
      <w:r w:rsidRPr="00DF4AAE">
        <w:rPr>
          <w:rFonts w:ascii="Times New Roman" w:hAnsi="Times New Roman"/>
          <w:color w:val="000000" w:themeColor="text1"/>
        </w:rPr>
        <w:t xml:space="preserve">o poruchy priecestia </w:t>
      </w:r>
    </w:p>
    <w:p w14:paraId="7F25563F" w14:textId="77777777" w:rsidR="008922E1" w:rsidRPr="00DF4AAE" w:rsidRDefault="008922E1" w:rsidP="008922E1">
      <w:pPr>
        <w:pBdr>
          <w:top w:val="nil"/>
          <w:left w:val="nil"/>
          <w:bottom w:val="nil"/>
          <w:right w:val="nil"/>
          <w:between w:val="nil"/>
        </w:pBdr>
        <w:ind w:left="709"/>
        <w:jc w:val="both"/>
        <w:rPr>
          <w:rFonts w:ascii="Times New Roman" w:hAnsi="Times New Roman"/>
          <w:color w:val="000000" w:themeColor="text1"/>
        </w:rPr>
      </w:pPr>
      <w:r w:rsidRPr="00DF4AAE">
        <w:rPr>
          <w:rFonts w:ascii="Times New Roman" w:hAnsi="Times New Roman"/>
          <w:color w:val="000000" w:themeColor="text1"/>
        </w:rPr>
        <w:t>o poruchy prejazdového zabezpečovacieho zariadenia</w:t>
      </w:r>
    </w:p>
    <w:p w14:paraId="566AB78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dopravno-technické poruchy:</w:t>
      </w:r>
    </w:p>
    <w:p w14:paraId="5710A86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lastRenderedPageBreak/>
        <w:t xml:space="preserve">o poruchy vlakového zabezpečovača </w:t>
      </w:r>
    </w:p>
    <w:p w14:paraId="3519BE9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 poruchy rýchlomeru</w:t>
      </w:r>
    </w:p>
    <w:p w14:paraId="37B105F6"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 poruchy rádiostanice</w:t>
      </w:r>
    </w:p>
    <w:p w14:paraId="1D3E922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 strata napätia v troleji</w:t>
      </w:r>
    </w:p>
    <w:p w14:paraId="047A79B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problémy s infraštruktúrou, s prepínačmi, apod.)</w:t>
      </w:r>
    </w:p>
    <w:p w14:paraId="699CA2F1"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poruchy ETCS</w:t>
      </w:r>
    </w:p>
    <w:p w14:paraId="3923F79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Čierna obrazovka</w:t>
      </w:r>
    </w:p>
    <w:p w14:paraId="33DEB90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Chýbajúce výstražné svetlá</w:t>
      </w:r>
    </w:p>
    <w:p w14:paraId="026DBCA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Prírodné katastrofy</w:t>
      </w:r>
    </w:p>
    <w:p w14:paraId="46EA39F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povodeň</w:t>
      </w:r>
    </w:p>
    <w:p w14:paraId="22BE8B8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požiar</w:t>
      </w:r>
    </w:p>
    <w:p w14:paraId="02FB9FE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strom spadnutý na trať</w:t>
      </w:r>
    </w:p>
    <w:p w14:paraId="0A310216"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SW musí tiež umožniť správu užívateľov a výsledkov.</w:t>
      </w:r>
    </w:p>
    <w:p w14:paraId="1529B1D5"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SW bude obsahovať minimálne tieto funkcie:</w:t>
      </w:r>
    </w:p>
    <w:p w14:paraId="7B97E672"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vytvorenie, úprava, duplikovanie alebo mazanie jednotlivých simulácií, číslovanie jednotlivých simulácií;</w:t>
      </w:r>
    </w:p>
    <w:p w14:paraId="0D70AF92"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príprava simulovaného prostredia;</w:t>
      </w:r>
    </w:p>
    <w:p w14:paraId="370C318E"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plánovanie udalostí do jednotlivej simulácie;</w:t>
      </w:r>
    </w:p>
    <w:p w14:paraId="69D5F34B"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vytváranie a správa vyskakovacích výukových zdrojov;</w:t>
      </w:r>
    </w:p>
    <w:p w14:paraId="4FE374DD"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dohliadanie na priebeh simulácie;</w:t>
      </w:r>
    </w:p>
    <w:p w14:paraId="64071C59"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stručný popis a zhodnotenie jednotlivých pasáží simulácie po jej prebehnutí;</w:t>
      </w:r>
    </w:p>
    <w:p w14:paraId="7FD768E8"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archivácia jednotlivých výsledkov simulácie do LMS;</w:t>
      </w:r>
    </w:p>
    <w:p w14:paraId="05E07FAD"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správa užívateľov; meno priezvisko, </w:t>
      </w:r>
      <w:r>
        <w:rPr>
          <w:rFonts w:ascii="Times New Roman" w:hAnsi="Times New Roman"/>
          <w:color w:val="000000" w:themeColor="text1"/>
        </w:rPr>
        <w:t>identifikácia zamestnávateľa</w:t>
      </w:r>
      <w:r w:rsidRPr="00DF4AAE">
        <w:rPr>
          <w:rFonts w:ascii="Times New Roman" w:hAnsi="Times New Roman"/>
          <w:color w:val="000000" w:themeColor="text1"/>
        </w:rPr>
        <w:t>;</w:t>
      </w:r>
    </w:p>
    <w:p w14:paraId="108EB8D6" w14:textId="77777777" w:rsidR="008922E1" w:rsidRPr="00DF4AAE" w:rsidRDefault="008922E1" w:rsidP="001D21CE">
      <w:pPr>
        <w:pStyle w:val="Odsekzoznamu0"/>
        <w:numPr>
          <w:ilvl w:val="0"/>
          <w:numId w:val="43"/>
        </w:numPr>
        <w:spacing w:after="160" w:line="259" w:lineRule="auto"/>
        <w:contextualSpacing/>
        <w:jc w:val="both"/>
        <w:rPr>
          <w:rFonts w:ascii="Times New Roman" w:hAnsi="Times New Roman"/>
          <w:color w:val="000000" w:themeColor="text1"/>
        </w:rPr>
      </w:pPr>
      <w:r w:rsidRPr="00DF4AAE">
        <w:rPr>
          <w:rFonts w:ascii="Times New Roman" w:hAnsi="Times New Roman"/>
          <w:color w:val="000000" w:themeColor="text1"/>
        </w:rPr>
        <w:t>Ovládacie nástroje by mali mať moderný vzhľad a intuitívnu ponuku možností/funkcií/aplikácií. Musia byť schopné zabezpečiť jednoduchú a efektívnu tvorbu jednotlivých simulácií a dohľad, vrátane všetkých administratívnych úloh.</w:t>
      </w:r>
    </w:p>
    <w:p w14:paraId="4E55AAEE" w14:textId="77777777" w:rsidR="008922E1" w:rsidRPr="00DF4AAE" w:rsidRDefault="008922E1" w:rsidP="008922E1">
      <w:pPr>
        <w:pStyle w:val="Nadpis2"/>
        <w:jc w:val="both"/>
        <w:rPr>
          <w:rFonts w:ascii="Times New Roman" w:hAnsi="Times New Roman"/>
          <w:color w:val="000000" w:themeColor="text1"/>
          <w:sz w:val="22"/>
          <w:szCs w:val="22"/>
        </w:rPr>
      </w:pPr>
      <w:bookmarkStart w:id="39" w:name="_Toc104201634"/>
      <w:r w:rsidRPr="00DF4AAE">
        <w:rPr>
          <w:rFonts w:ascii="Times New Roman" w:hAnsi="Times New Roman"/>
          <w:color w:val="000000" w:themeColor="text1"/>
          <w:sz w:val="22"/>
          <w:szCs w:val="22"/>
        </w:rPr>
        <w:t>5.2. Požiadavky na vybavenie pozorovacej stanice</w:t>
      </w:r>
      <w:bookmarkEnd w:id="39"/>
    </w:p>
    <w:p w14:paraId="478B4759" w14:textId="77777777" w:rsidR="008922E1" w:rsidRPr="00DF4AAE" w:rsidRDefault="008922E1" w:rsidP="008922E1">
      <w:pP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dodá pozorovaciu stanicu. Táto pozorovacia stanica umožní všetkým účastníkom školenia, ktorí v danej chvíli neovládajú Trenažér, sledovať svojich kolegov pri prebiehajúcich simuláciách. </w:t>
      </w:r>
    </w:p>
    <w:p w14:paraId="453D07D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Pozorovacia stanica bude zostavená z:</w:t>
      </w:r>
    </w:p>
    <w:p w14:paraId="516262CD"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jednej (1) obrazovky s uhlopriečkou minimálne 70” s rozlíšením 4K. Obraz bude rozdelený na štyri (4) samostatné sekcie, tj rôzne aspekty prebiehajúcej simulácie;</w:t>
      </w:r>
    </w:p>
    <w:p w14:paraId="467525F1"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reproduktorov o vysokej kvalite.</w:t>
      </w:r>
    </w:p>
    <w:p w14:paraId="173D75BB"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Inštruktor musí mať možnosť zobraziť na pozorovacej stanici minimálne nasledujúce prvky:</w:t>
      </w:r>
    </w:p>
    <w:p w14:paraId="2BDA3EFB"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3D obraz zobrazovaný v Trenažéry počas simulácie;</w:t>
      </w:r>
    </w:p>
    <w:p w14:paraId="6EAEF7ED"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pult rušňovodiča a spôsob, akým je aktuálne Trenažér ovládaný zo strany účastníka školenia, pri prebiehajúcej simulácii;</w:t>
      </w:r>
    </w:p>
    <w:p w14:paraId="496A29A5"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prehranie časti predchádzajúceho záznamu priebehu školenia na Trenažéry na vzdelávacie účely.</w:t>
      </w:r>
    </w:p>
    <w:p w14:paraId="08CC842C"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Inštruktor musí byť schopný upravovať zobrazované informácie na pozorovacej stanici, to znamená, že musí mať možnosť prepínať/nastavovať, čo sa má účastníkom školenia zobrazovať.</w:t>
      </w:r>
    </w:p>
    <w:p w14:paraId="28F74EAC"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Inštruktori budú mať možnosť ovládať pozorovaciu stanicu zo stanovišťa inštruktora, to znamená, že stanovište inštruktora bude okrem Trenažéra prepojené aj s pozorovacou stanicou.</w:t>
      </w:r>
    </w:p>
    <w:p w14:paraId="3291E949" w14:textId="77777777" w:rsidR="008922E1" w:rsidRPr="00DF4AAE" w:rsidRDefault="008922E1" w:rsidP="008922E1">
      <w:pPr>
        <w:jc w:val="both"/>
        <w:rPr>
          <w:rFonts w:ascii="Times New Roman" w:hAnsi="Times New Roman"/>
          <w:color w:val="000000" w:themeColor="text1"/>
        </w:rPr>
      </w:pPr>
    </w:p>
    <w:p w14:paraId="22AF7654" w14:textId="77777777" w:rsidR="008922E1" w:rsidRPr="00DF4AAE" w:rsidRDefault="008922E1" w:rsidP="008922E1">
      <w:pPr>
        <w:pStyle w:val="Nadpis2"/>
        <w:jc w:val="both"/>
        <w:rPr>
          <w:rFonts w:ascii="Times New Roman" w:hAnsi="Times New Roman"/>
          <w:color w:val="000000" w:themeColor="text1"/>
          <w:sz w:val="22"/>
          <w:szCs w:val="22"/>
        </w:rPr>
      </w:pPr>
      <w:bookmarkStart w:id="40" w:name="_Toc104201635"/>
      <w:r w:rsidRPr="00DF4AAE">
        <w:rPr>
          <w:rFonts w:ascii="Times New Roman" w:hAnsi="Times New Roman"/>
          <w:color w:val="000000" w:themeColor="text1"/>
          <w:sz w:val="22"/>
          <w:szCs w:val="22"/>
        </w:rPr>
        <w:t>5.3. Bezpečnosť software systému Trenažéra</w:t>
      </w:r>
      <w:bookmarkEnd w:id="40"/>
    </w:p>
    <w:p w14:paraId="405B4211"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Bezpečnostný model Trenažéra musí byť prednastaviteľný na integráciu s existujúcimi dohľadovými a bezpečnostnými systémami prevádzkovateľa Trenažéra. Riešenie musí podporovať integráciu s Microsoft EntraID Premium vrátane podmieneného prístupu a multifaktorovej autentifikácie a ďalšími bezpečnostnými riešeniami postavenými na platforme Microsoft. Auditné logy a ďalšie relevantné informácie musí Trenažér nahrávať do SIEM riešenia postaveného na platforme Microsoft Sentinel alebo IBM QRadar.</w:t>
      </w:r>
    </w:p>
    <w:p w14:paraId="08025FF2"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Trenažérový systém musí hostiť antivírusový softvér, ktorý sa nezúčastňuje na simulácii.</w:t>
      </w:r>
    </w:p>
    <w:p w14:paraId="5E276B41"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Systém musí zahŕňať perimetrálne obranné opatrenia, ako je prístup VPN pre vzdialenú podporu a blokovanie prenosu IP.</w:t>
      </w:r>
    </w:p>
    <w:p w14:paraId="294A7A20"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 xml:space="preserve">Systém musí mať jednovstupový bod mimo siete, izolovaný smerovačom s možnosťami brány firewall. </w:t>
      </w:r>
    </w:p>
    <w:p w14:paraId="293BEB7A"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Dodávka bude zahŕňať návrh systému prístupových práv na kontrolu a prácu s Trenažérom a udalosťami zapisovania do denníka, ktoré môžu ovplyvniť funkčnosť Trenažéra.</w:t>
      </w:r>
    </w:p>
    <w:p w14:paraId="7AC57697"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 xml:space="preserve">Dodatočné opatrenia: </w:t>
      </w:r>
    </w:p>
    <w:p w14:paraId="046385CE"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lastRenderedPageBreak/>
        <w:t>Databáza používateľov je chránená heslom</w:t>
      </w:r>
    </w:p>
    <w:p w14:paraId="7910E88E"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Počítačový nosič musí byť chránený kľúčom/zámkom</w:t>
      </w:r>
    </w:p>
    <w:p w14:paraId="18B67CAF"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USB body počítačov musia byť vypnuté</w:t>
      </w:r>
    </w:p>
    <w:p w14:paraId="2BDA0B09"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Internetová webová navigácia musí byť vypnutá</w:t>
      </w:r>
    </w:p>
    <w:p w14:paraId="66E61A5B" w14:textId="77777777" w:rsidR="008922E1" w:rsidRPr="00DF4AAE" w:rsidRDefault="008922E1" w:rsidP="008922E1">
      <w:pPr>
        <w:pStyle w:val="Nadpis2"/>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5.4. Požiadavky na spracovanie siete tratí</w:t>
      </w:r>
    </w:p>
    <w:p w14:paraId="248DF6D8" w14:textId="77777777" w:rsidR="008922E1" w:rsidRPr="00DF4AAE" w:rsidRDefault="008922E1" w:rsidP="008922E1">
      <w:pPr>
        <w:rPr>
          <w:rFonts w:ascii="Times New Roman" w:hAnsi="Times New Roman"/>
          <w:color w:val="000000" w:themeColor="text1"/>
        </w:rPr>
      </w:pPr>
      <w:r w:rsidRPr="00DF4AAE">
        <w:rPr>
          <w:rFonts w:ascii="Times New Roman" w:hAnsi="Times New Roman"/>
          <w:color w:val="000000" w:themeColor="text1"/>
        </w:rPr>
        <w:t>Základné nastavenie simulácií</w:t>
      </w:r>
    </w:p>
    <w:p w14:paraId="75437184" w14:textId="77777777" w:rsidR="008922E1" w:rsidRPr="00DF4AAE" w:rsidRDefault="008922E1" w:rsidP="008922E1">
      <w:pPr>
        <w:rPr>
          <w:rFonts w:ascii="Times New Roman" w:hAnsi="Times New Roman"/>
          <w:color w:val="000000" w:themeColor="text1"/>
        </w:rPr>
      </w:pPr>
    </w:p>
    <w:tbl>
      <w:tblPr>
        <w:tblStyle w:val="Mriekatabuky"/>
        <w:tblW w:w="0" w:type="auto"/>
        <w:tblLook w:val="04A0" w:firstRow="1" w:lastRow="0" w:firstColumn="1" w:lastColumn="0" w:noHBand="0" w:noVBand="1"/>
      </w:tblPr>
      <w:tblGrid>
        <w:gridCol w:w="1101"/>
        <w:gridCol w:w="7961"/>
      </w:tblGrid>
      <w:tr w:rsidR="008922E1" w:rsidRPr="00DF4AAE" w14:paraId="31AEEF75" w14:textId="77777777" w:rsidTr="008922E1">
        <w:tc>
          <w:tcPr>
            <w:tcW w:w="1129" w:type="dxa"/>
          </w:tcPr>
          <w:p w14:paraId="3766C5D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 1 (a,b,c)</w:t>
            </w:r>
          </w:p>
        </w:tc>
        <w:tc>
          <w:tcPr>
            <w:tcW w:w="8499" w:type="dxa"/>
          </w:tcPr>
          <w:p w14:paraId="7CC1CBA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 automatickými hradlami s naplánovaním jázd po nesprávnej koľaji a proti správnemu smeru, s priecestným upozorňovadlom, s osadenými svetelnými návestidlami, s dopravňou P, s dopravňou s dvoma skupinovými návestidlami, priecestia, zastávky v dopravni 7 depo, s osadeným vchodovým návestidlom pre obe traťové koľaje a len s jedným</w:t>
            </w:r>
          </w:p>
        </w:tc>
      </w:tr>
      <w:tr w:rsidR="008922E1" w:rsidRPr="00DF4AAE" w14:paraId="66F90545" w14:textId="77777777" w:rsidTr="008922E1">
        <w:tc>
          <w:tcPr>
            <w:tcW w:w="1129" w:type="dxa"/>
          </w:tcPr>
          <w:p w14:paraId="1F25260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č.2</w:t>
            </w:r>
          </w:p>
        </w:tc>
        <w:tc>
          <w:tcPr>
            <w:tcW w:w="8499" w:type="dxa"/>
          </w:tcPr>
          <w:p w14:paraId="6F31DD0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so zabezpečením ETCS, výhybne, AH, AH s priecestným upozorňovadlom, zastávky, návestidlá pre elektrickú prevádzku pri zmene systému</w:t>
            </w:r>
          </w:p>
        </w:tc>
      </w:tr>
      <w:tr w:rsidR="008922E1" w:rsidRPr="00DF4AAE" w14:paraId="5C941073" w14:textId="77777777" w:rsidTr="008922E1">
        <w:tc>
          <w:tcPr>
            <w:tcW w:w="1129" w:type="dxa"/>
          </w:tcPr>
          <w:p w14:paraId="7A4C1D0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 3 (a,b)</w:t>
            </w:r>
          </w:p>
        </w:tc>
        <w:tc>
          <w:tcPr>
            <w:tcW w:w="8499" w:type="dxa"/>
          </w:tcPr>
          <w:p w14:paraId="5502842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 jednosmerný a obojsmerným autoblokom, s hlásnicami, s priecestným upozorňovadlom, rýchlostná návestná sústava, priecestia, zastávky</w:t>
            </w:r>
          </w:p>
        </w:tc>
      </w:tr>
      <w:tr w:rsidR="008922E1" w:rsidRPr="00DF4AAE" w14:paraId="7B6AB4EA" w14:textId="77777777" w:rsidTr="008922E1">
        <w:tc>
          <w:tcPr>
            <w:tcW w:w="1129" w:type="dxa"/>
          </w:tcPr>
          <w:p w14:paraId="3747EE8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č.4 (a,b)</w:t>
            </w:r>
          </w:p>
        </w:tc>
        <w:tc>
          <w:tcPr>
            <w:tcW w:w="8499" w:type="dxa"/>
          </w:tcPr>
          <w:p w14:paraId="5D96C0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 osadenými svetelnými návestidlami, dopravňa s rýchlostnou návestnou sústavou, dopravňa P, dopravňa N, dopravňa S</w:t>
            </w:r>
          </w:p>
        </w:tc>
      </w:tr>
      <w:tr w:rsidR="008922E1" w:rsidRPr="00DF4AAE" w14:paraId="2E7B8A04" w14:textId="77777777" w:rsidTr="008922E1">
        <w:tc>
          <w:tcPr>
            <w:tcW w:w="1129" w:type="dxa"/>
          </w:tcPr>
          <w:p w14:paraId="47AB6FD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 5 (a,b)</w:t>
            </w:r>
          </w:p>
        </w:tc>
        <w:tc>
          <w:tcPr>
            <w:tcW w:w="8499" w:type="dxa"/>
          </w:tcPr>
          <w:p w14:paraId="16ED73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 osadenými mechanickými a svetelnými návestidlami, s odbočkou, dopravňa s rýchlostnou návestnou sústavou, dopravňa P, dopravňa N, dopravňa S, dopravňa B, zastávky, priecestia</w:t>
            </w:r>
          </w:p>
        </w:tc>
      </w:tr>
      <w:tr w:rsidR="008922E1" w:rsidRPr="00DF4AAE" w14:paraId="2BBD261B" w14:textId="77777777" w:rsidTr="008922E1">
        <w:tc>
          <w:tcPr>
            <w:tcW w:w="1129" w:type="dxa"/>
          </w:tcPr>
          <w:p w14:paraId="546A90F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č.6 (a,b)</w:t>
            </w:r>
          </w:p>
        </w:tc>
        <w:tc>
          <w:tcPr>
            <w:tcW w:w="8499" w:type="dxa"/>
          </w:tcPr>
          <w:p w14:paraId="1747776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 osadenými svetelnými návestidlami, dopravňa s rýchlostnou návestnou sústavou, dopravňa P, zastávky, priecestia</w:t>
            </w:r>
          </w:p>
        </w:tc>
      </w:tr>
      <w:tr w:rsidR="008922E1" w:rsidRPr="00DF4AAE" w14:paraId="667A16DD" w14:textId="77777777" w:rsidTr="008922E1">
        <w:tc>
          <w:tcPr>
            <w:tcW w:w="1129" w:type="dxa"/>
          </w:tcPr>
          <w:p w14:paraId="126B924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č.7</w:t>
            </w:r>
          </w:p>
        </w:tc>
        <w:tc>
          <w:tcPr>
            <w:tcW w:w="8499" w:type="dxa"/>
          </w:tcPr>
          <w:p w14:paraId="43D8928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 mechanickými návestidlami, dopravňa B, dopravňa N, dopravňa S, krycie návestidlo vlečka, zastávky priecestia, tunel, návestidlá pre el. prevádzku</w:t>
            </w:r>
          </w:p>
        </w:tc>
      </w:tr>
      <w:tr w:rsidR="008922E1" w:rsidRPr="00DF4AAE" w14:paraId="6A10E077" w14:textId="77777777" w:rsidTr="008922E1">
        <w:tc>
          <w:tcPr>
            <w:tcW w:w="1129" w:type="dxa"/>
          </w:tcPr>
          <w:p w14:paraId="74CC039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č.8</w:t>
            </w:r>
          </w:p>
        </w:tc>
        <w:tc>
          <w:tcPr>
            <w:tcW w:w="8499" w:type="dxa"/>
          </w:tcPr>
          <w:p w14:paraId="51B3640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so zjednodušeným riadením dopravy, lichobežníkové tabuľky (so svetlom), tunel, zastávky, návestidlá pre el. prevádzku</w:t>
            </w:r>
          </w:p>
        </w:tc>
      </w:tr>
    </w:tbl>
    <w:p w14:paraId="24802E77"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6483610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1F2DFC32"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4230DBE9"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1</w:t>
      </w:r>
    </w:p>
    <w:p w14:paraId="67715A00"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0296A279"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67E3A1B8"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6B57C334" wp14:editId="20E881BA">
            <wp:extent cx="5932805" cy="2816225"/>
            <wp:effectExtent l="0" t="0" r="0" b="317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22BFFEAB"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3A99A30A"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331083F6"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1BA3393B"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5FD73D23"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5F51441A"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835"/>
        <w:gridCol w:w="3119"/>
      </w:tblGrid>
      <w:tr w:rsidR="008922E1" w:rsidRPr="00DF4AAE" w14:paraId="4D279053" w14:textId="77777777" w:rsidTr="008922E1">
        <w:trPr>
          <w:trHeight w:val="516"/>
        </w:trPr>
        <w:tc>
          <w:tcPr>
            <w:tcW w:w="3397" w:type="dxa"/>
            <w:vAlign w:val="center"/>
          </w:tcPr>
          <w:p w14:paraId="4BAE71DC"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835" w:type="dxa"/>
            <w:vAlign w:val="center"/>
          </w:tcPr>
          <w:p w14:paraId="7E52EBA5"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3119" w:type="dxa"/>
            <w:vAlign w:val="center"/>
          </w:tcPr>
          <w:p w14:paraId="4E271A44"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356B19AC" w14:textId="77777777" w:rsidTr="008922E1">
        <w:tc>
          <w:tcPr>
            <w:tcW w:w="3397" w:type="dxa"/>
          </w:tcPr>
          <w:p w14:paraId="01D8900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w:t>
            </w:r>
          </w:p>
        </w:tc>
        <w:tc>
          <w:tcPr>
            <w:tcW w:w="2835" w:type="dxa"/>
          </w:tcPr>
          <w:p w14:paraId="6C1A282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3119" w:type="dxa"/>
          </w:tcPr>
          <w:p w14:paraId="4282F7D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7F98781E" w14:textId="77777777" w:rsidTr="008922E1">
        <w:tc>
          <w:tcPr>
            <w:tcW w:w="3397" w:type="dxa"/>
          </w:tcPr>
          <w:p w14:paraId="68C4AD2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5C33B0E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3,70</w:t>
            </w:r>
          </w:p>
        </w:tc>
        <w:tc>
          <w:tcPr>
            <w:tcW w:w="3119" w:type="dxa"/>
          </w:tcPr>
          <w:p w14:paraId="46171BF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167DD62" w14:textId="77777777" w:rsidTr="008922E1">
        <w:tc>
          <w:tcPr>
            <w:tcW w:w="3397" w:type="dxa"/>
          </w:tcPr>
          <w:p w14:paraId="1745093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4E804A3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5,50</w:t>
            </w:r>
          </w:p>
        </w:tc>
        <w:tc>
          <w:tcPr>
            <w:tcW w:w="3119" w:type="dxa"/>
          </w:tcPr>
          <w:p w14:paraId="2AAB1C4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54ADE3A" w14:textId="77777777" w:rsidTr="008922E1">
        <w:tc>
          <w:tcPr>
            <w:tcW w:w="3397" w:type="dxa"/>
          </w:tcPr>
          <w:p w14:paraId="08A49E1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w:t>
            </w:r>
          </w:p>
        </w:tc>
        <w:tc>
          <w:tcPr>
            <w:tcW w:w="2835" w:type="dxa"/>
          </w:tcPr>
          <w:p w14:paraId="2E50C52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7,70</w:t>
            </w:r>
          </w:p>
        </w:tc>
        <w:tc>
          <w:tcPr>
            <w:tcW w:w="3119" w:type="dxa"/>
          </w:tcPr>
          <w:p w14:paraId="6BA71E8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85CBCDE" w14:textId="77777777" w:rsidTr="008922E1">
        <w:tc>
          <w:tcPr>
            <w:tcW w:w="3397" w:type="dxa"/>
          </w:tcPr>
          <w:p w14:paraId="243C035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zmena</w:t>
            </w:r>
          </w:p>
        </w:tc>
        <w:tc>
          <w:tcPr>
            <w:tcW w:w="2835" w:type="dxa"/>
          </w:tcPr>
          <w:p w14:paraId="2D597AF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9,80</w:t>
            </w:r>
          </w:p>
        </w:tc>
        <w:tc>
          <w:tcPr>
            <w:tcW w:w="3119" w:type="dxa"/>
          </w:tcPr>
          <w:p w14:paraId="5CCE7B4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483D029" w14:textId="77777777" w:rsidTr="008922E1">
        <w:tc>
          <w:tcPr>
            <w:tcW w:w="3397" w:type="dxa"/>
          </w:tcPr>
          <w:p w14:paraId="18C67B9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w:t>
            </w:r>
          </w:p>
        </w:tc>
        <w:tc>
          <w:tcPr>
            <w:tcW w:w="2835" w:type="dxa"/>
          </w:tcPr>
          <w:p w14:paraId="117F71A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10,80</w:t>
            </w:r>
          </w:p>
        </w:tc>
        <w:tc>
          <w:tcPr>
            <w:tcW w:w="3119" w:type="dxa"/>
          </w:tcPr>
          <w:p w14:paraId="6138A0F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100/120</w:t>
            </w:r>
          </w:p>
        </w:tc>
      </w:tr>
      <w:tr w:rsidR="008922E1" w:rsidRPr="00DF4AAE" w14:paraId="359E3F48" w14:textId="77777777" w:rsidTr="008922E1">
        <w:tc>
          <w:tcPr>
            <w:tcW w:w="3397" w:type="dxa"/>
          </w:tcPr>
          <w:p w14:paraId="5FD5AA1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835" w:type="dxa"/>
          </w:tcPr>
          <w:p w14:paraId="22EAC4C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12,80</w:t>
            </w:r>
          </w:p>
        </w:tc>
        <w:tc>
          <w:tcPr>
            <w:tcW w:w="3119" w:type="dxa"/>
          </w:tcPr>
          <w:p w14:paraId="238B649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CDA73C3" w14:textId="77777777" w:rsidTr="008922E1">
        <w:tc>
          <w:tcPr>
            <w:tcW w:w="3397" w:type="dxa"/>
          </w:tcPr>
          <w:p w14:paraId="12EE8BD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64788DE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12,90</w:t>
            </w:r>
          </w:p>
        </w:tc>
        <w:tc>
          <w:tcPr>
            <w:tcW w:w="3119" w:type="dxa"/>
          </w:tcPr>
          <w:p w14:paraId="7FE8B0F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BF1299A" w14:textId="77777777" w:rsidTr="008922E1">
        <w:tc>
          <w:tcPr>
            <w:tcW w:w="3397" w:type="dxa"/>
          </w:tcPr>
          <w:p w14:paraId="0397CCF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w:t>
            </w:r>
          </w:p>
        </w:tc>
        <w:tc>
          <w:tcPr>
            <w:tcW w:w="2835" w:type="dxa"/>
          </w:tcPr>
          <w:p w14:paraId="719E0FD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15,20</w:t>
            </w:r>
          </w:p>
        </w:tc>
        <w:tc>
          <w:tcPr>
            <w:tcW w:w="3119" w:type="dxa"/>
          </w:tcPr>
          <w:p w14:paraId="57D39B1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15690E7" w14:textId="77777777" w:rsidTr="008922E1">
        <w:tc>
          <w:tcPr>
            <w:tcW w:w="3397" w:type="dxa"/>
          </w:tcPr>
          <w:p w14:paraId="1DD5E2E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835" w:type="dxa"/>
          </w:tcPr>
          <w:p w14:paraId="316E3F0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17,40</w:t>
            </w:r>
          </w:p>
        </w:tc>
        <w:tc>
          <w:tcPr>
            <w:tcW w:w="3119" w:type="dxa"/>
          </w:tcPr>
          <w:p w14:paraId="6D751FE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1A689DF" w14:textId="77777777" w:rsidTr="008922E1">
        <w:tc>
          <w:tcPr>
            <w:tcW w:w="3397" w:type="dxa"/>
          </w:tcPr>
          <w:p w14:paraId="3101C49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w:t>
            </w:r>
          </w:p>
        </w:tc>
        <w:tc>
          <w:tcPr>
            <w:tcW w:w="2835" w:type="dxa"/>
          </w:tcPr>
          <w:p w14:paraId="2BE0749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19,30</w:t>
            </w:r>
          </w:p>
        </w:tc>
        <w:tc>
          <w:tcPr>
            <w:tcW w:w="3119" w:type="dxa"/>
          </w:tcPr>
          <w:p w14:paraId="5CE53EC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E280F8E" w14:textId="77777777" w:rsidTr="008922E1">
        <w:tc>
          <w:tcPr>
            <w:tcW w:w="3397" w:type="dxa"/>
          </w:tcPr>
          <w:p w14:paraId="4D041C9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 AH</w:t>
            </w:r>
          </w:p>
        </w:tc>
        <w:tc>
          <w:tcPr>
            <w:tcW w:w="2835" w:type="dxa"/>
          </w:tcPr>
          <w:p w14:paraId="31C9618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21,70</w:t>
            </w:r>
          </w:p>
        </w:tc>
        <w:tc>
          <w:tcPr>
            <w:tcW w:w="3119" w:type="dxa"/>
          </w:tcPr>
          <w:p w14:paraId="15AFA3B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E9E2111" w14:textId="77777777" w:rsidTr="008922E1">
        <w:tc>
          <w:tcPr>
            <w:tcW w:w="3397" w:type="dxa"/>
          </w:tcPr>
          <w:p w14:paraId="31E961E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w:t>
            </w:r>
          </w:p>
        </w:tc>
        <w:tc>
          <w:tcPr>
            <w:tcW w:w="2835" w:type="dxa"/>
          </w:tcPr>
          <w:p w14:paraId="615E826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24,60</w:t>
            </w:r>
          </w:p>
        </w:tc>
        <w:tc>
          <w:tcPr>
            <w:tcW w:w="3119" w:type="dxa"/>
          </w:tcPr>
          <w:p w14:paraId="01BEC52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192B39C" w14:textId="77777777" w:rsidTr="008922E1">
        <w:tc>
          <w:tcPr>
            <w:tcW w:w="3397" w:type="dxa"/>
          </w:tcPr>
          <w:p w14:paraId="63674FF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835" w:type="dxa"/>
          </w:tcPr>
          <w:p w14:paraId="0D7459F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27,30</w:t>
            </w:r>
          </w:p>
        </w:tc>
        <w:tc>
          <w:tcPr>
            <w:tcW w:w="3119" w:type="dxa"/>
          </w:tcPr>
          <w:p w14:paraId="43ACA71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F4E65AF" w14:textId="77777777" w:rsidTr="008922E1">
        <w:tc>
          <w:tcPr>
            <w:tcW w:w="3397" w:type="dxa"/>
          </w:tcPr>
          <w:p w14:paraId="04013F7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3EED73C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31,20</w:t>
            </w:r>
          </w:p>
        </w:tc>
        <w:tc>
          <w:tcPr>
            <w:tcW w:w="3119" w:type="dxa"/>
          </w:tcPr>
          <w:p w14:paraId="367E88A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1D9D19" w14:textId="77777777" w:rsidTr="008922E1">
        <w:tc>
          <w:tcPr>
            <w:tcW w:w="3397" w:type="dxa"/>
          </w:tcPr>
          <w:p w14:paraId="6D9FC8A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7</w:t>
            </w:r>
          </w:p>
        </w:tc>
        <w:tc>
          <w:tcPr>
            <w:tcW w:w="2835" w:type="dxa"/>
          </w:tcPr>
          <w:p w14:paraId="25E2C0C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35,00</w:t>
            </w:r>
          </w:p>
        </w:tc>
        <w:tc>
          <w:tcPr>
            <w:tcW w:w="3119" w:type="dxa"/>
          </w:tcPr>
          <w:p w14:paraId="070B99F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w:t>
            </w:r>
          </w:p>
        </w:tc>
      </w:tr>
    </w:tbl>
    <w:p w14:paraId="0220AD2A"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3A9FD90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2154F6C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38BDAA0"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374F1E0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2</w:t>
      </w:r>
    </w:p>
    <w:p w14:paraId="713F5CE3"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26DB5DB6"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48A6E2A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5525B8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12C57C56" wp14:editId="3D3FB8D3">
            <wp:extent cx="5925185" cy="280924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5185" cy="2809240"/>
                    </a:xfrm>
                    <a:prstGeom prst="rect">
                      <a:avLst/>
                    </a:prstGeom>
                    <a:noFill/>
                    <a:ln>
                      <a:noFill/>
                    </a:ln>
                  </pic:spPr>
                </pic:pic>
              </a:graphicData>
            </a:graphic>
          </wp:inline>
        </w:drawing>
      </w:r>
    </w:p>
    <w:p w14:paraId="038E976D"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1053DF5B"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67E5E6C7" w14:textId="77777777" w:rsidTr="008922E1">
        <w:trPr>
          <w:trHeight w:val="540"/>
        </w:trPr>
        <w:tc>
          <w:tcPr>
            <w:tcW w:w="3397" w:type="dxa"/>
            <w:vAlign w:val="center"/>
          </w:tcPr>
          <w:p w14:paraId="7CAC66B8"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7CED97AD"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41E0CB5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2B6BEC2A" w14:textId="77777777" w:rsidTr="008922E1">
        <w:tc>
          <w:tcPr>
            <w:tcW w:w="3397" w:type="dxa"/>
          </w:tcPr>
          <w:p w14:paraId="79D34B2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(7)</w:t>
            </w:r>
          </w:p>
        </w:tc>
        <w:tc>
          <w:tcPr>
            <w:tcW w:w="2977" w:type="dxa"/>
          </w:tcPr>
          <w:p w14:paraId="39F67EA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406630D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160</w:t>
            </w:r>
          </w:p>
        </w:tc>
      </w:tr>
      <w:tr w:rsidR="008922E1" w:rsidRPr="00DF4AAE" w14:paraId="618108A5" w14:textId="77777777" w:rsidTr="008922E1">
        <w:tc>
          <w:tcPr>
            <w:tcW w:w="3397" w:type="dxa"/>
          </w:tcPr>
          <w:p w14:paraId="664FD51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977" w:type="dxa"/>
          </w:tcPr>
          <w:p w14:paraId="1FAF627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3,60</w:t>
            </w:r>
          </w:p>
        </w:tc>
        <w:tc>
          <w:tcPr>
            <w:tcW w:w="2977" w:type="dxa"/>
          </w:tcPr>
          <w:p w14:paraId="2660900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8A847C4" w14:textId="77777777" w:rsidTr="008922E1">
        <w:tc>
          <w:tcPr>
            <w:tcW w:w="3397" w:type="dxa"/>
          </w:tcPr>
          <w:p w14:paraId="2E35881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Výhybňa</w:t>
            </w:r>
          </w:p>
        </w:tc>
        <w:tc>
          <w:tcPr>
            <w:tcW w:w="2977" w:type="dxa"/>
          </w:tcPr>
          <w:p w14:paraId="56B1E41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8,00</w:t>
            </w:r>
          </w:p>
        </w:tc>
        <w:tc>
          <w:tcPr>
            <w:tcW w:w="2977" w:type="dxa"/>
          </w:tcPr>
          <w:p w14:paraId="01893AF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6C7E27B" w14:textId="77777777" w:rsidTr="008922E1">
        <w:tc>
          <w:tcPr>
            <w:tcW w:w="3397" w:type="dxa"/>
          </w:tcPr>
          <w:p w14:paraId="3AD5CD7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3739555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8,10</w:t>
            </w:r>
          </w:p>
        </w:tc>
        <w:tc>
          <w:tcPr>
            <w:tcW w:w="2977" w:type="dxa"/>
          </w:tcPr>
          <w:p w14:paraId="2D8AF43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56B1D6B" w14:textId="77777777" w:rsidTr="008922E1">
        <w:tc>
          <w:tcPr>
            <w:tcW w:w="3397" w:type="dxa"/>
          </w:tcPr>
          <w:p w14:paraId="7D48763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977" w:type="dxa"/>
          </w:tcPr>
          <w:p w14:paraId="5FEC7E5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11,60</w:t>
            </w:r>
          </w:p>
        </w:tc>
        <w:tc>
          <w:tcPr>
            <w:tcW w:w="2977" w:type="dxa"/>
          </w:tcPr>
          <w:p w14:paraId="0EB79F6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5C88615" w14:textId="77777777" w:rsidTr="008922E1">
        <w:tc>
          <w:tcPr>
            <w:tcW w:w="3397" w:type="dxa"/>
          </w:tcPr>
          <w:p w14:paraId="6954540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(8)</w:t>
            </w:r>
          </w:p>
        </w:tc>
        <w:tc>
          <w:tcPr>
            <w:tcW w:w="2977" w:type="dxa"/>
          </w:tcPr>
          <w:p w14:paraId="63289FA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14,80</w:t>
            </w:r>
          </w:p>
        </w:tc>
        <w:tc>
          <w:tcPr>
            <w:tcW w:w="2977" w:type="dxa"/>
          </w:tcPr>
          <w:p w14:paraId="2881C75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4C0B9B5" w14:textId="77777777" w:rsidTr="008922E1">
        <w:tc>
          <w:tcPr>
            <w:tcW w:w="3397" w:type="dxa"/>
          </w:tcPr>
          <w:p w14:paraId="48CC9F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977" w:type="dxa"/>
          </w:tcPr>
          <w:p w14:paraId="6D16BE0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18,30</w:t>
            </w:r>
          </w:p>
        </w:tc>
        <w:tc>
          <w:tcPr>
            <w:tcW w:w="2977" w:type="dxa"/>
          </w:tcPr>
          <w:p w14:paraId="1C863C3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39EFDC6" w14:textId="77777777" w:rsidTr="008922E1">
        <w:tc>
          <w:tcPr>
            <w:tcW w:w="3397" w:type="dxa"/>
          </w:tcPr>
          <w:p w14:paraId="50A149A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5693003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18,30</w:t>
            </w:r>
          </w:p>
        </w:tc>
        <w:tc>
          <w:tcPr>
            <w:tcW w:w="2977" w:type="dxa"/>
          </w:tcPr>
          <w:p w14:paraId="607BACB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1A4C11E" w14:textId="77777777" w:rsidTr="008922E1">
        <w:tc>
          <w:tcPr>
            <w:tcW w:w="3397" w:type="dxa"/>
          </w:tcPr>
          <w:p w14:paraId="057A350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3C5010F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20,90</w:t>
            </w:r>
          </w:p>
        </w:tc>
        <w:tc>
          <w:tcPr>
            <w:tcW w:w="2977" w:type="dxa"/>
          </w:tcPr>
          <w:p w14:paraId="66A70CD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47442DA" w14:textId="77777777" w:rsidTr="008922E1">
        <w:tc>
          <w:tcPr>
            <w:tcW w:w="3397" w:type="dxa"/>
          </w:tcPr>
          <w:p w14:paraId="18915F0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(9)</w:t>
            </w:r>
          </w:p>
        </w:tc>
        <w:tc>
          <w:tcPr>
            <w:tcW w:w="2977" w:type="dxa"/>
          </w:tcPr>
          <w:p w14:paraId="1BF7AC8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24,00</w:t>
            </w:r>
          </w:p>
        </w:tc>
        <w:tc>
          <w:tcPr>
            <w:tcW w:w="2977" w:type="dxa"/>
          </w:tcPr>
          <w:p w14:paraId="07A2326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D267D36" w14:textId="77777777" w:rsidTr="008922E1">
        <w:tc>
          <w:tcPr>
            <w:tcW w:w="3397" w:type="dxa"/>
          </w:tcPr>
          <w:p w14:paraId="2B35903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Výhybňa</w:t>
            </w:r>
          </w:p>
        </w:tc>
        <w:tc>
          <w:tcPr>
            <w:tcW w:w="2977" w:type="dxa"/>
          </w:tcPr>
          <w:p w14:paraId="40E9905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27,20</w:t>
            </w:r>
          </w:p>
        </w:tc>
        <w:tc>
          <w:tcPr>
            <w:tcW w:w="2977" w:type="dxa"/>
          </w:tcPr>
          <w:p w14:paraId="5B52A8E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20D0F8A" w14:textId="77777777" w:rsidTr="008922E1">
        <w:tc>
          <w:tcPr>
            <w:tcW w:w="3397" w:type="dxa"/>
          </w:tcPr>
          <w:p w14:paraId="189E4B8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(10)</w:t>
            </w:r>
          </w:p>
        </w:tc>
        <w:tc>
          <w:tcPr>
            <w:tcW w:w="2977" w:type="dxa"/>
          </w:tcPr>
          <w:p w14:paraId="0BC505E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31,50</w:t>
            </w:r>
          </w:p>
        </w:tc>
        <w:tc>
          <w:tcPr>
            <w:tcW w:w="2977" w:type="dxa"/>
          </w:tcPr>
          <w:p w14:paraId="2080A37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E9AC09A" w14:textId="77777777" w:rsidTr="008922E1">
        <w:tc>
          <w:tcPr>
            <w:tcW w:w="3397" w:type="dxa"/>
          </w:tcPr>
          <w:p w14:paraId="4A19D0C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Výhybňa</w:t>
            </w:r>
          </w:p>
        </w:tc>
        <w:tc>
          <w:tcPr>
            <w:tcW w:w="2977" w:type="dxa"/>
          </w:tcPr>
          <w:p w14:paraId="5B6B9CF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35,10</w:t>
            </w:r>
          </w:p>
        </w:tc>
        <w:tc>
          <w:tcPr>
            <w:tcW w:w="2977" w:type="dxa"/>
          </w:tcPr>
          <w:p w14:paraId="4A70A5F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F334B25" w14:textId="77777777" w:rsidTr="008922E1">
        <w:tc>
          <w:tcPr>
            <w:tcW w:w="3397" w:type="dxa"/>
          </w:tcPr>
          <w:p w14:paraId="71DBBAA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1595337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35,20</w:t>
            </w:r>
          </w:p>
        </w:tc>
        <w:tc>
          <w:tcPr>
            <w:tcW w:w="2977" w:type="dxa"/>
          </w:tcPr>
          <w:p w14:paraId="17E38A0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06B2A8F" w14:textId="77777777" w:rsidTr="008922E1">
        <w:tc>
          <w:tcPr>
            <w:tcW w:w="3397" w:type="dxa"/>
          </w:tcPr>
          <w:p w14:paraId="3DD6960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ETCS </w:t>
            </w:r>
          </w:p>
        </w:tc>
        <w:tc>
          <w:tcPr>
            <w:tcW w:w="2977" w:type="dxa"/>
          </w:tcPr>
          <w:p w14:paraId="6C47086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37,80</w:t>
            </w:r>
          </w:p>
        </w:tc>
        <w:tc>
          <w:tcPr>
            <w:tcW w:w="2977" w:type="dxa"/>
          </w:tcPr>
          <w:p w14:paraId="7C1A1A2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160/120</w:t>
            </w:r>
          </w:p>
        </w:tc>
      </w:tr>
      <w:tr w:rsidR="008922E1" w:rsidRPr="00DF4AAE" w14:paraId="298E6F3D" w14:textId="77777777" w:rsidTr="008922E1">
        <w:tc>
          <w:tcPr>
            <w:tcW w:w="3397" w:type="dxa"/>
          </w:tcPr>
          <w:p w14:paraId="7A4C6D5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(12)</w:t>
            </w:r>
          </w:p>
        </w:tc>
        <w:tc>
          <w:tcPr>
            <w:tcW w:w="2977" w:type="dxa"/>
          </w:tcPr>
          <w:p w14:paraId="610A8D3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40,00</w:t>
            </w:r>
          </w:p>
        </w:tc>
        <w:tc>
          <w:tcPr>
            <w:tcW w:w="2977" w:type="dxa"/>
          </w:tcPr>
          <w:p w14:paraId="6CD7B02C" w14:textId="77777777" w:rsidR="008922E1" w:rsidRPr="00DF4AAE" w:rsidRDefault="008922E1" w:rsidP="008922E1">
            <w:pPr>
              <w:jc w:val="center"/>
              <w:rPr>
                <w:rFonts w:ascii="Times New Roman" w:hAnsi="Times New Roman"/>
                <w:color w:val="000000" w:themeColor="text1"/>
                <w:sz w:val="22"/>
                <w:szCs w:val="22"/>
              </w:rPr>
            </w:pPr>
          </w:p>
        </w:tc>
      </w:tr>
    </w:tbl>
    <w:p w14:paraId="584E3653"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B86ECB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233E4CD"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6BDD486A"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3</w:t>
      </w:r>
    </w:p>
    <w:p w14:paraId="232FF056"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0123E764"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59709A21"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50A2385D" wp14:editId="7A592D16">
            <wp:extent cx="5932805" cy="2816225"/>
            <wp:effectExtent l="0" t="0" r="0" b="317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4FD5C3AC"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56C08110"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694"/>
        <w:gridCol w:w="3260"/>
      </w:tblGrid>
      <w:tr w:rsidR="008922E1" w:rsidRPr="00DF4AAE" w14:paraId="1D057C6E" w14:textId="77777777" w:rsidTr="008922E1">
        <w:trPr>
          <w:trHeight w:val="571"/>
        </w:trPr>
        <w:tc>
          <w:tcPr>
            <w:tcW w:w="3397" w:type="dxa"/>
            <w:vAlign w:val="center"/>
          </w:tcPr>
          <w:p w14:paraId="32242C03"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694" w:type="dxa"/>
            <w:vAlign w:val="center"/>
          </w:tcPr>
          <w:p w14:paraId="30B949D4"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3260" w:type="dxa"/>
            <w:vAlign w:val="center"/>
          </w:tcPr>
          <w:p w14:paraId="4F522295"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49CE6936" w14:textId="77777777" w:rsidTr="008922E1">
        <w:tc>
          <w:tcPr>
            <w:tcW w:w="3397" w:type="dxa"/>
          </w:tcPr>
          <w:p w14:paraId="76835A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12.</w:t>
            </w:r>
          </w:p>
        </w:tc>
        <w:tc>
          <w:tcPr>
            <w:tcW w:w="2694" w:type="dxa"/>
          </w:tcPr>
          <w:p w14:paraId="283AB36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3260" w:type="dxa"/>
          </w:tcPr>
          <w:p w14:paraId="6F02644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140</w:t>
            </w:r>
          </w:p>
        </w:tc>
      </w:tr>
      <w:tr w:rsidR="008922E1" w:rsidRPr="00DF4AAE" w14:paraId="4D932DD7" w14:textId="77777777" w:rsidTr="008922E1">
        <w:tc>
          <w:tcPr>
            <w:tcW w:w="3397" w:type="dxa"/>
          </w:tcPr>
          <w:p w14:paraId="0EA7200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13.</w:t>
            </w:r>
          </w:p>
        </w:tc>
        <w:tc>
          <w:tcPr>
            <w:tcW w:w="2694" w:type="dxa"/>
          </w:tcPr>
          <w:p w14:paraId="3C85479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4,90</w:t>
            </w:r>
          </w:p>
        </w:tc>
        <w:tc>
          <w:tcPr>
            <w:tcW w:w="3260" w:type="dxa"/>
          </w:tcPr>
          <w:p w14:paraId="601981B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CE9962A" w14:textId="77777777" w:rsidTr="008922E1">
        <w:tc>
          <w:tcPr>
            <w:tcW w:w="3397" w:type="dxa"/>
          </w:tcPr>
          <w:p w14:paraId="2252667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694" w:type="dxa"/>
          </w:tcPr>
          <w:p w14:paraId="4E311F5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8,10</w:t>
            </w:r>
          </w:p>
        </w:tc>
        <w:tc>
          <w:tcPr>
            <w:tcW w:w="3260" w:type="dxa"/>
          </w:tcPr>
          <w:p w14:paraId="4D8C5D7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D0719DF" w14:textId="77777777" w:rsidTr="008922E1">
        <w:tc>
          <w:tcPr>
            <w:tcW w:w="3397" w:type="dxa"/>
          </w:tcPr>
          <w:p w14:paraId="4832822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14.</w:t>
            </w:r>
          </w:p>
        </w:tc>
        <w:tc>
          <w:tcPr>
            <w:tcW w:w="2694" w:type="dxa"/>
          </w:tcPr>
          <w:p w14:paraId="54B700A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12,40</w:t>
            </w:r>
          </w:p>
        </w:tc>
        <w:tc>
          <w:tcPr>
            <w:tcW w:w="3260" w:type="dxa"/>
          </w:tcPr>
          <w:p w14:paraId="0BA1109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140/120</w:t>
            </w:r>
          </w:p>
        </w:tc>
      </w:tr>
      <w:tr w:rsidR="008922E1" w:rsidRPr="00DF4AAE" w14:paraId="70FB0F4A" w14:textId="77777777" w:rsidTr="008922E1">
        <w:tc>
          <w:tcPr>
            <w:tcW w:w="3397" w:type="dxa"/>
          </w:tcPr>
          <w:p w14:paraId="54785AC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694" w:type="dxa"/>
          </w:tcPr>
          <w:p w14:paraId="283E505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15,10</w:t>
            </w:r>
          </w:p>
        </w:tc>
        <w:tc>
          <w:tcPr>
            <w:tcW w:w="3260" w:type="dxa"/>
          </w:tcPr>
          <w:p w14:paraId="799C01B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58C5742" w14:textId="77777777" w:rsidTr="008922E1">
        <w:tc>
          <w:tcPr>
            <w:tcW w:w="3397" w:type="dxa"/>
          </w:tcPr>
          <w:p w14:paraId="6A86781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15.</w:t>
            </w:r>
          </w:p>
        </w:tc>
        <w:tc>
          <w:tcPr>
            <w:tcW w:w="2694" w:type="dxa"/>
          </w:tcPr>
          <w:p w14:paraId="43BA5EC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20,60</w:t>
            </w:r>
          </w:p>
        </w:tc>
        <w:tc>
          <w:tcPr>
            <w:tcW w:w="3260" w:type="dxa"/>
          </w:tcPr>
          <w:p w14:paraId="5FD2D04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8F8EDD2" w14:textId="77777777" w:rsidTr="008922E1">
        <w:tc>
          <w:tcPr>
            <w:tcW w:w="3397" w:type="dxa"/>
          </w:tcPr>
          <w:p w14:paraId="63FC4C4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16.</w:t>
            </w:r>
          </w:p>
        </w:tc>
        <w:tc>
          <w:tcPr>
            <w:tcW w:w="2694" w:type="dxa"/>
          </w:tcPr>
          <w:p w14:paraId="6108113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25,30</w:t>
            </w:r>
          </w:p>
        </w:tc>
        <w:tc>
          <w:tcPr>
            <w:tcW w:w="3260" w:type="dxa"/>
          </w:tcPr>
          <w:p w14:paraId="0D88823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752278A" w14:textId="77777777" w:rsidTr="008922E1">
        <w:tc>
          <w:tcPr>
            <w:tcW w:w="3397" w:type="dxa"/>
          </w:tcPr>
          <w:p w14:paraId="10C869B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694" w:type="dxa"/>
          </w:tcPr>
          <w:p w14:paraId="738C051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28,70</w:t>
            </w:r>
          </w:p>
        </w:tc>
        <w:tc>
          <w:tcPr>
            <w:tcW w:w="3260" w:type="dxa"/>
          </w:tcPr>
          <w:p w14:paraId="5DAD2AD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807FF4F" w14:textId="77777777" w:rsidTr="008922E1">
        <w:tc>
          <w:tcPr>
            <w:tcW w:w="3397" w:type="dxa"/>
          </w:tcPr>
          <w:p w14:paraId="05C3CF6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17.</w:t>
            </w:r>
          </w:p>
        </w:tc>
        <w:tc>
          <w:tcPr>
            <w:tcW w:w="2694" w:type="dxa"/>
          </w:tcPr>
          <w:p w14:paraId="43F73B1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34,10</w:t>
            </w:r>
          </w:p>
        </w:tc>
        <w:tc>
          <w:tcPr>
            <w:tcW w:w="3260" w:type="dxa"/>
          </w:tcPr>
          <w:p w14:paraId="7EA3ABF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83A04F7" w14:textId="77777777" w:rsidTr="008922E1">
        <w:tc>
          <w:tcPr>
            <w:tcW w:w="3397" w:type="dxa"/>
          </w:tcPr>
          <w:p w14:paraId="15DA73E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694" w:type="dxa"/>
          </w:tcPr>
          <w:p w14:paraId="789D6EE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37,30</w:t>
            </w:r>
          </w:p>
        </w:tc>
        <w:tc>
          <w:tcPr>
            <w:tcW w:w="3260" w:type="dxa"/>
          </w:tcPr>
          <w:p w14:paraId="4AB5B6F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4B543E1" w14:textId="77777777" w:rsidTr="008922E1">
        <w:tc>
          <w:tcPr>
            <w:tcW w:w="3397" w:type="dxa"/>
          </w:tcPr>
          <w:p w14:paraId="24DD57A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18.</w:t>
            </w:r>
          </w:p>
        </w:tc>
        <w:tc>
          <w:tcPr>
            <w:tcW w:w="2694" w:type="dxa"/>
          </w:tcPr>
          <w:p w14:paraId="5A77F53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40,00</w:t>
            </w:r>
          </w:p>
        </w:tc>
        <w:tc>
          <w:tcPr>
            <w:tcW w:w="3260" w:type="dxa"/>
          </w:tcPr>
          <w:p w14:paraId="4707E3A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w:t>
            </w:r>
          </w:p>
        </w:tc>
      </w:tr>
    </w:tbl>
    <w:p w14:paraId="08F9C9C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1BEDC9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2216C04"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739A34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93AB69D"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C7C5F40"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A5F1F9F"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3E4CFCE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2A8E8069"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37E0FDDC"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4</w:t>
      </w:r>
    </w:p>
    <w:p w14:paraId="4D779FDC"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013CAAF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4A239502" wp14:editId="52185CD8">
            <wp:extent cx="5932805" cy="2816225"/>
            <wp:effectExtent l="0" t="0" r="0" b="317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0F76A83C"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620C09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18A42EE"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7036783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27278B70" w14:textId="77777777" w:rsidTr="008922E1">
        <w:trPr>
          <w:trHeight w:val="618"/>
        </w:trPr>
        <w:tc>
          <w:tcPr>
            <w:tcW w:w="3397" w:type="dxa"/>
            <w:vAlign w:val="center"/>
          </w:tcPr>
          <w:p w14:paraId="74AF4C1E"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04080F44"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443E5AA0"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44BC785D" w14:textId="77777777" w:rsidTr="008922E1">
        <w:tc>
          <w:tcPr>
            <w:tcW w:w="3397" w:type="dxa"/>
          </w:tcPr>
          <w:p w14:paraId="331CFCF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(18)</w:t>
            </w:r>
          </w:p>
        </w:tc>
        <w:tc>
          <w:tcPr>
            <w:tcW w:w="2977" w:type="dxa"/>
          </w:tcPr>
          <w:p w14:paraId="7A2148D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69F3B03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5BEBCB60" w14:textId="77777777" w:rsidTr="008922E1">
        <w:tc>
          <w:tcPr>
            <w:tcW w:w="3397" w:type="dxa"/>
          </w:tcPr>
          <w:p w14:paraId="0D6252B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100C028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3,70</w:t>
            </w:r>
          </w:p>
        </w:tc>
        <w:tc>
          <w:tcPr>
            <w:tcW w:w="2977" w:type="dxa"/>
          </w:tcPr>
          <w:p w14:paraId="37CA034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5F603B4" w14:textId="77777777" w:rsidTr="008922E1">
        <w:tc>
          <w:tcPr>
            <w:tcW w:w="3397" w:type="dxa"/>
          </w:tcPr>
          <w:p w14:paraId="7FE5F7E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(19)</w:t>
            </w:r>
          </w:p>
        </w:tc>
        <w:tc>
          <w:tcPr>
            <w:tcW w:w="2977" w:type="dxa"/>
          </w:tcPr>
          <w:p w14:paraId="3463D3C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5,10</w:t>
            </w:r>
          </w:p>
        </w:tc>
        <w:tc>
          <w:tcPr>
            <w:tcW w:w="2977" w:type="dxa"/>
          </w:tcPr>
          <w:p w14:paraId="74BF323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5DABCA6" w14:textId="77777777" w:rsidTr="008922E1">
        <w:tc>
          <w:tcPr>
            <w:tcW w:w="3397" w:type="dxa"/>
          </w:tcPr>
          <w:p w14:paraId="29F8F25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4E751D2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7,30</w:t>
            </w:r>
          </w:p>
        </w:tc>
        <w:tc>
          <w:tcPr>
            <w:tcW w:w="2977" w:type="dxa"/>
          </w:tcPr>
          <w:p w14:paraId="7DEBB06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6C08CF1" w14:textId="77777777" w:rsidTr="008922E1">
        <w:tc>
          <w:tcPr>
            <w:tcW w:w="3397" w:type="dxa"/>
          </w:tcPr>
          <w:p w14:paraId="438421B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(20)</w:t>
            </w:r>
          </w:p>
        </w:tc>
        <w:tc>
          <w:tcPr>
            <w:tcW w:w="2977" w:type="dxa"/>
          </w:tcPr>
          <w:p w14:paraId="3F0E5B8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8,20</w:t>
            </w:r>
          </w:p>
        </w:tc>
        <w:tc>
          <w:tcPr>
            <w:tcW w:w="2977" w:type="dxa"/>
          </w:tcPr>
          <w:p w14:paraId="24D9E8B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7B2AD39" w14:textId="77777777" w:rsidTr="008922E1">
        <w:tc>
          <w:tcPr>
            <w:tcW w:w="3397" w:type="dxa"/>
          </w:tcPr>
          <w:p w14:paraId="33EBCDB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Tunel </w:t>
            </w:r>
          </w:p>
        </w:tc>
        <w:tc>
          <w:tcPr>
            <w:tcW w:w="2977" w:type="dxa"/>
          </w:tcPr>
          <w:p w14:paraId="783EFED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11,1-11,7</w:t>
            </w:r>
          </w:p>
        </w:tc>
        <w:tc>
          <w:tcPr>
            <w:tcW w:w="2977" w:type="dxa"/>
          </w:tcPr>
          <w:p w14:paraId="23C2EAB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680C1B1" w14:textId="77777777" w:rsidTr="008922E1">
        <w:tc>
          <w:tcPr>
            <w:tcW w:w="3397" w:type="dxa"/>
          </w:tcPr>
          <w:p w14:paraId="6CAC0F2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(21)</w:t>
            </w:r>
          </w:p>
        </w:tc>
        <w:tc>
          <w:tcPr>
            <w:tcW w:w="2977" w:type="dxa"/>
          </w:tcPr>
          <w:p w14:paraId="1FCEA59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13,20</w:t>
            </w:r>
          </w:p>
        </w:tc>
        <w:tc>
          <w:tcPr>
            <w:tcW w:w="2977" w:type="dxa"/>
          </w:tcPr>
          <w:p w14:paraId="55B3318D"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68E9165" w14:textId="77777777" w:rsidTr="008922E1">
        <w:tc>
          <w:tcPr>
            <w:tcW w:w="3397" w:type="dxa"/>
          </w:tcPr>
          <w:p w14:paraId="24938A7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4B3448B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15,70</w:t>
            </w:r>
          </w:p>
        </w:tc>
        <w:tc>
          <w:tcPr>
            <w:tcW w:w="2977" w:type="dxa"/>
          </w:tcPr>
          <w:p w14:paraId="2FD702A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48DC9AB" w14:textId="77777777" w:rsidTr="008922E1">
        <w:tc>
          <w:tcPr>
            <w:tcW w:w="3397" w:type="dxa"/>
          </w:tcPr>
          <w:p w14:paraId="066CB4C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(22)</w:t>
            </w:r>
          </w:p>
        </w:tc>
        <w:tc>
          <w:tcPr>
            <w:tcW w:w="2977" w:type="dxa"/>
          </w:tcPr>
          <w:p w14:paraId="135FC4A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19,60</w:t>
            </w:r>
          </w:p>
        </w:tc>
        <w:tc>
          <w:tcPr>
            <w:tcW w:w="2977" w:type="dxa"/>
          </w:tcPr>
          <w:p w14:paraId="5C091C4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100/80</w:t>
            </w:r>
          </w:p>
        </w:tc>
      </w:tr>
      <w:tr w:rsidR="008922E1" w:rsidRPr="00DF4AAE" w14:paraId="705A6006" w14:textId="77777777" w:rsidTr="008922E1">
        <w:tc>
          <w:tcPr>
            <w:tcW w:w="3397" w:type="dxa"/>
          </w:tcPr>
          <w:p w14:paraId="2E7EA01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4ACFFBE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22,70</w:t>
            </w:r>
          </w:p>
        </w:tc>
        <w:tc>
          <w:tcPr>
            <w:tcW w:w="2977" w:type="dxa"/>
          </w:tcPr>
          <w:p w14:paraId="27FEADB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BD57B7E" w14:textId="77777777" w:rsidTr="008922E1">
        <w:tc>
          <w:tcPr>
            <w:tcW w:w="3397" w:type="dxa"/>
          </w:tcPr>
          <w:p w14:paraId="5622C8A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 (23)</w:t>
            </w:r>
          </w:p>
        </w:tc>
        <w:tc>
          <w:tcPr>
            <w:tcW w:w="2977" w:type="dxa"/>
          </w:tcPr>
          <w:p w14:paraId="0F77AB7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25,70</w:t>
            </w:r>
          </w:p>
        </w:tc>
        <w:tc>
          <w:tcPr>
            <w:tcW w:w="2977" w:type="dxa"/>
          </w:tcPr>
          <w:p w14:paraId="7CF9F26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33A057F" w14:textId="77777777" w:rsidTr="008922E1">
        <w:tc>
          <w:tcPr>
            <w:tcW w:w="3397" w:type="dxa"/>
          </w:tcPr>
          <w:p w14:paraId="67EF400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6079242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29,20</w:t>
            </w:r>
          </w:p>
        </w:tc>
        <w:tc>
          <w:tcPr>
            <w:tcW w:w="2977" w:type="dxa"/>
          </w:tcPr>
          <w:p w14:paraId="226D394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B3872B4" w14:textId="77777777" w:rsidTr="008922E1">
        <w:tc>
          <w:tcPr>
            <w:tcW w:w="3397" w:type="dxa"/>
          </w:tcPr>
          <w:p w14:paraId="73F1AA4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7. (1)</w:t>
            </w:r>
          </w:p>
        </w:tc>
        <w:tc>
          <w:tcPr>
            <w:tcW w:w="2977" w:type="dxa"/>
          </w:tcPr>
          <w:p w14:paraId="191E817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35,00</w:t>
            </w:r>
          </w:p>
        </w:tc>
        <w:tc>
          <w:tcPr>
            <w:tcW w:w="2977" w:type="dxa"/>
          </w:tcPr>
          <w:p w14:paraId="425AA9F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bl>
    <w:p w14:paraId="2F953FC7"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BBC8DB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B953F7B"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7B12CA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30AA36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A2BDB7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F8E784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7A85FA1"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16993A7"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A526AA5"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6D23B3F"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A37AAB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49E001C"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C76F7C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B0C83A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A2483C0"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25DF38EA"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5</w:t>
      </w:r>
    </w:p>
    <w:p w14:paraId="7F972C84"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6593B70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6EE1FAD5"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0BAEB29F" wp14:editId="480743AB">
            <wp:extent cx="5932805" cy="2816225"/>
            <wp:effectExtent l="0" t="0" r="0" b="317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6E60B569"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0F1C7D0D"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3119"/>
        <w:gridCol w:w="2835"/>
      </w:tblGrid>
      <w:tr w:rsidR="008922E1" w:rsidRPr="00DF4AAE" w14:paraId="056E6617" w14:textId="77777777" w:rsidTr="008922E1">
        <w:trPr>
          <w:trHeight w:val="617"/>
        </w:trPr>
        <w:tc>
          <w:tcPr>
            <w:tcW w:w="3397" w:type="dxa"/>
            <w:vAlign w:val="center"/>
          </w:tcPr>
          <w:p w14:paraId="52F61198"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3119" w:type="dxa"/>
            <w:vAlign w:val="center"/>
          </w:tcPr>
          <w:p w14:paraId="450DE510"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835" w:type="dxa"/>
            <w:vAlign w:val="center"/>
          </w:tcPr>
          <w:p w14:paraId="41195F6B"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3D4B86DF" w14:textId="77777777" w:rsidTr="008922E1">
        <w:tc>
          <w:tcPr>
            <w:tcW w:w="3397" w:type="dxa"/>
          </w:tcPr>
          <w:p w14:paraId="774F282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(22)</w:t>
            </w:r>
          </w:p>
        </w:tc>
        <w:tc>
          <w:tcPr>
            <w:tcW w:w="3119" w:type="dxa"/>
          </w:tcPr>
          <w:p w14:paraId="32C3D83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835" w:type="dxa"/>
          </w:tcPr>
          <w:p w14:paraId="1E4AF95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w:t>
            </w:r>
          </w:p>
        </w:tc>
      </w:tr>
      <w:tr w:rsidR="008922E1" w:rsidRPr="00DF4AAE" w14:paraId="6F2D4EAF" w14:textId="77777777" w:rsidTr="008922E1">
        <w:tc>
          <w:tcPr>
            <w:tcW w:w="3397" w:type="dxa"/>
          </w:tcPr>
          <w:p w14:paraId="1581E8D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33CD383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2,90</w:t>
            </w:r>
          </w:p>
        </w:tc>
        <w:tc>
          <w:tcPr>
            <w:tcW w:w="2835" w:type="dxa"/>
          </w:tcPr>
          <w:p w14:paraId="62F1BEB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29C457C" w14:textId="77777777" w:rsidTr="008922E1">
        <w:tc>
          <w:tcPr>
            <w:tcW w:w="3397" w:type="dxa"/>
          </w:tcPr>
          <w:p w14:paraId="38308D3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39A6DB7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3,1-3,3</w:t>
            </w:r>
          </w:p>
        </w:tc>
        <w:tc>
          <w:tcPr>
            <w:tcW w:w="2835" w:type="dxa"/>
          </w:tcPr>
          <w:p w14:paraId="513D2AB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7CA2A80" w14:textId="77777777" w:rsidTr="008922E1">
        <w:tc>
          <w:tcPr>
            <w:tcW w:w="3397" w:type="dxa"/>
          </w:tcPr>
          <w:p w14:paraId="302276D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(24)</w:t>
            </w:r>
          </w:p>
        </w:tc>
        <w:tc>
          <w:tcPr>
            <w:tcW w:w="3119" w:type="dxa"/>
          </w:tcPr>
          <w:p w14:paraId="353528C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4,80</w:t>
            </w:r>
          </w:p>
        </w:tc>
        <w:tc>
          <w:tcPr>
            <w:tcW w:w="2835" w:type="dxa"/>
          </w:tcPr>
          <w:p w14:paraId="536A805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452FC55" w14:textId="77777777" w:rsidTr="008922E1">
        <w:tc>
          <w:tcPr>
            <w:tcW w:w="3397" w:type="dxa"/>
          </w:tcPr>
          <w:p w14:paraId="61CD405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1A2B6E7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6,10</w:t>
            </w:r>
          </w:p>
        </w:tc>
        <w:tc>
          <w:tcPr>
            <w:tcW w:w="2835" w:type="dxa"/>
          </w:tcPr>
          <w:p w14:paraId="0F3A22B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51348C5" w14:textId="77777777" w:rsidTr="008922E1">
        <w:tc>
          <w:tcPr>
            <w:tcW w:w="3397" w:type="dxa"/>
          </w:tcPr>
          <w:p w14:paraId="3EA71CA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(25)</w:t>
            </w:r>
          </w:p>
        </w:tc>
        <w:tc>
          <w:tcPr>
            <w:tcW w:w="3119" w:type="dxa"/>
          </w:tcPr>
          <w:p w14:paraId="2C02E8F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8,00</w:t>
            </w:r>
          </w:p>
        </w:tc>
        <w:tc>
          <w:tcPr>
            <w:tcW w:w="2835" w:type="dxa"/>
          </w:tcPr>
          <w:p w14:paraId="06B1263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60/80</w:t>
            </w:r>
          </w:p>
        </w:tc>
      </w:tr>
      <w:tr w:rsidR="008922E1" w:rsidRPr="00DF4AAE" w14:paraId="256717BB" w14:textId="77777777" w:rsidTr="008922E1">
        <w:tc>
          <w:tcPr>
            <w:tcW w:w="3397" w:type="dxa"/>
          </w:tcPr>
          <w:p w14:paraId="5FDB8A0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044B0DE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9,80</w:t>
            </w:r>
          </w:p>
        </w:tc>
        <w:tc>
          <w:tcPr>
            <w:tcW w:w="2835" w:type="dxa"/>
          </w:tcPr>
          <w:p w14:paraId="4E621FB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4E2E51F" w14:textId="77777777" w:rsidTr="008922E1">
        <w:tc>
          <w:tcPr>
            <w:tcW w:w="3397" w:type="dxa"/>
          </w:tcPr>
          <w:p w14:paraId="7F06248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(29)</w:t>
            </w:r>
          </w:p>
        </w:tc>
        <w:tc>
          <w:tcPr>
            <w:tcW w:w="3119" w:type="dxa"/>
          </w:tcPr>
          <w:p w14:paraId="29B3D60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12,50</w:t>
            </w:r>
          </w:p>
        </w:tc>
        <w:tc>
          <w:tcPr>
            <w:tcW w:w="2835" w:type="dxa"/>
          </w:tcPr>
          <w:p w14:paraId="732606E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DCCBE64" w14:textId="77777777" w:rsidTr="008922E1">
        <w:tc>
          <w:tcPr>
            <w:tcW w:w="3397" w:type="dxa"/>
          </w:tcPr>
          <w:p w14:paraId="5F7C81A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4686774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15,7-16,5</w:t>
            </w:r>
          </w:p>
        </w:tc>
        <w:tc>
          <w:tcPr>
            <w:tcW w:w="2835" w:type="dxa"/>
          </w:tcPr>
          <w:p w14:paraId="2F9B8F1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4D2431C" w14:textId="77777777" w:rsidTr="008922E1">
        <w:tc>
          <w:tcPr>
            <w:tcW w:w="3397" w:type="dxa"/>
          </w:tcPr>
          <w:p w14:paraId="32B0F12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(30)</w:t>
            </w:r>
          </w:p>
        </w:tc>
        <w:tc>
          <w:tcPr>
            <w:tcW w:w="3119" w:type="dxa"/>
          </w:tcPr>
          <w:p w14:paraId="49200B2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19,40</w:t>
            </w:r>
          </w:p>
        </w:tc>
        <w:tc>
          <w:tcPr>
            <w:tcW w:w="2835" w:type="dxa"/>
          </w:tcPr>
          <w:p w14:paraId="6D58DAE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669B4D6" w14:textId="77777777" w:rsidTr="008922E1">
        <w:tc>
          <w:tcPr>
            <w:tcW w:w="3397" w:type="dxa"/>
          </w:tcPr>
          <w:p w14:paraId="11653A6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737E41D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21,3-21,7</w:t>
            </w:r>
          </w:p>
        </w:tc>
        <w:tc>
          <w:tcPr>
            <w:tcW w:w="2835" w:type="dxa"/>
          </w:tcPr>
          <w:p w14:paraId="4DB1507D"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8BFF4B3" w14:textId="77777777" w:rsidTr="008922E1">
        <w:tc>
          <w:tcPr>
            <w:tcW w:w="3397" w:type="dxa"/>
          </w:tcPr>
          <w:p w14:paraId="404B3F0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21BD956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22,50</w:t>
            </w:r>
          </w:p>
        </w:tc>
        <w:tc>
          <w:tcPr>
            <w:tcW w:w="2835" w:type="dxa"/>
          </w:tcPr>
          <w:p w14:paraId="0118A00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7DE55C6" w14:textId="77777777" w:rsidTr="008922E1">
        <w:tc>
          <w:tcPr>
            <w:tcW w:w="3397" w:type="dxa"/>
          </w:tcPr>
          <w:p w14:paraId="671B4DC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1D84572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27,3-27,5</w:t>
            </w:r>
          </w:p>
        </w:tc>
        <w:tc>
          <w:tcPr>
            <w:tcW w:w="2835" w:type="dxa"/>
          </w:tcPr>
          <w:p w14:paraId="790F37D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9104923" w14:textId="77777777" w:rsidTr="008922E1">
        <w:tc>
          <w:tcPr>
            <w:tcW w:w="3397" w:type="dxa"/>
          </w:tcPr>
          <w:p w14:paraId="078D73F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 (31)</w:t>
            </w:r>
          </w:p>
        </w:tc>
        <w:tc>
          <w:tcPr>
            <w:tcW w:w="3119" w:type="dxa"/>
          </w:tcPr>
          <w:p w14:paraId="58A64E7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29,10</w:t>
            </w:r>
          </w:p>
        </w:tc>
        <w:tc>
          <w:tcPr>
            <w:tcW w:w="2835" w:type="dxa"/>
          </w:tcPr>
          <w:p w14:paraId="7F1D7B4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58D08C7" w14:textId="77777777" w:rsidTr="008922E1">
        <w:tc>
          <w:tcPr>
            <w:tcW w:w="3397" w:type="dxa"/>
          </w:tcPr>
          <w:p w14:paraId="70D2897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57F0C4E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31,1-31,2</w:t>
            </w:r>
          </w:p>
        </w:tc>
        <w:tc>
          <w:tcPr>
            <w:tcW w:w="2835" w:type="dxa"/>
          </w:tcPr>
          <w:p w14:paraId="4ABF3CD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B396A7A" w14:textId="77777777" w:rsidTr="008922E1">
        <w:tc>
          <w:tcPr>
            <w:tcW w:w="3397" w:type="dxa"/>
          </w:tcPr>
          <w:p w14:paraId="2E966E8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5C1AAEF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32,00</w:t>
            </w:r>
          </w:p>
        </w:tc>
        <w:tc>
          <w:tcPr>
            <w:tcW w:w="2835" w:type="dxa"/>
          </w:tcPr>
          <w:p w14:paraId="06B6507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643BADE" w14:textId="77777777" w:rsidTr="008922E1">
        <w:tc>
          <w:tcPr>
            <w:tcW w:w="3397" w:type="dxa"/>
          </w:tcPr>
          <w:p w14:paraId="04B6993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7. (3)</w:t>
            </w:r>
          </w:p>
        </w:tc>
        <w:tc>
          <w:tcPr>
            <w:tcW w:w="3119" w:type="dxa"/>
          </w:tcPr>
          <w:p w14:paraId="6C20DD7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35,00</w:t>
            </w:r>
          </w:p>
        </w:tc>
        <w:tc>
          <w:tcPr>
            <w:tcW w:w="2835" w:type="dxa"/>
          </w:tcPr>
          <w:p w14:paraId="43DC520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bl>
    <w:p w14:paraId="1F64DF2C"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7BD24CA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DD3D9A4"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351584C"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2B52EC7"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2BD079F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7E39AF8"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1BD1CA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F01C0A2"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0147F21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01E9A0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1087B59"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6D710B74"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24D14060"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6</w:t>
      </w:r>
    </w:p>
    <w:p w14:paraId="0A9F779F"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22BCD2F3"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59BBE304" wp14:editId="1800FFE0">
            <wp:extent cx="5932805" cy="2816225"/>
            <wp:effectExtent l="0" t="0" r="0" b="317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40F572FE"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23495563"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2AD7F2A6" w14:textId="77777777" w:rsidTr="008922E1">
        <w:trPr>
          <w:trHeight w:val="617"/>
        </w:trPr>
        <w:tc>
          <w:tcPr>
            <w:tcW w:w="3397" w:type="dxa"/>
            <w:vAlign w:val="center"/>
          </w:tcPr>
          <w:p w14:paraId="4F5D8C02"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52D108C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384ADB9D"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5D616539" w14:textId="77777777" w:rsidTr="008922E1">
        <w:tc>
          <w:tcPr>
            <w:tcW w:w="3397" w:type="dxa"/>
          </w:tcPr>
          <w:p w14:paraId="3984914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(25)</w:t>
            </w:r>
          </w:p>
        </w:tc>
        <w:tc>
          <w:tcPr>
            <w:tcW w:w="2977" w:type="dxa"/>
          </w:tcPr>
          <w:p w14:paraId="2DC591B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0F73827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r w:rsidR="008922E1" w:rsidRPr="00DF4AAE" w14:paraId="1C909690" w14:textId="77777777" w:rsidTr="008922E1">
        <w:tc>
          <w:tcPr>
            <w:tcW w:w="3397" w:type="dxa"/>
          </w:tcPr>
          <w:p w14:paraId="7C7532E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372F3AD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3,70</w:t>
            </w:r>
          </w:p>
        </w:tc>
        <w:tc>
          <w:tcPr>
            <w:tcW w:w="2977" w:type="dxa"/>
          </w:tcPr>
          <w:p w14:paraId="29F0F91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FE758F" w14:textId="77777777" w:rsidTr="008922E1">
        <w:tc>
          <w:tcPr>
            <w:tcW w:w="3397" w:type="dxa"/>
          </w:tcPr>
          <w:p w14:paraId="71ECD66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(26)</w:t>
            </w:r>
          </w:p>
        </w:tc>
        <w:tc>
          <w:tcPr>
            <w:tcW w:w="2977" w:type="dxa"/>
          </w:tcPr>
          <w:p w14:paraId="25EACB5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6,10</w:t>
            </w:r>
          </w:p>
        </w:tc>
        <w:tc>
          <w:tcPr>
            <w:tcW w:w="2977" w:type="dxa"/>
          </w:tcPr>
          <w:p w14:paraId="3B87CE3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80/100</w:t>
            </w:r>
          </w:p>
        </w:tc>
      </w:tr>
      <w:tr w:rsidR="008922E1" w:rsidRPr="00DF4AAE" w14:paraId="19FDB1E8" w14:textId="77777777" w:rsidTr="008922E1">
        <w:tc>
          <w:tcPr>
            <w:tcW w:w="3397" w:type="dxa"/>
          </w:tcPr>
          <w:p w14:paraId="33F0D28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hradlo</w:t>
            </w:r>
          </w:p>
        </w:tc>
        <w:tc>
          <w:tcPr>
            <w:tcW w:w="2977" w:type="dxa"/>
          </w:tcPr>
          <w:p w14:paraId="38C96E3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8,50</w:t>
            </w:r>
          </w:p>
        </w:tc>
        <w:tc>
          <w:tcPr>
            <w:tcW w:w="2977" w:type="dxa"/>
          </w:tcPr>
          <w:p w14:paraId="22971B4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79CCBFB" w14:textId="77777777" w:rsidTr="008922E1">
        <w:tc>
          <w:tcPr>
            <w:tcW w:w="3397" w:type="dxa"/>
          </w:tcPr>
          <w:p w14:paraId="349EDF9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(27)</w:t>
            </w:r>
          </w:p>
        </w:tc>
        <w:tc>
          <w:tcPr>
            <w:tcW w:w="2977" w:type="dxa"/>
          </w:tcPr>
          <w:p w14:paraId="4DF429D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10,10</w:t>
            </w:r>
          </w:p>
        </w:tc>
        <w:tc>
          <w:tcPr>
            <w:tcW w:w="2977" w:type="dxa"/>
          </w:tcPr>
          <w:p w14:paraId="2AF6580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49A01CB" w14:textId="77777777" w:rsidTr="008922E1">
        <w:tc>
          <w:tcPr>
            <w:tcW w:w="3397" w:type="dxa"/>
          </w:tcPr>
          <w:p w14:paraId="654A2D2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hradlo</w:t>
            </w:r>
          </w:p>
        </w:tc>
        <w:tc>
          <w:tcPr>
            <w:tcW w:w="2977" w:type="dxa"/>
          </w:tcPr>
          <w:p w14:paraId="69B4251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12,60</w:t>
            </w:r>
          </w:p>
        </w:tc>
        <w:tc>
          <w:tcPr>
            <w:tcW w:w="2977" w:type="dxa"/>
          </w:tcPr>
          <w:p w14:paraId="3F00967D"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F78C0F9" w14:textId="77777777" w:rsidTr="008922E1">
        <w:tc>
          <w:tcPr>
            <w:tcW w:w="3397" w:type="dxa"/>
          </w:tcPr>
          <w:p w14:paraId="73438E0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01AD899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13,10</w:t>
            </w:r>
          </w:p>
        </w:tc>
        <w:tc>
          <w:tcPr>
            <w:tcW w:w="2977" w:type="dxa"/>
          </w:tcPr>
          <w:p w14:paraId="79849C9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DF8A120" w14:textId="77777777" w:rsidTr="008922E1">
        <w:tc>
          <w:tcPr>
            <w:tcW w:w="3397" w:type="dxa"/>
          </w:tcPr>
          <w:p w14:paraId="068FF92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(28)</w:t>
            </w:r>
          </w:p>
        </w:tc>
        <w:tc>
          <w:tcPr>
            <w:tcW w:w="2977" w:type="dxa"/>
          </w:tcPr>
          <w:p w14:paraId="5C555DC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15,20</w:t>
            </w:r>
          </w:p>
        </w:tc>
        <w:tc>
          <w:tcPr>
            <w:tcW w:w="2977" w:type="dxa"/>
          </w:tcPr>
          <w:p w14:paraId="51FA64C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8405892" w14:textId="77777777" w:rsidTr="008922E1">
        <w:tc>
          <w:tcPr>
            <w:tcW w:w="3397" w:type="dxa"/>
          </w:tcPr>
          <w:p w14:paraId="164A0E0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hradlo</w:t>
            </w:r>
          </w:p>
        </w:tc>
        <w:tc>
          <w:tcPr>
            <w:tcW w:w="2977" w:type="dxa"/>
          </w:tcPr>
          <w:p w14:paraId="3208443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17,20</w:t>
            </w:r>
          </w:p>
        </w:tc>
        <w:tc>
          <w:tcPr>
            <w:tcW w:w="2977" w:type="dxa"/>
          </w:tcPr>
          <w:p w14:paraId="022D8B2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BE14E99" w14:textId="77777777" w:rsidTr="008922E1">
        <w:tc>
          <w:tcPr>
            <w:tcW w:w="3397" w:type="dxa"/>
          </w:tcPr>
          <w:p w14:paraId="4792A71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6021FEB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17,50</w:t>
            </w:r>
          </w:p>
        </w:tc>
        <w:tc>
          <w:tcPr>
            <w:tcW w:w="2977" w:type="dxa"/>
          </w:tcPr>
          <w:p w14:paraId="1335A40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8F1AB5C" w14:textId="77777777" w:rsidTr="008922E1">
        <w:tc>
          <w:tcPr>
            <w:tcW w:w="3397" w:type="dxa"/>
          </w:tcPr>
          <w:p w14:paraId="5D90F8B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(14)</w:t>
            </w:r>
          </w:p>
        </w:tc>
        <w:tc>
          <w:tcPr>
            <w:tcW w:w="2977" w:type="dxa"/>
          </w:tcPr>
          <w:p w14:paraId="1DA2094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20,00</w:t>
            </w:r>
          </w:p>
        </w:tc>
        <w:tc>
          <w:tcPr>
            <w:tcW w:w="2977" w:type="dxa"/>
          </w:tcPr>
          <w:p w14:paraId="6C4AB43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bl>
    <w:p w14:paraId="3A478D3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66013193"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6D7AFE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2B838F5A"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11F3B2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562CF74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16170396"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0BF14C17"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300C37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0F58173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17F17B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3BD5139"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50E1C2B6"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FF79322"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57D48971"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7</w:t>
      </w:r>
    </w:p>
    <w:p w14:paraId="0FA9AB44"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7B1C02CD"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7CA46E07"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7964EBAB" wp14:editId="2FB20146">
            <wp:extent cx="5932805" cy="2816225"/>
            <wp:effectExtent l="0" t="0" r="0" b="317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4B1DF09D"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56A48A6E"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64F0674D" w14:textId="77777777" w:rsidTr="008922E1">
        <w:trPr>
          <w:trHeight w:val="572"/>
        </w:trPr>
        <w:tc>
          <w:tcPr>
            <w:tcW w:w="3397" w:type="dxa"/>
            <w:vAlign w:val="center"/>
          </w:tcPr>
          <w:p w14:paraId="015F7E2C"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47781A27"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65901E8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0A926625" w14:textId="77777777" w:rsidTr="008922E1">
        <w:tc>
          <w:tcPr>
            <w:tcW w:w="3397" w:type="dxa"/>
          </w:tcPr>
          <w:p w14:paraId="75B7E6A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(26)</w:t>
            </w:r>
          </w:p>
        </w:tc>
        <w:tc>
          <w:tcPr>
            <w:tcW w:w="2977" w:type="dxa"/>
          </w:tcPr>
          <w:p w14:paraId="2B17EA1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4F7D076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r w:rsidR="008922E1" w:rsidRPr="00DF4AAE" w14:paraId="304F2204" w14:textId="77777777" w:rsidTr="008922E1">
        <w:tc>
          <w:tcPr>
            <w:tcW w:w="3397" w:type="dxa"/>
          </w:tcPr>
          <w:p w14:paraId="2D655DD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24CE47D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1,90</w:t>
            </w:r>
          </w:p>
        </w:tc>
        <w:tc>
          <w:tcPr>
            <w:tcW w:w="2977" w:type="dxa"/>
          </w:tcPr>
          <w:p w14:paraId="18A5EBA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252AA4E" w14:textId="77777777" w:rsidTr="008922E1">
        <w:tc>
          <w:tcPr>
            <w:tcW w:w="3397" w:type="dxa"/>
          </w:tcPr>
          <w:p w14:paraId="66D8C8F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(32)</w:t>
            </w:r>
          </w:p>
        </w:tc>
        <w:tc>
          <w:tcPr>
            <w:tcW w:w="2977" w:type="dxa"/>
          </w:tcPr>
          <w:p w14:paraId="25A1CF6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4,10</w:t>
            </w:r>
          </w:p>
        </w:tc>
        <w:tc>
          <w:tcPr>
            <w:tcW w:w="2977" w:type="dxa"/>
          </w:tcPr>
          <w:p w14:paraId="4B9F1E1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80/100</w:t>
            </w:r>
          </w:p>
        </w:tc>
      </w:tr>
      <w:tr w:rsidR="008922E1" w:rsidRPr="00DF4AAE" w14:paraId="5805FC18" w14:textId="77777777" w:rsidTr="008922E1">
        <w:tc>
          <w:tcPr>
            <w:tcW w:w="3397" w:type="dxa"/>
          </w:tcPr>
          <w:p w14:paraId="285C4A8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77A3EED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6,60</w:t>
            </w:r>
          </w:p>
        </w:tc>
        <w:tc>
          <w:tcPr>
            <w:tcW w:w="2977" w:type="dxa"/>
          </w:tcPr>
          <w:p w14:paraId="670F7B9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3CF2B1C" w14:textId="77777777" w:rsidTr="008922E1">
        <w:tc>
          <w:tcPr>
            <w:tcW w:w="3397" w:type="dxa"/>
          </w:tcPr>
          <w:p w14:paraId="78A4F83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(33)</w:t>
            </w:r>
          </w:p>
        </w:tc>
        <w:tc>
          <w:tcPr>
            <w:tcW w:w="2977" w:type="dxa"/>
          </w:tcPr>
          <w:p w14:paraId="6BD2309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8,20</w:t>
            </w:r>
          </w:p>
        </w:tc>
        <w:tc>
          <w:tcPr>
            <w:tcW w:w="2977" w:type="dxa"/>
          </w:tcPr>
          <w:p w14:paraId="799FD58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EA6303A" w14:textId="77777777" w:rsidTr="008922E1">
        <w:tc>
          <w:tcPr>
            <w:tcW w:w="3397" w:type="dxa"/>
          </w:tcPr>
          <w:p w14:paraId="3DB571E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74E0064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9,70</w:t>
            </w:r>
          </w:p>
        </w:tc>
        <w:tc>
          <w:tcPr>
            <w:tcW w:w="2977" w:type="dxa"/>
          </w:tcPr>
          <w:p w14:paraId="515ED88B"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015419F" w14:textId="77777777" w:rsidTr="008922E1">
        <w:tc>
          <w:tcPr>
            <w:tcW w:w="3397" w:type="dxa"/>
          </w:tcPr>
          <w:p w14:paraId="0894F1D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550EBDF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10,90</w:t>
            </w:r>
          </w:p>
        </w:tc>
        <w:tc>
          <w:tcPr>
            <w:tcW w:w="2977" w:type="dxa"/>
          </w:tcPr>
          <w:p w14:paraId="319A860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2ADEDD3" w14:textId="77777777" w:rsidTr="008922E1">
        <w:tc>
          <w:tcPr>
            <w:tcW w:w="3397" w:type="dxa"/>
          </w:tcPr>
          <w:p w14:paraId="1A831A4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(34)</w:t>
            </w:r>
          </w:p>
        </w:tc>
        <w:tc>
          <w:tcPr>
            <w:tcW w:w="2977" w:type="dxa"/>
          </w:tcPr>
          <w:p w14:paraId="3293BB0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12,30</w:t>
            </w:r>
          </w:p>
        </w:tc>
        <w:tc>
          <w:tcPr>
            <w:tcW w:w="2977" w:type="dxa"/>
          </w:tcPr>
          <w:p w14:paraId="687B064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3F0281" w14:textId="77777777" w:rsidTr="008922E1">
        <w:tc>
          <w:tcPr>
            <w:tcW w:w="3397" w:type="dxa"/>
          </w:tcPr>
          <w:p w14:paraId="75898B6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38B68AE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14,60</w:t>
            </w:r>
          </w:p>
        </w:tc>
        <w:tc>
          <w:tcPr>
            <w:tcW w:w="2977" w:type="dxa"/>
          </w:tcPr>
          <w:p w14:paraId="4DFC4DB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78FA1E1" w14:textId="77777777" w:rsidTr="008922E1">
        <w:tc>
          <w:tcPr>
            <w:tcW w:w="3397" w:type="dxa"/>
          </w:tcPr>
          <w:p w14:paraId="03500D9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2977" w:type="dxa"/>
          </w:tcPr>
          <w:p w14:paraId="3125536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15,40/16,20</w:t>
            </w:r>
          </w:p>
        </w:tc>
        <w:tc>
          <w:tcPr>
            <w:tcW w:w="2977" w:type="dxa"/>
          </w:tcPr>
          <w:p w14:paraId="7FFEA86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E9CBCD3" w14:textId="77777777" w:rsidTr="008922E1">
        <w:tc>
          <w:tcPr>
            <w:tcW w:w="3397" w:type="dxa"/>
          </w:tcPr>
          <w:p w14:paraId="0C42179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(35)</w:t>
            </w:r>
          </w:p>
        </w:tc>
        <w:tc>
          <w:tcPr>
            <w:tcW w:w="2977" w:type="dxa"/>
          </w:tcPr>
          <w:p w14:paraId="5E8F05E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17,00</w:t>
            </w:r>
          </w:p>
        </w:tc>
        <w:tc>
          <w:tcPr>
            <w:tcW w:w="2977" w:type="dxa"/>
          </w:tcPr>
          <w:p w14:paraId="2FE2E5F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B341A51" w14:textId="77777777" w:rsidTr="008922E1">
        <w:tc>
          <w:tcPr>
            <w:tcW w:w="3397" w:type="dxa"/>
          </w:tcPr>
          <w:p w14:paraId="4E04B5C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25BF80C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18,90</w:t>
            </w:r>
          </w:p>
        </w:tc>
        <w:tc>
          <w:tcPr>
            <w:tcW w:w="2977" w:type="dxa"/>
          </w:tcPr>
          <w:p w14:paraId="3EBCC73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C3D32B5" w14:textId="77777777" w:rsidTr="008922E1">
        <w:tc>
          <w:tcPr>
            <w:tcW w:w="3397" w:type="dxa"/>
          </w:tcPr>
          <w:p w14:paraId="48E2873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356B2C1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19,40</w:t>
            </w:r>
          </w:p>
        </w:tc>
        <w:tc>
          <w:tcPr>
            <w:tcW w:w="2977" w:type="dxa"/>
          </w:tcPr>
          <w:p w14:paraId="6B865A2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CD281BD" w14:textId="77777777" w:rsidTr="008922E1">
        <w:tc>
          <w:tcPr>
            <w:tcW w:w="3397" w:type="dxa"/>
          </w:tcPr>
          <w:p w14:paraId="72CF079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0B62404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21,10</w:t>
            </w:r>
          </w:p>
        </w:tc>
        <w:tc>
          <w:tcPr>
            <w:tcW w:w="2977" w:type="dxa"/>
          </w:tcPr>
          <w:p w14:paraId="5348041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C0376A3" w14:textId="77777777" w:rsidTr="008922E1">
        <w:tc>
          <w:tcPr>
            <w:tcW w:w="3397" w:type="dxa"/>
          </w:tcPr>
          <w:p w14:paraId="02C7E1C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Zmena</w:t>
            </w:r>
          </w:p>
        </w:tc>
        <w:tc>
          <w:tcPr>
            <w:tcW w:w="2977" w:type="dxa"/>
          </w:tcPr>
          <w:p w14:paraId="492DC9B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21,80</w:t>
            </w:r>
          </w:p>
        </w:tc>
        <w:tc>
          <w:tcPr>
            <w:tcW w:w="2977" w:type="dxa"/>
          </w:tcPr>
          <w:p w14:paraId="7CA0485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100/60</w:t>
            </w:r>
          </w:p>
        </w:tc>
      </w:tr>
      <w:tr w:rsidR="008922E1" w:rsidRPr="00DF4AAE" w14:paraId="1F020A26" w14:textId="77777777" w:rsidTr="008922E1">
        <w:tc>
          <w:tcPr>
            <w:tcW w:w="3397" w:type="dxa"/>
          </w:tcPr>
          <w:p w14:paraId="1BEB270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Vlečka</w:t>
            </w:r>
          </w:p>
        </w:tc>
        <w:tc>
          <w:tcPr>
            <w:tcW w:w="2977" w:type="dxa"/>
          </w:tcPr>
          <w:p w14:paraId="2744186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22,20</w:t>
            </w:r>
          </w:p>
        </w:tc>
        <w:tc>
          <w:tcPr>
            <w:tcW w:w="2977" w:type="dxa"/>
          </w:tcPr>
          <w:p w14:paraId="7A68BC0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FD9BA0A" w14:textId="77777777" w:rsidTr="008922E1">
        <w:tc>
          <w:tcPr>
            <w:tcW w:w="3397" w:type="dxa"/>
          </w:tcPr>
          <w:p w14:paraId="2C4C10D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7D30164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23,40</w:t>
            </w:r>
          </w:p>
        </w:tc>
        <w:tc>
          <w:tcPr>
            <w:tcW w:w="2977" w:type="dxa"/>
          </w:tcPr>
          <w:p w14:paraId="38D35E6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CE62BB6" w14:textId="77777777" w:rsidTr="008922E1">
        <w:tc>
          <w:tcPr>
            <w:tcW w:w="3397" w:type="dxa"/>
          </w:tcPr>
          <w:p w14:paraId="7EC2C79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 (6)</w:t>
            </w:r>
          </w:p>
        </w:tc>
        <w:tc>
          <w:tcPr>
            <w:tcW w:w="2977" w:type="dxa"/>
          </w:tcPr>
          <w:p w14:paraId="116F709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25,00</w:t>
            </w:r>
          </w:p>
        </w:tc>
        <w:tc>
          <w:tcPr>
            <w:tcW w:w="2977" w:type="dxa"/>
          </w:tcPr>
          <w:p w14:paraId="7B3EA252" w14:textId="77777777" w:rsidR="008922E1" w:rsidRPr="00DF4AAE" w:rsidRDefault="008922E1" w:rsidP="008922E1">
            <w:pPr>
              <w:jc w:val="center"/>
              <w:rPr>
                <w:rFonts w:ascii="Times New Roman" w:hAnsi="Times New Roman"/>
                <w:color w:val="000000" w:themeColor="text1"/>
                <w:sz w:val="22"/>
                <w:szCs w:val="22"/>
              </w:rPr>
            </w:pPr>
          </w:p>
        </w:tc>
      </w:tr>
    </w:tbl>
    <w:p w14:paraId="1527ABC7"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2DF5AFC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565783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60C22A7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3E4694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CA6C1C6"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646496A1"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8</w:t>
      </w:r>
    </w:p>
    <w:p w14:paraId="01F38631"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766FC842"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3962909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55241D5"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5AE7A189" wp14:editId="032CED13">
            <wp:extent cx="5932805" cy="2816225"/>
            <wp:effectExtent l="0" t="0" r="0" b="317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0FB452B6"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13D5CAC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0" w:type="auto"/>
        <w:tblLook w:val="04A0" w:firstRow="1" w:lastRow="0" w:firstColumn="1" w:lastColumn="0" w:noHBand="0" w:noVBand="1"/>
      </w:tblPr>
      <w:tblGrid>
        <w:gridCol w:w="3397"/>
        <w:gridCol w:w="1418"/>
        <w:gridCol w:w="4247"/>
      </w:tblGrid>
      <w:tr w:rsidR="008922E1" w:rsidRPr="00DF4AAE" w14:paraId="4EDBE937" w14:textId="77777777" w:rsidTr="008922E1">
        <w:trPr>
          <w:trHeight w:val="617"/>
        </w:trPr>
        <w:tc>
          <w:tcPr>
            <w:tcW w:w="3397" w:type="dxa"/>
            <w:vAlign w:val="center"/>
          </w:tcPr>
          <w:p w14:paraId="0BD1637B"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1418" w:type="dxa"/>
            <w:vAlign w:val="center"/>
          </w:tcPr>
          <w:p w14:paraId="7AE20CB8"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4247" w:type="dxa"/>
            <w:vAlign w:val="center"/>
          </w:tcPr>
          <w:p w14:paraId="4D0EE10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4F31339C" w14:textId="77777777" w:rsidTr="008922E1">
        <w:tc>
          <w:tcPr>
            <w:tcW w:w="3397" w:type="dxa"/>
          </w:tcPr>
          <w:p w14:paraId="658EBFB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w:t>
            </w:r>
          </w:p>
        </w:tc>
        <w:tc>
          <w:tcPr>
            <w:tcW w:w="1418" w:type="dxa"/>
          </w:tcPr>
          <w:p w14:paraId="305EB0E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4247" w:type="dxa"/>
          </w:tcPr>
          <w:p w14:paraId="3BB5F97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w:t>
            </w:r>
          </w:p>
        </w:tc>
      </w:tr>
      <w:tr w:rsidR="008922E1" w:rsidRPr="00DF4AAE" w14:paraId="354DD0A2" w14:textId="77777777" w:rsidTr="008922E1">
        <w:tc>
          <w:tcPr>
            <w:tcW w:w="3397" w:type="dxa"/>
          </w:tcPr>
          <w:p w14:paraId="2D95C38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1418" w:type="dxa"/>
          </w:tcPr>
          <w:p w14:paraId="657B2CC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1,90</w:t>
            </w:r>
          </w:p>
        </w:tc>
        <w:tc>
          <w:tcPr>
            <w:tcW w:w="4247" w:type="dxa"/>
          </w:tcPr>
          <w:p w14:paraId="41715EC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517B713" w14:textId="77777777" w:rsidTr="008922E1">
        <w:tc>
          <w:tcPr>
            <w:tcW w:w="3397" w:type="dxa"/>
          </w:tcPr>
          <w:p w14:paraId="0549B69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77EF5DC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2,00</w:t>
            </w:r>
          </w:p>
        </w:tc>
        <w:tc>
          <w:tcPr>
            <w:tcW w:w="4247" w:type="dxa"/>
          </w:tcPr>
          <w:p w14:paraId="34ECA23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E657BA2" w14:textId="77777777" w:rsidTr="008922E1">
        <w:tc>
          <w:tcPr>
            <w:tcW w:w="3397" w:type="dxa"/>
          </w:tcPr>
          <w:p w14:paraId="29D73C5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w:t>
            </w:r>
          </w:p>
        </w:tc>
        <w:tc>
          <w:tcPr>
            <w:tcW w:w="1418" w:type="dxa"/>
          </w:tcPr>
          <w:p w14:paraId="41332AA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3,10</w:t>
            </w:r>
          </w:p>
        </w:tc>
        <w:tc>
          <w:tcPr>
            <w:tcW w:w="4247" w:type="dxa"/>
          </w:tcPr>
          <w:p w14:paraId="62F7257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FCEC84F" w14:textId="77777777" w:rsidTr="008922E1">
        <w:tc>
          <w:tcPr>
            <w:tcW w:w="3397" w:type="dxa"/>
          </w:tcPr>
          <w:p w14:paraId="5644C62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27737B6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4,60</w:t>
            </w:r>
          </w:p>
        </w:tc>
        <w:tc>
          <w:tcPr>
            <w:tcW w:w="4247" w:type="dxa"/>
          </w:tcPr>
          <w:p w14:paraId="1451C3B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E660CD8" w14:textId="77777777" w:rsidTr="008922E1">
        <w:tc>
          <w:tcPr>
            <w:tcW w:w="3397" w:type="dxa"/>
          </w:tcPr>
          <w:p w14:paraId="5AE73D5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w:t>
            </w:r>
          </w:p>
        </w:tc>
        <w:tc>
          <w:tcPr>
            <w:tcW w:w="1418" w:type="dxa"/>
          </w:tcPr>
          <w:p w14:paraId="742906B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6,20</w:t>
            </w:r>
          </w:p>
        </w:tc>
        <w:tc>
          <w:tcPr>
            <w:tcW w:w="4247" w:type="dxa"/>
          </w:tcPr>
          <w:p w14:paraId="64F4CCE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0448261" w14:textId="77777777" w:rsidTr="008922E1">
        <w:tc>
          <w:tcPr>
            <w:tcW w:w="3397" w:type="dxa"/>
          </w:tcPr>
          <w:p w14:paraId="4C077A2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w:t>
            </w:r>
          </w:p>
        </w:tc>
        <w:tc>
          <w:tcPr>
            <w:tcW w:w="1418" w:type="dxa"/>
          </w:tcPr>
          <w:p w14:paraId="55E6398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8,30</w:t>
            </w:r>
          </w:p>
        </w:tc>
        <w:tc>
          <w:tcPr>
            <w:tcW w:w="4247" w:type="dxa"/>
          </w:tcPr>
          <w:p w14:paraId="7C38F60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AC14B00" w14:textId="77777777" w:rsidTr="008922E1">
        <w:tc>
          <w:tcPr>
            <w:tcW w:w="3397" w:type="dxa"/>
          </w:tcPr>
          <w:p w14:paraId="4F4A907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7A95EFA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9,80</w:t>
            </w:r>
          </w:p>
        </w:tc>
        <w:tc>
          <w:tcPr>
            <w:tcW w:w="4247" w:type="dxa"/>
          </w:tcPr>
          <w:p w14:paraId="651827F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DF9855" w14:textId="77777777" w:rsidTr="008922E1">
        <w:tc>
          <w:tcPr>
            <w:tcW w:w="3397" w:type="dxa"/>
          </w:tcPr>
          <w:p w14:paraId="146721E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zmena</w:t>
            </w:r>
          </w:p>
        </w:tc>
        <w:tc>
          <w:tcPr>
            <w:tcW w:w="1418" w:type="dxa"/>
          </w:tcPr>
          <w:p w14:paraId="538C922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10,50</w:t>
            </w:r>
          </w:p>
        </w:tc>
        <w:tc>
          <w:tcPr>
            <w:tcW w:w="4247" w:type="dxa"/>
          </w:tcPr>
          <w:p w14:paraId="52CED57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60/40</w:t>
            </w:r>
          </w:p>
        </w:tc>
      </w:tr>
      <w:tr w:rsidR="008922E1" w:rsidRPr="00DF4AAE" w14:paraId="2BF84BBD" w14:textId="77777777" w:rsidTr="008922E1">
        <w:tc>
          <w:tcPr>
            <w:tcW w:w="3397" w:type="dxa"/>
          </w:tcPr>
          <w:p w14:paraId="13E3E2E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1418" w:type="dxa"/>
          </w:tcPr>
          <w:p w14:paraId="288377B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10,80</w:t>
            </w:r>
          </w:p>
        </w:tc>
        <w:tc>
          <w:tcPr>
            <w:tcW w:w="4247" w:type="dxa"/>
          </w:tcPr>
          <w:p w14:paraId="5694F7E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BE67EAF" w14:textId="77777777" w:rsidTr="008922E1">
        <w:tc>
          <w:tcPr>
            <w:tcW w:w="3397" w:type="dxa"/>
          </w:tcPr>
          <w:p w14:paraId="6F7E692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w:t>
            </w:r>
          </w:p>
        </w:tc>
        <w:tc>
          <w:tcPr>
            <w:tcW w:w="1418" w:type="dxa"/>
          </w:tcPr>
          <w:p w14:paraId="5F95C32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12,00</w:t>
            </w:r>
          </w:p>
        </w:tc>
        <w:tc>
          <w:tcPr>
            <w:tcW w:w="4247" w:type="dxa"/>
          </w:tcPr>
          <w:p w14:paraId="0F6DA1D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2423B16" w14:textId="77777777" w:rsidTr="008922E1">
        <w:tc>
          <w:tcPr>
            <w:tcW w:w="3397" w:type="dxa"/>
          </w:tcPr>
          <w:p w14:paraId="5496E7A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3C41B0A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13,70</w:t>
            </w:r>
          </w:p>
        </w:tc>
        <w:tc>
          <w:tcPr>
            <w:tcW w:w="4247" w:type="dxa"/>
          </w:tcPr>
          <w:p w14:paraId="3F23FA3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71ED0A5" w14:textId="77777777" w:rsidTr="008922E1">
        <w:tc>
          <w:tcPr>
            <w:tcW w:w="3397" w:type="dxa"/>
          </w:tcPr>
          <w:p w14:paraId="21E19C8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Tunel </w:t>
            </w:r>
          </w:p>
        </w:tc>
        <w:tc>
          <w:tcPr>
            <w:tcW w:w="1418" w:type="dxa"/>
          </w:tcPr>
          <w:p w14:paraId="673F93B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14,20/14,70</w:t>
            </w:r>
          </w:p>
        </w:tc>
        <w:tc>
          <w:tcPr>
            <w:tcW w:w="4247" w:type="dxa"/>
          </w:tcPr>
          <w:p w14:paraId="0D1343DB"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92DB0F4" w14:textId="77777777" w:rsidTr="008922E1">
        <w:tc>
          <w:tcPr>
            <w:tcW w:w="3397" w:type="dxa"/>
          </w:tcPr>
          <w:p w14:paraId="34372A9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w:t>
            </w:r>
          </w:p>
        </w:tc>
        <w:tc>
          <w:tcPr>
            <w:tcW w:w="1418" w:type="dxa"/>
          </w:tcPr>
          <w:p w14:paraId="436A158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15,00</w:t>
            </w:r>
          </w:p>
        </w:tc>
        <w:tc>
          <w:tcPr>
            <w:tcW w:w="4247" w:type="dxa"/>
          </w:tcPr>
          <w:p w14:paraId="57C9F0F4" w14:textId="77777777" w:rsidR="008922E1" w:rsidRPr="00DF4AAE" w:rsidRDefault="008922E1" w:rsidP="008922E1">
            <w:pPr>
              <w:jc w:val="center"/>
              <w:rPr>
                <w:rFonts w:ascii="Times New Roman" w:hAnsi="Times New Roman"/>
                <w:color w:val="000000" w:themeColor="text1"/>
                <w:sz w:val="22"/>
                <w:szCs w:val="22"/>
              </w:rPr>
            </w:pPr>
          </w:p>
        </w:tc>
      </w:tr>
    </w:tbl>
    <w:p w14:paraId="68EA8B8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8F8BDCD" w14:textId="77777777" w:rsidR="008922E1" w:rsidRDefault="008922E1" w:rsidP="008922E1">
      <w:pPr>
        <w:ind w:left="284" w:hanging="142"/>
        <w:jc w:val="both"/>
        <w:rPr>
          <w:rFonts w:ascii="Times New Roman" w:hAnsi="Times New Roman"/>
          <w:b/>
          <w:color w:val="000000" w:themeColor="text1"/>
        </w:rPr>
      </w:pPr>
      <w:r w:rsidRPr="00DF4AAE">
        <w:rPr>
          <w:rFonts w:ascii="Times New Roman" w:hAnsi="Times New Roman"/>
          <w:b/>
          <w:color w:val="000000" w:themeColor="text1"/>
        </w:rPr>
        <w:tab/>
      </w:r>
    </w:p>
    <w:p w14:paraId="49961493" w14:textId="77777777" w:rsidR="008922E1" w:rsidRPr="00DF4AAE" w:rsidRDefault="008922E1" w:rsidP="008922E1">
      <w:pPr>
        <w:ind w:left="284" w:hanging="142"/>
        <w:jc w:val="both"/>
        <w:rPr>
          <w:rFonts w:ascii="Times New Roman" w:hAnsi="Times New Roman"/>
          <w:b/>
          <w:color w:val="000000" w:themeColor="text1"/>
        </w:rPr>
      </w:pPr>
      <w:r w:rsidRPr="00DF4AAE">
        <w:rPr>
          <w:rFonts w:ascii="Times New Roman" w:hAnsi="Times New Roman"/>
          <w:b/>
          <w:color w:val="000000" w:themeColor="text1"/>
        </w:rPr>
        <w:tab/>
      </w:r>
      <w:r w:rsidRPr="00DF4AAE">
        <w:rPr>
          <w:rFonts w:ascii="Times New Roman" w:hAnsi="Times New Roman"/>
        </w:rPr>
        <w:t xml:space="preserve">* Pokiaľ zo špecifikácie Predmetu </w:t>
      </w:r>
      <w:r>
        <w:rPr>
          <w:rFonts w:ascii="Times New Roman" w:hAnsi="Times New Roman"/>
        </w:rPr>
        <w:t xml:space="preserve">Zmluvy </w:t>
      </w:r>
      <w:r w:rsidRPr="00DF4AAE">
        <w:rPr>
          <w:rFonts w:ascii="Times New Roman" w:hAnsi="Times New Roman"/>
        </w:rPr>
        <w:t xml:space="preserve">vyplýva priame alebo nepriame označenie výrobku alebo výrobcu, výrobného postupu, značky, obchodného názvu, patentu alebo typu, </w:t>
      </w:r>
      <w:r>
        <w:rPr>
          <w:rFonts w:ascii="Times New Roman" w:hAnsi="Times New Roman"/>
        </w:rPr>
        <w:t>Objednávateľ</w:t>
      </w:r>
      <w:r w:rsidRPr="00DF4AAE">
        <w:rPr>
          <w:rFonts w:ascii="Times New Roman" w:hAnsi="Times New Roman"/>
        </w:rPr>
        <w:t xml:space="preserve"> v takom prípade pripustí ekvivalentné plnenie/riešenie, za ktoré bude považovať výrobok rovnakých alebo lepších parametrov a zároveň bude garantovaná jeho funkčnosť v rámci existujúcej infraštruktúry, nakoľko sa jedná o doplnenie a výmenu súčasne používaných zariadení. </w:t>
      </w:r>
      <w:r>
        <w:rPr>
          <w:rFonts w:ascii="Times New Roman" w:hAnsi="Times New Roman"/>
        </w:rPr>
        <w:t>Zhotoviteľ</w:t>
      </w:r>
      <w:r w:rsidRPr="00DF4AAE">
        <w:rPr>
          <w:rFonts w:ascii="Times New Roman" w:hAnsi="Times New Roman"/>
        </w:rPr>
        <w:t xml:space="preserve"> je povinný </w:t>
      </w:r>
      <w:r>
        <w:rPr>
          <w:rFonts w:ascii="Times New Roman" w:hAnsi="Times New Roman"/>
        </w:rPr>
        <w:t>Objednávateľovi</w:t>
      </w:r>
      <w:r w:rsidRPr="00DF4AAE">
        <w:rPr>
          <w:rFonts w:ascii="Times New Roman" w:hAnsi="Times New Roman"/>
        </w:rPr>
        <w:t xml:space="preserve"> riadne preukázať parametre ekvivalentného plnenia/riešenia, uvedené v špecifikácii Predmetu </w:t>
      </w:r>
      <w:r>
        <w:rPr>
          <w:rFonts w:ascii="Times New Roman" w:hAnsi="Times New Roman"/>
        </w:rPr>
        <w:t>Zmluvy</w:t>
      </w:r>
      <w:r w:rsidRPr="00DF4AAE">
        <w:rPr>
          <w:rFonts w:ascii="Times New Roman" w:hAnsi="Times New Roman"/>
        </w:rPr>
        <w:t>.</w:t>
      </w:r>
    </w:p>
    <w:p w14:paraId="1DA0209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230F5537"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sectPr w:rsidR="008922E1" w:rsidSect="008922E1">
          <w:footerReference w:type="default" r:id="rId19"/>
          <w:type w:val="continuous"/>
          <w:pgSz w:w="11906" w:h="16838"/>
          <w:pgMar w:top="1276" w:right="1417" w:bottom="1417" w:left="1417" w:header="708" w:footer="708" w:gutter="0"/>
          <w:cols w:space="708"/>
          <w:docGrid w:linePitch="360"/>
        </w:sectPr>
      </w:pPr>
    </w:p>
    <w:p w14:paraId="1E44EB5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1D65DF0" w14:textId="77777777" w:rsidR="0018564D" w:rsidRDefault="0018564D">
      <w:pPr>
        <w:spacing w:after="160" w:line="259" w:lineRule="auto"/>
        <w:rPr>
          <w:rFonts w:ascii="Times New Roman" w:hAnsi="Times New Roman"/>
          <w:b/>
          <w:sz w:val="24"/>
          <w:lang w:eastAsia="cs-CZ"/>
        </w:rPr>
        <w:sectPr w:rsidR="0018564D" w:rsidSect="006F7BFE">
          <w:type w:val="continuous"/>
          <w:pgSz w:w="11906" w:h="16838"/>
          <w:pgMar w:top="1417" w:right="1417" w:bottom="1417" w:left="1417" w:header="708" w:footer="708" w:gutter="0"/>
          <w:cols w:space="708"/>
          <w:docGrid w:linePitch="360"/>
        </w:sectPr>
      </w:pPr>
    </w:p>
    <w:p w14:paraId="2CD8C5FD" w14:textId="77777777" w:rsidR="0018564D" w:rsidRDefault="0018564D" w:rsidP="0018564D">
      <w:pPr>
        <w:jc w:val="both"/>
        <w:rPr>
          <w:rFonts w:ascii="Times New Roman" w:hAnsi="Times New Roman"/>
          <w:b/>
          <w:sz w:val="24"/>
          <w:lang w:eastAsia="de-DE"/>
        </w:rPr>
      </w:pPr>
      <w:r>
        <w:rPr>
          <w:rFonts w:ascii="Times New Roman" w:hAnsi="Times New Roman"/>
          <w:b/>
          <w:sz w:val="24"/>
          <w:lang w:eastAsia="de-DE"/>
        </w:rPr>
        <w:lastRenderedPageBreak/>
        <w:t>Príloha č. 1.1</w:t>
      </w:r>
    </w:p>
    <w:p w14:paraId="13303F8C" w14:textId="77777777" w:rsidR="0018564D" w:rsidRDefault="0018564D" w:rsidP="0018564D">
      <w:pPr>
        <w:spacing w:after="160" w:line="259" w:lineRule="auto"/>
        <w:jc w:val="center"/>
        <w:rPr>
          <w:rFonts w:ascii="Times New Roman" w:hAnsi="Times New Roman"/>
          <w:bCs/>
          <w:sz w:val="24"/>
          <w:lang w:eastAsia="ar-SA"/>
        </w:rPr>
      </w:pPr>
      <w:r>
        <w:rPr>
          <w:rFonts w:ascii="Times New Roman" w:hAnsi="Times New Roman"/>
          <w:bCs/>
          <w:sz w:val="24"/>
          <w:lang w:eastAsia="ar-SA"/>
        </w:rPr>
        <w:t>Hodnotiace kritéria pre splnenie minimálnej požadovanej úrovne</w:t>
      </w:r>
    </w:p>
    <w:p w14:paraId="3D02A006" w14:textId="77777777" w:rsidR="0018564D" w:rsidRDefault="0018564D" w:rsidP="0018564D">
      <w:pPr>
        <w:spacing w:after="160" w:line="259" w:lineRule="auto"/>
        <w:jc w:val="center"/>
        <w:rPr>
          <w:rFonts w:ascii="Times New Roman" w:hAnsi="Times New Roman"/>
          <w:bCs/>
          <w:sz w:val="24"/>
          <w:lang w:eastAsia="ar-SA"/>
        </w:rPr>
      </w:pPr>
    </w:p>
    <w:p w14:paraId="28C1C891"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2410"/>
        <w:gridCol w:w="5812"/>
      </w:tblGrid>
      <w:tr w:rsidR="0018564D" w:rsidRPr="00E02139" w14:paraId="7CBA3810" w14:textId="77777777" w:rsidTr="0018564D">
        <w:trPr>
          <w:trHeight w:val="340"/>
        </w:trPr>
        <w:tc>
          <w:tcPr>
            <w:tcW w:w="3119" w:type="dxa"/>
            <w:shd w:val="clear" w:color="auto" w:fill="D0CECE"/>
            <w:vAlign w:val="center"/>
          </w:tcPr>
          <w:p w14:paraId="2D3839F8" w14:textId="77777777" w:rsidR="0018564D" w:rsidRPr="00E02139" w:rsidRDefault="0018564D" w:rsidP="0018564D">
            <w:pPr>
              <w:rPr>
                <w:rFonts w:ascii="Times New Roman" w:hAnsi="Times New Roman"/>
                <w:b/>
                <w:bCs/>
                <w:szCs w:val="20"/>
              </w:rPr>
            </w:pPr>
            <w:r w:rsidRPr="00E02139">
              <w:rPr>
                <w:rFonts w:ascii="Times New Roman" w:hAnsi="Times New Roman"/>
                <w:b/>
                <w:szCs w:val="20"/>
              </w:rPr>
              <w:t>Názov položky č. 1</w:t>
            </w:r>
          </w:p>
        </w:tc>
        <w:tc>
          <w:tcPr>
            <w:tcW w:w="2693" w:type="dxa"/>
            <w:shd w:val="clear" w:color="auto" w:fill="D0CECE"/>
            <w:vAlign w:val="center"/>
          </w:tcPr>
          <w:p w14:paraId="6114AA05" w14:textId="77777777" w:rsidR="0018564D" w:rsidRPr="00E02139" w:rsidRDefault="0018564D" w:rsidP="0018564D">
            <w:pPr>
              <w:jc w:val="center"/>
              <w:rPr>
                <w:rFonts w:ascii="Times New Roman" w:hAnsi="Times New Roman"/>
                <w:bCs/>
                <w:szCs w:val="20"/>
              </w:rPr>
            </w:pPr>
            <w:r w:rsidRPr="00E02139">
              <w:rPr>
                <w:rFonts w:ascii="Times New Roman" w:hAnsi="Times New Roman"/>
                <w:szCs w:val="20"/>
              </w:rPr>
              <w:t>Požadovaný počet kusov</w:t>
            </w:r>
          </w:p>
        </w:tc>
        <w:tc>
          <w:tcPr>
            <w:tcW w:w="8222" w:type="dxa"/>
            <w:gridSpan w:val="2"/>
            <w:shd w:val="clear" w:color="auto" w:fill="D0CECE"/>
            <w:vAlign w:val="center"/>
          </w:tcPr>
          <w:p w14:paraId="70CB743B" w14:textId="77777777" w:rsidR="0018564D" w:rsidRPr="00E02139" w:rsidRDefault="0018564D" w:rsidP="0018564D">
            <w:pPr>
              <w:jc w:val="center"/>
              <w:rPr>
                <w:rFonts w:ascii="Times New Roman" w:hAnsi="Times New Roman"/>
                <w:bCs/>
                <w:szCs w:val="20"/>
              </w:rPr>
            </w:pPr>
            <w:r w:rsidRPr="00E02139">
              <w:rPr>
                <w:rFonts w:ascii="Times New Roman" w:hAnsi="Times New Roman"/>
                <w:bCs/>
                <w:szCs w:val="20"/>
              </w:rPr>
              <w:t>Uvedenie vlastnej špecifikácie resp. splnenie minimálnej požiadavky predmetu zmluvy</w:t>
            </w:r>
          </w:p>
          <w:p w14:paraId="4836E349" w14:textId="77777777" w:rsidR="0018564D" w:rsidRPr="00E02139" w:rsidRDefault="0018564D" w:rsidP="0018564D">
            <w:pPr>
              <w:jc w:val="cente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E02139" w14:paraId="5B67FEEC" w14:textId="77777777" w:rsidTr="0018564D">
        <w:trPr>
          <w:trHeight w:val="845"/>
        </w:trPr>
        <w:tc>
          <w:tcPr>
            <w:tcW w:w="3119" w:type="dxa"/>
            <w:vAlign w:val="center"/>
          </w:tcPr>
          <w:p w14:paraId="0F05C822" w14:textId="77777777" w:rsidR="0018564D" w:rsidRPr="00E02139" w:rsidRDefault="0018564D" w:rsidP="0018564D">
            <w:pPr>
              <w:rPr>
                <w:rFonts w:ascii="Times New Roman" w:hAnsi="Times New Roman"/>
                <w:b/>
                <w:color w:val="000000"/>
                <w:szCs w:val="20"/>
                <w:lang w:eastAsia="en-GB"/>
              </w:rPr>
            </w:pPr>
            <w:r w:rsidRPr="00E02139">
              <w:rPr>
                <w:rFonts w:ascii="Times New Roman" w:hAnsi="Times New Roman"/>
                <w:b/>
                <w:szCs w:val="20"/>
              </w:rPr>
              <w:t xml:space="preserve">Kabínový trenažér </w:t>
            </w:r>
          </w:p>
          <w:p w14:paraId="6BDB7FD0" w14:textId="77777777" w:rsidR="0018564D" w:rsidRPr="00E02139" w:rsidRDefault="0018564D" w:rsidP="0018564D">
            <w:pPr>
              <w:rPr>
                <w:rFonts w:ascii="Times New Roman" w:hAnsi="Times New Roman"/>
                <w:b/>
                <w:bCs/>
                <w:szCs w:val="20"/>
              </w:rPr>
            </w:pPr>
          </w:p>
        </w:tc>
        <w:tc>
          <w:tcPr>
            <w:tcW w:w="2693" w:type="dxa"/>
            <w:vAlign w:val="center"/>
          </w:tcPr>
          <w:p w14:paraId="5EC348FE" w14:textId="77777777" w:rsidR="0018564D" w:rsidRPr="00E02139" w:rsidRDefault="0018564D" w:rsidP="0018564D">
            <w:pPr>
              <w:jc w:val="center"/>
              <w:rPr>
                <w:rFonts w:ascii="Times New Roman" w:hAnsi="Times New Roman"/>
                <w:bCs/>
                <w:szCs w:val="20"/>
              </w:rPr>
            </w:pPr>
            <w:r w:rsidRPr="00E02139">
              <w:rPr>
                <w:rFonts w:ascii="Times New Roman" w:hAnsi="Times New Roman"/>
                <w:szCs w:val="20"/>
              </w:rPr>
              <w:t>2</w:t>
            </w:r>
          </w:p>
        </w:tc>
        <w:tc>
          <w:tcPr>
            <w:tcW w:w="8222" w:type="dxa"/>
            <w:gridSpan w:val="2"/>
            <w:vAlign w:val="center"/>
          </w:tcPr>
          <w:p w14:paraId="04D430FD" w14:textId="77777777" w:rsidR="0018564D" w:rsidRPr="00E02139" w:rsidRDefault="0018564D" w:rsidP="0018564D">
            <w:pPr>
              <w:jc w:val="center"/>
              <w:rPr>
                <w:rFonts w:ascii="Times New Roman" w:hAnsi="Times New Roman"/>
                <w:bCs/>
                <w:szCs w:val="20"/>
              </w:rPr>
            </w:pPr>
            <w:r w:rsidRPr="00E02139">
              <w:rPr>
                <w:rFonts w:ascii="Times New Roman" w:hAnsi="Times New Roman"/>
                <w:bCs/>
                <w:szCs w:val="20"/>
              </w:rPr>
              <w:t>Vyplní uchádzač</w:t>
            </w:r>
          </w:p>
        </w:tc>
      </w:tr>
      <w:tr w:rsidR="0018564D" w:rsidRPr="00E02139" w14:paraId="4447B34E" w14:textId="77777777" w:rsidTr="0018564D">
        <w:trPr>
          <w:trHeight w:val="340"/>
        </w:trPr>
        <w:tc>
          <w:tcPr>
            <w:tcW w:w="3119" w:type="dxa"/>
            <w:tcBorders>
              <w:bottom w:val="single" w:sz="4" w:space="0" w:color="auto"/>
            </w:tcBorders>
            <w:shd w:val="clear" w:color="auto" w:fill="D0CECE"/>
            <w:vAlign w:val="center"/>
          </w:tcPr>
          <w:p w14:paraId="3FAB9999" w14:textId="77777777" w:rsidR="0018564D" w:rsidRPr="00E02139" w:rsidRDefault="0018564D" w:rsidP="0018564D">
            <w:pPr>
              <w:rPr>
                <w:rFonts w:ascii="Times New Roman" w:hAnsi="Times New Roman"/>
                <w:b/>
                <w:bCs/>
                <w:szCs w:val="20"/>
              </w:rPr>
            </w:pPr>
            <w:r w:rsidRPr="00E02139">
              <w:rPr>
                <w:rFonts w:ascii="Times New Roman" w:hAnsi="Times New Roman"/>
                <w:szCs w:val="20"/>
              </w:rPr>
              <w:t>Technické parametre</w:t>
            </w:r>
          </w:p>
        </w:tc>
        <w:tc>
          <w:tcPr>
            <w:tcW w:w="5103" w:type="dxa"/>
            <w:gridSpan w:val="2"/>
            <w:tcBorders>
              <w:bottom w:val="single" w:sz="4" w:space="0" w:color="auto"/>
            </w:tcBorders>
            <w:shd w:val="clear" w:color="auto" w:fill="D0CECE"/>
            <w:vAlign w:val="center"/>
          </w:tcPr>
          <w:p w14:paraId="353051B5" w14:textId="77777777" w:rsidR="0018564D" w:rsidRPr="00E02139" w:rsidRDefault="0018564D" w:rsidP="0018564D">
            <w:pPr>
              <w:rPr>
                <w:rFonts w:ascii="Times New Roman" w:hAnsi="Times New Roman"/>
                <w:bCs/>
                <w:szCs w:val="20"/>
              </w:rPr>
            </w:pPr>
            <w:r w:rsidRPr="00E02139">
              <w:rPr>
                <w:rFonts w:ascii="Times New Roman" w:hAnsi="Times New Roman"/>
                <w:szCs w:val="20"/>
              </w:rPr>
              <w:t>Minimálne požadované vlastnosti</w:t>
            </w:r>
          </w:p>
        </w:tc>
        <w:tc>
          <w:tcPr>
            <w:tcW w:w="5812" w:type="dxa"/>
            <w:tcBorders>
              <w:bottom w:val="single" w:sz="4" w:space="0" w:color="auto"/>
            </w:tcBorders>
            <w:shd w:val="clear" w:color="auto" w:fill="D0CECE"/>
          </w:tcPr>
          <w:p w14:paraId="19BB5F67" w14:textId="77777777" w:rsidR="0018564D" w:rsidRPr="00E02139" w:rsidRDefault="0018564D" w:rsidP="0018564D">
            <w:pPr>
              <w:jc w:val="center"/>
              <w:rPr>
                <w:rFonts w:ascii="Times New Roman" w:hAnsi="Times New Roman"/>
                <w:b/>
                <w:bCs/>
                <w:szCs w:val="20"/>
              </w:rPr>
            </w:pPr>
            <w:r w:rsidRPr="00E02139">
              <w:rPr>
                <w:rFonts w:ascii="Times New Roman" w:hAnsi="Times New Roman"/>
                <w:szCs w:val="20"/>
              </w:rPr>
              <w:t>Navrhované riešenie</w:t>
            </w:r>
          </w:p>
        </w:tc>
      </w:tr>
      <w:tr w:rsidR="0018564D" w:rsidRPr="00E02139" w14:paraId="7C2878B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DB69CB8"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Názov zariadenia</w:t>
            </w:r>
          </w:p>
        </w:tc>
        <w:tc>
          <w:tcPr>
            <w:tcW w:w="5103" w:type="dxa"/>
            <w:gridSpan w:val="2"/>
            <w:tcBorders>
              <w:top w:val="single" w:sz="4" w:space="0" w:color="auto"/>
              <w:left w:val="single" w:sz="4" w:space="0" w:color="auto"/>
              <w:bottom w:val="single" w:sz="4" w:space="0" w:color="auto"/>
              <w:right w:val="single" w:sz="4" w:space="0" w:color="auto"/>
            </w:tcBorders>
          </w:tcPr>
          <w:p w14:paraId="31A6E91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Kabínový Trenažér HKV</w:t>
            </w:r>
          </w:p>
        </w:tc>
        <w:tc>
          <w:tcPr>
            <w:tcW w:w="5812" w:type="dxa"/>
            <w:tcBorders>
              <w:top w:val="single" w:sz="4" w:space="0" w:color="auto"/>
              <w:left w:val="single" w:sz="4" w:space="0" w:color="auto"/>
              <w:bottom w:val="single" w:sz="4" w:space="0" w:color="auto"/>
              <w:right w:val="single" w:sz="4" w:space="0" w:color="auto"/>
            </w:tcBorders>
          </w:tcPr>
          <w:p w14:paraId="6B49755E" w14:textId="77777777" w:rsidR="0018564D" w:rsidRPr="00B43DFC" w:rsidRDefault="0018564D" w:rsidP="0018564D">
            <w:pPr>
              <w:jc w:val="center"/>
              <w:rPr>
                <w:rFonts w:ascii="Times New Roman" w:hAnsi="Times New Roman"/>
                <w:bCs/>
                <w:color w:val="00B050"/>
                <w:szCs w:val="20"/>
              </w:rPr>
            </w:pPr>
            <w:r w:rsidRPr="00B43DFC">
              <w:rPr>
                <w:rFonts w:ascii="Times New Roman" w:hAnsi="Times New Roman"/>
                <w:color w:val="00B050"/>
                <w:szCs w:val="20"/>
              </w:rPr>
              <w:t>Vyplní uchádzač</w:t>
            </w:r>
          </w:p>
        </w:tc>
      </w:tr>
      <w:tr w:rsidR="0018564D" w:rsidRPr="00E02139" w14:paraId="3884098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7AB7E6A"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Statická (bez pohybu)</w:t>
            </w:r>
          </w:p>
        </w:tc>
        <w:tc>
          <w:tcPr>
            <w:tcW w:w="5103" w:type="dxa"/>
            <w:gridSpan w:val="2"/>
            <w:tcBorders>
              <w:top w:val="single" w:sz="4" w:space="0" w:color="auto"/>
              <w:left w:val="single" w:sz="4" w:space="0" w:color="auto"/>
              <w:bottom w:val="single" w:sz="4" w:space="0" w:color="auto"/>
              <w:right w:val="single" w:sz="4" w:space="0" w:color="auto"/>
            </w:tcBorders>
          </w:tcPr>
          <w:p w14:paraId="491D671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08081115"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6C58DAB6" w14:textId="77777777" w:rsidTr="0018564D">
        <w:trPr>
          <w:trHeight w:val="292"/>
        </w:trPr>
        <w:tc>
          <w:tcPr>
            <w:tcW w:w="3119" w:type="dxa"/>
            <w:tcBorders>
              <w:top w:val="single" w:sz="4" w:space="0" w:color="auto"/>
              <w:left w:val="single" w:sz="4" w:space="0" w:color="auto"/>
              <w:bottom w:val="single" w:sz="4" w:space="0" w:color="auto"/>
              <w:right w:val="single" w:sz="4" w:space="0" w:color="auto"/>
            </w:tcBorders>
          </w:tcPr>
          <w:p w14:paraId="3C6F4588"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Prevedenie a rozmery pultu, ovládacích a zobrazovacích prvkov podľa odpovedajúce európskemu stanovisku rušňovodiča použité na elektrickej jednotke typu 383, alebo ekvivalent</w:t>
            </w:r>
          </w:p>
        </w:tc>
        <w:tc>
          <w:tcPr>
            <w:tcW w:w="5103" w:type="dxa"/>
            <w:gridSpan w:val="2"/>
            <w:tcBorders>
              <w:top w:val="single" w:sz="4" w:space="0" w:color="auto"/>
              <w:left w:val="single" w:sz="4" w:space="0" w:color="auto"/>
              <w:bottom w:val="single" w:sz="4" w:space="0" w:color="auto"/>
              <w:right w:val="single" w:sz="4" w:space="0" w:color="auto"/>
            </w:tcBorders>
          </w:tcPr>
          <w:p w14:paraId="13CB4E0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797DDB74"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14E0683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7CB75C6"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 xml:space="preserve">Uzavretá kabína  </w:t>
            </w:r>
          </w:p>
        </w:tc>
        <w:tc>
          <w:tcPr>
            <w:tcW w:w="5103" w:type="dxa"/>
            <w:gridSpan w:val="2"/>
            <w:tcBorders>
              <w:top w:val="single" w:sz="4" w:space="0" w:color="auto"/>
              <w:left w:val="single" w:sz="4" w:space="0" w:color="auto"/>
              <w:bottom w:val="single" w:sz="4" w:space="0" w:color="auto"/>
              <w:right w:val="single" w:sz="4" w:space="0" w:color="auto"/>
            </w:tcBorders>
          </w:tcPr>
          <w:p w14:paraId="4371F7E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06415ED9"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5C2308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00A3D4E"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Nepriehľadné vnútorné obloženie kabíny s tepelnou a zvukovou izoláciou</w:t>
            </w:r>
          </w:p>
        </w:tc>
        <w:tc>
          <w:tcPr>
            <w:tcW w:w="5103" w:type="dxa"/>
            <w:gridSpan w:val="2"/>
            <w:tcBorders>
              <w:top w:val="single" w:sz="4" w:space="0" w:color="auto"/>
              <w:left w:val="single" w:sz="4" w:space="0" w:color="auto"/>
              <w:bottom w:val="single" w:sz="4" w:space="0" w:color="auto"/>
              <w:right w:val="single" w:sz="4" w:space="0" w:color="auto"/>
            </w:tcBorders>
          </w:tcPr>
          <w:p w14:paraId="23DE857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Áno</w:t>
            </w:r>
          </w:p>
        </w:tc>
        <w:tc>
          <w:tcPr>
            <w:tcW w:w="5812" w:type="dxa"/>
            <w:tcBorders>
              <w:top w:val="single" w:sz="4" w:space="0" w:color="auto"/>
              <w:left w:val="single" w:sz="4" w:space="0" w:color="auto"/>
              <w:bottom w:val="single" w:sz="4" w:space="0" w:color="auto"/>
              <w:right w:val="single" w:sz="4" w:space="0" w:color="auto"/>
            </w:tcBorders>
          </w:tcPr>
          <w:p w14:paraId="2AB325E9"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7F8F6E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5CCF040"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Vstupné dvere</w:t>
            </w:r>
          </w:p>
        </w:tc>
        <w:tc>
          <w:tcPr>
            <w:tcW w:w="5103" w:type="dxa"/>
            <w:gridSpan w:val="2"/>
            <w:tcBorders>
              <w:top w:val="single" w:sz="4" w:space="0" w:color="auto"/>
              <w:left w:val="single" w:sz="4" w:space="0" w:color="auto"/>
              <w:bottom w:val="single" w:sz="4" w:space="0" w:color="auto"/>
              <w:right w:val="single" w:sz="4" w:space="0" w:color="auto"/>
            </w:tcBorders>
          </w:tcPr>
          <w:p w14:paraId="5229CA7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počet: 1 </w:t>
            </w:r>
          </w:p>
          <w:p w14:paraId="284879B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zvukovo odizolované, bez možnosti uzamknutia </w:t>
            </w:r>
          </w:p>
          <w:p w14:paraId="7F7236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otváranie dverí – smer von z kabíny </w:t>
            </w:r>
          </w:p>
          <w:p w14:paraId="5B9FB2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 umiestnenie dverí – bočné ľavé/pravé alebo v zadnej stene kabíny</w:t>
            </w:r>
          </w:p>
        </w:tc>
        <w:tc>
          <w:tcPr>
            <w:tcW w:w="5812" w:type="dxa"/>
            <w:tcBorders>
              <w:top w:val="single" w:sz="4" w:space="0" w:color="auto"/>
              <w:left w:val="single" w:sz="4" w:space="0" w:color="auto"/>
              <w:bottom w:val="single" w:sz="4" w:space="0" w:color="auto"/>
              <w:right w:val="single" w:sz="4" w:space="0" w:color="auto"/>
            </w:tcBorders>
          </w:tcPr>
          <w:p w14:paraId="189DC771"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014F1DE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524758D"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Vzdialenosť hlavného zobrazovacieho zariadenia od oka rušňovodiča: min. 1 m</w:t>
            </w:r>
          </w:p>
        </w:tc>
        <w:tc>
          <w:tcPr>
            <w:tcW w:w="5103" w:type="dxa"/>
            <w:gridSpan w:val="2"/>
            <w:tcBorders>
              <w:top w:val="single" w:sz="4" w:space="0" w:color="auto"/>
              <w:left w:val="single" w:sz="4" w:space="0" w:color="auto"/>
              <w:bottom w:val="single" w:sz="4" w:space="0" w:color="auto"/>
              <w:right w:val="single" w:sz="4" w:space="0" w:color="auto"/>
            </w:tcBorders>
          </w:tcPr>
          <w:p w14:paraId="02BE6B4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5E266074"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2D9DFDA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33C117F"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 xml:space="preserve">Stanovište rušňovodiča musí byť priestranné, voľný pohyb </w:t>
            </w:r>
            <w:r w:rsidRPr="00E02139">
              <w:rPr>
                <w:rFonts w:ascii="Times New Roman" w:hAnsi="Times New Roman"/>
                <w:szCs w:val="20"/>
                <w:lang w:eastAsia="cs-CZ"/>
              </w:rPr>
              <w:lastRenderedPageBreak/>
              <w:t>rušňovodiča nesmie byť obmedzovaný, priestor pre 4 osoby stojace a 1 sediace, minimálna výška stropu v kabíne 205 cm, vykurovanie a klimatizácia kabíny rušňovodiča voliteľné nezávisle na vykurovaní, vetraní a klimatizácii vonkajších priestorov Trenažéra,</w:t>
            </w:r>
          </w:p>
        </w:tc>
        <w:tc>
          <w:tcPr>
            <w:tcW w:w="5103" w:type="dxa"/>
            <w:gridSpan w:val="2"/>
            <w:tcBorders>
              <w:top w:val="single" w:sz="4" w:space="0" w:color="auto"/>
              <w:left w:val="single" w:sz="4" w:space="0" w:color="auto"/>
              <w:bottom w:val="single" w:sz="4" w:space="0" w:color="auto"/>
              <w:right w:val="single" w:sz="4" w:space="0" w:color="auto"/>
            </w:tcBorders>
          </w:tcPr>
          <w:p w14:paraId="42780D6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Áno</w:t>
            </w:r>
          </w:p>
        </w:tc>
        <w:tc>
          <w:tcPr>
            <w:tcW w:w="5812" w:type="dxa"/>
            <w:tcBorders>
              <w:top w:val="single" w:sz="4" w:space="0" w:color="auto"/>
              <w:left w:val="single" w:sz="4" w:space="0" w:color="auto"/>
              <w:bottom w:val="single" w:sz="4" w:space="0" w:color="auto"/>
              <w:right w:val="single" w:sz="4" w:space="0" w:color="auto"/>
            </w:tcBorders>
          </w:tcPr>
          <w:p w14:paraId="12A70CA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6203D840"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1198B80"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Regulácia teploty a ventilácie s ovládaním mimo kabíny</w:t>
            </w:r>
          </w:p>
        </w:tc>
        <w:tc>
          <w:tcPr>
            <w:tcW w:w="5103" w:type="dxa"/>
            <w:gridSpan w:val="2"/>
            <w:tcBorders>
              <w:top w:val="single" w:sz="4" w:space="0" w:color="auto"/>
              <w:left w:val="single" w:sz="4" w:space="0" w:color="auto"/>
              <w:bottom w:val="single" w:sz="4" w:space="0" w:color="auto"/>
              <w:right w:val="single" w:sz="4" w:space="0" w:color="auto"/>
            </w:tcBorders>
          </w:tcPr>
          <w:p w14:paraId="6C0963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3F2AA4DF"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958E3B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88BF5E7"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Súčasti kabíny:</w:t>
            </w:r>
          </w:p>
        </w:tc>
        <w:tc>
          <w:tcPr>
            <w:tcW w:w="5103" w:type="dxa"/>
            <w:gridSpan w:val="2"/>
            <w:tcBorders>
              <w:top w:val="single" w:sz="4" w:space="0" w:color="auto"/>
              <w:left w:val="single" w:sz="4" w:space="0" w:color="auto"/>
              <w:bottom w:val="single" w:sz="4" w:space="0" w:color="auto"/>
              <w:right w:val="single" w:sz="4" w:space="0" w:color="auto"/>
            </w:tcBorders>
          </w:tcPr>
          <w:p w14:paraId="3C6572E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hlavné zobrazovacie zariadenie </w:t>
            </w:r>
          </w:p>
          <w:p w14:paraId="1AF6463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polohovateľná sedačka rušňovodiča </w:t>
            </w:r>
          </w:p>
          <w:p w14:paraId="74F153B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CCTV kamera </w:t>
            </w:r>
          </w:p>
          <w:p w14:paraId="6925B79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komunikačné zariadenie (ozvučenie vrátane príslušenstva k rádiostanici a interkomu) </w:t>
            </w:r>
          </w:p>
          <w:p w14:paraId="670054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riadiaci pult rušňovodiča s ovládacími prvkami (dolná časť) a zobrazovacími prvkami (horná časť) </w:t>
            </w:r>
          </w:p>
          <w:p w14:paraId="12B495A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 zariadenie na osvetlenie pultu a stanovišťa rušňovodiča</w:t>
            </w:r>
          </w:p>
        </w:tc>
        <w:tc>
          <w:tcPr>
            <w:tcW w:w="5812" w:type="dxa"/>
            <w:tcBorders>
              <w:top w:val="single" w:sz="4" w:space="0" w:color="auto"/>
              <w:left w:val="single" w:sz="4" w:space="0" w:color="auto"/>
              <w:bottom w:val="single" w:sz="4" w:space="0" w:color="auto"/>
              <w:right w:val="single" w:sz="4" w:space="0" w:color="auto"/>
            </w:tcBorders>
          </w:tcPr>
          <w:p w14:paraId="34DDBAE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54D9B20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2510F1"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Hlavné zobrazovacie zariadenie</w:t>
            </w:r>
          </w:p>
        </w:tc>
        <w:tc>
          <w:tcPr>
            <w:tcW w:w="5103" w:type="dxa"/>
            <w:gridSpan w:val="2"/>
            <w:tcBorders>
              <w:top w:val="single" w:sz="4" w:space="0" w:color="auto"/>
              <w:left w:val="single" w:sz="4" w:space="0" w:color="auto"/>
              <w:bottom w:val="single" w:sz="4" w:space="0" w:color="auto"/>
              <w:right w:val="single" w:sz="4" w:space="0" w:color="auto"/>
            </w:tcBorders>
          </w:tcPr>
          <w:p w14:paraId="0307B42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počet a rozlíšenie: min 1 ks obrazovka, rozlíšenie min 4k, zobrazovacia frekvencia min 120Hz, farebná hĺbka min 10 bits, AMD FreeSync alebo NVIDIA G-Sync, alebo ekvivalent, HDR</w:t>
            </w:r>
          </w:p>
          <w:p w14:paraId="59965A3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umiestnenie v čele kabíny v pozdĺžnej osi vozidla, nahrádzajúce čelné sklo vozidla </w:t>
            </w:r>
          </w:p>
          <w:p w14:paraId="7810A07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uhlopriečka min. 170 cm </w:t>
            </w:r>
          </w:p>
          <w:p w14:paraId="30E9D3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vstupné porty HDMI 2.1 alebo DP 1.4, Thunderbolt</w:t>
            </w:r>
          </w:p>
          <w:p w14:paraId="156195F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možnosť nastavenia jasu a kontrastu </w:t>
            </w:r>
          </w:p>
          <w:p w14:paraId="5BC28DC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vrátane kabeláže</w:t>
            </w:r>
          </w:p>
        </w:tc>
        <w:tc>
          <w:tcPr>
            <w:tcW w:w="5812" w:type="dxa"/>
            <w:tcBorders>
              <w:top w:val="single" w:sz="4" w:space="0" w:color="auto"/>
              <w:left w:val="single" w:sz="4" w:space="0" w:color="auto"/>
              <w:bottom w:val="single" w:sz="4" w:space="0" w:color="auto"/>
              <w:right w:val="single" w:sz="4" w:space="0" w:color="auto"/>
            </w:tcBorders>
          </w:tcPr>
          <w:p w14:paraId="51C6DB58"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156841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90C34A"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Čalúnená polohovateľná sedačka</w:t>
            </w:r>
          </w:p>
        </w:tc>
        <w:tc>
          <w:tcPr>
            <w:tcW w:w="5103" w:type="dxa"/>
            <w:gridSpan w:val="2"/>
            <w:tcBorders>
              <w:top w:val="single" w:sz="4" w:space="0" w:color="auto"/>
              <w:left w:val="single" w:sz="4" w:space="0" w:color="auto"/>
              <w:bottom w:val="single" w:sz="4" w:space="0" w:color="auto"/>
              <w:right w:val="single" w:sz="4" w:space="0" w:color="auto"/>
            </w:tcBorders>
          </w:tcPr>
          <w:p w14:paraId="52A0BF8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bez pevného umiestnenia s 2 opierkami </w:t>
            </w:r>
          </w:p>
          <w:p w14:paraId="7BE183F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      typ sedačky obdobný s typom používaným na hnacích vozidlách</w:t>
            </w:r>
          </w:p>
        </w:tc>
        <w:tc>
          <w:tcPr>
            <w:tcW w:w="5812" w:type="dxa"/>
            <w:tcBorders>
              <w:top w:val="single" w:sz="4" w:space="0" w:color="auto"/>
              <w:left w:val="single" w:sz="4" w:space="0" w:color="auto"/>
              <w:bottom w:val="single" w:sz="4" w:space="0" w:color="auto"/>
              <w:right w:val="single" w:sz="4" w:space="0" w:color="auto"/>
            </w:tcBorders>
          </w:tcPr>
          <w:p w14:paraId="1590DC0C"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53837CD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F171884"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CCTV kamera</w:t>
            </w:r>
          </w:p>
        </w:tc>
        <w:tc>
          <w:tcPr>
            <w:tcW w:w="5103" w:type="dxa"/>
            <w:gridSpan w:val="2"/>
            <w:tcBorders>
              <w:top w:val="single" w:sz="4" w:space="0" w:color="auto"/>
              <w:left w:val="single" w:sz="4" w:space="0" w:color="auto"/>
              <w:bottom w:val="single" w:sz="4" w:space="0" w:color="auto"/>
              <w:right w:val="single" w:sz="4" w:space="0" w:color="auto"/>
            </w:tcBorders>
          </w:tcPr>
          <w:p w14:paraId="54143A9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snímanie priestoru stanovišťa rušňovodiča z ľavej strany (so záberom na rušňovodiča a riadiaci pult) </w:t>
            </w:r>
          </w:p>
          <w:p w14:paraId="2719C8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video: prenos a záznam v rozlíšení HD </w:t>
            </w:r>
          </w:p>
          <w:p w14:paraId="2322D9B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zvuk: prenos a záznam kontaktného zvuku z kabíny </w:t>
            </w:r>
          </w:p>
          <w:p w14:paraId="0B0840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vrátane kabeláže </w:t>
            </w:r>
          </w:p>
          <w:p w14:paraId="569450E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zvukový a obrazový záznam musí byť voliteľne zobrazovaný na stanici inštruktora a zobrazovacom zariadení vo výukovej miestnosti v reálnom čase</w:t>
            </w:r>
          </w:p>
        </w:tc>
        <w:tc>
          <w:tcPr>
            <w:tcW w:w="5812" w:type="dxa"/>
            <w:tcBorders>
              <w:top w:val="single" w:sz="4" w:space="0" w:color="auto"/>
              <w:left w:val="single" w:sz="4" w:space="0" w:color="auto"/>
              <w:bottom w:val="single" w:sz="4" w:space="0" w:color="auto"/>
              <w:right w:val="single" w:sz="4" w:space="0" w:color="auto"/>
            </w:tcBorders>
          </w:tcPr>
          <w:p w14:paraId="12F170D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0971669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658300B"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Ozvučenie</w:t>
            </w:r>
          </w:p>
        </w:tc>
        <w:tc>
          <w:tcPr>
            <w:tcW w:w="5103" w:type="dxa"/>
            <w:gridSpan w:val="2"/>
            <w:tcBorders>
              <w:top w:val="single" w:sz="4" w:space="0" w:color="auto"/>
              <w:left w:val="single" w:sz="4" w:space="0" w:color="auto"/>
              <w:bottom w:val="single" w:sz="4" w:space="0" w:color="auto"/>
              <w:right w:val="single" w:sz="4" w:space="0" w:color="auto"/>
            </w:tcBorders>
          </w:tcPr>
          <w:p w14:paraId="3038193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Reprodukcia prevádzkových zvukov, akustických signálov, šumu, komunikácia so stanovišťom inštruktora (interkom), nastaviteľná úroveň hlasitosti všetkých zvukov </w:t>
            </w:r>
          </w:p>
          <w:p w14:paraId="732B6F19" w14:textId="77777777" w:rsidR="0018564D" w:rsidRPr="00E02139" w:rsidRDefault="0018564D" w:rsidP="0018564D">
            <w:pPr>
              <w:rPr>
                <w:rFonts w:ascii="Times New Roman" w:hAnsi="Times New Roman"/>
                <w:szCs w:val="20"/>
                <w:lang w:eastAsia="cs-CZ"/>
              </w:rPr>
            </w:pPr>
          </w:p>
          <w:p w14:paraId="64520D6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 rámci simulácie budú zvuky nasledujúcich prvkov realisticky implementované ako v reálnom živote, vrátane Dopplerových efektov a ďalších fyzikálnych vlastností zvuku:</w:t>
            </w:r>
          </w:p>
          <w:p w14:paraId="3AD974C0" w14:textId="77777777" w:rsidR="0018564D" w:rsidRPr="00E02139" w:rsidRDefault="0018564D" w:rsidP="0018564D">
            <w:pPr>
              <w:rPr>
                <w:rFonts w:ascii="Times New Roman" w:hAnsi="Times New Roman"/>
                <w:szCs w:val="20"/>
                <w:lang w:eastAsia="cs-CZ"/>
              </w:rPr>
            </w:pPr>
          </w:p>
          <w:p w14:paraId="4360AA0A"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koľajových vozidiel</w:t>
            </w:r>
          </w:p>
          <w:p w14:paraId="6E6815A0"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 tlaku vzduchu</w:t>
            </w:r>
          </w:p>
          <w:p w14:paraId="2A128CB8"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 kolies na dráhe</w:t>
            </w:r>
          </w:p>
          <w:p w14:paraId="24AD3068"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motora (dieselového aj elektrického – hluk prevodoviek)</w:t>
            </w:r>
          </w:p>
          <w:p w14:paraId="2326DD26"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trakcie</w:t>
            </w:r>
          </w:p>
          <w:p w14:paraId="24FECCB4"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 xml:space="preserve">zvuky súvisiace s ETCS (napr. Click; S_info; S_overspeed; S_warning). </w:t>
            </w:r>
          </w:p>
          <w:p w14:paraId="5DFFDD52"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výstrah ovládacieho systému lokomotívy (napr. porucha)</w:t>
            </w:r>
          </w:p>
          <w:p w14:paraId="3BDA7B04"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rádiostaníc</w:t>
            </w:r>
          </w:p>
          <w:p w14:paraId="47AE1554"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súvisiace s brzdovým systémom</w:t>
            </w:r>
          </w:p>
          <w:p w14:paraId="7C751F4A"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píšťaly a húkačky</w:t>
            </w:r>
          </w:p>
          <w:p w14:paraId="343E49AD"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súvisiace s aktivitou účastníka školenia na stanovišti rušňovodiča (páky, spínače a pod.)</w:t>
            </w:r>
          </w:p>
          <w:p w14:paraId="549D4BF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okolité zvuky</w:t>
            </w:r>
          </w:p>
          <w:p w14:paraId="3178F018"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riadenia vlakov</w:t>
            </w:r>
          </w:p>
          <w:p w14:paraId="079F91A1"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tratí, najmä zvuky koľají výhybiek a pod.</w:t>
            </w:r>
          </w:p>
          <w:p w14:paraId="0FA276DA"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infraštruktúry, najmä tunelov alebo mostov a pod.</w:t>
            </w:r>
          </w:p>
          <w:p w14:paraId="66B646DC"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áut a ďalších dopravných prostriedkov zvuky</w:t>
            </w:r>
          </w:p>
          <w:p w14:paraId="79C95291"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mimoriadnych stavov najmä nárazy do lokomotívy núdzové brzdenie – rádiostanica STOP a pod.</w:t>
            </w:r>
          </w:p>
        </w:tc>
        <w:tc>
          <w:tcPr>
            <w:tcW w:w="5812" w:type="dxa"/>
            <w:tcBorders>
              <w:top w:val="single" w:sz="4" w:space="0" w:color="auto"/>
              <w:left w:val="single" w:sz="4" w:space="0" w:color="auto"/>
              <w:bottom w:val="single" w:sz="4" w:space="0" w:color="auto"/>
              <w:right w:val="single" w:sz="4" w:space="0" w:color="auto"/>
            </w:tcBorders>
          </w:tcPr>
          <w:p w14:paraId="3B716D0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4C90F06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E7A552C"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Internom</w:t>
            </w:r>
          </w:p>
        </w:tc>
        <w:tc>
          <w:tcPr>
            <w:tcW w:w="5103" w:type="dxa"/>
            <w:gridSpan w:val="2"/>
            <w:tcBorders>
              <w:top w:val="single" w:sz="4" w:space="0" w:color="auto"/>
              <w:left w:val="single" w:sz="4" w:space="0" w:color="auto"/>
              <w:bottom w:val="single" w:sz="4" w:space="0" w:color="auto"/>
              <w:right w:val="single" w:sz="4" w:space="0" w:color="auto"/>
            </w:tcBorders>
          </w:tcPr>
          <w:p w14:paraId="1622656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Mikrofón – snímanie zvuku v dosahu min. 1,5 metra, tlačidlo na ovládanie mikrofónu pre komunikáciu so stanovišťom inštruktora (velínom) umiestnené pod úrovňou </w:t>
            </w:r>
            <w:r w:rsidRPr="00E02139">
              <w:rPr>
                <w:rFonts w:ascii="Times New Roman" w:hAnsi="Times New Roman"/>
                <w:szCs w:val="20"/>
                <w:lang w:eastAsia="cs-CZ"/>
              </w:rPr>
              <w:lastRenderedPageBreak/>
              <w:t>stola (dolnej časti) pultu stanovišťa (na boku dolnej časti pultu) v blízkosti rušňovodiča, vrátane kabeláže.</w:t>
            </w:r>
          </w:p>
        </w:tc>
        <w:tc>
          <w:tcPr>
            <w:tcW w:w="5812" w:type="dxa"/>
            <w:tcBorders>
              <w:top w:val="single" w:sz="4" w:space="0" w:color="auto"/>
              <w:left w:val="single" w:sz="4" w:space="0" w:color="auto"/>
              <w:bottom w:val="single" w:sz="4" w:space="0" w:color="auto"/>
              <w:right w:val="single" w:sz="4" w:space="0" w:color="auto"/>
            </w:tcBorders>
          </w:tcPr>
          <w:p w14:paraId="40991A40"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lastRenderedPageBreak/>
              <w:t>Vyplní uchádzač</w:t>
            </w:r>
          </w:p>
        </w:tc>
      </w:tr>
      <w:tr w:rsidR="0018564D" w:rsidRPr="00E02139" w14:paraId="4D3A4B2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F646401"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Riadiaci pult rušňovodiča s umiestnením uprostred (v pozdĺžnej osi vozidla)</w:t>
            </w:r>
          </w:p>
        </w:tc>
        <w:tc>
          <w:tcPr>
            <w:tcW w:w="5103" w:type="dxa"/>
            <w:gridSpan w:val="2"/>
            <w:tcBorders>
              <w:top w:val="single" w:sz="4" w:space="0" w:color="auto"/>
              <w:left w:val="single" w:sz="4" w:space="0" w:color="auto"/>
              <w:bottom w:val="single" w:sz="4" w:space="0" w:color="auto"/>
              <w:right w:val="single" w:sz="4" w:space="0" w:color="auto"/>
            </w:tcBorders>
          </w:tcPr>
          <w:p w14:paraId="795D757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európske stanovište rušňovodiča z moderného typu elektrického dráhového vozidla, zodpovedajúce elektrickej jednotke 383 (Siemens Vectron alebo ekvivalent)</w:t>
            </w:r>
          </w:p>
          <w:p w14:paraId="117067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umiestnenie ovládacích prvkov pre obsluhu vozidla – ovládače v prevedení s odlišnými tvarmi hlavíc so zodpovedajúcimi piktogramami podľa UIC 612 </w:t>
            </w:r>
          </w:p>
          <w:p w14:paraId="2034951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voľba motorovej alebo elektrickej trakcie zadaním zo stanice inštruktora </w:t>
            </w:r>
          </w:p>
          <w:p w14:paraId="1C48E46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rozmiestnenie ovládacích prvkov a vybavenia riadiaceho pultu rušňovodiča.</w:t>
            </w:r>
          </w:p>
        </w:tc>
        <w:tc>
          <w:tcPr>
            <w:tcW w:w="5812" w:type="dxa"/>
            <w:tcBorders>
              <w:top w:val="single" w:sz="4" w:space="0" w:color="auto"/>
              <w:left w:val="single" w:sz="4" w:space="0" w:color="auto"/>
              <w:bottom w:val="single" w:sz="4" w:space="0" w:color="auto"/>
              <w:right w:val="single" w:sz="4" w:space="0" w:color="auto"/>
            </w:tcBorders>
          </w:tcPr>
          <w:p w14:paraId="336F3B14"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58F7FDC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062E02D"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dynamické vlastnosti HKV</w:t>
            </w:r>
          </w:p>
        </w:tc>
        <w:tc>
          <w:tcPr>
            <w:tcW w:w="5103" w:type="dxa"/>
            <w:gridSpan w:val="2"/>
            <w:tcBorders>
              <w:top w:val="single" w:sz="4" w:space="0" w:color="auto"/>
              <w:left w:val="single" w:sz="4" w:space="0" w:color="auto"/>
              <w:bottom w:val="single" w:sz="4" w:space="0" w:color="auto"/>
              <w:right w:val="single" w:sz="4" w:space="0" w:color="auto"/>
            </w:tcBorders>
          </w:tcPr>
          <w:p w14:paraId="7C3F0E9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Trenažéra HKV, musí mať schopnosť reprodukovať dynamické správanie HKV typu 383 (Siemens Vectron alebo ekvivalent).  Z technického hľadiska ide o schopnosť presne vypočítať zrýchlenie a spomalenie každého vozňa vo vlaku v závislosti od zvoleného zloženia vlaku a všetkých vonkajších a vnútorných vplyvov, ako sú stav trate a prechodový prierez.</w:t>
            </w:r>
          </w:p>
          <w:p w14:paraId="1A1F9472" w14:textId="77777777" w:rsidR="0018564D" w:rsidRPr="00E02139" w:rsidRDefault="0018564D" w:rsidP="0018564D">
            <w:pPr>
              <w:rPr>
                <w:rFonts w:ascii="Times New Roman" w:hAnsi="Times New Roman"/>
                <w:szCs w:val="20"/>
                <w:lang w:eastAsia="cs-CZ"/>
              </w:rPr>
            </w:pPr>
          </w:p>
          <w:p w14:paraId="488E87F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Dynamické správanie s prihliadnutím na:</w:t>
            </w:r>
          </w:p>
          <w:p w14:paraId="1F02210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Hmotnosť vlaku (vrátane nákladu)</w:t>
            </w:r>
          </w:p>
          <w:p w14:paraId="2FBA331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Brzdné a trakčné úsilie:</w:t>
            </w:r>
          </w:p>
          <w:p w14:paraId="15476EAC" w14:textId="77777777" w:rsidR="0018564D" w:rsidRPr="00E02139" w:rsidRDefault="0018564D" w:rsidP="0018564D">
            <w:pPr>
              <w:pStyle w:val="Odsekzoznamu0"/>
              <w:numPr>
                <w:ilvl w:val="0"/>
                <w:numId w:val="105"/>
              </w:numPr>
              <w:contextualSpacing/>
              <w:rPr>
                <w:rFonts w:ascii="Times New Roman" w:hAnsi="Times New Roman"/>
                <w:szCs w:val="20"/>
                <w:lang w:eastAsia="cs-CZ"/>
              </w:rPr>
            </w:pPr>
            <w:r w:rsidRPr="00E02139">
              <w:rPr>
                <w:rFonts w:ascii="Times New Roman" w:hAnsi="Times New Roman"/>
                <w:szCs w:val="20"/>
                <w:lang w:eastAsia="cs-CZ"/>
              </w:rPr>
              <w:t xml:space="preserve">Modely hnacieho systému vozidla budú </w:t>
            </w:r>
          </w:p>
          <w:p w14:paraId="706D8A7B" w14:textId="77777777" w:rsidR="0018564D" w:rsidRPr="00E02139" w:rsidRDefault="0018564D" w:rsidP="0018564D">
            <w:pPr>
              <w:pStyle w:val="Odsekzoznamu0"/>
              <w:ind w:left="1410"/>
              <w:rPr>
                <w:rFonts w:ascii="Times New Roman" w:hAnsi="Times New Roman"/>
                <w:szCs w:val="20"/>
                <w:lang w:eastAsia="cs-CZ"/>
              </w:rPr>
            </w:pPr>
            <w:r w:rsidRPr="00E02139">
              <w:rPr>
                <w:rFonts w:ascii="Times New Roman" w:hAnsi="Times New Roman"/>
                <w:szCs w:val="20"/>
                <w:lang w:eastAsia="cs-CZ"/>
              </w:rPr>
              <w:t>presne reprodukovať ťažnú silu na rozhraní koleso/koľajnica pre každé vozidlo vo vlaku, ako funkciu trakčných podmienok, rýchlosti              a nastavenia ovládania vodiča. Modely budú obsahovať reakciu trakčného systému na stratu trakcie v podmienkach zníženej adhézie simulujúcu preklzávanie kolies/ochranu proti prešmykovaniu kolies.</w:t>
            </w:r>
          </w:p>
          <w:p w14:paraId="35669442" w14:textId="77777777" w:rsidR="0018564D" w:rsidRPr="00E02139" w:rsidRDefault="0018564D" w:rsidP="0018564D">
            <w:pPr>
              <w:pStyle w:val="Odsekzoznamu0"/>
              <w:numPr>
                <w:ilvl w:val="0"/>
                <w:numId w:val="105"/>
              </w:numPr>
              <w:contextualSpacing/>
              <w:rPr>
                <w:rFonts w:ascii="Times New Roman" w:hAnsi="Times New Roman"/>
                <w:szCs w:val="20"/>
                <w:lang w:eastAsia="cs-CZ"/>
              </w:rPr>
            </w:pPr>
            <w:r w:rsidRPr="00E02139">
              <w:rPr>
                <w:rFonts w:ascii="Times New Roman" w:hAnsi="Times New Roman"/>
                <w:szCs w:val="20"/>
                <w:lang w:eastAsia="cs-CZ"/>
              </w:rPr>
              <w:t xml:space="preserve">Modely bŕzd budú reprodukovať normálnu </w:t>
            </w:r>
          </w:p>
          <w:p w14:paraId="3B528051" w14:textId="77777777" w:rsidR="0018564D" w:rsidRPr="00E02139" w:rsidRDefault="0018564D" w:rsidP="0018564D">
            <w:pPr>
              <w:pStyle w:val="Odsekzoznamu0"/>
              <w:ind w:left="1410"/>
              <w:rPr>
                <w:rFonts w:ascii="Times New Roman" w:hAnsi="Times New Roman"/>
                <w:szCs w:val="20"/>
                <w:lang w:eastAsia="cs-CZ"/>
              </w:rPr>
            </w:pPr>
            <w:r w:rsidRPr="00E02139">
              <w:rPr>
                <w:rFonts w:ascii="Times New Roman" w:hAnsi="Times New Roman"/>
                <w:szCs w:val="20"/>
                <w:lang w:eastAsia="cs-CZ"/>
              </w:rPr>
              <w:t xml:space="preserve">zmiešanú elektrickú/pneumatickú prevádzku, ako aj činnosť automatickej pneumatickej brzdy v prípade simulovanej poruchy elektrickej/elektropneumatickej brzdy. Výsledné brzdné sily sa vypočítajú </w:t>
            </w:r>
            <w:r w:rsidRPr="00E02139">
              <w:rPr>
                <w:rFonts w:ascii="Times New Roman" w:hAnsi="Times New Roman"/>
                <w:szCs w:val="20"/>
                <w:lang w:eastAsia="cs-CZ"/>
              </w:rPr>
              <w:lastRenderedPageBreak/>
              <w:t>pre každú vlakovú súpravu. Modelované bude aj núdzové brzdenie.</w:t>
            </w:r>
          </w:p>
          <w:p w14:paraId="6711832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Odolnosť voči pohybu vlaku: dynamické modely výkonu vlaku s efektmi odporu v dôsledku statického a valivého trenia spojeného s pojazdom a dynamického odporu vyplývajúceho                             z aerodynamického efektu.</w:t>
            </w:r>
          </w:p>
          <w:p w14:paraId="25E2812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Úsilie spôsobené sklonom a oblúkom - údaje používané modelmi vlakov na výpočet sklonu                       a odporu proti zakriveniu</w:t>
            </w:r>
          </w:p>
          <w:p w14:paraId="7D81C8A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Sklon a zakrivenie trate: Simulátor by mal zahŕňať realistické účinky sklonu a zakrivenia trate na dynamické správanie vlaku, ktoré ovplyvňujú výkon pri zrýchľovaní, spomaľovaní a pri brzdení.</w:t>
            </w:r>
          </w:p>
          <w:p w14:paraId="76FA8DF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Stav trate: Simulátor by mal zahŕňať realistické účinky  na rôzne úrovne stavu trate (hladký povrch, nerovnosti, poruchy na koľajach)</w:t>
            </w:r>
          </w:p>
          <w:p w14:paraId="0524657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Prechodové oblúky: Simulátor by mal zahŕňať správne modelovanie prechodov medzi rovnými                a zakrivenými úsekmi trate, ktoré ovplyvňuje sily pôsobiace na vlak a komfort jazdy.</w:t>
            </w:r>
          </w:p>
          <w:p w14:paraId="6054628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Znížená adhézia: Simulátor by mal zahŕňať podmienky ako mokré alebo ľadové koľaje môžu spôsobiť preklzávanie kolies a predĺžiť brzdnú dráhu, čo vyžaduje pokročilé riadenie trakcie.</w:t>
            </w:r>
          </w:p>
          <w:p w14:paraId="205419D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Dynamika súpravy: Každý vozeň má mať individuálnu dynamiku na základe svojej hmotnosti, nákladu a polohy v súprave, čo ovplyvňuje celkovú stabilitu vlaku, jeho správanie v zákrutách,                   a rozloženie brzdenia a ťahovej sily.</w:t>
            </w:r>
          </w:p>
        </w:tc>
        <w:tc>
          <w:tcPr>
            <w:tcW w:w="5812" w:type="dxa"/>
            <w:tcBorders>
              <w:top w:val="single" w:sz="4" w:space="0" w:color="auto"/>
              <w:left w:val="single" w:sz="4" w:space="0" w:color="auto"/>
              <w:bottom w:val="single" w:sz="4" w:space="0" w:color="auto"/>
              <w:right w:val="single" w:sz="4" w:space="0" w:color="auto"/>
            </w:tcBorders>
          </w:tcPr>
          <w:p w14:paraId="55708700"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lastRenderedPageBreak/>
              <w:t>Vyplní uchádzač</w:t>
            </w:r>
          </w:p>
        </w:tc>
      </w:tr>
      <w:tr w:rsidR="0018564D" w:rsidRPr="00E02139" w14:paraId="7EC8B50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CD012B6"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vlastná simulácia</w:t>
            </w:r>
          </w:p>
        </w:tc>
        <w:tc>
          <w:tcPr>
            <w:tcW w:w="5103" w:type="dxa"/>
            <w:gridSpan w:val="2"/>
            <w:tcBorders>
              <w:top w:val="single" w:sz="4" w:space="0" w:color="auto"/>
              <w:left w:val="single" w:sz="4" w:space="0" w:color="auto"/>
              <w:bottom w:val="single" w:sz="4" w:space="0" w:color="auto"/>
              <w:right w:val="single" w:sz="4" w:space="0" w:color="auto"/>
            </w:tcBorders>
          </w:tcPr>
          <w:p w14:paraId="156AB24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Prevádzkovanie tratí v zmysle predpisu ŽSR Z1</w:t>
            </w:r>
          </w:p>
          <w:p w14:paraId="3945FF5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Druhy tratí:</w:t>
            </w:r>
          </w:p>
          <w:p w14:paraId="4D60C91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Jednokoľajné</w:t>
            </w:r>
          </w:p>
          <w:p w14:paraId="150FBBE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Dvojkoľajné</w:t>
            </w:r>
          </w:p>
          <w:p w14:paraId="17A804A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Jednokoľajné:  </w:t>
            </w:r>
          </w:p>
          <w:p w14:paraId="23C83B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bez traťových oddielov s medzistaničným úsekom (bez oddielových návestidiel)</w:t>
            </w:r>
          </w:p>
          <w:p w14:paraId="539D025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 xml:space="preserve">s traťovými oddielmi oddelenými oddielovými návestidlami (hlásnicami, hradlami, automatické hradlo, krycie návestidlá) </w:t>
            </w:r>
          </w:p>
          <w:p w14:paraId="496EB3F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obsluhou (hlásnica, hradlo)</w:t>
            </w:r>
          </w:p>
          <w:p w14:paraId="36FB031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 xml:space="preserve">bez obsluhy (automatické hradlo) </w:t>
            </w:r>
          </w:p>
          <w:p w14:paraId="56B1721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trať so zjednodušeným riadením dopravy</w:t>
            </w:r>
          </w:p>
          <w:p w14:paraId="7072270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dopravne s koľajovým rozvetvením s výhybkami so samovratmi</w:t>
            </w:r>
          </w:p>
          <w:p w14:paraId="664F44F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dopravne s koľajovým rozvetvením s ručne prestavovanými výhybkami</w:t>
            </w:r>
          </w:p>
          <w:p w14:paraId="0A160F2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zabezpečenie jazdy vlak 1. a vlak 2.</w:t>
            </w:r>
          </w:p>
          <w:p w14:paraId="0B5006F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trať s diaľkovo obsluhovaným zabezpečovacím riadením </w:t>
            </w:r>
          </w:p>
          <w:p w14:paraId="1827E34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Dvojkoľajné: </w:t>
            </w:r>
          </w:p>
          <w:p w14:paraId="4D46374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Jazda vlaku dovolená proti správnemu smeru:</w:t>
            </w:r>
          </w:p>
          <w:p w14:paraId="19C3E3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automatickým blokom</w:t>
            </w:r>
          </w:p>
          <w:p w14:paraId="0AF4F85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automatickým hradlom</w:t>
            </w:r>
          </w:p>
          <w:p w14:paraId="72E8E25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bez oddielového návestidla</w:t>
            </w:r>
          </w:p>
          <w:p w14:paraId="6B41478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ETCS úroveň 1</w:t>
            </w:r>
          </w:p>
          <w:p w14:paraId="4260F66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ETCS úroveň 2</w:t>
            </w:r>
          </w:p>
          <w:p w14:paraId="1CD9C5D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Jazda vlaku dovolená po nesprávnej koľaji:</w:t>
            </w:r>
          </w:p>
          <w:p w14:paraId="69872BE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vchodovým návestidlom do vchádzajúcej stanice</w:t>
            </w:r>
          </w:p>
          <w:p w14:paraId="01AB5D1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bez vchodového návestidla do vchádzajúcej stanice</w:t>
            </w:r>
          </w:p>
          <w:p w14:paraId="261EE29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trať s diaľkovo obsluhovaným zabezpečovacím zariadením</w:t>
            </w:r>
          </w:p>
          <w:p w14:paraId="09E8A82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Na tratí sa budú nachádzať  dopravne s koľajovým rozvetvením, dopravne bez koľajového rozvetvenia, koľajové spojky, zabezpečené a nezabezpečené priecestia, zastávky, traťové značky, tunely, viadukty a ostatné návestidla v zmysle predpisu ŽSR Z1.</w:t>
            </w:r>
          </w:p>
        </w:tc>
        <w:tc>
          <w:tcPr>
            <w:tcW w:w="5812" w:type="dxa"/>
            <w:tcBorders>
              <w:top w:val="single" w:sz="4" w:space="0" w:color="auto"/>
              <w:left w:val="single" w:sz="4" w:space="0" w:color="auto"/>
              <w:bottom w:val="single" w:sz="4" w:space="0" w:color="auto"/>
              <w:right w:val="single" w:sz="4" w:space="0" w:color="auto"/>
            </w:tcBorders>
          </w:tcPr>
          <w:p w14:paraId="3D86FDF0"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42EAFE1B"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4D4D8E0"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dopravne z koľajovým rozvetvením, s rozdelením na rôzne veľkosti (podľa náročnosti riešenia simulovanej dopravnej situácie):</w:t>
            </w:r>
          </w:p>
        </w:tc>
        <w:tc>
          <w:tcPr>
            <w:tcW w:w="5103" w:type="dxa"/>
            <w:gridSpan w:val="2"/>
            <w:tcBorders>
              <w:top w:val="single" w:sz="4" w:space="0" w:color="auto"/>
              <w:left w:val="single" w:sz="4" w:space="0" w:color="auto"/>
              <w:bottom w:val="single" w:sz="4" w:space="0" w:color="auto"/>
              <w:right w:val="single" w:sz="4" w:space="0" w:color="auto"/>
            </w:tcBorders>
          </w:tcPr>
          <w:p w14:paraId="249110C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Stanice:</w:t>
            </w:r>
          </w:p>
          <w:p w14:paraId="6C3D381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 – bez odchodových návestidiel</w:t>
            </w:r>
          </w:p>
          <w:p w14:paraId="039DEB7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 – z nezávislými návestidlami </w:t>
            </w:r>
          </w:p>
          <w:p w14:paraId="5C5E88F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S – so skupinovým odchodovým návestidlom </w:t>
            </w:r>
          </w:p>
          <w:p w14:paraId="31BA7FE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 – návestidlami závislými pri jazde po hlavnej koľaji </w:t>
            </w:r>
          </w:p>
          <w:p w14:paraId="5AC9453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r>
            <w:r w:rsidRPr="00E02139">
              <w:rPr>
                <w:rFonts w:ascii="Times New Roman" w:hAnsi="Times New Roman"/>
                <w:szCs w:val="20"/>
                <w:lang w:eastAsia="cs-CZ"/>
              </w:rPr>
              <w:t xml:space="preserve"> – s rýchlostnou návestnou sústavou </w:t>
            </w:r>
          </w:p>
          <w:p w14:paraId="767029D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NS – s kombináciou nezávislých a skupinových návestidiel </w:t>
            </w:r>
          </w:p>
          <w:p w14:paraId="4801EA0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r>
            <w:r w:rsidRPr="00E02139">
              <w:rPr>
                <w:rFonts w:ascii="Times New Roman" w:hAnsi="Times New Roman"/>
                <w:szCs w:val="20"/>
                <w:lang w:eastAsia="cs-CZ"/>
              </w:rPr>
              <w:t>S – kombináciou návestnej rýchlostnej sústavy a skupinových návestidiel</w:t>
            </w:r>
          </w:p>
          <w:p w14:paraId="0C7D09E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Výhybne:</w:t>
            </w:r>
          </w:p>
          <w:p w14:paraId="33F1D58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jednokoľajnej trati</w:t>
            </w:r>
          </w:p>
          <w:p w14:paraId="5F9AA55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 jednokoľajnej na dvojkoľajnú trať a opačne</w:t>
            </w:r>
          </w:p>
          <w:p w14:paraId="4AC5E50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dvojkoľajnej trati</w:t>
            </w:r>
          </w:p>
          <w:p w14:paraId="24EF2E8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Odbočky:</w:t>
            </w:r>
          </w:p>
          <w:p w14:paraId="06D7EE3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jednokoľajnej, viackoľajnej trati</w:t>
            </w:r>
          </w:p>
          <w:p w14:paraId="24DAAEA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Zastávky:</w:t>
            </w:r>
          </w:p>
          <w:p w14:paraId="746A8A5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jednokoľajných a viackoľajných tratiach</w:t>
            </w:r>
          </w:p>
          <w:p w14:paraId="36491C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podľa druhu prístupu cestujúcich na zastávku (úrovňový, mimoúrovňový prístup – lávka, podchod) </w:t>
            </w:r>
          </w:p>
          <w:p w14:paraId="2DE5499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spôsobu informovania cestujúcich na zastávke o jazde vlaku</w:t>
            </w:r>
          </w:p>
          <w:p w14:paraId="5044F0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Vlečky:</w:t>
            </w:r>
          </w:p>
          <w:p w14:paraId="7FD05B5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depo (podmienky pri pristavovaní ŽKV na výkon do stanice)</w:t>
            </w:r>
          </w:p>
          <w:p w14:paraId="774C959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 odchod z dopravne:</w:t>
            </w:r>
          </w:p>
          <w:p w14:paraId="5014515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 hlavnými návestidlami priamo vedľa koľaje</w:t>
            </w:r>
          </w:p>
          <w:p w14:paraId="368093E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bez odchodových návestidiel</w:t>
            </w:r>
          </w:p>
          <w:p w14:paraId="7DB7BC7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vlaku hlavným návestidlom (SpP)</w:t>
            </w:r>
          </w:p>
          <w:p w14:paraId="0CC62B7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vlaku na návesť „odchod“ v zmysle Z1</w:t>
            </w:r>
          </w:p>
          <w:p w14:paraId="297E9FB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stanice so skupinovými návestidlami, s jedným, s dvoma s indikátorom</w:t>
            </w:r>
          </w:p>
          <w:p w14:paraId="79C30D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odchod vlaku bez obsluhy hlavného návestidla</w:t>
            </w:r>
          </w:p>
          <w:p w14:paraId="4ADFFFD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odchod vlaku na PN resp. RPN</w:t>
            </w:r>
          </w:p>
          <w:p w14:paraId="0E664F0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 vchod vlaku do dopravne:</w:t>
            </w:r>
          </w:p>
          <w:p w14:paraId="05F3297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návestný znak hlavného návestidla</w:t>
            </w:r>
          </w:p>
          <w:p w14:paraId="5C8ABD9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PN resp. RPN</w:t>
            </w:r>
          </w:p>
          <w:p w14:paraId="5197C0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bez obsluhy hlavného návestidla (V rozkaz, Rdst.)</w:t>
            </w:r>
          </w:p>
          <w:p w14:paraId="45C3406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obsadenú koľaj</w:t>
            </w:r>
          </w:p>
          <w:p w14:paraId="6E8BC04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slepú koľaj</w:t>
            </w:r>
          </w:p>
          <w:p w14:paraId="025C81D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miesto zastavenia (určené, označené, ručná návesť)</w:t>
            </w:r>
          </w:p>
          <w:p w14:paraId="31ED0BE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 prechod cez dopravňu:</w:t>
            </w:r>
          </w:p>
          <w:p w14:paraId="6DEED37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vchod vlaku s pohotovosťou zastaviť</w:t>
            </w:r>
          </w:p>
          <w:p w14:paraId="7E32992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vchod vlaku bez pohotovosti zastaviť</w:t>
            </w:r>
          </w:p>
          <w:p w14:paraId="762B286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na trati:</w:t>
            </w:r>
          </w:p>
          <w:p w14:paraId="70B9647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po jednokoľajnej </w:t>
            </w:r>
          </w:p>
          <w:p w14:paraId="134FDE8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 správnej koľaji</w:t>
            </w:r>
          </w:p>
          <w:p w14:paraId="7A17DA6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 xml:space="preserve">po nesprávnej koľaji </w:t>
            </w:r>
          </w:p>
          <w:p w14:paraId="0022453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nesprávna koľaj má vchodové návestidlo</w:t>
            </w:r>
          </w:p>
          <w:p w14:paraId="3DC6E20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nesprávna koľaj nemá vchodové návestidlo</w:t>
            </w:r>
          </w:p>
          <w:p w14:paraId="11DA924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proti správnemu smeru</w:t>
            </w:r>
          </w:p>
          <w:p w14:paraId="092A33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autobloku zastavenie pred návestidlom v polohe stoj</w:t>
            </w:r>
          </w:p>
          <w:p w14:paraId="3314741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vlak v predchádzajúcom priestore</w:t>
            </w:r>
          </w:p>
          <w:p w14:paraId="32B7334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bez vlaku v priestore</w:t>
            </w:r>
          </w:p>
          <w:p w14:paraId="39382F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posunujúceho dielu:</w:t>
            </w:r>
          </w:p>
          <w:p w14:paraId="3B72A9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do RD</w:t>
            </w:r>
          </w:p>
          <w:p w14:paraId="38DA4C9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 RD</w:t>
            </w:r>
          </w:p>
          <w:p w14:paraId="29B8BA6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PMD – odchod z dopravne:</w:t>
            </w:r>
          </w:p>
          <w:p w14:paraId="2ED31BA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návesť hlavného návestidla</w:t>
            </w:r>
          </w:p>
          <w:p w14:paraId="73D92F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návesť zriaďovacieho návestidla</w:t>
            </w:r>
          </w:p>
          <w:p w14:paraId="6DF9C34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ručná návesť</w:t>
            </w:r>
          </w:p>
          <w:p w14:paraId="21C4FD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ústny súhlas</w:t>
            </w:r>
          </w:p>
          <w:p w14:paraId="1D3AB32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PMD – vchod do dopravne:</w:t>
            </w:r>
          </w:p>
          <w:p w14:paraId="6FF7013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návesť hlavného návestidla</w:t>
            </w:r>
          </w:p>
          <w:p w14:paraId="71F630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ručnú návesť</w:t>
            </w:r>
          </w:p>
          <w:p w14:paraId="0CB4A3B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Rdst</w:t>
            </w:r>
          </w:p>
          <w:p w14:paraId="08F9C73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PMD na trati – zo stanice A a naspäť:</w:t>
            </w:r>
          </w:p>
          <w:p w14:paraId="715BC4F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 uviaznutý vlak</w:t>
            </w:r>
          </w:p>
          <w:p w14:paraId="689F547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 stiahnutie časti vlaku</w:t>
            </w:r>
          </w:p>
          <w:p w14:paraId="4377A63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 zistenie príčiny uviaznutia</w:t>
            </w:r>
          </w:p>
          <w:p w14:paraId="602FFE5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Objekty:</w:t>
            </w:r>
          </w:p>
          <w:p w14:paraId="2C3D4D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Malé stanice, veľké stanice, Mosty, tunely, zárezy, zastávky, prístupové komunikácie, vlaky osobné, vlaky nákladné, CMV, cestné komunikácie, PZZ, vegetácia, rôzna geografia, ročné obdobia, sklonové pomery</w:t>
            </w:r>
          </w:p>
          <w:p w14:paraId="46D54DC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Simulácie stavov:</w:t>
            </w:r>
          </w:p>
          <w:p w14:paraId="0014A0A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Po celú dobu simulácie porovnávanie max. dovolenej rýchlosti (rýchlostníky, návestidlá, stanovená, dovolená, POTR, konštrukčná rýchlosť ŽKV a pod.) s aktuálnou rýchlosťou vozidla. Pri prekročení rýchlosti, intervencia Trenažéra (Mirel, ETCS), zápis do protokolu. </w:t>
            </w:r>
          </w:p>
          <w:p w14:paraId="32651C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Reálne zrýchľovanie a spomaľovanie, Na spáde reálne zvyšovanie rýchlosti.</w:t>
            </w:r>
          </w:p>
          <w:p w14:paraId="6C0582A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Po celú dobu simulácie porovnávanie úkonov rušňovodiča a s nastavenými požiadavkami úkonov Trenažéra.</w:t>
            </w:r>
          </w:p>
          <w:p w14:paraId="2A71121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Zápis do protokolu v prípade nezastavenia na určenom mieste.</w:t>
            </w:r>
          </w:p>
          <w:p w14:paraId="4ECFA7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Oheň/dym pri trati</w:t>
            </w:r>
          </w:p>
          <w:p w14:paraId="0F575E8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Oheň/dym z oproti idúceho vlaku</w:t>
            </w:r>
          </w:p>
          <w:p w14:paraId="25D2885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Návesť č. 49</w:t>
            </w:r>
          </w:p>
          <w:p w14:paraId="18C5FC0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CMV na priecestí – po kolízii pozastaviť simuláciu</w:t>
            </w:r>
          </w:p>
          <w:p w14:paraId="7E63554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ŽKV – po kolízii pozastaviť simuláciu</w:t>
            </w:r>
          </w:p>
          <w:p w14:paraId="43CAE3A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osobou – po kolízii pozastaviť simuláciu</w:t>
            </w:r>
          </w:p>
          <w:p w14:paraId="598D32E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so stromom – po kolízii pozastaviť simuláciu (so spadnutým kmeňom na koľaji, s korunou stromu vo výške okna)</w:t>
            </w:r>
          </w:p>
          <w:p w14:paraId="18E66D3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lesnou zverou</w:t>
            </w:r>
          </w:p>
          <w:p w14:paraId="5AF95BC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Deň, noc, hmla, dážď, sneženie, zmena vegetácie v rámci ročných období, v noci osvetlenie dopravní a CMV pri súbežnej cestnej komunikácie (rôzna hustota sneženia, dažďa, hmly)</w:t>
            </w:r>
          </w:p>
          <w:p w14:paraId="2B43D2D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Nastavenie chodu stieračov, dopad kvapiek na okno.</w:t>
            </w:r>
          </w:p>
          <w:p w14:paraId="63FC564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Rozbitie okna (cudzí predmet, kameň, vták a pod.)</w:t>
            </w:r>
          </w:p>
          <w:p w14:paraId="6285AE6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Nepriaznivé poveternostné podmienky – pohyb vegetácie.</w:t>
            </w:r>
          </w:p>
          <w:p w14:paraId="3D80F83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 noci osvetlenie reflektorom.</w:t>
            </w:r>
          </w:p>
          <w:p w14:paraId="17BE47E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Intervencia v zmysle predpisu V 9 – Mirel, ETCS.</w:t>
            </w:r>
          </w:p>
          <w:p w14:paraId="79D9CD3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Zápis do protokolu – overenie účinku po odchode vlaku</w:t>
            </w:r>
          </w:p>
          <w:p w14:paraId="33A2EF2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výpravcom po mimoriadnom zastavení pred skupinovým návestidlom v polohe Stoj</w:t>
            </w:r>
          </w:p>
          <w:p w14:paraId="0CBD974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výpravcom po mimoriadnom zastavení po návesti 50 dávanej výpravcom v staniciach s výpravkou</w:t>
            </w:r>
          </w:p>
          <w:p w14:paraId="6061CFD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vlakovým personálom po mimoriadnom zastavení</w:t>
            </w:r>
          </w:p>
          <w:p w14:paraId="236F62C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Po návesti 50</w:t>
            </w:r>
          </w:p>
          <w:p w14:paraId="032CD61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Po použití záchrannej brzdy</w:t>
            </w:r>
          </w:p>
          <w:p w14:paraId="6A1EF95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Pri nástupišti</w:t>
            </w:r>
          </w:p>
          <w:p w14:paraId="4151550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Fiktívne GPS pozície tratí a objektov (GPS mapa)</w:t>
            </w:r>
          </w:p>
        </w:tc>
        <w:tc>
          <w:tcPr>
            <w:tcW w:w="5812" w:type="dxa"/>
            <w:tcBorders>
              <w:top w:val="single" w:sz="4" w:space="0" w:color="auto"/>
              <w:left w:val="single" w:sz="4" w:space="0" w:color="auto"/>
              <w:bottom w:val="single" w:sz="4" w:space="0" w:color="auto"/>
              <w:right w:val="single" w:sz="4" w:space="0" w:color="auto"/>
            </w:tcBorders>
          </w:tcPr>
          <w:p w14:paraId="6837E221"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2424CFC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C231DC9"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Softvér simulácia dopravných porúch:</w:t>
            </w:r>
          </w:p>
        </w:tc>
        <w:tc>
          <w:tcPr>
            <w:tcW w:w="5103" w:type="dxa"/>
            <w:gridSpan w:val="2"/>
            <w:tcBorders>
              <w:top w:val="single" w:sz="4" w:space="0" w:color="auto"/>
              <w:left w:val="single" w:sz="4" w:space="0" w:color="auto"/>
              <w:bottom w:val="single" w:sz="4" w:space="0" w:color="auto"/>
              <w:right w:val="single" w:sz="4" w:space="0" w:color="auto"/>
            </w:tcBorders>
          </w:tcPr>
          <w:p w14:paraId="7A3A88E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hlavných návestidiel (nemožnosť postaviť, zhasnuté, pochybná návesť, nesprávne návestenie)</w:t>
            </w:r>
          </w:p>
          <w:p w14:paraId="32A2DA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zriaďovacích návestidiel</w:t>
            </w:r>
          </w:p>
          <w:p w14:paraId="2CA2D0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lichobežníkovej tabuľky so svetlom</w:t>
            </w:r>
          </w:p>
          <w:p w14:paraId="7D1F17F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priecestníka</w:t>
            </w:r>
          </w:p>
          <w:p w14:paraId="2CE6EBF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PZZ</w:t>
            </w:r>
          </w:p>
          <w:p w14:paraId="31F84EF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Otvorené</w:t>
            </w:r>
          </w:p>
          <w:p w14:paraId="1DF9E51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Spustené len jedno rahno</w:t>
            </w:r>
          </w:p>
          <w:p w14:paraId="16D7A11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Neplatné návestidlo</w:t>
            </w:r>
          </w:p>
          <w:p w14:paraId="694CC0F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Poškodené/vyvrátené návestidlo</w:t>
            </w:r>
          </w:p>
          <w:p w14:paraId="4094492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Jazda v medzistaničnom priestore</w:t>
            </w:r>
          </w:p>
          <w:p w14:paraId="13C7538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Návestný opakovač inak ako návestidlo (proti idúci vlak)</w:t>
            </w:r>
          </w:p>
        </w:tc>
        <w:tc>
          <w:tcPr>
            <w:tcW w:w="5812" w:type="dxa"/>
            <w:tcBorders>
              <w:top w:val="single" w:sz="4" w:space="0" w:color="auto"/>
              <w:left w:val="single" w:sz="4" w:space="0" w:color="auto"/>
              <w:bottom w:val="single" w:sz="4" w:space="0" w:color="auto"/>
              <w:right w:val="single" w:sz="4" w:space="0" w:color="auto"/>
            </w:tcBorders>
          </w:tcPr>
          <w:p w14:paraId="60DD4820"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054B674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3443BE5"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simulácia dopravno-technických porúch:</w:t>
            </w:r>
          </w:p>
        </w:tc>
        <w:tc>
          <w:tcPr>
            <w:tcW w:w="5103" w:type="dxa"/>
            <w:gridSpan w:val="2"/>
            <w:tcBorders>
              <w:top w:val="single" w:sz="4" w:space="0" w:color="auto"/>
              <w:left w:val="single" w:sz="4" w:space="0" w:color="auto"/>
              <w:bottom w:val="single" w:sz="4" w:space="0" w:color="auto"/>
              <w:right w:val="single" w:sz="4" w:space="0" w:color="auto"/>
            </w:tcBorders>
          </w:tcPr>
          <w:p w14:paraId="5BBA8CE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VZ (porucha prenosu)</w:t>
            </w:r>
          </w:p>
          <w:p w14:paraId="1EBCED3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rýchlomeru</w:t>
            </w:r>
          </w:p>
          <w:p w14:paraId="50E5024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RDST</w:t>
            </w:r>
          </w:p>
          <w:p w14:paraId="7C95AA4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Strata  napätia v troleji, rozkmitanie troleja, cudzí predmet v troleji</w:t>
            </w:r>
          </w:p>
          <w:p w14:paraId="14B20DA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Indikácia otvorených nástupných dverí počas jazdy</w:t>
            </w:r>
          </w:p>
          <w:p w14:paraId="0DC2B1C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Použitie záchrannej brzdy</w:t>
            </w:r>
          </w:p>
          <w:p w14:paraId="012B380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Možnosť PNB</w:t>
            </w:r>
          </w:p>
          <w:p w14:paraId="7210128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DB</w:t>
            </w:r>
          </w:p>
          <w:p w14:paraId="6DA34CD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Pri snežení Trenažér zníži výkon</w:t>
            </w:r>
          </w:p>
          <w:p w14:paraId="2CC78EE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Zhoršenie adhéznych podmienok (slabšie brzdenie – protišmyky)</w:t>
            </w:r>
          </w:p>
          <w:p w14:paraId="7EC2E43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Počuteľná zvuková návesť 50 pri odchode</w:t>
            </w:r>
          </w:p>
        </w:tc>
        <w:tc>
          <w:tcPr>
            <w:tcW w:w="5812" w:type="dxa"/>
            <w:tcBorders>
              <w:top w:val="single" w:sz="4" w:space="0" w:color="auto"/>
              <w:left w:val="single" w:sz="4" w:space="0" w:color="auto"/>
              <w:bottom w:val="single" w:sz="4" w:space="0" w:color="auto"/>
              <w:right w:val="single" w:sz="4" w:space="0" w:color="auto"/>
            </w:tcBorders>
          </w:tcPr>
          <w:p w14:paraId="15B96B05"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7BA3A3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8C5B4B5"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Balízy ETCS</w:t>
            </w:r>
          </w:p>
        </w:tc>
        <w:tc>
          <w:tcPr>
            <w:tcW w:w="5103" w:type="dxa"/>
            <w:gridSpan w:val="2"/>
            <w:tcBorders>
              <w:top w:val="single" w:sz="4" w:space="0" w:color="auto"/>
              <w:left w:val="single" w:sz="4" w:space="0" w:color="auto"/>
              <w:bottom w:val="single" w:sz="4" w:space="0" w:color="auto"/>
              <w:right w:val="single" w:sz="4" w:space="0" w:color="auto"/>
            </w:tcBorders>
          </w:tcPr>
          <w:p w14:paraId="13B25A2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Konfigurácia pomocou nástroja na riadenie simulácie počas vytvárania simulácie alebo dohľadu nad simuláciou. Systém by mal byť plne automatizovaný a založený na jednoduchej ponuke pre zmenu ich správania pre rýchle ovládanie inštruktorom, ale v prípade potreby môže byť tiež prepísaný pomocou skutočných datagramov. Všetky systémy vrátane palubných systémov simulovaných vlakov by mali reagovať v reálnom čase v súlade s balízou a konfiguráciou trate.</w:t>
            </w:r>
          </w:p>
        </w:tc>
        <w:tc>
          <w:tcPr>
            <w:tcW w:w="5812" w:type="dxa"/>
            <w:tcBorders>
              <w:top w:val="single" w:sz="4" w:space="0" w:color="auto"/>
              <w:left w:val="single" w:sz="4" w:space="0" w:color="auto"/>
              <w:bottom w:val="single" w:sz="4" w:space="0" w:color="auto"/>
              <w:right w:val="single" w:sz="4" w:space="0" w:color="auto"/>
            </w:tcBorders>
          </w:tcPr>
          <w:p w14:paraId="3C3927D7"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03B50D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59663E"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Softwarové riešenie – cvičenie/editovateľné scenáre</w:t>
            </w:r>
          </w:p>
        </w:tc>
        <w:tc>
          <w:tcPr>
            <w:tcW w:w="5103" w:type="dxa"/>
            <w:gridSpan w:val="2"/>
            <w:tcBorders>
              <w:top w:val="single" w:sz="4" w:space="0" w:color="auto"/>
              <w:left w:val="single" w:sz="4" w:space="0" w:color="auto"/>
              <w:bottom w:val="single" w:sz="4" w:space="0" w:color="auto"/>
              <w:right w:val="single" w:sz="4" w:space="0" w:color="auto"/>
            </w:tcBorders>
          </w:tcPr>
          <w:p w14:paraId="06B42CF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Pevne prednastavená simulácia priebehu jazdy. S pevne definovanými objektami, traťou  aj situáciou, ktorú bude účastník absolvovať.</w:t>
            </w:r>
          </w:p>
          <w:p w14:paraId="492DF4C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Požaduje sa 8 prednastavených scenárov od dodávateľa.</w:t>
            </w:r>
          </w:p>
        </w:tc>
        <w:tc>
          <w:tcPr>
            <w:tcW w:w="5812" w:type="dxa"/>
            <w:tcBorders>
              <w:top w:val="single" w:sz="4" w:space="0" w:color="auto"/>
              <w:left w:val="single" w:sz="4" w:space="0" w:color="auto"/>
              <w:bottom w:val="single" w:sz="4" w:space="0" w:color="auto"/>
              <w:right w:val="single" w:sz="4" w:space="0" w:color="auto"/>
            </w:tcBorders>
          </w:tcPr>
          <w:p w14:paraId="0313F8C5"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9D36B3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E98450E"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Softvér - krajina</w:t>
            </w:r>
          </w:p>
        </w:tc>
        <w:tc>
          <w:tcPr>
            <w:tcW w:w="5103" w:type="dxa"/>
            <w:gridSpan w:val="2"/>
            <w:tcBorders>
              <w:top w:val="single" w:sz="4" w:space="0" w:color="auto"/>
              <w:left w:val="single" w:sz="4" w:space="0" w:color="auto"/>
              <w:bottom w:val="single" w:sz="4" w:space="0" w:color="auto"/>
              <w:right w:val="single" w:sz="4" w:space="0" w:color="auto"/>
            </w:tcBorders>
          </w:tcPr>
          <w:p w14:paraId="629E26D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 editore tratí ľubovoľný výškový reliéf krajiny – údolia, kopcovitá krajina </w:t>
            </w:r>
          </w:p>
          <w:p w14:paraId="6844F09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 editore tratí možnosť nastavenia ľubovoľných sklonových a smerových pomerov trate</w:t>
            </w:r>
          </w:p>
          <w:p w14:paraId="37CE3BE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vegetácia </w:t>
            </w:r>
          </w:p>
          <w:p w14:paraId="7DDBDF9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cestná komunikácia </w:t>
            </w:r>
          </w:p>
          <w:p w14:paraId="771E385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budovy </w:t>
            </w:r>
          </w:p>
          <w:p w14:paraId="5D6445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železničné stavby – výpravná budova, sklady </w:t>
            </w:r>
          </w:p>
          <w:p w14:paraId="6AC4C51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ostatná zástavba okolo tratí </w:t>
            </w:r>
          </w:p>
          <w:p w14:paraId="19C9DCD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slovenské názvy virtuálnych staníc a zastávok </w:t>
            </w:r>
          </w:p>
          <w:p w14:paraId="7029397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cestné vozidlá </w:t>
            </w:r>
          </w:p>
          <w:p w14:paraId="788F11A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zver </w:t>
            </w:r>
          </w:p>
          <w:p w14:paraId="23A60C9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ostatné simulované vlaky a koľajové vozidlá </w:t>
            </w:r>
          </w:p>
          <w:p w14:paraId="343CCDC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dynamické </w:t>
            </w:r>
          </w:p>
          <w:p w14:paraId="1BAE05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statické </w:t>
            </w:r>
          </w:p>
          <w:p w14:paraId="7E1AEB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návestné osvetlenie – začiatok a koniec vlaku, hnacie vozidlo pri posune, Stoj, </w:t>
            </w:r>
            <w:r w:rsidRPr="00E02139">
              <w:rPr>
                <w:rFonts w:ascii="Times New Roman" w:hAnsi="Times New Roman"/>
                <w:szCs w:val="20"/>
                <w:lang w:eastAsia="cs-CZ"/>
              </w:rPr>
              <w:tab/>
              <w:t>zastavte všetkými prostriedkami</w:t>
            </w:r>
          </w:p>
        </w:tc>
        <w:tc>
          <w:tcPr>
            <w:tcW w:w="5812" w:type="dxa"/>
            <w:tcBorders>
              <w:top w:val="single" w:sz="4" w:space="0" w:color="auto"/>
              <w:left w:val="single" w:sz="4" w:space="0" w:color="auto"/>
              <w:bottom w:val="single" w:sz="4" w:space="0" w:color="auto"/>
              <w:right w:val="single" w:sz="4" w:space="0" w:color="auto"/>
            </w:tcBorders>
          </w:tcPr>
          <w:p w14:paraId="69BFB018"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1FFA77B"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C64A9F"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krajina - úprava</w:t>
            </w:r>
          </w:p>
        </w:tc>
        <w:tc>
          <w:tcPr>
            <w:tcW w:w="5103" w:type="dxa"/>
            <w:gridSpan w:val="2"/>
            <w:tcBorders>
              <w:top w:val="single" w:sz="4" w:space="0" w:color="auto"/>
              <w:left w:val="single" w:sz="4" w:space="0" w:color="auto"/>
              <w:bottom w:val="single" w:sz="4" w:space="0" w:color="auto"/>
              <w:right w:val="single" w:sz="4" w:space="0" w:color="auto"/>
            </w:tcBorders>
          </w:tcPr>
          <w:p w14:paraId="58297D9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Nástroj na úpravu dodaných tratí alebo na vytvorenie nových, čo klientovi umožní upravovať alebo vytvárať nové stopy podľa vlastných návrhov. Nástroj bude obsahovať nasledujúce funkcie:</w:t>
            </w:r>
          </w:p>
          <w:p w14:paraId="4AC4F7A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 prípade znázornenia existujúcej trate je nutné ju postaviť z mapy alebo satelitných snímok (napr. máp), aby vývojár trate sledoval presnú trasu a pridal všetky infraštruktúrne a okolité špecifiká</w:t>
            </w:r>
          </w:p>
          <w:p w14:paraId="015DB90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musí obsahovať funkciu zabraňujúcu vývojárovi stopy generovať nepravidelnú stopu</w:t>
            </w:r>
          </w:p>
          <w:p w14:paraId="039028F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bude obsahovať knižnicu rôznych častí stopy a modulov</w:t>
            </w:r>
          </w:p>
          <w:p w14:paraId="4C7F98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bude obsahovať knižnicu rôznych prostredí (mesto, krajiny, les, apod)</w:t>
            </w:r>
          </w:p>
          <w:p w14:paraId="5618508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umožní vývojárovi trasy vytvoriť ľubovoľný profil</w:t>
            </w:r>
          </w:p>
          <w:p w14:paraId="7DD6176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by mal mať funkciu náhľadu na prispôsobenie stopy v reálnom čase</w:t>
            </w:r>
          </w:p>
          <w:p w14:paraId="194C5B0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generovanie stopy by sa malo uskutočniť za menej ako jednu minútu na menej ako 100 km trate, aby bolo možné ju rýchlo overiť</w:t>
            </w:r>
          </w:p>
          <w:p w14:paraId="214DE82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nástroj by mal byť intuitívny a ľahko použiteľný s užívateľsky prívetivým a príjemným grafickým rozhraním</w:t>
            </w:r>
          </w:p>
          <w:p w14:paraId="44CFDF4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použitie nástroja by nemalo vyžadovať žiadne vývojové alebo kódovacie zručnosti a je možné ho používať s minimálnym zaškolením</w:t>
            </w:r>
          </w:p>
        </w:tc>
        <w:tc>
          <w:tcPr>
            <w:tcW w:w="5812" w:type="dxa"/>
            <w:tcBorders>
              <w:top w:val="single" w:sz="4" w:space="0" w:color="auto"/>
              <w:left w:val="single" w:sz="4" w:space="0" w:color="auto"/>
              <w:bottom w:val="single" w:sz="4" w:space="0" w:color="auto"/>
              <w:right w:val="single" w:sz="4" w:space="0" w:color="auto"/>
            </w:tcBorders>
          </w:tcPr>
          <w:p w14:paraId="75B4BE91"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365E1B4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7C8D541"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návestné objekty</w:t>
            </w:r>
          </w:p>
        </w:tc>
        <w:tc>
          <w:tcPr>
            <w:tcW w:w="5103" w:type="dxa"/>
            <w:gridSpan w:val="2"/>
            <w:tcBorders>
              <w:top w:val="single" w:sz="4" w:space="0" w:color="auto"/>
              <w:left w:val="single" w:sz="4" w:space="0" w:color="auto"/>
              <w:bottom w:val="single" w:sz="4" w:space="0" w:color="auto"/>
              <w:right w:val="single" w:sz="4" w:space="0" w:color="auto"/>
            </w:tcBorders>
          </w:tcPr>
          <w:p w14:paraId="2EA9E19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Návestné objekty, vrátane umiestnenia a ich prevedenia, musia zodpovedať slovenským železničným predpisom (jedná sa o predpisy manažéra infraštruktúry). Pre zaistenie súladu s slovenskými predpismi bude aplikácia tohto riešenia podliehať súhlasu zadávateľa.</w:t>
            </w:r>
          </w:p>
        </w:tc>
        <w:tc>
          <w:tcPr>
            <w:tcW w:w="5812" w:type="dxa"/>
            <w:tcBorders>
              <w:top w:val="single" w:sz="4" w:space="0" w:color="auto"/>
              <w:left w:val="single" w:sz="4" w:space="0" w:color="auto"/>
              <w:bottom w:val="single" w:sz="4" w:space="0" w:color="auto"/>
              <w:right w:val="single" w:sz="4" w:space="0" w:color="auto"/>
            </w:tcBorders>
          </w:tcPr>
          <w:p w14:paraId="46409342"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42DE4CD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34A2805"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návesti a návestidlá podľa predpisu ŽSR Z1</w:t>
            </w:r>
          </w:p>
        </w:tc>
        <w:tc>
          <w:tcPr>
            <w:tcW w:w="5103" w:type="dxa"/>
            <w:gridSpan w:val="2"/>
            <w:tcBorders>
              <w:top w:val="single" w:sz="4" w:space="0" w:color="auto"/>
              <w:left w:val="single" w:sz="4" w:space="0" w:color="auto"/>
              <w:bottom w:val="single" w:sz="4" w:space="0" w:color="auto"/>
              <w:right w:val="single" w:sz="4" w:space="0" w:color="auto"/>
            </w:tcBorders>
          </w:tcPr>
          <w:p w14:paraId="5EEE39D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Hlavné návestidlá a predzvesti čl.50</w:t>
            </w:r>
          </w:p>
          <w:p w14:paraId="742E71E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Svetelné hlavné návestidlá čl.58, 61, 62,  </w:t>
            </w:r>
          </w:p>
          <w:p w14:paraId="34D59C7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automatického bloku čl. 66,</w:t>
            </w:r>
          </w:p>
          <w:p w14:paraId="01E0556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Zábrzdná vzdialenosť čl. 68,</w:t>
            </w:r>
          </w:p>
          <w:p w14:paraId="16381D0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Mechanické hlavné návestidlá čl. 75, 76, 77, 78, </w:t>
            </w:r>
          </w:p>
          <w:p w14:paraId="01BEE85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Mechanické predzvesti čl. 83, 85,</w:t>
            </w:r>
          </w:p>
          <w:p w14:paraId="13E35A8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Privolávacie návesti čl. 101, 102,</w:t>
            </w:r>
          </w:p>
          <w:p w14:paraId="14156EA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Návestné a predzvesťné upozorňovadlá – indikátory čl. 120, 121,</w:t>
            </w:r>
          </w:p>
          <w:p w14:paraId="1542B3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Vzdialenostné upozorňovadlá čl. 123, 124, 125, 126, </w:t>
            </w:r>
          </w:p>
          <w:p w14:paraId="3AE227D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Návestné upozorňovadlá čl. 128, 129,</w:t>
            </w:r>
          </w:p>
          <w:p w14:paraId="111E20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Priecestníky čl. 133, 134, 135, 136,</w:t>
            </w:r>
          </w:p>
          <w:p w14:paraId="4BCF6CA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 zakazujúce jazdu čl. 140, 143, 144, 145 147, 148,</w:t>
            </w:r>
          </w:p>
          <w:p w14:paraId="6F877E0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obmedzujúce rýchlosť čl. 161, 164,</w:t>
            </w:r>
          </w:p>
          <w:p w14:paraId="3BFAEA6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na prechodné obmedzenie traťovej rýchlosti. Čl. 169, 170, 171,</w:t>
            </w:r>
          </w:p>
          <w:p w14:paraId="2400124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Obmedzenie trať rýchlosti vzhľadom na obmedzenie dráhy čl. 176, 177,</w:t>
            </w:r>
          </w:p>
          <w:p w14:paraId="31C99D2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Výhybky a výhybkové návestidlá čl. 179,</w:t>
            </w:r>
          </w:p>
          <w:p w14:paraId="1E9EFB4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jednoduchých a obojstranných výhybiek čl. 197, 198, 199, 200, 201, 202,</w:t>
            </w:r>
          </w:p>
          <w:p w14:paraId="541B5E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križovatkových výhybiek čl. 206, 207, 208, 209,</w:t>
            </w:r>
          </w:p>
          <w:p w14:paraId="3902C1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 a návestidlá pri posune čl. 213, 214, 217, 218, 220, 221, 222, </w:t>
            </w:r>
          </w:p>
          <w:p w14:paraId="39CB409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Svetelné zriaďovacie návestidlá čl. 237, 238, 239, 243,</w:t>
            </w:r>
          </w:p>
          <w:p w14:paraId="457A9BE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Mechanické zriaďovacie návestidlá čl. 245, 246,</w:t>
            </w:r>
          </w:p>
          <w:p w14:paraId="0BBCCB9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Označník čl. 261,</w:t>
            </w:r>
          </w:p>
          <w:p w14:paraId="64DAEFF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Uzávery koľaje čl. 267, 268,</w:t>
            </w:r>
          </w:p>
          <w:p w14:paraId="3E34B29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Vyčkávacie návestidlá čl. 271,</w:t>
            </w:r>
          </w:p>
          <w:p w14:paraId="06B43F3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vlakov a jednotlivých vozidiel čl. 284, 285, 286,</w:t>
            </w:r>
          </w:p>
          <w:p w14:paraId="4BEA248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Otvorené dvere čl. 289,</w:t>
            </w:r>
          </w:p>
          <w:p w14:paraId="708933E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 počas vlakovej dopravy čl. 314, 315, 316,</w:t>
            </w:r>
          </w:p>
          <w:p w14:paraId="5A99EAD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 pri výprave vlaku čl. 318, 319, 320, 321, </w:t>
            </w:r>
          </w:p>
          <w:p w14:paraId="5DD3B2C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Ručné jazdné návestidlá čl. 350, 351, 352, 353</w:t>
            </w:r>
          </w:p>
          <w:p w14:paraId="1D7EEA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Návestidlá pre jazdu dráhového vozidla čl. 356, 358, 359, 360, 361, 362, 363, 365, 366, 367, 368, </w:t>
            </w:r>
          </w:p>
          <w:p w14:paraId="28F3C81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pre elektrickú prevádzku čl. 377, 378, 380, 381, 382, 383, 384, 385, 387, 389, 390, 392,</w:t>
            </w:r>
          </w:p>
          <w:p w14:paraId="2B4FDD3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Výstražné návestidlá čl. 420, 421, 423,</w:t>
            </w:r>
          </w:p>
          <w:p w14:paraId="31E57B8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Vložené návestidlá čl. 431, 432, 433, 436,</w:t>
            </w:r>
          </w:p>
          <w:p w14:paraId="4BC135B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Návestidlá pre traťový zabezpečovač  čl. 443, </w:t>
            </w:r>
          </w:p>
          <w:p w14:paraId="4E35E25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Tabuľky pred priecestím čl. 446,</w:t>
            </w:r>
          </w:p>
          <w:p w14:paraId="043883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Označenie vzdialenosti čl. 447, </w:t>
            </w:r>
          </w:p>
          <w:p w14:paraId="070F830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miesta na trati zo sťaženým prístupom záchrannej služby čl. 448,</w:t>
            </w:r>
          </w:p>
          <w:p w14:paraId="792211B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traťového rádiového kanálu čl. 449,</w:t>
            </w:r>
          </w:p>
          <w:p w14:paraId="2B0E441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Označenie stanovišťa s telefónom str. 191, </w:t>
            </w:r>
          </w:p>
          <w:p w14:paraId="5D57F40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sklonových pomerov str. 192,</w:t>
            </w:r>
          </w:p>
          <w:p w14:paraId="1238EB0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Traťové značky označujúce začiatok a koniec úseku so zariadením ETCS str. 193,</w:t>
            </w:r>
          </w:p>
          <w:p w14:paraId="2C9C965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Príloha č.1 Len Povolenka vzor 1, 2, 3;</w:t>
            </w:r>
          </w:p>
          <w:p w14:paraId="0E40C06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Význam štítkov návestidiel a predzvestí Príloha č.9.  </w:t>
            </w:r>
          </w:p>
        </w:tc>
        <w:tc>
          <w:tcPr>
            <w:tcW w:w="5812" w:type="dxa"/>
            <w:tcBorders>
              <w:top w:val="single" w:sz="4" w:space="0" w:color="auto"/>
              <w:left w:val="single" w:sz="4" w:space="0" w:color="auto"/>
              <w:bottom w:val="single" w:sz="4" w:space="0" w:color="auto"/>
              <w:right w:val="single" w:sz="4" w:space="0" w:color="auto"/>
            </w:tcBorders>
          </w:tcPr>
          <w:p w14:paraId="6521203A"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lastRenderedPageBreak/>
              <w:t>Vyplní uchádzač</w:t>
            </w:r>
          </w:p>
        </w:tc>
      </w:tr>
      <w:tr w:rsidR="0018564D" w:rsidRPr="00E02139" w14:paraId="6AF8F256"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53723BB"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vyhodnotenie priebehu simulácie</w:t>
            </w:r>
          </w:p>
        </w:tc>
        <w:tc>
          <w:tcPr>
            <w:tcW w:w="5103" w:type="dxa"/>
            <w:gridSpan w:val="2"/>
            <w:tcBorders>
              <w:top w:val="single" w:sz="4" w:space="0" w:color="auto"/>
              <w:left w:val="single" w:sz="4" w:space="0" w:color="auto"/>
              <w:bottom w:val="single" w:sz="4" w:space="0" w:color="auto"/>
              <w:right w:val="single" w:sz="4" w:space="0" w:color="auto"/>
            </w:tcBorders>
          </w:tcPr>
          <w:p w14:paraId="0F62A34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Trenažér monitoruje, zaznamenáva a vyhodnocuje priebeh simulácie. Po každej prebehnutej simulácii bude mať inštruktor možnosť exportovať výsledky účastníkov školenia zobrazené v grafe so slovným komentárom (bude generovaný tzv. Protokol o priebehu jazdy v editovateľnej podobe). Dodaná aplikácia musí byť nainštalovaná do počítača inštruktora, aby sa umožnilo prijímanie, úprava, tlač a ukladanie správy o jazde vo formáte PDF.</w:t>
            </w:r>
          </w:p>
          <w:p w14:paraId="561F060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Dodávateľ poskytne nástroj na analýzu grafov, ktorý inštruktorovi umožní porovnať výsledky medzi účastníkmi školenia. Inštruktor bude mať tiež možnosť porovnať tieto </w:t>
            </w:r>
            <w:r w:rsidRPr="00E02139">
              <w:rPr>
                <w:rFonts w:ascii="Times New Roman" w:hAnsi="Times New Roman"/>
                <w:szCs w:val="20"/>
                <w:lang w:eastAsia="cs-CZ"/>
              </w:rPr>
              <w:lastRenderedPageBreak/>
              <w:t xml:space="preserve">výsledky so štandardným grafom ideálnej (tj bezchybnej) jazdy. </w:t>
            </w:r>
          </w:p>
          <w:p w14:paraId="7F3630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Inštruktor bude mať možnosť kedykoľvek nahliadnuť do zostáv. Zostavy budú obsahovať informácie o jednotlivých simuláciách a informácie o akciách účastníka školenia a incidentoch, s ktorými sa účastník školenia stretol. Chybám sa súčasne priradí úroveň dôležitosti (informatívna, menšia, stredná a závažná) podľa požiadaviek zadávateľa. Súbor s jazdou bude možné účastníkovi nahrať na USB kľúč, pre možnosť prehratia súboru na inom počítači so systémom Windows.</w:t>
            </w:r>
          </w:p>
          <w:p w14:paraId="5CDF2F54" w14:textId="77777777" w:rsidR="0018564D" w:rsidRPr="00E02139" w:rsidRDefault="0018564D" w:rsidP="0018564D">
            <w:pPr>
              <w:rPr>
                <w:rFonts w:ascii="Times New Roman" w:hAnsi="Times New Roman"/>
                <w:szCs w:val="20"/>
                <w:lang w:eastAsia="cs-CZ"/>
              </w:rPr>
            </w:pPr>
          </w:p>
          <w:p w14:paraId="79278F0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Obsah jazdného protokolu bude automaticky zapisovať tieto údaje:</w:t>
            </w:r>
          </w:p>
          <w:p w14:paraId="7DA7778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p>
          <w:p w14:paraId="1CA265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identifikácia rušňovodiča </w:t>
            </w:r>
          </w:p>
          <w:p w14:paraId="1D1983D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dátum a čas jazdy </w:t>
            </w:r>
          </w:p>
          <w:p w14:paraId="76E31A3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typ Trenažéra (kabínový) </w:t>
            </w:r>
          </w:p>
          <w:p w14:paraId="017133F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typ vozidla M/E </w:t>
            </w:r>
          </w:p>
          <w:p w14:paraId="6EE2E3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maximálna prípustná rýchlosť vlaku </w:t>
            </w:r>
          </w:p>
          <w:p w14:paraId="1134A5E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režim jazdy ručne/ARR</w:t>
            </w:r>
          </w:p>
          <w:p w14:paraId="2BCE69C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jazda v režime ETCS </w:t>
            </w:r>
          </w:p>
          <w:p w14:paraId="28BC30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aktuálna rýchlosť v danom bode</w:t>
            </w:r>
          </w:p>
          <w:p w14:paraId="569FCC2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zrýchlenie</w:t>
            </w:r>
          </w:p>
          <w:p w14:paraId="4B686EE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tlak v hlavnom potrubí a v brzdovom potrubí</w:t>
            </w:r>
          </w:p>
          <w:p w14:paraId="00727EB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riadiaca páka poloha a poloha brzdovej páky</w:t>
            </w:r>
          </w:p>
          <w:p w14:paraId="4374D9B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napätie trakčného vedenia</w:t>
            </w:r>
          </w:p>
          <w:p w14:paraId="74D074F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otáčky spaľovacieho motora</w:t>
            </w:r>
          </w:p>
          <w:p w14:paraId="7C24950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prekročenia rýchlosti</w:t>
            </w:r>
          </w:p>
          <w:p w14:paraId="2276114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núdzové brzdenie</w:t>
            </w:r>
          </w:p>
          <w:p w14:paraId="26817B4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začiatok udalosti (núdzové vlaku, prekážka na trati)</w:t>
            </w:r>
          </w:p>
          <w:p w14:paraId="50632C4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chybové hlásenie o zlyhaniach </w:t>
            </w:r>
          </w:p>
          <w:p w14:paraId="07A5B52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dodržiavanie predpisov (presný zoznam porušení + výpis): </w:t>
            </w:r>
          </w:p>
          <w:p w14:paraId="7B24209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prekročenie najvyššej dovolenej rýchlosti vlaku/posunu</w:t>
            </w:r>
          </w:p>
          <w:p w14:paraId="340419C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neschopnosť zastaviť vlak pred návesťou „STOJ““ </w:t>
            </w:r>
          </w:p>
          <w:p w14:paraId="1C5CB83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nedodržanie prevádzkových podmienok vlaku za návesťou návestidla automatického bloku (AB) v polohe „STOJ“ v nasledujúcom priestorovom oddiely</w:t>
            </w:r>
          </w:p>
          <w:p w14:paraId="2C12D05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nedodržanie prevádzkových podmienok vlaku za návestidlom automatického hradla (AH) v polohe „STOJ“ v nasledujúcom priestorovom oddiely</w:t>
            </w:r>
          </w:p>
          <w:p w14:paraId="68CEAD2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nedodržanie použitia návesti „Pozor“ </w:t>
            </w:r>
          </w:p>
          <w:p w14:paraId="5BD6C448" w14:textId="77777777" w:rsidR="0018564D" w:rsidRPr="00E02139" w:rsidRDefault="0018564D" w:rsidP="0018564D">
            <w:pPr>
              <w:rPr>
                <w:rFonts w:ascii="Times New Roman" w:hAnsi="Times New Roman"/>
                <w:szCs w:val="20"/>
                <w:lang w:eastAsia="cs-CZ"/>
              </w:rPr>
            </w:pPr>
          </w:p>
          <w:p w14:paraId="5934E0B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Editovateľné pole </w:t>
            </w:r>
          </w:p>
          <w:p w14:paraId="5C9C944E" w14:textId="77777777" w:rsidR="0018564D" w:rsidRPr="00E02139" w:rsidRDefault="0018564D" w:rsidP="0018564D">
            <w:pPr>
              <w:rPr>
                <w:rFonts w:ascii="Times New Roman" w:hAnsi="Times New Roman"/>
                <w:szCs w:val="20"/>
                <w:lang w:eastAsia="cs-CZ"/>
              </w:rPr>
            </w:pPr>
          </w:p>
          <w:p w14:paraId="7DF2626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Postupy pred odchodom vlaku (USB, JSB, SBHKV...)</w:t>
            </w:r>
          </w:p>
          <w:p w14:paraId="56B6031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Hovorová disciplína </w:t>
            </w:r>
          </w:p>
          <w:p w14:paraId="1FA1D5B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riadenie posunu/priebeh </w:t>
            </w:r>
          </w:p>
          <w:p w14:paraId="1E8F813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postup v prípade mimoriadnosti</w:t>
            </w:r>
          </w:p>
          <w:p w14:paraId="025D62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Celkové hodnotenie jazdy </w:t>
            </w:r>
          </w:p>
          <w:p w14:paraId="5387F16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Vložiť komentár</w:t>
            </w:r>
          </w:p>
        </w:tc>
        <w:tc>
          <w:tcPr>
            <w:tcW w:w="5812" w:type="dxa"/>
            <w:tcBorders>
              <w:top w:val="single" w:sz="4" w:space="0" w:color="auto"/>
              <w:left w:val="single" w:sz="4" w:space="0" w:color="auto"/>
              <w:bottom w:val="single" w:sz="4" w:space="0" w:color="auto"/>
              <w:right w:val="single" w:sz="4" w:space="0" w:color="auto"/>
            </w:tcBorders>
          </w:tcPr>
          <w:p w14:paraId="2144E459"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6956CE8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B75BC6F"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Softvér - požiadavky na programové vybavenie všeobecne</w:t>
            </w:r>
          </w:p>
        </w:tc>
        <w:tc>
          <w:tcPr>
            <w:tcW w:w="5103" w:type="dxa"/>
            <w:gridSpan w:val="2"/>
            <w:tcBorders>
              <w:top w:val="single" w:sz="4" w:space="0" w:color="auto"/>
              <w:left w:val="single" w:sz="4" w:space="0" w:color="auto"/>
              <w:bottom w:val="single" w:sz="4" w:space="0" w:color="auto"/>
              <w:right w:val="single" w:sz="4" w:space="0" w:color="auto"/>
            </w:tcBorders>
          </w:tcPr>
          <w:p w14:paraId="1ECADD72" w14:textId="6F941720"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Trenažér musí obsahovať 8 predpripravených scenárov</w:t>
            </w:r>
            <w:r w:rsidR="00955D60">
              <w:rPr>
                <w:rFonts w:ascii="Times New Roman" w:hAnsi="Times New Roman"/>
                <w:szCs w:val="20"/>
                <w:lang w:eastAsia="cs-CZ"/>
              </w:rPr>
              <w:t xml:space="preserve"> </w:t>
            </w:r>
            <w:r w:rsidR="00955D60" w:rsidRPr="003363DC">
              <w:rPr>
                <w:rFonts w:ascii="Times New Roman" w:hAnsi="Times New Roman"/>
                <w:szCs w:val="20"/>
                <w:lang w:eastAsia="cs-CZ"/>
              </w:rPr>
              <w:t>vytvorené a vizualizované v 3D realistickej kvalite a presnosti obrazu a zvuku</w:t>
            </w:r>
            <w:r w:rsidRPr="00E02139">
              <w:rPr>
                <w:rFonts w:ascii="Times New Roman" w:hAnsi="Times New Roman"/>
                <w:szCs w:val="20"/>
                <w:lang w:eastAsia="cs-CZ"/>
              </w:rPr>
              <w:t xml:space="preserve">. Scenár je pevne prednastavená simulácia priebehu jazdy s pevne definovanými objektami, traťou  a prevádzkovou situáciou, ktorú bude účastník absolvovať. </w:t>
            </w:r>
          </w:p>
          <w:p w14:paraId="679E2046" w14:textId="77777777" w:rsidR="0018564D" w:rsidRPr="00E02139" w:rsidRDefault="0018564D" w:rsidP="0018564D">
            <w:pPr>
              <w:rPr>
                <w:rFonts w:ascii="Times New Roman" w:hAnsi="Times New Roman"/>
                <w:szCs w:val="20"/>
                <w:lang w:eastAsia="cs-CZ"/>
              </w:rPr>
            </w:pPr>
          </w:p>
          <w:p w14:paraId="384910A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Systém musí umožňovať aj samostatné naprogramovanie nového scenára s rôznymi prevádzkovými situáciami.</w:t>
            </w:r>
          </w:p>
          <w:p w14:paraId="661157E5" w14:textId="77777777" w:rsidR="0018564D" w:rsidRPr="00E02139" w:rsidRDefault="0018564D" w:rsidP="0018564D">
            <w:pPr>
              <w:rPr>
                <w:rFonts w:ascii="Times New Roman" w:hAnsi="Times New Roman"/>
                <w:szCs w:val="20"/>
                <w:lang w:eastAsia="cs-CZ"/>
              </w:rPr>
            </w:pPr>
          </w:p>
          <w:p w14:paraId="4265DBF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 rámci simulácií budú scenáre prispôsobiteľné, okrem iného pridaním zmien do simulačného prostredia alebo incidentov, ku ktorým dôjde počas prebiehajúcich simulácií. Tieto udalosti sa budú diať na koľajniciach alebo v ich okolí alebo sa budú týkať riadneho fungovania vlaku.</w:t>
            </w:r>
          </w:p>
          <w:p w14:paraId="58B52CAF" w14:textId="77777777" w:rsidR="0018564D" w:rsidRPr="00E02139" w:rsidRDefault="0018564D" w:rsidP="0018564D">
            <w:pPr>
              <w:rPr>
                <w:rFonts w:ascii="Times New Roman" w:hAnsi="Times New Roman"/>
                <w:szCs w:val="20"/>
                <w:lang w:eastAsia="cs-CZ"/>
              </w:rPr>
            </w:pPr>
          </w:p>
          <w:p w14:paraId="3980231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Simulácia umožní úpravu zloženia koľajových vozidiel. To umožní inštruktorovi prispôsobiť parametre modelu vlaku pre každú reláciu simulácie, ako jedna alebo dve elektrické (motorové) jednotky.</w:t>
            </w:r>
          </w:p>
          <w:p w14:paraId="03D0252C" w14:textId="77777777" w:rsidR="0018564D" w:rsidRPr="00E02139" w:rsidRDefault="0018564D" w:rsidP="0018564D">
            <w:pPr>
              <w:rPr>
                <w:rFonts w:ascii="Times New Roman" w:hAnsi="Times New Roman"/>
                <w:szCs w:val="20"/>
                <w:lang w:eastAsia="cs-CZ"/>
              </w:rPr>
            </w:pPr>
          </w:p>
          <w:p w14:paraId="632EB25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Dynamika a charakteristiky kompozície sa v simulačnej relácii automaticky prispôsobia, aby sa pri simulácii prejavilo realistické správanie. Použitie nástroja by nemalo </w:t>
            </w:r>
            <w:r w:rsidRPr="00E02139">
              <w:rPr>
                <w:rFonts w:ascii="Times New Roman" w:hAnsi="Times New Roman"/>
                <w:szCs w:val="20"/>
                <w:lang w:eastAsia="cs-CZ"/>
              </w:rPr>
              <w:lastRenderedPageBreak/>
              <w:t>vyžadovať žiadne vývojové alebo kódovacie zručnosti a bude ho možné používať s minimálnym zaškolením.</w:t>
            </w:r>
          </w:p>
          <w:p w14:paraId="117CBE0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SW pre správu simulácie umožní vloženie akcií, porúch a iných porúch do prebiehajúcej simulácie.</w:t>
            </w:r>
          </w:p>
        </w:tc>
        <w:tc>
          <w:tcPr>
            <w:tcW w:w="5812" w:type="dxa"/>
            <w:tcBorders>
              <w:top w:val="single" w:sz="4" w:space="0" w:color="auto"/>
              <w:left w:val="single" w:sz="4" w:space="0" w:color="auto"/>
              <w:bottom w:val="single" w:sz="4" w:space="0" w:color="auto"/>
              <w:right w:val="single" w:sz="4" w:space="0" w:color="auto"/>
            </w:tcBorders>
          </w:tcPr>
          <w:p w14:paraId="7991CC48"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bl>
    <w:p w14:paraId="423E124B"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2410"/>
        <w:gridCol w:w="5812"/>
      </w:tblGrid>
      <w:tr w:rsidR="0018564D" w:rsidRPr="00926B86" w14:paraId="72E5D917" w14:textId="77777777" w:rsidTr="0018564D">
        <w:trPr>
          <w:trHeight w:val="340"/>
        </w:trPr>
        <w:tc>
          <w:tcPr>
            <w:tcW w:w="3119" w:type="dxa"/>
            <w:shd w:val="clear" w:color="auto" w:fill="D0CECE"/>
            <w:vAlign w:val="center"/>
          </w:tcPr>
          <w:p w14:paraId="6250ADBF" w14:textId="77777777" w:rsidR="0018564D" w:rsidRPr="001F48AE" w:rsidRDefault="0018564D" w:rsidP="0018564D">
            <w:pPr>
              <w:rPr>
                <w:rFonts w:ascii="Times New Roman" w:hAnsi="Times New Roman"/>
                <w:b/>
                <w:bCs/>
                <w:szCs w:val="20"/>
              </w:rPr>
            </w:pPr>
            <w:r w:rsidRPr="001F48AE">
              <w:rPr>
                <w:rFonts w:ascii="Times New Roman" w:hAnsi="Times New Roman"/>
                <w:b/>
                <w:szCs w:val="20"/>
              </w:rPr>
              <w:t xml:space="preserve">Názov položky č. </w:t>
            </w:r>
            <w:r>
              <w:rPr>
                <w:rFonts w:ascii="Times New Roman" w:hAnsi="Times New Roman"/>
                <w:b/>
                <w:szCs w:val="20"/>
              </w:rPr>
              <w:t>2</w:t>
            </w:r>
          </w:p>
        </w:tc>
        <w:tc>
          <w:tcPr>
            <w:tcW w:w="2693" w:type="dxa"/>
            <w:shd w:val="clear" w:color="auto" w:fill="D0CECE"/>
            <w:vAlign w:val="center"/>
          </w:tcPr>
          <w:p w14:paraId="4C2664CF" w14:textId="77777777" w:rsidR="0018564D" w:rsidRPr="001F48AE" w:rsidRDefault="0018564D" w:rsidP="0018564D">
            <w:pPr>
              <w:jc w:val="center"/>
              <w:rPr>
                <w:rFonts w:ascii="Times New Roman" w:hAnsi="Times New Roman"/>
                <w:bCs/>
                <w:szCs w:val="20"/>
              </w:rPr>
            </w:pPr>
            <w:r w:rsidRPr="001F48AE">
              <w:rPr>
                <w:rFonts w:ascii="Times New Roman" w:hAnsi="Times New Roman"/>
                <w:szCs w:val="20"/>
              </w:rPr>
              <w:t>Požadovaný počet kusov</w:t>
            </w:r>
          </w:p>
        </w:tc>
        <w:tc>
          <w:tcPr>
            <w:tcW w:w="8222" w:type="dxa"/>
            <w:gridSpan w:val="2"/>
            <w:shd w:val="clear" w:color="auto" w:fill="D0CECE"/>
            <w:vAlign w:val="center"/>
          </w:tcPr>
          <w:p w14:paraId="77F62CAB" w14:textId="77777777" w:rsidR="0018564D" w:rsidRPr="001F48AE" w:rsidRDefault="0018564D" w:rsidP="0018564D">
            <w:pPr>
              <w:jc w:val="center"/>
              <w:rPr>
                <w:rFonts w:ascii="Times New Roman" w:hAnsi="Times New Roman"/>
                <w:bCs/>
                <w:szCs w:val="20"/>
              </w:rPr>
            </w:pPr>
            <w:r w:rsidRPr="001F48AE">
              <w:rPr>
                <w:rFonts w:ascii="Times New Roman" w:hAnsi="Times New Roman"/>
                <w:bCs/>
                <w:szCs w:val="20"/>
              </w:rPr>
              <w:t>Uvedenie vlastnej špecifikácie resp. splnenie minimálnej požiadavky predmetu zmluvy</w:t>
            </w:r>
          </w:p>
          <w:p w14:paraId="3A1C834C" w14:textId="77777777" w:rsidR="0018564D" w:rsidRPr="001F48AE" w:rsidRDefault="0018564D" w:rsidP="0018564D">
            <w:pPr>
              <w:jc w:val="center"/>
              <w:rPr>
                <w:rFonts w:ascii="Times New Roman" w:hAnsi="Times New Roman"/>
                <w:bCs/>
                <w:szCs w:val="20"/>
              </w:rPr>
            </w:pPr>
            <w:r w:rsidRPr="001F48AE">
              <w:rPr>
                <w:rFonts w:ascii="Times New Roman" w:hAnsi="Times New Roman"/>
                <w:bCs/>
                <w:szCs w:val="20"/>
              </w:rPr>
              <w:t>(uchádzač uvedie konkrétny ponúkaný typ a jeho parametre a link na konkrétny produkt)</w:t>
            </w:r>
          </w:p>
        </w:tc>
      </w:tr>
      <w:tr w:rsidR="0018564D" w:rsidRPr="00926B86" w14:paraId="145AB5B6" w14:textId="77777777" w:rsidTr="0018564D">
        <w:trPr>
          <w:trHeight w:val="845"/>
        </w:trPr>
        <w:tc>
          <w:tcPr>
            <w:tcW w:w="3119" w:type="dxa"/>
            <w:vAlign w:val="center"/>
          </w:tcPr>
          <w:p w14:paraId="76C6496E" w14:textId="77777777" w:rsidR="0018564D" w:rsidRPr="001F48AE" w:rsidRDefault="0018564D" w:rsidP="0018564D">
            <w:pPr>
              <w:rPr>
                <w:rFonts w:ascii="Times New Roman" w:hAnsi="Times New Roman"/>
                <w:b/>
                <w:color w:val="000000"/>
                <w:szCs w:val="20"/>
                <w:lang w:eastAsia="en-GB"/>
              </w:rPr>
            </w:pPr>
            <w:r>
              <w:rPr>
                <w:rFonts w:ascii="Times New Roman" w:hAnsi="Times New Roman"/>
                <w:b/>
                <w:szCs w:val="20"/>
              </w:rPr>
              <w:t>Stanovište inštruktora</w:t>
            </w:r>
          </w:p>
          <w:p w14:paraId="2FFBE764" w14:textId="77777777" w:rsidR="0018564D" w:rsidRPr="001F48AE" w:rsidRDefault="0018564D" w:rsidP="0018564D">
            <w:pPr>
              <w:rPr>
                <w:rFonts w:ascii="Times New Roman" w:hAnsi="Times New Roman"/>
                <w:b/>
                <w:bCs/>
                <w:szCs w:val="20"/>
              </w:rPr>
            </w:pPr>
          </w:p>
        </w:tc>
        <w:tc>
          <w:tcPr>
            <w:tcW w:w="2693" w:type="dxa"/>
            <w:vAlign w:val="center"/>
          </w:tcPr>
          <w:p w14:paraId="6DE8A67D" w14:textId="77777777" w:rsidR="0018564D" w:rsidRPr="001F48AE" w:rsidRDefault="0018564D" w:rsidP="0018564D">
            <w:pPr>
              <w:jc w:val="center"/>
              <w:rPr>
                <w:rFonts w:ascii="Times New Roman" w:hAnsi="Times New Roman"/>
                <w:bCs/>
                <w:szCs w:val="20"/>
              </w:rPr>
            </w:pPr>
            <w:r w:rsidRPr="001F48AE">
              <w:rPr>
                <w:rFonts w:ascii="Times New Roman" w:hAnsi="Times New Roman"/>
                <w:szCs w:val="20"/>
              </w:rPr>
              <w:t>2</w:t>
            </w:r>
          </w:p>
        </w:tc>
        <w:tc>
          <w:tcPr>
            <w:tcW w:w="8222" w:type="dxa"/>
            <w:gridSpan w:val="2"/>
            <w:vAlign w:val="center"/>
          </w:tcPr>
          <w:p w14:paraId="11480E56" w14:textId="77777777" w:rsidR="0018564D" w:rsidRPr="001F48AE" w:rsidRDefault="0018564D" w:rsidP="0018564D">
            <w:pPr>
              <w:jc w:val="center"/>
              <w:rPr>
                <w:rFonts w:ascii="Times New Roman" w:hAnsi="Times New Roman"/>
                <w:bCs/>
                <w:szCs w:val="20"/>
              </w:rPr>
            </w:pPr>
            <w:r w:rsidRPr="00B43DFC">
              <w:rPr>
                <w:rFonts w:ascii="Times New Roman" w:hAnsi="Times New Roman"/>
                <w:bCs/>
                <w:color w:val="00B050"/>
                <w:szCs w:val="20"/>
              </w:rPr>
              <w:t>Vyplní uchádzač</w:t>
            </w:r>
          </w:p>
        </w:tc>
      </w:tr>
      <w:tr w:rsidR="0018564D" w:rsidRPr="00926B86" w14:paraId="08412D12" w14:textId="77777777" w:rsidTr="0018564D">
        <w:trPr>
          <w:trHeight w:val="340"/>
        </w:trPr>
        <w:tc>
          <w:tcPr>
            <w:tcW w:w="3119" w:type="dxa"/>
            <w:tcBorders>
              <w:bottom w:val="single" w:sz="4" w:space="0" w:color="auto"/>
            </w:tcBorders>
            <w:shd w:val="clear" w:color="auto" w:fill="D0CECE"/>
            <w:vAlign w:val="center"/>
          </w:tcPr>
          <w:p w14:paraId="76F9D0FE" w14:textId="77777777" w:rsidR="0018564D" w:rsidRPr="001F48AE" w:rsidRDefault="0018564D" w:rsidP="0018564D">
            <w:pPr>
              <w:rPr>
                <w:rFonts w:ascii="Times New Roman" w:hAnsi="Times New Roman"/>
                <w:b/>
                <w:bCs/>
                <w:szCs w:val="20"/>
              </w:rPr>
            </w:pPr>
            <w:r w:rsidRPr="001F48AE">
              <w:rPr>
                <w:rFonts w:ascii="Times New Roman" w:hAnsi="Times New Roman"/>
                <w:szCs w:val="20"/>
              </w:rPr>
              <w:t>Technické parametre</w:t>
            </w:r>
          </w:p>
        </w:tc>
        <w:tc>
          <w:tcPr>
            <w:tcW w:w="5103" w:type="dxa"/>
            <w:gridSpan w:val="2"/>
            <w:tcBorders>
              <w:bottom w:val="single" w:sz="4" w:space="0" w:color="auto"/>
            </w:tcBorders>
            <w:shd w:val="clear" w:color="auto" w:fill="D0CECE"/>
            <w:vAlign w:val="center"/>
          </w:tcPr>
          <w:p w14:paraId="68D3A438" w14:textId="77777777" w:rsidR="0018564D" w:rsidRPr="001F48AE" w:rsidRDefault="0018564D" w:rsidP="0018564D">
            <w:pPr>
              <w:rPr>
                <w:rFonts w:ascii="Times New Roman" w:hAnsi="Times New Roman"/>
                <w:bCs/>
                <w:szCs w:val="20"/>
              </w:rPr>
            </w:pPr>
            <w:r w:rsidRPr="001F48AE">
              <w:rPr>
                <w:rFonts w:ascii="Times New Roman" w:hAnsi="Times New Roman"/>
                <w:szCs w:val="20"/>
              </w:rPr>
              <w:t>Minimálne požadované vlastnosti</w:t>
            </w:r>
          </w:p>
        </w:tc>
        <w:tc>
          <w:tcPr>
            <w:tcW w:w="5812" w:type="dxa"/>
            <w:tcBorders>
              <w:bottom w:val="single" w:sz="4" w:space="0" w:color="auto"/>
            </w:tcBorders>
            <w:shd w:val="clear" w:color="auto" w:fill="D0CECE"/>
          </w:tcPr>
          <w:p w14:paraId="1A4FF39A" w14:textId="77777777" w:rsidR="0018564D" w:rsidRPr="001F48AE" w:rsidRDefault="0018564D" w:rsidP="0018564D">
            <w:pPr>
              <w:jc w:val="center"/>
              <w:rPr>
                <w:rFonts w:ascii="Times New Roman" w:hAnsi="Times New Roman"/>
                <w:b/>
                <w:bCs/>
                <w:szCs w:val="20"/>
              </w:rPr>
            </w:pPr>
            <w:r w:rsidRPr="001F48AE">
              <w:rPr>
                <w:rFonts w:ascii="Times New Roman" w:hAnsi="Times New Roman"/>
                <w:szCs w:val="20"/>
              </w:rPr>
              <w:t>Navrhované riešenie</w:t>
            </w:r>
          </w:p>
        </w:tc>
      </w:tr>
      <w:tr w:rsidR="0018564D" w:rsidRPr="00926B86" w14:paraId="44B69EC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76AC20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rPr>
              <w:t>Názov zariadenia</w:t>
            </w:r>
          </w:p>
        </w:tc>
        <w:tc>
          <w:tcPr>
            <w:tcW w:w="5103" w:type="dxa"/>
            <w:gridSpan w:val="2"/>
            <w:tcBorders>
              <w:top w:val="single" w:sz="4" w:space="0" w:color="auto"/>
              <w:left w:val="single" w:sz="4" w:space="0" w:color="auto"/>
              <w:bottom w:val="single" w:sz="4" w:space="0" w:color="auto"/>
              <w:right w:val="single" w:sz="4" w:space="0" w:color="auto"/>
            </w:tcBorders>
          </w:tcPr>
          <w:p w14:paraId="65A1C8F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rPr>
              <w:t>Inštruktorské pracovisko/stanovišťa inštruktora</w:t>
            </w:r>
          </w:p>
        </w:tc>
        <w:tc>
          <w:tcPr>
            <w:tcW w:w="5812" w:type="dxa"/>
            <w:tcBorders>
              <w:top w:val="single" w:sz="4" w:space="0" w:color="auto"/>
              <w:left w:val="single" w:sz="4" w:space="0" w:color="auto"/>
              <w:bottom w:val="single" w:sz="4" w:space="0" w:color="auto"/>
              <w:right w:val="single" w:sz="4" w:space="0" w:color="auto"/>
            </w:tcBorders>
          </w:tcPr>
          <w:p w14:paraId="0AA706A5" w14:textId="77777777" w:rsidR="0018564D" w:rsidRPr="00B43DFC" w:rsidRDefault="0018564D" w:rsidP="0018564D">
            <w:pPr>
              <w:jc w:val="center"/>
              <w:rPr>
                <w:rFonts w:ascii="Times New Roman" w:hAnsi="Times New Roman"/>
                <w:bCs/>
                <w:color w:val="00B050"/>
                <w:szCs w:val="20"/>
              </w:rPr>
            </w:pPr>
            <w:r w:rsidRPr="00B43DFC">
              <w:rPr>
                <w:rFonts w:ascii="Times New Roman" w:hAnsi="Times New Roman"/>
                <w:color w:val="00B050"/>
                <w:szCs w:val="20"/>
              </w:rPr>
              <w:t>Vyplní uchádzač</w:t>
            </w:r>
          </w:p>
        </w:tc>
      </w:tr>
      <w:tr w:rsidR="0018564D" w:rsidRPr="00926B86" w14:paraId="42D6FB3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CF683B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Stanovište inštruktora (školiteľa) - zloženie</w:t>
            </w:r>
          </w:p>
        </w:tc>
        <w:tc>
          <w:tcPr>
            <w:tcW w:w="5103" w:type="dxa"/>
            <w:gridSpan w:val="2"/>
            <w:tcBorders>
              <w:top w:val="single" w:sz="4" w:space="0" w:color="auto"/>
              <w:left w:val="single" w:sz="4" w:space="0" w:color="auto"/>
              <w:bottom w:val="single" w:sz="4" w:space="0" w:color="auto"/>
              <w:right w:val="single" w:sz="4" w:space="0" w:color="auto"/>
            </w:tcBorders>
          </w:tcPr>
          <w:p w14:paraId="08282FF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Stanovište inštruktora bude prepojené so Trenažérom a pozorovacou stanicou. Softvér pre správu simulácie umožní nielen správu rôznych situácií pred, počas a po každej simulácii ale aj dohľad nad každým účastníkom školenia v reálnom čase.</w:t>
            </w:r>
          </w:p>
          <w:p w14:paraId="08C4F5D1"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Stanovište inštruktora musí obsahovať najmä:</w:t>
            </w:r>
          </w:p>
          <w:p w14:paraId="071719A9"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štyri (4) obrazovky s uhlopriečkou 27“ – 32“, ktoré umožnia inštruktorovi v reálnom čase sledovať priebeh cvičenia na Trenažéry,</w:t>
            </w:r>
          </w:p>
          <w:p w14:paraId="1C402DD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jednu (1) dotykovú obrazovku s minimálnou uhlopriečkou 28“, ktorá umožní inštruktorovi:</w:t>
            </w:r>
          </w:p>
          <w:p w14:paraId="652BECA5"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prevziať kontrolu nad Trenažérom,</w:t>
            </w:r>
          </w:p>
          <w:p w14:paraId="612257B9"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spustiť, zastaviť alebo pozastaviť simuláciu,</w:t>
            </w:r>
          </w:p>
          <w:p w14:paraId="7D8C2F9E"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riadiť komunikáciu s účastníkom školenia,</w:t>
            </w:r>
          </w:p>
          <w:p w14:paraId="060BB152"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vybrať reláciu Trenažéra zobrazovanú v pozorovacej stanici,</w:t>
            </w:r>
          </w:p>
          <w:p w14:paraId="099E4014"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jednu (1) ergonomickú stoličku pre inštruktora a jeden (1) stôl,</w:t>
            </w:r>
          </w:p>
          <w:p w14:paraId="170CF5F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jednu (1) farebnú tlačiareň (s podmienkou dostupnosti spotrebného materiálu k tlačiarni v rámci Slovenskej republiky),</w:t>
            </w:r>
          </w:p>
          <w:p w14:paraId="6744CF22"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jeden (1) mikrofón a reproduktory vo vysokej kvalite,</w:t>
            </w:r>
          </w:p>
          <w:p w14:paraId="55CB335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lastRenderedPageBreak/>
              <w:t>●</w:t>
            </w:r>
            <w:r w:rsidRPr="00B43DFC">
              <w:rPr>
                <w:rFonts w:ascii="Times New Roman" w:hAnsi="Times New Roman"/>
                <w:szCs w:val="20"/>
              </w:rPr>
              <w:tab/>
              <w:t>jednu (1) klávesnicu a jednu (1) myš.</w:t>
            </w:r>
          </w:p>
          <w:p w14:paraId="6F7DE20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počítač – vstupy a výstupy musia byť kompatibilné so systémom SW, ktorý je kompatibilný s operačným systémom Windows. </w:t>
            </w:r>
          </w:p>
          <w:p w14:paraId="4B551AA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 možnosť archivácie a opakovania záznamov z jazdy a kamerového systému počas obdobia 2 mesiacov (t. j. min. 600 hodín nahrávania pre každý Trenažér vrátane videozáznamu a zvukového záznamu), záznamy o jazde a CCTV záznamy musia obsahovať jedinečnú identifikáciu rušňovovodiča, dátum a čas cesty. Oba záznamy musia byť viditeľné súčasne a synchrónne na platforme operačného systému Windows. Zároveň musí byť možné exportovať záznamy z prostredia Trenažéra. Súčasťou dodávky musí byť SW na prehrávanie záznamov v prostredí operačného systému Windows. </w:t>
            </w:r>
          </w:p>
          <w:p w14:paraId="1AED740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 SW musí byť schopný vyhľadávať uložené záznamy podľa špecifikovaných parametrov </w:t>
            </w:r>
          </w:p>
          <w:p w14:paraId="2289232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komunikácia – interkom a rozhlasová stanica – spoločný mikrofón a reproduktor s ovládacími prvkami vo virtuálnej forme, ovládanie hlasitosti </w:t>
            </w:r>
          </w:p>
          <w:p w14:paraId="0217987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 vrátane kabeláže (pracovisko prevádzkovateľa Trenažéra bude pripojené k počítačovej sieti Trenažéra) </w:t>
            </w:r>
          </w:p>
          <w:p w14:paraId="5E40F7A1"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dodávka bude zahŕňať návrh systému prístupových práv na kontrolu a prácu s Trenažérom a udalosťami zapisovania do denníka, ktoré môžu ovplyvniť funkčnosť Trenažéra</w:t>
            </w:r>
          </w:p>
          <w:p w14:paraId="7D68B2A1"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doručenie bude zahŕňať návrh antivírusovej a antimalvérovej ochrany systému Trenažéra pri používaní prenosu údajov na médiách, </w:t>
            </w:r>
          </w:p>
          <w:p w14:paraId="3499C4D9"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Obsah dotykových obrazoviek sa musí prispôsobiť,  ktorémukoľvek z dvoch modelov železničných koľajových vozidiel.</w:t>
            </w:r>
          </w:p>
        </w:tc>
        <w:tc>
          <w:tcPr>
            <w:tcW w:w="5812" w:type="dxa"/>
            <w:tcBorders>
              <w:top w:val="single" w:sz="4" w:space="0" w:color="auto"/>
              <w:left w:val="single" w:sz="4" w:space="0" w:color="auto"/>
              <w:bottom w:val="single" w:sz="4" w:space="0" w:color="auto"/>
              <w:right w:val="single" w:sz="4" w:space="0" w:color="auto"/>
            </w:tcBorders>
          </w:tcPr>
          <w:p w14:paraId="0A218423" w14:textId="77777777" w:rsidR="0018564D" w:rsidRPr="00B43DFC" w:rsidRDefault="0018564D" w:rsidP="0018564D">
            <w:pPr>
              <w:jc w:val="center"/>
              <w:rPr>
                <w:rFonts w:ascii="Times New Roman" w:hAnsi="Times New Roman"/>
                <w:color w:val="00B050"/>
                <w:szCs w:val="20"/>
              </w:rPr>
            </w:pPr>
            <w:r w:rsidRPr="00B43DFC">
              <w:rPr>
                <w:rFonts w:ascii="Times New Roman" w:hAnsi="Times New Roman"/>
                <w:color w:val="00B050"/>
                <w:szCs w:val="20"/>
              </w:rPr>
              <w:lastRenderedPageBreak/>
              <w:t>Vyplní uchádzač</w:t>
            </w:r>
          </w:p>
        </w:tc>
      </w:tr>
      <w:tr w:rsidR="0018564D" w:rsidRPr="00926B86" w14:paraId="1468B290"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C717322"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Softvér - prepojenie s Trenažérom a ovládanie jednotlivých simulácií</w:t>
            </w:r>
          </w:p>
        </w:tc>
        <w:tc>
          <w:tcPr>
            <w:tcW w:w="5103" w:type="dxa"/>
            <w:gridSpan w:val="2"/>
            <w:tcBorders>
              <w:top w:val="single" w:sz="4" w:space="0" w:color="auto"/>
              <w:left w:val="single" w:sz="4" w:space="0" w:color="auto"/>
              <w:bottom w:val="single" w:sz="4" w:space="0" w:color="auto"/>
              <w:right w:val="single" w:sz="4" w:space="0" w:color="auto"/>
            </w:tcBorders>
          </w:tcPr>
          <w:p w14:paraId="375AB1A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prepojenie s Trenažérom a ovládanie jednotlivých simulácií,</w:t>
            </w:r>
          </w:p>
          <w:p w14:paraId="2D5D0B89"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komunikáciu s účastníkom školenia v reálnom čase,</w:t>
            </w:r>
          </w:p>
          <w:p w14:paraId="65905A63"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vybrať, vytvoriť a upraviť tréningové simulácie,</w:t>
            </w:r>
          </w:p>
          <w:p w14:paraId="6DE87D13"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spustiť a monitorovať tréningové simulácie v reálnom čase,</w:t>
            </w:r>
          </w:p>
          <w:p w14:paraId="0B133E7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lastRenderedPageBreak/>
              <w:t>-</w:t>
            </w:r>
            <w:r w:rsidRPr="00B43DFC">
              <w:rPr>
                <w:rFonts w:ascii="Times New Roman" w:hAnsi="Times New Roman"/>
                <w:szCs w:val="20"/>
              </w:rPr>
              <w:tab/>
              <w:t>zmeniť tréningovú simuláciu zavedením udalostí do prebiehajúcej simulácie aj v reálnom čase.</w:t>
            </w:r>
          </w:p>
          <w:p w14:paraId="7C4EFDF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Súbor udalostí sa môže zobraziť pomocou vzdialenosti a času. Udalosti môžu byť signály prejdené v nebezpečenstve, použitie núdzovej brzdy, použitie prevádzkovej brzdy a prekročenie rýchlosti, ktoré ukazujú koreláciu medzi polohou koľaje alebo stavom signálu a udalosťou.</w:t>
            </w:r>
          </w:p>
          <w:p w14:paraId="7D71DE2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Premenné na zobrazenie sa interaktívne vyberajú v nástroji a vybranú sadu premenných je možné uložiť ako konfigurácie pre neskoršie použitie protokolovom súbore,</w:t>
            </w:r>
          </w:p>
          <w:p w14:paraId="1465182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Akákoľvek premenná zaznamenaná v protokolovom súbore môže byť zobrazená ako krivka (rýchlosť, zrýchlenie, tlak vzduchu, použitie klaksónu, poloha ovládača trakcie...).</w:t>
            </w:r>
          </w:p>
          <w:p w14:paraId="055B4AE3"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Stanovište inštruktora umožní prehrávanie udalostí a priebehu simulácií  cez užívateľské rozhranie, ktoré v jednom čase zobrazuje:</w:t>
            </w:r>
          </w:p>
          <w:p w14:paraId="1A548FF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jazdu HKV – predný pohľad,</w:t>
            </w:r>
          </w:p>
          <w:p w14:paraId="3924356C"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zvuky simulácie zmiešané s komunikáciou medzi školiteľom a užívateľom,</w:t>
            </w:r>
          </w:p>
          <w:p w14:paraId="3D2254A4"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ovládacie panely,</w:t>
            </w:r>
          </w:p>
          <w:p w14:paraId="6915DA56"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vizualizovaný priebeh trate.</w:t>
            </w:r>
          </w:p>
        </w:tc>
        <w:tc>
          <w:tcPr>
            <w:tcW w:w="5812" w:type="dxa"/>
            <w:tcBorders>
              <w:top w:val="single" w:sz="4" w:space="0" w:color="auto"/>
              <w:left w:val="single" w:sz="4" w:space="0" w:color="auto"/>
              <w:bottom w:val="single" w:sz="4" w:space="0" w:color="auto"/>
              <w:right w:val="single" w:sz="4" w:space="0" w:color="auto"/>
            </w:tcBorders>
          </w:tcPr>
          <w:p w14:paraId="06660F61" w14:textId="77777777" w:rsidR="0018564D" w:rsidRPr="004A756C" w:rsidRDefault="0018564D" w:rsidP="0018564D">
            <w:pPr>
              <w:jc w:val="center"/>
              <w:rPr>
                <w:rFonts w:ascii="Times New Roman" w:hAnsi="Times New Roman"/>
                <w:color w:val="00B050"/>
                <w:szCs w:val="20"/>
              </w:rPr>
            </w:pPr>
            <w:r w:rsidRPr="004A756C">
              <w:rPr>
                <w:rFonts w:ascii="Times New Roman" w:hAnsi="Times New Roman"/>
                <w:color w:val="00B050"/>
                <w:szCs w:val="20"/>
              </w:rPr>
              <w:lastRenderedPageBreak/>
              <w:t>Vyplní uchádzač</w:t>
            </w:r>
          </w:p>
        </w:tc>
      </w:tr>
      <w:tr w:rsidR="0018564D" w:rsidRPr="00926B86" w14:paraId="1CE4DB8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F970C3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Softvér - editácia</w:t>
            </w:r>
          </w:p>
        </w:tc>
        <w:tc>
          <w:tcPr>
            <w:tcW w:w="5103" w:type="dxa"/>
            <w:gridSpan w:val="2"/>
            <w:tcBorders>
              <w:top w:val="single" w:sz="4" w:space="0" w:color="auto"/>
              <w:left w:val="single" w:sz="4" w:space="0" w:color="auto"/>
              <w:bottom w:val="single" w:sz="4" w:space="0" w:color="auto"/>
              <w:right w:val="single" w:sz="4" w:space="0" w:color="auto"/>
            </w:tcBorders>
          </w:tcPr>
          <w:p w14:paraId="30BD566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Inštruktor bude mať možnosť plánovať akcie, poruchy alebo mimoriadne situácie ako počas prípravy na simuláciu, tak ich spúšťať v reálnom čase počas simulácie. Tieto udalosti budú najmä zahŕňať (a nebudú nijako obmedzené):</w:t>
            </w:r>
          </w:p>
          <w:p w14:paraId="6AA889E1" w14:textId="77777777" w:rsidR="0018564D" w:rsidRPr="00B43DFC" w:rsidRDefault="0018564D" w:rsidP="0018564D">
            <w:pPr>
              <w:jc w:val="both"/>
              <w:rPr>
                <w:rFonts w:ascii="Times New Roman" w:hAnsi="Times New Roman"/>
                <w:szCs w:val="20"/>
              </w:rPr>
            </w:pPr>
          </w:p>
          <w:p w14:paraId="5EBE5C1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Akcia (najmä):</w:t>
            </w:r>
          </w:p>
          <w:p w14:paraId="47E0F3DE"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poruchy na vlakoch autonómnej prevádzky (dym, núdzové svetlá a pod.)</w:t>
            </w:r>
          </w:p>
          <w:p w14:paraId="1BF866FD"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zmena poveternostných podmienok</w:t>
            </w:r>
          </w:p>
          <w:p w14:paraId="2393BB7F"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dopravná nehoda</w:t>
            </w:r>
          </w:p>
          <w:p w14:paraId="758CCAD4"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zmena dennej doby</w:t>
            </w:r>
          </w:p>
          <w:p w14:paraId="354E2319"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objekt/zviera na dráhe – malo by byť poskytnuté až 10 objektov na dráhe</w:t>
            </w:r>
          </w:p>
          <w:p w14:paraId="11A54822"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Poruchy (najmä):</w:t>
            </w:r>
          </w:p>
          <w:p w14:paraId="0CCCEFDC"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dopravné poruchy:</w:t>
            </w:r>
          </w:p>
          <w:p w14:paraId="2D1A848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 xml:space="preserve">o návestidlá </w:t>
            </w:r>
          </w:p>
          <w:p w14:paraId="6D5B961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lastRenderedPageBreak/>
              <w:t xml:space="preserve">o poruchy priecestia </w:t>
            </w:r>
          </w:p>
          <w:p w14:paraId="6D9B03F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poruchy prejazdového zabezpečovacieho zariadenia</w:t>
            </w:r>
          </w:p>
          <w:p w14:paraId="6EF5144B"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dopravno-technické poruchy:</w:t>
            </w:r>
          </w:p>
          <w:p w14:paraId="4B18662D"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 xml:space="preserve">o poruchy vlakového zabezpečovača </w:t>
            </w:r>
          </w:p>
          <w:p w14:paraId="0214999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poruchy rýchlomeru</w:t>
            </w:r>
          </w:p>
          <w:p w14:paraId="6B5566D5"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poruchy rádiostanice</w:t>
            </w:r>
          </w:p>
          <w:p w14:paraId="4656FAE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strata napätia v troleji</w:t>
            </w:r>
          </w:p>
          <w:p w14:paraId="11E56F7B"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problémy s infraštruktúrou, s prepínačmi, apod.)</w:t>
            </w:r>
          </w:p>
          <w:p w14:paraId="29F26E31"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poruchy ETCS</w:t>
            </w:r>
          </w:p>
          <w:p w14:paraId="547A239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Čierna obrazovka</w:t>
            </w:r>
          </w:p>
          <w:p w14:paraId="6CB4573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Chýbajúce výstražné svetlá</w:t>
            </w:r>
          </w:p>
          <w:p w14:paraId="5D836A8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Prírodné katastrofy</w:t>
            </w:r>
          </w:p>
          <w:p w14:paraId="159B36EF"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povodeň</w:t>
            </w:r>
          </w:p>
          <w:p w14:paraId="7E971988"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požiar</w:t>
            </w:r>
          </w:p>
          <w:p w14:paraId="05BB64C8"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strom spadnutý na trať</w:t>
            </w:r>
          </w:p>
          <w:p w14:paraId="0115EF34"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SW musí tiež umožniť správu užívateľov a výsledkov.</w:t>
            </w:r>
          </w:p>
          <w:p w14:paraId="4186474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SW bude obsahovať minimálne tieto funkcie:</w:t>
            </w:r>
          </w:p>
          <w:p w14:paraId="5768464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vytvorenie, úprava, duplikovanie alebo mazanie jednotlivých simulácií, číslovanie jednotlivých simulácií;</w:t>
            </w:r>
          </w:p>
          <w:p w14:paraId="565D09E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príprava simulovaného prostredia;</w:t>
            </w:r>
          </w:p>
          <w:p w14:paraId="4A51C34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plánovanie udalostí do jednotlivej simulácie;</w:t>
            </w:r>
          </w:p>
          <w:p w14:paraId="3DBD44E6"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vytváranie a správa vyskakovacích výukových zdrojov;</w:t>
            </w:r>
          </w:p>
          <w:p w14:paraId="2108F7A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dohliadanie na priebeh simulácie;</w:t>
            </w:r>
          </w:p>
          <w:p w14:paraId="7012BD0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stručný popis a zhodnotenie jednotlivých pasáží simulácie po jej prebehnutí;</w:t>
            </w:r>
          </w:p>
          <w:p w14:paraId="19EAA83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archivácia jednotlivých výsledkov simulácie do LMS;</w:t>
            </w:r>
          </w:p>
          <w:p w14:paraId="5A42E99D"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správa užívateľov; osobné číslo, meno priezvisko, pracovisko</w:t>
            </w:r>
          </w:p>
          <w:p w14:paraId="5409245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import dát zo SAP HR a export dát. Formáty min: csv, xls, xlsx, doc, pdf;</w:t>
            </w:r>
          </w:p>
          <w:p w14:paraId="7DC51F6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Ovládacie nástroje by mali mať moderný vzhľad a intuitívnu ponuku možností/funkcií/aplikácií. Musia byť schopné zabezpečiť jednoduchú a efektívnu tvorbu jednotlivých simulácií a dohľad, vrátane všetkých administratívnych úloh.</w:t>
            </w:r>
          </w:p>
        </w:tc>
        <w:tc>
          <w:tcPr>
            <w:tcW w:w="5812" w:type="dxa"/>
            <w:tcBorders>
              <w:top w:val="single" w:sz="4" w:space="0" w:color="auto"/>
              <w:left w:val="single" w:sz="4" w:space="0" w:color="auto"/>
              <w:bottom w:val="single" w:sz="4" w:space="0" w:color="auto"/>
              <w:right w:val="single" w:sz="4" w:space="0" w:color="auto"/>
            </w:tcBorders>
          </w:tcPr>
          <w:p w14:paraId="0E52E341" w14:textId="77777777" w:rsidR="0018564D" w:rsidRPr="004A756C" w:rsidRDefault="0018564D" w:rsidP="0018564D">
            <w:pPr>
              <w:jc w:val="center"/>
              <w:rPr>
                <w:rFonts w:ascii="Times New Roman" w:hAnsi="Times New Roman"/>
                <w:color w:val="00B050"/>
                <w:szCs w:val="20"/>
              </w:rPr>
            </w:pPr>
            <w:r w:rsidRPr="004A756C">
              <w:rPr>
                <w:rFonts w:ascii="Times New Roman" w:hAnsi="Times New Roman"/>
                <w:color w:val="00B050"/>
                <w:szCs w:val="20"/>
              </w:rPr>
              <w:lastRenderedPageBreak/>
              <w:t>Vyplní uchádzač</w:t>
            </w:r>
          </w:p>
        </w:tc>
      </w:tr>
    </w:tbl>
    <w:p w14:paraId="12C5A1C2"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B43DFC" w14:paraId="1D18286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2DB444D"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Názov položky č. 3</w:t>
            </w:r>
          </w:p>
        </w:tc>
        <w:tc>
          <w:tcPr>
            <w:tcW w:w="5103" w:type="dxa"/>
            <w:tcBorders>
              <w:top w:val="single" w:sz="4" w:space="0" w:color="auto"/>
              <w:left w:val="single" w:sz="4" w:space="0" w:color="auto"/>
              <w:bottom w:val="single" w:sz="4" w:space="0" w:color="auto"/>
              <w:right w:val="single" w:sz="4" w:space="0" w:color="auto"/>
            </w:tcBorders>
          </w:tcPr>
          <w:p w14:paraId="70D819FB"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2D69B47C" w14:textId="2D59EC86" w:rsidR="0018564D" w:rsidRPr="00B43DFC" w:rsidRDefault="0018564D" w:rsidP="0018564D">
            <w:pPr>
              <w:rPr>
                <w:rFonts w:ascii="Times New Roman" w:hAnsi="Times New Roman"/>
                <w:bCs/>
                <w:szCs w:val="20"/>
              </w:rPr>
            </w:pPr>
            <w:r w:rsidRPr="00B43DFC">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B43DFC">
              <w:rPr>
                <w:rFonts w:ascii="Times New Roman" w:hAnsi="Times New Roman"/>
                <w:bCs/>
                <w:szCs w:val="20"/>
              </w:rPr>
              <w:t xml:space="preserve">redmetu </w:t>
            </w:r>
            <w:r w:rsidR="00DA42A9">
              <w:rPr>
                <w:rFonts w:ascii="Times New Roman" w:hAnsi="Times New Roman"/>
                <w:bCs/>
                <w:szCs w:val="20"/>
              </w:rPr>
              <w:t>Z</w:t>
            </w:r>
            <w:r w:rsidRPr="00B43DFC">
              <w:rPr>
                <w:rFonts w:ascii="Times New Roman" w:hAnsi="Times New Roman"/>
                <w:bCs/>
                <w:szCs w:val="20"/>
              </w:rPr>
              <w:t>mluvy</w:t>
            </w:r>
          </w:p>
          <w:p w14:paraId="4B3DCE17"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(uchádzač uvedie konkrétny ponúkaný typ a jeho parametre a link na konkrétny produkt)</w:t>
            </w:r>
          </w:p>
        </w:tc>
      </w:tr>
      <w:tr w:rsidR="0018564D" w:rsidRPr="00B43DFC" w14:paraId="6EF4068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2D33F1A"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Pozorovacia stanica</w:t>
            </w:r>
          </w:p>
          <w:p w14:paraId="3D28A50F" w14:textId="77777777" w:rsidR="0018564D" w:rsidRPr="00B43DF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5B50F768"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4C302B25" w14:textId="77777777" w:rsidR="0018564D" w:rsidRPr="00B43DFC"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B43DFC" w14:paraId="171E028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AB4BF3"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208D7A21"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6E92F716"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Navrhované riešenie</w:t>
            </w:r>
          </w:p>
        </w:tc>
      </w:tr>
      <w:tr w:rsidR="0018564D" w:rsidRPr="00B43DFC" w14:paraId="2C5573D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554A2ED"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szCs w:val="20"/>
                <w:lang w:eastAsia="cs-CZ"/>
              </w:rPr>
              <w:t>Názov zariadenia</w:t>
            </w:r>
          </w:p>
        </w:tc>
        <w:tc>
          <w:tcPr>
            <w:tcW w:w="5103" w:type="dxa"/>
            <w:tcBorders>
              <w:top w:val="single" w:sz="4" w:space="0" w:color="auto"/>
              <w:left w:val="single" w:sz="4" w:space="0" w:color="auto"/>
              <w:bottom w:val="single" w:sz="4" w:space="0" w:color="auto"/>
              <w:right w:val="single" w:sz="4" w:space="0" w:color="auto"/>
            </w:tcBorders>
          </w:tcPr>
          <w:p w14:paraId="4AFB57C8"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Pozorovacia stanica</w:t>
            </w:r>
          </w:p>
        </w:tc>
        <w:tc>
          <w:tcPr>
            <w:tcW w:w="5812" w:type="dxa"/>
            <w:tcBorders>
              <w:top w:val="single" w:sz="4" w:space="0" w:color="auto"/>
              <w:left w:val="single" w:sz="4" w:space="0" w:color="auto"/>
              <w:bottom w:val="single" w:sz="4" w:space="0" w:color="auto"/>
              <w:right w:val="single" w:sz="4" w:space="0" w:color="auto"/>
            </w:tcBorders>
          </w:tcPr>
          <w:p w14:paraId="27636CE6" w14:textId="77777777" w:rsidR="0018564D" w:rsidRPr="004A756C" w:rsidRDefault="0018564D" w:rsidP="0018564D">
            <w:pPr>
              <w:jc w:val="center"/>
              <w:rPr>
                <w:rFonts w:ascii="Times New Roman" w:hAnsi="Times New Roman"/>
                <w:bCs/>
                <w:color w:val="00B050"/>
                <w:szCs w:val="20"/>
              </w:rPr>
            </w:pPr>
            <w:r w:rsidRPr="004A756C">
              <w:rPr>
                <w:rFonts w:ascii="Times New Roman" w:hAnsi="Times New Roman"/>
                <w:bCs/>
                <w:color w:val="00B050"/>
                <w:szCs w:val="20"/>
              </w:rPr>
              <w:t>Vyplní uchádzač</w:t>
            </w:r>
          </w:p>
        </w:tc>
      </w:tr>
      <w:tr w:rsidR="0018564D" w:rsidRPr="00B43DFC" w14:paraId="78381D3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549F976"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szCs w:val="20"/>
                <w:lang w:eastAsia="cs-CZ"/>
              </w:rPr>
              <w:t>Pozorovacia stanica</w:t>
            </w:r>
            <w:r w:rsidRPr="00B43DFC">
              <w:rPr>
                <w:rFonts w:ascii="Times New Roman" w:hAnsi="Times New Roman"/>
                <w:b/>
                <w:szCs w:val="20"/>
                <w:lang w:eastAsia="cs-CZ"/>
              </w:rPr>
              <w:t xml:space="preserve"> </w:t>
            </w:r>
            <w:r w:rsidRPr="00B43DFC">
              <w:rPr>
                <w:rFonts w:ascii="Times New Roman" w:hAnsi="Times New Roman"/>
                <w:szCs w:val="20"/>
                <w:lang w:eastAsia="cs-CZ"/>
              </w:rPr>
              <w:t>- zloženie</w:t>
            </w:r>
          </w:p>
        </w:tc>
        <w:tc>
          <w:tcPr>
            <w:tcW w:w="5103" w:type="dxa"/>
            <w:tcBorders>
              <w:top w:val="single" w:sz="4" w:space="0" w:color="auto"/>
              <w:left w:val="single" w:sz="4" w:space="0" w:color="auto"/>
              <w:bottom w:val="single" w:sz="4" w:space="0" w:color="auto"/>
              <w:right w:val="single" w:sz="4" w:space="0" w:color="auto"/>
            </w:tcBorders>
          </w:tcPr>
          <w:p w14:paraId="61F41575"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b/>
                <w:szCs w:val="20"/>
                <w:lang w:eastAsia="cs-CZ"/>
              </w:rPr>
              <w:t>●</w:t>
            </w:r>
            <w:r w:rsidRPr="00B43DFC">
              <w:rPr>
                <w:rFonts w:ascii="Times New Roman" w:hAnsi="Times New Roman"/>
                <w:szCs w:val="20"/>
                <w:lang w:eastAsia="cs-CZ"/>
              </w:rPr>
              <w:tab/>
              <w:t>jednej (1) obrazovky s uhlopriečkou minimálne 70” s rozlíšením 4K. Obraz bude rozdelený na štyri (4) samostatné sekcie, tj rôzne aspekty prebiehajúcej simulácie;</w:t>
            </w:r>
          </w:p>
          <w:p w14:paraId="6BE8116D"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reproduktorov o vysokej kvalite.</w:t>
            </w:r>
          </w:p>
          <w:p w14:paraId="40F18054"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Inštruktor musí mať možnosť zobraziť na pozorovacej stanici minimálne nasledujúce prvky:</w:t>
            </w:r>
          </w:p>
          <w:p w14:paraId="0BD4E891"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3D obraz zobrazovaný v Trenažéry počas simulácie;</w:t>
            </w:r>
          </w:p>
          <w:p w14:paraId="01EAB22F"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pult rušňovodiča a spôsob, akým je aktuálne Trenažér ovládaný zo strany účastníka školenia, pri prebiehajúcej simulácii;</w:t>
            </w:r>
          </w:p>
          <w:p w14:paraId="23C26EB2"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prehranie časti predchádzajúceho záznamu priebehu školenia na Trenažéry na vzdelávacie účely.</w:t>
            </w:r>
          </w:p>
          <w:p w14:paraId="751D704A"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Inštruktor musí byť schopný upravovať zobrazované informácie na pozorovacej stanici, to znamená, že musí mať možnosť prepínať/nastavovať, čo sa má účastníkom školenia zobrazovať.</w:t>
            </w:r>
          </w:p>
          <w:p w14:paraId="0569BE9F"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szCs w:val="20"/>
                <w:lang w:eastAsia="cs-CZ"/>
              </w:rPr>
              <w:t>Inštruktori budú mať možnosť ovládať pozorovaciu stanicu zo stanovišťa inštruktora, to znamená, že stanovište inštruktora bude okrem Trenažéra prepojené aj s pozorovacou stanicou.</w:t>
            </w:r>
          </w:p>
        </w:tc>
        <w:tc>
          <w:tcPr>
            <w:tcW w:w="5812" w:type="dxa"/>
            <w:tcBorders>
              <w:top w:val="single" w:sz="4" w:space="0" w:color="auto"/>
              <w:left w:val="single" w:sz="4" w:space="0" w:color="auto"/>
              <w:bottom w:val="single" w:sz="4" w:space="0" w:color="auto"/>
              <w:right w:val="single" w:sz="4" w:space="0" w:color="auto"/>
            </w:tcBorders>
          </w:tcPr>
          <w:p w14:paraId="44C2976E"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bl>
    <w:p w14:paraId="1BC6BBE7"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B43DFC" w14:paraId="51F04B5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2234172"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Názov položky č. 4</w:t>
            </w:r>
          </w:p>
        </w:tc>
        <w:tc>
          <w:tcPr>
            <w:tcW w:w="5103" w:type="dxa"/>
            <w:tcBorders>
              <w:top w:val="single" w:sz="4" w:space="0" w:color="auto"/>
              <w:left w:val="single" w:sz="4" w:space="0" w:color="auto"/>
              <w:bottom w:val="single" w:sz="4" w:space="0" w:color="auto"/>
              <w:right w:val="single" w:sz="4" w:space="0" w:color="auto"/>
            </w:tcBorders>
          </w:tcPr>
          <w:p w14:paraId="0D92728E"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464177A5"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Uvedenie vlastnej špecifikácie resp. splnenie minimálnej požiadavky predmetu zmluvy</w:t>
            </w:r>
          </w:p>
          <w:p w14:paraId="5897C869"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(uchádzač uvedie konkrétny ponúkaný typ a jeho parametre a link na konkrétny produkt)</w:t>
            </w:r>
          </w:p>
        </w:tc>
      </w:tr>
      <w:tr w:rsidR="0018564D" w:rsidRPr="00B43DFC" w14:paraId="1AACECA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A866734"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Záložný zdroj</w:t>
            </w:r>
          </w:p>
          <w:p w14:paraId="6131E445" w14:textId="77777777" w:rsidR="0018564D" w:rsidRPr="00B43DF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520F159D"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27BD0D1D" w14:textId="77777777" w:rsidR="0018564D" w:rsidRPr="00B43DFC"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B43DFC" w14:paraId="06E8251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6FF7158"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lastRenderedPageBreak/>
              <w:t>Technické parametre</w:t>
            </w:r>
          </w:p>
        </w:tc>
        <w:tc>
          <w:tcPr>
            <w:tcW w:w="5103" w:type="dxa"/>
            <w:tcBorders>
              <w:top w:val="single" w:sz="4" w:space="0" w:color="auto"/>
              <w:left w:val="single" w:sz="4" w:space="0" w:color="auto"/>
              <w:bottom w:val="single" w:sz="4" w:space="0" w:color="auto"/>
              <w:right w:val="single" w:sz="4" w:space="0" w:color="auto"/>
            </w:tcBorders>
          </w:tcPr>
          <w:p w14:paraId="40AC4364"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2BA22813"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Navrhované riešenie</w:t>
            </w:r>
          </w:p>
        </w:tc>
      </w:tr>
      <w:tr w:rsidR="0018564D" w:rsidRPr="00B43DFC" w14:paraId="3EBB942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2E3A21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Názov zariadenia</w:t>
            </w:r>
          </w:p>
        </w:tc>
        <w:tc>
          <w:tcPr>
            <w:tcW w:w="5103" w:type="dxa"/>
            <w:tcBorders>
              <w:top w:val="single" w:sz="4" w:space="0" w:color="auto"/>
              <w:left w:val="single" w:sz="4" w:space="0" w:color="auto"/>
              <w:bottom w:val="single" w:sz="4" w:space="0" w:color="auto"/>
              <w:right w:val="single" w:sz="4" w:space="0" w:color="auto"/>
            </w:tcBorders>
          </w:tcPr>
          <w:p w14:paraId="41CD67A7"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Záložný zdroj UPS (Uninterruptible Power Supply)</w:t>
            </w:r>
          </w:p>
        </w:tc>
        <w:tc>
          <w:tcPr>
            <w:tcW w:w="5812" w:type="dxa"/>
            <w:tcBorders>
              <w:top w:val="single" w:sz="4" w:space="0" w:color="auto"/>
              <w:left w:val="single" w:sz="4" w:space="0" w:color="auto"/>
              <w:bottom w:val="single" w:sz="4" w:space="0" w:color="auto"/>
              <w:right w:val="single" w:sz="4" w:space="0" w:color="auto"/>
            </w:tcBorders>
          </w:tcPr>
          <w:p w14:paraId="000E46B7" w14:textId="77777777" w:rsidR="0018564D" w:rsidRPr="004A756C" w:rsidRDefault="0018564D" w:rsidP="0018564D">
            <w:pPr>
              <w:jc w:val="center"/>
              <w:rPr>
                <w:rFonts w:ascii="Times New Roman" w:hAnsi="Times New Roman"/>
                <w:bCs/>
                <w:color w:val="00B050"/>
                <w:szCs w:val="20"/>
              </w:rPr>
            </w:pPr>
            <w:r w:rsidRPr="004A756C">
              <w:rPr>
                <w:rFonts w:ascii="Times New Roman" w:hAnsi="Times New Roman"/>
                <w:bCs/>
                <w:color w:val="00B050"/>
                <w:szCs w:val="20"/>
              </w:rPr>
              <w:t>Vyplní uchádzač</w:t>
            </w:r>
          </w:p>
        </w:tc>
      </w:tr>
      <w:tr w:rsidR="0018564D" w:rsidRPr="00B43DFC" w14:paraId="661B8A5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D3056F2"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Účel - činnosť</w:t>
            </w:r>
          </w:p>
        </w:tc>
        <w:tc>
          <w:tcPr>
            <w:tcW w:w="5103" w:type="dxa"/>
            <w:tcBorders>
              <w:top w:val="single" w:sz="4" w:space="0" w:color="auto"/>
              <w:left w:val="single" w:sz="4" w:space="0" w:color="auto"/>
              <w:bottom w:val="single" w:sz="4" w:space="0" w:color="auto"/>
              <w:right w:val="single" w:sz="4" w:space="0" w:color="auto"/>
            </w:tcBorders>
          </w:tcPr>
          <w:p w14:paraId="028445CE"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Zabezpečí napájanie pri výpadku elektriny – zostanú dočasne v chode min. 15 min.</w:t>
            </w:r>
          </w:p>
          <w:p w14:paraId="277692AE" w14:textId="77777777" w:rsidR="0018564D" w:rsidRPr="00B43DFC" w:rsidRDefault="0018564D" w:rsidP="0018564D">
            <w:pPr>
              <w:jc w:val="both"/>
              <w:rPr>
                <w:rFonts w:ascii="Times New Roman" w:hAnsi="Times New Roman"/>
                <w:szCs w:val="20"/>
                <w:lang w:eastAsia="cs-CZ"/>
              </w:rPr>
            </w:pPr>
          </w:p>
          <w:p w14:paraId="0AE5E27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Umožní bezpečné vypnutie zariadení, aby nedošlo k strate dát alebo poškodeniu hardvéru.</w:t>
            </w:r>
          </w:p>
          <w:p w14:paraId="302D19F7" w14:textId="77777777" w:rsidR="0018564D" w:rsidRPr="00B43DFC" w:rsidRDefault="0018564D" w:rsidP="0018564D">
            <w:pPr>
              <w:jc w:val="both"/>
              <w:rPr>
                <w:rFonts w:ascii="Times New Roman" w:hAnsi="Times New Roman"/>
                <w:szCs w:val="20"/>
                <w:lang w:eastAsia="cs-CZ"/>
              </w:rPr>
            </w:pPr>
          </w:p>
          <w:p w14:paraId="4D49D772"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Chráni zariadenia pred kolísaním napätia, prepätiami, podpätím a špičkami v sieti.</w:t>
            </w:r>
          </w:p>
          <w:p w14:paraId="24DB0B87" w14:textId="77777777" w:rsidR="0018564D" w:rsidRPr="00B43DFC" w:rsidRDefault="0018564D" w:rsidP="0018564D">
            <w:pPr>
              <w:jc w:val="both"/>
              <w:rPr>
                <w:rFonts w:ascii="Times New Roman" w:hAnsi="Times New Roman"/>
                <w:szCs w:val="20"/>
                <w:lang w:eastAsia="cs-CZ"/>
              </w:rPr>
            </w:pPr>
          </w:p>
          <w:p w14:paraId="02560F17"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Stabilizuje napätie dodávané do pripojených spotrebičov.</w:t>
            </w:r>
          </w:p>
        </w:tc>
        <w:tc>
          <w:tcPr>
            <w:tcW w:w="5812" w:type="dxa"/>
            <w:tcBorders>
              <w:top w:val="single" w:sz="4" w:space="0" w:color="auto"/>
              <w:left w:val="single" w:sz="4" w:space="0" w:color="auto"/>
              <w:bottom w:val="single" w:sz="4" w:space="0" w:color="auto"/>
              <w:right w:val="single" w:sz="4" w:space="0" w:color="auto"/>
            </w:tcBorders>
          </w:tcPr>
          <w:p w14:paraId="3A8D9F0D"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bl>
    <w:p w14:paraId="4996390A"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09EEBED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31718E4"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5</w:t>
            </w:r>
          </w:p>
        </w:tc>
        <w:tc>
          <w:tcPr>
            <w:tcW w:w="5103" w:type="dxa"/>
            <w:tcBorders>
              <w:top w:val="single" w:sz="4" w:space="0" w:color="auto"/>
              <w:left w:val="single" w:sz="4" w:space="0" w:color="auto"/>
              <w:bottom w:val="single" w:sz="4" w:space="0" w:color="auto"/>
              <w:right w:val="single" w:sz="4" w:space="0" w:color="auto"/>
            </w:tcBorders>
          </w:tcPr>
          <w:p w14:paraId="482297A7"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7220BDAD"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Uvedenie vlastnej špecifikácie resp. splnenie minimálnej požiadavky predmetu zmluvy</w:t>
            </w:r>
          </w:p>
          <w:p w14:paraId="6D199825"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(uchádzač uvedie konkrétny ponúkaný typ a jeho parametre a link na konkrétny produkt)</w:t>
            </w:r>
          </w:p>
        </w:tc>
      </w:tr>
      <w:tr w:rsidR="0018564D" w:rsidRPr="009E6BBC" w14:paraId="334A5E1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71C6AF8"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Licencie</w:t>
            </w:r>
          </w:p>
          <w:p w14:paraId="0840614C"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28E152BD"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672FE3FD" w14:textId="77777777" w:rsidR="0018564D" w:rsidRPr="007F6450"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4E1E9B9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7096C6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4F8FAA04"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57A410E"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Navrhované riešenie</w:t>
            </w:r>
          </w:p>
        </w:tc>
      </w:tr>
      <w:tr w:rsidR="0018564D" w:rsidRPr="009E6BBC" w14:paraId="695367B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744B499"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prevádzková</w:t>
            </w:r>
          </w:p>
        </w:tc>
        <w:tc>
          <w:tcPr>
            <w:tcW w:w="5103" w:type="dxa"/>
            <w:tcBorders>
              <w:top w:val="single" w:sz="4" w:space="0" w:color="auto"/>
              <w:left w:val="single" w:sz="4" w:space="0" w:color="auto"/>
              <w:bottom w:val="single" w:sz="4" w:space="0" w:color="auto"/>
              <w:right w:val="single" w:sz="4" w:space="0" w:color="auto"/>
            </w:tcBorders>
          </w:tcPr>
          <w:p w14:paraId="71D10DE6"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 xml:space="preserve"> Áno</w:t>
            </w:r>
          </w:p>
        </w:tc>
        <w:tc>
          <w:tcPr>
            <w:tcW w:w="5812" w:type="dxa"/>
            <w:tcBorders>
              <w:top w:val="single" w:sz="4" w:space="0" w:color="auto"/>
              <w:left w:val="single" w:sz="4" w:space="0" w:color="auto"/>
              <w:bottom w:val="single" w:sz="4" w:space="0" w:color="auto"/>
              <w:right w:val="single" w:sz="4" w:space="0" w:color="auto"/>
            </w:tcBorders>
          </w:tcPr>
          <w:p w14:paraId="7C0F12DB" w14:textId="77777777" w:rsidR="0018564D" w:rsidRPr="004A756C" w:rsidRDefault="0018564D" w:rsidP="0018564D">
            <w:pPr>
              <w:jc w:val="center"/>
              <w:rPr>
                <w:rFonts w:ascii="Times New Roman" w:hAnsi="Times New Roman"/>
                <w:bCs/>
                <w:color w:val="00B050"/>
                <w:szCs w:val="20"/>
              </w:rPr>
            </w:pPr>
            <w:r w:rsidRPr="004A756C">
              <w:rPr>
                <w:rFonts w:ascii="Times New Roman" w:hAnsi="Times New Roman"/>
                <w:bCs/>
                <w:color w:val="00B050"/>
                <w:szCs w:val="20"/>
              </w:rPr>
              <w:t>Vyplní uchádzač</w:t>
            </w:r>
          </w:p>
        </w:tc>
      </w:tr>
      <w:tr w:rsidR="0018564D" w:rsidRPr="009E6BBC" w14:paraId="71009923"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FC004E5"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inštruktorská</w:t>
            </w:r>
          </w:p>
        </w:tc>
        <w:tc>
          <w:tcPr>
            <w:tcW w:w="5103" w:type="dxa"/>
            <w:tcBorders>
              <w:top w:val="single" w:sz="4" w:space="0" w:color="auto"/>
              <w:left w:val="single" w:sz="4" w:space="0" w:color="auto"/>
              <w:bottom w:val="single" w:sz="4" w:space="0" w:color="auto"/>
              <w:right w:val="single" w:sz="4" w:space="0" w:color="auto"/>
            </w:tcBorders>
          </w:tcPr>
          <w:p w14:paraId="44889E5B"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482FE8BE" w14:textId="77777777" w:rsidR="0018564D" w:rsidRPr="004A756C" w:rsidRDefault="0018564D" w:rsidP="0018564D">
            <w:pPr>
              <w:jc w:val="center"/>
              <w:rPr>
                <w:rFonts w:ascii="Times New Roman" w:hAnsi="Times New Roman"/>
                <w:color w:val="00B050"/>
                <w:szCs w:val="20"/>
                <w:lang w:eastAsia="cs-CZ"/>
              </w:rPr>
            </w:pPr>
            <w:r w:rsidRPr="004A756C">
              <w:rPr>
                <w:rFonts w:ascii="Times New Roman" w:hAnsi="Times New Roman"/>
                <w:color w:val="00B050"/>
                <w:szCs w:val="20"/>
              </w:rPr>
              <w:t>Vyplní uchádzač</w:t>
            </w:r>
          </w:p>
        </w:tc>
      </w:tr>
      <w:tr w:rsidR="0018564D" w:rsidRPr="009E6BBC" w14:paraId="7814B8A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FFC4EF"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editorová</w:t>
            </w:r>
          </w:p>
        </w:tc>
        <w:tc>
          <w:tcPr>
            <w:tcW w:w="5103" w:type="dxa"/>
            <w:tcBorders>
              <w:top w:val="single" w:sz="4" w:space="0" w:color="auto"/>
              <w:left w:val="single" w:sz="4" w:space="0" w:color="auto"/>
              <w:bottom w:val="single" w:sz="4" w:space="0" w:color="auto"/>
              <w:right w:val="single" w:sz="4" w:space="0" w:color="auto"/>
            </w:tcBorders>
          </w:tcPr>
          <w:p w14:paraId="7532C9FB"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387B9520" w14:textId="77777777" w:rsidR="0018564D" w:rsidRPr="004A756C" w:rsidRDefault="0018564D" w:rsidP="0018564D">
            <w:pPr>
              <w:jc w:val="center"/>
              <w:rPr>
                <w:rFonts w:ascii="Times New Roman" w:hAnsi="Times New Roman"/>
                <w:color w:val="00B050"/>
                <w:szCs w:val="20"/>
                <w:lang w:eastAsia="cs-CZ"/>
              </w:rPr>
            </w:pPr>
            <w:r w:rsidRPr="004A756C">
              <w:rPr>
                <w:rFonts w:ascii="Times New Roman" w:hAnsi="Times New Roman"/>
                <w:color w:val="00B050"/>
                <w:szCs w:val="20"/>
              </w:rPr>
              <w:t>Vyplní uchádzač</w:t>
            </w:r>
          </w:p>
        </w:tc>
      </w:tr>
      <w:tr w:rsidR="0018564D" w:rsidRPr="009E6BBC" w14:paraId="50763EB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DFDACB3"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administrátorská</w:t>
            </w:r>
          </w:p>
        </w:tc>
        <w:tc>
          <w:tcPr>
            <w:tcW w:w="5103" w:type="dxa"/>
            <w:tcBorders>
              <w:top w:val="single" w:sz="4" w:space="0" w:color="auto"/>
              <w:left w:val="single" w:sz="4" w:space="0" w:color="auto"/>
              <w:bottom w:val="single" w:sz="4" w:space="0" w:color="auto"/>
              <w:right w:val="single" w:sz="4" w:space="0" w:color="auto"/>
            </w:tcBorders>
          </w:tcPr>
          <w:p w14:paraId="17D71F94"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32E32E5C" w14:textId="77777777" w:rsidR="0018564D" w:rsidRPr="004A756C" w:rsidRDefault="0018564D" w:rsidP="0018564D">
            <w:pPr>
              <w:jc w:val="center"/>
              <w:rPr>
                <w:rFonts w:ascii="Times New Roman" w:hAnsi="Times New Roman"/>
                <w:color w:val="00B050"/>
                <w:szCs w:val="20"/>
                <w:lang w:eastAsia="cs-CZ"/>
              </w:rPr>
            </w:pPr>
            <w:r w:rsidRPr="004A756C">
              <w:rPr>
                <w:rFonts w:ascii="Times New Roman" w:hAnsi="Times New Roman"/>
                <w:color w:val="00B050"/>
                <w:szCs w:val="20"/>
              </w:rPr>
              <w:t>Vyplní uchádzač</w:t>
            </w:r>
          </w:p>
        </w:tc>
      </w:tr>
    </w:tbl>
    <w:p w14:paraId="63519ECB"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4105791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D45AC2F"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6</w:t>
            </w:r>
          </w:p>
        </w:tc>
        <w:tc>
          <w:tcPr>
            <w:tcW w:w="5103" w:type="dxa"/>
            <w:tcBorders>
              <w:top w:val="single" w:sz="4" w:space="0" w:color="auto"/>
              <w:left w:val="single" w:sz="4" w:space="0" w:color="auto"/>
              <w:bottom w:val="single" w:sz="4" w:space="0" w:color="auto"/>
              <w:right w:val="single" w:sz="4" w:space="0" w:color="auto"/>
            </w:tcBorders>
          </w:tcPr>
          <w:p w14:paraId="04EB6A22"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65352C6" w14:textId="6A0B3B77" w:rsidR="0018564D" w:rsidRPr="007F6450" w:rsidRDefault="0018564D" w:rsidP="0018564D">
            <w:pPr>
              <w:rPr>
                <w:rFonts w:ascii="Times New Roman" w:hAnsi="Times New Roman"/>
                <w:bCs/>
                <w:szCs w:val="20"/>
              </w:rPr>
            </w:pPr>
            <w:r w:rsidRPr="007F6450">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7F6450">
              <w:rPr>
                <w:rFonts w:ascii="Times New Roman" w:hAnsi="Times New Roman"/>
                <w:bCs/>
                <w:szCs w:val="20"/>
              </w:rPr>
              <w:t xml:space="preserve">redmetu </w:t>
            </w:r>
            <w:r w:rsidR="00DA42A9">
              <w:rPr>
                <w:rFonts w:ascii="Times New Roman" w:hAnsi="Times New Roman"/>
                <w:bCs/>
                <w:szCs w:val="20"/>
              </w:rPr>
              <w:t>Z</w:t>
            </w:r>
            <w:r w:rsidRPr="007F6450">
              <w:rPr>
                <w:rFonts w:ascii="Times New Roman" w:hAnsi="Times New Roman"/>
                <w:bCs/>
                <w:szCs w:val="20"/>
              </w:rPr>
              <w:t>mluvy</w:t>
            </w:r>
          </w:p>
          <w:p w14:paraId="559B4727"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(uchádzač uvedie konkrétny ponúkaný typ a jeho parametre a link na konkrétny produkt)</w:t>
            </w:r>
          </w:p>
        </w:tc>
      </w:tr>
      <w:tr w:rsidR="0018564D" w:rsidRPr="009E6BBC" w14:paraId="5BD490B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A040E2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Softvér</w:t>
            </w:r>
          </w:p>
          <w:p w14:paraId="589EAB21"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5A17F218"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63AF6C24" w14:textId="77777777" w:rsidR="0018564D" w:rsidRPr="007F6450"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79F6060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4C0D56A"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lastRenderedPageBreak/>
              <w:t>Technické parametre</w:t>
            </w:r>
          </w:p>
        </w:tc>
        <w:tc>
          <w:tcPr>
            <w:tcW w:w="5103" w:type="dxa"/>
            <w:tcBorders>
              <w:top w:val="single" w:sz="4" w:space="0" w:color="auto"/>
              <w:left w:val="single" w:sz="4" w:space="0" w:color="auto"/>
              <w:bottom w:val="single" w:sz="4" w:space="0" w:color="auto"/>
              <w:right w:val="single" w:sz="4" w:space="0" w:color="auto"/>
            </w:tcBorders>
          </w:tcPr>
          <w:p w14:paraId="74C7EC9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34CB6532"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Navrhované riešenie</w:t>
            </w:r>
          </w:p>
        </w:tc>
      </w:tr>
      <w:tr w:rsidR="0018564D" w:rsidRPr="009E6BBC" w14:paraId="3BDF1C6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E514235"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Softvér jazda vozidla</w:t>
            </w:r>
          </w:p>
        </w:tc>
        <w:tc>
          <w:tcPr>
            <w:tcW w:w="5103" w:type="dxa"/>
            <w:tcBorders>
              <w:top w:val="single" w:sz="4" w:space="0" w:color="auto"/>
              <w:left w:val="single" w:sz="4" w:space="0" w:color="auto"/>
              <w:bottom w:val="single" w:sz="4" w:space="0" w:color="auto"/>
              <w:right w:val="single" w:sz="4" w:space="0" w:color="auto"/>
            </w:tcBorders>
          </w:tcPr>
          <w:p w14:paraId="3E65D02F"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62F06853"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bCs/>
                <w:color w:val="00B050"/>
                <w:szCs w:val="20"/>
              </w:rPr>
              <w:t>Vyplní uchádzač</w:t>
            </w:r>
          </w:p>
        </w:tc>
      </w:tr>
      <w:tr w:rsidR="0018564D" w:rsidRPr="009E6BBC" w14:paraId="69C4215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9519CF7"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Softvér brzdy, trakcia, adhézia</w:t>
            </w:r>
          </w:p>
        </w:tc>
        <w:tc>
          <w:tcPr>
            <w:tcW w:w="5103" w:type="dxa"/>
            <w:tcBorders>
              <w:top w:val="single" w:sz="4" w:space="0" w:color="auto"/>
              <w:left w:val="single" w:sz="4" w:space="0" w:color="auto"/>
              <w:bottom w:val="single" w:sz="4" w:space="0" w:color="auto"/>
              <w:right w:val="single" w:sz="4" w:space="0" w:color="auto"/>
            </w:tcBorders>
          </w:tcPr>
          <w:p w14:paraId="4AFFB21B"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4E6091BF"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0A422B1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4407926"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Softvér návestná sústava</w:t>
            </w:r>
          </w:p>
        </w:tc>
        <w:tc>
          <w:tcPr>
            <w:tcW w:w="5103" w:type="dxa"/>
            <w:tcBorders>
              <w:top w:val="single" w:sz="4" w:space="0" w:color="auto"/>
              <w:left w:val="single" w:sz="4" w:space="0" w:color="auto"/>
              <w:bottom w:val="single" w:sz="4" w:space="0" w:color="auto"/>
              <w:right w:val="single" w:sz="4" w:space="0" w:color="auto"/>
            </w:tcBorders>
          </w:tcPr>
          <w:p w14:paraId="58747F85"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084CED8F"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133B660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77AF3C8"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Softvér bezpečnostné systémy (ETCS, LS, Mirel…)</w:t>
            </w:r>
          </w:p>
        </w:tc>
        <w:tc>
          <w:tcPr>
            <w:tcW w:w="5103" w:type="dxa"/>
            <w:tcBorders>
              <w:top w:val="single" w:sz="4" w:space="0" w:color="auto"/>
              <w:left w:val="single" w:sz="4" w:space="0" w:color="auto"/>
              <w:bottom w:val="single" w:sz="4" w:space="0" w:color="auto"/>
              <w:right w:val="single" w:sz="4" w:space="0" w:color="auto"/>
            </w:tcBorders>
          </w:tcPr>
          <w:p w14:paraId="32E719DF" w14:textId="77777777" w:rsidR="0018564D" w:rsidRPr="00AB1B70" w:rsidRDefault="0018564D" w:rsidP="0018564D">
            <w:pPr>
              <w:jc w:val="both"/>
              <w:rPr>
                <w:rFonts w:ascii="Times New Roman" w:hAnsi="Times New Roman"/>
                <w:szCs w:val="20"/>
                <w:lang w:eastAsia="cs-CZ"/>
              </w:rPr>
            </w:pPr>
            <w:r>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66D84E29"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bl>
    <w:p w14:paraId="68C68418"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26DC724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C66D3A"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7</w:t>
            </w:r>
          </w:p>
        </w:tc>
        <w:tc>
          <w:tcPr>
            <w:tcW w:w="5103" w:type="dxa"/>
            <w:tcBorders>
              <w:top w:val="single" w:sz="4" w:space="0" w:color="auto"/>
              <w:left w:val="single" w:sz="4" w:space="0" w:color="auto"/>
              <w:bottom w:val="single" w:sz="4" w:space="0" w:color="auto"/>
              <w:right w:val="single" w:sz="4" w:space="0" w:color="auto"/>
            </w:tcBorders>
          </w:tcPr>
          <w:p w14:paraId="3159221D"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437E766C" w14:textId="166FA020"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6591D670"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743F3A9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2192E10"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Antivírus pre operačný systém</w:t>
            </w:r>
          </w:p>
          <w:p w14:paraId="4B0909F5"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34CFD672"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2462901C"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43BC6BB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8B7AA7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791286FE"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6D1A539"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9E6BBC" w14:paraId="74FA7F3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E7D8741"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Ochrana</w:t>
            </w:r>
          </w:p>
        </w:tc>
        <w:tc>
          <w:tcPr>
            <w:tcW w:w="5103" w:type="dxa"/>
            <w:tcBorders>
              <w:top w:val="single" w:sz="4" w:space="0" w:color="auto"/>
              <w:left w:val="single" w:sz="4" w:space="0" w:color="auto"/>
              <w:bottom w:val="single" w:sz="4" w:space="0" w:color="auto"/>
              <w:right w:val="single" w:sz="4" w:space="0" w:color="auto"/>
            </w:tcBorders>
          </w:tcPr>
          <w:p w14:paraId="20BA836F"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Antivirus + antispyware + behaviorálna ochrana</w:t>
            </w:r>
          </w:p>
        </w:tc>
        <w:tc>
          <w:tcPr>
            <w:tcW w:w="5812" w:type="dxa"/>
            <w:tcBorders>
              <w:top w:val="single" w:sz="4" w:space="0" w:color="auto"/>
              <w:left w:val="single" w:sz="4" w:space="0" w:color="auto"/>
              <w:bottom w:val="single" w:sz="4" w:space="0" w:color="auto"/>
              <w:right w:val="single" w:sz="4" w:space="0" w:color="auto"/>
            </w:tcBorders>
          </w:tcPr>
          <w:p w14:paraId="2E51035B"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bCs/>
                <w:color w:val="00B050"/>
                <w:szCs w:val="20"/>
              </w:rPr>
              <w:t>Vyplní uchádzač</w:t>
            </w:r>
          </w:p>
        </w:tc>
      </w:tr>
      <w:tr w:rsidR="0018564D" w:rsidRPr="009E6BBC" w14:paraId="294D396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8EF53EC"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Aktualizácie</w:t>
            </w:r>
          </w:p>
        </w:tc>
        <w:tc>
          <w:tcPr>
            <w:tcW w:w="5103" w:type="dxa"/>
            <w:tcBorders>
              <w:top w:val="single" w:sz="4" w:space="0" w:color="auto"/>
              <w:left w:val="single" w:sz="4" w:space="0" w:color="auto"/>
              <w:bottom w:val="single" w:sz="4" w:space="0" w:color="auto"/>
              <w:right w:val="single" w:sz="4" w:space="0" w:color="auto"/>
            </w:tcBorders>
          </w:tcPr>
          <w:p w14:paraId="207350CA"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Automatické denné aktualizácie</w:t>
            </w:r>
          </w:p>
        </w:tc>
        <w:tc>
          <w:tcPr>
            <w:tcW w:w="5812" w:type="dxa"/>
            <w:tcBorders>
              <w:top w:val="single" w:sz="4" w:space="0" w:color="auto"/>
              <w:left w:val="single" w:sz="4" w:space="0" w:color="auto"/>
              <w:bottom w:val="single" w:sz="4" w:space="0" w:color="auto"/>
              <w:right w:val="single" w:sz="4" w:space="0" w:color="auto"/>
            </w:tcBorders>
          </w:tcPr>
          <w:p w14:paraId="02EF16E0"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21D4949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2A0472B"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Podpora</w:t>
            </w:r>
          </w:p>
        </w:tc>
        <w:tc>
          <w:tcPr>
            <w:tcW w:w="5103" w:type="dxa"/>
            <w:tcBorders>
              <w:top w:val="single" w:sz="4" w:space="0" w:color="auto"/>
              <w:left w:val="single" w:sz="4" w:space="0" w:color="auto"/>
              <w:bottom w:val="single" w:sz="4" w:space="0" w:color="auto"/>
              <w:right w:val="single" w:sz="4" w:space="0" w:color="auto"/>
            </w:tcBorders>
          </w:tcPr>
          <w:p w14:paraId="29D6F4D2"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Podpora firewallu, ASR a výnimiek pre simulátor</w:t>
            </w:r>
          </w:p>
        </w:tc>
        <w:tc>
          <w:tcPr>
            <w:tcW w:w="5812" w:type="dxa"/>
            <w:tcBorders>
              <w:top w:val="single" w:sz="4" w:space="0" w:color="auto"/>
              <w:left w:val="single" w:sz="4" w:space="0" w:color="auto"/>
              <w:bottom w:val="single" w:sz="4" w:space="0" w:color="auto"/>
              <w:right w:val="single" w:sz="4" w:space="0" w:color="auto"/>
            </w:tcBorders>
          </w:tcPr>
          <w:p w14:paraId="367AD89B"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5802D42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35630DC"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Kompatibilita</w:t>
            </w:r>
          </w:p>
        </w:tc>
        <w:tc>
          <w:tcPr>
            <w:tcW w:w="5103" w:type="dxa"/>
            <w:tcBorders>
              <w:top w:val="single" w:sz="4" w:space="0" w:color="auto"/>
              <w:left w:val="single" w:sz="4" w:space="0" w:color="auto"/>
              <w:bottom w:val="single" w:sz="4" w:space="0" w:color="auto"/>
              <w:right w:val="single" w:sz="4" w:space="0" w:color="auto"/>
            </w:tcBorders>
          </w:tcPr>
          <w:p w14:paraId="4C9D625B" w14:textId="56F1602F" w:rsidR="0018564D" w:rsidRPr="000E0BDA" w:rsidRDefault="0018564D" w:rsidP="002D027B">
            <w:pPr>
              <w:jc w:val="both"/>
              <w:rPr>
                <w:rFonts w:ascii="Times New Roman" w:hAnsi="Times New Roman"/>
                <w:szCs w:val="20"/>
                <w:lang w:eastAsia="cs-CZ"/>
              </w:rPr>
            </w:pPr>
            <w:r w:rsidRPr="00BD1468">
              <w:rPr>
                <w:rFonts w:ascii="Times New Roman" w:hAnsi="Times New Roman"/>
                <w:szCs w:val="20"/>
                <w:lang w:eastAsia="cs-CZ"/>
              </w:rPr>
              <w:t xml:space="preserve">S </w:t>
            </w:r>
            <w:r w:rsidRPr="00D34FF1">
              <w:rPr>
                <w:rFonts w:ascii="Times New Roman" w:hAnsi="Times New Roman"/>
                <w:szCs w:val="20"/>
                <w:lang w:eastAsia="cs-CZ"/>
              </w:rPr>
              <w:t>Microsoft EntraID</w:t>
            </w:r>
            <w:r w:rsidRPr="00BD1468">
              <w:rPr>
                <w:rFonts w:ascii="Times New Roman" w:hAnsi="Times New Roman"/>
                <w:szCs w:val="20"/>
                <w:lang w:eastAsia="cs-CZ"/>
              </w:rPr>
              <w:t>, SIEM, firemnými politikami</w:t>
            </w:r>
          </w:p>
        </w:tc>
        <w:tc>
          <w:tcPr>
            <w:tcW w:w="5812" w:type="dxa"/>
            <w:tcBorders>
              <w:top w:val="single" w:sz="4" w:space="0" w:color="auto"/>
              <w:left w:val="single" w:sz="4" w:space="0" w:color="auto"/>
              <w:bottom w:val="single" w:sz="4" w:space="0" w:color="auto"/>
              <w:right w:val="single" w:sz="4" w:space="0" w:color="auto"/>
            </w:tcBorders>
          </w:tcPr>
          <w:p w14:paraId="4CD30F68" w14:textId="2C0A69FD"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ins w:id="41" w:author="Molčanová, Katarína" w:date="2026-03-26T09:33:00Z">
              <w:r w:rsidR="002D027B">
                <w:rPr>
                  <w:rFonts w:ascii="Times New Roman" w:hAnsi="Times New Roman"/>
                  <w:color w:val="00B050"/>
                  <w:szCs w:val="20"/>
                </w:rPr>
                <w:t xml:space="preserve"> </w:t>
              </w:r>
              <w:r w:rsidR="002D027B">
                <w:rPr>
                  <w:rFonts w:ascii="Times New Roman" w:hAnsi="Times New Roman"/>
                  <w:color w:val="FF0000"/>
                  <w:szCs w:val="20"/>
                  <w:lang w:eastAsia="cs-CZ"/>
                </w:rPr>
                <w:t>(uvesť konkrétne riešenie)</w:t>
              </w:r>
            </w:ins>
          </w:p>
        </w:tc>
      </w:tr>
    </w:tbl>
    <w:p w14:paraId="7F91F864"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42327BF6"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DF309D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8</w:t>
            </w:r>
          </w:p>
        </w:tc>
        <w:tc>
          <w:tcPr>
            <w:tcW w:w="5103" w:type="dxa"/>
            <w:tcBorders>
              <w:top w:val="single" w:sz="4" w:space="0" w:color="auto"/>
              <w:left w:val="single" w:sz="4" w:space="0" w:color="auto"/>
              <w:bottom w:val="single" w:sz="4" w:space="0" w:color="auto"/>
              <w:right w:val="single" w:sz="4" w:space="0" w:color="auto"/>
            </w:tcBorders>
          </w:tcPr>
          <w:p w14:paraId="0FCC6993"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2FFAED4B" w14:textId="738B51C4"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486E1543"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2A10E31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5CA774B"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Editor</w:t>
            </w:r>
          </w:p>
          <w:p w14:paraId="634F3370"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70753C8E"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5CA110DD"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1EBB6DA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4E516BD"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43A636A3"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A8AED38"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4A756C" w14:paraId="4136C7C5"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76AD0F3"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Všeobecné požiadavky</w:t>
            </w:r>
          </w:p>
        </w:tc>
        <w:tc>
          <w:tcPr>
            <w:tcW w:w="5103" w:type="dxa"/>
            <w:tcBorders>
              <w:top w:val="single" w:sz="4" w:space="0" w:color="auto"/>
              <w:left w:val="single" w:sz="4" w:space="0" w:color="auto"/>
              <w:bottom w:val="single" w:sz="4" w:space="0" w:color="auto"/>
              <w:right w:val="single" w:sz="4" w:space="0" w:color="auto"/>
            </w:tcBorders>
          </w:tcPr>
          <w:p w14:paraId="77DECAF9"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T</w:t>
            </w:r>
            <w:r w:rsidRPr="00FF624B">
              <w:rPr>
                <w:rFonts w:ascii="Times New Roman" w:hAnsi="Times New Roman"/>
                <w:szCs w:val="20"/>
                <w:lang w:eastAsia="cs-CZ"/>
              </w:rPr>
              <w:t>vorb</w:t>
            </w:r>
            <w:r>
              <w:rPr>
                <w:rFonts w:ascii="Times New Roman" w:hAnsi="Times New Roman"/>
                <w:szCs w:val="20"/>
                <w:lang w:eastAsia="cs-CZ"/>
              </w:rPr>
              <w:t>a</w:t>
            </w:r>
            <w:r w:rsidRPr="00FF624B">
              <w:rPr>
                <w:rFonts w:ascii="Times New Roman" w:hAnsi="Times New Roman"/>
                <w:szCs w:val="20"/>
                <w:lang w:eastAsia="cs-CZ"/>
              </w:rPr>
              <w:t>, úprav</w:t>
            </w:r>
            <w:r>
              <w:rPr>
                <w:rFonts w:ascii="Times New Roman" w:hAnsi="Times New Roman"/>
                <w:szCs w:val="20"/>
                <w:lang w:eastAsia="cs-CZ"/>
              </w:rPr>
              <w:t>a</w:t>
            </w:r>
            <w:r w:rsidRPr="00FF624B">
              <w:rPr>
                <w:rFonts w:ascii="Times New Roman" w:hAnsi="Times New Roman"/>
                <w:szCs w:val="20"/>
                <w:lang w:eastAsia="cs-CZ"/>
              </w:rPr>
              <w:t xml:space="preserve"> a správ</w:t>
            </w:r>
            <w:r>
              <w:rPr>
                <w:rFonts w:ascii="Times New Roman" w:hAnsi="Times New Roman"/>
                <w:szCs w:val="20"/>
                <w:lang w:eastAsia="cs-CZ"/>
              </w:rPr>
              <w:t>a</w:t>
            </w:r>
            <w:r w:rsidRPr="00FF624B">
              <w:rPr>
                <w:rFonts w:ascii="Times New Roman" w:hAnsi="Times New Roman"/>
                <w:szCs w:val="20"/>
                <w:lang w:eastAsia="cs-CZ"/>
              </w:rPr>
              <w:t xml:space="preserve"> výcvikového obsahu trenažéra bez potreby zásahu dodávateľa.</w:t>
            </w:r>
            <w:r>
              <w:rPr>
                <w:rFonts w:ascii="Times New Roman" w:hAnsi="Times New Roman"/>
                <w:szCs w:val="20"/>
                <w:lang w:eastAsia="cs-CZ"/>
              </w:rPr>
              <w:t xml:space="preserve"> O</w:t>
            </w:r>
            <w:r w:rsidRPr="00FF624B">
              <w:rPr>
                <w:rFonts w:ascii="Times New Roman" w:hAnsi="Times New Roman"/>
                <w:szCs w:val="20"/>
                <w:lang w:eastAsia="cs-CZ"/>
              </w:rPr>
              <w:t>vládanie v slovenskom jazyku</w:t>
            </w:r>
            <w:r>
              <w:rPr>
                <w:rFonts w:ascii="Times New Roman" w:hAnsi="Times New Roman"/>
                <w:szCs w:val="20"/>
                <w:lang w:eastAsia="cs-CZ"/>
              </w:rPr>
              <w:t>.</w:t>
            </w:r>
          </w:p>
        </w:tc>
        <w:tc>
          <w:tcPr>
            <w:tcW w:w="5812" w:type="dxa"/>
            <w:tcBorders>
              <w:top w:val="single" w:sz="4" w:space="0" w:color="auto"/>
              <w:left w:val="single" w:sz="4" w:space="0" w:color="auto"/>
              <w:bottom w:val="single" w:sz="4" w:space="0" w:color="auto"/>
              <w:right w:val="single" w:sz="4" w:space="0" w:color="auto"/>
            </w:tcBorders>
          </w:tcPr>
          <w:p w14:paraId="391DA459"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bCs/>
                <w:color w:val="00B050"/>
                <w:szCs w:val="20"/>
              </w:rPr>
              <w:t>Vyplní uchádzač</w:t>
            </w:r>
          </w:p>
        </w:tc>
      </w:tr>
      <w:tr w:rsidR="0018564D" w:rsidRPr="004A756C" w14:paraId="31B8828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D9A9772"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Editor tratí a infraštruktúry</w:t>
            </w:r>
          </w:p>
        </w:tc>
        <w:tc>
          <w:tcPr>
            <w:tcW w:w="5103" w:type="dxa"/>
            <w:tcBorders>
              <w:top w:val="single" w:sz="4" w:space="0" w:color="auto"/>
              <w:left w:val="single" w:sz="4" w:space="0" w:color="auto"/>
              <w:bottom w:val="single" w:sz="4" w:space="0" w:color="auto"/>
              <w:right w:val="single" w:sz="4" w:space="0" w:color="auto"/>
            </w:tcBorders>
          </w:tcPr>
          <w:p w14:paraId="5EB0EA2C"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V</w:t>
            </w:r>
            <w:r w:rsidRPr="00FF624B">
              <w:rPr>
                <w:rFonts w:ascii="Times New Roman" w:hAnsi="Times New Roman"/>
                <w:szCs w:val="20"/>
                <w:lang w:eastAsia="cs-CZ"/>
              </w:rPr>
              <w:t>ytváranie a úpravu železničných tratí, staníc a zastávok</w:t>
            </w:r>
          </w:p>
          <w:p w14:paraId="44147A44"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definovanie:</w:t>
            </w:r>
          </w:p>
          <w:p w14:paraId="60A36C33"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lastRenderedPageBreak/>
              <w:t>sklonových a smerových pomerov,</w:t>
            </w:r>
          </w:p>
          <w:p w14:paraId="787AD723"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rýchlostných obmedzení,</w:t>
            </w:r>
          </w:p>
          <w:p w14:paraId="1B9C4829"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návestidiel a zabezpečovacieho zariadenia,</w:t>
            </w:r>
          </w:p>
          <w:p w14:paraId="55891CD8"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prácu s traťovými dátami po úsekoch,</w:t>
            </w:r>
          </w:p>
          <w:p w14:paraId="08245D0B"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verzovanie tratí (min. uloženie viacerých variantov).</w:t>
            </w:r>
          </w:p>
        </w:tc>
        <w:tc>
          <w:tcPr>
            <w:tcW w:w="5812" w:type="dxa"/>
            <w:tcBorders>
              <w:top w:val="single" w:sz="4" w:space="0" w:color="auto"/>
              <w:left w:val="single" w:sz="4" w:space="0" w:color="auto"/>
              <w:bottom w:val="single" w:sz="4" w:space="0" w:color="auto"/>
              <w:right w:val="single" w:sz="4" w:space="0" w:color="auto"/>
            </w:tcBorders>
          </w:tcPr>
          <w:p w14:paraId="761228EA"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lastRenderedPageBreak/>
              <w:t>Vyplní uchádzač</w:t>
            </w:r>
          </w:p>
        </w:tc>
      </w:tr>
      <w:tr w:rsidR="0018564D" w:rsidRPr="004A756C" w14:paraId="56695BC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E73857A"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Editor vozidiel</w:t>
            </w:r>
          </w:p>
        </w:tc>
        <w:tc>
          <w:tcPr>
            <w:tcW w:w="5103" w:type="dxa"/>
            <w:tcBorders>
              <w:top w:val="single" w:sz="4" w:space="0" w:color="auto"/>
              <w:left w:val="single" w:sz="4" w:space="0" w:color="auto"/>
              <w:bottom w:val="single" w:sz="4" w:space="0" w:color="auto"/>
              <w:right w:val="single" w:sz="4" w:space="0" w:color="auto"/>
            </w:tcBorders>
          </w:tcPr>
          <w:p w14:paraId="00D46168"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N</w:t>
            </w:r>
            <w:r w:rsidRPr="00FF624B">
              <w:rPr>
                <w:rFonts w:ascii="Times New Roman" w:hAnsi="Times New Roman"/>
                <w:szCs w:val="20"/>
                <w:lang w:eastAsia="cs-CZ"/>
              </w:rPr>
              <w:t>astavovanie:</w:t>
            </w:r>
          </w:p>
          <w:p w14:paraId="6EA97C37"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hmotnosti,</w:t>
            </w:r>
          </w:p>
          <w:p w14:paraId="770F34FA"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výkonu,</w:t>
            </w:r>
          </w:p>
          <w:p w14:paraId="1D704EE3"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brzdových charakteristík,</w:t>
            </w:r>
          </w:p>
          <w:p w14:paraId="788F1BE0"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prepojenie vozidla so zabezpečovacím systémom (napr. LS, ETCS – ak je súčasťou trenažéra).</w:t>
            </w:r>
          </w:p>
        </w:tc>
        <w:tc>
          <w:tcPr>
            <w:tcW w:w="5812" w:type="dxa"/>
            <w:tcBorders>
              <w:top w:val="single" w:sz="4" w:space="0" w:color="auto"/>
              <w:left w:val="single" w:sz="4" w:space="0" w:color="auto"/>
              <w:bottom w:val="single" w:sz="4" w:space="0" w:color="auto"/>
              <w:right w:val="single" w:sz="4" w:space="0" w:color="auto"/>
            </w:tcBorders>
          </w:tcPr>
          <w:p w14:paraId="252D502C"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4A756C" w14:paraId="16BEA66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F20F06"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Editor scenárov výcviku</w:t>
            </w:r>
          </w:p>
        </w:tc>
        <w:tc>
          <w:tcPr>
            <w:tcW w:w="5103" w:type="dxa"/>
            <w:tcBorders>
              <w:top w:val="single" w:sz="4" w:space="0" w:color="auto"/>
              <w:left w:val="single" w:sz="4" w:space="0" w:color="auto"/>
              <w:bottom w:val="single" w:sz="4" w:space="0" w:color="auto"/>
              <w:right w:val="single" w:sz="4" w:space="0" w:color="auto"/>
            </w:tcBorders>
          </w:tcPr>
          <w:p w14:paraId="3B372216"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vytváranie výcvikových scenárov,</w:t>
            </w:r>
          </w:p>
          <w:p w14:paraId="4D2375B7"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D</w:t>
            </w:r>
            <w:r w:rsidRPr="00FF624B">
              <w:rPr>
                <w:rFonts w:ascii="Times New Roman" w:hAnsi="Times New Roman"/>
                <w:szCs w:val="20"/>
                <w:lang w:eastAsia="cs-CZ"/>
              </w:rPr>
              <w:t>efinovanie:</w:t>
            </w:r>
          </w:p>
          <w:p w14:paraId="6467D182"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počiatočnej polohy vlaku,</w:t>
            </w:r>
          </w:p>
          <w:p w14:paraId="7DDD54DE"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časových podmienok (deň/noc, počasie),</w:t>
            </w:r>
          </w:p>
          <w:p w14:paraId="2F0DD763"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mimoriadnych udalostí (poruchy, návestné zmeny),</w:t>
            </w:r>
          </w:p>
          <w:p w14:paraId="410CCBDA"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spúšťanie udalostí:</w:t>
            </w:r>
          </w:p>
          <w:p w14:paraId="22F550B3"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manuálne inštruktorom,</w:t>
            </w:r>
          </w:p>
          <w:p w14:paraId="3825A916"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automaticky (čas, poloha, rýchlosť),</w:t>
            </w:r>
          </w:p>
          <w:p w14:paraId="17D48477"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ukladanie, kopírovanie a úpravu scenárov.</w:t>
            </w:r>
          </w:p>
        </w:tc>
        <w:tc>
          <w:tcPr>
            <w:tcW w:w="5812" w:type="dxa"/>
            <w:tcBorders>
              <w:top w:val="single" w:sz="4" w:space="0" w:color="auto"/>
              <w:left w:val="single" w:sz="4" w:space="0" w:color="auto"/>
              <w:bottom w:val="single" w:sz="4" w:space="0" w:color="auto"/>
              <w:right w:val="single" w:sz="4" w:space="0" w:color="auto"/>
            </w:tcBorders>
          </w:tcPr>
          <w:p w14:paraId="4EEA8A0B"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1003E925"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B02B887"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Hodnotenie</w:t>
            </w:r>
          </w:p>
        </w:tc>
        <w:tc>
          <w:tcPr>
            <w:tcW w:w="5103" w:type="dxa"/>
            <w:tcBorders>
              <w:top w:val="single" w:sz="4" w:space="0" w:color="auto"/>
              <w:left w:val="single" w:sz="4" w:space="0" w:color="auto"/>
              <w:bottom w:val="single" w:sz="4" w:space="0" w:color="auto"/>
              <w:right w:val="single" w:sz="4" w:space="0" w:color="auto"/>
            </w:tcBorders>
          </w:tcPr>
          <w:p w14:paraId="226DD73B"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D</w:t>
            </w:r>
            <w:r w:rsidRPr="00FF624B">
              <w:rPr>
                <w:rFonts w:ascii="Times New Roman" w:hAnsi="Times New Roman"/>
                <w:szCs w:val="20"/>
                <w:lang w:eastAsia="cs-CZ"/>
              </w:rPr>
              <w:t>efinovanie, úpravu a vyhodnocovanie kritérií výcviku rušňovodiča na základe jazdy v trenažéri, s cieľom:</w:t>
            </w:r>
          </w:p>
          <w:p w14:paraId="6AE6B125" w14:textId="77777777" w:rsidR="0018564D" w:rsidRPr="00FF624B" w:rsidRDefault="0018564D" w:rsidP="0018564D">
            <w:pPr>
              <w:jc w:val="both"/>
              <w:rPr>
                <w:rFonts w:ascii="Times New Roman" w:hAnsi="Times New Roman"/>
                <w:szCs w:val="20"/>
                <w:lang w:eastAsia="cs-CZ"/>
              </w:rPr>
            </w:pPr>
          </w:p>
          <w:p w14:paraId="2F26D9EB" w14:textId="77777777" w:rsidR="0018564D" w:rsidRPr="00FF624B" w:rsidRDefault="0018564D" w:rsidP="0018564D">
            <w:pPr>
              <w:pStyle w:val="Odsekzoznamu0"/>
              <w:numPr>
                <w:ilvl w:val="0"/>
                <w:numId w:val="108"/>
              </w:numPr>
              <w:contextualSpacing/>
              <w:jc w:val="both"/>
              <w:rPr>
                <w:rFonts w:ascii="Times New Roman" w:hAnsi="Times New Roman"/>
                <w:szCs w:val="20"/>
                <w:lang w:eastAsia="cs-CZ"/>
              </w:rPr>
            </w:pPr>
            <w:r w:rsidRPr="00FF624B">
              <w:rPr>
                <w:rFonts w:ascii="Times New Roman" w:hAnsi="Times New Roman"/>
                <w:szCs w:val="20"/>
                <w:lang w:eastAsia="cs-CZ"/>
              </w:rPr>
              <w:t>objektívne hodnotiť výkon,</w:t>
            </w:r>
          </w:p>
          <w:p w14:paraId="0082E16B" w14:textId="77777777" w:rsidR="0018564D" w:rsidRPr="00FF624B" w:rsidRDefault="0018564D" w:rsidP="0018564D">
            <w:pPr>
              <w:pStyle w:val="Odsekzoznamu0"/>
              <w:numPr>
                <w:ilvl w:val="0"/>
                <w:numId w:val="108"/>
              </w:numPr>
              <w:contextualSpacing/>
              <w:jc w:val="both"/>
              <w:rPr>
                <w:rFonts w:ascii="Times New Roman" w:hAnsi="Times New Roman"/>
                <w:szCs w:val="20"/>
                <w:lang w:eastAsia="cs-CZ"/>
              </w:rPr>
            </w:pPr>
            <w:r w:rsidRPr="00FF624B">
              <w:rPr>
                <w:rFonts w:ascii="Times New Roman" w:hAnsi="Times New Roman"/>
                <w:szCs w:val="20"/>
                <w:lang w:eastAsia="cs-CZ"/>
              </w:rPr>
              <w:t>podporiť výcvik a opakovanie,</w:t>
            </w:r>
          </w:p>
          <w:p w14:paraId="380E7F91" w14:textId="77777777" w:rsidR="0018564D" w:rsidRPr="00FF624B" w:rsidRDefault="0018564D" w:rsidP="0018564D">
            <w:pPr>
              <w:pStyle w:val="Odsekzoznamu0"/>
              <w:numPr>
                <w:ilvl w:val="0"/>
                <w:numId w:val="108"/>
              </w:numPr>
              <w:contextualSpacing/>
              <w:jc w:val="both"/>
              <w:rPr>
                <w:rFonts w:ascii="Times New Roman" w:hAnsi="Times New Roman"/>
                <w:szCs w:val="20"/>
                <w:lang w:eastAsia="cs-CZ"/>
              </w:rPr>
            </w:pPr>
            <w:r w:rsidRPr="00FF624B">
              <w:rPr>
                <w:rFonts w:ascii="Times New Roman" w:hAnsi="Times New Roman"/>
                <w:szCs w:val="20"/>
                <w:lang w:eastAsia="cs-CZ"/>
              </w:rPr>
              <w:t>archivovať výsledky pre audit a certifikáciu.</w:t>
            </w:r>
          </w:p>
        </w:tc>
        <w:tc>
          <w:tcPr>
            <w:tcW w:w="5812" w:type="dxa"/>
            <w:tcBorders>
              <w:top w:val="single" w:sz="4" w:space="0" w:color="auto"/>
              <w:left w:val="single" w:sz="4" w:space="0" w:color="auto"/>
              <w:bottom w:val="single" w:sz="4" w:space="0" w:color="auto"/>
              <w:right w:val="single" w:sz="4" w:space="0" w:color="auto"/>
            </w:tcBorders>
          </w:tcPr>
          <w:p w14:paraId="1F40B246" w14:textId="77777777" w:rsidR="0018564D" w:rsidRPr="009E6BBC" w:rsidRDefault="0018564D" w:rsidP="0018564D">
            <w:pPr>
              <w:jc w:val="center"/>
              <w:rPr>
                <w:rFonts w:ascii="Times New Roman" w:hAnsi="Times New Roman"/>
                <w:b/>
                <w:bCs/>
                <w:szCs w:val="20"/>
              </w:rPr>
            </w:pPr>
            <w:r w:rsidRPr="004A756C">
              <w:rPr>
                <w:rFonts w:ascii="Times New Roman" w:hAnsi="Times New Roman"/>
                <w:color w:val="00B050"/>
                <w:szCs w:val="20"/>
              </w:rPr>
              <w:t>Vyplní uchádzač</w:t>
            </w:r>
          </w:p>
        </w:tc>
      </w:tr>
    </w:tbl>
    <w:p w14:paraId="0113EF63"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285A396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4D34C4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9</w:t>
            </w:r>
          </w:p>
        </w:tc>
        <w:tc>
          <w:tcPr>
            <w:tcW w:w="5103" w:type="dxa"/>
            <w:tcBorders>
              <w:top w:val="single" w:sz="4" w:space="0" w:color="auto"/>
              <w:left w:val="single" w:sz="4" w:space="0" w:color="auto"/>
              <w:bottom w:val="single" w:sz="4" w:space="0" w:color="auto"/>
              <w:right w:val="single" w:sz="4" w:space="0" w:color="auto"/>
            </w:tcBorders>
          </w:tcPr>
          <w:p w14:paraId="692148A8"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3CED41C1" w14:textId="42C26672"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75005217"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1B6AE6B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859512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Zaškolenie</w:t>
            </w:r>
          </w:p>
          <w:p w14:paraId="058A2C9E"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20DE63C5"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0EA64327"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08D8083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F20DEA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lastRenderedPageBreak/>
              <w:t>Technické parametre</w:t>
            </w:r>
          </w:p>
        </w:tc>
        <w:tc>
          <w:tcPr>
            <w:tcW w:w="5103" w:type="dxa"/>
            <w:tcBorders>
              <w:top w:val="single" w:sz="4" w:space="0" w:color="auto"/>
              <w:left w:val="single" w:sz="4" w:space="0" w:color="auto"/>
              <w:bottom w:val="single" w:sz="4" w:space="0" w:color="auto"/>
              <w:right w:val="single" w:sz="4" w:space="0" w:color="auto"/>
            </w:tcBorders>
          </w:tcPr>
          <w:p w14:paraId="5B09A785"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1C6C7BD9"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9E6BBC" w14:paraId="0DDA4230"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2BF7A98" w14:textId="77777777" w:rsidR="0018564D" w:rsidRPr="00C21607" w:rsidRDefault="0018564D" w:rsidP="0018564D">
            <w:pPr>
              <w:jc w:val="both"/>
              <w:rPr>
                <w:rFonts w:ascii="Times New Roman" w:hAnsi="Times New Roman"/>
                <w:szCs w:val="20"/>
                <w:lang w:eastAsia="cs-CZ"/>
              </w:rPr>
            </w:pPr>
            <w:r w:rsidRPr="00C21607">
              <w:rPr>
                <w:rFonts w:ascii="Times New Roman" w:hAnsi="Times New Roman"/>
                <w:szCs w:val="20"/>
                <w:lang w:eastAsia="cs-CZ"/>
              </w:rPr>
              <w:t>Personál</w:t>
            </w:r>
          </w:p>
        </w:tc>
        <w:tc>
          <w:tcPr>
            <w:tcW w:w="5103" w:type="dxa"/>
            <w:tcBorders>
              <w:top w:val="single" w:sz="4" w:space="0" w:color="auto"/>
              <w:left w:val="single" w:sz="4" w:space="0" w:color="auto"/>
              <w:bottom w:val="single" w:sz="4" w:space="0" w:color="auto"/>
              <w:right w:val="single" w:sz="4" w:space="0" w:color="auto"/>
            </w:tcBorders>
          </w:tcPr>
          <w:p w14:paraId="66CF12E6" w14:textId="36E103EC" w:rsidR="0018564D" w:rsidRPr="009E6BBC" w:rsidRDefault="0018564D" w:rsidP="0018564D">
            <w:pPr>
              <w:jc w:val="both"/>
              <w:rPr>
                <w:rFonts w:ascii="Times New Roman" w:hAnsi="Times New Roman"/>
                <w:b/>
                <w:szCs w:val="20"/>
                <w:lang w:eastAsia="cs-CZ"/>
              </w:rPr>
            </w:pPr>
            <w:r w:rsidRPr="00C21607">
              <w:rPr>
                <w:rFonts w:ascii="Times New Roman" w:hAnsi="Times New Roman"/>
                <w:szCs w:val="20"/>
                <w:lang w:eastAsia="cs-CZ"/>
              </w:rPr>
              <w:t>Zaškolenie obsluhy Trenažérov v počte 8 lektorov a 2 správcov</w:t>
            </w:r>
            <w:r>
              <w:rPr>
                <w:rFonts w:ascii="Times New Roman" w:hAnsi="Times New Roman"/>
                <w:szCs w:val="20"/>
                <w:lang w:eastAsia="cs-CZ"/>
              </w:rPr>
              <w:t xml:space="preserve"> pre oba Trenažéry</w:t>
            </w:r>
            <w:r w:rsidRPr="00C21607">
              <w:rPr>
                <w:rFonts w:ascii="Times New Roman" w:hAnsi="Times New Roman"/>
                <w:szCs w:val="20"/>
                <w:lang w:eastAsia="cs-CZ"/>
              </w:rPr>
              <w:t xml:space="preserve">, školenia sa uskutočnia v mieste určenia </w:t>
            </w:r>
            <w:r>
              <w:rPr>
                <w:rFonts w:ascii="Times New Roman" w:hAnsi="Times New Roman"/>
                <w:szCs w:val="20"/>
                <w:lang w:eastAsia="cs-CZ"/>
              </w:rPr>
              <w:t>osadenia/</w:t>
            </w:r>
            <w:r w:rsidR="00B03CF7">
              <w:rPr>
                <w:rFonts w:ascii="Times New Roman" w:hAnsi="Times New Roman"/>
                <w:szCs w:val="20"/>
                <w:lang w:eastAsia="cs-CZ"/>
              </w:rPr>
              <w:t>Inštal</w:t>
            </w:r>
            <w:r>
              <w:rPr>
                <w:rFonts w:ascii="Times New Roman" w:hAnsi="Times New Roman"/>
                <w:szCs w:val="20"/>
                <w:lang w:eastAsia="cs-CZ"/>
              </w:rPr>
              <w:t xml:space="preserve">ácie </w:t>
            </w:r>
            <w:r w:rsidRPr="00C21607">
              <w:rPr>
                <w:rFonts w:ascii="Times New Roman" w:hAnsi="Times New Roman"/>
                <w:szCs w:val="20"/>
                <w:lang w:eastAsia="cs-CZ"/>
              </w:rPr>
              <w:t>Trenažérov v slovenskom jazyku</w:t>
            </w:r>
          </w:p>
        </w:tc>
        <w:tc>
          <w:tcPr>
            <w:tcW w:w="5812" w:type="dxa"/>
            <w:tcBorders>
              <w:top w:val="single" w:sz="4" w:space="0" w:color="auto"/>
              <w:left w:val="single" w:sz="4" w:space="0" w:color="auto"/>
              <w:bottom w:val="single" w:sz="4" w:space="0" w:color="auto"/>
              <w:right w:val="single" w:sz="4" w:space="0" w:color="auto"/>
            </w:tcBorders>
          </w:tcPr>
          <w:p w14:paraId="31150129"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bl>
    <w:p w14:paraId="0929D913"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76B6C90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57952C5"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10</w:t>
            </w:r>
          </w:p>
        </w:tc>
        <w:tc>
          <w:tcPr>
            <w:tcW w:w="5103" w:type="dxa"/>
            <w:tcBorders>
              <w:top w:val="single" w:sz="4" w:space="0" w:color="auto"/>
              <w:left w:val="single" w:sz="4" w:space="0" w:color="auto"/>
              <w:bottom w:val="single" w:sz="4" w:space="0" w:color="auto"/>
              <w:right w:val="single" w:sz="4" w:space="0" w:color="auto"/>
            </w:tcBorders>
          </w:tcPr>
          <w:p w14:paraId="3A69112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6BC2F65A" w14:textId="166E322E"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3171D2F5"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5518FB5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D4A40EB" w14:textId="1C87D811"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 xml:space="preserve">Osadenie, sprevádzkovanie trenažéra na  mieste jeho </w:t>
            </w:r>
            <w:r w:rsidR="00B03CF7">
              <w:rPr>
                <w:rFonts w:ascii="Times New Roman" w:hAnsi="Times New Roman"/>
                <w:b/>
                <w:szCs w:val="20"/>
                <w:lang w:eastAsia="cs-CZ"/>
              </w:rPr>
              <w:t>Inštal</w:t>
            </w:r>
            <w:r w:rsidRPr="009E6BBC">
              <w:rPr>
                <w:rFonts w:ascii="Times New Roman" w:hAnsi="Times New Roman"/>
                <w:b/>
                <w:szCs w:val="20"/>
                <w:lang w:eastAsia="cs-CZ"/>
              </w:rPr>
              <w:t>ácie</w:t>
            </w:r>
          </w:p>
          <w:p w14:paraId="04A9667E"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71CDB18F"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7B21A738"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0C347E9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A6E2286"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2E2F4F30"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67FDBC7A"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9E6BBC" w14:paraId="0CACFB0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4E8703E" w14:textId="77777777" w:rsidR="0018564D" w:rsidRPr="009E6BBC" w:rsidRDefault="0018564D" w:rsidP="0018564D">
            <w:pPr>
              <w:jc w:val="both"/>
              <w:rPr>
                <w:rFonts w:ascii="Times New Roman" w:hAnsi="Times New Roman"/>
                <w:b/>
                <w:szCs w:val="20"/>
                <w:lang w:eastAsia="cs-CZ"/>
              </w:rPr>
            </w:pPr>
            <w:r w:rsidRPr="00C21607">
              <w:rPr>
                <w:rFonts w:ascii="Times New Roman" w:hAnsi="Times New Roman"/>
                <w:szCs w:val="20"/>
                <w:lang w:eastAsia="cs-CZ"/>
              </w:rPr>
              <w:t>Trenažér</w:t>
            </w:r>
          </w:p>
        </w:tc>
        <w:tc>
          <w:tcPr>
            <w:tcW w:w="5103" w:type="dxa"/>
            <w:tcBorders>
              <w:top w:val="single" w:sz="4" w:space="0" w:color="auto"/>
              <w:left w:val="single" w:sz="4" w:space="0" w:color="auto"/>
              <w:bottom w:val="single" w:sz="4" w:space="0" w:color="auto"/>
              <w:right w:val="single" w:sz="4" w:space="0" w:color="auto"/>
            </w:tcBorders>
          </w:tcPr>
          <w:p w14:paraId="7426E61E" w14:textId="77777777" w:rsidR="0018564D" w:rsidRPr="00C21607" w:rsidRDefault="0018564D" w:rsidP="0018564D">
            <w:pPr>
              <w:jc w:val="both"/>
              <w:rPr>
                <w:rFonts w:ascii="Times New Roman" w:hAnsi="Times New Roman"/>
                <w:szCs w:val="20"/>
                <w:lang w:eastAsia="cs-CZ"/>
              </w:rPr>
            </w:pPr>
            <w:r w:rsidRPr="00C21607">
              <w:rPr>
                <w:rFonts w:ascii="Times New Roman" w:hAnsi="Times New Roman"/>
                <w:szCs w:val="20"/>
                <w:lang w:eastAsia="cs-CZ"/>
              </w:rPr>
              <w:t>Plná funkčnosť Trenažéra</w:t>
            </w:r>
          </w:p>
        </w:tc>
        <w:tc>
          <w:tcPr>
            <w:tcW w:w="5812" w:type="dxa"/>
            <w:tcBorders>
              <w:top w:val="single" w:sz="4" w:space="0" w:color="auto"/>
              <w:left w:val="single" w:sz="4" w:space="0" w:color="auto"/>
              <w:bottom w:val="single" w:sz="4" w:space="0" w:color="auto"/>
              <w:right w:val="single" w:sz="4" w:space="0" w:color="auto"/>
            </w:tcBorders>
          </w:tcPr>
          <w:p w14:paraId="135706CF"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bl>
    <w:p w14:paraId="63282957" w14:textId="77777777" w:rsidR="0018564D" w:rsidRDefault="0018564D" w:rsidP="0018564D">
      <w:pPr>
        <w:spacing w:after="160" w:line="259" w:lineRule="auto"/>
        <w:jc w:val="both"/>
        <w:rPr>
          <w:rFonts w:ascii="Times New Roman" w:hAnsi="Times New Roman"/>
          <w:bCs/>
          <w:szCs w:val="20"/>
          <w:lang w:eastAsia="ar-SA"/>
        </w:rPr>
      </w:pPr>
    </w:p>
    <w:p w14:paraId="16C6E5F8" w14:textId="6477555B" w:rsidR="0018564D" w:rsidRPr="00E72BBC" w:rsidRDefault="0018564D" w:rsidP="0018564D">
      <w:pPr>
        <w:spacing w:after="160" w:line="259" w:lineRule="auto"/>
        <w:jc w:val="both"/>
        <w:rPr>
          <w:rFonts w:ascii="Times New Roman" w:hAnsi="Times New Roman"/>
          <w:bCs/>
          <w:szCs w:val="20"/>
          <w:lang w:eastAsia="ar-SA"/>
        </w:rPr>
      </w:pPr>
      <w:r w:rsidRPr="00E72BBC">
        <w:rPr>
          <w:rFonts w:ascii="Times New Roman" w:hAnsi="Times New Roman"/>
          <w:bCs/>
          <w:szCs w:val="20"/>
          <w:lang w:eastAsia="ar-SA"/>
        </w:rPr>
        <w:t xml:space="preserve">Pokiaľ zo špecifikácie </w:t>
      </w:r>
      <w:r>
        <w:rPr>
          <w:rFonts w:ascii="Times New Roman" w:hAnsi="Times New Roman"/>
          <w:bCs/>
          <w:szCs w:val="20"/>
          <w:lang w:eastAsia="ar-SA"/>
        </w:rPr>
        <w:t>P</w:t>
      </w:r>
      <w:r w:rsidRPr="00E72BBC">
        <w:rPr>
          <w:rFonts w:ascii="Times New Roman" w:hAnsi="Times New Roman"/>
          <w:bCs/>
          <w:szCs w:val="20"/>
          <w:lang w:eastAsia="ar-SA"/>
        </w:rPr>
        <w:t xml:space="preserve">redmetu </w:t>
      </w:r>
      <w:r w:rsidR="00DA42A9">
        <w:rPr>
          <w:rFonts w:ascii="Times New Roman" w:hAnsi="Times New Roman"/>
          <w:bCs/>
          <w:szCs w:val="20"/>
          <w:lang w:eastAsia="ar-SA"/>
        </w:rPr>
        <w:t>Zmluvy</w:t>
      </w:r>
      <w:r w:rsidRPr="00E72BBC">
        <w:rPr>
          <w:rFonts w:ascii="Times New Roman" w:hAnsi="Times New Roman"/>
          <w:bCs/>
          <w:szCs w:val="20"/>
          <w:lang w:eastAsia="ar-SA"/>
        </w:rPr>
        <w:t xml:space="preserve"> vyplýva priame alebo nepriame označenie výrobku alebo výrobcu, výrobného postupu, značky, obchodného názvu, patentu alebo typu, </w:t>
      </w:r>
      <w:r w:rsidR="00DA42A9">
        <w:rPr>
          <w:rFonts w:ascii="Times New Roman" w:hAnsi="Times New Roman"/>
          <w:bCs/>
          <w:szCs w:val="20"/>
          <w:lang w:eastAsia="ar-SA"/>
        </w:rPr>
        <w:t>Objednávateľ</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v takom prípade pripustí ekvivalentné plnenie/riešenie, za ktoré bude považovať výrobok rovnakých alebo lepších parametrov a zároveň bude garantovaná jeho funkčnosť. </w:t>
      </w:r>
      <w:r w:rsidR="00DA42A9">
        <w:rPr>
          <w:rFonts w:ascii="Times New Roman" w:hAnsi="Times New Roman"/>
          <w:bCs/>
          <w:szCs w:val="20"/>
          <w:lang w:eastAsia="ar-SA"/>
        </w:rPr>
        <w:t xml:space="preserve">Zhotoviteľ </w:t>
      </w:r>
      <w:r w:rsidRPr="00E72BBC">
        <w:rPr>
          <w:rFonts w:ascii="Times New Roman" w:hAnsi="Times New Roman"/>
          <w:bCs/>
          <w:szCs w:val="20"/>
          <w:lang w:eastAsia="ar-SA"/>
        </w:rPr>
        <w:t xml:space="preserve">je povinný </w:t>
      </w:r>
      <w:r w:rsidR="00DA42A9">
        <w:rPr>
          <w:rFonts w:ascii="Times New Roman" w:hAnsi="Times New Roman"/>
          <w:bCs/>
          <w:szCs w:val="20"/>
          <w:lang w:eastAsia="ar-SA"/>
        </w:rPr>
        <w:t>Objednávateľovi</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riadne preukázať parametre ekvivalentného plnenia/riešenia, uvedené v špecifikácii </w:t>
      </w:r>
      <w:r>
        <w:rPr>
          <w:rFonts w:ascii="Times New Roman" w:hAnsi="Times New Roman"/>
          <w:bCs/>
          <w:szCs w:val="20"/>
          <w:lang w:eastAsia="ar-SA"/>
        </w:rPr>
        <w:t>P</w:t>
      </w:r>
      <w:r w:rsidRPr="00E72BBC">
        <w:rPr>
          <w:rFonts w:ascii="Times New Roman" w:hAnsi="Times New Roman"/>
          <w:bCs/>
          <w:szCs w:val="20"/>
          <w:lang w:eastAsia="ar-SA"/>
        </w:rPr>
        <w:t xml:space="preserve">redmetu </w:t>
      </w:r>
      <w:r w:rsidR="00DA42A9">
        <w:rPr>
          <w:rFonts w:ascii="Times New Roman" w:hAnsi="Times New Roman"/>
          <w:bCs/>
          <w:szCs w:val="20"/>
          <w:lang w:eastAsia="ar-SA"/>
        </w:rPr>
        <w:t>Zmluvy</w:t>
      </w:r>
      <w:r w:rsidRPr="00E72BBC">
        <w:rPr>
          <w:rFonts w:ascii="Times New Roman" w:hAnsi="Times New Roman"/>
          <w:bCs/>
          <w:szCs w:val="20"/>
          <w:lang w:eastAsia="ar-SA"/>
        </w:rPr>
        <w:t>.</w:t>
      </w:r>
    </w:p>
    <w:p w14:paraId="67711C21" w14:textId="77777777" w:rsidR="0018564D" w:rsidRPr="00E72BBC" w:rsidRDefault="0018564D" w:rsidP="0018564D">
      <w:pPr>
        <w:spacing w:after="160" w:line="259" w:lineRule="auto"/>
        <w:jc w:val="both"/>
        <w:rPr>
          <w:rFonts w:ascii="Times New Roman" w:hAnsi="Times New Roman"/>
          <w:bCs/>
          <w:szCs w:val="20"/>
          <w:lang w:eastAsia="ar-SA"/>
        </w:rPr>
      </w:pPr>
      <w:r w:rsidRPr="00E72BBC">
        <w:rPr>
          <w:rFonts w:ascii="Times New Roman" w:hAnsi="Times New Roman"/>
          <w:bCs/>
          <w:szCs w:val="20"/>
          <w:lang w:eastAsia="ar-SA"/>
        </w:rPr>
        <w:t>Súčasťou dodávky je aj poskytnutie súvisiacich služieb:</w:t>
      </w:r>
    </w:p>
    <w:p w14:paraId="7951114D" w14:textId="77D2DCEB" w:rsidR="0018564D" w:rsidRPr="00E72BBC" w:rsidRDefault="0018564D" w:rsidP="0018564D">
      <w:pPr>
        <w:spacing w:after="160" w:line="259" w:lineRule="auto"/>
        <w:jc w:val="both"/>
        <w:rPr>
          <w:rFonts w:ascii="Times New Roman" w:hAnsi="Times New Roman"/>
          <w:bCs/>
          <w:szCs w:val="20"/>
          <w:lang w:eastAsia="ar-SA"/>
        </w:rPr>
      </w:pPr>
      <w:r w:rsidRPr="00E72BBC">
        <w:rPr>
          <w:rFonts w:ascii="Times New Roman" w:hAnsi="Times New Roman"/>
          <w:bCs/>
          <w:szCs w:val="20"/>
          <w:lang w:eastAsia="ar-SA"/>
        </w:rPr>
        <w:t>-</w:t>
      </w:r>
      <w:r w:rsidRPr="00E72BBC">
        <w:rPr>
          <w:rFonts w:ascii="Times New Roman" w:hAnsi="Times New Roman"/>
          <w:bCs/>
          <w:szCs w:val="20"/>
          <w:lang w:eastAsia="ar-SA"/>
        </w:rPr>
        <w:tab/>
      </w:r>
      <w:r w:rsidR="00B03CF7">
        <w:rPr>
          <w:rFonts w:ascii="Times New Roman" w:hAnsi="Times New Roman"/>
          <w:bCs/>
          <w:szCs w:val="20"/>
          <w:lang w:eastAsia="ar-SA"/>
        </w:rPr>
        <w:t>D</w:t>
      </w:r>
      <w:r w:rsidRPr="00E72BBC">
        <w:rPr>
          <w:rFonts w:ascii="Times New Roman" w:hAnsi="Times New Roman"/>
          <w:bCs/>
          <w:szCs w:val="20"/>
          <w:lang w:eastAsia="ar-SA"/>
        </w:rPr>
        <w:t xml:space="preserve">odanie </w:t>
      </w:r>
      <w:r>
        <w:rPr>
          <w:rFonts w:ascii="Times New Roman" w:hAnsi="Times New Roman"/>
          <w:bCs/>
          <w:szCs w:val="20"/>
          <w:lang w:eastAsia="ar-SA"/>
        </w:rPr>
        <w:t xml:space="preserve">Predmetu </w:t>
      </w:r>
      <w:r w:rsidR="00DA42A9">
        <w:rPr>
          <w:rFonts w:ascii="Times New Roman" w:hAnsi="Times New Roman"/>
          <w:bCs/>
          <w:szCs w:val="20"/>
          <w:lang w:eastAsia="ar-SA"/>
        </w:rPr>
        <w:t>Zmluvy</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do </w:t>
      </w:r>
      <w:r w:rsidR="00B03CF7">
        <w:rPr>
          <w:rFonts w:ascii="Times New Roman" w:hAnsi="Times New Roman"/>
          <w:bCs/>
          <w:szCs w:val="20"/>
          <w:lang w:eastAsia="ar-SA"/>
        </w:rPr>
        <w:t>M</w:t>
      </w:r>
      <w:r w:rsidRPr="00E72BBC">
        <w:rPr>
          <w:rFonts w:ascii="Times New Roman" w:hAnsi="Times New Roman"/>
          <w:bCs/>
          <w:szCs w:val="20"/>
          <w:lang w:eastAsia="ar-SA"/>
        </w:rPr>
        <w:t xml:space="preserve">iesta dodania, vyloženie </w:t>
      </w:r>
      <w:r>
        <w:rPr>
          <w:rFonts w:ascii="Times New Roman" w:hAnsi="Times New Roman"/>
          <w:bCs/>
          <w:szCs w:val="20"/>
          <w:lang w:eastAsia="ar-SA"/>
        </w:rPr>
        <w:t xml:space="preserve">Predmetu </w:t>
      </w:r>
      <w:r w:rsidR="00DA42A9">
        <w:rPr>
          <w:rFonts w:ascii="Times New Roman" w:hAnsi="Times New Roman"/>
          <w:bCs/>
          <w:szCs w:val="20"/>
          <w:lang w:eastAsia="ar-SA"/>
        </w:rPr>
        <w:t>Zmluvy</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v </w:t>
      </w:r>
      <w:r w:rsidR="00B03CF7">
        <w:rPr>
          <w:rFonts w:ascii="Times New Roman" w:hAnsi="Times New Roman"/>
          <w:bCs/>
          <w:szCs w:val="20"/>
          <w:lang w:eastAsia="ar-SA"/>
        </w:rPr>
        <w:t>M</w:t>
      </w:r>
      <w:r w:rsidRPr="00E72BBC">
        <w:rPr>
          <w:rFonts w:ascii="Times New Roman" w:hAnsi="Times New Roman"/>
          <w:bCs/>
          <w:szCs w:val="20"/>
          <w:lang w:eastAsia="ar-SA"/>
        </w:rPr>
        <w:t>ieste dodania, odber a ekologická likvidácia spotrebného materiálu v súlade so zákonom 79/2015 Z. z. o odpadoch,</w:t>
      </w:r>
    </w:p>
    <w:p w14:paraId="3611A5B8" w14:textId="77777777" w:rsidR="0018564D" w:rsidRPr="00E72BBC" w:rsidRDefault="0018564D" w:rsidP="0018564D">
      <w:pPr>
        <w:jc w:val="both"/>
        <w:rPr>
          <w:rFonts w:ascii="Times New Roman" w:hAnsi="Times New Roman"/>
          <w:bCs/>
          <w:szCs w:val="20"/>
          <w:lang w:eastAsia="ar-SA"/>
        </w:rPr>
      </w:pPr>
      <w:r w:rsidRPr="00E72BBC">
        <w:rPr>
          <w:rFonts w:ascii="Times New Roman" w:hAnsi="Times New Roman"/>
          <w:bCs/>
          <w:szCs w:val="20"/>
          <w:lang w:eastAsia="ar-SA"/>
        </w:rPr>
        <w:t>-</w:t>
      </w:r>
      <w:r w:rsidRPr="00E72BBC">
        <w:rPr>
          <w:rFonts w:ascii="Times New Roman" w:hAnsi="Times New Roman"/>
          <w:bCs/>
          <w:szCs w:val="20"/>
          <w:lang w:eastAsia="ar-SA"/>
        </w:rPr>
        <w:tab/>
        <w:t>poskytnutie nevyhnutnej záruky a inštalácia na dodávané zariadenia</w:t>
      </w:r>
    </w:p>
    <w:p w14:paraId="5E0F494D" w14:textId="3C371724" w:rsidR="0018564D" w:rsidRPr="00E72BBC" w:rsidRDefault="0018564D" w:rsidP="0018564D">
      <w:pPr>
        <w:jc w:val="both"/>
        <w:rPr>
          <w:rFonts w:ascii="Times New Roman" w:hAnsi="Times New Roman"/>
          <w:b/>
          <w:sz w:val="24"/>
          <w:lang w:eastAsia="de-DE"/>
        </w:rPr>
      </w:pPr>
      <w:r w:rsidRPr="00E72BBC">
        <w:rPr>
          <w:rFonts w:ascii="Times New Roman" w:hAnsi="Times New Roman"/>
          <w:bCs/>
          <w:szCs w:val="20"/>
          <w:lang w:eastAsia="ar-SA"/>
        </w:rPr>
        <w:t xml:space="preserve">- </w:t>
      </w:r>
      <w:r w:rsidRPr="00E72BBC">
        <w:rPr>
          <w:rFonts w:ascii="Times New Roman" w:hAnsi="Times New Roman"/>
          <w:bCs/>
          <w:szCs w:val="20"/>
          <w:lang w:eastAsia="ar-SA"/>
        </w:rPr>
        <w:tab/>
      </w:r>
      <w:r w:rsidR="00B03CF7">
        <w:rPr>
          <w:rFonts w:ascii="Times New Roman" w:hAnsi="Times New Roman"/>
          <w:bCs/>
          <w:szCs w:val="20"/>
          <w:lang w:eastAsia="ar-SA"/>
        </w:rPr>
        <w:t>Zaškol</w:t>
      </w:r>
      <w:r w:rsidRPr="00E72BBC">
        <w:rPr>
          <w:rFonts w:ascii="Times New Roman" w:hAnsi="Times New Roman"/>
          <w:bCs/>
          <w:szCs w:val="20"/>
          <w:lang w:eastAsia="ar-SA"/>
        </w:rPr>
        <w:t xml:space="preserve">enie </w:t>
      </w:r>
      <w:r>
        <w:rPr>
          <w:rFonts w:ascii="Times New Roman" w:hAnsi="Times New Roman"/>
          <w:bCs/>
          <w:szCs w:val="20"/>
          <w:lang w:eastAsia="ar-SA"/>
        </w:rPr>
        <w:t>podľa</w:t>
      </w:r>
      <w:r w:rsidRPr="00E72BBC">
        <w:rPr>
          <w:rFonts w:ascii="Times New Roman" w:hAnsi="Times New Roman"/>
          <w:bCs/>
          <w:szCs w:val="20"/>
          <w:lang w:eastAsia="ar-SA"/>
        </w:rPr>
        <w:t xml:space="preserve"> </w:t>
      </w:r>
      <w:r>
        <w:rPr>
          <w:rFonts w:ascii="Times New Roman" w:hAnsi="Times New Roman"/>
          <w:bCs/>
          <w:szCs w:val="20"/>
          <w:lang w:eastAsia="ar-SA"/>
        </w:rPr>
        <w:t xml:space="preserve">Predmetu </w:t>
      </w:r>
      <w:r w:rsidR="00DA42A9">
        <w:rPr>
          <w:rFonts w:ascii="Times New Roman" w:hAnsi="Times New Roman"/>
          <w:bCs/>
          <w:szCs w:val="20"/>
          <w:lang w:eastAsia="ar-SA"/>
        </w:rPr>
        <w:t>Zmluvy</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(4 lektorov a 1 správcu na 1 Trenažér).</w:t>
      </w:r>
    </w:p>
    <w:p w14:paraId="0B7BF76D" w14:textId="77777777" w:rsidR="0018564D" w:rsidRPr="00E5473C" w:rsidRDefault="0018564D" w:rsidP="0018564D">
      <w:pPr>
        <w:jc w:val="both"/>
        <w:rPr>
          <w:rFonts w:ascii="Times New Roman" w:hAnsi="Times New Roman"/>
          <w:sz w:val="24"/>
          <w:lang w:eastAsia="ar-SA"/>
        </w:rPr>
      </w:pPr>
    </w:p>
    <w:p w14:paraId="2DCFCC04" w14:textId="77777777" w:rsidR="0018564D" w:rsidRDefault="0018564D" w:rsidP="0018564D">
      <w:pPr>
        <w:spacing w:after="160" w:line="259" w:lineRule="auto"/>
        <w:rPr>
          <w:rFonts w:ascii="Times New Roman" w:hAnsi="Times New Roman"/>
          <w:b/>
          <w:sz w:val="24"/>
          <w:lang w:eastAsia="cs-CZ"/>
        </w:rPr>
      </w:pPr>
      <w:r>
        <w:rPr>
          <w:rFonts w:ascii="Times New Roman" w:hAnsi="Times New Roman"/>
          <w:b/>
          <w:sz w:val="24"/>
          <w:lang w:eastAsia="cs-CZ"/>
        </w:rPr>
        <w:br w:type="page"/>
      </w:r>
    </w:p>
    <w:p w14:paraId="7B2CBB90" w14:textId="77777777" w:rsidR="006063D7" w:rsidRDefault="006063D7" w:rsidP="006063D7">
      <w:pPr>
        <w:rPr>
          <w:rFonts w:ascii="Times New Roman" w:hAnsi="Times New Roman"/>
          <w:sz w:val="24"/>
        </w:rPr>
      </w:pPr>
      <w:r w:rsidRPr="002C4BEF">
        <w:rPr>
          <w:rFonts w:ascii="Times New Roman" w:hAnsi="Times New Roman"/>
          <w:b/>
          <w:sz w:val="24"/>
        </w:rPr>
        <w:lastRenderedPageBreak/>
        <w:t xml:space="preserve">Príloha č. </w:t>
      </w:r>
      <w:r>
        <w:rPr>
          <w:rFonts w:ascii="Times New Roman" w:hAnsi="Times New Roman"/>
          <w:b/>
          <w:sz w:val="24"/>
        </w:rPr>
        <w:t>2</w:t>
      </w:r>
      <w:r w:rsidRPr="002C4BEF">
        <w:rPr>
          <w:rFonts w:ascii="Times New Roman" w:hAnsi="Times New Roman"/>
          <w:b/>
          <w:sz w:val="24"/>
        </w:rPr>
        <w:t xml:space="preserve"> </w:t>
      </w:r>
      <w:r>
        <w:rPr>
          <w:rFonts w:ascii="Times New Roman" w:hAnsi="Times New Roman"/>
          <w:b/>
          <w:sz w:val="24"/>
        </w:rPr>
        <w:t>Zmluvy</w:t>
      </w:r>
    </w:p>
    <w:p w14:paraId="7E248995" w14:textId="77777777" w:rsidR="006063D7" w:rsidRDefault="006063D7" w:rsidP="006063D7">
      <w:pPr>
        <w:jc w:val="center"/>
        <w:rPr>
          <w:rFonts w:ascii="Times New Roman" w:hAnsi="Times New Roman"/>
          <w:b/>
          <w:sz w:val="24"/>
        </w:rPr>
      </w:pPr>
      <w:r w:rsidRPr="00AD5793">
        <w:rPr>
          <w:rFonts w:ascii="Times New Roman" w:hAnsi="Times New Roman"/>
          <w:b/>
          <w:sz w:val="24"/>
        </w:rPr>
        <w:t>Špecifikácia ceny</w:t>
      </w:r>
    </w:p>
    <w:p w14:paraId="5ABF0626" w14:textId="26CF4C91" w:rsidR="006063D7" w:rsidRPr="00661B1C" w:rsidRDefault="00A05887" w:rsidP="006063D7">
      <w:pPr>
        <w:spacing w:after="120"/>
        <w:rPr>
          <w:rFonts w:ascii="Times New Roman" w:hAnsi="Times New Roman"/>
          <w:b/>
          <w:bCs/>
          <w:color w:val="FF0000"/>
          <w:sz w:val="22"/>
          <w:szCs w:val="22"/>
        </w:rPr>
      </w:pPr>
      <w:r>
        <w:rPr>
          <w:rFonts w:ascii="Times New Roman" w:hAnsi="Times New Roman"/>
          <w:b/>
          <w:bCs/>
          <w:color w:val="FF0000"/>
          <w:sz w:val="22"/>
          <w:szCs w:val="22"/>
        </w:rPr>
        <w:t xml:space="preserve">1. </w:t>
      </w:r>
      <w:r w:rsidR="006063D7" w:rsidRPr="00661B1C">
        <w:rPr>
          <w:rFonts w:ascii="Times New Roman" w:hAnsi="Times New Roman"/>
          <w:b/>
          <w:bCs/>
          <w:color w:val="FF0000"/>
          <w:sz w:val="22"/>
          <w:szCs w:val="22"/>
        </w:rPr>
        <w:t xml:space="preserve">Cena za </w:t>
      </w:r>
      <w:r>
        <w:rPr>
          <w:rFonts w:ascii="Times New Roman" w:hAnsi="Times New Roman"/>
          <w:b/>
          <w:bCs/>
          <w:color w:val="FF0000"/>
          <w:sz w:val="22"/>
          <w:szCs w:val="22"/>
        </w:rPr>
        <w:t>Dielo (</w:t>
      </w:r>
      <w:r w:rsidR="006063D7" w:rsidRPr="00661B1C">
        <w:rPr>
          <w:rFonts w:ascii="Times New Roman" w:hAnsi="Times New Roman"/>
          <w:b/>
          <w:bCs/>
          <w:color w:val="FF0000"/>
          <w:sz w:val="22"/>
          <w:szCs w:val="22"/>
        </w:rPr>
        <w:t>prvý trenažér HKV</w:t>
      </w:r>
      <w:r>
        <w:rPr>
          <w:rFonts w:ascii="Times New Roman" w:hAnsi="Times New Roman"/>
          <w:b/>
          <w:bCs/>
          <w:color w:val="FF0000"/>
          <w:sz w:val="22"/>
          <w:szCs w:val="22"/>
        </w:rPr>
        <w:t>)</w:t>
      </w:r>
    </w:p>
    <w:tbl>
      <w:tblPr>
        <w:tblStyle w:val="Mriekatabuky"/>
        <w:tblW w:w="15871" w:type="dxa"/>
        <w:jc w:val="center"/>
        <w:tblLayout w:type="fixed"/>
        <w:tblLook w:val="04A0" w:firstRow="1" w:lastRow="0" w:firstColumn="1" w:lastColumn="0" w:noHBand="0" w:noVBand="1"/>
      </w:tblPr>
      <w:tblGrid>
        <w:gridCol w:w="752"/>
        <w:gridCol w:w="949"/>
        <w:gridCol w:w="3304"/>
        <w:gridCol w:w="1417"/>
        <w:gridCol w:w="1701"/>
        <w:gridCol w:w="1701"/>
        <w:gridCol w:w="1653"/>
        <w:gridCol w:w="2126"/>
        <w:gridCol w:w="2268"/>
      </w:tblGrid>
      <w:tr w:rsidR="006063D7" w:rsidRPr="00661B1C" w14:paraId="74B726B3" w14:textId="77777777" w:rsidTr="00DB4814">
        <w:trPr>
          <w:trHeight w:val="303"/>
          <w:jc w:val="center"/>
        </w:trPr>
        <w:tc>
          <w:tcPr>
            <w:tcW w:w="752" w:type="dxa"/>
            <w:tcBorders>
              <w:bottom w:val="double" w:sz="4" w:space="0" w:color="auto"/>
            </w:tcBorders>
            <w:shd w:val="clear" w:color="auto" w:fill="8EAADB" w:themeFill="accent1" w:themeFillTint="99"/>
            <w:vAlign w:val="center"/>
          </w:tcPr>
          <w:p w14:paraId="6D5BC4BB" w14:textId="77777777" w:rsidR="006063D7" w:rsidRPr="00661B1C" w:rsidRDefault="006063D7" w:rsidP="00DB4814">
            <w:pPr>
              <w:spacing w:after="120"/>
              <w:rPr>
                <w:rFonts w:ascii="Times New Roman" w:hAnsi="Times New Roman"/>
                <w:b/>
                <w:sz w:val="22"/>
                <w:szCs w:val="22"/>
              </w:rPr>
            </w:pPr>
            <w:r w:rsidRPr="00661B1C">
              <w:rPr>
                <w:rFonts w:ascii="Times New Roman" w:hAnsi="Times New Roman"/>
                <w:b/>
                <w:sz w:val="22"/>
                <w:szCs w:val="22"/>
              </w:rPr>
              <w:t xml:space="preserve">P. č. </w:t>
            </w:r>
          </w:p>
        </w:tc>
        <w:tc>
          <w:tcPr>
            <w:tcW w:w="4253" w:type="dxa"/>
            <w:gridSpan w:val="2"/>
            <w:tcBorders>
              <w:bottom w:val="double" w:sz="4" w:space="0" w:color="auto"/>
            </w:tcBorders>
            <w:shd w:val="clear" w:color="auto" w:fill="8EAADB" w:themeFill="accent1" w:themeFillTint="99"/>
            <w:vAlign w:val="center"/>
          </w:tcPr>
          <w:p w14:paraId="74972D78"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Položka</w:t>
            </w:r>
          </w:p>
        </w:tc>
        <w:tc>
          <w:tcPr>
            <w:tcW w:w="1417" w:type="dxa"/>
            <w:tcBorders>
              <w:bottom w:val="double" w:sz="4" w:space="0" w:color="auto"/>
            </w:tcBorders>
            <w:shd w:val="clear" w:color="auto" w:fill="8EAADB" w:themeFill="accent1" w:themeFillTint="99"/>
            <w:vAlign w:val="center"/>
          </w:tcPr>
          <w:p w14:paraId="66B85864"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Merná jednotka</w:t>
            </w:r>
          </w:p>
        </w:tc>
        <w:tc>
          <w:tcPr>
            <w:tcW w:w="1701" w:type="dxa"/>
            <w:tcBorders>
              <w:bottom w:val="double" w:sz="4" w:space="0" w:color="auto"/>
            </w:tcBorders>
            <w:shd w:val="clear" w:color="auto" w:fill="8EAADB" w:themeFill="accent1" w:themeFillTint="99"/>
          </w:tcPr>
          <w:p w14:paraId="4923E1A6"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Počet</w:t>
            </w:r>
          </w:p>
        </w:tc>
        <w:tc>
          <w:tcPr>
            <w:tcW w:w="1701" w:type="dxa"/>
            <w:tcBorders>
              <w:bottom w:val="double" w:sz="4" w:space="0" w:color="auto"/>
            </w:tcBorders>
            <w:shd w:val="clear" w:color="auto" w:fill="8EAADB" w:themeFill="accent1" w:themeFillTint="99"/>
            <w:vAlign w:val="center"/>
          </w:tcPr>
          <w:p w14:paraId="009477AC"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Cena za MJ v Eur bez DPH</w:t>
            </w:r>
          </w:p>
        </w:tc>
        <w:tc>
          <w:tcPr>
            <w:tcW w:w="1653" w:type="dxa"/>
            <w:tcBorders>
              <w:bottom w:val="double" w:sz="4" w:space="0" w:color="auto"/>
            </w:tcBorders>
            <w:shd w:val="clear" w:color="auto" w:fill="8EAADB" w:themeFill="accent1" w:themeFillTint="99"/>
            <w:vAlign w:val="center"/>
          </w:tcPr>
          <w:p w14:paraId="5ABFB735"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za MJ v Eur s DPH</w:t>
            </w:r>
          </w:p>
        </w:tc>
        <w:tc>
          <w:tcPr>
            <w:tcW w:w="2126" w:type="dxa"/>
            <w:tcBorders>
              <w:bottom w:val="double" w:sz="4" w:space="0" w:color="auto"/>
            </w:tcBorders>
            <w:shd w:val="clear" w:color="auto" w:fill="8EAADB" w:themeFill="accent1" w:themeFillTint="99"/>
            <w:vAlign w:val="center"/>
          </w:tcPr>
          <w:p w14:paraId="07E44F2A" w14:textId="77777777" w:rsidR="006063D7" w:rsidRPr="00661B1C" w:rsidRDefault="006063D7" w:rsidP="00DB4814">
            <w:pPr>
              <w:ind w:left="33" w:hanging="39"/>
              <w:jc w:val="center"/>
              <w:rPr>
                <w:rFonts w:ascii="Times New Roman" w:hAnsi="Times New Roman"/>
                <w:b/>
                <w:bCs/>
                <w:sz w:val="22"/>
                <w:szCs w:val="22"/>
                <w:lang w:eastAsia="en-US"/>
              </w:rPr>
            </w:pPr>
            <w:r w:rsidRPr="00661B1C">
              <w:rPr>
                <w:rFonts w:ascii="Times New Roman" w:hAnsi="Times New Roman"/>
                <w:b/>
                <w:bCs/>
                <w:sz w:val="22"/>
                <w:szCs w:val="22"/>
                <w:lang w:eastAsia="en-US"/>
              </w:rPr>
              <w:t>Cena spolu bez DPH</w:t>
            </w:r>
          </w:p>
        </w:tc>
        <w:tc>
          <w:tcPr>
            <w:tcW w:w="2268" w:type="dxa"/>
            <w:tcBorders>
              <w:bottom w:val="double" w:sz="4" w:space="0" w:color="auto"/>
            </w:tcBorders>
            <w:shd w:val="clear" w:color="auto" w:fill="8EAADB" w:themeFill="accent1" w:themeFillTint="99"/>
            <w:vAlign w:val="center"/>
          </w:tcPr>
          <w:p w14:paraId="5CBDB434"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spolu s DPH</w:t>
            </w:r>
          </w:p>
        </w:tc>
      </w:tr>
      <w:tr w:rsidR="006063D7" w:rsidRPr="00661B1C" w14:paraId="05847800" w14:textId="77777777" w:rsidTr="00DB4814">
        <w:trPr>
          <w:trHeight w:val="510"/>
          <w:jc w:val="center"/>
        </w:trPr>
        <w:tc>
          <w:tcPr>
            <w:tcW w:w="752" w:type="dxa"/>
            <w:tcBorders>
              <w:top w:val="double" w:sz="4" w:space="0" w:color="auto"/>
            </w:tcBorders>
            <w:vAlign w:val="center"/>
          </w:tcPr>
          <w:p w14:paraId="31548BE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w:t>
            </w:r>
          </w:p>
        </w:tc>
        <w:tc>
          <w:tcPr>
            <w:tcW w:w="4253" w:type="dxa"/>
            <w:gridSpan w:val="2"/>
            <w:tcBorders>
              <w:top w:val="double" w:sz="4" w:space="0" w:color="auto"/>
            </w:tcBorders>
            <w:vAlign w:val="center"/>
          </w:tcPr>
          <w:p w14:paraId="1386EB1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Kabínový trenažér HKV</w:t>
            </w:r>
          </w:p>
        </w:tc>
        <w:tc>
          <w:tcPr>
            <w:tcW w:w="1417" w:type="dxa"/>
            <w:tcBorders>
              <w:top w:val="double" w:sz="4" w:space="0" w:color="auto"/>
            </w:tcBorders>
            <w:vAlign w:val="center"/>
          </w:tcPr>
          <w:p w14:paraId="39F6901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430303B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65B3891B" w14:textId="77777777" w:rsidR="006063D7" w:rsidRPr="00661B1C" w:rsidRDefault="006063D7" w:rsidP="00DB4814">
            <w:pPr>
              <w:spacing w:after="120"/>
              <w:ind w:left="457"/>
              <w:jc w:val="right"/>
              <w:rPr>
                <w:rFonts w:ascii="Times New Roman" w:hAnsi="Times New Roman"/>
                <w:sz w:val="22"/>
                <w:szCs w:val="22"/>
              </w:rPr>
            </w:pPr>
          </w:p>
        </w:tc>
        <w:tc>
          <w:tcPr>
            <w:tcW w:w="1653" w:type="dxa"/>
            <w:tcBorders>
              <w:top w:val="double" w:sz="4" w:space="0" w:color="auto"/>
            </w:tcBorders>
          </w:tcPr>
          <w:p w14:paraId="339FBF07"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127050CE"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79D89978"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2D145398" w14:textId="77777777" w:rsidTr="00DB4814">
        <w:trPr>
          <w:trHeight w:val="510"/>
          <w:jc w:val="center"/>
        </w:trPr>
        <w:tc>
          <w:tcPr>
            <w:tcW w:w="752" w:type="dxa"/>
            <w:tcBorders>
              <w:top w:val="double" w:sz="4" w:space="0" w:color="auto"/>
            </w:tcBorders>
            <w:vAlign w:val="center"/>
          </w:tcPr>
          <w:p w14:paraId="45FC3E97"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2.</w:t>
            </w:r>
          </w:p>
        </w:tc>
        <w:tc>
          <w:tcPr>
            <w:tcW w:w="4253" w:type="dxa"/>
            <w:gridSpan w:val="2"/>
            <w:tcBorders>
              <w:top w:val="double" w:sz="4" w:space="0" w:color="auto"/>
            </w:tcBorders>
            <w:vAlign w:val="center"/>
          </w:tcPr>
          <w:p w14:paraId="78F9EF3C"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Stanovište inštruktora</w:t>
            </w:r>
          </w:p>
        </w:tc>
        <w:tc>
          <w:tcPr>
            <w:tcW w:w="1417" w:type="dxa"/>
            <w:tcBorders>
              <w:top w:val="double" w:sz="4" w:space="0" w:color="auto"/>
            </w:tcBorders>
            <w:vAlign w:val="center"/>
          </w:tcPr>
          <w:p w14:paraId="275BBC7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055A223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6DDE2FB3"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7FD8E2EE"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3E86BCDF"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52088CF4"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4A78DEF" w14:textId="77777777" w:rsidTr="00DB4814">
        <w:trPr>
          <w:trHeight w:val="510"/>
          <w:jc w:val="center"/>
        </w:trPr>
        <w:tc>
          <w:tcPr>
            <w:tcW w:w="752" w:type="dxa"/>
            <w:tcBorders>
              <w:top w:val="double" w:sz="4" w:space="0" w:color="auto"/>
            </w:tcBorders>
            <w:vAlign w:val="center"/>
          </w:tcPr>
          <w:p w14:paraId="7FD7B7B8"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3.</w:t>
            </w:r>
          </w:p>
        </w:tc>
        <w:tc>
          <w:tcPr>
            <w:tcW w:w="4253" w:type="dxa"/>
            <w:gridSpan w:val="2"/>
            <w:tcBorders>
              <w:top w:val="double" w:sz="4" w:space="0" w:color="auto"/>
            </w:tcBorders>
            <w:vAlign w:val="center"/>
          </w:tcPr>
          <w:p w14:paraId="11B0155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Pozorovacia stanica</w:t>
            </w:r>
          </w:p>
        </w:tc>
        <w:tc>
          <w:tcPr>
            <w:tcW w:w="1417" w:type="dxa"/>
            <w:tcBorders>
              <w:top w:val="double" w:sz="4" w:space="0" w:color="auto"/>
            </w:tcBorders>
            <w:vAlign w:val="center"/>
          </w:tcPr>
          <w:p w14:paraId="2B2E877D"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33108FB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1D654581"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51283549"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0E91200B"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7086F666"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200ACBC0" w14:textId="77777777" w:rsidTr="00DB4814">
        <w:trPr>
          <w:trHeight w:val="510"/>
          <w:jc w:val="center"/>
        </w:trPr>
        <w:tc>
          <w:tcPr>
            <w:tcW w:w="752" w:type="dxa"/>
            <w:tcBorders>
              <w:top w:val="double" w:sz="4" w:space="0" w:color="auto"/>
            </w:tcBorders>
            <w:vAlign w:val="center"/>
          </w:tcPr>
          <w:p w14:paraId="2AFCCC7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4.</w:t>
            </w:r>
          </w:p>
        </w:tc>
        <w:tc>
          <w:tcPr>
            <w:tcW w:w="4253" w:type="dxa"/>
            <w:gridSpan w:val="2"/>
            <w:tcBorders>
              <w:top w:val="double" w:sz="4" w:space="0" w:color="auto"/>
            </w:tcBorders>
            <w:vAlign w:val="center"/>
          </w:tcPr>
          <w:p w14:paraId="3F3BAA8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Záložný zdroj</w:t>
            </w:r>
          </w:p>
        </w:tc>
        <w:tc>
          <w:tcPr>
            <w:tcW w:w="1417" w:type="dxa"/>
            <w:tcBorders>
              <w:top w:val="double" w:sz="4" w:space="0" w:color="auto"/>
            </w:tcBorders>
            <w:vAlign w:val="center"/>
          </w:tcPr>
          <w:p w14:paraId="6F09953E"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5DAF5F1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2BDEC640"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1C684C22"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683D87BF"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1B8D8A99"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146C28F" w14:textId="77777777" w:rsidTr="00DB4814">
        <w:trPr>
          <w:trHeight w:val="510"/>
          <w:jc w:val="center"/>
        </w:trPr>
        <w:tc>
          <w:tcPr>
            <w:tcW w:w="752" w:type="dxa"/>
            <w:tcBorders>
              <w:top w:val="double" w:sz="4" w:space="0" w:color="auto"/>
            </w:tcBorders>
            <w:vAlign w:val="center"/>
          </w:tcPr>
          <w:p w14:paraId="5937591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5.</w:t>
            </w:r>
          </w:p>
        </w:tc>
        <w:tc>
          <w:tcPr>
            <w:tcW w:w="4253" w:type="dxa"/>
            <w:gridSpan w:val="2"/>
            <w:tcBorders>
              <w:top w:val="double" w:sz="4" w:space="0" w:color="auto"/>
            </w:tcBorders>
            <w:vAlign w:val="center"/>
          </w:tcPr>
          <w:p w14:paraId="3B62C1F8"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Licencie</w:t>
            </w:r>
          </w:p>
        </w:tc>
        <w:tc>
          <w:tcPr>
            <w:tcW w:w="1417" w:type="dxa"/>
            <w:tcBorders>
              <w:top w:val="double" w:sz="4" w:space="0" w:color="auto"/>
            </w:tcBorders>
            <w:vAlign w:val="center"/>
          </w:tcPr>
          <w:p w14:paraId="56B81A6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FDA2DB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2019DF0A"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1B8E56C8"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3EA3E975"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31400D30"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59C726A1" w14:textId="77777777" w:rsidTr="00DB4814">
        <w:trPr>
          <w:trHeight w:val="510"/>
          <w:jc w:val="center"/>
        </w:trPr>
        <w:tc>
          <w:tcPr>
            <w:tcW w:w="752" w:type="dxa"/>
            <w:tcBorders>
              <w:top w:val="double" w:sz="4" w:space="0" w:color="auto"/>
            </w:tcBorders>
            <w:vAlign w:val="center"/>
          </w:tcPr>
          <w:p w14:paraId="12A28C7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6.</w:t>
            </w:r>
          </w:p>
        </w:tc>
        <w:tc>
          <w:tcPr>
            <w:tcW w:w="4253" w:type="dxa"/>
            <w:gridSpan w:val="2"/>
            <w:tcBorders>
              <w:top w:val="double" w:sz="4" w:space="0" w:color="auto"/>
            </w:tcBorders>
            <w:vAlign w:val="center"/>
          </w:tcPr>
          <w:p w14:paraId="00F29024"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Softvér  (vývoj)</w:t>
            </w:r>
          </w:p>
        </w:tc>
        <w:tc>
          <w:tcPr>
            <w:tcW w:w="1417" w:type="dxa"/>
            <w:tcBorders>
              <w:top w:val="double" w:sz="4" w:space="0" w:color="auto"/>
            </w:tcBorders>
          </w:tcPr>
          <w:p w14:paraId="74905FD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1B9005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114E55AF"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0539D2C6"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1657B240"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3D5DFD31"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499382D2" w14:textId="77777777" w:rsidTr="00DB4814">
        <w:trPr>
          <w:trHeight w:val="510"/>
          <w:jc w:val="center"/>
        </w:trPr>
        <w:tc>
          <w:tcPr>
            <w:tcW w:w="752" w:type="dxa"/>
            <w:tcBorders>
              <w:top w:val="double" w:sz="4" w:space="0" w:color="auto"/>
            </w:tcBorders>
            <w:vAlign w:val="center"/>
          </w:tcPr>
          <w:p w14:paraId="4821C28F"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7.</w:t>
            </w:r>
          </w:p>
        </w:tc>
        <w:tc>
          <w:tcPr>
            <w:tcW w:w="4253" w:type="dxa"/>
            <w:gridSpan w:val="2"/>
            <w:tcBorders>
              <w:top w:val="double" w:sz="4" w:space="0" w:color="auto"/>
            </w:tcBorders>
            <w:vAlign w:val="center"/>
          </w:tcPr>
          <w:p w14:paraId="5231BA2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Antivírus pre operačný systém</w:t>
            </w:r>
          </w:p>
        </w:tc>
        <w:tc>
          <w:tcPr>
            <w:tcW w:w="1417" w:type="dxa"/>
            <w:tcBorders>
              <w:top w:val="double" w:sz="4" w:space="0" w:color="auto"/>
            </w:tcBorders>
          </w:tcPr>
          <w:p w14:paraId="58BF013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329FA5A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31A1DFDD"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2A15FAFA"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284A0C8F"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3BD08538"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1CC95C2F" w14:textId="77777777" w:rsidTr="00DB4814">
        <w:trPr>
          <w:trHeight w:val="510"/>
          <w:jc w:val="center"/>
        </w:trPr>
        <w:tc>
          <w:tcPr>
            <w:tcW w:w="752" w:type="dxa"/>
            <w:tcBorders>
              <w:top w:val="double" w:sz="4" w:space="0" w:color="auto"/>
            </w:tcBorders>
            <w:vAlign w:val="center"/>
          </w:tcPr>
          <w:p w14:paraId="3B0E8516"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8.</w:t>
            </w:r>
          </w:p>
        </w:tc>
        <w:tc>
          <w:tcPr>
            <w:tcW w:w="4253" w:type="dxa"/>
            <w:gridSpan w:val="2"/>
            <w:tcBorders>
              <w:top w:val="double" w:sz="4" w:space="0" w:color="auto"/>
            </w:tcBorders>
            <w:vAlign w:val="center"/>
          </w:tcPr>
          <w:p w14:paraId="37146BD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 xml:space="preserve">Editor </w:t>
            </w:r>
          </w:p>
        </w:tc>
        <w:tc>
          <w:tcPr>
            <w:tcW w:w="1417" w:type="dxa"/>
            <w:tcBorders>
              <w:top w:val="double" w:sz="4" w:space="0" w:color="auto"/>
            </w:tcBorders>
          </w:tcPr>
          <w:p w14:paraId="25790E1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301D4D3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6F26E7F3"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429D5A5A"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299FF8F3"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791E5C57"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D4E7DF6" w14:textId="77777777" w:rsidTr="00DB4814">
        <w:trPr>
          <w:trHeight w:val="510"/>
          <w:jc w:val="center"/>
        </w:trPr>
        <w:tc>
          <w:tcPr>
            <w:tcW w:w="752" w:type="dxa"/>
            <w:tcBorders>
              <w:top w:val="double" w:sz="4" w:space="0" w:color="auto"/>
            </w:tcBorders>
            <w:vAlign w:val="center"/>
          </w:tcPr>
          <w:p w14:paraId="73E2442C"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9.</w:t>
            </w:r>
          </w:p>
        </w:tc>
        <w:tc>
          <w:tcPr>
            <w:tcW w:w="4253" w:type="dxa"/>
            <w:gridSpan w:val="2"/>
            <w:tcBorders>
              <w:top w:val="double" w:sz="4" w:space="0" w:color="auto"/>
            </w:tcBorders>
            <w:vAlign w:val="center"/>
          </w:tcPr>
          <w:p w14:paraId="4A5E48AA"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Zaškolenie (4+1)</w:t>
            </w:r>
          </w:p>
        </w:tc>
        <w:tc>
          <w:tcPr>
            <w:tcW w:w="1417" w:type="dxa"/>
            <w:tcBorders>
              <w:top w:val="double" w:sz="4" w:space="0" w:color="auto"/>
            </w:tcBorders>
          </w:tcPr>
          <w:p w14:paraId="1E16853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1005DB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66177F01" w14:textId="77777777" w:rsidR="006063D7" w:rsidRPr="00661B1C" w:rsidRDefault="006063D7" w:rsidP="00DB4814">
            <w:pPr>
              <w:spacing w:after="120"/>
              <w:ind w:left="457"/>
              <w:jc w:val="right"/>
              <w:rPr>
                <w:rFonts w:ascii="Times New Roman" w:hAnsi="Times New Roman"/>
                <w:sz w:val="22"/>
                <w:szCs w:val="22"/>
              </w:rPr>
            </w:pPr>
          </w:p>
        </w:tc>
        <w:tc>
          <w:tcPr>
            <w:tcW w:w="1653" w:type="dxa"/>
            <w:tcBorders>
              <w:top w:val="double" w:sz="4" w:space="0" w:color="auto"/>
            </w:tcBorders>
          </w:tcPr>
          <w:p w14:paraId="2E70478B"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247574D7"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491031AC"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9A7407B" w14:textId="77777777" w:rsidTr="00DB4814">
        <w:trPr>
          <w:trHeight w:val="510"/>
          <w:jc w:val="center"/>
        </w:trPr>
        <w:tc>
          <w:tcPr>
            <w:tcW w:w="752" w:type="dxa"/>
            <w:tcBorders>
              <w:top w:val="double" w:sz="4" w:space="0" w:color="auto"/>
            </w:tcBorders>
            <w:vAlign w:val="center"/>
          </w:tcPr>
          <w:p w14:paraId="1742FE1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10.</w:t>
            </w:r>
          </w:p>
        </w:tc>
        <w:tc>
          <w:tcPr>
            <w:tcW w:w="4253" w:type="dxa"/>
            <w:gridSpan w:val="2"/>
            <w:tcBorders>
              <w:top w:val="double" w:sz="4" w:space="0" w:color="auto"/>
            </w:tcBorders>
            <w:vAlign w:val="center"/>
          </w:tcPr>
          <w:p w14:paraId="001B7DC6"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Osadenie, sprevádzkovanie trenažéra na  mieste jeho inštalácie</w:t>
            </w:r>
          </w:p>
        </w:tc>
        <w:tc>
          <w:tcPr>
            <w:tcW w:w="1417" w:type="dxa"/>
            <w:tcBorders>
              <w:top w:val="double" w:sz="4" w:space="0" w:color="auto"/>
            </w:tcBorders>
          </w:tcPr>
          <w:p w14:paraId="39B4C33C"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6B2B86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71583275" w14:textId="77777777" w:rsidR="006063D7" w:rsidRPr="00661B1C" w:rsidRDefault="006063D7" w:rsidP="00DB4814">
            <w:pPr>
              <w:spacing w:after="120"/>
              <w:ind w:left="457"/>
              <w:jc w:val="right"/>
              <w:rPr>
                <w:rFonts w:ascii="Times New Roman" w:hAnsi="Times New Roman"/>
                <w:sz w:val="22"/>
                <w:szCs w:val="22"/>
              </w:rPr>
            </w:pPr>
          </w:p>
        </w:tc>
        <w:tc>
          <w:tcPr>
            <w:tcW w:w="1653" w:type="dxa"/>
            <w:tcBorders>
              <w:top w:val="double" w:sz="4" w:space="0" w:color="auto"/>
            </w:tcBorders>
          </w:tcPr>
          <w:p w14:paraId="5F94AECF"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66032239"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2144DB8C"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575DFB1" w14:textId="77777777" w:rsidTr="00DB4814">
        <w:trPr>
          <w:trHeight w:val="510"/>
          <w:jc w:val="center"/>
        </w:trPr>
        <w:tc>
          <w:tcPr>
            <w:tcW w:w="1701" w:type="dxa"/>
            <w:gridSpan w:val="2"/>
            <w:tcBorders>
              <w:top w:val="double" w:sz="4" w:space="0" w:color="auto"/>
              <w:left w:val="single" w:sz="4" w:space="0" w:color="auto"/>
              <w:bottom w:val="single" w:sz="4" w:space="0" w:color="auto"/>
              <w:right w:val="single" w:sz="4" w:space="0" w:color="auto"/>
            </w:tcBorders>
            <w:shd w:val="clear" w:color="auto" w:fill="8EAADB" w:themeFill="accent1" w:themeFillTint="99"/>
          </w:tcPr>
          <w:p w14:paraId="5061987B" w14:textId="77777777" w:rsidR="006063D7" w:rsidRPr="00661B1C" w:rsidRDefault="006063D7" w:rsidP="00DB4814">
            <w:pPr>
              <w:rPr>
                <w:rFonts w:ascii="Times New Roman" w:hAnsi="Times New Roman"/>
                <w:b/>
                <w:sz w:val="22"/>
                <w:szCs w:val="22"/>
              </w:rPr>
            </w:pPr>
          </w:p>
        </w:tc>
        <w:tc>
          <w:tcPr>
            <w:tcW w:w="9776" w:type="dxa"/>
            <w:gridSpan w:val="5"/>
            <w:tcBorders>
              <w:top w:val="double" w:sz="4" w:space="0" w:color="auto"/>
              <w:left w:val="single" w:sz="4" w:space="0" w:color="auto"/>
              <w:bottom w:val="single" w:sz="4" w:space="0" w:color="auto"/>
              <w:right w:val="single" w:sz="4" w:space="0" w:color="auto"/>
            </w:tcBorders>
            <w:shd w:val="clear" w:color="auto" w:fill="8EAADB" w:themeFill="accent1" w:themeFillTint="99"/>
            <w:vAlign w:val="center"/>
          </w:tcPr>
          <w:p w14:paraId="4B2392CE" w14:textId="77777777" w:rsidR="006063D7" w:rsidRPr="00661B1C" w:rsidRDefault="006063D7" w:rsidP="00DB4814">
            <w:pPr>
              <w:rPr>
                <w:rFonts w:ascii="Times New Roman" w:hAnsi="Times New Roman"/>
                <w:b/>
                <w:sz w:val="22"/>
                <w:szCs w:val="22"/>
              </w:rPr>
            </w:pPr>
            <w:r w:rsidRPr="00661B1C">
              <w:rPr>
                <w:rFonts w:ascii="Times New Roman" w:hAnsi="Times New Roman"/>
                <w:b/>
                <w:sz w:val="22"/>
                <w:szCs w:val="22"/>
              </w:rPr>
              <w:t>Cena celkom Trenažér 1.</w:t>
            </w:r>
          </w:p>
        </w:tc>
        <w:tc>
          <w:tcPr>
            <w:tcW w:w="2126" w:type="dxa"/>
            <w:tcBorders>
              <w:top w:val="double" w:sz="4" w:space="0" w:color="auto"/>
              <w:left w:val="single" w:sz="4" w:space="0" w:color="auto"/>
              <w:bottom w:val="single" w:sz="4" w:space="0" w:color="auto"/>
              <w:right w:val="single" w:sz="4" w:space="0" w:color="auto"/>
            </w:tcBorders>
            <w:shd w:val="clear" w:color="auto" w:fill="8EAADB" w:themeFill="accent1" w:themeFillTint="99"/>
          </w:tcPr>
          <w:p w14:paraId="2EC3C6CC" w14:textId="77777777" w:rsidR="006063D7" w:rsidRPr="00661B1C" w:rsidRDefault="006063D7" w:rsidP="00DB4814">
            <w:pPr>
              <w:jc w:val="right"/>
              <w:rPr>
                <w:rFonts w:ascii="Times New Roman" w:hAnsi="Times New Roman"/>
                <w:b/>
                <w:sz w:val="22"/>
                <w:szCs w:val="22"/>
              </w:rPr>
            </w:pPr>
          </w:p>
        </w:tc>
        <w:tc>
          <w:tcPr>
            <w:tcW w:w="2268" w:type="dxa"/>
            <w:tcBorders>
              <w:top w:val="double" w:sz="4" w:space="0" w:color="auto"/>
              <w:left w:val="single" w:sz="4" w:space="0" w:color="auto"/>
              <w:bottom w:val="single" w:sz="4" w:space="0" w:color="auto"/>
              <w:right w:val="single" w:sz="4" w:space="0" w:color="auto"/>
            </w:tcBorders>
            <w:shd w:val="clear" w:color="auto" w:fill="8EAADB" w:themeFill="accent1" w:themeFillTint="99"/>
          </w:tcPr>
          <w:p w14:paraId="27AE5169" w14:textId="77777777" w:rsidR="006063D7" w:rsidRPr="00661B1C" w:rsidRDefault="006063D7" w:rsidP="00DB4814">
            <w:pPr>
              <w:jc w:val="right"/>
              <w:rPr>
                <w:rFonts w:ascii="Times New Roman" w:hAnsi="Times New Roman"/>
                <w:b/>
                <w:sz w:val="22"/>
                <w:szCs w:val="22"/>
              </w:rPr>
            </w:pPr>
          </w:p>
        </w:tc>
      </w:tr>
    </w:tbl>
    <w:p w14:paraId="76136C21" w14:textId="77777777" w:rsidR="006063D7" w:rsidRDefault="006063D7" w:rsidP="006063D7">
      <w:pPr>
        <w:spacing w:after="120"/>
        <w:rPr>
          <w:rFonts w:ascii="Times New Roman" w:hAnsi="Times New Roman"/>
          <w:b/>
          <w:bCs/>
          <w:color w:val="FF0000"/>
          <w:sz w:val="22"/>
          <w:szCs w:val="22"/>
        </w:rPr>
      </w:pPr>
      <w:r w:rsidRPr="00661B1C">
        <w:rPr>
          <w:rFonts w:ascii="Times New Roman" w:hAnsi="Times New Roman"/>
          <w:sz w:val="22"/>
          <w:szCs w:val="22"/>
        </w:rPr>
        <w:br/>
      </w:r>
    </w:p>
    <w:p w14:paraId="62281E3B" w14:textId="77777777" w:rsidR="006063D7" w:rsidRDefault="006063D7" w:rsidP="006063D7">
      <w:pPr>
        <w:spacing w:after="120"/>
        <w:rPr>
          <w:rFonts w:ascii="Times New Roman" w:hAnsi="Times New Roman"/>
          <w:b/>
          <w:bCs/>
          <w:color w:val="FF0000"/>
          <w:sz w:val="22"/>
          <w:szCs w:val="22"/>
        </w:rPr>
      </w:pPr>
    </w:p>
    <w:p w14:paraId="381C9B2B" w14:textId="77777777" w:rsidR="006063D7" w:rsidRDefault="006063D7" w:rsidP="006063D7">
      <w:pPr>
        <w:spacing w:after="120"/>
        <w:rPr>
          <w:rFonts w:ascii="Times New Roman" w:hAnsi="Times New Roman"/>
          <w:b/>
          <w:bCs/>
          <w:color w:val="FF0000"/>
          <w:sz w:val="22"/>
          <w:szCs w:val="22"/>
        </w:rPr>
      </w:pPr>
    </w:p>
    <w:p w14:paraId="3C79A361" w14:textId="2AA71646" w:rsidR="006063D7" w:rsidRPr="00661B1C" w:rsidRDefault="00A05887" w:rsidP="006063D7">
      <w:pPr>
        <w:spacing w:after="120"/>
        <w:rPr>
          <w:rFonts w:ascii="Times New Roman" w:hAnsi="Times New Roman"/>
          <w:b/>
          <w:bCs/>
          <w:color w:val="FF0000"/>
          <w:sz w:val="22"/>
          <w:szCs w:val="22"/>
        </w:rPr>
      </w:pPr>
      <w:r>
        <w:rPr>
          <w:rFonts w:ascii="Times New Roman" w:hAnsi="Times New Roman"/>
          <w:b/>
          <w:bCs/>
          <w:color w:val="FF0000"/>
          <w:sz w:val="22"/>
          <w:szCs w:val="22"/>
        </w:rPr>
        <w:lastRenderedPageBreak/>
        <w:t xml:space="preserve">2. </w:t>
      </w:r>
      <w:r w:rsidR="006063D7" w:rsidRPr="00661B1C">
        <w:rPr>
          <w:rFonts w:ascii="Times New Roman" w:hAnsi="Times New Roman"/>
          <w:b/>
          <w:bCs/>
          <w:color w:val="FF0000"/>
          <w:sz w:val="22"/>
          <w:szCs w:val="22"/>
        </w:rPr>
        <w:t xml:space="preserve">Cena za druhý </w:t>
      </w:r>
      <w:r>
        <w:rPr>
          <w:rFonts w:ascii="Times New Roman" w:hAnsi="Times New Roman"/>
          <w:b/>
          <w:bCs/>
          <w:color w:val="FF0000"/>
          <w:sz w:val="22"/>
          <w:szCs w:val="22"/>
        </w:rPr>
        <w:t>T</w:t>
      </w:r>
      <w:r w:rsidR="006063D7" w:rsidRPr="00661B1C">
        <w:rPr>
          <w:rFonts w:ascii="Times New Roman" w:hAnsi="Times New Roman"/>
          <w:b/>
          <w:bCs/>
          <w:color w:val="FF0000"/>
          <w:sz w:val="22"/>
          <w:szCs w:val="22"/>
        </w:rPr>
        <w:t xml:space="preserve">renažér </w:t>
      </w:r>
      <w:r w:rsidR="006063D7">
        <w:rPr>
          <w:rFonts w:ascii="Times New Roman" w:hAnsi="Times New Roman"/>
          <w:b/>
          <w:bCs/>
          <w:color w:val="FF0000"/>
          <w:sz w:val="22"/>
          <w:szCs w:val="22"/>
        </w:rPr>
        <w:t xml:space="preserve">(v prípade uplatnenia </w:t>
      </w:r>
      <w:r>
        <w:rPr>
          <w:rFonts w:ascii="Times New Roman" w:hAnsi="Times New Roman"/>
          <w:b/>
          <w:bCs/>
          <w:color w:val="FF0000"/>
          <w:sz w:val="22"/>
          <w:szCs w:val="22"/>
        </w:rPr>
        <w:t>O</w:t>
      </w:r>
      <w:r w:rsidR="006063D7">
        <w:rPr>
          <w:rFonts w:ascii="Times New Roman" w:hAnsi="Times New Roman"/>
          <w:b/>
          <w:bCs/>
          <w:color w:val="FF0000"/>
          <w:sz w:val="22"/>
          <w:szCs w:val="22"/>
        </w:rPr>
        <w:t>pcie)</w:t>
      </w:r>
    </w:p>
    <w:tbl>
      <w:tblPr>
        <w:tblStyle w:val="Mriekatabuky"/>
        <w:tblW w:w="15422" w:type="dxa"/>
        <w:jc w:val="center"/>
        <w:tblLayout w:type="fixed"/>
        <w:tblLook w:val="04A0" w:firstRow="1" w:lastRow="0" w:firstColumn="1" w:lastColumn="0" w:noHBand="0" w:noVBand="1"/>
      </w:tblPr>
      <w:tblGrid>
        <w:gridCol w:w="744"/>
        <w:gridCol w:w="934"/>
        <w:gridCol w:w="3256"/>
        <w:gridCol w:w="1398"/>
        <w:gridCol w:w="1678"/>
        <w:gridCol w:w="1678"/>
        <w:gridCol w:w="1402"/>
        <w:gridCol w:w="2096"/>
        <w:gridCol w:w="2236"/>
      </w:tblGrid>
      <w:tr w:rsidR="006063D7" w:rsidRPr="00661B1C" w14:paraId="55F2DCDE" w14:textId="77777777" w:rsidTr="00DB4814">
        <w:trPr>
          <w:trHeight w:val="303"/>
          <w:jc w:val="center"/>
        </w:trPr>
        <w:tc>
          <w:tcPr>
            <w:tcW w:w="744" w:type="dxa"/>
            <w:tcBorders>
              <w:bottom w:val="double" w:sz="4" w:space="0" w:color="auto"/>
            </w:tcBorders>
            <w:shd w:val="clear" w:color="auto" w:fill="8EAADB" w:themeFill="accent1" w:themeFillTint="99"/>
            <w:vAlign w:val="center"/>
          </w:tcPr>
          <w:p w14:paraId="217D8327" w14:textId="77777777" w:rsidR="006063D7" w:rsidRPr="00661B1C" w:rsidRDefault="006063D7" w:rsidP="00DB4814">
            <w:pPr>
              <w:spacing w:after="120"/>
              <w:rPr>
                <w:rFonts w:ascii="Times New Roman" w:hAnsi="Times New Roman"/>
                <w:b/>
                <w:sz w:val="22"/>
                <w:szCs w:val="22"/>
              </w:rPr>
            </w:pPr>
            <w:r w:rsidRPr="00661B1C">
              <w:rPr>
                <w:rFonts w:ascii="Times New Roman" w:hAnsi="Times New Roman"/>
                <w:b/>
                <w:sz w:val="22"/>
                <w:szCs w:val="22"/>
              </w:rPr>
              <w:t xml:space="preserve">P. č. </w:t>
            </w:r>
          </w:p>
        </w:tc>
        <w:tc>
          <w:tcPr>
            <w:tcW w:w="4190" w:type="dxa"/>
            <w:gridSpan w:val="2"/>
            <w:tcBorders>
              <w:bottom w:val="double" w:sz="4" w:space="0" w:color="auto"/>
            </w:tcBorders>
            <w:shd w:val="clear" w:color="auto" w:fill="8EAADB" w:themeFill="accent1" w:themeFillTint="99"/>
            <w:vAlign w:val="center"/>
          </w:tcPr>
          <w:p w14:paraId="671D2A82"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Položka</w:t>
            </w:r>
          </w:p>
        </w:tc>
        <w:tc>
          <w:tcPr>
            <w:tcW w:w="1398" w:type="dxa"/>
            <w:tcBorders>
              <w:bottom w:val="double" w:sz="4" w:space="0" w:color="auto"/>
            </w:tcBorders>
            <w:shd w:val="clear" w:color="auto" w:fill="8EAADB" w:themeFill="accent1" w:themeFillTint="99"/>
            <w:vAlign w:val="center"/>
          </w:tcPr>
          <w:p w14:paraId="64F4B808"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Merná jednotka</w:t>
            </w:r>
          </w:p>
        </w:tc>
        <w:tc>
          <w:tcPr>
            <w:tcW w:w="1678" w:type="dxa"/>
            <w:tcBorders>
              <w:bottom w:val="double" w:sz="4" w:space="0" w:color="auto"/>
            </w:tcBorders>
            <w:shd w:val="clear" w:color="auto" w:fill="8EAADB" w:themeFill="accent1" w:themeFillTint="99"/>
          </w:tcPr>
          <w:p w14:paraId="1B44FFF2"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Počet</w:t>
            </w:r>
          </w:p>
        </w:tc>
        <w:tc>
          <w:tcPr>
            <w:tcW w:w="1678" w:type="dxa"/>
            <w:tcBorders>
              <w:bottom w:val="double" w:sz="4" w:space="0" w:color="auto"/>
            </w:tcBorders>
            <w:shd w:val="clear" w:color="auto" w:fill="8EAADB" w:themeFill="accent1" w:themeFillTint="99"/>
            <w:vAlign w:val="center"/>
          </w:tcPr>
          <w:p w14:paraId="411BB61D"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Cena za MJ v Eur bez DPH</w:t>
            </w:r>
          </w:p>
        </w:tc>
        <w:tc>
          <w:tcPr>
            <w:tcW w:w="1402" w:type="dxa"/>
            <w:tcBorders>
              <w:bottom w:val="double" w:sz="4" w:space="0" w:color="auto"/>
            </w:tcBorders>
            <w:shd w:val="clear" w:color="auto" w:fill="8EAADB" w:themeFill="accent1" w:themeFillTint="99"/>
            <w:vAlign w:val="center"/>
          </w:tcPr>
          <w:p w14:paraId="5F265026"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za MJ v Eur s DPH</w:t>
            </w:r>
          </w:p>
        </w:tc>
        <w:tc>
          <w:tcPr>
            <w:tcW w:w="2096" w:type="dxa"/>
            <w:tcBorders>
              <w:bottom w:val="double" w:sz="4" w:space="0" w:color="auto"/>
            </w:tcBorders>
            <w:shd w:val="clear" w:color="auto" w:fill="8EAADB" w:themeFill="accent1" w:themeFillTint="99"/>
            <w:vAlign w:val="center"/>
          </w:tcPr>
          <w:p w14:paraId="5BDDA4EF" w14:textId="77777777" w:rsidR="006063D7" w:rsidRPr="00661B1C" w:rsidRDefault="006063D7" w:rsidP="00DB4814">
            <w:pPr>
              <w:ind w:left="33" w:hanging="39"/>
              <w:jc w:val="center"/>
              <w:rPr>
                <w:rFonts w:ascii="Times New Roman" w:hAnsi="Times New Roman"/>
                <w:b/>
                <w:bCs/>
                <w:sz w:val="22"/>
                <w:szCs w:val="22"/>
                <w:lang w:eastAsia="en-US"/>
              </w:rPr>
            </w:pPr>
            <w:r w:rsidRPr="00661B1C">
              <w:rPr>
                <w:rFonts w:ascii="Times New Roman" w:hAnsi="Times New Roman"/>
                <w:b/>
                <w:bCs/>
                <w:sz w:val="22"/>
                <w:szCs w:val="22"/>
                <w:lang w:eastAsia="en-US"/>
              </w:rPr>
              <w:t>Cena spolu bez DPH</w:t>
            </w:r>
          </w:p>
        </w:tc>
        <w:tc>
          <w:tcPr>
            <w:tcW w:w="2236" w:type="dxa"/>
            <w:tcBorders>
              <w:bottom w:val="double" w:sz="4" w:space="0" w:color="auto"/>
            </w:tcBorders>
            <w:shd w:val="clear" w:color="auto" w:fill="8EAADB" w:themeFill="accent1" w:themeFillTint="99"/>
            <w:vAlign w:val="center"/>
          </w:tcPr>
          <w:p w14:paraId="610D4A93"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spolu s DPH</w:t>
            </w:r>
          </w:p>
        </w:tc>
      </w:tr>
      <w:tr w:rsidR="006063D7" w:rsidRPr="00661B1C" w14:paraId="5161A48A" w14:textId="77777777" w:rsidTr="00DB4814">
        <w:trPr>
          <w:trHeight w:val="510"/>
          <w:jc w:val="center"/>
        </w:trPr>
        <w:tc>
          <w:tcPr>
            <w:tcW w:w="744" w:type="dxa"/>
            <w:tcBorders>
              <w:top w:val="double" w:sz="4" w:space="0" w:color="auto"/>
            </w:tcBorders>
            <w:vAlign w:val="center"/>
          </w:tcPr>
          <w:p w14:paraId="611006F7"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w:t>
            </w:r>
          </w:p>
        </w:tc>
        <w:tc>
          <w:tcPr>
            <w:tcW w:w="4190" w:type="dxa"/>
            <w:gridSpan w:val="2"/>
            <w:tcBorders>
              <w:top w:val="double" w:sz="4" w:space="0" w:color="auto"/>
            </w:tcBorders>
            <w:vAlign w:val="center"/>
          </w:tcPr>
          <w:p w14:paraId="3EE81529"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Kabínový trenažér HKV</w:t>
            </w:r>
          </w:p>
        </w:tc>
        <w:tc>
          <w:tcPr>
            <w:tcW w:w="1398" w:type="dxa"/>
            <w:tcBorders>
              <w:top w:val="double" w:sz="4" w:space="0" w:color="auto"/>
            </w:tcBorders>
            <w:vAlign w:val="center"/>
          </w:tcPr>
          <w:p w14:paraId="6880A12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29B35E8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613D9F67"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14192E21" w14:textId="77777777" w:rsidR="006063D7" w:rsidRPr="00661B1C" w:rsidRDefault="006063D7" w:rsidP="00DB4814">
            <w:pPr>
              <w:spacing w:after="120"/>
              <w:jc w:val="right"/>
              <w:rPr>
                <w:rFonts w:ascii="Times New Roman" w:hAnsi="Times New Roman"/>
                <w:sz w:val="22"/>
                <w:szCs w:val="22"/>
              </w:rPr>
            </w:pPr>
          </w:p>
        </w:tc>
        <w:tc>
          <w:tcPr>
            <w:tcW w:w="2096" w:type="dxa"/>
            <w:tcBorders>
              <w:top w:val="double" w:sz="4" w:space="0" w:color="auto"/>
            </w:tcBorders>
          </w:tcPr>
          <w:p w14:paraId="250B5732"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3F1CDD46"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432CCF8F" w14:textId="77777777" w:rsidTr="00DB4814">
        <w:trPr>
          <w:trHeight w:val="510"/>
          <w:jc w:val="center"/>
        </w:trPr>
        <w:tc>
          <w:tcPr>
            <w:tcW w:w="744" w:type="dxa"/>
            <w:tcBorders>
              <w:top w:val="double" w:sz="4" w:space="0" w:color="auto"/>
            </w:tcBorders>
            <w:vAlign w:val="center"/>
          </w:tcPr>
          <w:p w14:paraId="29F2215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2.</w:t>
            </w:r>
          </w:p>
        </w:tc>
        <w:tc>
          <w:tcPr>
            <w:tcW w:w="4190" w:type="dxa"/>
            <w:gridSpan w:val="2"/>
            <w:tcBorders>
              <w:top w:val="double" w:sz="4" w:space="0" w:color="auto"/>
            </w:tcBorders>
            <w:vAlign w:val="center"/>
          </w:tcPr>
          <w:p w14:paraId="48F6E7D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Stanovište inštruktora</w:t>
            </w:r>
          </w:p>
        </w:tc>
        <w:tc>
          <w:tcPr>
            <w:tcW w:w="1398" w:type="dxa"/>
            <w:tcBorders>
              <w:top w:val="double" w:sz="4" w:space="0" w:color="auto"/>
            </w:tcBorders>
            <w:vAlign w:val="center"/>
          </w:tcPr>
          <w:p w14:paraId="4328208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7573DE0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791AE68C"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180B87DE"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0D67FEA2"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69A03C0E"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567F6F4F" w14:textId="77777777" w:rsidTr="00DB4814">
        <w:trPr>
          <w:trHeight w:val="510"/>
          <w:jc w:val="center"/>
        </w:trPr>
        <w:tc>
          <w:tcPr>
            <w:tcW w:w="744" w:type="dxa"/>
            <w:tcBorders>
              <w:top w:val="double" w:sz="4" w:space="0" w:color="auto"/>
            </w:tcBorders>
            <w:vAlign w:val="center"/>
          </w:tcPr>
          <w:p w14:paraId="29237F1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3.</w:t>
            </w:r>
          </w:p>
        </w:tc>
        <w:tc>
          <w:tcPr>
            <w:tcW w:w="4190" w:type="dxa"/>
            <w:gridSpan w:val="2"/>
            <w:tcBorders>
              <w:top w:val="double" w:sz="4" w:space="0" w:color="auto"/>
            </w:tcBorders>
            <w:vAlign w:val="center"/>
          </w:tcPr>
          <w:p w14:paraId="51CE41AF"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Pozorovacia stanica</w:t>
            </w:r>
          </w:p>
        </w:tc>
        <w:tc>
          <w:tcPr>
            <w:tcW w:w="1398" w:type="dxa"/>
            <w:tcBorders>
              <w:top w:val="double" w:sz="4" w:space="0" w:color="auto"/>
            </w:tcBorders>
            <w:vAlign w:val="center"/>
          </w:tcPr>
          <w:p w14:paraId="70BAAB3E"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44484D1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24C2C7B9"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F74BF8C"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1CE558AB"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258766CC"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4905BFE1" w14:textId="77777777" w:rsidTr="00DB4814">
        <w:trPr>
          <w:trHeight w:val="510"/>
          <w:jc w:val="center"/>
        </w:trPr>
        <w:tc>
          <w:tcPr>
            <w:tcW w:w="744" w:type="dxa"/>
            <w:tcBorders>
              <w:top w:val="double" w:sz="4" w:space="0" w:color="auto"/>
            </w:tcBorders>
            <w:vAlign w:val="center"/>
          </w:tcPr>
          <w:p w14:paraId="71DE035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4.</w:t>
            </w:r>
          </w:p>
        </w:tc>
        <w:tc>
          <w:tcPr>
            <w:tcW w:w="4190" w:type="dxa"/>
            <w:gridSpan w:val="2"/>
            <w:tcBorders>
              <w:top w:val="double" w:sz="4" w:space="0" w:color="auto"/>
            </w:tcBorders>
            <w:vAlign w:val="center"/>
          </w:tcPr>
          <w:p w14:paraId="6D31F73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Záložný zdroj</w:t>
            </w:r>
          </w:p>
        </w:tc>
        <w:tc>
          <w:tcPr>
            <w:tcW w:w="1398" w:type="dxa"/>
            <w:tcBorders>
              <w:top w:val="double" w:sz="4" w:space="0" w:color="auto"/>
            </w:tcBorders>
            <w:vAlign w:val="center"/>
          </w:tcPr>
          <w:p w14:paraId="30E4F8A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5B230CA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6AA87C04"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CAA8523"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14C267D5"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0116213D"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F935624" w14:textId="77777777" w:rsidTr="00DB4814">
        <w:trPr>
          <w:trHeight w:val="510"/>
          <w:jc w:val="center"/>
        </w:trPr>
        <w:tc>
          <w:tcPr>
            <w:tcW w:w="744" w:type="dxa"/>
            <w:tcBorders>
              <w:top w:val="double" w:sz="4" w:space="0" w:color="auto"/>
            </w:tcBorders>
            <w:vAlign w:val="center"/>
          </w:tcPr>
          <w:p w14:paraId="7C9F06B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5.</w:t>
            </w:r>
          </w:p>
        </w:tc>
        <w:tc>
          <w:tcPr>
            <w:tcW w:w="4190" w:type="dxa"/>
            <w:gridSpan w:val="2"/>
            <w:tcBorders>
              <w:top w:val="double" w:sz="4" w:space="0" w:color="auto"/>
            </w:tcBorders>
            <w:vAlign w:val="center"/>
          </w:tcPr>
          <w:p w14:paraId="7BD14F9A"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Licencie</w:t>
            </w:r>
          </w:p>
        </w:tc>
        <w:tc>
          <w:tcPr>
            <w:tcW w:w="1398" w:type="dxa"/>
            <w:tcBorders>
              <w:top w:val="double" w:sz="4" w:space="0" w:color="auto"/>
            </w:tcBorders>
            <w:vAlign w:val="center"/>
          </w:tcPr>
          <w:p w14:paraId="27E7BEE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00939CC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39F2579C"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2117C2EF"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79DFFCD"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736B1F0E"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D7FF508" w14:textId="77777777" w:rsidTr="00DB4814">
        <w:trPr>
          <w:trHeight w:val="510"/>
          <w:jc w:val="center"/>
        </w:trPr>
        <w:tc>
          <w:tcPr>
            <w:tcW w:w="744" w:type="dxa"/>
            <w:tcBorders>
              <w:top w:val="double" w:sz="4" w:space="0" w:color="auto"/>
            </w:tcBorders>
            <w:vAlign w:val="center"/>
          </w:tcPr>
          <w:p w14:paraId="025C9F3D"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6.</w:t>
            </w:r>
          </w:p>
        </w:tc>
        <w:tc>
          <w:tcPr>
            <w:tcW w:w="4190" w:type="dxa"/>
            <w:gridSpan w:val="2"/>
            <w:tcBorders>
              <w:top w:val="double" w:sz="4" w:space="0" w:color="auto"/>
            </w:tcBorders>
            <w:vAlign w:val="center"/>
          </w:tcPr>
          <w:p w14:paraId="365599E3" w14:textId="09783415"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 xml:space="preserve">Softvér (dodanie vyvinutého </w:t>
            </w:r>
            <w:r w:rsidR="00034D9C">
              <w:rPr>
                <w:rFonts w:ascii="Times New Roman" w:hAnsi="Times New Roman"/>
                <w:sz w:val="22"/>
                <w:szCs w:val="22"/>
              </w:rPr>
              <w:t>Softvér</w:t>
            </w:r>
            <w:r w:rsidRPr="00661B1C">
              <w:rPr>
                <w:rFonts w:ascii="Times New Roman" w:hAnsi="Times New Roman"/>
                <w:sz w:val="22"/>
                <w:szCs w:val="22"/>
              </w:rPr>
              <w:t>u)</w:t>
            </w:r>
          </w:p>
        </w:tc>
        <w:tc>
          <w:tcPr>
            <w:tcW w:w="1398" w:type="dxa"/>
            <w:tcBorders>
              <w:top w:val="double" w:sz="4" w:space="0" w:color="auto"/>
            </w:tcBorders>
          </w:tcPr>
          <w:p w14:paraId="0CFD723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721241F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4178EF0E"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777B597"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67E42F7"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54DBC0CA"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73DB3704" w14:textId="77777777" w:rsidTr="00DB4814">
        <w:trPr>
          <w:trHeight w:val="510"/>
          <w:jc w:val="center"/>
        </w:trPr>
        <w:tc>
          <w:tcPr>
            <w:tcW w:w="744" w:type="dxa"/>
            <w:tcBorders>
              <w:top w:val="double" w:sz="4" w:space="0" w:color="auto"/>
            </w:tcBorders>
            <w:vAlign w:val="center"/>
          </w:tcPr>
          <w:p w14:paraId="00E7D9C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7.</w:t>
            </w:r>
          </w:p>
        </w:tc>
        <w:tc>
          <w:tcPr>
            <w:tcW w:w="4190" w:type="dxa"/>
            <w:gridSpan w:val="2"/>
            <w:tcBorders>
              <w:top w:val="double" w:sz="4" w:space="0" w:color="auto"/>
            </w:tcBorders>
            <w:vAlign w:val="center"/>
          </w:tcPr>
          <w:p w14:paraId="599943CF"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Antivírus pre operačný systém</w:t>
            </w:r>
          </w:p>
        </w:tc>
        <w:tc>
          <w:tcPr>
            <w:tcW w:w="1398" w:type="dxa"/>
            <w:tcBorders>
              <w:top w:val="double" w:sz="4" w:space="0" w:color="auto"/>
            </w:tcBorders>
          </w:tcPr>
          <w:p w14:paraId="67CB4AB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7CFE571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445F52C3"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17F6DB2F"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74435377"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55E601AD"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BA9BE28" w14:textId="77777777" w:rsidTr="00DB4814">
        <w:trPr>
          <w:trHeight w:val="510"/>
          <w:jc w:val="center"/>
        </w:trPr>
        <w:tc>
          <w:tcPr>
            <w:tcW w:w="744" w:type="dxa"/>
            <w:tcBorders>
              <w:top w:val="double" w:sz="4" w:space="0" w:color="auto"/>
            </w:tcBorders>
            <w:vAlign w:val="center"/>
          </w:tcPr>
          <w:p w14:paraId="3BDA873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8.</w:t>
            </w:r>
          </w:p>
        </w:tc>
        <w:tc>
          <w:tcPr>
            <w:tcW w:w="4190" w:type="dxa"/>
            <w:gridSpan w:val="2"/>
            <w:tcBorders>
              <w:top w:val="double" w:sz="4" w:space="0" w:color="auto"/>
            </w:tcBorders>
            <w:vAlign w:val="center"/>
          </w:tcPr>
          <w:p w14:paraId="498339DA"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Editor</w:t>
            </w:r>
          </w:p>
        </w:tc>
        <w:tc>
          <w:tcPr>
            <w:tcW w:w="1398" w:type="dxa"/>
            <w:tcBorders>
              <w:top w:val="double" w:sz="4" w:space="0" w:color="auto"/>
            </w:tcBorders>
          </w:tcPr>
          <w:p w14:paraId="4A4F425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5DB14E96"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7620ACCD"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E922C48"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8B9B115"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76CB2DD2"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13EEF45" w14:textId="77777777" w:rsidTr="00DB4814">
        <w:trPr>
          <w:trHeight w:val="510"/>
          <w:jc w:val="center"/>
        </w:trPr>
        <w:tc>
          <w:tcPr>
            <w:tcW w:w="744" w:type="dxa"/>
            <w:tcBorders>
              <w:top w:val="double" w:sz="4" w:space="0" w:color="auto"/>
            </w:tcBorders>
            <w:vAlign w:val="center"/>
          </w:tcPr>
          <w:p w14:paraId="69F101E2"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9.</w:t>
            </w:r>
          </w:p>
        </w:tc>
        <w:tc>
          <w:tcPr>
            <w:tcW w:w="4190" w:type="dxa"/>
            <w:gridSpan w:val="2"/>
            <w:tcBorders>
              <w:top w:val="double" w:sz="4" w:space="0" w:color="auto"/>
            </w:tcBorders>
            <w:vAlign w:val="center"/>
          </w:tcPr>
          <w:p w14:paraId="5DE236F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Zaškolenie (4+1)</w:t>
            </w:r>
          </w:p>
        </w:tc>
        <w:tc>
          <w:tcPr>
            <w:tcW w:w="1398" w:type="dxa"/>
            <w:tcBorders>
              <w:top w:val="double" w:sz="4" w:space="0" w:color="auto"/>
            </w:tcBorders>
          </w:tcPr>
          <w:p w14:paraId="4A63388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5B7BB575"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33ED285D"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2C324FFA"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132FBA5"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3BECA9E8"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BCB10DF" w14:textId="77777777" w:rsidTr="00DB4814">
        <w:trPr>
          <w:trHeight w:val="510"/>
          <w:jc w:val="center"/>
        </w:trPr>
        <w:tc>
          <w:tcPr>
            <w:tcW w:w="744" w:type="dxa"/>
            <w:tcBorders>
              <w:top w:val="double" w:sz="4" w:space="0" w:color="auto"/>
            </w:tcBorders>
            <w:vAlign w:val="center"/>
          </w:tcPr>
          <w:p w14:paraId="666DD034"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10.</w:t>
            </w:r>
          </w:p>
        </w:tc>
        <w:tc>
          <w:tcPr>
            <w:tcW w:w="4190" w:type="dxa"/>
            <w:gridSpan w:val="2"/>
            <w:tcBorders>
              <w:top w:val="double" w:sz="4" w:space="0" w:color="auto"/>
            </w:tcBorders>
            <w:vAlign w:val="center"/>
          </w:tcPr>
          <w:p w14:paraId="1DD9463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Osadenie, sprevádzkovanie trenažéra na  mieste jeho inštalácie</w:t>
            </w:r>
          </w:p>
        </w:tc>
        <w:tc>
          <w:tcPr>
            <w:tcW w:w="1398" w:type="dxa"/>
            <w:tcBorders>
              <w:top w:val="double" w:sz="4" w:space="0" w:color="auto"/>
            </w:tcBorders>
          </w:tcPr>
          <w:p w14:paraId="336688F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7FA02F6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3F48A3C5"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60BF8C83"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F7E7687"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2195D2F7"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3FB47E63" w14:textId="77777777" w:rsidTr="00DB4814">
        <w:trPr>
          <w:trHeight w:val="510"/>
          <w:jc w:val="center"/>
        </w:trPr>
        <w:tc>
          <w:tcPr>
            <w:tcW w:w="1678" w:type="dxa"/>
            <w:gridSpan w:val="2"/>
            <w:tcBorders>
              <w:top w:val="double" w:sz="4" w:space="0" w:color="auto"/>
              <w:left w:val="single" w:sz="4" w:space="0" w:color="auto"/>
              <w:bottom w:val="double" w:sz="4" w:space="0" w:color="auto"/>
              <w:right w:val="single" w:sz="4" w:space="0" w:color="auto"/>
            </w:tcBorders>
            <w:shd w:val="clear" w:color="auto" w:fill="8EAADB" w:themeFill="accent1" w:themeFillTint="99"/>
          </w:tcPr>
          <w:p w14:paraId="0852E4E6" w14:textId="77777777" w:rsidR="006063D7" w:rsidRPr="00661B1C" w:rsidRDefault="006063D7" w:rsidP="00DB4814">
            <w:pPr>
              <w:rPr>
                <w:rFonts w:ascii="Times New Roman" w:hAnsi="Times New Roman"/>
                <w:b/>
                <w:sz w:val="22"/>
                <w:szCs w:val="22"/>
              </w:rPr>
            </w:pPr>
          </w:p>
        </w:tc>
        <w:tc>
          <w:tcPr>
            <w:tcW w:w="9412" w:type="dxa"/>
            <w:gridSpan w:val="5"/>
            <w:tcBorders>
              <w:top w:val="double" w:sz="4" w:space="0" w:color="auto"/>
              <w:left w:val="single" w:sz="4" w:space="0" w:color="auto"/>
              <w:bottom w:val="double" w:sz="4" w:space="0" w:color="auto"/>
              <w:right w:val="single" w:sz="4" w:space="0" w:color="auto"/>
            </w:tcBorders>
            <w:shd w:val="clear" w:color="auto" w:fill="8EAADB" w:themeFill="accent1" w:themeFillTint="99"/>
            <w:vAlign w:val="center"/>
          </w:tcPr>
          <w:p w14:paraId="6F2413A2" w14:textId="77777777" w:rsidR="006063D7" w:rsidRPr="00661B1C" w:rsidRDefault="006063D7" w:rsidP="00DB4814">
            <w:pPr>
              <w:rPr>
                <w:rFonts w:ascii="Times New Roman" w:hAnsi="Times New Roman"/>
                <w:b/>
                <w:sz w:val="22"/>
                <w:szCs w:val="22"/>
              </w:rPr>
            </w:pPr>
            <w:r w:rsidRPr="00661B1C">
              <w:rPr>
                <w:rFonts w:ascii="Times New Roman" w:hAnsi="Times New Roman"/>
                <w:b/>
                <w:sz w:val="22"/>
                <w:szCs w:val="22"/>
              </w:rPr>
              <w:t>Cena celkom Trenažér 2.</w:t>
            </w:r>
          </w:p>
        </w:tc>
        <w:tc>
          <w:tcPr>
            <w:tcW w:w="2096" w:type="dxa"/>
            <w:tcBorders>
              <w:top w:val="double" w:sz="4" w:space="0" w:color="auto"/>
              <w:left w:val="single" w:sz="4" w:space="0" w:color="auto"/>
              <w:bottom w:val="double" w:sz="4" w:space="0" w:color="auto"/>
              <w:right w:val="single" w:sz="4" w:space="0" w:color="auto"/>
            </w:tcBorders>
            <w:shd w:val="clear" w:color="auto" w:fill="8EAADB" w:themeFill="accent1" w:themeFillTint="99"/>
          </w:tcPr>
          <w:p w14:paraId="56122403" w14:textId="77777777" w:rsidR="006063D7" w:rsidRPr="00661B1C" w:rsidRDefault="006063D7" w:rsidP="00DB4814">
            <w:pPr>
              <w:jc w:val="right"/>
              <w:rPr>
                <w:rFonts w:ascii="Times New Roman" w:hAnsi="Times New Roman"/>
                <w:b/>
                <w:sz w:val="22"/>
                <w:szCs w:val="22"/>
              </w:rPr>
            </w:pPr>
          </w:p>
        </w:tc>
        <w:tc>
          <w:tcPr>
            <w:tcW w:w="2236" w:type="dxa"/>
            <w:tcBorders>
              <w:top w:val="double" w:sz="4" w:space="0" w:color="auto"/>
              <w:left w:val="single" w:sz="4" w:space="0" w:color="auto"/>
              <w:bottom w:val="double" w:sz="4" w:space="0" w:color="auto"/>
              <w:right w:val="single" w:sz="4" w:space="0" w:color="auto"/>
            </w:tcBorders>
            <w:shd w:val="clear" w:color="auto" w:fill="8EAADB" w:themeFill="accent1" w:themeFillTint="99"/>
          </w:tcPr>
          <w:p w14:paraId="10FC722A" w14:textId="77777777" w:rsidR="006063D7" w:rsidRPr="00661B1C" w:rsidRDefault="006063D7" w:rsidP="00DB4814">
            <w:pPr>
              <w:jc w:val="right"/>
              <w:rPr>
                <w:rFonts w:ascii="Times New Roman" w:hAnsi="Times New Roman"/>
                <w:b/>
                <w:sz w:val="22"/>
                <w:szCs w:val="22"/>
              </w:rPr>
            </w:pPr>
          </w:p>
        </w:tc>
      </w:tr>
    </w:tbl>
    <w:p w14:paraId="0A618099" w14:textId="77777777" w:rsidR="006063D7" w:rsidRPr="00661B1C" w:rsidRDefault="006063D7" w:rsidP="006063D7">
      <w:pPr>
        <w:spacing w:after="120"/>
        <w:rPr>
          <w:rFonts w:ascii="Times New Roman" w:hAnsi="Times New Roman"/>
          <w:sz w:val="22"/>
          <w:szCs w:val="22"/>
        </w:rPr>
      </w:pPr>
    </w:p>
    <w:tbl>
      <w:tblPr>
        <w:tblStyle w:val="Deloittetable31"/>
        <w:tblW w:w="15451" w:type="dxa"/>
        <w:tblInd w:w="-714" w:type="dxa"/>
        <w:tblLook w:val="04A0" w:firstRow="1" w:lastRow="0" w:firstColumn="1" w:lastColumn="0" w:noHBand="0" w:noVBand="1"/>
      </w:tblPr>
      <w:tblGrid>
        <w:gridCol w:w="6096"/>
        <w:gridCol w:w="2693"/>
        <w:gridCol w:w="2835"/>
        <w:gridCol w:w="3827"/>
      </w:tblGrid>
      <w:tr w:rsidR="006063D7" w:rsidRPr="00661B1C" w14:paraId="76C0FFC0" w14:textId="77777777" w:rsidTr="00DB4814">
        <w:trPr>
          <w:trHeight w:val="725"/>
        </w:trPr>
        <w:tc>
          <w:tcPr>
            <w:tcW w:w="6096" w:type="dxa"/>
            <w:vMerge w:val="restart"/>
            <w:shd w:val="clear" w:color="auto" w:fill="D9E2F3" w:themeFill="accent1" w:themeFillTint="33"/>
            <w:vAlign w:val="center"/>
          </w:tcPr>
          <w:p w14:paraId="598F1EE2" w14:textId="77777777" w:rsidR="006063D7" w:rsidRPr="00661B1C" w:rsidRDefault="006063D7" w:rsidP="00DB4814">
            <w:pPr>
              <w:pStyle w:val="Zkladntext"/>
              <w:tabs>
                <w:tab w:val="left" w:pos="3689"/>
              </w:tabs>
              <w:rPr>
                <w:rFonts w:ascii="Times New Roman" w:hAnsi="Times New Roman"/>
                <w:b/>
                <w:sz w:val="22"/>
                <w:szCs w:val="22"/>
              </w:rPr>
            </w:pPr>
          </w:p>
          <w:p w14:paraId="62A0B1DF" w14:textId="2A185EB1" w:rsidR="006063D7" w:rsidRPr="00661B1C" w:rsidRDefault="006063D7">
            <w:pPr>
              <w:pStyle w:val="Zkladntext"/>
              <w:tabs>
                <w:tab w:val="left" w:pos="3689"/>
              </w:tabs>
              <w:rPr>
                <w:rFonts w:ascii="Times New Roman" w:hAnsi="Times New Roman"/>
                <w:b/>
                <w:sz w:val="22"/>
                <w:szCs w:val="22"/>
              </w:rPr>
            </w:pPr>
            <w:r w:rsidRPr="00661B1C">
              <w:rPr>
                <w:rFonts w:ascii="Times New Roman" w:hAnsi="Times New Roman"/>
                <w:b/>
                <w:sz w:val="22"/>
                <w:szCs w:val="22"/>
              </w:rPr>
              <w:t xml:space="preserve">Celková cena </w:t>
            </w:r>
            <w:r w:rsidR="00A05887">
              <w:rPr>
                <w:rFonts w:ascii="Times New Roman" w:hAnsi="Times New Roman"/>
                <w:b/>
                <w:sz w:val="22"/>
                <w:szCs w:val="22"/>
              </w:rPr>
              <w:t>P</w:t>
            </w:r>
            <w:r w:rsidRPr="00661B1C">
              <w:rPr>
                <w:rFonts w:ascii="Times New Roman" w:hAnsi="Times New Roman"/>
                <w:b/>
                <w:sz w:val="22"/>
                <w:szCs w:val="22"/>
              </w:rPr>
              <w:t xml:space="preserve">redmetu </w:t>
            </w:r>
            <w:r w:rsidR="00A05887">
              <w:rPr>
                <w:rFonts w:ascii="Times New Roman" w:hAnsi="Times New Roman"/>
                <w:b/>
                <w:sz w:val="22"/>
                <w:szCs w:val="22"/>
              </w:rPr>
              <w:t>Z</w:t>
            </w:r>
            <w:r w:rsidRPr="00661B1C">
              <w:rPr>
                <w:rFonts w:ascii="Times New Roman" w:hAnsi="Times New Roman"/>
                <w:b/>
                <w:sz w:val="22"/>
                <w:szCs w:val="22"/>
              </w:rPr>
              <w:t>mluvy</w:t>
            </w:r>
          </w:p>
        </w:tc>
        <w:tc>
          <w:tcPr>
            <w:tcW w:w="2693" w:type="dxa"/>
            <w:shd w:val="clear" w:color="auto" w:fill="D9E2F3" w:themeFill="accent1" w:themeFillTint="33"/>
            <w:vAlign w:val="center"/>
          </w:tcPr>
          <w:p w14:paraId="49D495D2" w14:textId="77777777" w:rsidR="006063D7" w:rsidRPr="00661B1C" w:rsidRDefault="006063D7" w:rsidP="00DB4814">
            <w:pPr>
              <w:pStyle w:val="Zkladntext"/>
              <w:tabs>
                <w:tab w:val="left" w:pos="3689"/>
              </w:tabs>
              <w:jc w:val="center"/>
              <w:rPr>
                <w:rFonts w:ascii="Times New Roman" w:hAnsi="Times New Roman"/>
                <w:b/>
                <w:sz w:val="22"/>
                <w:szCs w:val="22"/>
              </w:rPr>
            </w:pPr>
            <w:r w:rsidRPr="00661B1C">
              <w:rPr>
                <w:rFonts w:ascii="Times New Roman" w:hAnsi="Times New Roman"/>
                <w:b/>
                <w:sz w:val="22"/>
                <w:szCs w:val="22"/>
              </w:rPr>
              <w:t xml:space="preserve">Cena </w:t>
            </w:r>
            <w:r w:rsidRPr="00661B1C">
              <w:rPr>
                <w:rFonts w:ascii="Times New Roman" w:hAnsi="Times New Roman"/>
                <w:b/>
                <w:sz w:val="22"/>
                <w:szCs w:val="22"/>
              </w:rPr>
              <w:br/>
              <w:t>v eur bez DPH</w:t>
            </w:r>
          </w:p>
        </w:tc>
        <w:tc>
          <w:tcPr>
            <w:tcW w:w="2835" w:type="dxa"/>
            <w:shd w:val="clear" w:color="auto" w:fill="D9E2F3" w:themeFill="accent1" w:themeFillTint="33"/>
            <w:vAlign w:val="center"/>
          </w:tcPr>
          <w:p w14:paraId="7B848302" w14:textId="77777777" w:rsidR="006063D7" w:rsidRPr="00661B1C" w:rsidRDefault="006063D7" w:rsidP="00DB4814">
            <w:pPr>
              <w:pStyle w:val="Zkladntext"/>
              <w:tabs>
                <w:tab w:val="left" w:pos="3689"/>
              </w:tabs>
              <w:jc w:val="center"/>
              <w:rPr>
                <w:rFonts w:ascii="Times New Roman" w:hAnsi="Times New Roman"/>
                <w:b/>
                <w:sz w:val="22"/>
                <w:szCs w:val="22"/>
              </w:rPr>
            </w:pPr>
            <w:r w:rsidRPr="00661B1C">
              <w:rPr>
                <w:rFonts w:ascii="Times New Roman" w:hAnsi="Times New Roman"/>
                <w:b/>
                <w:sz w:val="22"/>
                <w:szCs w:val="22"/>
              </w:rPr>
              <w:t xml:space="preserve">Výška DPH </w:t>
            </w:r>
            <w:r w:rsidRPr="00661B1C">
              <w:rPr>
                <w:rFonts w:ascii="Times New Roman" w:hAnsi="Times New Roman"/>
                <w:b/>
                <w:sz w:val="22"/>
                <w:szCs w:val="22"/>
              </w:rPr>
              <w:br/>
              <w:t>v eur</w:t>
            </w:r>
          </w:p>
        </w:tc>
        <w:tc>
          <w:tcPr>
            <w:tcW w:w="3827" w:type="dxa"/>
            <w:shd w:val="clear" w:color="auto" w:fill="D9E2F3" w:themeFill="accent1" w:themeFillTint="33"/>
            <w:vAlign w:val="center"/>
          </w:tcPr>
          <w:p w14:paraId="25A2EF3F" w14:textId="77777777" w:rsidR="006063D7" w:rsidRPr="00661B1C" w:rsidRDefault="006063D7" w:rsidP="00DB4814">
            <w:pPr>
              <w:pStyle w:val="Zkladntext"/>
              <w:tabs>
                <w:tab w:val="left" w:pos="3689"/>
              </w:tabs>
              <w:jc w:val="center"/>
              <w:rPr>
                <w:rFonts w:ascii="Times New Roman" w:hAnsi="Times New Roman"/>
                <w:b/>
                <w:sz w:val="22"/>
                <w:szCs w:val="22"/>
              </w:rPr>
            </w:pPr>
            <w:r w:rsidRPr="00661B1C">
              <w:rPr>
                <w:rFonts w:ascii="Times New Roman" w:hAnsi="Times New Roman"/>
                <w:b/>
                <w:sz w:val="22"/>
                <w:szCs w:val="22"/>
              </w:rPr>
              <w:t xml:space="preserve">Cena </w:t>
            </w:r>
            <w:r w:rsidRPr="00661B1C">
              <w:rPr>
                <w:rFonts w:ascii="Times New Roman" w:hAnsi="Times New Roman"/>
                <w:b/>
                <w:sz w:val="22"/>
                <w:szCs w:val="22"/>
              </w:rPr>
              <w:br/>
              <w:t>v eur s DPH</w:t>
            </w:r>
          </w:p>
        </w:tc>
      </w:tr>
      <w:tr w:rsidR="006063D7" w:rsidRPr="00661B1C" w14:paraId="75352807" w14:textId="77777777" w:rsidTr="00DB4814">
        <w:trPr>
          <w:trHeight w:val="510"/>
        </w:trPr>
        <w:tc>
          <w:tcPr>
            <w:tcW w:w="6096" w:type="dxa"/>
            <w:vMerge/>
            <w:vAlign w:val="center"/>
          </w:tcPr>
          <w:p w14:paraId="65206DF8" w14:textId="77777777" w:rsidR="006063D7" w:rsidRPr="00661B1C" w:rsidRDefault="006063D7" w:rsidP="00DB4814">
            <w:pPr>
              <w:pStyle w:val="Zkladntext"/>
              <w:tabs>
                <w:tab w:val="left" w:pos="3689"/>
              </w:tabs>
              <w:rPr>
                <w:rFonts w:ascii="Times New Roman" w:hAnsi="Times New Roman"/>
                <w:sz w:val="22"/>
                <w:szCs w:val="22"/>
              </w:rPr>
            </w:pPr>
          </w:p>
        </w:tc>
        <w:tc>
          <w:tcPr>
            <w:tcW w:w="2693" w:type="dxa"/>
            <w:shd w:val="clear" w:color="auto" w:fill="FFFFFF" w:themeFill="background1"/>
          </w:tcPr>
          <w:p w14:paraId="2827C1CD" w14:textId="77777777" w:rsidR="006063D7" w:rsidRPr="00661B1C" w:rsidRDefault="006063D7" w:rsidP="00DB4814">
            <w:pPr>
              <w:pStyle w:val="Zkladntext"/>
              <w:tabs>
                <w:tab w:val="left" w:pos="3689"/>
              </w:tabs>
              <w:jc w:val="right"/>
              <w:rPr>
                <w:rFonts w:ascii="Times New Roman" w:hAnsi="Times New Roman"/>
                <w:sz w:val="22"/>
                <w:szCs w:val="22"/>
              </w:rPr>
            </w:pPr>
          </w:p>
        </w:tc>
        <w:tc>
          <w:tcPr>
            <w:tcW w:w="2835" w:type="dxa"/>
          </w:tcPr>
          <w:p w14:paraId="18428EDF" w14:textId="77777777" w:rsidR="006063D7" w:rsidRPr="00661B1C" w:rsidRDefault="006063D7" w:rsidP="00DB4814">
            <w:pPr>
              <w:pStyle w:val="Zkladntext"/>
              <w:tabs>
                <w:tab w:val="left" w:pos="3689"/>
              </w:tabs>
              <w:jc w:val="right"/>
              <w:rPr>
                <w:rFonts w:ascii="Times New Roman" w:hAnsi="Times New Roman"/>
                <w:sz w:val="22"/>
                <w:szCs w:val="22"/>
              </w:rPr>
            </w:pPr>
          </w:p>
        </w:tc>
        <w:tc>
          <w:tcPr>
            <w:tcW w:w="3827" w:type="dxa"/>
            <w:shd w:val="clear" w:color="auto" w:fill="D9D9D9" w:themeFill="background1" w:themeFillShade="D9"/>
          </w:tcPr>
          <w:p w14:paraId="4C6FB9BB" w14:textId="77777777" w:rsidR="006063D7" w:rsidRPr="00661B1C" w:rsidRDefault="006063D7" w:rsidP="00DB4814">
            <w:pPr>
              <w:pStyle w:val="Zkladntext"/>
              <w:tabs>
                <w:tab w:val="left" w:pos="3689"/>
              </w:tabs>
              <w:jc w:val="right"/>
              <w:rPr>
                <w:rFonts w:ascii="Times New Roman" w:hAnsi="Times New Roman"/>
                <w:sz w:val="22"/>
                <w:szCs w:val="22"/>
              </w:rPr>
            </w:pPr>
          </w:p>
        </w:tc>
      </w:tr>
    </w:tbl>
    <w:p w14:paraId="09432615" w14:textId="77777777" w:rsidR="006063D7" w:rsidRDefault="006063D7" w:rsidP="006063D7">
      <w:pPr>
        <w:spacing w:after="160" w:line="259" w:lineRule="auto"/>
        <w:rPr>
          <w:rFonts w:ascii="Times New Roman" w:hAnsi="Times New Roman"/>
          <w:sz w:val="24"/>
        </w:rPr>
        <w:sectPr w:rsidR="006063D7" w:rsidSect="00DB4814">
          <w:pgSz w:w="16838" w:h="11906" w:orient="landscape"/>
          <w:pgMar w:top="1417" w:right="1417" w:bottom="1417" w:left="1417" w:header="708" w:footer="708" w:gutter="0"/>
          <w:cols w:space="708"/>
          <w:docGrid w:linePitch="360"/>
        </w:sectPr>
      </w:pPr>
    </w:p>
    <w:p w14:paraId="40C67507" w14:textId="56BA0D15" w:rsidR="00F217B9" w:rsidRDefault="00F217B9" w:rsidP="00F217B9">
      <w:pPr>
        <w:spacing w:after="160" w:line="259" w:lineRule="auto"/>
        <w:rPr>
          <w:rFonts w:ascii="Times New Roman" w:hAnsi="Times New Roman"/>
          <w:b/>
          <w:sz w:val="24"/>
        </w:rPr>
      </w:pPr>
      <w:r w:rsidRPr="00146D3F">
        <w:rPr>
          <w:rFonts w:ascii="Times New Roman" w:hAnsi="Times New Roman"/>
          <w:b/>
          <w:sz w:val="24"/>
        </w:rPr>
        <w:lastRenderedPageBreak/>
        <w:t xml:space="preserve">Príloha č. 3 </w:t>
      </w:r>
      <w:r w:rsidR="00662CD8">
        <w:rPr>
          <w:rFonts w:ascii="Times New Roman" w:hAnsi="Times New Roman"/>
          <w:b/>
          <w:sz w:val="24"/>
        </w:rPr>
        <w:t>Zmluvy</w:t>
      </w:r>
    </w:p>
    <w:p w14:paraId="1884680F" w14:textId="77777777" w:rsidR="00F217B9" w:rsidRPr="00AD5793" w:rsidRDefault="00F217B9" w:rsidP="00F217B9">
      <w:pPr>
        <w:rPr>
          <w:rFonts w:ascii="Times New Roman" w:hAnsi="Times New Roman"/>
          <w:b/>
          <w:sz w:val="24"/>
        </w:rPr>
      </w:pPr>
    </w:p>
    <w:p w14:paraId="2A98D97F" w14:textId="50EC8B51" w:rsidR="00F217B9" w:rsidRPr="00AD5793" w:rsidRDefault="00F217B9" w:rsidP="00F217B9">
      <w:pPr>
        <w:jc w:val="center"/>
        <w:rPr>
          <w:rFonts w:ascii="Times New Roman" w:hAnsi="Times New Roman"/>
          <w:b/>
          <w:sz w:val="24"/>
        </w:rPr>
      </w:pPr>
      <w:r w:rsidRPr="00AD5793">
        <w:rPr>
          <w:rFonts w:ascii="Times New Roman" w:hAnsi="Times New Roman"/>
          <w:b/>
          <w:sz w:val="24"/>
        </w:rPr>
        <w:t xml:space="preserve">Zoznam subdodávateľov </w:t>
      </w:r>
      <w:r w:rsidR="003D0443">
        <w:rPr>
          <w:rFonts w:ascii="Times New Roman" w:hAnsi="Times New Roman"/>
          <w:b/>
          <w:sz w:val="24"/>
        </w:rPr>
        <w:t>Zhotoviteľa</w:t>
      </w:r>
      <w:r>
        <w:rPr>
          <w:rFonts w:ascii="Times New Roman" w:hAnsi="Times New Roman"/>
          <w:b/>
          <w:sz w:val="24"/>
        </w:rPr>
        <w:t xml:space="preserve"> </w:t>
      </w:r>
      <w:r w:rsidRPr="00AD5793">
        <w:rPr>
          <w:rFonts w:ascii="Times New Roman" w:hAnsi="Times New Roman"/>
          <w:b/>
          <w:sz w:val="24"/>
        </w:rPr>
        <w:t>(ak sa uplatňuje)</w:t>
      </w:r>
    </w:p>
    <w:p w14:paraId="44DCB301" w14:textId="77777777" w:rsidR="00F217B9" w:rsidRPr="00AD5793" w:rsidRDefault="00F217B9" w:rsidP="00F217B9">
      <w:pPr>
        <w:rPr>
          <w:rFonts w:ascii="Times New Roman" w:hAnsi="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77"/>
        <w:gridCol w:w="2499"/>
        <w:gridCol w:w="943"/>
        <w:gridCol w:w="1033"/>
        <w:gridCol w:w="2271"/>
      </w:tblGrid>
      <w:tr w:rsidR="00F217B9" w:rsidRPr="00AD5793" w14:paraId="58D85C03" w14:textId="77777777" w:rsidTr="00F217B9">
        <w:tc>
          <w:tcPr>
            <w:tcW w:w="539" w:type="dxa"/>
            <w:vAlign w:val="center"/>
          </w:tcPr>
          <w:p w14:paraId="61CC0D58" w14:textId="77777777" w:rsidR="00F217B9" w:rsidRPr="00AD5793" w:rsidRDefault="00F217B9" w:rsidP="00F217B9">
            <w:pPr>
              <w:rPr>
                <w:rFonts w:ascii="Times New Roman" w:hAnsi="Times New Roman"/>
                <w:sz w:val="24"/>
              </w:rPr>
            </w:pPr>
            <w:r w:rsidRPr="00AD5793">
              <w:rPr>
                <w:rFonts w:ascii="Times New Roman" w:hAnsi="Times New Roman"/>
                <w:sz w:val="24"/>
              </w:rPr>
              <w:t>P. č.</w:t>
            </w:r>
          </w:p>
        </w:tc>
        <w:tc>
          <w:tcPr>
            <w:tcW w:w="1777" w:type="dxa"/>
            <w:vAlign w:val="center"/>
          </w:tcPr>
          <w:p w14:paraId="6C28DCF5" w14:textId="77777777" w:rsidR="00F217B9" w:rsidRPr="00AD5793" w:rsidRDefault="00F217B9" w:rsidP="00F217B9">
            <w:pPr>
              <w:jc w:val="center"/>
              <w:rPr>
                <w:rFonts w:ascii="Times New Roman" w:hAnsi="Times New Roman"/>
                <w:sz w:val="24"/>
              </w:rPr>
            </w:pPr>
            <w:r w:rsidRPr="00AD5793">
              <w:rPr>
                <w:rFonts w:ascii="Times New Roman" w:hAnsi="Times New Roman"/>
                <w:sz w:val="24"/>
              </w:rPr>
              <w:t>Obchodné meno a sídlo subdodávateľa</w:t>
            </w:r>
          </w:p>
        </w:tc>
        <w:tc>
          <w:tcPr>
            <w:tcW w:w="2499" w:type="dxa"/>
          </w:tcPr>
          <w:p w14:paraId="76B183BC" w14:textId="77777777" w:rsidR="00F217B9" w:rsidRPr="00AD5793" w:rsidRDefault="00F217B9" w:rsidP="00F217B9">
            <w:pPr>
              <w:jc w:val="center"/>
              <w:rPr>
                <w:rFonts w:ascii="Times New Roman" w:hAnsi="Times New Roman"/>
                <w:sz w:val="24"/>
              </w:rPr>
            </w:pPr>
            <w:r w:rsidRPr="00AD5793">
              <w:rPr>
                <w:rFonts w:ascii="Times New Roman" w:hAnsi="Times New Roman"/>
                <w:sz w:val="24"/>
              </w:rPr>
              <w:t>Osoba oprávnená konať za subdodávateľa (meno a</w:t>
            </w:r>
            <w:r>
              <w:rPr>
                <w:rFonts w:ascii="Times New Roman" w:hAnsi="Times New Roman"/>
                <w:sz w:val="24"/>
              </w:rPr>
              <w:t> </w:t>
            </w:r>
            <w:r w:rsidRPr="00AD5793">
              <w:rPr>
                <w:rFonts w:ascii="Times New Roman" w:hAnsi="Times New Roman"/>
                <w:sz w:val="24"/>
              </w:rPr>
              <w:t>priezvisko</w:t>
            </w:r>
            <w:r>
              <w:rPr>
                <w:rFonts w:ascii="Times New Roman" w:hAnsi="Times New Roman"/>
                <w:sz w:val="24"/>
              </w:rPr>
              <w:t>, adresa pobytu, dátum narodenia</w:t>
            </w:r>
            <w:r w:rsidRPr="00AD5793">
              <w:rPr>
                <w:rFonts w:ascii="Times New Roman" w:hAnsi="Times New Roman"/>
                <w:sz w:val="24"/>
              </w:rPr>
              <w:t>)</w:t>
            </w:r>
          </w:p>
          <w:p w14:paraId="1317B052" w14:textId="77777777" w:rsidR="00F217B9" w:rsidRPr="00AD5793" w:rsidRDefault="00F217B9" w:rsidP="00F217B9">
            <w:pPr>
              <w:jc w:val="center"/>
              <w:rPr>
                <w:rFonts w:ascii="Times New Roman" w:hAnsi="Times New Roman"/>
                <w:sz w:val="24"/>
              </w:rPr>
            </w:pPr>
            <w:r w:rsidRPr="00AD5793">
              <w:rPr>
                <w:rFonts w:ascii="Times New Roman" w:hAnsi="Times New Roman"/>
                <w:sz w:val="24"/>
              </w:rPr>
              <w:t>(kontakt email/mobil)</w:t>
            </w:r>
          </w:p>
        </w:tc>
        <w:tc>
          <w:tcPr>
            <w:tcW w:w="943" w:type="dxa"/>
            <w:vAlign w:val="center"/>
          </w:tcPr>
          <w:p w14:paraId="0ED3F85C" w14:textId="77777777" w:rsidR="00F217B9" w:rsidRPr="00AD5793" w:rsidRDefault="00F217B9" w:rsidP="00F217B9">
            <w:pPr>
              <w:rPr>
                <w:rFonts w:ascii="Times New Roman" w:hAnsi="Times New Roman"/>
                <w:sz w:val="24"/>
              </w:rPr>
            </w:pPr>
            <w:r w:rsidRPr="00AD5793">
              <w:rPr>
                <w:rFonts w:ascii="Times New Roman" w:hAnsi="Times New Roman"/>
                <w:sz w:val="24"/>
              </w:rPr>
              <w:t>IČO</w:t>
            </w:r>
          </w:p>
        </w:tc>
        <w:tc>
          <w:tcPr>
            <w:tcW w:w="1033" w:type="dxa"/>
            <w:vAlign w:val="center"/>
          </w:tcPr>
          <w:p w14:paraId="74EB883B" w14:textId="77777777" w:rsidR="00F217B9" w:rsidRPr="00AD5793" w:rsidRDefault="00F217B9" w:rsidP="00F217B9">
            <w:pPr>
              <w:rPr>
                <w:rFonts w:ascii="Times New Roman" w:hAnsi="Times New Roman"/>
                <w:sz w:val="24"/>
              </w:rPr>
            </w:pPr>
            <w:r w:rsidRPr="00AD5793">
              <w:rPr>
                <w:rFonts w:ascii="Times New Roman" w:hAnsi="Times New Roman"/>
                <w:sz w:val="24"/>
              </w:rPr>
              <w:t>% podiel na zákazke</w:t>
            </w:r>
          </w:p>
        </w:tc>
        <w:tc>
          <w:tcPr>
            <w:tcW w:w="2271" w:type="dxa"/>
            <w:vAlign w:val="center"/>
          </w:tcPr>
          <w:p w14:paraId="0AD64316" w14:textId="77777777" w:rsidR="00F217B9" w:rsidRPr="00AD5793" w:rsidRDefault="00F217B9" w:rsidP="00F217B9">
            <w:pPr>
              <w:rPr>
                <w:rFonts w:ascii="Times New Roman" w:hAnsi="Times New Roman"/>
                <w:sz w:val="24"/>
              </w:rPr>
            </w:pPr>
            <w:r w:rsidRPr="00AD5793">
              <w:rPr>
                <w:rFonts w:ascii="Times New Roman" w:hAnsi="Times New Roman"/>
                <w:sz w:val="24"/>
              </w:rPr>
              <w:t>Predmet subdodávky</w:t>
            </w:r>
          </w:p>
        </w:tc>
      </w:tr>
      <w:tr w:rsidR="00F217B9" w:rsidRPr="00AD5793" w14:paraId="7013F4B5" w14:textId="77777777" w:rsidTr="00F217B9">
        <w:trPr>
          <w:trHeight w:val="454"/>
        </w:trPr>
        <w:tc>
          <w:tcPr>
            <w:tcW w:w="539" w:type="dxa"/>
            <w:vAlign w:val="center"/>
          </w:tcPr>
          <w:p w14:paraId="7F4EC1B1" w14:textId="77777777" w:rsidR="00F217B9" w:rsidRPr="00AD5793" w:rsidRDefault="00F217B9" w:rsidP="00F217B9">
            <w:pPr>
              <w:rPr>
                <w:rFonts w:ascii="Times New Roman" w:hAnsi="Times New Roman"/>
                <w:b/>
                <w:sz w:val="24"/>
              </w:rPr>
            </w:pPr>
            <w:r w:rsidRPr="00AD5793">
              <w:rPr>
                <w:rFonts w:ascii="Times New Roman" w:hAnsi="Times New Roman"/>
                <w:b/>
                <w:sz w:val="24"/>
              </w:rPr>
              <w:t>1.</w:t>
            </w:r>
          </w:p>
        </w:tc>
        <w:tc>
          <w:tcPr>
            <w:tcW w:w="1777" w:type="dxa"/>
            <w:vAlign w:val="center"/>
          </w:tcPr>
          <w:p w14:paraId="0B69A501" w14:textId="77777777" w:rsidR="00F217B9" w:rsidRPr="00AD5793" w:rsidRDefault="00F217B9" w:rsidP="00F217B9">
            <w:pPr>
              <w:rPr>
                <w:rFonts w:ascii="Times New Roman" w:hAnsi="Times New Roman"/>
                <w:b/>
                <w:sz w:val="24"/>
              </w:rPr>
            </w:pPr>
          </w:p>
        </w:tc>
        <w:tc>
          <w:tcPr>
            <w:tcW w:w="2499" w:type="dxa"/>
            <w:vAlign w:val="center"/>
          </w:tcPr>
          <w:p w14:paraId="6EEBDB05" w14:textId="77777777" w:rsidR="00F217B9" w:rsidRPr="00AD5793" w:rsidRDefault="00F217B9" w:rsidP="00F217B9">
            <w:pPr>
              <w:rPr>
                <w:rFonts w:ascii="Times New Roman" w:hAnsi="Times New Roman"/>
                <w:b/>
                <w:sz w:val="24"/>
              </w:rPr>
            </w:pPr>
          </w:p>
        </w:tc>
        <w:tc>
          <w:tcPr>
            <w:tcW w:w="943" w:type="dxa"/>
            <w:vAlign w:val="center"/>
          </w:tcPr>
          <w:p w14:paraId="693E4FD7" w14:textId="77777777" w:rsidR="00F217B9" w:rsidRPr="00AD5793" w:rsidRDefault="00F217B9" w:rsidP="00F217B9">
            <w:pPr>
              <w:rPr>
                <w:rFonts w:ascii="Times New Roman" w:hAnsi="Times New Roman"/>
                <w:b/>
                <w:sz w:val="24"/>
              </w:rPr>
            </w:pPr>
          </w:p>
        </w:tc>
        <w:tc>
          <w:tcPr>
            <w:tcW w:w="1033" w:type="dxa"/>
            <w:vAlign w:val="center"/>
          </w:tcPr>
          <w:p w14:paraId="1689E338" w14:textId="77777777" w:rsidR="00F217B9" w:rsidRPr="00AD5793" w:rsidRDefault="00F217B9" w:rsidP="00F217B9">
            <w:pPr>
              <w:rPr>
                <w:rFonts w:ascii="Times New Roman" w:hAnsi="Times New Roman"/>
                <w:b/>
                <w:sz w:val="24"/>
              </w:rPr>
            </w:pPr>
          </w:p>
        </w:tc>
        <w:tc>
          <w:tcPr>
            <w:tcW w:w="2271" w:type="dxa"/>
            <w:vAlign w:val="center"/>
          </w:tcPr>
          <w:p w14:paraId="42DE9557" w14:textId="77777777" w:rsidR="00F217B9" w:rsidRPr="00AD5793" w:rsidRDefault="00F217B9" w:rsidP="00F217B9">
            <w:pPr>
              <w:rPr>
                <w:rFonts w:ascii="Times New Roman" w:hAnsi="Times New Roman"/>
                <w:b/>
                <w:sz w:val="24"/>
              </w:rPr>
            </w:pPr>
          </w:p>
        </w:tc>
      </w:tr>
      <w:tr w:rsidR="00F217B9" w:rsidRPr="00AD5793" w14:paraId="0F5E48CD" w14:textId="77777777" w:rsidTr="00F217B9">
        <w:trPr>
          <w:trHeight w:val="454"/>
        </w:trPr>
        <w:tc>
          <w:tcPr>
            <w:tcW w:w="539" w:type="dxa"/>
            <w:vAlign w:val="center"/>
          </w:tcPr>
          <w:p w14:paraId="489FB63E" w14:textId="77777777" w:rsidR="00F217B9" w:rsidRPr="00AD5793" w:rsidRDefault="00F217B9" w:rsidP="00F217B9">
            <w:pPr>
              <w:rPr>
                <w:rFonts w:ascii="Times New Roman" w:hAnsi="Times New Roman"/>
                <w:b/>
                <w:sz w:val="24"/>
              </w:rPr>
            </w:pPr>
            <w:r w:rsidRPr="00AD5793">
              <w:rPr>
                <w:rFonts w:ascii="Times New Roman" w:hAnsi="Times New Roman"/>
                <w:b/>
                <w:sz w:val="24"/>
              </w:rPr>
              <w:t>2.</w:t>
            </w:r>
          </w:p>
        </w:tc>
        <w:tc>
          <w:tcPr>
            <w:tcW w:w="1777" w:type="dxa"/>
            <w:vAlign w:val="center"/>
          </w:tcPr>
          <w:p w14:paraId="321F5758" w14:textId="77777777" w:rsidR="00F217B9" w:rsidRPr="00AD5793" w:rsidRDefault="00F217B9" w:rsidP="00F217B9">
            <w:pPr>
              <w:rPr>
                <w:rFonts w:ascii="Times New Roman" w:hAnsi="Times New Roman"/>
                <w:b/>
                <w:sz w:val="24"/>
              </w:rPr>
            </w:pPr>
          </w:p>
        </w:tc>
        <w:tc>
          <w:tcPr>
            <w:tcW w:w="2499" w:type="dxa"/>
            <w:vAlign w:val="center"/>
          </w:tcPr>
          <w:p w14:paraId="7766973E" w14:textId="77777777" w:rsidR="00F217B9" w:rsidRPr="00AD5793" w:rsidRDefault="00F217B9" w:rsidP="00F217B9">
            <w:pPr>
              <w:rPr>
                <w:rFonts w:ascii="Times New Roman" w:hAnsi="Times New Roman"/>
                <w:b/>
                <w:sz w:val="24"/>
              </w:rPr>
            </w:pPr>
          </w:p>
        </w:tc>
        <w:tc>
          <w:tcPr>
            <w:tcW w:w="943" w:type="dxa"/>
            <w:vAlign w:val="center"/>
          </w:tcPr>
          <w:p w14:paraId="35C52248" w14:textId="77777777" w:rsidR="00F217B9" w:rsidRPr="00AD5793" w:rsidRDefault="00F217B9" w:rsidP="00F217B9">
            <w:pPr>
              <w:rPr>
                <w:rFonts w:ascii="Times New Roman" w:hAnsi="Times New Roman"/>
                <w:b/>
                <w:sz w:val="24"/>
              </w:rPr>
            </w:pPr>
          </w:p>
        </w:tc>
        <w:tc>
          <w:tcPr>
            <w:tcW w:w="1033" w:type="dxa"/>
            <w:vAlign w:val="center"/>
          </w:tcPr>
          <w:p w14:paraId="66C0E844" w14:textId="77777777" w:rsidR="00F217B9" w:rsidRPr="00AD5793" w:rsidRDefault="00F217B9" w:rsidP="00F217B9">
            <w:pPr>
              <w:rPr>
                <w:rFonts w:ascii="Times New Roman" w:hAnsi="Times New Roman"/>
                <w:b/>
                <w:sz w:val="24"/>
              </w:rPr>
            </w:pPr>
          </w:p>
        </w:tc>
        <w:tc>
          <w:tcPr>
            <w:tcW w:w="2271" w:type="dxa"/>
            <w:vAlign w:val="center"/>
          </w:tcPr>
          <w:p w14:paraId="119B56D1" w14:textId="77777777" w:rsidR="00F217B9" w:rsidRPr="00AD5793" w:rsidRDefault="00F217B9" w:rsidP="00F217B9">
            <w:pPr>
              <w:rPr>
                <w:rFonts w:ascii="Times New Roman" w:hAnsi="Times New Roman"/>
                <w:b/>
                <w:sz w:val="24"/>
              </w:rPr>
            </w:pPr>
          </w:p>
        </w:tc>
      </w:tr>
      <w:tr w:rsidR="00F217B9" w:rsidRPr="00AD5793" w14:paraId="02612053" w14:textId="77777777" w:rsidTr="00F217B9">
        <w:trPr>
          <w:trHeight w:val="454"/>
        </w:trPr>
        <w:tc>
          <w:tcPr>
            <w:tcW w:w="539" w:type="dxa"/>
            <w:vAlign w:val="center"/>
          </w:tcPr>
          <w:p w14:paraId="2F1B8EC8" w14:textId="77777777" w:rsidR="00F217B9" w:rsidRPr="00AD5793" w:rsidRDefault="00F217B9" w:rsidP="00F217B9">
            <w:pPr>
              <w:rPr>
                <w:rFonts w:ascii="Times New Roman" w:hAnsi="Times New Roman"/>
                <w:b/>
                <w:sz w:val="24"/>
              </w:rPr>
            </w:pPr>
            <w:r w:rsidRPr="00AD5793">
              <w:rPr>
                <w:rFonts w:ascii="Times New Roman" w:hAnsi="Times New Roman"/>
                <w:b/>
                <w:sz w:val="24"/>
              </w:rPr>
              <w:t>3.</w:t>
            </w:r>
          </w:p>
        </w:tc>
        <w:tc>
          <w:tcPr>
            <w:tcW w:w="1777" w:type="dxa"/>
            <w:vAlign w:val="center"/>
          </w:tcPr>
          <w:p w14:paraId="4F414BDF" w14:textId="77777777" w:rsidR="00F217B9" w:rsidRPr="00AD5793" w:rsidRDefault="00F217B9" w:rsidP="00F217B9">
            <w:pPr>
              <w:rPr>
                <w:rFonts w:ascii="Times New Roman" w:hAnsi="Times New Roman"/>
                <w:b/>
                <w:sz w:val="24"/>
              </w:rPr>
            </w:pPr>
          </w:p>
        </w:tc>
        <w:tc>
          <w:tcPr>
            <w:tcW w:w="2499" w:type="dxa"/>
            <w:vAlign w:val="center"/>
          </w:tcPr>
          <w:p w14:paraId="17089337" w14:textId="77777777" w:rsidR="00F217B9" w:rsidRPr="00AD5793" w:rsidRDefault="00F217B9" w:rsidP="00F217B9">
            <w:pPr>
              <w:rPr>
                <w:rFonts w:ascii="Times New Roman" w:hAnsi="Times New Roman"/>
                <w:b/>
                <w:sz w:val="24"/>
              </w:rPr>
            </w:pPr>
          </w:p>
        </w:tc>
        <w:tc>
          <w:tcPr>
            <w:tcW w:w="943" w:type="dxa"/>
            <w:vAlign w:val="center"/>
          </w:tcPr>
          <w:p w14:paraId="3F04595B" w14:textId="77777777" w:rsidR="00F217B9" w:rsidRPr="00AD5793" w:rsidRDefault="00F217B9" w:rsidP="00F217B9">
            <w:pPr>
              <w:rPr>
                <w:rFonts w:ascii="Times New Roman" w:hAnsi="Times New Roman"/>
                <w:b/>
                <w:sz w:val="24"/>
              </w:rPr>
            </w:pPr>
          </w:p>
        </w:tc>
        <w:tc>
          <w:tcPr>
            <w:tcW w:w="1033" w:type="dxa"/>
            <w:vAlign w:val="center"/>
          </w:tcPr>
          <w:p w14:paraId="24E4D0A0" w14:textId="77777777" w:rsidR="00F217B9" w:rsidRPr="00AD5793" w:rsidRDefault="00F217B9" w:rsidP="00F217B9">
            <w:pPr>
              <w:rPr>
                <w:rFonts w:ascii="Times New Roman" w:hAnsi="Times New Roman"/>
                <w:b/>
                <w:sz w:val="24"/>
              </w:rPr>
            </w:pPr>
          </w:p>
        </w:tc>
        <w:tc>
          <w:tcPr>
            <w:tcW w:w="2271" w:type="dxa"/>
            <w:vAlign w:val="center"/>
          </w:tcPr>
          <w:p w14:paraId="7924586C" w14:textId="77777777" w:rsidR="00F217B9" w:rsidRPr="00AD5793" w:rsidRDefault="00F217B9" w:rsidP="00F217B9">
            <w:pPr>
              <w:rPr>
                <w:rFonts w:ascii="Times New Roman" w:hAnsi="Times New Roman"/>
                <w:b/>
                <w:sz w:val="24"/>
              </w:rPr>
            </w:pPr>
          </w:p>
        </w:tc>
      </w:tr>
    </w:tbl>
    <w:p w14:paraId="6321B1A5" w14:textId="77777777" w:rsidR="00F217B9" w:rsidRPr="00AD5793" w:rsidRDefault="00F217B9" w:rsidP="00F217B9">
      <w:pPr>
        <w:spacing w:after="160" w:line="259" w:lineRule="auto"/>
        <w:rPr>
          <w:rFonts w:ascii="Times New Roman" w:hAnsi="Times New Roman"/>
          <w:b/>
          <w:sz w:val="24"/>
        </w:rPr>
      </w:pPr>
      <w:r w:rsidRPr="00AD5793">
        <w:rPr>
          <w:rFonts w:ascii="Times New Roman" w:hAnsi="Times New Roman"/>
          <w:szCs w:val="20"/>
          <w:lang w:eastAsia="en-US"/>
        </w:rPr>
        <w:t>*Vyplniť v prípade plnenia prostredníctvom subdodávateľov</w:t>
      </w:r>
      <w:r w:rsidRPr="00AD5793">
        <w:rPr>
          <w:rFonts w:ascii="Times New Roman" w:hAnsi="Times New Roman"/>
          <w:b/>
          <w:sz w:val="24"/>
        </w:rPr>
        <w:br w:type="page"/>
      </w:r>
    </w:p>
    <w:p w14:paraId="56F1C5B6" w14:textId="77777777" w:rsidR="006063D7" w:rsidRDefault="008922E1">
      <w:pPr>
        <w:spacing w:after="160" w:line="259" w:lineRule="auto"/>
        <w:rPr>
          <w:rFonts w:ascii="Times New Roman" w:hAnsi="Times New Roman"/>
          <w:b/>
          <w:sz w:val="24"/>
        </w:rPr>
      </w:pPr>
      <w:r>
        <w:rPr>
          <w:rFonts w:ascii="Times New Roman" w:hAnsi="Times New Roman"/>
          <w:b/>
          <w:sz w:val="24"/>
        </w:rPr>
        <w:lastRenderedPageBreak/>
        <w:t>Príloha č. 4 Zmluvy</w:t>
      </w:r>
    </w:p>
    <w:p w14:paraId="526C13B1" w14:textId="77777777" w:rsidR="006063D7" w:rsidRDefault="006063D7" w:rsidP="006063D7">
      <w:pPr>
        <w:spacing w:after="160" w:line="259" w:lineRule="auto"/>
        <w:jc w:val="center"/>
        <w:rPr>
          <w:rFonts w:ascii="Times New Roman" w:hAnsi="Times New Roman"/>
          <w:b/>
          <w:sz w:val="24"/>
        </w:rPr>
      </w:pPr>
      <w:r>
        <w:rPr>
          <w:rFonts w:ascii="Times New Roman" w:hAnsi="Times New Roman"/>
          <w:b/>
          <w:sz w:val="24"/>
        </w:rPr>
        <w:t>Zoznam kľúčových expertov</w:t>
      </w:r>
    </w:p>
    <w:p w14:paraId="173C56BA" w14:textId="77777777" w:rsidR="006063D7" w:rsidRDefault="006063D7" w:rsidP="006063D7">
      <w:pPr>
        <w:spacing w:after="160" w:line="259" w:lineRule="auto"/>
        <w:jc w:val="center"/>
        <w:rPr>
          <w:rFonts w:ascii="Times New Roman" w:hAnsi="Times New Roman"/>
          <w:b/>
          <w:sz w:val="24"/>
        </w:rPr>
      </w:pP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3601"/>
        <w:gridCol w:w="4562"/>
      </w:tblGrid>
      <w:tr w:rsidR="006063D7" w:rsidRPr="006063D7" w14:paraId="1258E762" w14:textId="77777777" w:rsidTr="00DB4814">
        <w:trPr>
          <w:trHeight w:val="18"/>
        </w:trPr>
        <w:tc>
          <w:tcPr>
            <w:tcW w:w="1196" w:type="dxa"/>
            <w:shd w:val="clear" w:color="auto" w:fill="C6D9F1"/>
            <w:vAlign w:val="center"/>
          </w:tcPr>
          <w:p w14:paraId="00D7E6DB" w14:textId="77777777" w:rsidR="006063D7" w:rsidRPr="006063D7" w:rsidRDefault="006063D7" w:rsidP="00DB4814">
            <w:pPr>
              <w:jc w:val="center"/>
              <w:rPr>
                <w:rFonts w:ascii="Times New Roman" w:hAnsi="Times New Roman"/>
                <w:b/>
                <w:caps/>
                <w:sz w:val="24"/>
              </w:rPr>
            </w:pPr>
            <w:r w:rsidRPr="006063D7">
              <w:rPr>
                <w:rFonts w:ascii="Times New Roman" w:hAnsi="Times New Roman"/>
                <w:b/>
                <w:sz w:val="24"/>
              </w:rPr>
              <w:t>P. č.</w:t>
            </w:r>
          </w:p>
        </w:tc>
        <w:tc>
          <w:tcPr>
            <w:tcW w:w="3601" w:type="dxa"/>
            <w:shd w:val="clear" w:color="auto" w:fill="C6D9F1"/>
            <w:vAlign w:val="center"/>
          </w:tcPr>
          <w:p w14:paraId="75C00565" w14:textId="77777777" w:rsidR="006063D7" w:rsidRPr="006063D7" w:rsidRDefault="006063D7" w:rsidP="00DB4814">
            <w:pPr>
              <w:ind w:left="-44"/>
              <w:jc w:val="center"/>
              <w:rPr>
                <w:rFonts w:ascii="Times New Roman" w:hAnsi="Times New Roman"/>
                <w:b/>
                <w:caps/>
                <w:sz w:val="24"/>
              </w:rPr>
            </w:pPr>
            <w:r w:rsidRPr="006063D7">
              <w:rPr>
                <w:rFonts w:ascii="Times New Roman" w:hAnsi="Times New Roman"/>
                <w:b/>
                <w:sz w:val="24"/>
              </w:rPr>
              <w:t>Kľúčový expert</w:t>
            </w:r>
          </w:p>
        </w:tc>
        <w:tc>
          <w:tcPr>
            <w:tcW w:w="4562" w:type="dxa"/>
            <w:shd w:val="clear" w:color="auto" w:fill="C6D9F1"/>
            <w:vAlign w:val="center"/>
          </w:tcPr>
          <w:p w14:paraId="629BE97A" w14:textId="77777777" w:rsidR="006063D7" w:rsidRPr="006063D7" w:rsidRDefault="006063D7" w:rsidP="00DB4814">
            <w:pPr>
              <w:jc w:val="center"/>
              <w:rPr>
                <w:rFonts w:ascii="Times New Roman" w:hAnsi="Times New Roman"/>
                <w:b/>
                <w:sz w:val="24"/>
              </w:rPr>
            </w:pPr>
            <w:r w:rsidRPr="006063D7">
              <w:rPr>
                <w:rFonts w:ascii="Times New Roman" w:hAnsi="Times New Roman"/>
                <w:b/>
                <w:sz w:val="24"/>
              </w:rPr>
              <w:t>Meno a priezvisko experta</w:t>
            </w:r>
          </w:p>
        </w:tc>
      </w:tr>
      <w:tr w:rsidR="006063D7" w:rsidRPr="006063D7" w14:paraId="46BD06B6" w14:textId="77777777" w:rsidTr="00DB4814">
        <w:trPr>
          <w:trHeight w:val="18"/>
        </w:trPr>
        <w:tc>
          <w:tcPr>
            <w:tcW w:w="1196" w:type="dxa"/>
            <w:vAlign w:val="center"/>
          </w:tcPr>
          <w:p w14:paraId="77B149F4"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1</w:t>
            </w:r>
          </w:p>
        </w:tc>
        <w:tc>
          <w:tcPr>
            <w:tcW w:w="3601" w:type="dxa"/>
            <w:vAlign w:val="center"/>
          </w:tcPr>
          <w:p w14:paraId="676F0E0C" w14:textId="77777777" w:rsidR="006063D7" w:rsidRPr="006063D7" w:rsidRDefault="006063D7" w:rsidP="00DB4814">
            <w:pPr>
              <w:rPr>
                <w:rFonts w:ascii="Times New Roman" w:hAnsi="Times New Roman"/>
                <w:sz w:val="24"/>
              </w:rPr>
            </w:pPr>
            <w:r w:rsidRPr="006063D7">
              <w:rPr>
                <w:rFonts w:ascii="Times New Roman" w:hAnsi="Times New Roman"/>
                <w:bCs/>
                <w:sz w:val="24"/>
              </w:rPr>
              <w:t>Projektový manažér (manažérsky pracovník)</w:t>
            </w:r>
          </w:p>
        </w:tc>
        <w:tc>
          <w:tcPr>
            <w:tcW w:w="4562" w:type="dxa"/>
          </w:tcPr>
          <w:p w14:paraId="2A7ADEAB" w14:textId="77777777" w:rsidR="006063D7" w:rsidRPr="006063D7" w:rsidRDefault="006063D7" w:rsidP="00DB4814">
            <w:pPr>
              <w:jc w:val="center"/>
              <w:rPr>
                <w:rFonts w:ascii="Times New Roman" w:hAnsi="Times New Roman"/>
                <w:sz w:val="24"/>
              </w:rPr>
            </w:pPr>
          </w:p>
        </w:tc>
      </w:tr>
      <w:tr w:rsidR="006063D7" w:rsidRPr="006063D7" w14:paraId="489BDD42" w14:textId="77777777" w:rsidTr="00DB4814">
        <w:trPr>
          <w:trHeight w:val="18"/>
        </w:trPr>
        <w:tc>
          <w:tcPr>
            <w:tcW w:w="1196" w:type="dxa"/>
            <w:vAlign w:val="center"/>
          </w:tcPr>
          <w:p w14:paraId="5CB73D9F"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2</w:t>
            </w:r>
          </w:p>
        </w:tc>
        <w:tc>
          <w:tcPr>
            <w:tcW w:w="3601" w:type="dxa"/>
            <w:vAlign w:val="center"/>
          </w:tcPr>
          <w:p w14:paraId="7CC3DDDE" w14:textId="77777777" w:rsidR="006063D7" w:rsidRPr="006063D7" w:rsidRDefault="006063D7" w:rsidP="00DB4814">
            <w:pPr>
              <w:rPr>
                <w:rFonts w:ascii="Times New Roman" w:hAnsi="Times New Roman"/>
                <w:sz w:val="24"/>
              </w:rPr>
            </w:pPr>
            <w:r w:rsidRPr="006063D7">
              <w:rPr>
                <w:rFonts w:ascii="Times New Roman" w:hAnsi="Times New Roman"/>
                <w:bCs/>
                <w:sz w:val="24"/>
              </w:rPr>
              <w:t>Vedúci inžinier projektu (odborný/ technický pracovník)</w:t>
            </w:r>
          </w:p>
        </w:tc>
        <w:tc>
          <w:tcPr>
            <w:tcW w:w="4562" w:type="dxa"/>
          </w:tcPr>
          <w:p w14:paraId="01237714" w14:textId="77777777" w:rsidR="006063D7" w:rsidRPr="006063D7" w:rsidRDefault="006063D7" w:rsidP="00DB4814">
            <w:pPr>
              <w:jc w:val="center"/>
              <w:rPr>
                <w:rFonts w:ascii="Times New Roman" w:hAnsi="Times New Roman"/>
                <w:sz w:val="24"/>
              </w:rPr>
            </w:pPr>
          </w:p>
        </w:tc>
      </w:tr>
      <w:tr w:rsidR="006063D7" w:rsidRPr="006063D7" w14:paraId="40E50CE8" w14:textId="77777777" w:rsidTr="00DB4814">
        <w:trPr>
          <w:trHeight w:val="18"/>
        </w:trPr>
        <w:tc>
          <w:tcPr>
            <w:tcW w:w="1196" w:type="dxa"/>
            <w:vAlign w:val="center"/>
          </w:tcPr>
          <w:p w14:paraId="1E840027"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3</w:t>
            </w:r>
          </w:p>
        </w:tc>
        <w:tc>
          <w:tcPr>
            <w:tcW w:w="3601" w:type="dxa"/>
            <w:vAlign w:val="center"/>
          </w:tcPr>
          <w:p w14:paraId="49068892" w14:textId="77777777" w:rsidR="006063D7" w:rsidRPr="006063D7" w:rsidRDefault="006063D7" w:rsidP="00DB4814">
            <w:pPr>
              <w:rPr>
                <w:rFonts w:ascii="Times New Roman" w:hAnsi="Times New Roman"/>
                <w:sz w:val="24"/>
              </w:rPr>
            </w:pPr>
            <w:r w:rsidRPr="006063D7">
              <w:rPr>
                <w:rFonts w:ascii="Times New Roman" w:hAnsi="Times New Roman"/>
                <w:bCs/>
                <w:sz w:val="24"/>
              </w:rPr>
              <w:t>Inžinier pre modelovanie vlakov (odborný/ technický pracovník)</w:t>
            </w:r>
          </w:p>
        </w:tc>
        <w:tc>
          <w:tcPr>
            <w:tcW w:w="4562" w:type="dxa"/>
          </w:tcPr>
          <w:p w14:paraId="1AB22FEB" w14:textId="77777777" w:rsidR="006063D7" w:rsidRPr="006063D7" w:rsidRDefault="006063D7" w:rsidP="00DB4814">
            <w:pPr>
              <w:jc w:val="center"/>
              <w:rPr>
                <w:rFonts w:ascii="Times New Roman" w:hAnsi="Times New Roman"/>
                <w:sz w:val="24"/>
              </w:rPr>
            </w:pPr>
          </w:p>
        </w:tc>
      </w:tr>
      <w:tr w:rsidR="006063D7" w:rsidRPr="006063D7" w14:paraId="7152F506" w14:textId="77777777" w:rsidTr="00DB4814">
        <w:trPr>
          <w:trHeight w:val="18"/>
        </w:trPr>
        <w:tc>
          <w:tcPr>
            <w:tcW w:w="1196" w:type="dxa"/>
            <w:vAlign w:val="center"/>
          </w:tcPr>
          <w:p w14:paraId="2E2D0583"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4</w:t>
            </w:r>
          </w:p>
        </w:tc>
        <w:tc>
          <w:tcPr>
            <w:tcW w:w="3601" w:type="dxa"/>
            <w:vAlign w:val="center"/>
          </w:tcPr>
          <w:p w14:paraId="10393547" w14:textId="77777777" w:rsidR="006063D7" w:rsidRPr="006063D7" w:rsidRDefault="006063D7" w:rsidP="00DB4814">
            <w:pPr>
              <w:rPr>
                <w:rFonts w:ascii="Times New Roman" w:hAnsi="Times New Roman"/>
                <w:sz w:val="24"/>
              </w:rPr>
            </w:pPr>
            <w:r w:rsidRPr="006063D7">
              <w:rPr>
                <w:rFonts w:ascii="Times New Roman" w:hAnsi="Times New Roman"/>
                <w:bCs/>
                <w:sz w:val="24"/>
              </w:rPr>
              <w:t>Softvérový CGI inžinier (odborný/ technický pracovník)</w:t>
            </w:r>
          </w:p>
        </w:tc>
        <w:tc>
          <w:tcPr>
            <w:tcW w:w="4562" w:type="dxa"/>
          </w:tcPr>
          <w:p w14:paraId="7DBDB197" w14:textId="77777777" w:rsidR="006063D7" w:rsidRPr="006063D7" w:rsidRDefault="006063D7" w:rsidP="00DB4814">
            <w:pPr>
              <w:jc w:val="center"/>
              <w:rPr>
                <w:rFonts w:ascii="Times New Roman" w:hAnsi="Times New Roman"/>
                <w:sz w:val="24"/>
              </w:rPr>
            </w:pPr>
          </w:p>
        </w:tc>
      </w:tr>
      <w:tr w:rsidR="006063D7" w:rsidRPr="006063D7" w14:paraId="0AE55928" w14:textId="77777777" w:rsidTr="00DB4814">
        <w:trPr>
          <w:trHeight w:val="18"/>
        </w:trPr>
        <w:tc>
          <w:tcPr>
            <w:tcW w:w="1196" w:type="dxa"/>
            <w:vAlign w:val="center"/>
          </w:tcPr>
          <w:p w14:paraId="168EDB19"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5</w:t>
            </w:r>
          </w:p>
        </w:tc>
        <w:tc>
          <w:tcPr>
            <w:tcW w:w="3601" w:type="dxa"/>
            <w:vAlign w:val="center"/>
          </w:tcPr>
          <w:p w14:paraId="01780190" w14:textId="77777777" w:rsidR="006063D7" w:rsidRPr="006063D7" w:rsidRDefault="006063D7" w:rsidP="00DB4814">
            <w:pPr>
              <w:rPr>
                <w:rFonts w:ascii="Times New Roman" w:hAnsi="Times New Roman"/>
                <w:sz w:val="24"/>
              </w:rPr>
            </w:pPr>
            <w:r w:rsidRPr="006063D7">
              <w:rPr>
                <w:rFonts w:ascii="Times New Roman" w:hAnsi="Times New Roman"/>
                <w:bCs/>
                <w:sz w:val="24"/>
              </w:rPr>
              <w:t>Architekt IT bezpečnosti (odborný/ technický pracovník)</w:t>
            </w:r>
          </w:p>
        </w:tc>
        <w:tc>
          <w:tcPr>
            <w:tcW w:w="4562" w:type="dxa"/>
          </w:tcPr>
          <w:p w14:paraId="73E09C9E" w14:textId="77777777" w:rsidR="006063D7" w:rsidRPr="006063D7" w:rsidRDefault="006063D7" w:rsidP="00DB4814">
            <w:pPr>
              <w:jc w:val="center"/>
              <w:rPr>
                <w:rFonts w:ascii="Times New Roman" w:hAnsi="Times New Roman"/>
                <w:sz w:val="24"/>
              </w:rPr>
            </w:pPr>
          </w:p>
        </w:tc>
      </w:tr>
    </w:tbl>
    <w:p w14:paraId="3328B547" w14:textId="77777777" w:rsidR="006063D7" w:rsidRDefault="006063D7" w:rsidP="006063D7">
      <w:pPr>
        <w:spacing w:after="160" w:line="259" w:lineRule="auto"/>
        <w:rPr>
          <w:rFonts w:ascii="Times New Roman" w:hAnsi="Times New Roman"/>
          <w:b/>
          <w:sz w:val="24"/>
        </w:rPr>
      </w:pPr>
    </w:p>
    <w:p w14:paraId="7FA0AF1B" w14:textId="77777777" w:rsidR="001F2A4F" w:rsidRDefault="008922E1" w:rsidP="001F2A4F">
      <w:pPr>
        <w:jc w:val="both"/>
        <w:rPr>
          <w:rStyle w:val="Zhlavie2"/>
          <w:rFonts w:ascii="Times New Roman" w:hAnsi="Times New Roman"/>
          <w:color w:val="000000"/>
          <w:sz w:val="24"/>
        </w:rPr>
      </w:pPr>
      <w:r>
        <w:rPr>
          <w:rFonts w:ascii="Times New Roman" w:hAnsi="Times New Roman"/>
          <w:b/>
          <w:sz w:val="24"/>
        </w:rPr>
        <w:br w:type="page"/>
      </w:r>
      <w:bookmarkStart w:id="42" w:name="bookmark0"/>
      <w:r w:rsidR="001F2A4F" w:rsidRPr="00F25324">
        <w:rPr>
          <w:rStyle w:val="Zhlavie2"/>
          <w:rFonts w:ascii="Times New Roman" w:hAnsi="Times New Roman"/>
          <w:color w:val="000000"/>
          <w:sz w:val="24"/>
        </w:rPr>
        <w:lastRenderedPageBreak/>
        <w:t xml:space="preserve">Príloha č. </w:t>
      </w:r>
      <w:r w:rsidR="001F2A4F">
        <w:rPr>
          <w:rStyle w:val="Zhlavie2"/>
          <w:rFonts w:ascii="Times New Roman" w:hAnsi="Times New Roman"/>
          <w:bCs w:val="0"/>
          <w:color w:val="000000"/>
          <w:sz w:val="24"/>
        </w:rPr>
        <w:t>5</w:t>
      </w:r>
      <w:r w:rsidR="001F2A4F" w:rsidRPr="00F25324">
        <w:rPr>
          <w:rStyle w:val="Zhlavie2"/>
          <w:rFonts w:ascii="Times New Roman" w:hAnsi="Times New Roman"/>
          <w:color w:val="000000"/>
          <w:sz w:val="24"/>
        </w:rPr>
        <w:t xml:space="preserve"> </w:t>
      </w:r>
      <w:r w:rsidR="001F2A4F">
        <w:rPr>
          <w:rStyle w:val="Zhlavie2"/>
          <w:rFonts w:ascii="Times New Roman" w:hAnsi="Times New Roman"/>
          <w:bCs w:val="0"/>
          <w:color w:val="000000"/>
          <w:sz w:val="24"/>
        </w:rPr>
        <w:t>Z</w:t>
      </w:r>
      <w:r w:rsidR="001F2A4F" w:rsidRPr="00F25324">
        <w:rPr>
          <w:rStyle w:val="Zhlavie2"/>
          <w:rFonts w:ascii="Times New Roman" w:hAnsi="Times New Roman"/>
          <w:color w:val="000000"/>
          <w:sz w:val="24"/>
        </w:rPr>
        <w:t>mluvy</w:t>
      </w:r>
    </w:p>
    <w:p w14:paraId="526A9349" w14:textId="7C22A7D6" w:rsidR="001F2A4F" w:rsidRDefault="001F2A4F" w:rsidP="001F2A4F">
      <w:pPr>
        <w:jc w:val="both"/>
        <w:rPr>
          <w:rStyle w:val="Zhlavie2"/>
          <w:rFonts w:ascii="Times New Roman" w:hAnsi="Times New Roman"/>
          <w:color w:val="000000"/>
          <w:sz w:val="24"/>
        </w:rPr>
      </w:pPr>
      <w:r w:rsidRPr="00F25324">
        <w:rPr>
          <w:rStyle w:val="Zhlavie2"/>
          <w:rFonts w:ascii="Times New Roman" w:hAnsi="Times New Roman"/>
          <w:color w:val="000000"/>
          <w:sz w:val="24"/>
        </w:rPr>
        <w:t>B</w:t>
      </w:r>
      <w:bookmarkEnd w:id="42"/>
      <w:r w:rsidRPr="00F25324">
        <w:rPr>
          <w:rStyle w:val="Zhlavie2"/>
          <w:rFonts w:ascii="Times New Roman" w:hAnsi="Times New Roman"/>
          <w:color w:val="000000"/>
          <w:sz w:val="24"/>
        </w:rPr>
        <w:t>ezpečnostné opatrenia a plnenie notifikačných povinností</w:t>
      </w:r>
    </w:p>
    <w:p w14:paraId="588DC0B1" w14:textId="77777777" w:rsidR="001F2A4F" w:rsidRPr="00EA2BF5" w:rsidRDefault="001F2A4F" w:rsidP="001F2A4F">
      <w:pPr>
        <w:jc w:val="both"/>
        <w:rPr>
          <w:rFonts w:ascii="Times New Roman" w:hAnsi="Times New Roman"/>
          <w:sz w:val="28"/>
        </w:rPr>
      </w:pPr>
    </w:p>
    <w:p w14:paraId="5DA12C1D" w14:textId="4075ED88" w:rsidR="001F2A4F" w:rsidRPr="000A635F" w:rsidRDefault="001F2A4F" w:rsidP="00D62A20">
      <w:pPr>
        <w:jc w:val="both"/>
        <w:rPr>
          <w:rStyle w:val="ZkladntextChar1"/>
          <w:rFonts w:ascii="Times New Roman" w:hAnsi="Times New Roman" w:cs="Times New Roman"/>
          <w:color w:val="000000"/>
          <w:sz w:val="24"/>
          <w:szCs w:val="24"/>
        </w:rPr>
      </w:pPr>
      <w:r w:rsidRPr="000A635F">
        <w:rPr>
          <w:rStyle w:val="ZkladntextChar1"/>
          <w:rFonts w:ascii="Times New Roman" w:hAnsi="Times New Roman" w:cs="Times New Roman"/>
          <w:color w:val="000000"/>
          <w:sz w:val="24"/>
          <w:szCs w:val="24"/>
        </w:rPr>
        <w:t xml:space="preserve">Podľa ustanovenia § 19 ods. 2 </w:t>
      </w:r>
      <w:r w:rsidR="00FA03B3" w:rsidRPr="00AE5E6F">
        <w:rPr>
          <w:rFonts w:ascii="Times New Roman" w:hAnsi="Times New Roman"/>
          <w:sz w:val="24"/>
        </w:rPr>
        <w:t>zákon</w:t>
      </w:r>
      <w:r w:rsidR="00FA03B3">
        <w:rPr>
          <w:rFonts w:ascii="Times New Roman" w:hAnsi="Times New Roman"/>
          <w:sz w:val="24"/>
        </w:rPr>
        <w:t>a</w:t>
      </w:r>
      <w:r w:rsidR="00FA03B3" w:rsidRPr="00AE5E6F">
        <w:rPr>
          <w:rFonts w:ascii="Times New Roman" w:hAnsi="Times New Roman"/>
          <w:sz w:val="24"/>
        </w:rPr>
        <w:t xml:space="preserve"> č. 69/2018 Z. z. o kybern</w:t>
      </w:r>
      <w:r w:rsidR="00FA03B3">
        <w:rPr>
          <w:rFonts w:ascii="Times New Roman" w:hAnsi="Times New Roman"/>
          <w:sz w:val="24"/>
        </w:rPr>
        <w:t>etickej bezpečnosti a o zmene a </w:t>
      </w:r>
      <w:r w:rsidR="00FA03B3" w:rsidRPr="00AE5E6F">
        <w:rPr>
          <w:rFonts w:ascii="Times New Roman" w:hAnsi="Times New Roman"/>
          <w:sz w:val="24"/>
        </w:rPr>
        <w:t>doplnení niektorých zákonov v znení neskorších predpisov</w:t>
      </w:r>
      <w:r w:rsidR="00FA03B3">
        <w:rPr>
          <w:rStyle w:val="ZkladntextChar1"/>
          <w:rFonts w:ascii="Times New Roman" w:hAnsi="Times New Roman" w:cs="Times New Roman"/>
          <w:color w:val="000000"/>
          <w:sz w:val="24"/>
          <w:szCs w:val="24"/>
        </w:rPr>
        <w:t xml:space="preserve"> (ďalej len „</w:t>
      </w:r>
      <w:r w:rsidRPr="000A635F">
        <w:rPr>
          <w:rStyle w:val="ZkladntextChar1"/>
          <w:rFonts w:ascii="Times New Roman" w:hAnsi="Times New Roman" w:cs="Times New Roman"/>
          <w:b/>
          <w:color w:val="000000"/>
          <w:sz w:val="24"/>
          <w:szCs w:val="24"/>
        </w:rPr>
        <w:t>zákon o</w:t>
      </w:r>
      <w:r w:rsidR="00FA03B3" w:rsidRPr="000A635F">
        <w:rPr>
          <w:rStyle w:val="ZkladntextChar1"/>
          <w:rFonts w:ascii="Times New Roman" w:hAnsi="Times New Roman" w:cs="Times New Roman"/>
          <w:b/>
          <w:color w:val="000000"/>
          <w:sz w:val="24"/>
          <w:szCs w:val="24"/>
        </w:rPr>
        <w:t> </w:t>
      </w:r>
      <w:r w:rsidRPr="000A635F">
        <w:rPr>
          <w:rStyle w:val="ZkladntextChar1"/>
          <w:rFonts w:ascii="Times New Roman" w:hAnsi="Times New Roman" w:cs="Times New Roman"/>
          <w:b/>
          <w:color w:val="000000"/>
          <w:sz w:val="24"/>
          <w:szCs w:val="24"/>
        </w:rPr>
        <w:t>KB</w:t>
      </w:r>
      <w:r w:rsidR="00FA03B3">
        <w:rPr>
          <w:rStyle w:val="ZkladntextChar1"/>
          <w:rFonts w:ascii="Times New Roman" w:hAnsi="Times New Roman" w:cs="Times New Roman"/>
          <w:color w:val="000000"/>
          <w:sz w:val="24"/>
          <w:szCs w:val="24"/>
        </w:rPr>
        <w:t>“)</w:t>
      </w:r>
      <w:r w:rsidRPr="000A635F">
        <w:rPr>
          <w:rStyle w:val="ZkladntextChar1"/>
          <w:rFonts w:ascii="Times New Roman" w:hAnsi="Times New Roman" w:cs="Times New Roman"/>
          <w:color w:val="000000"/>
          <w:sz w:val="24"/>
          <w:szCs w:val="24"/>
        </w:rPr>
        <w:t xml:space="preserve"> je prevádzkovateľ základnej služby povinný pri výkone činnosti, ktorá priamo súvisí s dostupnosťou, dôvernosťou a integritou prevádzky sietí a informačných systémov prevádzkovateľa základnej služby prostredníctvom tretej strany, uzatvoriť zmluvu o zabezpečení plnenia bezpečnostných opatrení a notifikačných povinností podľa tohto zákona počas celej doby výkonu tejto činnosti; pri uzatvorení zmluvy sa vykonáva analýza rizík. Tretia strana je počas trvania zmluvného vzťahu povinná vykonávať a realizovať bezpečnostné opatrenia v súlade s písomnou zmluvou a týmto zákonom a je povinná podrobiť sa kontrole plnenia týchto opatrení zo strany prevádzkovateľa základnej služby. Ak ide o zmluvu podľa prvej vety uzatvorenú s prevádzkovateľom základnej služby, ktorý prevádzkuje kritickú základnú službu, kontrolu môže vykonávať aj úrad; na tento účel má tretia strana postavenie prevádzkovateľa základnej služby. Uzatvorenie zmluvy podľa prvej vety nesmie brániť v hospodárskej súťaži. </w:t>
      </w:r>
    </w:p>
    <w:p w14:paraId="5B012BCB" w14:textId="77777777" w:rsidR="001F2A4F" w:rsidRDefault="001F2A4F" w:rsidP="00626FAF">
      <w:pPr>
        <w:jc w:val="both"/>
        <w:rPr>
          <w:rFonts w:ascii="Times New Roman" w:hAnsi="Times New Roman"/>
          <w:sz w:val="24"/>
        </w:rPr>
      </w:pPr>
      <w:bookmarkStart w:id="43" w:name="bookmark3"/>
    </w:p>
    <w:p w14:paraId="0B263126" w14:textId="2361913F" w:rsidR="001F2A4F" w:rsidRDefault="001F2A4F" w:rsidP="00626FAF">
      <w:pPr>
        <w:jc w:val="both"/>
        <w:rPr>
          <w:rFonts w:ascii="Times New Roman" w:hAnsi="Times New Roman"/>
          <w:sz w:val="24"/>
        </w:rPr>
      </w:pPr>
      <w:r w:rsidRPr="000A635F">
        <w:rPr>
          <w:rFonts w:ascii="Times New Roman" w:hAnsi="Times New Roman"/>
          <w:sz w:val="24"/>
        </w:rPr>
        <w:t>Podľa ustanovenia § 17 zákona o KB je Objednávateľ prevádzkovateľom kritickej základnej služby.</w:t>
      </w:r>
    </w:p>
    <w:p w14:paraId="710DDED9" w14:textId="77777777" w:rsidR="001F2A4F" w:rsidRPr="000A635F" w:rsidRDefault="001F2A4F" w:rsidP="00626FAF">
      <w:pPr>
        <w:jc w:val="both"/>
        <w:rPr>
          <w:rFonts w:ascii="Times New Roman" w:hAnsi="Times New Roman"/>
          <w:sz w:val="24"/>
        </w:rPr>
      </w:pPr>
    </w:p>
    <w:p w14:paraId="533845C3" w14:textId="45779E12" w:rsidR="001F2A4F" w:rsidRDefault="001F2A4F" w:rsidP="00626FAF">
      <w:pPr>
        <w:jc w:val="both"/>
        <w:rPr>
          <w:rFonts w:ascii="Times New Roman" w:hAnsi="Times New Roman"/>
          <w:sz w:val="24"/>
        </w:rPr>
      </w:pPr>
      <w:r w:rsidRPr="000A635F">
        <w:rPr>
          <w:rFonts w:ascii="Times New Roman" w:hAnsi="Times New Roman"/>
          <w:sz w:val="24"/>
        </w:rPr>
        <w:t>Zhotoviteľ prehlasuje, že sa detailne oboznámil s rozsahom a povahou požadovaných bezpečnostných opatrení (Vyhláška Národného bezpečnostného úradu č. 227/2025 Z. z. o bezpečnostných opatreniach) a notifikačných povinností  (Vyhláška č. 226/2025 Z. z., ktorou sa ustanovujú podrobnosti o hláseniach) a  disponuje technickým vybavením, kapacitami a odbornými znalosťami, ktoré sú potrebné pre zaistenie požiadaviek, ktoré mu vyplývajú zo zákona o KB</w:t>
      </w:r>
      <w:r w:rsidRPr="000A635F">
        <w:rPr>
          <w:rStyle w:val="Zhlavie6"/>
          <w:rFonts w:ascii="Times New Roman" w:hAnsi="Times New Roman" w:cs="Times New Roman"/>
          <w:sz w:val="24"/>
          <w:szCs w:val="24"/>
        </w:rPr>
        <w:t xml:space="preserve"> </w:t>
      </w:r>
      <w:r w:rsidRPr="000A635F">
        <w:rPr>
          <w:rFonts w:ascii="Times New Roman" w:hAnsi="Times New Roman"/>
          <w:sz w:val="24"/>
        </w:rPr>
        <w:t>a súvisiacich právnych predpisov.</w:t>
      </w:r>
    </w:p>
    <w:p w14:paraId="67A7BE2D" w14:textId="77777777" w:rsidR="001F2A4F" w:rsidRPr="000A635F" w:rsidRDefault="001F2A4F" w:rsidP="00626FAF">
      <w:pPr>
        <w:jc w:val="both"/>
        <w:rPr>
          <w:rFonts w:ascii="Times New Roman" w:hAnsi="Times New Roman"/>
          <w:sz w:val="24"/>
        </w:rPr>
      </w:pPr>
    </w:p>
    <w:p w14:paraId="30D92434" w14:textId="165F4DA3" w:rsidR="001F2A4F" w:rsidRDefault="001F2A4F" w:rsidP="00626FAF">
      <w:pPr>
        <w:jc w:val="both"/>
        <w:rPr>
          <w:rFonts w:ascii="Times New Roman" w:hAnsi="Times New Roman"/>
          <w:sz w:val="24"/>
        </w:rPr>
      </w:pPr>
      <w:r w:rsidRPr="000A635F">
        <w:rPr>
          <w:rFonts w:ascii="Times New Roman" w:hAnsi="Times New Roman"/>
          <w:sz w:val="24"/>
        </w:rPr>
        <w:t>Práva a povinnosti Zmluvných strán neupravené v tejto prílohe sa riadia  zákonom o KB</w:t>
      </w:r>
      <w:r w:rsidRPr="000A635F">
        <w:rPr>
          <w:rStyle w:val="Zhlavie6"/>
          <w:rFonts w:ascii="Times New Roman" w:hAnsi="Times New Roman" w:cs="Times New Roman"/>
          <w:sz w:val="24"/>
          <w:szCs w:val="24"/>
        </w:rPr>
        <w:t xml:space="preserve"> </w:t>
      </w:r>
      <w:r w:rsidRPr="000A635F">
        <w:rPr>
          <w:rFonts w:ascii="Times New Roman" w:hAnsi="Times New Roman"/>
          <w:sz w:val="24"/>
        </w:rPr>
        <w:t>a súvisiacimi právnymi predpismi.</w:t>
      </w:r>
    </w:p>
    <w:p w14:paraId="0CB2DF54" w14:textId="77777777" w:rsidR="001F2A4F" w:rsidRPr="000A635F" w:rsidRDefault="001F2A4F" w:rsidP="00626FAF">
      <w:pPr>
        <w:jc w:val="both"/>
        <w:rPr>
          <w:rFonts w:ascii="Times New Roman" w:hAnsi="Times New Roman"/>
          <w:b/>
          <w:sz w:val="24"/>
        </w:rPr>
      </w:pPr>
    </w:p>
    <w:p w14:paraId="154EBAFB" w14:textId="287FA0BD" w:rsidR="001F2A4F" w:rsidRDefault="001F2A4F" w:rsidP="00626FAF">
      <w:pPr>
        <w:jc w:val="both"/>
        <w:rPr>
          <w:rFonts w:ascii="Times New Roman" w:hAnsi="Times New Roman"/>
          <w:sz w:val="24"/>
        </w:rPr>
      </w:pPr>
      <w:r w:rsidRPr="000A635F">
        <w:rPr>
          <w:rFonts w:ascii="Times New Roman" w:hAnsi="Times New Roman"/>
          <w:sz w:val="24"/>
        </w:rPr>
        <w:t>Predmetom tejto prílohy je určenie práv, povinností a záväzkov Zmluvných strán pri plnení bezpečnostných opatrení a notifikačných opatrení určených zákonom o KB</w:t>
      </w:r>
      <w:r w:rsidRPr="000A635F">
        <w:rPr>
          <w:rStyle w:val="Zhlavie6"/>
          <w:rFonts w:ascii="Times New Roman" w:hAnsi="Times New Roman" w:cs="Times New Roman"/>
          <w:sz w:val="24"/>
          <w:szCs w:val="24"/>
        </w:rPr>
        <w:t xml:space="preserve"> </w:t>
      </w:r>
      <w:r w:rsidRPr="000A635F">
        <w:rPr>
          <w:rFonts w:ascii="Times New Roman" w:hAnsi="Times New Roman"/>
          <w:sz w:val="24"/>
        </w:rPr>
        <w:t>a súvisiacimi právnymi predpismi.</w:t>
      </w:r>
    </w:p>
    <w:p w14:paraId="04041C5E" w14:textId="77777777" w:rsidR="001F2A4F" w:rsidRPr="000A635F" w:rsidRDefault="001F2A4F" w:rsidP="00626FAF">
      <w:pPr>
        <w:jc w:val="both"/>
        <w:rPr>
          <w:rFonts w:ascii="Times New Roman" w:hAnsi="Times New Roman"/>
          <w:sz w:val="24"/>
        </w:rPr>
      </w:pPr>
    </w:p>
    <w:p w14:paraId="0867EBBB" w14:textId="06E78015" w:rsidR="001F2A4F" w:rsidRDefault="001F2A4F" w:rsidP="00626FAF">
      <w:pPr>
        <w:jc w:val="both"/>
        <w:rPr>
          <w:rFonts w:ascii="Times New Roman" w:hAnsi="Times New Roman"/>
          <w:sz w:val="24"/>
        </w:rPr>
      </w:pPr>
      <w:r w:rsidRPr="000A635F">
        <w:rPr>
          <w:rFonts w:ascii="Times New Roman" w:hAnsi="Times New Roman"/>
          <w:sz w:val="24"/>
        </w:rPr>
        <w:t>Zhotoviteľ prehlasuje, že sa pri podpise Zmluvy oboznámil s Bezpečnostnou stratégiou a politikou informačnej a kybernetickej bezpečnosti Ministerstva dopravy a výstavby SR č. 34/2022 (ďalej len „</w:t>
      </w:r>
      <w:r w:rsidRPr="000A635F">
        <w:rPr>
          <w:rFonts w:ascii="Times New Roman" w:hAnsi="Times New Roman"/>
          <w:b/>
          <w:sz w:val="24"/>
        </w:rPr>
        <w:t>Bezpečnostná stratégia a politika</w:t>
      </w:r>
      <w:r w:rsidRPr="000A635F">
        <w:rPr>
          <w:rFonts w:ascii="Times New Roman" w:hAnsi="Times New Roman"/>
          <w:sz w:val="24"/>
        </w:rPr>
        <w:t xml:space="preserve">“) a zaväzuje sa ju dodržiavať. Berie na vedomie, že sa Bezpečnostná stratégia a politika Prevádzkovateľa môže priebežne meniť a dopĺňať tak, aby zodpovedala aktuálnym bezpečnostným opatreniam, aktuálnemu stavu sietí a informačných systémov Objednávateľa  a aktuálnym hrozbám dotýkajúcich sa Zhotoviteľa, ktoré by mohli mať potenciálny nepriaznivý vplyv na poskytovanú základnú službu podľa zákona o KB. </w:t>
      </w:r>
    </w:p>
    <w:p w14:paraId="7A294D1D" w14:textId="77777777" w:rsidR="001F2A4F" w:rsidRPr="000A635F" w:rsidRDefault="001F2A4F" w:rsidP="00626FAF">
      <w:pPr>
        <w:jc w:val="both"/>
        <w:rPr>
          <w:rFonts w:ascii="Times New Roman" w:hAnsi="Times New Roman"/>
          <w:sz w:val="24"/>
        </w:rPr>
      </w:pPr>
    </w:p>
    <w:p w14:paraId="15CB0F6C" w14:textId="06347DEA" w:rsidR="001F2A4F" w:rsidRPr="000A635F" w:rsidRDefault="001F2A4F" w:rsidP="00626FAF">
      <w:pPr>
        <w:jc w:val="both"/>
        <w:rPr>
          <w:rFonts w:ascii="Times New Roman" w:hAnsi="Times New Roman"/>
          <w:sz w:val="24"/>
        </w:rPr>
      </w:pPr>
      <w:r w:rsidRPr="000A635F">
        <w:rPr>
          <w:rFonts w:ascii="Times New Roman" w:hAnsi="Times New Roman"/>
          <w:sz w:val="24"/>
        </w:rPr>
        <w:t>Zhotoviteľ sa zaväzuje chrániť všetky informácie poskytnuté Objednávateľom, najmä chrániť ich integritu, dostupnosť a dôvernosť pri ich spracovaní a nakladaní s nimi a  zaväzuje sa hlásiť všetky informácie požadované Objednávateľom pri zabezpečovaní požiadaviek stanovených pre „prevádzkovateľa kritickej základnej služby“ podľa zákona o KB</w:t>
      </w:r>
      <w:r w:rsidRPr="000A635F">
        <w:rPr>
          <w:rStyle w:val="Zhlavie6"/>
          <w:rFonts w:ascii="Times New Roman" w:hAnsi="Times New Roman" w:cs="Times New Roman"/>
          <w:sz w:val="24"/>
          <w:szCs w:val="24"/>
        </w:rPr>
        <w:t xml:space="preserve"> </w:t>
      </w:r>
      <w:r w:rsidRPr="000A635F">
        <w:rPr>
          <w:rStyle w:val="Zhlavie6"/>
          <w:rFonts w:ascii="Times New Roman" w:hAnsi="Times New Roman" w:cs="Times New Roman"/>
          <w:b w:val="0"/>
          <w:sz w:val="24"/>
          <w:szCs w:val="24"/>
        </w:rPr>
        <w:t>a vyhlášok NBU</w:t>
      </w:r>
      <w:r w:rsidRPr="000A635F">
        <w:rPr>
          <w:rFonts w:ascii="Times New Roman" w:hAnsi="Times New Roman"/>
          <w:sz w:val="24"/>
        </w:rPr>
        <w:t xml:space="preserve"> zaslaním e-mailu na kontaktnú osobu Objednávateľa uvedenú v bode 5 tejto </w:t>
      </w:r>
      <w:r>
        <w:rPr>
          <w:rFonts w:ascii="Times New Roman" w:hAnsi="Times New Roman"/>
          <w:sz w:val="24"/>
        </w:rPr>
        <w:t>prílohy</w:t>
      </w:r>
      <w:r w:rsidRPr="000A635F">
        <w:rPr>
          <w:rFonts w:ascii="Times New Roman" w:hAnsi="Times New Roman"/>
          <w:sz w:val="24"/>
        </w:rPr>
        <w:t>.</w:t>
      </w:r>
    </w:p>
    <w:p w14:paraId="2A1B5556" w14:textId="77777777" w:rsidR="001F2A4F" w:rsidRPr="000A635F" w:rsidRDefault="001F2A4F" w:rsidP="00626FAF">
      <w:pPr>
        <w:jc w:val="both"/>
        <w:rPr>
          <w:rFonts w:ascii="Times New Roman" w:hAnsi="Times New Roman"/>
          <w:sz w:val="24"/>
        </w:rPr>
      </w:pPr>
    </w:p>
    <w:p w14:paraId="75A5996F" w14:textId="77777777" w:rsidR="001F2A4F" w:rsidRPr="000A635F" w:rsidRDefault="001F2A4F" w:rsidP="00626FAF">
      <w:pPr>
        <w:jc w:val="both"/>
        <w:rPr>
          <w:rStyle w:val="Zhlavie6"/>
          <w:rFonts w:ascii="Times New Roman" w:hAnsi="Times New Roman" w:cs="Times New Roman"/>
          <w:b w:val="0"/>
          <w:bCs w:val="0"/>
          <w:sz w:val="24"/>
          <w:szCs w:val="24"/>
        </w:rPr>
      </w:pPr>
      <w:r w:rsidRPr="000A635F">
        <w:rPr>
          <w:rFonts w:ascii="Times New Roman" w:hAnsi="Times New Roman"/>
          <w:b/>
          <w:sz w:val="24"/>
        </w:rPr>
        <w:t>1. Povinnosti Zhotoviteľa:</w:t>
      </w:r>
    </w:p>
    <w:p w14:paraId="6CFC2551"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lastRenderedPageBreak/>
        <w:t>Zhotoviteľ je povinný zabezpečiť vlastnú kybernetickú bezpečnosť, aby cez aktíva Zhotoviteľa  nebolo možné zasiahnuť siete a informačné systémy Objednávateľa,</w:t>
      </w:r>
    </w:p>
    <w:p w14:paraId="20308725"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sledovať hrozby dotýkajúce sa Zhotoviteľa, ktoré by mohli mať potenciálny nepriaznivý vplyv na základnú službu Objednávateľa (ďalej len „</w:t>
      </w:r>
      <w:r w:rsidRPr="000A635F">
        <w:rPr>
          <w:rFonts w:ascii="Times New Roman" w:hAnsi="Times New Roman"/>
          <w:b/>
          <w:sz w:val="24"/>
        </w:rPr>
        <w:t>incidenty</w:t>
      </w:r>
      <w:r w:rsidRPr="000A635F">
        <w:rPr>
          <w:rFonts w:ascii="Times New Roman" w:hAnsi="Times New Roman"/>
          <w:sz w:val="24"/>
        </w:rPr>
        <w:t>“),</w:t>
      </w:r>
    </w:p>
    <w:p w14:paraId="00BD4D85"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zasielať Objednávateľovi  včasné varovania pred incidentmi, o ktorých sa dozvie z vlastnej činnosti podľa tejto Zmluvy alebo iným spôsobom,</w:t>
      </w:r>
    </w:p>
    <w:p w14:paraId="795387D5"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 xml:space="preserve">spolupracovať s Objednávateľom pri zabezpečovaní kybernetickej bezpečnosti sietí a informačných systémov prevádzkovateľa kritickej základnej služby, </w:t>
      </w:r>
    </w:p>
    <w:p w14:paraId="148EF024"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po ukončení Zmluvy vrátiť, previesť alebo aj preukázateľne zničiť všetky informácie, ku ktorým má Zhotoviteľ počas trvania  Zmluvy prístup,</w:t>
      </w:r>
    </w:p>
    <w:p w14:paraId="4A9F5A89" w14:textId="0DA16D5F" w:rsidR="001F2A4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prijať a dodržiavať bezpečnostné opatrenia v oblastiach podľa § 20 ods. 3 písm. e), f), h), j) a k) zákona o KB v rozsahu podľa § 9, 10, 12, 14 a 15 vyhlášky NBÚ č. 362/2018 Z. z. a v rozsahu špecifikovanom v Bezpečnostnej stratégii a  politike Objednávateľa.</w:t>
      </w:r>
    </w:p>
    <w:p w14:paraId="04ED8F83" w14:textId="77777777" w:rsidR="001F2A4F" w:rsidRPr="000A635F" w:rsidRDefault="001F2A4F" w:rsidP="000A635F">
      <w:pPr>
        <w:pStyle w:val="Odsekzoznamu0"/>
        <w:ind w:left="720"/>
        <w:contextualSpacing/>
        <w:jc w:val="both"/>
        <w:rPr>
          <w:rFonts w:ascii="Times New Roman" w:hAnsi="Times New Roman"/>
          <w:sz w:val="24"/>
        </w:rPr>
      </w:pPr>
    </w:p>
    <w:p w14:paraId="5E612238" w14:textId="0D8EA161" w:rsidR="001F2A4F" w:rsidRDefault="001F2A4F" w:rsidP="00D62A20">
      <w:pPr>
        <w:jc w:val="both"/>
        <w:rPr>
          <w:rFonts w:ascii="Times New Roman" w:hAnsi="Times New Roman"/>
          <w:sz w:val="24"/>
        </w:rPr>
      </w:pPr>
      <w:r w:rsidRPr="000A635F">
        <w:rPr>
          <w:rFonts w:ascii="Times New Roman" w:hAnsi="Times New Roman"/>
          <w:sz w:val="24"/>
        </w:rPr>
        <w:t>Zhotoviteľ môže zapojiť do plnenia Predmet Zmluvy ďalšieho Zhotoviteľa (ďalej len „</w:t>
      </w:r>
      <w:r w:rsidRPr="000A635F">
        <w:rPr>
          <w:rFonts w:ascii="Times New Roman" w:hAnsi="Times New Roman"/>
          <w:b/>
          <w:sz w:val="24"/>
        </w:rPr>
        <w:t>subdodávateľ</w:t>
      </w:r>
      <w:r w:rsidRPr="000A635F">
        <w:rPr>
          <w:rFonts w:ascii="Times New Roman" w:hAnsi="Times New Roman"/>
          <w:sz w:val="24"/>
        </w:rPr>
        <w:t>“) za podmienok určených v Zmluve počas doby jej platnosti a účinnosti. V prípade zapojenia subdodávateľ je Zhotoviteľ povinný zabezpečiť plnenie bezpečnostných opatrení a notifikačných povinností subdodávateľom minimálne v rozsahu ako je ustanovené touto Zmluvou.</w:t>
      </w:r>
    </w:p>
    <w:p w14:paraId="33D1C840" w14:textId="77777777" w:rsidR="00DD64BF" w:rsidRPr="000A635F" w:rsidRDefault="00DD64BF" w:rsidP="00D62A20">
      <w:pPr>
        <w:jc w:val="both"/>
        <w:rPr>
          <w:rFonts w:ascii="Times New Roman" w:hAnsi="Times New Roman"/>
          <w:sz w:val="24"/>
        </w:rPr>
      </w:pPr>
    </w:p>
    <w:p w14:paraId="4F6AA020" w14:textId="77777777" w:rsidR="001F2A4F" w:rsidRPr="000A635F" w:rsidRDefault="001F2A4F" w:rsidP="00626FAF">
      <w:pPr>
        <w:jc w:val="both"/>
        <w:rPr>
          <w:rFonts w:ascii="Times New Roman" w:hAnsi="Times New Roman"/>
          <w:sz w:val="24"/>
        </w:rPr>
      </w:pPr>
      <w:r w:rsidRPr="000A635F">
        <w:rPr>
          <w:rFonts w:ascii="Times New Roman" w:hAnsi="Times New Roman"/>
          <w:sz w:val="24"/>
        </w:rPr>
        <w:t>Bezpečnostné opatrenia a notifikačné povinnosti sa Zhotoviteľ zaväzuje plniť od okamihu nadobudnutia účinnosti tejto Zmluvy až do skončenia platnosti a účinnosti  zmluvy, pokiaľ z právnych predpisov uvedených v tejto Zmluve nevyplývajú  povinnosti pre Zhotoviteľa aj po skončení platnosti a účinnosti tejto zmluvy.</w:t>
      </w:r>
    </w:p>
    <w:p w14:paraId="488DC70A" w14:textId="2A803BF0" w:rsidR="001F2A4F" w:rsidRDefault="001F2A4F" w:rsidP="00626FAF">
      <w:pPr>
        <w:jc w:val="both"/>
        <w:rPr>
          <w:rFonts w:ascii="Times New Roman" w:hAnsi="Times New Roman"/>
          <w:sz w:val="24"/>
        </w:rPr>
      </w:pPr>
      <w:r w:rsidRPr="000A635F">
        <w:rPr>
          <w:rFonts w:ascii="Times New Roman" w:hAnsi="Times New Roman"/>
          <w:sz w:val="24"/>
        </w:rPr>
        <w:t xml:space="preserve">Zhotoviteľ sa zaväzuje viesť zoznam svojich zamestnancov, ktorí majú prístup k informáciám a údajom Objednávateľa a ktorý je uvedený v tejto  prílohe k Zmluve. Zhotoviteľ je povinný oznámiť Objednávateľovi každú zmenu v zozname zamestnancov a to bezodkladne zaslaním oznámenia na kontaktnú osobu Objednávateľa uvedenú v bode 5 tejto prílohy. </w:t>
      </w:r>
    </w:p>
    <w:p w14:paraId="1488268E" w14:textId="77777777" w:rsidR="001F2A4F" w:rsidRPr="000A635F" w:rsidRDefault="001F2A4F" w:rsidP="00626FAF">
      <w:pPr>
        <w:jc w:val="both"/>
        <w:rPr>
          <w:rFonts w:ascii="Times New Roman" w:hAnsi="Times New Roman"/>
          <w:b/>
          <w:bCs/>
          <w:sz w:val="24"/>
        </w:rPr>
      </w:pPr>
    </w:p>
    <w:p w14:paraId="02199531" w14:textId="77777777" w:rsidR="001F2A4F" w:rsidRPr="000A635F" w:rsidRDefault="001F2A4F" w:rsidP="00626FAF">
      <w:pPr>
        <w:jc w:val="both"/>
        <w:rPr>
          <w:rFonts w:ascii="Times New Roman" w:hAnsi="Times New Roman"/>
          <w:b/>
          <w:bCs/>
          <w:sz w:val="24"/>
        </w:rPr>
      </w:pPr>
      <w:r w:rsidRPr="000A635F">
        <w:rPr>
          <w:rFonts w:ascii="Times New Roman" w:hAnsi="Times New Roman"/>
          <w:b/>
          <w:sz w:val="24"/>
        </w:rPr>
        <w:t>2. Nahlasovanie kybernetických bezpečnostných incidentov</w:t>
      </w:r>
    </w:p>
    <w:p w14:paraId="2A7D2203" w14:textId="610F3925" w:rsidR="001F2A4F" w:rsidRDefault="001F2A4F" w:rsidP="00626FAF">
      <w:pPr>
        <w:jc w:val="both"/>
        <w:rPr>
          <w:rFonts w:ascii="Times New Roman" w:hAnsi="Times New Roman"/>
          <w:sz w:val="24"/>
        </w:rPr>
      </w:pPr>
      <w:r w:rsidRPr="000A635F">
        <w:rPr>
          <w:rFonts w:ascii="Times New Roman" w:hAnsi="Times New Roman"/>
          <w:sz w:val="24"/>
        </w:rPr>
        <w:t xml:space="preserve">Zhotoviteľ je povinný bezodkladne nahlásiť Objednávateľovi každý kybernetický bezpečnostný incident, o ktorom sa dozvie, ako aj všetky skutočnosti majúce vplyv na zabezpečovanie kybernetickej bezpečnosti elektronickou poštou zaslaním elektronickej správy na adresu </w:t>
      </w:r>
      <w:hyperlink r:id="rId20" w:history="1">
        <w:r w:rsidRPr="000A635F">
          <w:rPr>
            <w:rStyle w:val="Hypertextovprepojenie"/>
            <w:rFonts w:ascii="Times New Roman" w:hAnsi="Times New Roman"/>
            <w:sz w:val="24"/>
          </w:rPr>
          <w:t>cybersecurity@mindop.sk,</w:t>
        </w:r>
      </w:hyperlink>
      <w:r w:rsidRPr="000A635F">
        <w:rPr>
          <w:rFonts w:ascii="Times New Roman" w:hAnsi="Times New Roman"/>
          <w:sz w:val="24"/>
        </w:rPr>
        <w:t xml:space="preserve"> (nahlásenie kybernetického bezpečnostného incidentu), ostatné skutočnosti majúce vplyv na zabezpečenie kybernetickej bezpečnosti, pričom do predmetu správy uvedie číslo tejto Zmluvy. Elektronickú správu zároveň Zhotoviteľ zašle v kópii na kontaktnú osobu Objednávateľa uvedenú v bode 5 tejto prílohy. Súčasťou hlásenia je aj určenie závažnosti incidentu.</w:t>
      </w:r>
    </w:p>
    <w:p w14:paraId="20103D80" w14:textId="77777777" w:rsidR="001F2A4F" w:rsidRPr="000A635F" w:rsidRDefault="001F2A4F" w:rsidP="00626FAF">
      <w:pPr>
        <w:jc w:val="both"/>
        <w:rPr>
          <w:rFonts w:ascii="Times New Roman" w:hAnsi="Times New Roman"/>
          <w:b/>
          <w:bCs/>
          <w:sz w:val="24"/>
        </w:rPr>
      </w:pPr>
    </w:p>
    <w:p w14:paraId="1D8EA330" w14:textId="14C073CB" w:rsidR="001F2A4F" w:rsidRDefault="001F2A4F" w:rsidP="00626FAF">
      <w:pPr>
        <w:jc w:val="both"/>
        <w:rPr>
          <w:rFonts w:ascii="Times New Roman" w:hAnsi="Times New Roman"/>
          <w:sz w:val="24"/>
        </w:rPr>
      </w:pPr>
      <w:r w:rsidRPr="000A635F">
        <w:rPr>
          <w:rFonts w:ascii="Times New Roman" w:hAnsi="Times New Roman"/>
          <w:sz w:val="24"/>
        </w:rPr>
        <w:t>Ak v čase hlásenia incidentu stále trvajú prejavy incidentu, Zhotoviteľ odošle Objednávateľovi  neúplné hlásenie aj s odkazom, že ide o neúplné hlásenie.  Zhotoviteľ neúplné hlásenie bez zbytočného odkladu doplní po obnove riadnej a úplnej prevádzky siete a všetkých informačných systémov Objednávateľa.</w:t>
      </w:r>
    </w:p>
    <w:p w14:paraId="3626E759" w14:textId="77777777" w:rsidR="001F2A4F" w:rsidRPr="000A635F" w:rsidRDefault="001F2A4F" w:rsidP="00626FAF">
      <w:pPr>
        <w:jc w:val="both"/>
        <w:rPr>
          <w:rFonts w:ascii="Times New Roman" w:hAnsi="Times New Roman"/>
          <w:b/>
          <w:bCs/>
          <w:sz w:val="24"/>
        </w:rPr>
      </w:pPr>
    </w:p>
    <w:p w14:paraId="0417279B" w14:textId="2E167A15" w:rsidR="001F2A4F" w:rsidRDefault="001F2A4F" w:rsidP="00626FAF">
      <w:pPr>
        <w:jc w:val="both"/>
        <w:rPr>
          <w:rFonts w:ascii="Times New Roman" w:hAnsi="Times New Roman"/>
          <w:sz w:val="24"/>
        </w:rPr>
      </w:pPr>
      <w:r w:rsidRPr="000A635F">
        <w:rPr>
          <w:rFonts w:ascii="Times New Roman" w:hAnsi="Times New Roman"/>
          <w:sz w:val="24"/>
        </w:rPr>
        <w:t>Najčastejšími spôsobmi riešenia incidentov, sú odozva, označenie incidentov a ich účinkov, náprava nepriaznivých dopadov incidentov a iné vhodné činnosti spojené s nápravou incidentov (ďalej len „</w:t>
      </w:r>
      <w:r w:rsidRPr="000A635F">
        <w:rPr>
          <w:rFonts w:ascii="Times New Roman" w:hAnsi="Times New Roman"/>
          <w:b/>
          <w:sz w:val="24"/>
        </w:rPr>
        <w:t>Reaktívne opatrenia</w:t>
      </w:r>
      <w:r w:rsidRPr="000A635F">
        <w:rPr>
          <w:rFonts w:ascii="Times New Roman" w:hAnsi="Times New Roman"/>
          <w:sz w:val="24"/>
        </w:rPr>
        <w:t>“), a to ako na výzvu Objednávat</w:t>
      </w:r>
      <w:r w:rsidR="00732A45">
        <w:rPr>
          <w:rFonts w:ascii="Times New Roman" w:hAnsi="Times New Roman"/>
          <w:sz w:val="24"/>
        </w:rPr>
        <w:t>eľa, tak aj bez  výzvy, ak sa o </w:t>
      </w:r>
      <w:r w:rsidRPr="000A635F">
        <w:rPr>
          <w:rFonts w:ascii="Times New Roman" w:hAnsi="Times New Roman"/>
          <w:sz w:val="24"/>
        </w:rPr>
        <w:t>incidente dozvie.</w:t>
      </w:r>
    </w:p>
    <w:p w14:paraId="231BEFFC" w14:textId="77777777" w:rsidR="001F2A4F" w:rsidRPr="000A635F" w:rsidRDefault="001F2A4F" w:rsidP="00626FAF">
      <w:pPr>
        <w:jc w:val="both"/>
        <w:rPr>
          <w:rFonts w:ascii="Times New Roman" w:hAnsi="Times New Roman"/>
          <w:b/>
          <w:bCs/>
          <w:sz w:val="24"/>
        </w:rPr>
      </w:pPr>
    </w:p>
    <w:p w14:paraId="07571D82" w14:textId="27D599D8" w:rsidR="001F2A4F" w:rsidRDefault="001F2A4F" w:rsidP="00626FAF">
      <w:pPr>
        <w:jc w:val="both"/>
        <w:rPr>
          <w:rFonts w:ascii="Times New Roman" w:hAnsi="Times New Roman"/>
          <w:sz w:val="24"/>
        </w:rPr>
      </w:pPr>
      <w:r w:rsidRPr="000A635F">
        <w:rPr>
          <w:rFonts w:ascii="Times New Roman" w:hAnsi="Times New Roman"/>
          <w:sz w:val="24"/>
        </w:rPr>
        <w:lastRenderedPageBreak/>
        <w:t>Zhotoviteľ pri reakciách na incidenty spolupracuje výlučne s Objednávateľom, ktorému poskytuje súčinnosť a zdieľa všetky získané informácie, ktoré by mohli mať vplyv na implementáciu Reaktívnych opatrení v budúcnosti.</w:t>
      </w:r>
    </w:p>
    <w:p w14:paraId="487BAF90" w14:textId="77777777" w:rsidR="00732A45" w:rsidRPr="000A635F" w:rsidRDefault="00732A45" w:rsidP="00626FAF">
      <w:pPr>
        <w:jc w:val="both"/>
        <w:rPr>
          <w:rFonts w:ascii="Times New Roman" w:hAnsi="Times New Roman"/>
          <w:b/>
          <w:bCs/>
          <w:sz w:val="24"/>
        </w:rPr>
      </w:pPr>
    </w:p>
    <w:p w14:paraId="3413C08B" w14:textId="65FDD214" w:rsidR="001F2A4F" w:rsidRDefault="001F2A4F" w:rsidP="00626FAF">
      <w:pPr>
        <w:jc w:val="both"/>
        <w:rPr>
          <w:rFonts w:ascii="Times New Roman" w:hAnsi="Times New Roman"/>
          <w:sz w:val="24"/>
        </w:rPr>
      </w:pPr>
      <w:r w:rsidRPr="000A635F">
        <w:rPr>
          <w:rFonts w:ascii="Times New Roman" w:hAnsi="Times New Roman"/>
          <w:sz w:val="24"/>
        </w:rPr>
        <w:t>Zhotoviteľ bez zbytočného odkladu oznámi Objednávateľovi implementáciu Reaktívnych opatrení. Ak o to Objednávateľ požiada, po úspešnej implementácii Reaktívneho opatrenia Zhotoviteľ predloží návrh bezpečnostných opatrení a postupov, ktoré zabezpečia, že nedôjde k opakovaniu, pokračovaniu či šíreniu incidentu (ďalej len „</w:t>
      </w:r>
      <w:r w:rsidRPr="000A635F">
        <w:rPr>
          <w:rFonts w:ascii="Times New Roman" w:hAnsi="Times New Roman"/>
          <w:b/>
          <w:sz w:val="24"/>
        </w:rPr>
        <w:t>Ochranné opatrenie</w:t>
      </w:r>
      <w:r w:rsidRPr="000A635F">
        <w:rPr>
          <w:rFonts w:ascii="Times New Roman" w:hAnsi="Times New Roman"/>
          <w:sz w:val="24"/>
        </w:rPr>
        <w:t>“). Ak  Ochranné opatrenie neprinesie požadovaný efekt, Zhotoviteľ vypracuje a predloží iné Ochranné opatrenie, dohodne jeho implementáciu a spíše záznam o efektívnosti  implementácie.</w:t>
      </w:r>
    </w:p>
    <w:p w14:paraId="55712F78" w14:textId="77777777" w:rsidR="001F2A4F" w:rsidRPr="000A635F" w:rsidRDefault="001F2A4F" w:rsidP="00626FAF">
      <w:pPr>
        <w:jc w:val="both"/>
        <w:rPr>
          <w:rFonts w:ascii="Times New Roman" w:hAnsi="Times New Roman"/>
          <w:b/>
          <w:bCs/>
          <w:sz w:val="24"/>
        </w:rPr>
      </w:pPr>
    </w:p>
    <w:p w14:paraId="74CE76CD" w14:textId="77777777" w:rsidR="001F2A4F" w:rsidRPr="000A635F" w:rsidRDefault="001F2A4F" w:rsidP="00626FAF">
      <w:pPr>
        <w:jc w:val="both"/>
        <w:rPr>
          <w:rFonts w:ascii="Times New Roman" w:hAnsi="Times New Roman"/>
          <w:b/>
          <w:bCs/>
          <w:sz w:val="24"/>
        </w:rPr>
      </w:pPr>
      <w:r w:rsidRPr="000A635F">
        <w:rPr>
          <w:rFonts w:ascii="Times New Roman" w:hAnsi="Times New Roman"/>
          <w:b/>
          <w:sz w:val="24"/>
        </w:rPr>
        <w:t>3. Kontrola a audit</w:t>
      </w:r>
    </w:p>
    <w:p w14:paraId="2FB07C4D" w14:textId="3E9C313D" w:rsidR="001F2A4F" w:rsidRDefault="001F2A4F" w:rsidP="00626FAF">
      <w:pPr>
        <w:jc w:val="both"/>
        <w:rPr>
          <w:rFonts w:ascii="Times New Roman" w:hAnsi="Times New Roman"/>
          <w:sz w:val="24"/>
        </w:rPr>
      </w:pPr>
      <w:r w:rsidRPr="000A635F">
        <w:rPr>
          <w:rFonts w:ascii="Times New Roman" w:hAnsi="Times New Roman"/>
          <w:sz w:val="24"/>
        </w:rPr>
        <w:t>Objednávateľ je oprávnený vykonať u Zhotoviteľa kontrolu alebo audit zameraný na overenie plnenia povinností podľa zákona o KB</w:t>
      </w:r>
      <w:r w:rsidRPr="000A635F">
        <w:rPr>
          <w:rStyle w:val="Zhlavie6"/>
          <w:rFonts w:ascii="Times New Roman" w:hAnsi="Times New Roman" w:cs="Times New Roman"/>
          <w:sz w:val="24"/>
          <w:szCs w:val="24"/>
        </w:rPr>
        <w:t xml:space="preserve"> </w:t>
      </w:r>
      <w:r w:rsidRPr="000A635F">
        <w:rPr>
          <w:rStyle w:val="Zhlavie6"/>
          <w:rFonts w:ascii="Times New Roman" w:hAnsi="Times New Roman" w:cs="Times New Roman"/>
          <w:b w:val="0"/>
          <w:sz w:val="24"/>
          <w:szCs w:val="24"/>
        </w:rPr>
        <w:t>a  vyhlášok NBU</w:t>
      </w:r>
      <w:r w:rsidRPr="000A635F">
        <w:rPr>
          <w:rStyle w:val="Zhlavie6"/>
          <w:rFonts w:ascii="Times New Roman" w:hAnsi="Times New Roman" w:cs="Times New Roman"/>
          <w:sz w:val="24"/>
          <w:szCs w:val="24"/>
        </w:rPr>
        <w:t>,</w:t>
      </w:r>
      <w:r w:rsidRPr="000A635F">
        <w:rPr>
          <w:rFonts w:ascii="Times New Roman" w:hAnsi="Times New Roman"/>
          <w:sz w:val="24"/>
        </w:rPr>
        <w:t xml:space="preserve"> efektívnosti ich plnenia, najmä na overenie technického, technologického a personálneho vybavenia Zhotoviteľa na plnenie úloh na úseku kybernetickej bezpečnosti, ako aj nastavenie procesov, rolí a technológií v organizačnej, personálnej a technickej oblasti  pre plnenie cieľov tejto Zmluvy. Výdavky spojené s vykonaním auditu znáša Objednávateľ.</w:t>
      </w:r>
    </w:p>
    <w:p w14:paraId="0919CD40" w14:textId="77777777" w:rsidR="001F2A4F" w:rsidRPr="000A635F" w:rsidRDefault="001F2A4F" w:rsidP="00626FAF">
      <w:pPr>
        <w:jc w:val="both"/>
        <w:rPr>
          <w:rFonts w:ascii="Times New Roman" w:hAnsi="Times New Roman"/>
          <w:b/>
          <w:bCs/>
          <w:sz w:val="24"/>
        </w:rPr>
      </w:pPr>
    </w:p>
    <w:p w14:paraId="209D6A1F"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 xml:space="preserve">Zhotoviteľ sa zaväzuje, že Objednávateľovi umožní kedykoľvek vykonať audit, ktorým si overí mieru a efektívnosť plnenia povinností, pričom tento audit bude zameraný najmä na kontrolu technického, technologického a personálneho vybavenia a procesných postupov, ktoré Zhotoviteľ využíva pri plnení svojich povinností v oblasti kybernetickej bezpečnosti a tiež bude zameraný na overenie nastavenia a efektívnosti procesov a technológií v organizačnej a technickej oblasti. </w:t>
      </w:r>
    </w:p>
    <w:p w14:paraId="51FCDA10" w14:textId="3F2831A2" w:rsidR="001F2A4F" w:rsidRDefault="001F2A4F" w:rsidP="00626FAF">
      <w:pPr>
        <w:jc w:val="both"/>
        <w:rPr>
          <w:rFonts w:ascii="Times New Roman" w:hAnsi="Times New Roman"/>
          <w:sz w:val="24"/>
        </w:rPr>
      </w:pPr>
      <w:r w:rsidRPr="000A635F">
        <w:rPr>
          <w:rFonts w:ascii="Times New Roman" w:hAnsi="Times New Roman"/>
          <w:sz w:val="24"/>
        </w:rPr>
        <w:t>Akékoľvek nedostatky alebo pochybenia zistené auditom je Zhotoviteľ povinný odstrániť bezodkladne, avšak najneskôr do 60 (šesťdesiatich) kalendárnych dní.</w:t>
      </w:r>
    </w:p>
    <w:p w14:paraId="0404E17B" w14:textId="77777777" w:rsidR="001F2A4F" w:rsidRPr="000A635F" w:rsidRDefault="001F2A4F" w:rsidP="00626FAF">
      <w:pPr>
        <w:jc w:val="both"/>
        <w:rPr>
          <w:rFonts w:ascii="Times New Roman" w:hAnsi="Times New Roman"/>
          <w:b/>
          <w:bCs/>
          <w:sz w:val="24"/>
        </w:rPr>
      </w:pPr>
    </w:p>
    <w:p w14:paraId="6C46777E" w14:textId="7B0E06F3" w:rsidR="001F2A4F" w:rsidRDefault="001F2A4F" w:rsidP="00626FAF">
      <w:pPr>
        <w:jc w:val="both"/>
        <w:rPr>
          <w:rFonts w:ascii="Times New Roman" w:hAnsi="Times New Roman"/>
          <w:sz w:val="24"/>
        </w:rPr>
      </w:pPr>
      <w:r w:rsidRPr="000A635F">
        <w:rPr>
          <w:rFonts w:ascii="Times New Roman" w:hAnsi="Times New Roman"/>
          <w:sz w:val="24"/>
        </w:rPr>
        <w:t>Zhotoviteľ je povinný pri audite spolupracovať s Objednávateľom a v prípade potreby umožniť mu sprístupniť svoje priestory, dokumentáciu, technické a technologické vybavenie, ktoré súvisia s plnením úloh na úseku kybernetickej bezpečnosti, umožniť osobám určeným Objednávateľom voľný vstup do svojich priestorov a zabezpečiť im dokumentáciu a technické vybavenie potrebné na plnenie úloh auditu.</w:t>
      </w:r>
    </w:p>
    <w:p w14:paraId="642D9CD3" w14:textId="77777777" w:rsidR="001F2A4F" w:rsidRPr="000A635F" w:rsidRDefault="001F2A4F" w:rsidP="00626FAF">
      <w:pPr>
        <w:jc w:val="both"/>
        <w:rPr>
          <w:rFonts w:ascii="Times New Roman" w:hAnsi="Times New Roman"/>
          <w:b/>
          <w:bCs/>
          <w:sz w:val="24"/>
        </w:rPr>
      </w:pPr>
    </w:p>
    <w:p w14:paraId="66631B40" w14:textId="12CE1DF9" w:rsidR="001F2A4F" w:rsidRDefault="001F2A4F" w:rsidP="00626FAF">
      <w:pPr>
        <w:jc w:val="both"/>
        <w:rPr>
          <w:rFonts w:ascii="Times New Roman" w:hAnsi="Times New Roman"/>
          <w:sz w:val="24"/>
        </w:rPr>
      </w:pPr>
      <w:r w:rsidRPr="000A635F">
        <w:rPr>
          <w:rFonts w:ascii="Times New Roman" w:hAnsi="Times New Roman"/>
          <w:sz w:val="24"/>
        </w:rPr>
        <w:t xml:space="preserve">Objednávateľ je povinný oznámiť Zhotoviteľovi najmenej 10 (desať) pracovných dní vopred, že chce u Zhotoviteľa/subdodávateľa vykonať audit. </w:t>
      </w:r>
    </w:p>
    <w:p w14:paraId="08609AB9" w14:textId="77777777" w:rsidR="00732A45" w:rsidRPr="000A635F" w:rsidRDefault="00732A45" w:rsidP="00626FAF">
      <w:pPr>
        <w:jc w:val="both"/>
        <w:rPr>
          <w:rFonts w:ascii="Times New Roman" w:hAnsi="Times New Roman"/>
          <w:b/>
          <w:bCs/>
          <w:sz w:val="24"/>
        </w:rPr>
      </w:pPr>
    </w:p>
    <w:p w14:paraId="03195778" w14:textId="75113941" w:rsidR="001F2A4F" w:rsidRDefault="001F2A4F" w:rsidP="00626FAF">
      <w:pPr>
        <w:jc w:val="both"/>
        <w:rPr>
          <w:rFonts w:ascii="Times New Roman" w:hAnsi="Times New Roman"/>
          <w:sz w:val="24"/>
        </w:rPr>
      </w:pPr>
      <w:r w:rsidRPr="000A635F">
        <w:rPr>
          <w:rFonts w:ascii="Times New Roman" w:hAnsi="Times New Roman"/>
          <w:sz w:val="24"/>
        </w:rPr>
        <w:t>Objednávateľ je povinný zachovávať mlčanlivosť o skutočnostiach, o ktorých sa dozvie pri výkone auditu a ktoré nie sú verejne známe. Objednávateľ a osoby ním určené pri návšteve priestorov Zhotoviteľa v rámci výkonu auditu musia dodržiavať pokyny Zhotoviteľa týkajúce sa uvedených priestorov na úseku bezpečnosti a ochrany zdravia pri práci (ďalej len „</w:t>
      </w:r>
      <w:r w:rsidRPr="000A635F">
        <w:rPr>
          <w:rFonts w:ascii="Times New Roman" w:hAnsi="Times New Roman"/>
          <w:b/>
          <w:sz w:val="24"/>
        </w:rPr>
        <w:t>BOZP</w:t>
      </w:r>
      <w:r w:rsidRPr="000A635F">
        <w:rPr>
          <w:rFonts w:ascii="Times New Roman" w:hAnsi="Times New Roman"/>
          <w:sz w:val="24"/>
        </w:rPr>
        <w:t>“) a ochrany pred požiarmi na účely predchádzania vzniku požiarov a zabezpečenia podmienok na účinné zdolávanie požiarov (ďalej len „</w:t>
      </w:r>
      <w:r w:rsidRPr="000A635F">
        <w:rPr>
          <w:rFonts w:ascii="Times New Roman" w:hAnsi="Times New Roman"/>
          <w:b/>
          <w:sz w:val="24"/>
        </w:rPr>
        <w:t>PO</w:t>
      </w:r>
      <w:r w:rsidRPr="000A635F">
        <w:rPr>
          <w:rFonts w:ascii="Times New Roman" w:hAnsi="Times New Roman"/>
          <w:sz w:val="24"/>
        </w:rPr>
        <w:t>“).</w:t>
      </w:r>
    </w:p>
    <w:p w14:paraId="30CE60C2" w14:textId="77777777" w:rsidR="001F2A4F" w:rsidRPr="000A635F" w:rsidRDefault="001F2A4F" w:rsidP="00626FAF">
      <w:pPr>
        <w:jc w:val="both"/>
        <w:rPr>
          <w:rFonts w:ascii="Times New Roman" w:hAnsi="Times New Roman"/>
          <w:b/>
          <w:bCs/>
          <w:sz w:val="24"/>
        </w:rPr>
      </w:pPr>
    </w:p>
    <w:p w14:paraId="7E3D5BAD" w14:textId="77777777" w:rsidR="001F2A4F" w:rsidRPr="000A635F" w:rsidRDefault="001F2A4F" w:rsidP="00626FAF">
      <w:pPr>
        <w:jc w:val="both"/>
        <w:rPr>
          <w:rFonts w:ascii="Times New Roman" w:hAnsi="Times New Roman"/>
          <w:sz w:val="24"/>
        </w:rPr>
      </w:pPr>
      <w:r w:rsidRPr="000A635F">
        <w:rPr>
          <w:rFonts w:ascii="Times New Roman" w:hAnsi="Times New Roman"/>
          <w:b/>
          <w:sz w:val="24"/>
        </w:rPr>
        <w:t>4. Mlčanlivosť</w:t>
      </w:r>
    </w:p>
    <w:p w14:paraId="12F2E7D3" w14:textId="77777777" w:rsidR="001F2A4F" w:rsidRPr="000A635F" w:rsidRDefault="001F2A4F" w:rsidP="00626FAF">
      <w:pPr>
        <w:jc w:val="both"/>
        <w:rPr>
          <w:rFonts w:ascii="Times New Roman" w:hAnsi="Times New Roman"/>
          <w:sz w:val="24"/>
        </w:rPr>
      </w:pPr>
      <w:r w:rsidRPr="000A635F">
        <w:rPr>
          <w:rFonts w:ascii="Times New Roman" w:hAnsi="Times New Roman"/>
          <w:sz w:val="24"/>
        </w:rPr>
        <w:t>Zmluvné strany sa podľa ustanovenia § 12 zákona o KB zaväzujú zachovávať mlčanlivosť o podmienkach spolupráce podľa tejto Zmluvy, ako aj o všetkých skutočnostiach týkajúcich sa druhej Zmluvnej strany (najmä, nie však výlučne obchodnej povahy), ktoré im boli sprístupnené počas trvania tejto Zmluvy alebo ktoré sa im stali iným spôsobom známe. Uvedené sa týka najmä skutočností týkajúcich sa kybernetickej bezpečnosti a osobných údajov zamestnancov Zmluvných strán. Povinnosť mlčanlivosti trvá aj po skončení tejto Zmluvy  bez časového obmedzenia.</w:t>
      </w:r>
    </w:p>
    <w:p w14:paraId="0BB44A52" w14:textId="5442AF84" w:rsidR="001F2A4F" w:rsidRDefault="001F2A4F" w:rsidP="00626FAF">
      <w:pPr>
        <w:jc w:val="both"/>
        <w:rPr>
          <w:rFonts w:ascii="Times New Roman" w:hAnsi="Times New Roman"/>
          <w:sz w:val="24"/>
        </w:rPr>
      </w:pPr>
      <w:r w:rsidRPr="000A635F">
        <w:rPr>
          <w:rFonts w:ascii="Times New Roman" w:hAnsi="Times New Roman"/>
          <w:sz w:val="24"/>
        </w:rPr>
        <w:lastRenderedPageBreak/>
        <w:t>Každý zamestnanec Zhotoviteľa, ktorý má prístup k informáciám a údajom Objednávateľa a je uvedený v zozname Zhotoviteľa, musí mať podpísanú Dohodu o zachovávaní mlčanlivosti podľa § 12 ods. 1 zákona  o KB.</w:t>
      </w:r>
    </w:p>
    <w:p w14:paraId="1D5432B2" w14:textId="77777777" w:rsidR="001F2A4F" w:rsidRPr="000A635F" w:rsidRDefault="001F2A4F" w:rsidP="00626FAF">
      <w:pPr>
        <w:jc w:val="both"/>
        <w:rPr>
          <w:rFonts w:ascii="Times New Roman" w:hAnsi="Times New Roman"/>
          <w:sz w:val="24"/>
        </w:rPr>
      </w:pPr>
    </w:p>
    <w:p w14:paraId="1E93D5E7" w14:textId="77777777" w:rsidR="001F2A4F" w:rsidRPr="000A635F" w:rsidRDefault="001F2A4F" w:rsidP="00626FAF">
      <w:pPr>
        <w:jc w:val="both"/>
        <w:rPr>
          <w:rFonts w:ascii="Times New Roman" w:hAnsi="Times New Roman"/>
          <w:sz w:val="24"/>
        </w:rPr>
      </w:pPr>
      <w:r w:rsidRPr="000A635F">
        <w:rPr>
          <w:rFonts w:ascii="Times New Roman" w:hAnsi="Times New Roman"/>
          <w:b/>
          <w:sz w:val="24"/>
        </w:rPr>
        <w:t>5. Kontaktné osoby pre oblasť kybernetickej bezpečnosti</w:t>
      </w:r>
    </w:p>
    <w:p w14:paraId="2881B58B" w14:textId="03896BB7" w:rsidR="001F2A4F" w:rsidRDefault="001F2A4F" w:rsidP="00626FAF">
      <w:pPr>
        <w:jc w:val="both"/>
        <w:rPr>
          <w:rFonts w:ascii="Times New Roman" w:hAnsi="Times New Roman"/>
          <w:sz w:val="24"/>
        </w:rPr>
      </w:pPr>
      <w:r w:rsidRPr="000A635F">
        <w:rPr>
          <w:rFonts w:ascii="Times New Roman" w:hAnsi="Times New Roman"/>
          <w:sz w:val="24"/>
        </w:rPr>
        <w:t>Zhotoviteľ  je povinný komunikovať pri plnení povinností podľa tejto prílohy s Objednávateľom e-mailom na kontaktné údaje Zmluvných strán, alebo iným vhodným spôsobom, pričom vo všetkých prípadoch musí byť prenos informácií uskutočnený za podmienok umožňujúcich chránený prenos informácií.</w:t>
      </w:r>
    </w:p>
    <w:p w14:paraId="49F5FD28" w14:textId="77777777" w:rsidR="001F2A4F" w:rsidRPr="000A635F" w:rsidRDefault="001F2A4F" w:rsidP="00626FAF">
      <w:pPr>
        <w:jc w:val="both"/>
        <w:rPr>
          <w:rFonts w:ascii="Times New Roman" w:hAnsi="Times New Roman"/>
          <w:b/>
          <w:bCs/>
          <w:sz w:val="24"/>
        </w:rPr>
      </w:pPr>
    </w:p>
    <w:p w14:paraId="131E58EF"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Objednávateľ určuje nasledovnú kontaktnú osobu pre komunikáciu s Zhotoviteľom na úseku kybernetickej bezpečnosti:</w:t>
      </w:r>
    </w:p>
    <w:p w14:paraId="0E468E96" w14:textId="77777777" w:rsidR="001F2A4F" w:rsidRPr="000A635F" w:rsidRDefault="001F2A4F" w:rsidP="00626FAF">
      <w:pPr>
        <w:jc w:val="both"/>
        <w:rPr>
          <w:rFonts w:ascii="Times New Roman" w:hAnsi="Times New Roman"/>
          <w:b/>
          <w:bCs/>
          <w:i/>
          <w:iCs/>
          <w:sz w:val="24"/>
        </w:rPr>
      </w:pPr>
      <w:r w:rsidRPr="000A635F">
        <w:rPr>
          <w:rFonts w:ascii="Times New Roman" w:hAnsi="Times New Roman"/>
          <w:i/>
          <w:iCs/>
          <w:sz w:val="24"/>
        </w:rPr>
        <w:t xml:space="preserve">Ing. Miloš Koska, vedúci odd. kybernetickej bezpečnosti, </w:t>
      </w:r>
      <w:hyperlink r:id="rId21" w:history="1">
        <w:r w:rsidRPr="000A635F">
          <w:rPr>
            <w:rStyle w:val="Hypertextovprepojenie"/>
            <w:rFonts w:ascii="Times New Roman" w:hAnsi="Times New Roman"/>
            <w:i/>
            <w:iCs/>
            <w:sz w:val="24"/>
          </w:rPr>
          <w:t>milos.koska@mindop.sk</w:t>
        </w:r>
      </w:hyperlink>
      <w:r w:rsidRPr="000A635F">
        <w:rPr>
          <w:rFonts w:ascii="Times New Roman" w:hAnsi="Times New Roman"/>
          <w:i/>
          <w:iCs/>
          <w:sz w:val="24"/>
        </w:rPr>
        <w:t>, tel. číslo +421 2/5949 4614</w:t>
      </w:r>
    </w:p>
    <w:p w14:paraId="43D8C817"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 xml:space="preserve">Zhotoviteľ určuje nasledovnú kontaktnú osobu na úseku kybernetickej bezpečnosti pre komunikáciu s Objednávateľom: </w:t>
      </w:r>
    </w:p>
    <w:p w14:paraId="6E80EBA6" w14:textId="182C06D8" w:rsidR="001F2A4F" w:rsidRPr="000A635F" w:rsidRDefault="001F2A4F" w:rsidP="00626FAF">
      <w:pPr>
        <w:jc w:val="both"/>
        <w:rPr>
          <w:rFonts w:ascii="Times New Roman" w:hAnsi="Times New Roman"/>
          <w:b/>
          <w:bCs/>
          <w:i/>
          <w:iCs/>
          <w:sz w:val="24"/>
        </w:rPr>
      </w:pPr>
      <w:r w:rsidRPr="000A635F">
        <w:rPr>
          <w:rFonts w:ascii="Times New Roman" w:hAnsi="Times New Roman"/>
          <w:i/>
          <w:iCs/>
          <w:sz w:val="24"/>
          <w:highlight w:val="yellow"/>
        </w:rPr>
        <w:t>Meno a priezvisko, funkcia, e-mailová adresa, telefónne číslo, mobilné číslo</w:t>
      </w:r>
      <w:r w:rsidR="00ED290F">
        <w:rPr>
          <w:rFonts w:ascii="Times New Roman" w:hAnsi="Times New Roman"/>
          <w:i/>
          <w:iCs/>
          <w:sz w:val="24"/>
        </w:rPr>
        <w:t xml:space="preserve"> –Určiť osobu</w:t>
      </w:r>
    </w:p>
    <w:p w14:paraId="3402F190" w14:textId="77777777" w:rsidR="001F2A4F" w:rsidRDefault="001F2A4F" w:rsidP="00626FAF">
      <w:pPr>
        <w:jc w:val="both"/>
        <w:rPr>
          <w:rFonts w:ascii="Times New Roman" w:hAnsi="Times New Roman"/>
          <w:sz w:val="24"/>
        </w:rPr>
      </w:pPr>
    </w:p>
    <w:p w14:paraId="62DD4294" w14:textId="43FF4B92" w:rsidR="001F2A4F" w:rsidRPr="000A635F" w:rsidRDefault="001F2A4F" w:rsidP="00626FAF">
      <w:pPr>
        <w:jc w:val="both"/>
        <w:rPr>
          <w:rFonts w:ascii="Times New Roman" w:hAnsi="Times New Roman"/>
          <w:b/>
          <w:bCs/>
          <w:sz w:val="24"/>
        </w:rPr>
      </w:pPr>
      <w:r w:rsidRPr="000A635F">
        <w:rPr>
          <w:rFonts w:ascii="Times New Roman" w:hAnsi="Times New Roman"/>
          <w:sz w:val="24"/>
        </w:rPr>
        <w:t xml:space="preserve">Kontaktná osoba Zhotoviteľ plní úlohy pri nahlasovaní a riešení kybernetických incidentov a plní notifikačné povinnosti. </w:t>
      </w:r>
    </w:p>
    <w:p w14:paraId="5D500A98"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Kontaktné osoby pre oblasť kybernetickej bezpečnosti môže príslušná Zmluvná strana zmeniť, ak bezodkladne a preukázateľne oznámi novú kontaktnú osobu druhej Zmluvnej strane v písomnej forme, a to bez povinnosti uzatvoriť dodatok k tejto Zmluve. V prípade ak kontaktné osoby majú prístup k informáciám a údajom Objednávateľa alebo Zhotoviteľa, sú povinné zachovávať mlčanlivosť podľa § 12 ods. 1 zákona o KB.</w:t>
      </w:r>
    </w:p>
    <w:p w14:paraId="62B35976" w14:textId="77777777" w:rsidR="001F2A4F" w:rsidRPr="000A635F" w:rsidRDefault="001F2A4F" w:rsidP="00626FAF">
      <w:pPr>
        <w:jc w:val="both"/>
        <w:rPr>
          <w:rFonts w:ascii="Times New Roman" w:hAnsi="Times New Roman"/>
          <w:sz w:val="24"/>
        </w:rPr>
      </w:pPr>
      <w:r w:rsidRPr="000A635F">
        <w:rPr>
          <w:rFonts w:ascii="Times New Roman" w:hAnsi="Times New Roman"/>
          <w:sz w:val="24"/>
        </w:rPr>
        <w:t xml:space="preserve"> </w:t>
      </w:r>
    </w:p>
    <w:tbl>
      <w:tblPr>
        <w:tblStyle w:val="Mriekatabuky"/>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4062"/>
      </w:tblGrid>
      <w:tr w:rsidR="001F2A4F" w:rsidRPr="00354288" w14:paraId="238FEF86" w14:textId="77777777" w:rsidTr="00FA03B3">
        <w:trPr>
          <w:trHeight w:val="387"/>
        </w:trPr>
        <w:tc>
          <w:tcPr>
            <w:tcW w:w="4221" w:type="dxa"/>
          </w:tcPr>
          <w:p w14:paraId="157BE175" w14:textId="77777777" w:rsidR="001F2A4F" w:rsidRPr="00EA2BF5" w:rsidRDefault="001F2A4F" w:rsidP="00FA03B3">
            <w:pPr>
              <w:jc w:val="both"/>
              <w:rPr>
                <w:rStyle w:val="ZkladntextChar1"/>
                <w:rFonts w:ascii="Times New Roman" w:eastAsiaTheme="minorHAnsi" w:hAnsi="Times New Roman"/>
                <w:b/>
                <w:color w:val="000000"/>
                <w:sz w:val="22"/>
                <w:szCs w:val="22"/>
                <w:lang w:eastAsia="en-US"/>
              </w:rPr>
            </w:pPr>
          </w:p>
        </w:tc>
        <w:tc>
          <w:tcPr>
            <w:tcW w:w="4062" w:type="dxa"/>
          </w:tcPr>
          <w:p w14:paraId="4C84F3F6" w14:textId="77777777" w:rsidR="001F2A4F" w:rsidRPr="00EA2BF5" w:rsidRDefault="001F2A4F" w:rsidP="00FA03B3">
            <w:pPr>
              <w:jc w:val="both"/>
              <w:rPr>
                <w:rStyle w:val="ZkladntextChar1"/>
                <w:rFonts w:ascii="Times New Roman" w:eastAsiaTheme="minorHAnsi" w:hAnsi="Times New Roman"/>
                <w:color w:val="000000"/>
                <w:sz w:val="22"/>
                <w:szCs w:val="22"/>
                <w:lang w:eastAsia="en-US"/>
              </w:rPr>
            </w:pPr>
          </w:p>
        </w:tc>
      </w:tr>
    </w:tbl>
    <w:bookmarkEnd w:id="43"/>
    <w:p w14:paraId="553232EB" w14:textId="1DB24D8E" w:rsidR="001F2A4F" w:rsidRPr="00EA2BF5" w:rsidRDefault="001F2A4F" w:rsidP="001F2A4F">
      <w:pPr>
        <w:jc w:val="both"/>
        <w:rPr>
          <w:rFonts w:ascii="Times New Roman" w:hAnsi="Times New Roman"/>
          <w:szCs w:val="20"/>
        </w:rPr>
      </w:pPr>
      <w:r w:rsidRPr="00EA2BF5">
        <w:rPr>
          <w:rFonts w:ascii="Times New Roman" w:hAnsi="Times New Roman"/>
          <w:szCs w:val="20"/>
        </w:rPr>
        <w:t xml:space="preserve">Zoznam pracovných rolí </w:t>
      </w:r>
      <w:r>
        <w:rPr>
          <w:rFonts w:ascii="Times New Roman" w:hAnsi="Times New Roman"/>
          <w:szCs w:val="20"/>
        </w:rPr>
        <w:t>Zhotoviteľ</w:t>
      </w:r>
      <w:r w:rsidRPr="00EA2BF5">
        <w:rPr>
          <w:rFonts w:ascii="Times New Roman" w:hAnsi="Times New Roman"/>
          <w:szCs w:val="20"/>
        </w:rPr>
        <w:t>a</w:t>
      </w:r>
    </w:p>
    <w:p w14:paraId="01D832E6" w14:textId="77777777" w:rsidR="001F2A4F" w:rsidRPr="00EA2BF5" w:rsidRDefault="001F2A4F" w:rsidP="001F2A4F">
      <w:pPr>
        <w:jc w:val="both"/>
        <w:rPr>
          <w:rFonts w:ascii="Times New Roman" w:hAnsi="Times New Roman"/>
          <w:szCs w:val="20"/>
        </w:rPr>
      </w:pPr>
    </w:p>
    <w:tbl>
      <w:tblPr>
        <w:tblStyle w:val="Mriekatabuky"/>
        <w:tblW w:w="8642" w:type="dxa"/>
        <w:tblLook w:val="04A0" w:firstRow="1" w:lastRow="0" w:firstColumn="1" w:lastColumn="0" w:noHBand="0" w:noVBand="1"/>
      </w:tblPr>
      <w:tblGrid>
        <w:gridCol w:w="1747"/>
        <w:gridCol w:w="1237"/>
        <w:gridCol w:w="3277"/>
        <w:gridCol w:w="727"/>
        <w:gridCol w:w="1654"/>
      </w:tblGrid>
      <w:tr w:rsidR="001F2A4F" w:rsidRPr="00354288" w14:paraId="6B9F8D9F" w14:textId="77777777" w:rsidTr="00FA03B3">
        <w:tc>
          <w:tcPr>
            <w:tcW w:w="1747" w:type="dxa"/>
            <w:shd w:val="pct10" w:color="auto" w:fill="auto"/>
          </w:tcPr>
          <w:p w14:paraId="5E2546A5"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Meno a priezvisko</w:t>
            </w:r>
          </w:p>
        </w:tc>
        <w:tc>
          <w:tcPr>
            <w:tcW w:w="1237" w:type="dxa"/>
            <w:shd w:val="pct10" w:color="auto" w:fill="auto"/>
          </w:tcPr>
          <w:p w14:paraId="5713FE69"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Pracovná rola</w:t>
            </w:r>
          </w:p>
        </w:tc>
        <w:tc>
          <w:tcPr>
            <w:tcW w:w="3277" w:type="dxa"/>
            <w:shd w:val="pct10" w:color="auto" w:fill="auto"/>
          </w:tcPr>
          <w:p w14:paraId="3513E427" w14:textId="7B5EC347" w:rsidR="001F2A4F" w:rsidRPr="00EA2BF5" w:rsidRDefault="001F2A4F">
            <w:pPr>
              <w:jc w:val="both"/>
              <w:rPr>
                <w:rFonts w:ascii="Times New Roman" w:hAnsi="Times New Roman"/>
                <w:szCs w:val="20"/>
              </w:rPr>
            </w:pPr>
            <w:r w:rsidRPr="00EA2BF5">
              <w:rPr>
                <w:rFonts w:ascii="Times New Roman" w:hAnsi="Times New Roman"/>
                <w:szCs w:val="20"/>
              </w:rPr>
              <w:t xml:space="preserve">Zamestnávateľ </w:t>
            </w:r>
            <w:r>
              <w:rPr>
                <w:rFonts w:ascii="Times New Roman" w:hAnsi="Times New Roman"/>
                <w:szCs w:val="20"/>
              </w:rPr>
              <w:br/>
            </w:r>
          </w:p>
        </w:tc>
        <w:tc>
          <w:tcPr>
            <w:tcW w:w="727" w:type="dxa"/>
            <w:shd w:val="pct10" w:color="auto" w:fill="auto"/>
          </w:tcPr>
          <w:p w14:paraId="5724761F"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e-mail</w:t>
            </w:r>
          </w:p>
        </w:tc>
        <w:tc>
          <w:tcPr>
            <w:tcW w:w="1654" w:type="dxa"/>
            <w:shd w:val="pct10" w:color="auto" w:fill="auto"/>
          </w:tcPr>
          <w:p w14:paraId="2CD467D1"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Telefónny kontakt</w:t>
            </w:r>
          </w:p>
        </w:tc>
      </w:tr>
      <w:tr w:rsidR="001F2A4F" w:rsidRPr="00354288" w14:paraId="11682233" w14:textId="77777777" w:rsidTr="00FA03B3">
        <w:tc>
          <w:tcPr>
            <w:tcW w:w="1747" w:type="dxa"/>
          </w:tcPr>
          <w:p w14:paraId="6308FEA7" w14:textId="77777777" w:rsidR="001F2A4F" w:rsidRPr="00EA2BF5" w:rsidRDefault="001F2A4F" w:rsidP="00FA03B3">
            <w:pPr>
              <w:jc w:val="both"/>
              <w:rPr>
                <w:rFonts w:ascii="Times New Roman" w:hAnsi="Times New Roman"/>
                <w:sz w:val="22"/>
                <w:szCs w:val="22"/>
              </w:rPr>
            </w:pPr>
          </w:p>
        </w:tc>
        <w:tc>
          <w:tcPr>
            <w:tcW w:w="1237" w:type="dxa"/>
          </w:tcPr>
          <w:p w14:paraId="6B1E2A1A" w14:textId="77777777" w:rsidR="001F2A4F" w:rsidRPr="00EA2BF5" w:rsidRDefault="001F2A4F" w:rsidP="00FA03B3">
            <w:pPr>
              <w:jc w:val="both"/>
              <w:rPr>
                <w:rFonts w:ascii="Times New Roman" w:hAnsi="Times New Roman"/>
                <w:sz w:val="22"/>
                <w:szCs w:val="22"/>
              </w:rPr>
            </w:pPr>
          </w:p>
        </w:tc>
        <w:tc>
          <w:tcPr>
            <w:tcW w:w="3277" w:type="dxa"/>
          </w:tcPr>
          <w:p w14:paraId="7F4214B0" w14:textId="77777777" w:rsidR="001F2A4F" w:rsidRPr="00EA2BF5" w:rsidRDefault="001F2A4F" w:rsidP="00FA03B3">
            <w:pPr>
              <w:jc w:val="both"/>
              <w:rPr>
                <w:rFonts w:ascii="Times New Roman" w:hAnsi="Times New Roman"/>
                <w:sz w:val="22"/>
                <w:szCs w:val="22"/>
              </w:rPr>
            </w:pPr>
          </w:p>
        </w:tc>
        <w:tc>
          <w:tcPr>
            <w:tcW w:w="727" w:type="dxa"/>
          </w:tcPr>
          <w:p w14:paraId="25209DD9" w14:textId="77777777" w:rsidR="001F2A4F" w:rsidRPr="00EA2BF5" w:rsidRDefault="001F2A4F" w:rsidP="00FA03B3">
            <w:pPr>
              <w:jc w:val="both"/>
              <w:rPr>
                <w:rFonts w:ascii="Times New Roman" w:hAnsi="Times New Roman"/>
                <w:sz w:val="22"/>
                <w:szCs w:val="22"/>
              </w:rPr>
            </w:pPr>
          </w:p>
        </w:tc>
        <w:tc>
          <w:tcPr>
            <w:tcW w:w="1654" w:type="dxa"/>
          </w:tcPr>
          <w:p w14:paraId="6F5455B0" w14:textId="77777777" w:rsidR="001F2A4F" w:rsidRPr="00EA2BF5" w:rsidRDefault="001F2A4F" w:rsidP="00FA03B3">
            <w:pPr>
              <w:jc w:val="both"/>
              <w:rPr>
                <w:rFonts w:ascii="Times New Roman" w:hAnsi="Times New Roman"/>
                <w:sz w:val="22"/>
                <w:szCs w:val="22"/>
              </w:rPr>
            </w:pPr>
          </w:p>
        </w:tc>
      </w:tr>
      <w:tr w:rsidR="001F2A4F" w:rsidRPr="00354288" w14:paraId="1BF52AC9" w14:textId="77777777" w:rsidTr="00FA03B3">
        <w:tc>
          <w:tcPr>
            <w:tcW w:w="1747" w:type="dxa"/>
          </w:tcPr>
          <w:p w14:paraId="62F4A94F" w14:textId="77777777" w:rsidR="001F2A4F" w:rsidRPr="00EA2BF5" w:rsidRDefault="001F2A4F" w:rsidP="00FA03B3">
            <w:pPr>
              <w:jc w:val="both"/>
              <w:rPr>
                <w:rFonts w:ascii="Times New Roman" w:hAnsi="Times New Roman"/>
                <w:sz w:val="22"/>
                <w:szCs w:val="22"/>
              </w:rPr>
            </w:pPr>
          </w:p>
        </w:tc>
        <w:tc>
          <w:tcPr>
            <w:tcW w:w="1237" w:type="dxa"/>
          </w:tcPr>
          <w:p w14:paraId="5F103109" w14:textId="77777777" w:rsidR="001F2A4F" w:rsidRPr="00EA2BF5" w:rsidRDefault="001F2A4F" w:rsidP="00FA03B3">
            <w:pPr>
              <w:jc w:val="both"/>
              <w:rPr>
                <w:rFonts w:ascii="Times New Roman" w:hAnsi="Times New Roman"/>
                <w:sz w:val="22"/>
                <w:szCs w:val="22"/>
              </w:rPr>
            </w:pPr>
          </w:p>
        </w:tc>
        <w:tc>
          <w:tcPr>
            <w:tcW w:w="3277" w:type="dxa"/>
          </w:tcPr>
          <w:p w14:paraId="0B361158" w14:textId="77777777" w:rsidR="001F2A4F" w:rsidRPr="00EA2BF5" w:rsidRDefault="001F2A4F" w:rsidP="00FA03B3">
            <w:pPr>
              <w:jc w:val="both"/>
              <w:rPr>
                <w:rFonts w:ascii="Times New Roman" w:hAnsi="Times New Roman"/>
                <w:sz w:val="22"/>
                <w:szCs w:val="22"/>
              </w:rPr>
            </w:pPr>
          </w:p>
        </w:tc>
        <w:tc>
          <w:tcPr>
            <w:tcW w:w="727" w:type="dxa"/>
          </w:tcPr>
          <w:p w14:paraId="3444261A" w14:textId="77777777" w:rsidR="001F2A4F" w:rsidRPr="00EA2BF5" w:rsidRDefault="001F2A4F" w:rsidP="00FA03B3">
            <w:pPr>
              <w:jc w:val="both"/>
              <w:rPr>
                <w:rFonts w:ascii="Times New Roman" w:hAnsi="Times New Roman"/>
                <w:sz w:val="22"/>
                <w:szCs w:val="22"/>
              </w:rPr>
            </w:pPr>
          </w:p>
        </w:tc>
        <w:tc>
          <w:tcPr>
            <w:tcW w:w="1654" w:type="dxa"/>
          </w:tcPr>
          <w:p w14:paraId="357671B6" w14:textId="77777777" w:rsidR="001F2A4F" w:rsidRPr="00EA2BF5" w:rsidRDefault="001F2A4F" w:rsidP="00FA03B3">
            <w:pPr>
              <w:jc w:val="both"/>
              <w:rPr>
                <w:rFonts w:ascii="Times New Roman" w:hAnsi="Times New Roman"/>
                <w:sz w:val="22"/>
                <w:szCs w:val="22"/>
              </w:rPr>
            </w:pPr>
          </w:p>
        </w:tc>
      </w:tr>
      <w:tr w:rsidR="001F2A4F" w:rsidRPr="00354288" w14:paraId="413AB7B1" w14:textId="77777777" w:rsidTr="00FA03B3">
        <w:tc>
          <w:tcPr>
            <w:tcW w:w="1747" w:type="dxa"/>
          </w:tcPr>
          <w:p w14:paraId="2777286E" w14:textId="77777777" w:rsidR="001F2A4F" w:rsidRPr="00EA2BF5" w:rsidRDefault="001F2A4F" w:rsidP="00FA03B3">
            <w:pPr>
              <w:jc w:val="both"/>
              <w:rPr>
                <w:rFonts w:ascii="Times New Roman" w:hAnsi="Times New Roman"/>
                <w:sz w:val="22"/>
                <w:szCs w:val="22"/>
              </w:rPr>
            </w:pPr>
          </w:p>
        </w:tc>
        <w:tc>
          <w:tcPr>
            <w:tcW w:w="1237" w:type="dxa"/>
          </w:tcPr>
          <w:p w14:paraId="2156BB69" w14:textId="77777777" w:rsidR="001F2A4F" w:rsidRPr="00EA2BF5" w:rsidRDefault="001F2A4F" w:rsidP="00FA03B3">
            <w:pPr>
              <w:jc w:val="both"/>
              <w:rPr>
                <w:rFonts w:ascii="Times New Roman" w:hAnsi="Times New Roman"/>
                <w:sz w:val="22"/>
                <w:szCs w:val="22"/>
              </w:rPr>
            </w:pPr>
          </w:p>
        </w:tc>
        <w:tc>
          <w:tcPr>
            <w:tcW w:w="3277" w:type="dxa"/>
          </w:tcPr>
          <w:p w14:paraId="17606E82" w14:textId="77777777" w:rsidR="001F2A4F" w:rsidRPr="00EA2BF5" w:rsidRDefault="001F2A4F" w:rsidP="00FA03B3">
            <w:pPr>
              <w:jc w:val="both"/>
              <w:rPr>
                <w:rFonts w:ascii="Times New Roman" w:hAnsi="Times New Roman"/>
                <w:sz w:val="22"/>
                <w:szCs w:val="22"/>
              </w:rPr>
            </w:pPr>
          </w:p>
        </w:tc>
        <w:tc>
          <w:tcPr>
            <w:tcW w:w="727" w:type="dxa"/>
          </w:tcPr>
          <w:p w14:paraId="697C3004" w14:textId="77777777" w:rsidR="001F2A4F" w:rsidRPr="00EA2BF5" w:rsidRDefault="001F2A4F" w:rsidP="00FA03B3">
            <w:pPr>
              <w:jc w:val="both"/>
              <w:rPr>
                <w:rFonts w:ascii="Times New Roman" w:hAnsi="Times New Roman"/>
                <w:sz w:val="22"/>
                <w:szCs w:val="22"/>
              </w:rPr>
            </w:pPr>
          </w:p>
        </w:tc>
        <w:tc>
          <w:tcPr>
            <w:tcW w:w="1654" w:type="dxa"/>
          </w:tcPr>
          <w:p w14:paraId="5C4AEB88" w14:textId="77777777" w:rsidR="001F2A4F" w:rsidRPr="00EA2BF5" w:rsidRDefault="001F2A4F" w:rsidP="00FA03B3">
            <w:pPr>
              <w:jc w:val="both"/>
              <w:rPr>
                <w:rFonts w:ascii="Times New Roman" w:hAnsi="Times New Roman"/>
                <w:sz w:val="22"/>
                <w:szCs w:val="22"/>
              </w:rPr>
            </w:pPr>
          </w:p>
        </w:tc>
      </w:tr>
      <w:tr w:rsidR="001F2A4F" w:rsidRPr="00354288" w14:paraId="5FBBAEFD" w14:textId="77777777" w:rsidTr="00FA03B3">
        <w:tc>
          <w:tcPr>
            <w:tcW w:w="1747" w:type="dxa"/>
          </w:tcPr>
          <w:p w14:paraId="04A5E1BD" w14:textId="77777777" w:rsidR="001F2A4F" w:rsidRPr="00EA2BF5" w:rsidRDefault="001F2A4F" w:rsidP="00FA03B3">
            <w:pPr>
              <w:jc w:val="both"/>
              <w:rPr>
                <w:rFonts w:ascii="Times New Roman" w:hAnsi="Times New Roman"/>
                <w:sz w:val="22"/>
                <w:szCs w:val="22"/>
              </w:rPr>
            </w:pPr>
          </w:p>
        </w:tc>
        <w:tc>
          <w:tcPr>
            <w:tcW w:w="1237" w:type="dxa"/>
          </w:tcPr>
          <w:p w14:paraId="6AD1BA5E" w14:textId="77777777" w:rsidR="001F2A4F" w:rsidRPr="00EA2BF5" w:rsidRDefault="001F2A4F" w:rsidP="00FA03B3">
            <w:pPr>
              <w:jc w:val="both"/>
              <w:rPr>
                <w:rFonts w:ascii="Times New Roman" w:hAnsi="Times New Roman"/>
                <w:sz w:val="22"/>
                <w:szCs w:val="22"/>
              </w:rPr>
            </w:pPr>
          </w:p>
        </w:tc>
        <w:tc>
          <w:tcPr>
            <w:tcW w:w="3277" w:type="dxa"/>
          </w:tcPr>
          <w:p w14:paraId="0AE79685" w14:textId="77777777" w:rsidR="001F2A4F" w:rsidRPr="00EA2BF5" w:rsidRDefault="001F2A4F" w:rsidP="00FA03B3">
            <w:pPr>
              <w:jc w:val="both"/>
              <w:rPr>
                <w:rFonts w:ascii="Times New Roman" w:hAnsi="Times New Roman"/>
                <w:sz w:val="22"/>
                <w:szCs w:val="22"/>
              </w:rPr>
            </w:pPr>
          </w:p>
        </w:tc>
        <w:tc>
          <w:tcPr>
            <w:tcW w:w="727" w:type="dxa"/>
          </w:tcPr>
          <w:p w14:paraId="71863538" w14:textId="77777777" w:rsidR="001F2A4F" w:rsidRPr="00EA2BF5" w:rsidRDefault="001F2A4F" w:rsidP="00FA03B3">
            <w:pPr>
              <w:jc w:val="both"/>
              <w:rPr>
                <w:rFonts w:ascii="Times New Roman" w:hAnsi="Times New Roman"/>
                <w:sz w:val="22"/>
                <w:szCs w:val="22"/>
              </w:rPr>
            </w:pPr>
          </w:p>
        </w:tc>
        <w:tc>
          <w:tcPr>
            <w:tcW w:w="1654" w:type="dxa"/>
          </w:tcPr>
          <w:p w14:paraId="44B49B6E" w14:textId="77777777" w:rsidR="001F2A4F" w:rsidRPr="00EA2BF5" w:rsidRDefault="001F2A4F" w:rsidP="00FA03B3">
            <w:pPr>
              <w:jc w:val="both"/>
              <w:rPr>
                <w:rFonts w:ascii="Times New Roman" w:hAnsi="Times New Roman"/>
                <w:sz w:val="22"/>
                <w:szCs w:val="22"/>
              </w:rPr>
            </w:pPr>
          </w:p>
        </w:tc>
      </w:tr>
      <w:tr w:rsidR="001F2A4F" w:rsidRPr="00354288" w14:paraId="5896A524" w14:textId="77777777" w:rsidTr="00FA03B3">
        <w:tc>
          <w:tcPr>
            <w:tcW w:w="1747" w:type="dxa"/>
          </w:tcPr>
          <w:p w14:paraId="3E350C8E" w14:textId="77777777" w:rsidR="001F2A4F" w:rsidRPr="00EA2BF5" w:rsidRDefault="001F2A4F" w:rsidP="00FA03B3">
            <w:pPr>
              <w:jc w:val="both"/>
              <w:rPr>
                <w:rFonts w:ascii="Times New Roman" w:hAnsi="Times New Roman"/>
                <w:sz w:val="22"/>
                <w:szCs w:val="22"/>
              </w:rPr>
            </w:pPr>
          </w:p>
        </w:tc>
        <w:tc>
          <w:tcPr>
            <w:tcW w:w="1237" w:type="dxa"/>
          </w:tcPr>
          <w:p w14:paraId="142F8BF7" w14:textId="77777777" w:rsidR="001F2A4F" w:rsidRPr="00EA2BF5" w:rsidRDefault="001F2A4F" w:rsidP="00FA03B3">
            <w:pPr>
              <w:jc w:val="both"/>
              <w:rPr>
                <w:rFonts w:ascii="Times New Roman" w:hAnsi="Times New Roman"/>
                <w:sz w:val="22"/>
                <w:szCs w:val="22"/>
              </w:rPr>
            </w:pPr>
          </w:p>
        </w:tc>
        <w:tc>
          <w:tcPr>
            <w:tcW w:w="3277" w:type="dxa"/>
          </w:tcPr>
          <w:p w14:paraId="7F19372D" w14:textId="77777777" w:rsidR="001F2A4F" w:rsidRPr="00EA2BF5" w:rsidRDefault="001F2A4F" w:rsidP="00FA03B3">
            <w:pPr>
              <w:jc w:val="both"/>
              <w:rPr>
                <w:rFonts w:ascii="Times New Roman" w:hAnsi="Times New Roman"/>
                <w:sz w:val="22"/>
                <w:szCs w:val="22"/>
              </w:rPr>
            </w:pPr>
          </w:p>
        </w:tc>
        <w:tc>
          <w:tcPr>
            <w:tcW w:w="727" w:type="dxa"/>
          </w:tcPr>
          <w:p w14:paraId="0566BF40" w14:textId="77777777" w:rsidR="001F2A4F" w:rsidRPr="00EA2BF5" w:rsidRDefault="001F2A4F" w:rsidP="00FA03B3">
            <w:pPr>
              <w:jc w:val="both"/>
              <w:rPr>
                <w:rFonts w:ascii="Times New Roman" w:hAnsi="Times New Roman"/>
                <w:sz w:val="22"/>
                <w:szCs w:val="22"/>
              </w:rPr>
            </w:pPr>
          </w:p>
        </w:tc>
        <w:tc>
          <w:tcPr>
            <w:tcW w:w="1654" w:type="dxa"/>
          </w:tcPr>
          <w:p w14:paraId="51C39E24" w14:textId="77777777" w:rsidR="001F2A4F" w:rsidRPr="00EA2BF5" w:rsidRDefault="001F2A4F" w:rsidP="00FA03B3">
            <w:pPr>
              <w:jc w:val="both"/>
              <w:rPr>
                <w:rFonts w:ascii="Times New Roman" w:hAnsi="Times New Roman"/>
                <w:sz w:val="22"/>
                <w:szCs w:val="22"/>
              </w:rPr>
            </w:pPr>
          </w:p>
        </w:tc>
      </w:tr>
      <w:tr w:rsidR="001F2A4F" w:rsidRPr="00354288" w14:paraId="1BDD53A9" w14:textId="77777777" w:rsidTr="00FA03B3">
        <w:tc>
          <w:tcPr>
            <w:tcW w:w="1747" w:type="dxa"/>
          </w:tcPr>
          <w:p w14:paraId="264A3CA8" w14:textId="77777777" w:rsidR="001F2A4F" w:rsidRPr="00EA2BF5" w:rsidRDefault="001F2A4F" w:rsidP="00FA03B3">
            <w:pPr>
              <w:jc w:val="both"/>
              <w:rPr>
                <w:rFonts w:ascii="Times New Roman" w:hAnsi="Times New Roman"/>
                <w:sz w:val="22"/>
                <w:szCs w:val="22"/>
              </w:rPr>
            </w:pPr>
          </w:p>
        </w:tc>
        <w:tc>
          <w:tcPr>
            <w:tcW w:w="1237" w:type="dxa"/>
          </w:tcPr>
          <w:p w14:paraId="0905C610" w14:textId="77777777" w:rsidR="001F2A4F" w:rsidRPr="00EA2BF5" w:rsidRDefault="001F2A4F" w:rsidP="00FA03B3">
            <w:pPr>
              <w:jc w:val="both"/>
              <w:rPr>
                <w:rFonts w:ascii="Times New Roman" w:hAnsi="Times New Roman"/>
                <w:sz w:val="22"/>
                <w:szCs w:val="22"/>
              </w:rPr>
            </w:pPr>
          </w:p>
        </w:tc>
        <w:tc>
          <w:tcPr>
            <w:tcW w:w="3277" w:type="dxa"/>
          </w:tcPr>
          <w:p w14:paraId="3D8BFCCC" w14:textId="77777777" w:rsidR="001F2A4F" w:rsidRPr="00EA2BF5" w:rsidRDefault="001F2A4F" w:rsidP="00FA03B3">
            <w:pPr>
              <w:jc w:val="both"/>
              <w:rPr>
                <w:rFonts w:ascii="Times New Roman" w:hAnsi="Times New Roman"/>
                <w:sz w:val="22"/>
                <w:szCs w:val="22"/>
              </w:rPr>
            </w:pPr>
          </w:p>
        </w:tc>
        <w:tc>
          <w:tcPr>
            <w:tcW w:w="727" w:type="dxa"/>
          </w:tcPr>
          <w:p w14:paraId="3E6E05A9" w14:textId="77777777" w:rsidR="001F2A4F" w:rsidRPr="00EA2BF5" w:rsidRDefault="001F2A4F" w:rsidP="00FA03B3">
            <w:pPr>
              <w:jc w:val="both"/>
              <w:rPr>
                <w:rFonts w:ascii="Times New Roman" w:hAnsi="Times New Roman"/>
                <w:sz w:val="22"/>
                <w:szCs w:val="22"/>
              </w:rPr>
            </w:pPr>
          </w:p>
        </w:tc>
        <w:tc>
          <w:tcPr>
            <w:tcW w:w="1654" w:type="dxa"/>
          </w:tcPr>
          <w:p w14:paraId="1DDBFF49" w14:textId="77777777" w:rsidR="001F2A4F" w:rsidRPr="00EA2BF5" w:rsidRDefault="001F2A4F" w:rsidP="00FA03B3">
            <w:pPr>
              <w:jc w:val="both"/>
              <w:rPr>
                <w:rFonts w:ascii="Times New Roman" w:hAnsi="Times New Roman"/>
                <w:sz w:val="22"/>
                <w:szCs w:val="22"/>
              </w:rPr>
            </w:pPr>
          </w:p>
        </w:tc>
      </w:tr>
      <w:tr w:rsidR="001F2A4F" w:rsidRPr="00354288" w14:paraId="054C0141" w14:textId="77777777" w:rsidTr="00FA03B3">
        <w:tc>
          <w:tcPr>
            <w:tcW w:w="1747" w:type="dxa"/>
          </w:tcPr>
          <w:p w14:paraId="14DF4075" w14:textId="77777777" w:rsidR="001F2A4F" w:rsidRPr="00EA2BF5" w:rsidRDefault="001F2A4F" w:rsidP="00FA03B3">
            <w:pPr>
              <w:jc w:val="both"/>
              <w:rPr>
                <w:rFonts w:ascii="Times New Roman" w:hAnsi="Times New Roman"/>
                <w:sz w:val="22"/>
                <w:szCs w:val="22"/>
              </w:rPr>
            </w:pPr>
          </w:p>
        </w:tc>
        <w:tc>
          <w:tcPr>
            <w:tcW w:w="1237" w:type="dxa"/>
          </w:tcPr>
          <w:p w14:paraId="53B8759C" w14:textId="77777777" w:rsidR="001F2A4F" w:rsidRPr="00EA2BF5" w:rsidRDefault="001F2A4F" w:rsidP="00FA03B3">
            <w:pPr>
              <w:jc w:val="both"/>
              <w:rPr>
                <w:rFonts w:ascii="Times New Roman" w:hAnsi="Times New Roman"/>
                <w:sz w:val="22"/>
                <w:szCs w:val="22"/>
              </w:rPr>
            </w:pPr>
          </w:p>
        </w:tc>
        <w:tc>
          <w:tcPr>
            <w:tcW w:w="3277" w:type="dxa"/>
          </w:tcPr>
          <w:p w14:paraId="6684C8D9" w14:textId="77777777" w:rsidR="001F2A4F" w:rsidRPr="00EA2BF5" w:rsidRDefault="001F2A4F" w:rsidP="00FA03B3">
            <w:pPr>
              <w:jc w:val="both"/>
              <w:rPr>
                <w:rFonts w:ascii="Times New Roman" w:hAnsi="Times New Roman"/>
                <w:sz w:val="22"/>
                <w:szCs w:val="22"/>
              </w:rPr>
            </w:pPr>
          </w:p>
        </w:tc>
        <w:tc>
          <w:tcPr>
            <w:tcW w:w="727" w:type="dxa"/>
          </w:tcPr>
          <w:p w14:paraId="0F1A0B3F" w14:textId="77777777" w:rsidR="001F2A4F" w:rsidRPr="00EA2BF5" w:rsidRDefault="001F2A4F" w:rsidP="00FA03B3">
            <w:pPr>
              <w:jc w:val="both"/>
              <w:rPr>
                <w:rFonts w:ascii="Times New Roman" w:hAnsi="Times New Roman"/>
                <w:sz w:val="22"/>
                <w:szCs w:val="22"/>
              </w:rPr>
            </w:pPr>
          </w:p>
        </w:tc>
        <w:tc>
          <w:tcPr>
            <w:tcW w:w="1654" w:type="dxa"/>
          </w:tcPr>
          <w:p w14:paraId="752E1E44" w14:textId="77777777" w:rsidR="001F2A4F" w:rsidRPr="00EA2BF5" w:rsidRDefault="001F2A4F" w:rsidP="00FA03B3">
            <w:pPr>
              <w:jc w:val="both"/>
              <w:rPr>
                <w:rFonts w:ascii="Times New Roman" w:hAnsi="Times New Roman"/>
                <w:sz w:val="22"/>
                <w:szCs w:val="22"/>
              </w:rPr>
            </w:pPr>
          </w:p>
        </w:tc>
      </w:tr>
    </w:tbl>
    <w:p w14:paraId="4FD8D97A" w14:textId="77777777" w:rsidR="001F2A4F" w:rsidRPr="00EA2BF5" w:rsidRDefault="001F2A4F" w:rsidP="001F2A4F">
      <w:pPr>
        <w:jc w:val="both"/>
        <w:rPr>
          <w:rFonts w:ascii="Times New Roman" w:hAnsi="Times New Roman"/>
          <w:szCs w:val="20"/>
        </w:rPr>
      </w:pPr>
    </w:p>
    <w:p w14:paraId="4D1C065F" w14:textId="77777777" w:rsidR="001F2A4F" w:rsidRPr="00EA2BF5" w:rsidRDefault="001F2A4F" w:rsidP="001F2A4F">
      <w:pPr>
        <w:jc w:val="both"/>
        <w:rPr>
          <w:rFonts w:ascii="Times New Roman" w:hAnsi="Times New Roman"/>
          <w:szCs w:val="20"/>
        </w:rPr>
      </w:pPr>
    </w:p>
    <w:p w14:paraId="472D3750" w14:textId="77777777" w:rsidR="001F2A4F" w:rsidRPr="00EA2BF5" w:rsidRDefault="001F2A4F" w:rsidP="001F2A4F">
      <w:pPr>
        <w:jc w:val="both"/>
        <w:rPr>
          <w:rFonts w:ascii="Times New Roman" w:hAnsi="Times New Roman"/>
          <w:szCs w:val="20"/>
        </w:rPr>
      </w:pPr>
    </w:p>
    <w:p w14:paraId="2CAFD8DF" w14:textId="77777777" w:rsidR="001F2A4F" w:rsidRPr="00EA2BF5" w:rsidRDefault="001F2A4F" w:rsidP="001F2A4F">
      <w:pPr>
        <w:jc w:val="both"/>
        <w:rPr>
          <w:rFonts w:ascii="Times New Roman" w:hAnsi="Times New Roman"/>
          <w:szCs w:val="20"/>
        </w:rPr>
      </w:pPr>
    </w:p>
    <w:p w14:paraId="711FB08F" w14:textId="77777777" w:rsidR="001F2A4F" w:rsidRPr="00EA2BF5" w:rsidRDefault="001F2A4F" w:rsidP="001F2A4F">
      <w:pPr>
        <w:jc w:val="both"/>
        <w:rPr>
          <w:rFonts w:ascii="Times New Roman" w:hAnsi="Times New Roman"/>
          <w:szCs w:val="20"/>
        </w:rPr>
      </w:pPr>
    </w:p>
    <w:p w14:paraId="67C55E13" w14:textId="77777777" w:rsidR="001F2A4F" w:rsidRPr="00EA2BF5" w:rsidRDefault="001F2A4F" w:rsidP="001F2A4F">
      <w:pPr>
        <w:jc w:val="both"/>
        <w:rPr>
          <w:rFonts w:ascii="Times New Roman" w:hAnsi="Times New Roman"/>
          <w:szCs w:val="20"/>
        </w:rPr>
      </w:pPr>
    </w:p>
    <w:p w14:paraId="19B6F01F" w14:textId="77777777" w:rsidR="001F2A4F" w:rsidRPr="00EA2BF5" w:rsidRDefault="001F2A4F" w:rsidP="001F2A4F">
      <w:pPr>
        <w:jc w:val="both"/>
        <w:rPr>
          <w:rFonts w:ascii="Times New Roman" w:hAnsi="Times New Roman"/>
          <w:szCs w:val="20"/>
        </w:rPr>
      </w:pPr>
    </w:p>
    <w:p w14:paraId="1A269A59" w14:textId="77777777" w:rsidR="001F2A4F" w:rsidRPr="00EA2BF5" w:rsidRDefault="001F2A4F" w:rsidP="001F2A4F">
      <w:pPr>
        <w:jc w:val="both"/>
        <w:rPr>
          <w:rFonts w:ascii="Times New Roman" w:hAnsi="Times New Roman"/>
          <w:szCs w:val="20"/>
        </w:rPr>
      </w:pPr>
    </w:p>
    <w:p w14:paraId="55FC0DF0" w14:textId="77777777" w:rsidR="001F2A4F" w:rsidRPr="00EA2BF5" w:rsidRDefault="001F2A4F" w:rsidP="001F2A4F">
      <w:pPr>
        <w:jc w:val="both"/>
        <w:rPr>
          <w:rFonts w:ascii="Times New Roman" w:hAnsi="Times New Roman"/>
          <w:szCs w:val="20"/>
        </w:rPr>
      </w:pPr>
    </w:p>
    <w:p w14:paraId="41AFA693" w14:textId="77777777" w:rsidR="001F2A4F" w:rsidRPr="00EA2BF5" w:rsidRDefault="001F2A4F" w:rsidP="001F2A4F">
      <w:pPr>
        <w:jc w:val="both"/>
        <w:rPr>
          <w:rFonts w:ascii="Times New Roman" w:hAnsi="Times New Roman"/>
          <w:szCs w:val="20"/>
        </w:rPr>
      </w:pPr>
    </w:p>
    <w:p w14:paraId="0BB6E412" w14:textId="5C27CCAB" w:rsidR="001F2A4F" w:rsidRDefault="001F2A4F">
      <w:pPr>
        <w:spacing w:after="160" w:line="259" w:lineRule="auto"/>
        <w:rPr>
          <w:rFonts w:ascii="Times New Roman" w:hAnsi="Times New Roman"/>
          <w:b/>
          <w:sz w:val="24"/>
        </w:rPr>
      </w:pPr>
      <w:r>
        <w:rPr>
          <w:rFonts w:ascii="Times New Roman" w:hAnsi="Times New Roman"/>
          <w:b/>
          <w:sz w:val="24"/>
        </w:rPr>
        <w:br w:type="page"/>
      </w:r>
    </w:p>
    <w:p w14:paraId="1EA8E834" w14:textId="42AB338B" w:rsidR="00F217B9" w:rsidRPr="004B12B4" w:rsidRDefault="00F217B9" w:rsidP="00F217B9">
      <w:pPr>
        <w:rPr>
          <w:rFonts w:ascii="Times New Roman" w:hAnsi="Times New Roman"/>
          <w:b/>
          <w:sz w:val="24"/>
        </w:rPr>
      </w:pPr>
      <w:r>
        <w:rPr>
          <w:rFonts w:ascii="Times New Roman" w:hAnsi="Times New Roman"/>
          <w:b/>
          <w:sz w:val="24"/>
        </w:rPr>
        <w:lastRenderedPageBreak/>
        <w:t xml:space="preserve">Príloha č. </w:t>
      </w:r>
      <w:r w:rsidR="001F2A4F">
        <w:rPr>
          <w:rFonts w:ascii="Times New Roman" w:hAnsi="Times New Roman"/>
          <w:b/>
          <w:sz w:val="24"/>
        </w:rPr>
        <w:t xml:space="preserve">6 </w:t>
      </w:r>
      <w:r w:rsidR="00662CD8">
        <w:rPr>
          <w:rFonts w:ascii="Times New Roman" w:hAnsi="Times New Roman"/>
          <w:b/>
          <w:sz w:val="24"/>
        </w:rPr>
        <w:t>Zmluvy</w:t>
      </w:r>
    </w:p>
    <w:p w14:paraId="50E0D487" w14:textId="77777777" w:rsidR="00F217B9" w:rsidRPr="00AD5793" w:rsidRDefault="00F217B9" w:rsidP="00F217B9">
      <w:pPr>
        <w:rPr>
          <w:rFonts w:ascii="Times New Roman" w:hAnsi="Times New Roman"/>
          <w:sz w:val="24"/>
        </w:rPr>
      </w:pPr>
    </w:p>
    <w:p w14:paraId="5C461D60" w14:textId="77777777" w:rsidR="00F217B9" w:rsidRPr="00AD5793" w:rsidRDefault="00F217B9" w:rsidP="00F217B9">
      <w:pPr>
        <w:autoSpaceDE w:val="0"/>
        <w:autoSpaceDN w:val="0"/>
        <w:adjustRightInd w:val="0"/>
        <w:jc w:val="both"/>
        <w:rPr>
          <w:rFonts w:ascii="Times New Roman" w:hAnsi="Times New Roman"/>
          <w:bCs/>
          <w:sz w:val="24"/>
        </w:rPr>
      </w:pPr>
      <w:r w:rsidRPr="00AD5793">
        <w:rPr>
          <w:rFonts w:ascii="Times New Roman" w:hAnsi="Times New Roman"/>
          <w:bCs/>
          <w:sz w:val="24"/>
        </w:rPr>
        <w:t>Protikorupčná doložka</w:t>
      </w:r>
    </w:p>
    <w:p w14:paraId="08E1E004" w14:textId="177A6DB0" w:rsidR="00F217B9" w:rsidRPr="00B829A1" w:rsidRDefault="00F217B9" w:rsidP="00F217B9">
      <w:pPr>
        <w:autoSpaceDE w:val="0"/>
        <w:autoSpaceDN w:val="0"/>
        <w:adjustRightInd w:val="0"/>
        <w:jc w:val="both"/>
        <w:rPr>
          <w:rFonts w:ascii="Times New Roman" w:hAnsi="Times New Roman"/>
          <w:sz w:val="24"/>
        </w:rPr>
      </w:pPr>
      <w:r w:rsidRPr="00B829A1">
        <w:rPr>
          <w:rFonts w:ascii="Times New Roman" w:hAnsi="Times New Roman"/>
          <w:sz w:val="24"/>
        </w:rPr>
        <w:t xml:space="preserve">V súvislosti s uzavretím a plnením záväzkov na základe </w:t>
      </w:r>
      <w:r w:rsidR="00662CD8">
        <w:rPr>
          <w:rFonts w:ascii="Times New Roman" w:hAnsi="Times New Roman"/>
          <w:sz w:val="24"/>
        </w:rPr>
        <w:t>Zmluvy</w:t>
      </w:r>
      <w:r w:rsidRPr="00B829A1">
        <w:rPr>
          <w:rFonts w:ascii="Times New Roman" w:hAnsi="Times New Roman"/>
          <w:sz w:val="24"/>
        </w:rPr>
        <w:t xml:space="preserve"> sa </w:t>
      </w:r>
      <w:r w:rsidR="0063443D">
        <w:rPr>
          <w:rFonts w:ascii="Times New Roman" w:hAnsi="Times New Roman"/>
          <w:sz w:val="24"/>
        </w:rPr>
        <w:t>Zhotoviteľ</w:t>
      </w:r>
      <w:r w:rsidRPr="00B829A1">
        <w:rPr>
          <w:rFonts w:ascii="Times New Roman" w:hAnsi="Times New Roman"/>
          <w:sz w:val="24"/>
        </w:rPr>
        <w:t xml:space="preserve"> zaväzuje, že:</w:t>
      </w:r>
    </w:p>
    <w:p w14:paraId="5C5BC1C2" w14:textId="36C55E2F"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každá osoba konajúca v jeho mene sa zdrží akejkoľvek činnosti, ktorá má povahu korupcie alebo korupčného správania, alebo poskytovania darov ktorémukoľvek zamestnancovi alebo štatutárnemu zástupcovi </w:t>
      </w:r>
      <w:r w:rsidR="003D0443">
        <w:rPr>
          <w:rFonts w:ascii="Times New Roman" w:hAnsi="Times New Roman"/>
          <w:sz w:val="24"/>
        </w:rPr>
        <w:t>Objednávateľa</w:t>
      </w:r>
      <w:r w:rsidRPr="00AD5793">
        <w:rPr>
          <w:rFonts w:ascii="Times New Roman" w:hAnsi="Times New Roman"/>
          <w:sz w:val="24"/>
        </w:rPr>
        <w:t xml:space="preserve"> alebo im spriazneným osobám, alebo osobe konajúcej v mene </w:t>
      </w:r>
      <w:r w:rsidR="003D0443">
        <w:rPr>
          <w:rFonts w:ascii="Times New Roman" w:hAnsi="Times New Roman"/>
          <w:sz w:val="24"/>
        </w:rPr>
        <w:t>Objednávateľa</w:t>
      </w:r>
      <w:r w:rsidRPr="00AD5793">
        <w:rPr>
          <w:rFonts w:ascii="Times New Roman" w:hAnsi="Times New Roman"/>
          <w:sz w:val="24"/>
        </w:rPr>
        <w:t xml:space="preserve">, s cieľom urýchliť bežné činnosti </w:t>
      </w:r>
      <w:r w:rsidR="003D0443">
        <w:rPr>
          <w:rFonts w:ascii="Times New Roman" w:hAnsi="Times New Roman"/>
          <w:sz w:val="24"/>
        </w:rPr>
        <w:t>Objednávateľa</w:t>
      </w:r>
      <w:r w:rsidRPr="00AD5793">
        <w:rPr>
          <w:rFonts w:ascii="Times New Roman" w:hAnsi="Times New Roman"/>
          <w:sz w:val="24"/>
        </w:rPr>
        <w:t xml:space="preserve"> alebo dojednať výhody pre seba alebo inú osobu, ktorá sa podieľa na uzavretí alebo realizácii </w:t>
      </w:r>
      <w:r w:rsidR="00662CD8">
        <w:rPr>
          <w:rFonts w:ascii="Times New Roman" w:hAnsi="Times New Roman"/>
          <w:sz w:val="24"/>
        </w:rPr>
        <w:t>Zmluvy</w:t>
      </w:r>
      <w:r w:rsidRPr="00AD5793">
        <w:rPr>
          <w:rFonts w:ascii="Times New Roman" w:hAnsi="Times New Roman"/>
          <w:sz w:val="24"/>
        </w:rPr>
        <w:t xml:space="preserve">, </w:t>
      </w:r>
    </w:p>
    <w:p w14:paraId="4725142E" w14:textId="31477858"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v prípade dôvodného podozrenia, že ktorákoľvek fyzická alebo právnická osoba konajúca v jeho mene sa priamo alebo cez sprostredkovateľa podieľala na korupcii alebo korupčnom správaní alebo inej protizákonnej činnosti v súvislosti s uzavretím alebo plnením </w:t>
      </w:r>
      <w:r w:rsidR="00662CD8">
        <w:rPr>
          <w:rFonts w:ascii="Times New Roman" w:hAnsi="Times New Roman"/>
          <w:sz w:val="24"/>
        </w:rPr>
        <w:t>Zmluvy</w:t>
      </w:r>
      <w:r w:rsidRPr="00AD5793">
        <w:rPr>
          <w:rFonts w:ascii="Times New Roman" w:hAnsi="Times New Roman"/>
          <w:sz w:val="24"/>
        </w:rPr>
        <w:t xml:space="preserve"> alebo prisľúbila, ponúkla alebo poskytla dar alebo inú nenáležitú výhodu, v očakávaní výhody pri získavaní, zachovávaní či realizácii zmluvných vzťahov s </w:t>
      </w:r>
      <w:r w:rsidR="0063443D">
        <w:rPr>
          <w:rFonts w:ascii="Times New Roman" w:hAnsi="Times New Roman"/>
          <w:sz w:val="24"/>
        </w:rPr>
        <w:t>Objednávateľ</w:t>
      </w:r>
      <w:r w:rsidRPr="00AD5793">
        <w:rPr>
          <w:rFonts w:ascii="Times New Roman" w:hAnsi="Times New Roman"/>
          <w:sz w:val="24"/>
        </w:rPr>
        <w:t xml:space="preserve">om, </w:t>
      </w:r>
      <w:r w:rsidR="0063443D">
        <w:rPr>
          <w:rFonts w:ascii="Times New Roman" w:hAnsi="Times New Roman"/>
          <w:sz w:val="24"/>
        </w:rPr>
        <w:t>Zhotoviteľ</w:t>
      </w:r>
      <w:r w:rsidRPr="00AD5793">
        <w:rPr>
          <w:rFonts w:ascii="Times New Roman" w:hAnsi="Times New Roman"/>
          <w:sz w:val="24"/>
        </w:rPr>
        <w:t xml:space="preserve"> bezodkladne oznámi túto skutočnosť príslušnému orgánu, alebo v prípade pochybnosti o okolnostiach takéhoto dôvodného podozrenia túto skutočnosť oznámi na e-mailovú adresu </w:t>
      </w:r>
      <w:hyperlink r:id="rId22" w:history="1">
        <w:r w:rsidRPr="00570C0B">
          <w:rPr>
            <w:rStyle w:val="Hypertextovprepojenie"/>
            <w:rFonts w:ascii="Times New Roman" w:hAnsi="Times New Roman"/>
            <w:sz w:val="24"/>
          </w:rPr>
          <w:t>korupcia@mindop.sk</w:t>
        </w:r>
      </w:hyperlink>
      <w:r w:rsidRPr="00AD5793">
        <w:rPr>
          <w:rFonts w:ascii="Times New Roman" w:hAnsi="Times New Roman"/>
          <w:sz w:val="24"/>
        </w:rPr>
        <w:t>,</w:t>
      </w:r>
    </w:p>
    <w:p w14:paraId="74840758" w14:textId="3C4CF0E2"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v prípade, keď ho </w:t>
      </w:r>
      <w:r w:rsidR="0063443D">
        <w:rPr>
          <w:rFonts w:ascii="Times New Roman" w:hAnsi="Times New Roman"/>
          <w:sz w:val="24"/>
        </w:rPr>
        <w:t>Objednávateľ</w:t>
      </w:r>
      <w:r w:rsidRPr="00AD5793">
        <w:rPr>
          <w:rFonts w:ascii="Times New Roman" w:hAnsi="Times New Roman"/>
          <w:sz w:val="24"/>
        </w:rPr>
        <w:t xml:space="preserve"> upozorní, že má dôvodné podozrenie o porušení ktoréhokoľvek ustanovenia tejto doložky, je </w:t>
      </w:r>
      <w:r w:rsidR="0063443D">
        <w:rPr>
          <w:rFonts w:ascii="Times New Roman" w:hAnsi="Times New Roman"/>
          <w:sz w:val="24"/>
        </w:rPr>
        <w:t>Zhotoviteľ</w:t>
      </w:r>
      <w:r w:rsidRPr="00AD5793">
        <w:rPr>
          <w:rFonts w:ascii="Times New Roman" w:hAnsi="Times New Roman"/>
          <w:sz w:val="24"/>
        </w:rPr>
        <w:t xml:space="preserve"> povinný poskytnúť potrebnú súčinnosť pri objasňovaní podozrenia, vrátane všetkých potrebných dokumentov. </w:t>
      </w:r>
      <w:r w:rsidR="0063443D">
        <w:rPr>
          <w:rFonts w:ascii="Times New Roman" w:hAnsi="Times New Roman"/>
          <w:sz w:val="24"/>
        </w:rPr>
        <w:t>Objednávateľ</w:t>
      </w:r>
      <w:r w:rsidRPr="00AD5793">
        <w:rPr>
          <w:rFonts w:ascii="Times New Roman" w:hAnsi="Times New Roman"/>
          <w:sz w:val="24"/>
        </w:rPr>
        <w:t xml:space="preserve"> môže prijať potrebné opatrenia na ochranu svojho dobrého mena. Neposkytnutie súčinnosti na odstránenie tohto dôvodného podozrenia je dôvodom na vypovedanie </w:t>
      </w:r>
      <w:r w:rsidR="00662CD8">
        <w:rPr>
          <w:rFonts w:ascii="Times New Roman" w:hAnsi="Times New Roman"/>
          <w:sz w:val="24"/>
        </w:rPr>
        <w:t>Zmluvy</w:t>
      </w:r>
      <w:r w:rsidRPr="00AD5793">
        <w:rPr>
          <w:rFonts w:ascii="Times New Roman" w:hAnsi="Times New Roman"/>
          <w:sz w:val="24"/>
        </w:rPr>
        <w:t>.</w:t>
      </w:r>
    </w:p>
    <w:p w14:paraId="081AA49F" w14:textId="3F4D60A6"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v prípade, keď sa preukáže, že </w:t>
      </w:r>
      <w:r w:rsidR="0063443D">
        <w:rPr>
          <w:rFonts w:ascii="Times New Roman" w:hAnsi="Times New Roman"/>
          <w:sz w:val="24"/>
        </w:rPr>
        <w:t>Zhotoviteľ</w:t>
      </w:r>
      <w:r w:rsidRPr="00AD5793">
        <w:rPr>
          <w:rFonts w:ascii="Times New Roman" w:hAnsi="Times New Roman"/>
          <w:sz w:val="24"/>
        </w:rPr>
        <w:t xml:space="preserve"> sa priamo alebo cez sprostredkovateľa podieľal na korupcii alebo inej protizákonnej činnosti v súvislosti s uzavretím alebo plnením </w:t>
      </w:r>
      <w:r w:rsidR="00662CD8">
        <w:rPr>
          <w:rFonts w:ascii="Times New Roman" w:hAnsi="Times New Roman"/>
          <w:sz w:val="24"/>
        </w:rPr>
        <w:t>Zmluvy</w:t>
      </w:r>
      <w:r w:rsidRPr="00AD5793">
        <w:rPr>
          <w:rFonts w:ascii="Times New Roman" w:hAnsi="Times New Roman"/>
          <w:sz w:val="24"/>
        </w:rPr>
        <w:t xml:space="preserve">, </w:t>
      </w:r>
      <w:r w:rsidR="0063443D">
        <w:rPr>
          <w:rFonts w:ascii="Times New Roman" w:hAnsi="Times New Roman"/>
          <w:sz w:val="24"/>
        </w:rPr>
        <w:t>Objednávateľ</w:t>
      </w:r>
      <w:r w:rsidRPr="00AD5793">
        <w:rPr>
          <w:rFonts w:ascii="Times New Roman" w:hAnsi="Times New Roman"/>
          <w:sz w:val="24"/>
        </w:rPr>
        <w:t xml:space="preserve"> je oprávnený aj bez predchádzajúceho upozornenia odstúpiť od </w:t>
      </w:r>
      <w:r w:rsidR="00662CD8">
        <w:rPr>
          <w:rFonts w:ascii="Times New Roman" w:hAnsi="Times New Roman"/>
          <w:sz w:val="24"/>
        </w:rPr>
        <w:t>Zmluvy</w:t>
      </w:r>
      <w:r w:rsidRPr="00AD5793">
        <w:rPr>
          <w:rFonts w:ascii="Times New Roman" w:hAnsi="Times New Roman"/>
          <w:sz w:val="24"/>
        </w:rPr>
        <w:t xml:space="preserve"> s okamžitou platnosťou bez toho, aby </w:t>
      </w:r>
      <w:r w:rsidR="004941D5">
        <w:rPr>
          <w:rFonts w:ascii="Times New Roman" w:hAnsi="Times New Roman"/>
          <w:sz w:val="24"/>
        </w:rPr>
        <w:t>Zhotoviteľovi</w:t>
      </w:r>
      <w:r w:rsidR="004941D5" w:rsidRPr="00AD5793">
        <w:rPr>
          <w:rFonts w:ascii="Times New Roman" w:hAnsi="Times New Roman"/>
          <w:sz w:val="24"/>
        </w:rPr>
        <w:t xml:space="preserve"> </w:t>
      </w:r>
      <w:r w:rsidRPr="00AD5793">
        <w:rPr>
          <w:rFonts w:ascii="Times New Roman" w:hAnsi="Times New Roman"/>
          <w:sz w:val="24"/>
        </w:rPr>
        <w:t xml:space="preserve">vznikol akýkoľvek nárok zo zodpovednosti za odstúpenie </w:t>
      </w:r>
      <w:r w:rsidR="003D0443">
        <w:rPr>
          <w:rFonts w:ascii="Times New Roman" w:hAnsi="Times New Roman"/>
          <w:sz w:val="24"/>
        </w:rPr>
        <w:t>Objednávateľa</w:t>
      </w:r>
      <w:r w:rsidRPr="00AD5793">
        <w:rPr>
          <w:rFonts w:ascii="Times New Roman" w:hAnsi="Times New Roman"/>
          <w:sz w:val="24"/>
        </w:rPr>
        <w:t xml:space="preserve"> od </w:t>
      </w:r>
      <w:r w:rsidR="00662CD8">
        <w:rPr>
          <w:rFonts w:ascii="Times New Roman" w:hAnsi="Times New Roman"/>
          <w:sz w:val="24"/>
        </w:rPr>
        <w:t>Zmluvy</w:t>
      </w:r>
      <w:r w:rsidRPr="00AD5793">
        <w:rPr>
          <w:rFonts w:ascii="Times New Roman" w:hAnsi="Times New Roman"/>
          <w:sz w:val="24"/>
        </w:rPr>
        <w:t xml:space="preserve">, ak nebolo dohodnuté inak. </w:t>
      </w:r>
      <w:r w:rsidR="0063443D">
        <w:rPr>
          <w:rFonts w:ascii="Times New Roman" w:hAnsi="Times New Roman"/>
          <w:sz w:val="24"/>
        </w:rPr>
        <w:t>Zhotoviteľ</w:t>
      </w:r>
      <w:r w:rsidRPr="00AD5793">
        <w:rPr>
          <w:rFonts w:ascii="Times New Roman" w:hAnsi="Times New Roman"/>
          <w:sz w:val="24"/>
        </w:rPr>
        <w:t xml:space="preserve"> sa zaväzuje, že ak sa preukáže jeho porušenie ustanovení tejto doložky, odškodní </w:t>
      </w:r>
      <w:r w:rsidR="003D0443">
        <w:rPr>
          <w:rFonts w:ascii="Times New Roman" w:hAnsi="Times New Roman"/>
          <w:sz w:val="24"/>
        </w:rPr>
        <w:t>Objednávateľa</w:t>
      </w:r>
      <w:r w:rsidRPr="00AD5793">
        <w:rPr>
          <w:rFonts w:ascii="Times New Roman" w:hAnsi="Times New Roman"/>
          <w:sz w:val="24"/>
        </w:rPr>
        <w:t xml:space="preserve"> v maximálnom možnom rozsahu alebo nahradí náklady vzniknuté v súvislosti s porušením tejto protikorupčnej doložky.</w:t>
      </w:r>
    </w:p>
    <w:p w14:paraId="012A1FBD" w14:textId="77777777" w:rsidR="00F217B9" w:rsidRPr="00AD5793" w:rsidRDefault="00F217B9" w:rsidP="00F217B9">
      <w:pPr>
        <w:autoSpaceDE w:val="0"/>
        <w:autoSpaceDN w:val="0"/>
        <w:adjustRightInd w:val="0"/>
        <w:jc w:val="both"/>
        <w:rPr>
          <w:rFonts w:ascii="Times New Roman" w:hAnsi="Times New Roman"/>
          <w:b/>
          <w:bCs/>
          <w:sz w:val="24"/>
        </w:rPr>
      </w:pPr>
    </w:p>
    <w:p w14:paraId="48103D13" w14:textId="77777777" w:rsidR="00F217B9" w:rsidRPr="00AD5793" w:rsidRDefault="00F217B9" w:rsidP="00F217B9">
      <w:pPr>
        <w:autoSpaceDE w:val="0"/>
        <w:autoSpaceDN w:val="0"/>
        <w:adjustRightInd w:val="0"/>
        <w:jc w:val="both"/>
        <w:rPr>
          <w:rFonts w:ascii="Times New Roman" w:hAnsi="Times New Roman"/>
          <w:b/>
          <w:bCs/>
          <w:sz w:val="24"/>
        </w:rPr>
      </w:pPr>
      <w:r w:rsidRPr="00AD5793">
        <w:rPr>
          <w:rFonts w:ascii="Times New Roman" w:hAnsi="Times New Roman"/>
          <w:b/>
          <w:bCs/>
          <w:sz w:val="24"/>
        </w:rPr>
        <w:t>Vysvetlenie pojmov:</w:t>
      </w:r>
    </w:p>
    <w:p w14:paraId="3203CA36"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Korupciou </w:t>
      </w:r>
      <w:r w:rsidRPr="00AD5793">
        <w:rPr>
          <w:rFonts w:ascii="Times New Roman" w:hAnsi="Times New Roman"/>
          <w:sz w:val="24"/>
        </w:rPr>
        <w:t>sa rozumie ponúkanie, sľubovanie, poskytnutie, prijatie alebo požadovanie neoprávnenej výhody akejkoľvek majetkovej alebo nemajetkovej hodnoty, konania alebo zdržanie sa konania, priamo alebo cez sprostredkovateľa, v súvislosti s obstarávaním veci všeobecného záujmu alebo v rozpore s platnými právnymi predpismi, ako aj úplatok alebo odmena pre osobu za to, aby konala alebo sa zdržala konania v súvislosti s plnením svojich povinností, výkonom právomocí, povolania alebo funkcie. Pod pojmom korupcia sa rozumie aj zneužitie moci alebo postavenia vo vlastný prospech alebo v prospech iných osôb.</w:t>
      </w:r>
    </w:p>
    <w:p w14:paraId="5671436C" w14:textId="77777777" w:rsidR="00F217B9" w:rsidRPr="00AD5793" w:rsidRDefault="00F217B9" w:rsidP="00F217B9">
      <w:pPr>
        <w:autoSpaceDE w:val="0"/>
        <w:autoSpaceDN w:val="0"/>
        <w:adjustRightInd w:val="0"/>
        <w:jc w:val="both"/>
        <w:rPr>
          <w:rFonts w:ascii="Times New Roman" w:hAnsi="Times New Roman"/>
          <w:b/>
          <w:bCs/>
          <w:sz w:val="24"/>
        </w:rPr>
      </w:pPr>
    </w:p>
    <w:p w14:paraId="52345CDA"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Korupčným správaním </w:t>
      </w:r>
      <w:r w:rsidRPr="00AD5793">
        <w:rPr>
          <w:rFonts w:ascii="Times New Roman" w:hAnsi="Times New Roman"/>
          <w:sz w:val="24"/>
        </w:rPr>
        <w:t>sa rozumie konanie poškodzujúce verejný záujem, najmä zneužívanie moci, právomoci, vplyvu či postavenia, navádzanie na takéto zneužitie, klientelizmus, rodinkárstvo, protekcionárstvo, vydieranie, uprednostňovanie osobného záujmu pred verejným záujmom pri plnení služobných alebo pracovných úloh, poskytovanie a prijímanie nenáležitých výhod bez oprávneného nároku na poskytnutie protislužby (tzv. prikrmovanie), sprenevera verejných zdrojov, prejavy, o ktorých je možné odôvodnene predpokladať, že osoba dáva najavo svoj úmysel byť účastníkom korupčného vzťahu.</w:t>
      </w:r>
    </w:p>
    <w:p w14:paraId="3DDAF023" w14:textId="77777777" w:rsidR="00F217B9" w:rsidRPr="00AD5793" w:rsidRDefault="00F217B9" w:rsidP="00F217B9">
      <w:pPr>
        <w:autoSpaceDE w:val="0"/>
        <w:autoSpaceDN w:val="0"/>
        <w:adjustRightInd w:val="0"/>
        <w:jc w:val="both"/>
        <w:rPr>
          <w:rFonts w:ascii="Times New Roman" w:hAnsi="Times New Roman"/>
          <w:b/>
          <w:bCs/>
          <w:sz w:val="24"/>
        </w:rPr>
      </w:pPr>
    </w:p>
    <w:p w14:paraId="133B397F"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lastRenderedPageBreak/>
        <w:t xml:space="preserve">Spriaznenou osobou </w:t>
      </w:r>
      <w:r w:rsidRPr="00AD5793">
        <w:rPr>
          <w:rFonts w:ascii="Times New Roman" w:hAnsi="Times New Roman"/>
          <w:sz w:val="24"/>
        </w:rPr>
        <w:t>sa rozumie blízka osoba podľa § 116 zákona č. 40/1964 Zb. Občiansky zákonník v znení neskorších predpisov; príslušník určitej politickej strany, ktorej je alebo bol zamestnanec členom; fyzická osoba, právnická osoba a ich združenie, s ktorým zamestnanec udržiava alebo udržiaval obchodné styky, alebo ktorého je alebo bol členom; právnická osoba, v ktorej má zamestnanec priamo alebo nepriamo majetkovú účasť alebo osobné prepojenie prostredníctvom blízkych osôb; fyzická osoba a právnická osoba, z ktorej činnosti má zamestnanec prospech; alebo iná osoba, ktorú zamestnanec pozná na základe predchádzajúcich profesijných alebo iných vzťahov a tieto vzťahy medzi zamestnancom a dotknutou osobou vzbudzujú oprávnené obavy o nestrannosť zamestnanca.</w:t>
      </w:r>
    </w:p>
    <w:p w14:paraId="62197B40" w14:textId="77777777" w:rsidR="00F217B9" w:rsidRPr="00AD5793" w:rsidRDefault="00F217B9" w:rsidP="00F217B9">
      <w:pPr>
        <w:autoSpaceDE w:val="0"/>
        <w:autoSpaceDN w:val="0"/>
        <w:adjustRightInd w:val="0"/>
        <w:jc w:val="both"/>
        <w:rPr>
          <w:rFonts w:ascii="Times New Roman" w:hAnsi="Times New Roman"/>
          <w:b/>
          <w:bCs/>
          <w:sz w:val="24"/>
        </w:rPr>
      </w:pPr>
    </w:p>
    <w:p w14:paraId="069A3659"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Dôvodným podozrením </w:t>
      </w:r>
      <w:r w:rsidRPr="00AD5793">
        <w:rPr>
          <w:rFonts w:ascii="Times New Roman" w:hAnsi="Times New Roman"/>
          <w:sz w:val="24"/>
        </w:rPr>
        <w:t>sa rozumie začatie trestného stíhania podľa § 199 zákona č. 301/2005 Z. z. Trestný poriadok v znení neskorších predpisov, resp. podľa § 23 zákona č. 91/2016 Z. z. o trestnej zodpovednosti právnických osôb a o zmene a doplnení niektorých zákonov v znení neskorších predpisov.</w:t>
      </w:r>
    </w:p>
    <w:p w14:paraId="65239D9E" w14:textId="77777777" w:rsidR="00F217B9" w:rsidRPr="00AD5793" w:rsidRDefault="00F217B9" w:rsidP="00F217B9">
      <w:pPr>
        <w:autoSpaceDE w:val="0"/>
        <w:autoSpaceDN w:val="0"/>
        <w:adjustRightInd w:val="0"/>
        <w:jc w:val="both"/>
        <w:rPr>
          <w:rFonts w:ascii="Times New Roman" w:hAnsi="Times New Roman"/>
          <w:b/>
          <w:bCs/>
          <w:sz w:val="24"/>
        </w:rPr>
      </w:pPr>
    </w:p>
    <w:p w14:paraId="22629376"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Preukázaním </w:t>
      </w:r>
      <w:r w:rsidRPr="00AD5793">
        <w:rPr>
          <w:rFonts w:ascii="Times New Roman" w:hAnsi="Times New Roman"/>
          <w:sz w:val="24"/>
        </w:rPr>
        <w:t>sa rozumie právoplatné rozhodnutie príslušného orgánu v merite veci.</w:t>
      </w:r>
    </w:p>
    <w:p w14:paraId="00510D20" w14:textId="77777777" w:rsidR="008A4EA5" w:rsidRPr="00857788" w:rsidRDefault="008A4EA5" w:rsidP="008A4EA5">
      <w:pPr>
        <w:shd w:val="clear" w:color="auto" w:fill="FFFFFF"/>
        <w:rPr>
          <w:rFonts w:ascii="Raleway" w:hAnsi="Raleway"/>
        </w:rPr>
      </w:pPr>
    </w:p>
    <w:p w14:paraId="2A1C0265" w14:textId="77777777" w:rsidR="00764085" w:rsidRDefault="00764085" w:rsidP="008A4EA5">
      <w:pPr>
        <w:pStyle w:val="Odsekzoznamu0"/>
        <w:widowControl w:val="0"/>
        <w:shd w:val="clear" w:color="auto" w:fill="FFFFFF"/>
        <w:autoSpaceDE w:val="0"/>
        <w:autoSpaceDN w:val="0"/>
        <w:adjustRightInd w:val="0"/>
        <w:ind w:left="0"/>
        <w:jc w:val="right"/>
        <w:rPr>
          <w:rFonts w:ascii="Raleway" w:hAnsi="Raleway"/>
          <w:b/>
        </w:rPr>
      </w:pPr>
    </w:p>
    <w:sectPr w:rsidR="00764085" w:rsidSect="000A635F">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A4A01" w14:textId="77777777" w:rsidR="000A01B5" w:rsidRDefault="000A01B5" w:rsidP="007F4715">
      <w:r>
        <w:separator/>
      </w:r>
    </w:p>
  </w:endnote>
  <w:endnote w:type="continuationSeparator" w:id="0">
    <w:p w14:paraId="3A4C6AFB" w14:textId="77777777" w:rsidR="000A01B5" w:rsidRDefault="000A01B5" w:rsidP="007F4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Raleway">
    <w:altName w:val="Times New Roman"/>
    <w:charset w:val="EE"/>
    <w:family w:val="auto"/>
    <w:pitch w:val="variable"/>
    <w:sig w:usb0="A00002FF" w:usb1="5000205B" w:usb2="00000000" w:usb3="00000000" w:csb0="00000197"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FuturaA Bk BT">
    <w:altName w:val="Arial"/>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SenaSJR">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18"/>
        <w:szCs w:val="18"/>
      </w:rPr>
      <w:id w:val="2129041653"/>
      <w:docPartObj>
        <w:docPartGallery w:val="Page Numbers (Bottom of Page)"/>
        <w:docPartUnique/>
      </w:docPartObj>
    </w:sdtPr>
    <w:sdtEndPr/>
    <w:sdtContent>
      <w:sdt>
        <w:sdtPr>
          <w:rPr>
            <w:rFonts w:ascii="Times New Roman" w:hAnsi="Times New Roman"/>
            <w:sz w:val="18"/>
            <w:szCs w:val="18"/>
          </w:rPr>
          <w:id w:val="1728636285"/>
          <w:docPartObj>
            <w:docPartGallery w:val="Page Numbers (Top of Page)"/>
            <w:docPartUnique/>
          </w:docPartObj>
        </w:sdtPr>
        <w:sdtEndPr/>
        <w:sdtContent>
          <w:p w14:paraId="6D8F9F62" w14:textId="1784FE48" w:rsidR="00FF3916" w:rsidRPr="004D222B" w:rsidRDefault="00FF3916">
            <w:pPr>
              <w:pStyle w:val="Pta"/>
              <w:jc w:val="center"/>
              <w:rPr>
                <w:rFonts w:ascii="Times New Roman" w:hAnsi="Times New Roman"/>
                <w:sz w:val="18"/>
                <w:szCs w:val="18"/>
              </w:rPr>
            </w:pPr>
            <w:r w:rsidRPr="004D222B">
              <w:rPr>
                <w:rFonts w:ascii="Times New Roman" w:hAnsi="Times New Roman"/>
                <w:sz w:val="18"/>
                <w:szCs w:val="18"/>
              </w:rPr>
              <w:t xml:space="preserve">Strana </w:t>
            </w:r>
            <w:r w:rsidRPr="004D222B">
              <w:rPr>
                <w:rFonts w:ascii="Times New Roman" w:hAnsi="Times New Roman"/>
                <w:b/>
                <w:bCs/>
                <w:sz w:val="18"/>
                <w:szCs w:val="18"/>
              </w:rPr>
              <w:fldChar w:fldCharType="begin"/>
            </w:r>
            <w:r w:rsidRPr="004D222B">
              <w:rPr>
                <w:rFonts w:ascii="Times New Roman" w:hAnsi="Times New Roman"/>
                <w:b/>
                <w:bCs/>
                <w:sz w:val="18"/>
                <w:szCs w:val="18"/>
              </w:rPr>
              <w:instrText>PAGE</w:instrText>
            </w:r>
            <w:r w:rsidRPr="004D222B">
              <w:rPr>
                <w:rFonts w:ascii="Times New Roman" w:hAnsi="Times New Roman"/>
                <w:b/>
                <w:bCs/>
                <w:sz w:val="18"/>
                <w:szCs w:val="18"/>
              </w:rPr>
              <w:fldChar w:fldCharType="separate"/>
            </w:r>
            <w:r w:rsidR="00895F99">
              <w:rPr>
                <w:rFonts w:ascii="Times New Roman" w:hAnsi="Times New Roman"/>
                <w:b/>
                <w:bCs/>
                <w:noProof/>
                <w:sz w:val="18"/>
                <w:szCs w:val="18"/>
              </w:rPr>
              <w:t>4</w:t>
            </w:r>
            <w:r w:rsidRPr="004D222B">
              <w:rPr>
                <w:rFonts w:ascii="Times New Roman" w:hAnsi="Times New Roman"/>
                <w:b/>
                <w:bCs/>
                <w:sz w:val="18"/>
                <w:szCs w:val="18"/>
              </w:rPr>
              <w:fldChar w:fldCharType="end"/>
            </w:r>
            <w:r w:rsidRPr="004D222B">
              <w:rPr>
                <w:rFonts w:ascii="Times New Roman" w:hAnsi="Times New Roman"/>
                <w:sz w:val="18"/>
                <w:szCs w:val="18"/>
              </w:rPr>
              <w:t xml:space="preserve"> z </w:t>
            </w:r>
            <w:r w:rsidRPr="004D222B">
              <w:rPr>
                <w:rFonts w:ascii="Times New Roman" w:hAnsi="Times New Roman"/>
                <w:b/>
                <w:bCs/>
                <w:sz w:val="18"/>
                <w:szCs w:val="18"/>
              </w:rPr>
              <w:fldChar w:fldCharType="begin"/>
            </w:r>
            <w:r w:rsidRPr="004D222B">
              <w:rPr>
                <w:rFonts w:ascii="Times New Roman" w:hAnsi="Times New Roman"/>
                <w:b/>
                <w:bCs/>
                <w:sz w:val="18"/>
                <w:szCs w:val="18"/>
              </w:rPr>
              <w:instrText>NUMPAGES</w:instrText>
            </w:r>
            <w:r w:rsidRPr="004D222B">
              <w:rPr>
                <w:rFonts w:ascii="Times New Roman" w:hAnsi="Times New Roman"/>
                <w:b/>
                <w:bCs/>
                <w:sz w:val="18"/>
                <w:szCs w:val="18"/>
              </w:rPr>
              <w:fldChar w:fldCharType="separate"/>
            </w:r>
            <w:r w:rsidR="00895F99">
              <w:rPr>
                <w:rFonts w:ascii="Times New Roman" w:hAnsi="Times New Roman"/>
                <w:b/>
                <w:bCs/>
                <w:noProof/>
                <w:sz w:val="18"/>
                <w:szCs w:val="18"/>
              </w:rPr>
              <w:t>76</w:t>
            </w:r>
            <w:r w:rsidRPr="004D222B">
              <w:rPr>
                <w:rFonts w:ascii="Times New Roman" w:hAnsi="Times New Roman"/>
                <w:b/>
                <w:bCs/>
                <w:sz w:val="18"/>
                <w:szCs w:val="18"/>
              </w:rPr>
              <w:fldChar w:fldCharType="end"/>
            </w:r>
          </w:p>
        </w:sdtContent>
      </w:sdt>
    </w:sdtContent>
  </w:sdt>
  <w:p w14:paraId="39E25642" w14:textId="77777777" w:rsidR="00FF3916" w:rsidRDefault="00FF391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F3B1F" w14:textId="77777777" w:rsidR="000A01B5" w:rsidRDefault="000A01B5" w:rsidP="007F4715">
      <w:r>
        <w:separator/>
      </w:r>
    </w:p>
  </w:footnote>
  <w:footnote w:type="continuationSeparator" w:id="0">
    <w:p w14:paraId="4C6EAFD5" w14:textId="77777777" w:rsidR="000A01B5" w:rsidRDefault="000A01B5" w:rsidP="007F4715">
      <w:r>
        <w:continuationSeparator/>
      </w:r>
    </w:p>
  </w:footnote>
  <w:footnote w:id="1">
    <w:p w14:paraId="6DB48518" w14:textId="72AC1F5D" w:rsidR="00FF3916" w:rsidRDefault="00FF3916" w:rsidP="00F217B9">
      <w:pPr>
        <w:pStyle w:val="Textpoznmkypodiarou"/>
      </w:pPr>
      <w:r>
        <w:rPr>
          <w:rStyle w:val="Odkaznapoznmkupodiarou"/>
        </w:rPr>
        <w:t>1</w:t>
      </w:r>
      <w:r>
        <w:t xml:space="preserve">) </w:t>
      </w:r>
      <w:hyperlink r:id="rId1" w:history="1">
        <w:r w:rsidRPr="00D62A20">
          <w:rPr>
            <w:rStyle w:val="Hypertextovprepojenie"/>
            <w:sz w:val="18"/>
            <w:szCs w:val="18"/>
          </w:rPr>
          <w:t>https://www.mindop.sk/fileadmin/documents/transparentnost/PROTIKORUP_C4_8CN_C3_9D_20PROGRAM.pdf</w:t>
        </w:r>
      </w:hyperlink>
      <w:r>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B222C02"/>
    <w:lvl w:ilvl="0">
      <w:start w:val="1"/>
      <w:numFmt w:val="decimal"/>
      <w:pStyle w:val="slovanzoznam2"/>
      <w:lvlText w:val="%1."/>
      <w:lvlJc w:val="left"/>
      <w:pPr>
        <w:tabs>
          <w:tab w:val="num" w:pos="643"/>
        </w:tabs>
        <w:ind w:left="643" w:hanging="360"/>
      </w:pPr>
      <w:rPr>
        <w:rFonts w:cs="Times New Roman"/>
      </w:rPr>
    </w:lvl>
  </w:abstractNum>
  <w:abstractNum w:abstractNumId="1" w15:restartNumberingAfterBreak="0">
    <w:nsid w:val="FFFFFF81"/>
    <w:multiLevelType w:val="singleLevel"/>
    <w:tmpl w:val="6240926C"/>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AEE698E"/>
    <w:lvl w:ilvl="0">
      <w:start w:val="1"/>
      <w:numFmt w:val="bullet"/>
      <w:pStyle w:val="Zoznamsodrkami"/>
      <w:lvlText w:val=""/>
      <w:lvlJc w:val="left"/>
      <w:pPr>
        <w:tabs>
          <w:tab w:val="num" w:pos="360"/>
        </w:tabs>
        <w:ind w:left="360" w:hanging="360"/>
      </w:pPr>
      <w:rPr>
        <w:rFonts w:ascii="Symbol" w:hAnsi="Symbol" w:hint="default"/>
      </w:rPr>
    </w:lvl>
  </w:abstractNum>
  <w:abstractNum w:abstractNumId="3" w15:restartNumberingAfterBreak="0">
    <w:nsid w:val="0061276E"/>
    <w:multiLevelType w:val="hybridMultilevel"/>
    <w:tmpl w:val="CC4E485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08361B1"/>
    <w:multiLevelType w:val="hybridMultilevel"/>
    <w:tmpl w:val="2AAEAD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36B5547"/>
    <w:multiLevelType w:val="hybridMultilevel"/>
    <w:tmpl w:val="40A8B9F0"/>
    <w:lvl w:ilvl="0" w:tplc="041B000F">
      <w:start w:val="1"/>
      <w:numFmt w:val="decimal"/>
      <w:lvlText w:val="%1."/>
      <w:lvlJc w:val="left"/>
      <w:pPr>
        <w:ind w:left="2204" w:hanging="360"/>
      </w:pPr>
      <w:rPr>
        <w:rFonts w:hint="default"/>
      </w:rPr>
    </w:lvl>
    <w:lvl w:ilvl="1" w:tplc="A44A201A">
      <w:start w:val="1"/>
      <w:numFmt w:val="lowerLetter"/>
      <w:lvlText w:val="%2)"/>
      <w:lvlJc w:val="left"/>
      <w:pPr>
        <w:ind w:left="1515" w:hanging="435"/>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6AE7F4B"/>
    <w:multiLevelType w:val="hybridMultilevel"/>
    <w:tmpl w:val="DE446176"/>
    <w:lvl w:ilvl="0" w:tplc="74C2BE5E">
      <w:start w:val="1"/>
      <w:numFmt w:val="decimal"/>
      <w:lvlText w:val="%1."/>
      <w:lvlJc w:val="left"/>
      <w:pPr>
        <w:ind w:left="788" w:hanging="360"/>
      </w:pPr>
      <w:rPr>
        <w:rFonts w:ascii="Times New Roman" w:hAnsi="Times New Roman" w:cs="Times New Roman" w:hint="default"/>
        <w:b w:val="0"/>
        <w:sz w:val="22"/>
        <w:szCs w:val="22"/>
      </w:rPr>
    </w:lvl>
    <w:lvl w:ilvl="1" w:tplc="79926C96">
      <w:start w:val="1"/>
      <w:numFmt w:val="lowerLetter"/>
      <w:lvlText w:val="%2)"/>
      <w:lvlJc w:val="left"/>
      <w:pPr>
        <w:ind w:left="1508" w:hanging="360"/>
      </w:pPr>
      <w:rPr>
        <w:rFonts w:hint="default"/>
      </w:rPr>
    </w:lvl>
    <w:lvl w:ilvl="2" w:tplc="041B001B" w:tentative="1">
      <w:start w:val="1"/>
      <w:numFmt w:val="lowerRoman"/>
      <w:lvlText w:val="%3."/>
      <w:lvlJc w:val="right"/>
      <w:pPr>
        <w:ind w:left="2228" w:hanging="180"/>
      </w:pPr>
    </w:lvl>
    <w:lvl w:ilvl="3" w:tplc="041B000F" w:tentative="1">
      <w:start w:val="1"/>
      <w:numFmt w:val="decimal"/>
      <w:lvlText w:val="%4."/>
      <w:lvlJc w:val="left"/>
      <w:pPr>
        <w:ind w:left="2948" w:hanging="360"/>
      </w:pPr>
    </w:lvl>
    <w:lvl w:ilvl="4" w:tplc="041B0019" w:tentative="1">
      <w:start w:val="1"/>
      <w:numFmt w:val="lowerLetter"/>
      <w:lvlText w:val="%5."/>
      <w:lvlJc w:val="left"/>
      <w:pPr>
        <w:ind w:left="3668" w:hanging="360"/>
      </w:pPr>
    </w:lvl>
    <w:lvl w:ilvl="5" w:tplc="041B001B" w:tentative="1">
      <w:start w:val="1"/>
      <w:numFmt w:val="lowerRoman"/>
      <w:lvlText w:val="%6."/>
      <w:lvlJc w:val="right"/>
      <w:pPr>
        <w:ind w:left="4388" w:hanging="180"/>
      </w:pPr>
    </w:lvl>
    <w:lvl w:ilvl="6" w:tplc="041B000F" w:tentative="1">
      <w:start w:val="1"/>
      <w:numFmt w:val="decimal"/>
      <w:lvlText w:val="%7."/>
      <w:lvlJc w:val="left"/>
      <w:pPr>
        <w:ind w:left="5108" w:hanging="360"/>
      </w:pPr>
    </w:lvl>
    <w:lvl w:ilvl="7" w:tplc="041B0019" w:tentative="1">
      <w:start w:val="1"/>
      <w:numFmt w:val="lowerLetter"/>
      <w:lvlText w:val="%8."/>
      <w:lvlJc w:val="left"/>
      <w:pPr>
        <w:ind w:left="5828" w:hanging="360"/>
      </w:pPr>
    </w:lvl>
    <w:lvl w:ilvl="8" w:tplc="041B001B" w:tentative="1">
      <w:start w:val="1"/>
      <w:numFmt w:val="lowerRoman"/>
      <w:lvlText w:val="%9."/>
      <w:lvlJc w:val="right"/>
      <w:pPr>
        <w:ind w:left="6548" w:hanging="180"/>
      </w:pPr>
    </w:lvl>
  </w:abstractNum>
  <w:abstractNum w:abstractNumId="7" w15:restartNumberingAfterBreak="0">
    <w:nsid w:val="07C54A67"/>
    <w:multiLevelType w:val="hybridMultilevel"/>
    <w:tmpl w:val="F71E03D2"/>
    <w:styleLink w:val="tl412"/>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09E8328E"/>
    <w:multiLevelType w:val="hybridMultilevel"/>
    <w:tmpl w:val="545CCB62"/>
    <w:lvl w:ilvl="0" w:tplc="228CBE98">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A1C0764"/>
    <w:multiLevelType w:val="hybridMultilevel"/>
    <w:tmpl w:val="8D740436"/>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15:restartNumberingAfterBreak="0">
    <w:nsid w:val="0A8551C6"/>
    <w:multiLevelType w:val="multilevel"/>
    <w:tmpl w:val="CFA80C98"/>
    <w:styleLink w:val="List43"/>
    <w:lvl w:ilvl="0">
      <w:start w:val="1"/>
      <w:numFmt w:val="bullet"/>
      <w:lvlText w:val="•"/>
      <w:lvlJc w:val="left"/>
      <w:pPr>
        <w:tabs>
          <w:tab w:val="num" w:pos="1008"/>
        </w:tabs>
        <w:ind w:left="1008" w:hanging="300"/>
      </w:pPr>
      <w:rPr>
        <w:rFonts w:ascii="Arial" w:eastAsia="Arial" w:hAnsi="Arial" w:cs="Arial"/>
        <w:color w:val="000000"/>
        <w:position w:val="0"/>
        <w:sz w:val="20"/>
        <w:szCs w:val="20"/>
        <w:u w:color="000000"/>
      </w:rPr>
    </w:lvl>
    <w:lvl w:ilvl="1">
      <w:numFmt w:val="bullet"/>
      <w:lvlText w:val="o"/>
      <w:lvlJc w:val="left"/>
      <w:pPr>
        <w:tabs>
          <w:tab w:val="num" w:pos="1788"/>
        </w:tabs>
        <w:ind w:left="1788" w:hanging="360"/>
      </w:pPr>
      <w:rPr>
        <w:rFonts w:ascii="Arial" w:eastAsia="Arial" w:hAnsi="Arial" w:cs="Arial"/>
        <w:color w:val="000000"/>
        <w:position w:val="0"/>
        <w:sz w:val="22"/>
        <w:szCs w:val="22"/>
        <w:u w:color="000000"/>
      </w:rPr>
    </w:lvl>
    <w:lvl w:ilvl="2">
      <w:start w:val="1"/>
      <w:numFmt w:val="bullet"/>
      <w:lvlText w:val="▪"/>
      <w:lvlJc w:val="left"/>
      <w:pPr>
        <w:tabs>
          <w:tab w:val="num" w:pos="2448"/>
        </w:tabs>
        <w:ind w:left="2448" w:hanging="300"/>
      </w:pPr>
      <w:rPr>
        <w:rFonts w:ascii="Arial" w:eastAsia="Arial" w:hAnsi="Arial" w:cs="Arial"/>
        <w:color w:val="000000"/>
        <w:position w:val="0"/>
        <w:sz w:val="20"/>
        <w:szCs w:val="20"/>
        <w:u w:color="000000"/>
      </w:rPr>
    </w:lvl>
    <w:lvl w:ilvl="3">
      <w:start w:val="1"/>
      <w:numFmt w:val="bullet"/>
      <w:lvlText w:val="•"/>
      <w:lvlJc w:val="left"/>
      <w:pPr>
        <w:tabs>
          <w:tab w:val="num" w:pos="3168"/>
        </w:tabs>
        <w:ind w:left="3168" w:hanging="300"/>
      </w:pPr>
      <w:rPr>
        <w:rFonts w:ascii="Arial" w:eastAsia="Arial" w:hAnsi="Arial" w:cs="Arial"/>
        <w:color w:val="000000"/>
        <w:position w:val="0"/>
        <w:sz w:val="20"/>
        <w:szCs w:val="20"/>
        <w:u w:color="000000"/>
      </w:rPr>
    </w:lvl>
    <w:lvl w:ilvl="4">
      <w:start w:val="1"/>
      <w:numFmt w:val="bullet"/>
      <w:lvlText w:val="o"/>
      <w:lvlJc w:val="left"/>
      <w:pPr>
        <w:tabs>
          <w:tab w:val="num" w:pos="3888"/>
        </w:tabs>
        <w:ind w:left="3888" w:hanging="300"/>
      </w:pPr>
      <w:rPr>
        <w:rFonts w:ascii="Arial" w:eastAsia="Arial" w:hAnsi="Arial" w:cs="Arial"/>
        <w:color w:val="000000"/>
        <w:position w:val="0"/>
        <w:sz w:val="20"/>
        <w:szCs w:val="20"/>
        <w:u w:color="000000"/>
      </w:rPr>
    </w:lvl>
    <w:lvl w:ilvl="5">
      <w:start w:val="1"/>
      <w:numFmt w:val="bullet"/>
      <w:lvlText w:val="▪"/>
      <w:lvlJc w:val="left"/>
      <w:pPr>
        <w:tabs>
          <w:tab w:val="num" w:pos="4608"/>
        </w:tabs>
        <w:ind w:left="4608" w:hanging="300"/>
      </w:pPr>
      <w:rPr>
        <w:rFonts w:ascii="Arial" w:eastAsia="Arial" w:hAnsi="Arial" w:cs="Arial"/>
        <w:color w:val="000000"/>
        <w:position w:val="0"/>
        <w:sz w:val="20"/>
        <w:szCs w:val="20"/>
        <w:u w:color="000000"/>
      </w:rPr>
    </w:lvl>
    <w:lvl w:ilvl="6">
      <w:start w:val="1"/>
      <w:numFmt w:val="bullet"/>
      <w:lvlText w:val="•"/>
      <w:lvlJc w:val="left"/>
      <w:pPr>
        <w:tabs>
          <w:tab w:val="num" w:pos="5328"/>
        </w:tabs>
        <w:ind w:left="5328" w:hanging="300"/>
      </w:pPr>
      <w:rPr>
        <w:rFonts w:ascii="Arial" w:eastAsia="Arial" w:hAnsi="Arial" w:cs="Arial"/>
        <w:color w:val="000000"/>
        <w:position w:val="0"/>
        <w:sz w:val="20"/>
        <w:szCs w:val="20"/>
        <w:u w:color="000000"/>
      </w:rPr>
    </w:lvl>
    <w:lvl w:ilvl="7">
      <w:start w:val="1"/>
      <w:numFmt w:val="bullet"/>
      <w:lvlText w:val="o"/>
      <w:lvlJc w:val="left"/>
      <w:pPr>
        <w:tabs>
          <w:tab w:val="num" w:pos="6048"/>
        </w:tabs>
        <w:ind w:left="6048" w:hanging="300"/>
      </w:pPr>
      <w:rPr>
        <w:rFonts w:ascii="Arial" w:eastAsia="Arial" w:hAnsi="Arial" w:cs="Arial"/>
        <w:color w:val="000000"/>
        <w:position w:val="0"/>
        <w:sz w:val="20"/>
        <w:szCs w:val="20"/>
        <w:u w:color="000000"/>
      </w:rPr>
    </w:lvl>
    <w:lvl w:ilvl="8">
      <w:start w:val="1"/>
      <w:numFmt w:val="bullet"/>
      <w:lvlText w:val="▪"/>
      <w:lvlJc w:val="left"/>
      <w:pPr>
        <w:tabs>
          <w:tab w:val="num" w:pos="6768"/>
        </w:tabs>
        <w:ind w:left="6768" w:hanging="300"/>
      </w:pPr>
      <w:rPr>
        <w:rFonts w:ascii="Arial" w:eastAsia="Arial" w:hAnsi="Arial" w:cs="Arial"/>
        <w:color w:val="000000"/>
        <w:position w:val="0"/>
        <w:sz w:val="20"/>
        <w:szCs w:val="20"/>
        <w:u w:color="000000"/>
      </w:rPr>
    </w:lvl>
  </w:abstractNum>
  <w:abstractNum w:abstractNumId="11" w15:restartNumberingAfterBreak="0">
    <w:nsid w:val="0C624786"/>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2" w15:restartNumberingAfterBreak="0">
    <w:nsid w:val="0CC76CD2"/>
    <w:multiLevelType w:val="hybridMultilevel"/>
    <w:tmpl w:val="29BA3450"/>
    <w:lvl w:ilvl="0" w:tplc="041B0017">
      <w:start w:val="1"/>
      <w:numFmt w:val="lowerLetter"/>
      <w:lvlText w:val="%1)"/>
      <w:lvlJc w:val="left"/>
      <w:pPr>
        <w:ind w:left="1146" w:hanging="360"/>
      </w:pPr>
    </w:lvl>
    <w:lvl w:ilvl="1" w:tplc="041B0017">
      <w:start w:val="1"/>
      <w:numFmt w:val="lowerLetter"/>
      <w:lvlText w:val="%2)"/>
      <w:lvlJc w:val="left"/>
      <w:pPr>
        <w:ind w:left="928" w:hanging="360"/>
      </w:pPr>
    </w:lvl>
    <w:lvl w:ilvl="2" w:tplc="D512CB1C">
      <w:start w:val="1"/>
      <w:numFmt w:val="upperRoman"/>
      <w:lvlText w:val="(%3)"/>
      <w:lvlJc w:val="left"/>
      <w:pPr>
        <w:ind w:left="3126" w:hanging="720"/>
      </w:pPr>
      <w:rPr>
        <w:rFonts w:hint="default"/>
        <w:b/>
        <w:i w:val="0"/>
        <w:u w:val="none"/>
      </w:rPr>
    </w:lvl>
    <w:lvl w:ilvl="3" w:tplc="2FFA1900">
      <w:start w:val="1"/>
      <w:numFmt w:val="lowerRoman"/>
      <w:lvlText w:val="(%4)"/>
      <w:lvlJc w:val="left"/>
      <w:pPr>
        <w:ind w:left="3666" w:hanging="720"/>
      </w:pPr>
      <w:rPr>
        <w:rFonts w:hint="default"/>
      </w:r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3" w15:restartNumberingAfterBreak="0">
    <w:nsid w:val="0E103712"/>
    <w:multiLevelType w:val="hybridMultilevel"/>
    <w:tmpl w:val="760885E8"/>
    <w:lvl w:ilvl="0" w:tplc="C6ECDE04">
      <w:start w:val="1"/>
      <w:numFmt w:val="decimal"/>
      <w:lvlText w:val="%1."/>
      <w:lvlJc w:val="left"/>
      <w:pPr>
        <w:tabs>
          <w:tab w:val="num" w:pos="720"/>
        </w:tabs>
        <w:ind w:left="720" w:hanging="360"/>
      </w:pPr>
      <w:rPr>
        <w:rFonts w:hint="default"/>
      </w:rPr>
    </w:lvl>
    <w:lvl w:ilvl="1" w:tplc="041B0017">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15:restartNumberingAfterBreak="0">
    <w:nsid w:val="0E8A79D3"/>
    <w:multiLevelType w:val="multilevel"/>
    <w:tmpl w:val="ABF093E0"/>
    <w:styleLink w:val="List44"/>
    <w:lvl w:ilvl="0">
      <w:numFmt w:val="bullet"/>
      <w:lvlText w:val="•"/>
      <w:lvlJc w:val="left"/>
      <w:pPr>
        <w:tabs>
          <w:tab w:val="num" w:pos="1134"/>
        </w:tabs>
        <w:ind w:left="1134" w:hanging="283"/>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1">
      <w:start w:val="1"/>
      <w:numFmt w:val="bullet"/>
      <w:lvlText w:val="o"/>
      <w:lvlJc w:val="left"/>
      <w:pPr>
        <w:tabs>
          <w:tab w:val="num" w:pos="1728"/>
        </w:tabs>
        <w:ind w:left="172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2">
      <w:start w:val="1"/>
      <w:numFmt w:val="bullet"/>
      <w:lvlText w:val="▪"/>
      <w:lvlJc w:val="left"/>
      <w:pPr>
        <w:tabs>
          <w:tab w:val="num" w:pos="2448"/>
        </w:tabs>
        <w:ind w:left="24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3">
      <w:start w:val="1"/>
      <w:numFmt w:val="bullet"/>
      <w:lvlText w:val="•"/>
      <w:lvlJc w:val="left"/>
      <w:pPr>
        <w:tabs>
          <w:tab w:val="num" w:pos="3168"/>
        </w:tabs>
        <w:ind w:left="31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4">
      <w:start w:val="1"/>
      <w:numFmt w:val="bullet"/>
      <w:lvlText w:val="o"/>
      <w:lvlJc w:val="left"/>
      <w:pPr>
        <w:tabs>
          <w:tab w:val="num" w:pos="3888"/>
        </w:tabs>
        <w:ind w:left="388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5">
      <w:start w:val="1"/>
      <w:numFmt w:val="bullet"/>
      <w:lvlText w:val="▪"/>
      <w:lvlJc w:val="left"/>
      <w:pPr>
        <w:tabs>
          <w:tab w:val="num" w:pos="4608"/>
        </w:tabs>
        <w:ind w:left="460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6">
      <w:start w:val="1"/>
      <w:numFmt w:val="bullet"/>
      <w:lvlText w:val="•"/>
      <w:lvlJc w:val="left"/>
      <w:pPr>
        <w:tabs>
          <w:tab w:val="num" w:pos="5328"/>
        </w:tabs>
        <w:ind w:left="532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7">
      <w:start w:val="1"/>
      <w:numFmt w:val="bullet"/>
      <w:lvlText w:val="o"/>
      <w:lvlJc w:val="left"/>
      <w:pPr>
        <w:tabs>
          <w:tab w:val="num" w:pos="6048"/>
        </w:tabs>
        <w:ind w:left="60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8">
      <w:start w:val="1"/>
      <w:numFmt w:val="bullet"/>
      <w:lvlText w:val="▪"/>
      <w:lvlJc w:val="left"/>
      <w:pPr>
        <w:tabs>
          <w:tab w:val="num" w:pos="6768"/>
        </w:tabs>
        <w:ind w:left="67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abstractNum>
  <w:abstractNum w:abstractNumId="15" w15:restartNumberingAfterBreak="0">
    <w:nsid w:val="110F1186"/>
    <w:multiLevelType w:val="hybridMultilevel"/>
    <w:tmpl w:val="002872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2E22EA1"/>
    <w:multiLevelType w:val="hybridMultilevel"/>
    <w:tmpl w:val="353CCFF0"/>
    <w:lvl w:ilvl="0" w:tplc="041B0001">
      <w:start w:val="1"/>
      <w:numFmt w:val="bullet"/>
      <w:lvlText w:val=""/>
      <w:lvlJc w:val="left"/>
      <w:pPr>
        <w:ind w:left="2160" w:hanging="360"/>
      </w:pPr>
      <w:rPr>
        <w:rFonts w:ascii="Symbol" w:hAnsi="Symbol" w:hint="default"/>
      </w:rPr>
    </w:lvl>
    <w:lvl w:ilvl="1" w:tplc="041B0003">
      <w:start w:val="1"/>
      <w:numFmt w:val="bullet"/>
      <w:lvlText w:val="o"/>
      <w:lvlJc w:val="left"/>
      <w:pPr>
        <w:ind w:left="2880" w:hanging="360"/>
      </w:pPr>
      <w:rPr>
        <w:rFonts w:ascii="Courier New" w:hAnsi="Courier New" w:cs="Courier New" w:hint="default"/>
      </w:rPr>
    </w:lvl>
    <w:lvl w:ilvl="2" w:tplc="041B0005">
      <w:start w:val="1"/>
      <w:numFmt w:val="bullet"/>
      <w:lvlText w:val=""/>
      <w:lvlJc w:val="left"/>
      <w:pPr>
        <w:ind w:left="3600" w:hanging="360"/>
      </w:pPr>
      <w:rPr>
        <w:rFonts w:ascii="Wingdings" w:hAnsi="Wingdings" w:hint="default"/>
      </w:rPr>
    </w:lvl>
    <w:lvl w:ilvl="3" w:tplc="041B0001">
      <w:start w:val="1"/>
      <w:numFmt w:val="bullet"/>
      <w:lvlText w:val=""/>
      <w:lvlJc w:val="left"/>
      <w:pPr>
        <w:ind w:left="4320" w:hanging="360"/>
      </w:pPr>
      <w:rPr>
        <w:rFonts w:ascii="Symbol" w:hAnsi="Symbol" w:hint="default"/>
      </w:rPr>
    </w:lvl>
    <w:lvl w:ilvl="4" w:tplc="041B0003">
      <w:start w:val="1"/>
      <w:numFmt w:val="bullet"/>
      <w:lvlText w:val="o"/>
      <w:lvlJc w:val="left"/>
      <w:pPr>
        <w:ind w:left="5040" w:hanging="360"/>
      </w:pPr>
      <w:rPr>
        <w:rFonts w:ascii="Courier New" w:hAnsi="Courier New" w:cs="Courier New" w:hint="default"/>
      </w:rPr>
    </w:lvl>
    <w:lvl w:ilvl="5" w:tplc="041B0005">
      <w:start w:val="1"/>
      <w:numFmt w:val="bullet"/>
      <w:lvlText w:val=""/>
      <w:lvlJc w:val="left"/>
      <w:pPr>
        <w:ind w:left="5760" w:hanging="360"/>
      </w:pPr>
      <w:rPr>
        <w:rFonts w:ascii="Wingdings" w:hAnsi="Wingdings" w:hint="default"/>
      </w:rPr>
    </w:lvl>
    <w:lvl w:ilvl="6" w:tplc="041B0001">
      <w:start w:val="1"/>
      <w:numFmt w:val="bullet"/>
      <w:lvlText w:val=""/>
      <w:lvlJc w:val="left"/>
      <w:pPr>
        <w:ind w:left="6480" w:hanging="360"/>
      </w:pPr>
      <w:rPr>
        <w:rFonts w:ascii="Symbol" w:hAnsi="Symbol" w:hint="default"/>
      </w:rPr>
    </w:lvl>
    <w:lvl w:ilvl="7" w:tplc="041B0003">
      <w:start w:val="1"/>
      <w:numFmt w:val="bullet"/>
      <w:lvlText w:val="o"/>
      <w:lvlJc w:val="left"/>
      <w:pPr>
        <w:ind w:left="7200" w:hanging="360"/>
      </w:pPr>
      <w:rPr>
        <w:rFonts w:ascii="Courier New" w:hAnsi="Courier New" w:cs="Courier New" w:hint="default"/>
      </w:rPr>
    </w:lvl>
    <w:lvl w:ilvl="8" w:tplc="041B0005">
      <w:start w:val="1"/>
      <w:numFmt w:val="bullet"/>
      <w:lvlText w:val=""/>
      <w:lvlJc w:val="left"/>
      <w:pPr>
        <w:ind w:left="7920" w:hanging="360"/>
      </w:pPr>
      <w:rPr>
        <w:rFonts w:ascii="Wingdings" w:hAnsi="Wingdings" w:hint="default"/>
      </w:rPr>
    </w:lvl>
  </w:abstractNum>
  <w:abstractNum w:abstractNumId="17" w15:restartNumberingAfterBreak="0">
    <w:nsid w:val="1332084E"/>
    <w:multiLevelType w:val="hybridMultilevel"/>
    <w:tmpl w:val="C76E6B5E"/>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8" w15:restartNumberingAfterBreak="0">
    <w:nsid w:val="13892D65"/>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13E3322E"/>
    <w:multiLevelType w:val="hybridMultilevel"/>
    <w:tmpl w:val="A364DDB0"/>
    <w:lvl w:ilvl="0" w:tplc="041B0001">
      <w:start w:val="1"/>
      <w:numFmt w:val="bullet"/>
      <w:lvlText w:val=""/>
      <w:lvlJc w:val="left"/>
      <w:pPr>
        <w:ind w:left="4275" w:hanging="360"/>
      </w:pPr>
      <w:rPr>
        <w:rFonts w:ascii="Symbol" w:hAnsi="Symbol" w:hint="default"/>
      </w:rPr>
    </w:lvl>
    <w:lvl w:ilvl="1" w:tplc="041B0003">
      <w:start w:val="1"/>
      <w:numFmt w:val="bullet"/>
      <w:lvlText w:val="o"/>
      <w:lvlJc w:val="left"/>
      <w:pPr>
        <w:ind w:left="4995" w:hanging="360"/>
      </w:pPr>
      <w:rPr>
        <w:rFonts w:ascii="Courier New" w:hAnsi="Courier New" w:cs="Courier New" w:hint="default"/>
      </w:rPr>
    </w:lvl>
    <w:lvl w:ilvl="2" w:tplc="041B0005">
      <w:start w:val="1"/>
      <w:numFmt w:val="bullet"/>
      <w:lvlText w:val=""/>
      <w:lvlJc w:val="left"/>
      <w:pPr>
        <w:ind w:left="5715" w:hanging="360"/>
      </w:pPr>
      <w:rPr>
        <w:rFonts w:ascii="Wingdings" w:hAnsi="Wingdings" w:hint="default"/>
      </w:rPr>
    </w:lvl>
    <w:lvl w:ilvl="3" w:tplc="041B0001">
      <w:start w:val="1"/>
      <w:numFmt w:val="bullet"/>
      <w:lvlText w:val=""/>
      <w:lvlJc w:val="left"/>
      <w:pPr>
        <w:ind w:left="6435" w:hanging="360"/>
      </w:pPr>
      <w:rPr>
        <w:rFonts w:ascii="Symbol" w:hAnsi="Symbol" w:hint="default"/>
      </w:rPr>
    </w:lvl>
    <w:lvl w:ilvl="4" w:tplc="041B0003">
      <w:start w:val="1"/>
      <w:numFmt w:val="bullet"/>
      <w:lvlText w:val="o"/>
      <w:lvlJc w:val="left"/>
      <w:pPr>
        <w:ind w:left="7155" w:hanging="360"/>
      </w:pPr>
      <w:rPr>
        <w:rFonts w:ascii="Courier New" w:hAnsi="Courier New" w:cs="Courier New" w:hint="default"/>
      </w:rPr>
    </w:lvl>
    <w:lvl w:ilvl="5" w:tplc="041B0005">
      <w:start w:val="1"/>
      <w:numFmt w:val="bullet"/>
      <w:lvlText w:val=""/>
      <w:lvlJc w:val="left"/>
      <w:pPr>
        <w:ind w:left="7875" w:hanging="360"/>
      </w:pPr>
      <w:rPr>
        <w:rFonts w:ascii="Wingdings" w:hAnsi="Wingdings" w:hint="default"/>
      </w:rPr>
    </w:lvl>
    <w:lvl w:ilvl="6" w:tplc="041B0001">
      <w:start w:val="1"/>
      <w:numFmt w:val="bullet"/>
      <w:lvlText w:val=""/>
      <w:lvlJc w:val="left"/>
      <w:pPr>
        <w:ind w:left="8595" w:hanging="360"/>
      </w:pPr>
      <w:rPr>
        <w:rFonts w:ascii="Symbol" w:hAnsi="Symbol" w:hint="default"/>
      </w:rPr>
    </w:lvl>
    <w:lvl w:ilvl="7" w:tplc="041B0003">
      <w:start w:val="1"/>
      <w:numFmt w:val="bullet"/>
      <w:lvlText w:val="o"/>
      <w:lvlJc w:val="left"/>
      <w:pPr>
        <w:ind w:left="9315" w:hanging="360"/>
      </w:pPr>
      <w:rPr>
        <w:rFonts w:ascii="Courier New" w:hAnsi="Courier New" w:cs="Courier New" w:hint="default"/>
      </w:rPr>
    </w:lvl>
    <w:lvl w:ilvl="8" w:tplc="041B0005">
      <w:start w:val="1"/>
      <w:numFmt w:val="bullet"/>
      <w:lvlText w:val=""/>
      <w:lvlJc w:val="left"/>
      <w:pPr>
        <w:ind w:left="10035" w:hanging="360"/>
      </w:pPr>
      <w:rPr>
        <w:rFonts w:ascii="Wingdings" w:hAnsi="Wingdings" w:hint="default"/>
      </w:rPr>
    </w:lvl>
  </w:abstractNum>
  <w:abstractNum w:abstractNumId="20" w15:restartNumberingAfterBreak="0">
    <w:nsid w:val="14DC7C5F"/>
    <w:multiLevelType w:val="hybridMultilevel"/>
    <w:tmpl w:val="328EC5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5EE0259"/>
    <w:multiLevelType w:val="hybridMultilevel"/>
    <w:tmpl w:val="80281D48"/>
    <w:lvl w:ilvl="0" w:tplc="B7BAD86E">
      <w:start w:val="1"/>
      <w:numFmt w:val="bullet"/>
      <w:lvlText w:val="-"/>
      <w:lvlJc w:val="left"/>
      <w:pPr>
        <w:ind w:left="720" w:hanging="360"/>
      </w:pPr>
      <w:rPr>
        <w:rFonts w:ascii="Calibri" w:hAnsi="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6074FAE"/>
    <w:multiLevelType w:val="hybridMultilevel"/>
    <w:tmpl w:val="0106A880"/>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6090F33"/>
    <w:multiLevelType w:val="hybridMultilevel"/>
    <w:tmpl w:val="8C0AF064"/>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4" w15:restartNumberingAfterBreak="0">
    <w:nsid w:val="19520607"/>
    <w:multiLevelType w:val="hybridMultilevel"/>
    <w:tmpl w:val="D3306382"/>
    <w:lvl w:ilvl="0" w:tplc="041B0001">
      <w:start w:val="1"/>
      <w:numFmt w:val="bullet"/>
      <w:lvlText w:val=""/>
      <w:lvlJc w:val="left"/>
      <w:pPr>
        <w:ind w:left="2844" w:hanging="360"/>
      </w:pPr>
      <w:rPr>
        <w:rFonts w:ascii="Symbol" w:hAnsi="Symbol" w:hint="default"/>
      </w:rPr>
    </w:lvl>
    <w:lvl w:ilvl="1" w:tplc="041B0003">
      <w:start w:val="1"/>
      <w:numFmt w:val="bullet"/>
      <w:lvlText w:val="o"/>
      <w:lvlJc w:val="left"/>
      <w:pPr>
        <w:ind w:left="3564" w:hanging="360"/>
      </w:pPr>
      <w:rPr>
        <w:rFonts w:ascii="Courier New" w:hAnsi="Courier New" w:cs="Courier New" w:hint="default"/>
      </w:rPr>
    </w:lvl>
    <w:lvl w:ilvl="2" w:tplc="041B0005">
      <w:start w:val="1"/>
      <w:numFmt w:val="bullet"/>
      <w:lvlText w:val=""/>
      <w:lvlJc w:val="left"/>
      <w:pPr>
        <w:ind w:left="4284" w:hanging="360"/>
      </w:pPr>
      <w:rPr>
        <w:rFonts w:ascii="Wingdings" w:hAnsi="Wingdings" w:hint="default"/>
      </w:rPr>
    </w:lvl>
    <w:lvl w:ilvl="3" w:tplc="041B0001">
      <w:start w:val="1"/>
      <w:numFmt w:val="bullet"/>
      <w:lvlText w:val=""/>
      <w:lvlJc w:val="left"/>
      <w:pPr>
        <w:ind w:left="5004" w:hanging="360"/>
      </w:pPr>
      <w:rPr>
        <w:rFonts w:ascii="Symbol" w:hAnsi="Symbol" w:hint="default"/>
      </w:rPr>
    </w:lvl>
    <w:lvl w:ilvl="4" w:tplc="041B0003">
      <w:start w:val="1"/>
      <w:numFmt w:val="bullet"/>
      <w:lvlText w:val="o"/>
      <w:lvlJc w:val="left"/>
      <w:pPr>
        <w:ind w:left="5724" w:hanging="360"/>
      </w:pPr>
      <w:rPr>
        <w:rFonts w:ascii="Courier New" w:hAnsi="Courier New" w:cs="Courier New" w:hint="default"/>
      </w:rPr>
    </w:lvl>
    <w:lvl w:ilvl="5" w:tplc="041B0005">
      <w:start w:val="1"/>
      <w:numFmt w:val="bullet"/>
      <w:lvlText w:val=""/>
      <w:lvlJc w:val="left"/>
      <w:pPr>
        <w:ind w:left="6444" w:hanging="360"/>
      </w:pPr>
      <w:rPr>
        <w:rFonts w:ascii="Wingdings" w:hAnsi="Wingdings" w:hint="default"/>
      </w:rPr>
    </w:lvl>
    <w:lvl w:ilvl="6" w:tplc="041B0001">
      <w:start w:val="1"/>
      <w:numFmt w:val="bullet"/>
      <w:lvlText w:val=""/>
      <w:lvlJc w:val="left"/>
      <w:pPr>
        <w:ind w:left="7164" w:hanging="360"/>
      </w:pPr>
      <w:rPr>
        <w:rFonts w:ascii="Symbol" w:hAnsi="Symbol" w:hint="default"/>
      </w:rPr>
    </w:lvl>
    <w:lvl w:ilvl="7" w:tplc="041B0003">
      <w:start w:val="1"/>
      <w:numFmt w:val="bullet"/>
      <w:lvlText w:val="o"/>
      <w:lvlJc w:val="left"/>
      <w:pPr>
        <w:ind w:left="7884" w:hanging="360"/>
      </w:pPr>
      <w:rPr>
        <w:rFonts w:ascii="Courier New" w:hAnsi="Courier New" w:cs="Courier New" w:hint="default"/>
      </w:rPr>
    </w:lvl>
    <w:lvl w:ilvl="8" w:tplc="041B0005">
      <w:start w:val="1"/>
      <w:numFmt w:val="bullet"/>
      <w:lvlText w:val=""/>
      <w:lvlJc w:val="left"/>
      <w:pPr>
        <w:ind w:left="8604" w:hanging="360"/>
      </w:pPr>
      <w:rPr>
        <w:rFonts w:ascii="Wingdings" w:hAnsi="Wingdings" w:hint="default"/>
      </w:rPr>
    </w:lvl>
  </w:abstractNum>
  <w:abstractNum w:abstractNumId="25" w15:restartNumberingAfterBreak="0">
    <w:nsid w:val="19BF730A"/>
    <w:multiLevelType w:val="hybridMultilevel"/>
    <w:tmpl w:val="BC0E12F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9DA0088"/>
    <w:multiLevelType w:val="hybridMultilevel"/>
    <w:tmpl w:val="297A811E"/>
    <w:lvl w:ilvl="0" w:tplc="67AC8FC0">
      <w:start w:val="1"/>
      <w:numFmt w:val="decimal"/>
      <w:lvlText w:val="%1."/>
      <w:lvlJc w:val="left"/>
      <w:pPr>
        <w:tabs>
          <w:tab w:val="num" w:pos="720"/>
        </w:tabs>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A404D10"/>
    <w:multiLevelType w:val="multilevel"/>
    <w:tmpl w:val="F4D41B6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1BB80910"/>
    <w:multiLevelType w:val="hybridMultilevel"/>
    <w:tmpl w:val="AF306A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489463F"/>
    <w:multiLevelType w:val="hybridMultilevel"/>
    <w:tmpl w:val="3BDE04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5C24C11"/>
    <w:multiLevelType w:val="hybridMultilevel"/>
    <w:tmpl w:val="B818F1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5C93AB5"/>
    <w:multiLevelType w:val="hybridMultilevel"/>
    <w:tmpl w:val="DE666AAA"/>
    <w:styleLink w:val="tl15"/>
    <w:lvl w:ilvl="0" w:tplc="B464E0E4">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 w15:restartNumberingAfterBreak="0">
    <w:nsid w:val="26BE6F60"/>
    <w:multiLevelType w:val="multilevel"/>
    <w:tmpl w:val="17A680A6"/>
    <w:styleLink w:val="DPNumberingSlovakarticle"/>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 w:ilvl="1">
      <w:start w:val="1"/>
      <w:numFmt w:val="decimal"/>
      <w:pStyle w:val="DPHeading2Slovakarticle"/>
      <w:lvlText w:val="%1.%2"/>
      <w:lvlJc w:val="left"/>
      <w:pPr>
        <w:tabs>
          <w:tab w:val="num" w:pos="709"/>
        </w:tabs>
        <w:ind w:left="709" w:hanging="567"/>
      </w:pPr>
      <w:rPr>
        <w:rFonts w:cs="Times New Roman"/>
        <w:b/>
        <w:sz w:val="24"/>
        <w:szCs w:val="24"/>
      </w:rPr>
    </w:lvl>
    <w:lvl w:ilvl="2">
      <w:start w:val="1"/>
      <w:numFmt w:val="decimal"/>
      <w:pStyle w:val="DPHeading3Slovakarticle"/>
      <w:lvlText w:val="%1.%2.%3"/>
      <w:lvlJc w:val="left"/>
      <w:pPr>
        <w:tabs>
          <w:tab w:val="num" w:pos="1701"/>
        </w:tabs>
        <w:ind w:left="1701" w:hanging="737"/>
      </w:pPr>
      <w:rPr>
        <w:rFonts w:cs="Times New Roman" w:hint="default"/>
        <w:b w:val="0"/>
        <w:i w:val="0"/>
        <w:sz w:val="22"/>
        <w:szCs w:val="22"/>
      </w:rPr>
    </w:lvl>
    <w:lvl w:ilvl="3">
      <w:start w:val="1"/>
      <w:numFmt w:val="decimal"/>
      <w:pStyle w:val="DPHeading4Slovakarticle"/>
      <w:lvlText w:val="%1.%2.%3.%4"/>
      <w:lvlJc w:val="left"/>
      <w:pPr>
        <w:tabs>
          <w:tab w:val="num" w:pos="2552"/>
        </w:tabs>
        <w:ind w:left="2552" w:hanging="851"/>
      </w:pPr>
      <w:rPr>
        <w:rFonts w:cs="Times New Roman" w:hint="default"/>
        <w:b/>
        <w:sz w:val="22"/>
        <w:szCs w:val="22"/>
      </w:rPr>
    </w:lvl>
    <w:lvl w:ilvl="4">
      <w:start w:val="1"/>
      <w:numFmt w:val="decimal"/>
      <w:pStyle w:val="DPHeading5Slovakarticle"/>
      <w:lvlText w:val="%1.%2.%3.%4.%5"/>
      <w:lvlJc w:val="left"/>
      <w:pPr>
        <w:tabs>
          <w:tab w:val="num" w:pos="3686"/>
        </w:tabs>
        <w:ind w:left="3686" w:hanging="1134"/>
      </w:pPr>
      <w:rPr>
        <w:rFonts w:cs="Times New Roman" w:hint="default"/>
        <w:b/>
        <w:sz w:val="22"/>
        <w:szCs w:val="22"/>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26DF78C6"/>
    <w:multiLevelType w:val="hybridMultilevel"/>
    <w:tmpl w:val="AED83F5E"/>
    <w:lvl w:ilvl="0" w:tplc="041B0017">
      <w:start w:val="1"/>
      <w:numFmt w:val="lowerLetter"/>
      <w:lvlText w:val="%1)"/>
      <w:lvlJc w:val="left"/>
      <w:pPr>
        <w:tabs>
          <w:tab w:val="num" w:pos="1260"/>
        </w:tabs>
        <w:ind w:left="1260" w:hanging="360"/>
      </w:pPr>
      <w:rPr>
        <w:rFonts w:hint="default"/>
        <w:b w:val="0"/>
        <w:sz w:val="24"/>
      </w:rPr>
    </w:lvl>
    <w:lvl w:ilvl="1" w:tplc="041B0019" w:tentative="1">
      <w:start w:val="1"/>
      <w:numFmt w:val="lowerLetter"/>
      <w:lvlText w:val="%2."/>
      <w:lvlJc w:val="left"/>
      <w:pPr>
        <w:tabs>
          <w:tab w:val="num" w:pos="1980"/>
        </w:tabs>
        <w:ind w:left="1980" w:hanging="360"/>
      </w:pPr>
      <w:rPr>
        <w:rFonts w:cs="Times New Roman"/>
      </w:rPr>
    </w:lvl>
    <w:lvl w:ilvl="2" w:tplc="041B001B" w:tentative="1">
      <w:start w:val="1"/>
      <w:numFmt w:val="lowerRoman"/>
      <w:lvlText w:val="%3."/>
      <w:lvlJc w:val="right"/>
      <w:pPr>
        <w:tabs>
          <w:tab w:val="num" w:pos="2700"/>
        </w:tabs>
        <w:ind w:left="2700" w:hanging="180"/>
      </w:pPr>
      <w:rPr>
        <w:rFonts w:cs="Times New Roman"/>
      </w:rPr>
    </w:lvl>
    <w:lvl w:ilvl="3" w:tplc="041B000F" w:tentative="1">
      <w:start w:val="1"/>
      <w:numFmt w:val="decimal"/>
      <w:lvlText w:val="%4."/>
      <w:lvlJc w:val="left"/>
      <w:pPr>
        <w:tabs>
          <w:tab w:val="num" w:pos="3420"/>
        </w:tabs>
        <w:ind w:left="3420" w:hanging="360"/>
      </w:pPr>
      <w:rPr>
        <w:rFonts w:cs="Times New Roman"/>
      </w:rPr>
    </w:lvl>
    <w:lvl w:ilvl="4" w:tplc="041B0019" w:tentative="1">
      <w:start w:val="1"/>
      <w:numFmt w:val="lowerLetter"/>
      <w:lvlText w:val="%5."/>
      <w:lvlJc w:val="left"/>
      <w:pPr>
        <w:tabs>
          <w:tab w:val="num" w:pos="4140"/>
        </w:tabs>
        <w:ind w:left="4140" w:hanging="360"/>
      </w:pPr>
      <w:rPr>
        <w:rFonts w:cs="Times New Roman"/>
      </w:rPr>
    </w:lvl>
    <w:lvl w:ilvl="5" w:tplc="041B001B" w:tentative="1">
      <w:start w:val="1"/>
      <w:numFmt w:val="lowerRoman"/>
      <w:lvlText w:val="%6."/>
      <w:lvlJc w:val="right"/>
      <w:pPr>
        <w:tabs>
          <w:tab w:val="num" w:pos="4860"/>
        </w:tabs>
        <w:ind w:left="4860" w:hanging="180"/>
      </w:pPr>
      <w:rPr>
        <w:rFonts w:cs="Times New Roman"/>
      </w:rPr>
    </w:lvl>
    <w:lvl w:ilvl="6" w:tplc="041B000F" w:tentative="1">
      <w:start w:val="1"/>
      <w:numFmt w:val="decimal"/>
      <w:lvlText w:val="%7."/>
      <w:lvlJc w:val="left"/>
      <w:pPr>
        <w:tabs>
          <w:tab w:val="num" w:pos="5580"/>
        </w:tabs>
        <w:ind w:left="5580" w:hanging="360"/>
      </w:pPr>
      <w:rPr>
        <w:rFonts w:cs="Times New Roman"/>
      </w:rPr>
    </w:lvl>
    <w:lvl w:ilvl="7" w:tplc="041B0019" w:tentative="1">
      <w:start w:val="1"/>
      <w:numFmt w:val="lowerLetter"/>
      <w:lvlText w:val="%8."/>
      <w:lvlJc w:val="left"/>
      <w:pPr>
        <w:tabs>
          <w:tab w:val="num" w:pos="6300"/>
        </w:tabs>
        <w:ind w:left="6300" w:hanging="360"/>
      </w:pPr>
      <w:rPr>
        <w:rFonts w:cs="Times New Roman"/>
      </w:rPr>
    </w:lvl>
    <w:lvl w:ilvl="8" w:tplc="041B001B" w:tentative="1">
      <w:start w:val="1"/>
      <w:numFmt w:val="lowerRoman"/>
      <w:lvlText w:val="%9."/>
      <w:lvlJc w:val="right"/>
      <w:pPr>
        <w:tabs>
          <w:tab w:val="num" w:pos="7020"/>
        </w:tabs>
        <w:ind w:left="7020" w:hanging="180"/>
      </w:pPr>
      <w:rPr>
        <w:rFonts w:cs="Times New Roman"/>
      </w:rPr>
    </w:lvl>
  </w:abstractNum>
  <w:abstractNum w:abstractNumId="35" w15:restartNumberingAfterBreak="0">
    <w:nsid w:val="28C83E19"/>
    <w:multiLevelType w:val="hybridMultilevel"/>
    <w:tmpl w:val="2CC0167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28ED44D7"/>
    <w:multiLevelType w:val="hybridMultilevel"/>
    <w:tmpl w:val="4D38C5DE"/>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7" w15:restartNumberingAfterBreak="0">
    <w:nsid w:val="2A286E8D"/>
    <w:multiLevelType w:val="hybridMultilevel"/>
    <w:tmpl w:val="DC8ED1A0"/>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8" w15:restartNumberingAfterBreak="0">
    <w:nsid w:val="2A907EFB"/>
    <w:multiLevelType w:val="multilevel"/>
    <w:tmpl w:val="585AF5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2C7073B0"/>
    <w:multiLevelType w:val="hybridMultilevel"/>
    <w:tmpl w:val="F0E63DE4"/>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0" w15:restartNumberingAfterBreak="0">
    <w:nsid w:val="2CFE5031"/>
    <w:multiLevelType w:val="multilevel"/>
    <w:tmpl w:val="1A1E5C5A"/>
    <w:styleLink w:val="tl62"/>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2E232753"/>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42" w15:restartNumberingAfterBreak="0">
    <w:nsid w:val="2E617A3C"/>
    <w:multiLevelType w:val="multilevel"/>
    <w:tmpl w:val="3E7A2642"/>
    <w:styleLink w:val="WWNum27"/>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3" w15:restartNumberingAfterBreak="0">
    <w:nsid w:val="30FB3BA5"/>
    <w:multiLevelType w:val="hybridMultilevel"/>
    <w:tmpl w:val="B5760F00"/>
    <w:styleLink w:val="tl33"/>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4" w15:restartNumberingAfterBreak="0">
    <w:nsid w:val="338D5DCF"/>
    <w:multiLevelType w:val="hybridMultilevel"/>
    <w:tmpl w:val="077A2396"/>
    <w:styleLink w:val="tl512"/>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5" w15:restartNumberingAfterBreak="0">
    <w:nsid w:val="33C84878"/>
    <w:multiLevelType w:val="hybridMultilevel"/>
    <w:tmpl w:val="BEB492AE"/>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33CB3BD0"/>
    <w:multiLevelType w:val="multilevel"/>
    <w:tmpl w:val="93AEDE90"/>
    <w:styleLink w:val="List45"/>
    <w:lvl w:ilvl="0">
      <w:start w:val="1"/>
      <w:numFmt w:val="bullet"/>
      <w:lvlText w:val="•"/>
      <w:lvlJc w:val="left"/>
      <w:pPr>
        <w:tabs>
          <w:tab w:val="num" w:pos="1134"/>
        </w:tabs>
        <w:ind w:left="1134" w:hanging="283"/>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1">
      <w:numFmt w:val="bullet"/>
      <w:lvlText w:val="•"/>
      <w:lvlJc w:val="left"/>
      <w:pPr>
        <w:tabs>
          <w:tab w:val="num" w:pos="1150"/>
        </w:tabs>
        <w:ind w:left="115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2">
      <w:start w:val="1"/>
      <w:numFmt w:val="bullet"/>
      <w:lvlText w:val="▪"/>
      <w:lvlJc w:val="left"/>
      <w:pPr>
        <w:tabs>
          <w:tab w:val="num" w:pos="2448"/>
        </w:tabs>
        <w:ind w:left="24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3">
      <w:start w:val="1"/>
      <w:numFmt w:val="bullet"/>
      <w:lvlText w:val="•"/>
      <w:lvlJc w:val="left"/>
      <w:pPr>
        <w:tabs>
          <w:tab w:val="num" w:pos="3168"/>
        </w:tabs>
        <w:ind w:left="31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4">
      <w:start w:val="1"/>
      <w:numFmt w:val="bullet"/>
      <w:lvlText w:val="o"/>
      <w:lvlJc w:val="left"/>
      <w:pPr>
        <w:tabs>
          <w:tab w:val="num" w:pos="3888"/>
        </w:tabs>
        <w:ind w:left="388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5">
      <w:start w:val="1"/>
      <w:numFmt w:val="bullet"/>
      <w:lvlText w:val="▪"/>
      <w:lvlJc w:val="left"/>
      <w:pPr>
        <w:tabs>
          <w:tab w:val="num" w:pos="4608"/>
        </w:tabs>
        <w:ind w:left="460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6">
      <w:start w:val="1"/>
      <w:numFmt w:val="bullet"/>
      <w:lvlText w:val="•"/>
      <w:lvlJc w:val="left"/>
      <w:pPr>
        <w:tabs>
          <w:tab w:val="num" w:pos="5328"/>
        </w:tabs>
        <w:ind w:left="532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7">
      <w:start w:val="1"/>
      <w:numFmt w:val="bullet"/>
      <w:lvlText w:val="o"/>
      <w:lvlJc w:val="left"/>
      <w:pPr>
        <w:tabs>
          <w:tab w:val="num" w:pos="6048"/>
        </w:tabs>
        <w:ind w:left="60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8">
      <w:start w:val="1"/>
      <w:numFmt w:val="bullet"/>
      <w:lvlText w:val="▪"/>
      <w:lvlJc w:val="left"/>
      <w:pPr>
        <w:tabs>
          <w:tab w:val="num" w:pos="6768"/>
        </w:tabs>
        <w:ind w:left="67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abstractNum>
  <w:abstractNum w:abstractNumId="47" w15:restartNumberingAfterBreak="0">
    <w:nsid w:val="355967AD"/>
    <w:multiLevelType w:val="hybridMultilevel"/>
    <w:tmpl w:val="31526DBA"/>
    <w:styleLink w:val="tl3111"/>
    <w:lvl w:ilvl="0" w:tplc="F9D031E4">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48" w15:restartNumberingAfterBreak="0">
    <w:nsid w:val="358F8934"/>
    <w:multiLevelType w:val="hybridMultilevel"/>
    <w:tmpl w:val="FCE47F7A"/>
    <w:lvl w:ilvl="0" w:tplc="026A1C56">
      <w:start w:val="1"/>
      <w:numFmt w:val="bullet"/>
      <w:lvlText w:val=""/>
      <w:lvlJc w:val="left"/>
      <w:pPr>
        <w:ind w:left="720" w:hanging="360"/>
      </w:pPr>
      <w:rPr>
        <w:rFonts w:ascii="Symbol" w:hAnsi="Symbol" w:hint="default"/>
      </w:rPr>
    </w:lvl>
    <w:lvl w:ilvl="1" w:tplc="8FF29A6A">
      <w:start w:val="1"/>
      <w:numFmt w:val="bullet"/>
      <w:lvlText w:val="o"/>
      <w:lvlJc w:val="left"/>
      <w:pPr>
        <w:ind w:left="1440" w:hanging="360"/>
      </w:pPr>
      <w:rPr>
        <w:rFonts w:ascii="Courier New" w:hAnsi="Courier New" w:hint="default"/>
      </w:rPr>
    </w:lvl>
    <w:lvl w:ilvl="2" w:tplc="5F8CF784">
      <w:start w:val="1"/>
      <w:numFmt w:val="bullet"/>
      <w:lvlText w:val=""/>
      <w:lvlJc w:val="left"/>
      <w:pPr>
        <w:ind w:left="2160" w:hanging="360"/>
      </w:pPr>
      <w:rPr>
        <w:rFonts w:ascii="Wingdings" w:hAnsi="Wingdings" w:hint="default"/>
      </w:rPr>
    </w:lvl>
    <w:lvl w:ilvl="3" w:tplc="28106B94">
      <w:start w:val="1"/>
      <w:numFmt w:val="bullet"/>
      <w:lvlText w:val=""/>
      <w:lvlJc w:val="left"/>
      <w:pPr>
        <w:ind w:left="2880" w:hanging="360"/>
      </w:pPr>
      <w:rPr>
        <w:rFonts w:ascii="Symbol" w:hAnsi="Symbol" w:hint="default"/>
      </w:rPr>
    </w:lvl>
    <w:lvl w:ilvl="4" w:tplc="66100B0A">
      <w:start w:val="1"/>
      <w:numFmt w:val="bullet"/>
      <w:lvlText w:val="o"/>
      <w:lvlJc w:val="left"/>
      <w:pPr>
        <w:ind w:left="3600" w:hanging="360"/>
      </w:pPr>
      <w:rPr>
        <w:rFonts w:ascii="Courier New" w:hAnsi="Courier New" w:hint="default"/>
      </w:rPr>
    </w:lvl>
    <w:lvl w:ilvl="5" w:tplc="D6CCD4AC">
      <w:start w:val="1"/>
      <w:numFmt w:val="bullet"/>
      <w:lvlText w:val=""/>
      <w:lvlJc w:val="left"/>
      <w:pPr>
        <w:ind w:left="4320" w:hanging="360"/>
      </w:pPr>
      <w:rPr>
        <w:rFonts w:ascii="Wingdings" w:hAnsi="Wingdings" w:hint="default"/>
      </w:rPr>
    </w:lvl>
    <w:lvl w:ilvl="6" w:tplc="44583A22">
      <w:start w:val="1"/>
      <w:numFmt w:val="bullet"/>
      <w:lvlText w:val=""/>
      <w:lvlJc w:val="left"/>
      <w:pPr>
        <w:ind w:left="5040" w:hanging="360"/>
      </w:pPr>
      <w:rPr>
        <w:rFonts w:ascii="Symbol" w:hAnsi="Symbol" w:hint="default"/>
      </w:rPr>
    </w:lvl>
    <w:lvl w:ilvl="7" w:tplc="7A162E58">
      <w:start w:val="1"/>
      <w:numFmt w:val="bullet"/>
      <w:lvlText w:val="o"/>
      <w:lvlJc w:val="left"/>
      <w:pPr>
        <w:ind w:left="5760" w:hanging="360"/>
      </w:pPr>
      <w:rPr>
        <w:rFonts w:ascii="Courier New" w:hAnsi="Courier New" w:hint="default"/>
      </w:rPr>
    </w:lvl>
    <w:lvl w:ilvl="8" w:tplc="364EBA1E">
      <w:start w:val="1"/>
      <w:numFmt w:val="bullet"/>
      <w:lvlText w:val=""/>
      <w:lvlJc w:val="left"/>
      <w:pPr>
        <w:ind w:left="6480" w:hanging="360"/>
      </w:pPr>
      <w:rPr>
        <w:rFonts w:ascii="Wingdings" w:hAnsi="Wingdings" w:hint="default"/>
      </w:rPr>
    </w:lvl>
  </w:abstractNum>
  <w:abstractNum w:abstractNumId="49" w15:restartNumberingAfterBreak="0">
    <w:nsid w:val="3671429E"/>
    <w:multiLevelType w:val="hybridMultilevel"/>
    <w:tmpl w:val="C4F2206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0" w15:restartNumberingAfterBreak="0">
    <w:nsid w:val="3723772E"/>
    <w:multiLevelType w:val="hybridMultilevel"/>
    <w:tmpl w:val="F4342AD0"/>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3A661E8F"/>
    <w:multiLevelType w:val="hybridMultilevel"/>
    <w:tmpl w:val="3EF0FDF2"/>
    <w:lvl w:ilvl="0" w:tplc="D5A80FB6">
      <w:start w:val="1"/>
      <w:numFmt w:val="lowerLetter"/>
      <w:lvlText w:val="%1)"/>
      <w:lvlJc w:val="left"/>
      <w:pPr>
        <w:ind w:left="1006"/>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962E476">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64CBFA">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FE65E2">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CDB9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FA0312">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ACF7E8">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68785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C152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A7B3FE4"/>
    <w:multiLevelType w:val="multilevel"/>
    <w:tmpl w:val="E29638DA"/>
    <w:styleLink w:val="tl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lowerLetter"/>
      <w:lvlText w:val="%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3" w15:restartNumberingAfterBreak="0">
    <w:nsid w:val="3B881630"/>
    <w:multiLevelType w:val="hybridMultilevel"/>
    <w:tmpl w:val="67D25AE6"/>
    <w:lvl w:ilvl="0" w:tplc="845668C8">
      <w:start w:val="1"/>
      <w:numFmt w:val="decimal"/>
      <w:lvlText w:val="%1."/>
      <w:lvlJc w:val="left"/>
      <w:pPr>
        <w:ind w:left="786" w:hanging="360"/>
      </w:pPr>
      <w:rPr>
        <w:rFonts w:hint="default"/>
        <w:b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4" w15:restartNumberingAfterBreak="0">
    <w:nsid w:val="3D3F49A2"/>
    <w:multiLevelType w:val="hybridMultilevel"/>
    <w:tmpl w:val="281CFFD0"/>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830" w:hanging="360"/>
      </w:pPr>
      <w:rPr>
        <w:rFonts w:ascii="Courier New" w:hAnsi="Courier New" w:cs="Courier New" w:hint="default"/>
      </w:rPr>
    </w:lvl>
    <w:lvl w:ilvl="2" w:tplc="041B0005" w:tentative="1">
      <w:start w:val="1"/>
      <w:numFmt w:val="bullet"/>
      <w:lvlText w:val=""/>
      <w:lvlJc w:val="left"/>
      <w:pPr>
        <w:ind w:left="2550" w:hanging="360"/>
      </w:pPr>
      <w:rPr>
        <w:rFonts w:ascii="Wingdings" w:hAnsi="Wingdings" w:hint="default"/>
      </w:rPr>
    </w:lvl>
    <w:lvl w:ilvl="3" w:tplc="041B0001" w:tentative="1">
      <w:start w:val="1"/>
      <w:numFmt w:val="bullet"/>
      <w:lvlText w:val=""/>
      <w:lvlJc w:val="left"/>
      <w:pPr>
        <w:ind w:left="3270" w:hanging="360"/>
      </w:pPr>
      <w:rPr>
        <w:rFonts w:ascii="Symbol" w:hAnsi="Symbol" w:hint="default"/>
      </w:rPr>
    </w:lvl>
    <w:lvl w:ilvl="4" w:tplc="041B0003" w:tentative="1">
      <w:start w:val="1"/>
      <w:numFmt w:val="bullet"/>
      <w:lvlText w:val="o"/>
      <w:lvlJc w:val="left"/>
      <w:pPr>
        <w:ind w:left="3990" w:hanging="360"/>
      </w:pPr>
      <w:rPr>
        <w:rFonts w:ascii="Courier New" w:hAnsi="Courier New" w:cs="Courier New" w:hint="default"/>
      </w:rPr>
    </w:lvl>
    <w:lvl w:ilvl="5" w:tplc="041B0005" w:tentative="1">
      <w:start w:val="1"/>
      <w:numFmt w:val="bullet"/>
      <w:lvlText w:val=""/>
      <w:lvlJc w:val="left"/>
      <w:pPr>
        <w:ind w:left="4710" w:hanging="360"/>
      </w:pPr>
      <w:rPr>
        <w:rFonts w:ascii="Wingdings" w:hAnsi="Wingdings" w:hint="default"/>
      </w:rPr>
    </w:lvl>
    <w:lvl w:ilvl="6" w:tplc="041B0001" w:tentative="1">
      <w:start w:val="1"/>
      <w:numFmt w:val="bullet"/>
      <w:lvlText w:val=""/>
      <w:lvlJc w:val="left"/>
      <w:pPr>
        <w:ind w:left="5430" w:hanging="360"/>
      </w:pPr>
      <w:rPr>
        <w:rFonts w:ascii="Symbol" w:hAnsi="Symbol" w:hint="default"/>
      </w:rPr>
    </w:lvl>
    <w:lvl w:ilvl="7" w:tplc="041B0003" w:tentative="1">
      <w:start w:val="1"/>
      <w:numFmt w:val="bullet"/>
      <w:lvlText w:val="o"/>
      <w:lvlJc w:val="left"/>
      <w:pPr>
        <w:ind w:left="6150" w:hanging="360"/>
      </w:pPr>
      <w:rPr>
        <w:rFonts w:ascii="Courier New" w:hAnsi="Courier New" w:cs="Courier New" w:hint="default"/>
      </w:rPr>
    </w:lvl>
    <w:lvl w:ilvl="8" w:tplc="041B0005" w:tentative="1">
      <w:start w:val="1"/>
      <w:numFmt w:val="bullet"/>
      <w:lvlText w:val=""/>
      <w:lvlJc w:val="left"/>
      <w:pPr>
        <w:ind w:left="6870" w:hanging="360"/>
      </w:pPr>
      <w:rPr>
        <w:rFonts w:ascii="Wingdings" w:hAnsi="Wingdings" w:hint="default"/>
      </w:rPr>
    </w:lvl>
  </w:abstractNum>
  <w:abstractNum w:abstractNumId="55" w15:restartNumberingAfterBreak="0">
    <w:nsid w:val="3EA63887"/>
    <w:multiLevelType w:val="hybridMultilevel"/>
    <w:tmpl w:val="A4340AB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3EB84DEF"/>
    <w:multiLevelType w:val="multilevel"/>
    <w:tmpl w:val="041B001F"/>
    <w:styleLink w:val="tl211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60"/>
        </w:tabs>
        <w:ind w:left="13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3F502CDD"/>
    <w:multiLevelType w:val="hybridMultilevel"/>
    <w:tmpl w:val="8C12217A"/>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8" w15:restartNumberingAfterBreak="0">
    <w:nsid w:val="3FCE0039"/>
    <w:multiLevelType w:val="hybridMultilevel"/>
    <w:tmpl w:val="4406EBAE"/>
    <w:lvl w:ilvl="0" w:tplc="FD707830">
      <w:start w:val="1"/>
      <w:numFmt w:val="lowerLetter"/>
      <w:lvlText w:val="%1)"/>
      <w:lvlJc w:val="left"/>
      <w:pPr>
        <w:ind w:left="720" w:hanging="360"/>
      </w:pPr>
      <w:rPr>
        <w:rFonts w:hint="default"/>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1B">
      <w:start w:val="1"/>
      <w:numFmt w:val="lowerRoman"/>
      <w:lvlText w:val="%4."/>
      <w:lvlJc w:val="righ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41A05449"/>
    <w:multiLevelType w:val="hybridMultilevel"/>
    <w:tmpl w:val="5D423580"/>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42963106"/>
    <w:multiLevelType w:val="hybridMultilevel"/>
    <w:tmpl w:val="E700A2AC"/>
    <w:lvl w:ilvl="0" w:tplc="041B0017">
      <w:start w:val="1"/>
      <w:numFmt w:val="lowerLetter"/>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448F6FFF"/>
    <w:multiLevelType w:val="singleLevel"/>
    <w:tmpl w:val="D1C64D4A"/>
    <w:lvl w:ilvl="0">
      <w:start w:val="3"/>
      <w:numFmt w:val="decimal"/>
      <w:pStyle w:val="zmlclanky"/>
      <w:lvlText w:val="1.%1. "/>
      <w:lvlJc w:val="left"/>
      <w:pPr>
        <w:tabs>
          <w:tab w:val="num" w:pos="567"/>
        </w:tabs>
        <w:ind w:left="567" w:hanging="567"/>
      </w:pPr>
      <w:rPr>
        <w:rFonts w:cs="Times New Roman"/>
        <w:b w:val="0"/>
        <w:i w:val="0"/>
        <w:sz w:val="24"/>
      </w:rPr>
    </w:lvl>
  </w:abstractNum>
  <w:abstractNum w:abstractNumId="62" w15:restartNumberingAfterBreak="0">
    <w:nsid w:val="4511ACC2"/>
    <w:multiLevelType w:val="hybridMultilevel"/>
    <w:tmpl w:val="0C72D9B6"/>
    <w:lvl w:ilvl="0" w:tplc="B09E25BA">
      <w:start w:val="1"/>
      <w:numFmt w:val="bullet"/>
      <w:lvlText w:val=""/>
      <w:lvlJc w:val="left"/>
      <w:pPr>
        <w:ind w:left="720" w:hanging="360"/>
      </w:pPr>
      <w:rPr>
        <w:rFonts w:ascii="Symbol" w:hAnsi="Symbol" w:hint="default"/>
      </w:rPr>
    </w:lvl>
    <w:lvl w:ilvl="1" w:tplc="CA8631F0">
      <w:start w:val="1"/>
      <w:numFmt w:val="bullet"/>
      <w:lvlText w:val="o"/>
      <w:lvlJc w:val="left"/>
      <w:pPr>
        <w:ind w:left="1440" w:hanging="360"/>
      </w:pPr>
      <w:rPr>
        <w:rFonts w:ascii="Courier New" w:hAnsi="Courier New" w:hint="default"/>
      </w:rPr>
    </w:lvl>
    <w:lvl w:ilvl="2" w:tplc="31C2625C">
      <w:start w:val="1"/>
      <w:numFmt w:val="bullet"/>
      <w:lvlText w:val=""/>
      <w:lvlJc w:val="left"/>
      <w:pPr>
        <w:ind w:left="2160" w:hanging="360"/>
      </w:pPr>
      <w:rPr>
        <w:rFonts w:ascii="Wingdings" w:hAnsi="Wingdings" w:hint="default"/>
      </w:rPr>
    </w:lvl>
    <w:lvl w:ilvl="3" w:tplc="BB925400">
      <w:start w:val="1"/>
      <w:numFmt w:val="bullet"/>
      <w:lvlText w:val=""/>
      <w:lvlJc w:val="left"/>
      <w:pPr>
        <w:ind w:left="2880" w:hanging="360"/>
      </w:pPr>
      <w:rPr>
        <w:rFonts w:ascii="Symbol" w:hAnsi="Symbol" w:hint="default"/>
      </w:rPr>
    </w:lvl>
    <w:lvl w:ilvl="4" w:tplc="FB34C022">
      <w:start w:val="1"/>
      <w:numFmt w:val="bullet"/>
      <w:lvlText w:val="o"/>
      <w:lvlJc w:val="left"/>
      <w:pPr>
        <w:ind w:left="3600" w:hanging="360"/>
      </w:pPr>
      <w:rPr>
        <w:rFonts w:ascii="Courier New" w:hAnsi="Courier New" w:hint="default"/>
      </w:rPr>
    </w:lvl>
    <w:lvl w:ilvl="5" w:tplc="705E2634">
      <w:start w:val="1"/>
      <w:numFmt w:val="bullet"/>
      <w:lvlText w:val=""/>
      <w:lvlJc w:val="left"/>
      <w:pPr>
        <w:ind w:left="4320" w:hanging="360"/>
      </w:pPr>
      <w:rPr>
        <w:rFonts w:ascii="Wingdings" w:hAnsi="Wingdings" w:hint="default"/>
      </w:rPr>
    </w:lvl>
    <w:lvl w:ilvl="6" w:tplc="1D3A7A60">
      <w:start w:val="1"/>
      <w:numFmt w:val="bullet"/>
      <w:lvlText w:val=""/>
      <w:lvlJc w:val="left"/>
      <w:pPr>
        <w:ind w:left="5040" w:hanging="360"/>
      </w:pPr>
      <w:rPr>
        <w:rFonts w:ascii="Symbol" w:hAnsi="Symbol" w:hint="default"/>
      </w:rPr>
    </w:lvl>
    <w:lvl w:ilvl="7" w:tplc="4C1C498A">
      <w:start w:val="1"/>
      <w:numFmt w:val="bullet"/>
      <w:lvlText w:val="o"/>
      <w:lvlJc w:val="left"/>
      <w:pPr>
        <w:ind w:left="5760" w:hanging="360"/>
      </w:pPr>
      <w:rPr>
        <w:rFonts w:ascii="Courier New" w:hAnsi="Courier New" w:hint="default"/>
      </w:rPr>
    </w:lvl>
    <w:lvl w:ilvl="8" w:tplc="8FF6751A">
      <w:start w:val="1"/>
      <w:numFmt w:val="bullet"/>
      <w:lvlText w:val=""/>
      <w:lvlJc w:val="left"/>
      <w:pPr>
        <w:ind w:left="6480" w:hanging="360"/>
      </w:pPr>
      <w:rPr>
        <w:rFonts w:ascii="Wingdings" w:hAnsi="Wingdings" w:hint="default"/>
      </w:rPr>
    </w:lvl>
  </w:abstractNum>
  <w:abstractNum w:abstractNumId="63" w15:restartNumberingAfterBreak="0">
    <w:nsid w:val="455D3333"/>
    <w:multiLevelType w:val="hybridMultilevel"/>
    <w:tmpl w:val="9FCE4C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5940277"/>
    <w:multiLevelType w:val="hybridMultilevel"/>
    <w:tmpl w:val="FF26E694"/>
    <w:lvl w:ilvl="0" w:tplc="067C044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5" w15:restartNumberingAfterBreak="0">
    <w:nsid w:val="47042C00"/>
    <w:multiLevelType w:val="multilevel"/>
    <w:tmpl w:val="76A2A16A"/>
    <w:styleLink w:val="List4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6" w15:restartNumberingAfterBreak="0">
    <w:nsid w:val="4AA4465F"/>
    <w:multiLevelType w:val="hybridMultilevel"/>
    <w:tmpl w:val="BA2A5028"/>
    <w:lvl w:ilvl="0" w:tplc="6B12E870">
      <w:start w:val="1"/>
      <w:numFmt w:val="decimal"/>
      <w:lvlText w:val="%1."/>
      <w:lvlJc w:val="left"/>
      <w:pPr>
        <w:ind w:left="720" w:hanging="360"/>
      </w:pPr>
      <w:rPr>
        <w:rFonts w:ascii="Times New Roman" w:hAnsi="Times New Roman" w:cs="Times New Roman" w:hint="default"/>
        <w:sz w:val="24"/>
        <w:szCs w:val="24"/>
      </w:rPr>
    </w:lvl>
    <w:lvl w:ilvl="1" w:tplc="3D1EF794">
      <w:start w:val="1"/>
      <w:numFmt w:val="lowerLetter"/>
      <w:lvlText w:val="%2)"/>
      <w:lvlJc w:val="left"/>
      <w:pPr>
        <w:ind w:left="1200" w:hanging="12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4C5E79D6"/>
    <w:multiLevelType w:val="hybridMultilevel"/>
    <w:tmpl w:val="C8C826C6"/>
    <w:lvl w:ilvl="0" w:tplc="041B0017">
      <w:start w:val="1"/>
      <w:numFmt w:val="lowerLetter"/>
      <w:lvlText w:val="%1)"/>
      <w:lvlJc w:val="left"/>
      <w:pPr>
        <w:ind w:left="1146" w:hanging="360"/>
      </w:pPr>
    </w:lvl>
    <w:lvl w:ilvl="1" w:tplc="041B0017">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68" w15:restartNumberingAfterBreak="0">
    <w:nsid w:val="4E55674D"/>
    <w:multiLevelType w:val="hybridMultilevel"/>
    <w:tmpl w:val="6126815A"/>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69" w15:restartNumberingAfterBreak="0">
    <w:nsid w:val="4F121D08"/>
    <w:multiLevelType w:val="hybridMultilevel"/>
    <w:tmpl w:val="4BAEC88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4FDF5763"/>
    <w:multiLevelType w:val="multilevel"/>
    <w:tmpl w:val="8D186418"/>
    <w:styleLink w:val="List4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1" w15:restartNumberingAfterBreak="0">
    <w:nsid w:val="50B78BAB"/>
    <w:multiLevelType w:val="hybridMultilevel"/>
    <w:tmpl w:val="1D98BA24"/>
    <w:lvl w:ilvl="0" w:tplc="7CC04E80">
      <w:start w:val="1"/>
      <w:numFmt w:val="bullet"/>
      <w:lvlText w:val=""/>
      <w:lvlJc w:val="left"/>
      <w:pPr>
        <w:ind w:left="720" w:hanging="360"/>
      </w:pPr>
      <w:rPr>
        <w:rFonts w:ascii="Symbol" w:hAnsi="Symbol" w:hint="default"/>
      </w:rPr>
    </w:lvl>
    <w:lvl w:ilvl="1" w:tplc="E1D2B2BA">
      <w:start w:val="1"/>
      <w:numFmt w:val="bullet"/>
      <w:lvlText w:val="o"/>
      <w:lvlJc w:val="left"/>
      <w:pPr>
        <w:ind w:left="1440" w:hanging="360"/>
      </w:pPr>
      <w:rPr>
        <w:rFonts w:ascii="Courier New" w:hAnsi="Courier New" w:hint="default"/>
      </w:rPr>
    </w:lvl>
    <w:lvl w:ilvl="2" w:tplc="0D46B3D4">
      <w:start w:val="1"/>
      <w:numFmt w:val="bullet"/>
      <w:lvlText w:val=""/>
      <w:lvlJc w:val="left"/>
      <w:pPr>
        <w:ind w:left="2160" w:hanging="360"/>
      </w:pPr>
      <w:rPr>
        <w:rFonts w:ascii="Wingdings" w:hAnsi="Wingdings" w:hint="default"/>
      </w:rPr>
    </w:lvl>
    <w:lvl w:ilvl="3" w:tplc="8456507C">
      <w:start w:val="1"/>
      <w:numFmt w:val="bullet"/>
      <w:lvlText w:val=""/>
      <w:lvlJc w:val="left"/>
      <w:pPr>
        <w:ind w:left="2880" w:hanging="360"/>
      </w:pPr>
      <w:rPr>
        <w:rFonts w:ascii="Symbol" w:hAnsi="Symbol" w:hint="default"/>
      </w:rPr>
    </w:lvl>
    <w:lvl w:ilvl="4" w:tplc="24FC63CE">
      <w:start w:val="1"/>
      <w:numFmt w:val="bullet"/>
      <w:lvlText w:val="o"/>
      <w:lvlJc w:val="left"/>
      <w:pPr>
        <w:ind w:left="3600" w:hanging="360"/>
      </w:pPr>
      <w:rPr>
        <w:rFonts w:ascii="Courier New" w:hAnsi="Courier New" w:hint="default"/>
      </w:rPr>
    </w:lvl>
    <w:lvl w:ilvl="5" w:tplc="48C4112A">
      <w:start w:val="1"/>
      <w:numFmt w:val="bullet"/>
      <w:lvlText w:val=""/>
      <w:lvlJc w:val="left"/>
      <w:pPr>
        <w:ind w:left="4320" w:hanging="360"/>
      </w:pPr>
      <w:rPr>
        <w:rFonts w:ascii="Wingdings" w:hAnsi="Wingdings" w:hint="default"/>
      </w:rPr>
    </w:lvl>
    <w:lvl w:ilvl="6" w:tplc="CB4472D0">
      <w:start w:val="1"/>
      <w:numFmt w:val="bullet"/>
      <w:lvlText w:val=""/>
      <w:lvlJc w:val="left"/>
      <w:pPr>
        <w:ind w:left="5040" w:hanging="360"/>
      </w:pPr>
      <w:rPr>
        <w:rFonts w:ascii="Symbol" w:hAnsi="Symbol" w:hint="default"/>
      </w:rPr>
    </w:lvl>
    <w:lvl w:ilvl="7" w:tplc="01325622">
      <w:start w:val="1"/>
      <w:numFmt w:val="bullet"/>
      <w:lvlText w:val="o"/>
      <w:lvlJc w:val="left"/>
      <w:pPr>
        <w:ind w:left="5760" w:hanging="360"/>
      </w:pPr>
      <w:rPr>
        <w:rFonts w:ascii="Courier New" w:hAnsi="Courier New" w:hint="default"/>
      </w:rPr>
    </w:lvl>
    <w:lvl w:ilvl="8" w:tplc="EFB20AA8">
      <w:start w:val="1"/>
      <w:numFmt w:val="bullet"/>
      <w:lvlText w:val=""/>
      <w:lvlJc w:val="left"/>
      <w:pPr>
        <w:ind w:left="6480" w:hanging="360"/>
      </w:pPr>
      <w:rPr>
        <w:rFonts w:ascii="Wingdings" w:hAnsi="Wingdings" w:hint="default"/>
      </w:rPr>
    </w:lvl>
  </w:abstractNum>
  <w:abstractNum w:abstractNumId="72" w15:restartNumberingAfterBreak="0">
    <w:nsid w:val="50DA1284"/>
    <w:multiLevelType w:val="hybridMultilevel"/>
    <w:tmpl w:val="28A0D2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3" w15:restartNumberingAfterBreak="0">
    <w:nsid w:val="50EA6862"/>
    <w:multiLevelType w:val="hybridMultilevel"/>
    <w:tmpl w:val="9D903FDE"/>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4" w15:restartNumberingAfterBreak="0">
    <w:nsid w:val="52DA34A9"/>
    <w:multiLevelType w:val="hybridMultilevel"/>
    <w:tmpl w:val="EC04F01A"/>
    <w:lvl w:ilvl="0" w:tplc="B0263AE4">
      <w:start w:val="1"/>
      <w:numFmt w:val="lowerLetter"/>
      <w:lvlText w:val="%1)"/>
      <w:lvlJc w:val="left"/>
      <w:pPr>
        <w:ind w:left="786" w:hanging="360"/>
      </w:pPr>
      <w:rPr>
        <w:rFonts w:hint="default"/>
        <w:b w:val="0"/>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5" w15:restartNumberingAfterBreak="0">
    <w:nsid w:val="539F4A1A"/>
    <w:multiLevelType w:val="multilevel"/>
    <w:tmpl w:val="26FAA9BC"/>
    <w:styleLink w:val="WWNum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54212BD2"/>
    <w:multiLevelType w:val="hybridMultilevel"/>
    <w:tmpl w:val="5D2834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42B4506"/>
    <w:multiLevelType w:val="multilevel"/>
    <w:tmpl w:val="7214C9FC"/>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927" w:hanging="360"/>
      </w:p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8" w15:restartNumberingAfterBreak="0">
    <w:nsid w:val="54B43523"/>
    <w:multiLevelType w:val="hybridMultilevel"/>
    <w:tmpl w:val="99444ED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54BF5BDA"/>
    <w:multiLevelType w:val="hybridMultilevel"/>
    <w:tmpl w:val="8B9C6A2C"/>
    <w:lvl w:ilvl="0" w:tplc="628850C6">
      <w:numFmt w:val="bullet"/>
      <w:lvlText w:val="-"/>
      <w:lvlJc w:val="left"/>
      <w:pPr>
        <w:ind w:left="720" w:hanging="360"/>
      </w:pPr>
      <w:rPr>
        <w:rFonts w:ascii="Raleway" w:eastAsia="Calibri" w:hAnsi="Raleway" w:cs="Calibri" w:hint="default"/>
      </w:rPr>
    </w:lvl>
    <w:lvl w:ilvl="1" w:tplc="8B2478B0">
      <w:numFmt w:val="bullet"/>
      <w:lvlText w:val="•"/>
      <w:lvlJc w:val="left"/>
      <w:pPr>
        <w:ind w:left="1800" w:hanging="720"/>
      </w:pPr>
      <w:rPr>
        <w:rFonts w:ascii="Raleway" w:eastAsia="Calibri" w:hAnsi="Raleway"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551560D7"/>
    <w:multiLevelType w:val="hybridMultilevel"/>
    <w:tmpl w:val="A1BE68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55FB484D"/>
    <w:multiLevelType w:val="hybridMultilevel"/>
    <w:tmpl w:val="C81A4312"/>
    <w:lvl w:ilvl="0" w:tplc="2DD493B4">
      <w:start w:val="1"/>
      <w:numFmt w:val="decimal"/>
      <w:lvlText w:val="%1."/>
      <w:lvlJc w:val="left"/>
      <w:pPr>
        <w:tabs>
          <w:tab w:val="num" w:pos="720"/>
        </w:tabs>
        <w:ind w:left="720" w:hanging="360"/>
      </w:pPr>
      <w:rPr>
        <w:rFonts w:hint="default"/>
        <w:b w:val="0"/>
      </w:rPr>
    </w:lvl>
    <w:lvl w:ilvl="1" w:tplc="041B0019" w:tentative="1">
      <w:start w:val="1"/>
      <w:numFmt w:val="lowerLetter"/>
      <w:lvlText w:val="%2."/>
      <w:lvlJc w:val="left"/>
      <w:pPr>
        <w:tabs>
          <w:tab w:val="num" w:pos="1440"/>
        </w:tabs>
        <w:ind w:left="1440" w:hanging="360"/>
      </w:pPr>
    </w:lvl>
    <w:lvl w:ilvl="2" w:tplc="041B0017">
      <w:start w:val="1"/>
      <w:numFmt w:val="lowerLetter"/>
      <w:lvlText w:val="%3)"/>
      <w:lvlJc w:val="lef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2" w15:restartNumberingAfterBreak="0">
    <w:nsid w:val="58894428"/>
    <w:multiLevelType w:val="hybridMultilevel"/>
    <w:tmpl w:val="23DAE39C"/>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5A286CF4"/>
    <w:multiLevelType w:val="hybridMultilevel"/>
    <w:tmpl w:val="125810F2"/>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4" w15:restartNumberingAfterBreak="0">
    <w:nsid w:val="5CB97FBB"/>
    <w:multiLevelType w:val="hybridMultilevel"/>
    <w:tmpl w:val="30D0096C"/>
    <w:styleLink w:val="tl22111"/>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5" w15:restartNumberingAfterBreak="0">
    <w:nsid w:val="5D8754A5"/>
    <w:multiLevelType w:val="multilevel"/>
    <w:tmpl w:val="C382C7C4"/>
    <w:styleLink w:val="List36"/>
    <w:lvl w:ilvl="0">
      <w:start w:val="1"/>
      <w:numFmt w:val="bullet"/>
      <w:lvlText w:val=""/>
      <w:lvlJc w:val="left"/>
      <w:pPr>
        <w:tabs>
          <w:tab w:val="num" w:pos="708"/>
        </w:tabs>
        <w:ind w:left="708" w:hanging="708"/>
      </w:pPr>
      <w:rPr>
        <w:rFonts w:ascii="Symbol" w:hAnsi="Symbol" w:hint="default"/>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86" w15:restartNumberingAfterBreak="0">
    <w:nsid w:val="5F8A730F"/>
    <w:multiLevelType w:val="hybridMultilevel"/>
    <w:tmpl w:val="CE088E00"/>
    <w:lvl w:ilvl="0" w:tplc="C9846A8A">
      <w:start w:val="1"/>
      <w:numFmt w:val="decimal"/>
      <w:lvlText w:val="%1."/>
      <w:lvlJc w:val="left"/>
      <w:pPr>
        <w:ind w:left="360" w:hanging="360"/>
      </w:pPr>
      <w:rPr>
        <w:rFonts w:hint="default"/>
        <w:b w:val="0"/>
      </w:rPr>
    </w:lvl>
    <w:lvl w:ilvl="1" w:tplc="041B0017">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7" w15:restartNumberingAfterBreak="0">
    <w:nsid w:val="62FE663D"/>
    <w:multiLevelType w:val="hybridMultilevel"/>
    <w:tmpl w:val="0540B90E"/>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3DA7515"/>
    <w:multiLevelType w:val="hybridMultilevel"/>
    <w:tmpl w:val="D57485BE"/>
    <w:lvl w:ilvl="0" w:tplc="503A14CC">
      <w:start w:val="1"/>
      <w:numFmt w:val="lowerLetter"/>
      <w:lvlText w:val="%1)"/>
      <w:lvlJc w:val="left"/>
      <w:pPr>
        <w:ind w:left="1006"/>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2FC96E0">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88661A">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44A840">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4A771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CEEDE6">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521D08">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D4DDBC">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FE235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4A14339"/>
    <w:multiLevelType w:val="multilevel"/>
    <w:tmpl w:val="13AC0D16"/>
    <w:lvl w:ilvl="0">
      <w:start w:val="1"/>
      <w:numFmt w:val="decimal"/>
      <w:pStyle w:val="MLNadpislnku"/>
      <w:lvlText w:val="%1."/>
      <w:lvlJc w:val="left"/>
      <w:pPr>
        <w:tabs>
          <w:tab w:val="num" w:pos="878"/>
        </w:tabs>
        <w:ind w:left="737" w:hanging="737"/>
      </w:pPr>
      <w:rPr>
        <w:rFonts w:ascii="Arial Narrow" w:hAnsi="Arial Narrow" w:hint="default"/>
        <w:b/>
        <w:sz w:val="22"/>
        <w:szCs w:val="22"/>
      </w:rPr>
    </w:lvl>
    <w:lvl w:ilvl="1">
      <w:start w:val="1"/>
      <w:numFmt w:val="decimal"/>
      <w:pStyle w:val="MLOdsek"/>
      <w:lvlText w:val="%1.%2"/>
      <w:lvlJc w:val="left"/>
      <w:pPr>
        <w:tabs>
          <w:tab w:val="num" w:pos="1589"/>
        </w:tabs>
        <w:ind w:left="1305" w:hanging="737"/>
      </w:pPr>
      <w:rPr>
        <w:rFonts w:ascii="Arial Narrow" w:hAnsi="Arial Narrow" w:cs="Calibri" w:hint="default"/>
        <w:b w:val="0"/>
        <w:sz w:val="22"/>
        <w:szCs w:val="22"/>
      </w:rPr>
    </w:lvl>
    <w:lvl w:ilvl="2">
      <w:start w:val="1"/>
      <w:numFmt w:val="decimal"/>
      <w:lvlText w:val="%3."/>
      <w:lvlJc w:val="left"/>
      <w:pPr>
        <w:tabs>
          <w:tab w:val="num" w:pos="1134"/>
        </w:tabs>
        <w:ind w:left="1134" w:hanging="397"/>
      </w:pPr>
      <w:rPr>
        <w:rFonts w:hint="default"/>
        <w:b w:val="0"/>
        <w:strike w:val="0"/>
        <w:dstrike w:val="0"/>
        <w:sz w:val="22"/>
        <w:szCs w:val="22"/>
        <w:u w:val="none"/>
        <w:effect w:val="none"/>
      </w:rPr>
    </w:lvl>
    <w:lvl w:ilvl="3">
      <w:start w:val="1"/>
      <w:numFmt w:val="bullet"/>
      <w:lvlText w:val="–"/>
      <w:lvlJc w:val="left"/>
      <w:pPr>
        <w:tabs>
          <w:tab w:val="num" w:pos="1531"/>
        </w:tabs>
        <w:ind w:left="1531" w:hanging="397"/>
      </w:pPr>
      <w:rPr>
        <w:rFonts w:ascii="Times New Roman" w:hAnsi="Times New Roman" w:cs="Times New Roman" w:hint="default"/>
      </w:rPr>
    </w:lvl>
    <w:lvl w:ilvl="4">
      <w:start w:val="1"/>
      <w:numFmt w:val="decimal"/>
      <w:lvlText w:val="%1.%2.%3.%4.%5."/>
      <w:lvlJc w:val="left"/>
      <w:pPr>
        <w:ind w:left="4962" w:hanging="708"/>
      </w:pPr>
    </w:lvl>
    <w:lvl w:ilvl="5">
      <w:start w:val="1"/>
      <w:numFmt w:val="decimal"/>
      <w:lvlText w:val="%1.%2.%3.%4.%5.%6."/>
      <w:lvlJc w:val="left"/>
      <w:pPr>
        <w:ind w:left="5529" w:hanging="708"/>
      </w:pPr>
    </w:lvl>
    <w:lvl w:ilvl="6">
      <w:start w:val="1"/>
      <w:numFmt w:val="decimal"/>
      <w:lvlText w:val="%1.%2.%3.%4.%5.%6.%7."/>
      <w:lvlJc w:val="left"/>
      <w:pPr>
        <w:ind w:left="4956" w:hanging="708"/>
      </w:pPr>
    </w:lvl>
    <w:lvl w:ilvl="7">
      <w:start w:val="1"/>
      <w:numFmt w:val="decimal"/>
      <w:lvlText w:val="%1.%2.%3.%4.%5.%6.%7.%8."/>
      <w:lvlJc w:val="left"/>
      <w:pPr>
        <w:ind w:left="5664" w:hanging="708"/>
      </w:pPr>
    </w:lvl>
    <w:lvl w:ilvl="8">
      <w:start w:val="1"/>
      <w:numFmt w:val="decimal"/>
      <w:lvlText w:val="%1.%2.%3.%4.%5.%6.%7.%8.%9."/>
      <w:lvlJc w:val="left"/>
      <w:pPr>
        <w:ind w:left="6372" w:hanging="708"/>
      </w:pPr>
    </w:lvl>
  </w:abstractNum>
  <w:abstractNum w:abstractNumId="90" w15:restartNumberingAfterBreak="0">
    <w:nsid w:val="6AF86D9C"/>
    <w:multiLevelType w:val="hybridMultilevel"/>
    <w:tmpl w:val="4F9681D2"/>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6B026B31"/>
    <w:multiLevelType w:val="hybridMultilevel"/>
    <w:tmpl w:val="4468A876"/>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6C0C5481"/>
    <w:multiLevelType w:val="multilevel"/>
    <w:tmpl w:val="C9E03CD8"/>
    <w:styleLink w:val="Style1"/>
    <w:lvl w:ilvl="0">
      <w:start w:val="1"/>
      <w:numFmt w:val="decimal"/>
      <w:lvlText w:val="%1."/>
      <w:lvlJc w:val="left"/>
      <w:pPr>
        <w:tabs>
          <w:tab w:val="num" w:pos="-218"/>
        </w:tabs>
        <w:ind w:left="462" w:hanging="320"/>
      </w:pPr>
      <w:rPr>
        <w:rFonts w:hint="default"/>
        <w:i w:val="0"/>
        <w:color w:val="auto"/>
      </w:rPr>
    </w:lvl>
    <w:lvl w:ilvl="1">
      <w:start w:val="1"/>
      <w:numFmt w:val="decimal"/>
      <w:isLgl/>
      <w:lvlText w:val="%1.%2."/>
      <w:lvlJc w:val="left"/>
      <w:pPr>
        <w:ind w:left="1125" w:hanging="585"/>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340" w:hanging="720"/>
      </w:pPr>
      <w:rPr>
        <w:rFonts w:hint="default"/>
        <w:color w:val="auto"/>
      </w:rPr>
    </w:lvl>
    <w:lvl w:ilvl="4">
      <w:start w:val="1"/>
      <w:numFmt w:val="decimal"/>
      <w:isLgl/>
      <w:lvlText w:val="%1.%2.%3.%4.%5."/>
      <w:lvlJc w:val="left"/>
      <w:pPr>
        <w:ind w:left="3240" w:hanging="1080"/>
      </w:pPr>
      <w:rPr>
        <w:rFonts w:hint="default"/>
        <w:color w:val="auto"/>
      </w:rPr>
    </w:lvl>
    <w:lvl w:ilvl="5">
      <w:start w:val="1"/>
      <w:numFmt w:val="decimal"/>
      <w:isLgl/>
      <w:lvlText w:val="%1.%2.%3.%4.%5.%6."/>
      <w:lvlJc w:val="left"/>
      <w:pPr>
        <w:ind w:left="3780" w:hanging="1080"/>
      </w:pPr>
      <w:rPr>
        <w:rFonts w:hint="default"/>
        <w:color w:val="auto"/>
      </w:rPr>
    </w:lvl>
    <w:lvl w:ilvl="6">
      <w:start w:val="1"/>
      <w:numFmt w:val="decimal"/>
      <w:isLgl/>
      <w:lvlText w:val="%1.%2.%3.%4.%5.%6.%7."/>
      <w:lvlJc w:val="left"/>
      <w:pPr>
        <w:ind w:left="4680" w:hanging="1440"/>
      </w:pPr>
      <w:rPr>
        <w:rFonts w:hint="default"/>
        <w:color w:val="auto"/>
      </w:rPr>
    </w:lvl>
    <w:lvl w:ilvl="7">
      <w:start w:val="1"/>
      <w:numFmt w:val="decimal"/>
      <w:isLgl/>
      <w:lvlText w:val="%1.%2.%3.%4.%5.%6.%7.%8."/>
      <w:lvlJc w:val="left"/>
      <w:pPr>
        <w:ind w:left="5220" w:hanging="1440"/>
      </w:pPr>
      <w:rPr>
        <w:rFonts w:hint="default"/>
        <w:color w:val="auto"/>
      </w:rPr>
    </w:lvl>
    <w:lvl w:ilvl="8">
      <w:start w:val="1"/>
      <w:numFmt w:val="decimal"/>
      <w:isLgl/>
      <w:lvlText w:val="%1.%2.%3.%4.%5.%6.%7.%8.%9."/>
      <w:lvlJc w:val="left"/>
      <w:pPr>
        <w:ind w:left="6120" w:hanging="1800"/>
      </w:pPr>
      <w:rPr>
        <w:rFonts w:hint="default"/>
        <w:color w:val="auto"/>
      </w:rPr>
    </w:lvl>
  </w:abstractNum>
  <w:abstractNum w:abstractNumId="93" w15:restartNumberingAfterBreak="0">
    <w:nsid w:val="6C5966EB"/>
    <w:multiLevelType w:val="hybridMultilevel"/>
    <w:tmpl w:val="0B88E310"/>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4" w15:restartNumberingAfterBreak="0">
    <w:nsid w:val="6DD853D5"/>
    <w:multiLevelType w:val="multilevel"/>
    <w:tmpl w:val="CCE03530"/>
    <w:styleLink w:val="WWNum2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start w:val="1"/>
      <w:numFmt w:val="bullet"/>
      <w:lvlText w:val="o"/>
      <w:lvlJc w:val="left"/>
      <w:pPr>
        <w:ind w:left="0" w:firstLine="0"/>
      </w:pPr>
      <w:rPr>
        <w:rFonts w:ascii="Courier New" w:hAnsi="Courier New" w:cs="Courier New" w:hint="default"/>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5" w15:restartNumberingAfterBreak="0">
    <w:nsid w:val="6DE23EF3"/>
    <w:multiLevelType w:val="hybridMultilevel"/>
    <w:tmpl w:val="B692938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6E2F4826"/>
    <w:multiLevelType w:val="hybridMultilevel"/>
    <w:tmpl w:val="E79CD1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6F101135"/>
    <w:multiLevelType w:val="hybridMultilevel"/>
    <w:tmpl w:val="B76E69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8" w15:restartNumberingAfterBreak="0">
    <w:nsid w:val="6F6D664F"/>
    <w:multiLevelType w:val="hybridMultilevel"/>
    <w:tmpl w:val="15327242"/>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6F820E3B"/>
    <w:multiLevelType w:val="hybridMultilevel"/>
    <w:tmpl w:val="5AA265AC"/>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171024A0">
      <w:numFmt w:val="bullet"/>
      <w:lvlText w:val="-"/>
      <w:lvlJc w:val="left"/>
      <w:pPr>
        <w:ind w:left="2160" w:hanging="360"/>
      </w:pPr>
      <w:rPr>
        <w:rFonts w:ascii="Calibri" w:eastAsiaTheme="minorHAnsi" w:hAnsi="Calibri" w:cs="Calibri"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0" w15:restartNumberingAfterBreak="0">
    <w:nsid w:val="700C54ED"/>
    <w:multiLevelType w:val="hybridMultilevel"/>
    <w:tmpl w:val="9586D3DA"/>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70B942B1"/>
    <w:multiLevelType w:val="hybridMultilevel"/>
    <w:tmpl w:val="8BC486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72480D76"/>
    <w:multiLevelType w:val="hybridMultilevel"/>
    <w:tmpl w:val="9012AC90"/>
    <w:lvl w:ilvl="0" w:tplc="4EA4675C">
      <w:start w:val="1"/>
      <w:numFmt w:val="lowerLetter"/>
      <w:lvlText w:val="%1)"/>
      <w:lvlJc w:val="left"/>
      <w:pPr>
        <w:ind w:left="786" w:hanging="360"/>
      </w:pPr>
      <w:rPr>
        <w:rFonts w:hint="default"/>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03" w15:restartNumberingAfterBreak="0">
    <w:nsid w:val="745E19CD"/>
    <w:multiLevelType w:val="hybridMultilevel"/>
    <w:tmpl w:val="BC8A92F0"/>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1B">
      <w:start w:val="1"/>
      <w:numFmt w:val="lowerRoman"/>
      <w:lvlText w:val="%4."/>
      <w:lvlJc w:val="righ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756A304C"/>
    <w:multiLevelType w:val="hybridMultilevel"/>
    <w:tmpl w:val="267E022A"/>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5" w15:restartNumberingAfterBreak="0">
    <w:nsid w:val="77500091"/>
    <w:multiLevelType w:val="hybridMultilevel"/>
    <w:tmpl w:val="C0B698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78E66ED4"/>
    <w:multiLevelType w:val="hybridMultilevel"/>
    <w:tmpl w:val="F6665E5C"/>
    <w:lvl w:ilvl="0" w:tplc="041B0001">
      <w:start w:val="1"/>
      <w:numFmt w:val="bullet"/>
      <w:lvlText w:val=""/>
      <w:lvlJc w:val="left"/>
      <w:pPr>
        <w:ind w:left="2844" w:hanging="360"/>
      </w:pPr>
      <w:rPr>
        <w:rFonts w:ascii="Symbol" w:hAnsi="Symbol" w:hint="default"/>
      </w:rPr>
    </w:lvl>
    <w:lvl w:ilvl="1" w:tplc="041B0003">
      <w:start w:val="1"/>
      <w:numFmt w:val="bullet"/>
      <w:lvlText w:val="o"/>
      <w:lvlJc w:val="left"/>
      <w:pPr>
        <w:ind w:left="3564" w:hanging="360"/>
      </w:pPr>
      <w:rPr>
        <w:rFonts w:ascii="Courier New" w:hAnsi="Courier New" w:cs="Courier New" w:hint="default"/>
      </w:rPr>
    </w:lvl>
    <w:lvl w:ilvl="2" w:tplc="041B0005">
      <w:start w:val="1"/>
      <w:numFmt w:val="bullet"/>
      <w:lvlText w:val=""/>
      <w:lvlJc w:val="left"/>
      <w:pPr>
        <w:ind w:left="4284" w:hanging="360"/>
      </w:pPr>
      <w:rPr>
        <w:rFonts w:ascii="Wingdings" w:hAnsi="Wingdings" w:hint="default"/>
      </w:rPr>
    </w:lvl>
    <w:lvl w:ilvl="3" w:tplc="041B0001">
      <w:start w:val="1"/>
      <w:numFmt w:val="bullet"/>
      <w:lvlText w:val=""/>
      <w:lvlJc w:val="left"/>
      <w:pPr>
        <w:ind w:left="5004" w:hanging="360"/>
      </w:pPr>
      <w:rPr>
        <w:rFonts w:ascii="Symbol" w:hAnsi="Symbol" w:hint="default"/>
      </w:rPr>
    </w:lvl>
    <w:lvl w:ilvl="4" w:tplc="041B0003">
      <w:start w:val="1"/>
      <w:numFmt w:val="bullet"/>
      <w:lvlText w:val="o"/>
      <w:lvlJc w:val="left"/>
      <w:pPr>
        <w:ind w:left="5724" w:hanging="360"/>
      </w:pPr>
      <w:rPr>
        <w:rFonts w:ascii="Courier New" w:hAnsi="Courier New" w:cs="Courier New" w:hint="default"/>
      </w:rPr>
    </w:lvl>
    <w:lvl w:ilvl="5" w:tplc="041B0005">
      <w:start w:val="1"/>
      <w:numFmt w:val="bullet"/>
      <w:lvlText w:val=""/>
      <w:lvlJc w:val="left"/>
      <w:pPr>
        <w:ind w:left="6444" w:hanging="360"/>
      </w:pPr>
      <w:rPr>
        <w:rFonts w:ascii="Wingdings" w:hAnsi="Wingdings" w:hint="default"/>
      </w:rPr>
    </w:lvl>
    <w:lvl w:ilvl="6" w:tplc="041B0001">
      <w:start w:val="1"/>
      <w:numFmt w:val="bullet"/>
      <w:lvlText w:val=""/>
      <w:lvlJc w:val="left"/>
      <w:pPr>
        <w:ind w:left="7164" w:hanging="360"/>
      </w:pPr>
      <w:rPr>
        <w:rFonts w:ascii="Symbol" w:hAnsi="Symbol" w:hint="default"/>
      </w:rPr>
    </w:lvl>
    <w:lvl w:ilvl="7" w:tplc="041B0003">
      <w:start w:val="1"/>
      <w:numFmt w:val="bullet"/>
      <w:lvlText w:val="o"/>
      <w:lvlJc w:val="left"/>
      <w:pPr>
        <w:ind w:left="7884" w:hanging="360"/>
      </w:pPr>
      <w:rPr>
        <w:rFonts w:ascii="Courier New" w:hAnsi="Courier New" w:cs="Courier New" w:hint="default"/>
      </w:rPr>
    </w:lvl>
    <w:lvl w:ilvl="8" w:tplc="041B0005">
      <w:start w:val="1"/>
      <w:numFmt w:val="bullet"/>
      <w:lvlText w:val=""/>
      <w:lvlJc w:val="left"/>
      <w:pPr>
        <w:ind w:left="8604" w:hanging="360"/>
      </w:pPr>
      <w:rPr>
        <w:rFonts w:ascii="Wingdings" w:hAnsi="Wingdings" w:hint="default"/>
      </w:rPr>
    </w:lvl>
  </w:abstractNum>
  <w:abstractNum w:abstractNumId="107" w15:restartNumberingAfterBreak="0">
    <w:nsid w:val="7B4B4FC5"/>
    <w:multiLevelType w:val="hybridMultilevel"/>
    <w:tmpl w:val="35763EC8"/>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7C2E4785"/>
    <w:multiLevelType w:val="hybridMultilevel"/>
    <w:tmpl w:val="868E8932"/>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7D2672C5"/>
    <w:multiLevelType w:val="hybridMultilevel"/>
    <w:tmpl w:val="13003B9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15:restartNumberingAfterBreak="0">
    <w:nsid w:val="7E3C271F"/>
    <w:multiLevelType w:val="hybridMultilevel"/>
    <w:tmpl w:val="FF1EA632"/>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1" w15:restartNumberingAfterBreak="0">
    <w:nsid w:val="7EDA4A48"/>
    <w:multiLevelType w:val="hybridMultilevel"/>
    <w:tmpl w:val="C006431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F8B4AF6"/>
    <w:multiLevelType w:val="multilevel"/>
    <w:tmpl w:val="ED8A67B4"/>
    <w:styleLink w:val="List41"/>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13" w15:restartNumberingAfterBreak="0">
    <w:nsid w:val="7FC04A03"/>
    <w:multiLevelType w:val="hybridMultilevel"/>
    <w:tmpl w:val="E5EAE8E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2"/>
  </w:num>
  <w:num w:numId="2">
    <w:abstractNumId w:val="56"/>
  </w:num>
  <w:num w:numId="3">
    <w:abstractNumId w:val="75"/>
  </w:num>
  <w:num w:numId="4">
    <w:abstractNumId w:val="42"/>
  </w:num>
  <w:num w:numId="5">
    <w:abstractNumId w:val="94"/>
  </w:num>
  <w:num w:numId="6">
    <w:abstractNumId w:val="85"/>
  </w:num>
  <w:num w:numId="7">
    <w:abstractNumId w:val="70"/>
  </w:num>
  <w:num w:numId="8">
    <w:abstractNumId w:val="112"/>
  </w:num>
  <w:num w:numId="9">
    <w:abstractNumId w:val="46"/>
  </w:num>
  <w:num w:numId="10">
    <w:abstractNumId w:val="14"/>
  </w:num>
  <w:num w:numId="11">
    <w:abstractNumId w:val="10"/>
  </w:num>
  <w:num w:numId="12">
    <w:abstractNumId w:val="65"/>
  </w:num>
  <w:num w:numId="13">
    <w:abstractNumId w:val="33"/>
    <w:lvlOverride w:ilvl="0">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Override>
    <w:lvlOverride w:ilvl="1">
      <w:lvl w:ilvl="1">
        <w:start w:val="1"/>
        <w:numFmt w:val="decimal"/>
        <w:pStyle w:val="DPHeading2Slovakarticle"/>
        <w:lvlText w:val="%1.%2"/>
        <w:lvlJc w:val="left"/>
        <w:pPr>
          <w:tabs>
            <w:tab w:val="num" w:pos="709"/>
          </w:tabs>
          <w:ind w:left="709" w:hanging="567"/>
        </w:pPr>
        <w:rPr>
          <w:rFonts w:cs="Times New Roman" w:hint="default"/>
          <w:b w:val="0"/>
          <w:color w:val="auto"/>
          <w:sz w:val="24"/>
          <w:szCs w:val="24"/>
        </w:rPr>
      </w:lvl>
    </w:lvlOverride>
    <w:lvlOverride w:ilvl="2">
      <w:lvl w:ilvl="2">
        <w:start w:val="1"/>
        <w:numFmt w:val="decimal"/>
        <w:pStyle w:val="DPHeading3Slovakarticle"/>
        <w:lvlText w:val="%1.%2.%3"/>
        <w:lvlJc w:val="left"/>
        <w:pPr>
          <w:tabs>
            <w:tab w:val="num" w:pos="1447"/>
          </w:tabs>
          <w:ind w:left="1447" w:hanging="737"/>
        </w:pPr>
        <w:rPr>
          <w:rFonts w:cs="Times New Roman" w:hint="default"/>
          <w:b w:val="0"/>
          <w:i w:val="0"/>
          <w:color w:val="auto"/>
          <w:sz w:val="22"/>
          <w:szCs w:val="22"/>
        </w:rPr>
      </w:lvl>
    </w:lvlOverride>
    <w:lvlOverride w:ilvl="3">
      <w:lvl w:ilvl="3">
        <w:start w:val="1"/>
        <w:numFmt w:val="decimal"/>
        <w:pStyle w:val="DPHeading4Slovakarticle"/>
        <w:lvlText w:val="%1.%2.%3.%4"/>
        <w:lvlJc w:val="left"/>
        <w:pPr>
          <w:tabs>
            <w:tab w:val="num" w:pos="2552"/>
          </w:tabs>
          <w:ind w:left="2552" w:hanging="851"/>
        </w:pPr>
        <w:rPr>
          <w:rFonts w:cs="Times New Roman" w:hint="default"/>
          <w:b/>
          <w:sz w:val="22"/>
          <w:szCs w:val="22"/>
        </w:rPr>
      </w:lvl>
    </w:lvlOverride>
    <w:lvlOverride w:ilvl="4">
      <w:lvl w:ilvl="4">
        <w:start w:val="1"/>
        <w:numFmt w:val="decimal"/>
        <w:pStyle w:val="DPHeading5Slovakarticle"/>
        <w:lvlText w:val="%1.%2.%3.%4.%5"/>
        <w:lvlJc w:val="left"/>
        <w:pPr>
          <w:tabs>
            <w:tab w:val="num" w:pos="3686"/>
          </w:tabs>
          <w:ind w:left="3686" w:hanging="1134"/>
        </w:pPr>
        <w:rPr>
          <w:rFonts w:cs="Times New Roman" w:hint="default"/>
          <w:b/>
          <w:sz w:val="22"/>
          <w:szCs w:val="22"/>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14">
    <w:abstractNumId w:val="61"/>
  </w:num>
  <w:num w:numId="15">
    <w:abstractNumId w:val="0"/>
  </w:num>
  <w:num w:numId="16">
    <w:abstractNumId w:val="1"/>
  </w:num>
  <w:num w:numId="17">
    <w:abstractNumId w:val="92"/>
  </w:num>
  <w:num w:numId="18">
    <w:abstractNumId w:val="2"/>
  </w:num>
  <w:num w:numId="19">
    <w:abstractNumId w:val="47"/>
  </w:num>
  <w:num w:numId="20">
    <w:abstractNumId w:val="7"/>
  </w:num>
  <w:num w:numId="21">
    <w:abstractNumId w:val="44"/>
  </w:num>
  <w:num w:numId="22">
    <w:abstractNumId w:val="32"/>
  </w:num>
  <w:num w:numId="23">
    <w:abstractNumId w:val="43"/>
  </w:num>
  <w:num w:numId="24">
    <w:abstractNumId w:val="84"/>
  </w:num>
  <w:num w:numId="25">
    <w:abstractNumId w:val="40"/>
  </w:num>
  <w:num w:numId="26">
    <w:abstractNumId w:val="28"/>
  </w:num>
  <w:num w:numId="27">
    <w:abstractNumId w:val="33"/>
  </w:num>
  <w:num w:numId="28">
    <w:abstractNumId w:val="101"/>
  </w:num>
  <w:num w:numId="29">
    <w:abstractNumId w:val="98"/>
  </w:num>
  <w:num w:numId="30">
    <w:abstractNumId w:val="76"/>
  </w:num>
  <w:num w:numId="31">
    <w:abstractNumId w:val="20"/>
  </w:num>
  <w:num w:numId="32">
    <w:abstractNumId w:val="50"/>
  </w:num>
  <w:num w:numId="33">
    <w:abstractNumId w:val="3"/>
  </w:num>
  <w:num w:numId="34">
    <w:abstractNumId w:val="79"/>
  </w:num>
  <w:num w:numId="35">
    <w:abstractNumId w:val="55"/>
  </w:num>
  <w:num w:numId="36">
    <w:abstractNumId w:val="96"/>
  </w:num>
  <w:num w:numId="37">
    <w:abstractNumId w:val="105"/>
  </w:num>
  <w:num w:numId="38">
    <w:abstractNumId w:val="29"/>
  </w:num>
  <w:num w:numId="39">
    <w:abstractNumId w:val="30"/>
  </w:num>
  <w:num w:numId="40">
    <w:abstractNumId w:val="31"/>
  </w:num>
  <w:num w:numId="41">
    <w:abstractNumId w:val="91"/>
  </w:num>
  <w:num w:numId="42">
    <w:abstractNumId w:val="45"/>
  </w:num>
  <w:num w:numId="43">
    <w:abstractNumId w:val="59"/>
  </w:num>
  <w:num w:numId="44">
    <w:abstractNumId w:val="22"/>
  </w:num>
  <w:num w:numId="45">
    <w:abstractNumId w:val="100"/>
  </w:num>
  <w:num w:numId="46">
    <w:abstractNumId w:val="87"/>
  </w:num>
  <w:num w:numId="47">
    <w:abstractNumId w:val="107"/>
  </w:num>
  <w:num w:numId="48">
    <w:abstractNumId w:val="99"/>
  </w:num>
  <w:num w:numId="49">
    <w:abstractNumId w:val="19"/>
  </w:num>
  <w:num w:numId="50">
    <w:abstractNumId w:val="16"/>
  </w:num>
  <w:num w:numId="51">
    <w:abstractNumId w:val="37"/>
  </w:num>
  <w:num w:numId="52">
    <w:abstractNumId w:val="39"/>
  </w:num>
  <w:num w:numId="53">
    <w:abstractNumId w:val="17"/>
  </w:num>
  <w:num w:numId="54">
    <w:abstractNumId w:val="106"/>
  </w:num>
  <w:num w:numId="55">
    <w:abstractNumId w:val="72"/>
  </w:num>
  <w:num w:numId="56">
    <w:abstractNumId w:val="93"/>
  </w:num>
  <w:num w:numId="57">
    <w:abstractNumId w:val="9"/>
  </w:num>
  <w:num w:numId="58">
    <w:abstractNumId w:val="73"/>
  </w:num>
  <w:num w:numId="59">
    <w:abstractNumId w:val="23"/>
  </w:num>
  <w:num w:numId="60">
    <w:abstractNumId w:val="97"/>
  </w:num>
  <w:num w:numId="61">
    <w:abstractNumId w:val="83"/>
  </w:num>
  <w:num w:numId="62">
    <w:abstractNumId w:val="57"/>
  </w:num>
  <w:num w:numId="63">
    <w:abstractNumId w:val="24"/>
  </w:num>
  <w:num w:numId="64">
    <w:abstractNumId w:val="104"/>
  </w:num>
  <w:num w:numId="65">
    <w:abstractNumId w:val="36"/>
  </w:num>
  <w:num w:numId="66">
    <w:abstractNumId w:val="80"/>
  </w:num>
  <w:num w:numId="67">
    <w:abstractNumId w:val="95"/>
  </w:num>
  <w:num w:numId="68">
    <w:abstractNumId w:val="111"/>
  </w:num>
  <w:num w:numId="69">
    <w:abstractNumId w:val="110"/>
  </w:num>
  <w:num w:numId="70">
    <w:abstractNumId w:val="35"/>
  </w:num>
  <w:num w:numId="71">
    <w:abstractNumId w:val="64"/>
  </w:num>
  <w:num w:numId="72">
    <w:abstractNumId w:val="27"/>
  </w:num>
  <w:num w:numId="73">
    <w:abstractNumId w:val="13"/>
  </w:num>
  <w:num w:numId="74">
    <w:abstractNumId w:val="26"/>
  </w:num>
  <w:num w:numId="75">
    <w:abstractNumId w:val="5"/>
  </w:num>
  <w:num w:numId="76">
    <w:abstractNumId w:val="11"/>
  </w:num>
  <w:num w:numId="77">
    <w:abstractNumId w:val="34"/>
  </w:num>
  <w:num w:numId="78">
    <w:abstractNumId w:val="60"/>
  </w:num>
  <w:num w:numId="79">
    <w:abstractNumId w:val="18"/>
  </w:num>
  <w:num w:numId="80">
    <w:abstractNumId w:val="88"/>
  </w:num>
  <w:num w:numId="81">
    <w:abstractNumId w:val="51"/>
  </w:num>
  <w:num w:numId="82">
    <w:abstractNumId w:val="25"/>
  </w:num>
  <w:num w:numId="83">
    <w:abstractNumId w:val="15"/>
  </w:num>
  <w:num w:numId="84">
    <w:abstractNumId w:val="63"/>
  </w:num>
  <w:num w:numId="85">
    <w:abstractNumId w:val="68"/>
  </w:num>
  <w:num w:numId="86">
    <w:abstractNumId w:val="77"/>
  </w:num>
  <w:num w:numId="87">
    <w:abstractNumId w:val="12"/>
  </w:num>
  <w:num w:numId="88">
    <w:abstractNumId w:val="8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
  </w:num>
  <w:num w:numId="90">
    <w:abstractNumId w:val="71"/>
  </w:num>
  <w:num w:numId="91">
    <w:abstractNumId w:val="62"/>
  </w:num>
  <w:num w:numId="92">
    <w:abstractNumId w:val="49"/>
  </w:num>
  <w:num w:numId="93">
    <w:abstractNumId w:val="21"/>
  </w:num>
  <w:num w:numId="94">
    <w:abstractNumId w:val="69"/>
  </w:num>
  <w:num w:numId="95">
    <w:abstractNumId w:val="6"/>
  </w:num>
  <w:num w:numId="96">
    <w:abstractNumId w:val="67"/>
  </w:num>
  <w:num w:numId="97">
    <w:abstractNumId w:val="78"/>
  </w:num>
  <w:num w:numId="98">
    <w:abstractNumId w:val="53"/>
  </w:num>
  <w:num w:numId="99">
    <w:abstractNumId w:val="81"/>
  </w:num>
  <w:num w:numId="100">
    <w:abstractNumId w:val="74"/>
  </w:num>
  <w:num w:numId="101">
    <w:abstractNumId w:val="58"/>
  </w:num>
  <w:num w:numId="102">
    <w:abstractNumId w:val="66"/>
  </w:num>
  <w:num w:numId="103">
    <w:abstractNumId w:val="86"/>
  </w:num>
  <w:num w:numId="104">
    <w:abstractNumId w:val="109"/>
  </w:num>
  <w:num w:numId="105">
    <w:abstractNumId w:val="54"/>
  </w:num>
  <w:num w:numId="106">
    <w:abstractNumId w:val="108"/>
  </w:num>
  <w:num w:numId="107">
    <w:abstractNumId w:val="90"/>
  </w:num>
  <w:num w:numId="108">
    <w:abstractNumId w:val="82"/>
  </w:num>
  <w:num w:numId="109">
    <w:abstractNumId w:val="38"/>
  </w:num>
  <w:num w:numId="1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
  </w:num>
  <w:num w:numId="114">
    <w:abstractNumId w:val="41"/>
  </w:num>
  <w:num w:numId="115">
    <w:abstractNumId w:val="8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
  </w:num>
  <w:num w:numId="118">
    <w:abstractNumId w:val="103"/>
  </w:num>
  <w:num w:numId="119">
    <w:abstractNumId w:val="102"/>
  </w:num>
  <w:num w:numId="120">
    <w:abstractNumId w:val="113"/>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ravčíková, Jana">
    <w15:presenceInfo w15:providerId="AD" w15:userId="S-1-5-21-770342266-1452753317-1341851483-5109"/>
  </w15:person>
  <w15:person w15:author="Molčanová, Katarína">
    <w15:presenceInfo w15:providerId="AD" w15:userId="S-1-5-21-770342266-1452753317-1341851483-16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53E"/>
    <w:rsid w:val="00000978"/>
    <w:rsid w:val="000023B6"/>
    <w:rsid w:val="000026CA"/>
    <w:rsid w:val="0000324B"/>
    <w:rsid w:val="000039AE"/>
    <w:rsid w:val="00005D7C"/>
    <w:rsid w:val="00007298"/>
    <w:rsid w:val="0001127A"/>
    <w:rsid w:val="00011F5B"/>
    <w:rsid w:val="00012684"/>
    <w:rsid w:val="000148FD"/>
    <w:rsid w:val="00015179"/>
    <w:rsid w:val="00015FD1"/>
    <w:rsid w:val="0001758D"/>
    <w:rsid w:val="00020A26"/>
    <w:rsid w:val="000214A0"/>
    <w:rsid w:val="000240AA"/>
    <w:rsid w:val="000241BF"/>
    <w:rsid w:val="00027208"/>
    <w:rsid w:val="00027FEB"/>
    <w:rsid w:val="00030F8D"/>
    <w:rsid w:val="00033AD1"/>
    <w:rsid w:val="00033EB8"/>
    <w:rsid w:val="00033FFA"/>
    <w:rsid w:val="00034D9C"/>
    <w:rsid w:val="0003581F"/>
    <w:rsid w:val="0003711B"/>
    <w:rsid w:val="00037611"/>
    <w:rsid w:val="00040F46"/>
    <w:rsid w:val="00042587"/>
    <w:rsid w:val="0004531F"/>
    <w:rsid w:val="0005103C"/>
    <w:rsid w:val="00051663"/>
    <w:rsid w:val="000604E8"/>
    <w:rsid w:val="00061C1B"/>
    <w:rsid w:val="00061FF4"/>
    <w:rsid w:val="00063C56"/>
    <w:rsid w:val="00063E02"/>
    <w:rsid w:val="00064B06"/>
    <w:rsid w:val="00064E31"/>
    <w:rsid w:val="00065CC0"/>
    <w:rsid w:val="00065F39"/>
    <w:rsid w:val="0006672B"/>
    <w:rsid w:val="000675C7"/>
    <w:rsid w:val="00071162"/>
    <w:rsid w:val="0007147E"/>
    <w:rsid w:val="00071B03"/>
    <w:rsid w:val="00071CE8"/>
    <w:rsid w:val="00075B97"/>
    <w:rsid w:val="0007666D"/>
    <w:rsid w:val="000804AB"/>
    <w:rsid w:val="00081ED6"/>
    <w:rsid w:val="00081FE6"/>
    <w:rsid w:val="0008297C"/>
    <w:rsid w:val="000834A0"/>
    <w:rsid w:val="000838EC"/>
    <w:rsid w:val="00083BC3"/>
    <w:rsid w:val="00084C87"/>
    <w:rsid w:val="000858A5"/>
    <w:rsid w:val="00086312"/>
    <w:rsid w:val="000916C6"/>
    <w:rsid w:val="000917C8"/>
    <w:rsid w:val="00095D96"/>
    <w:rsid w:val="00097780"/>
    <w:rsid w:val="00097EA7"/>
    <w:rsid w:val="000A01B5"/>
    <w:rsid w:val="000A199E"/>
    <w:rsid w:val="000A28D5"/>
    <w:rsid w:val="000A41EB"/>
    <w:rsid w:val="000A635F"/>
    <w:rsid w:val="000A79C9"/>
    <w:rsid w:val="000B0467"/>
    <w:rsid w:val="000B158D"/>
    <w:rsid w:val="000B3367"/>
    <w:rsid w:val="000B6413"/>
    <w:rsid w:val="000B6D5B"/>
    <w:rsid w:val="000B742E"/>
    <w:rsid w:val="000C0C61"/>
    <w:rsid w:val="000C13DF"/>
    <w:rsid w:val="000C2DEF"/>
    <w:rsid w:val="000C3455"/>
    <w:rsid w:val="000C5F02"/>
    <w:rsid w:val="000C7A83"/>
    <w:rsid w:val="000D0CBB"/>
    <w:rsid w:val="000D6CC8"/>
    <w:rsid w:val="000D6D4A"/>
    <w:rsid w:val="000E0085"/>
    <w:rsid w:val="000E1A2B"/>
    <w:rsid w:val="000E2BA6"/>
    <w:rsid w:val="000E348F"/>
    <w:rsid w:val="000E3534"/>
    <w:rsid w:val="000E3C33"/>
    <w:rsid w:val="000E490B"/>
    <w:rsid w:val="000E628F"/>
    <w:rsid w:val="000E7624"/>
    <w:rsid w:val="000F05EA"/>
    <w:rsid w:val="000F0EE6"/>
    <w:rsid w:val="000F209E"/>
    <w:rsid w:val="000F2D2E"/>
    <w:rsid w:val="000F32F7"/>
    <w:rsid w:val="000F4939"/>
    <w:rsid w:val="000F5428"/>
    <w:rsid w:val="000F74A3"/>
    <w:rsid w:val="000F7B31"/>
    <w:rsid w:val="001043AC"/>
    <w:rsid w:val="00107243"/>
    <w:rsid w:val="00107C99"/>
    <w:rsid w:val="00111345"/>
    <w:rsid w:val="001131EC"/>
    <w:rsid w:val="00113659"/>
    <w:rsid w:val="0011626B"/>
    <w:rsid w:val="0011644D"/>
    <w:rsid w:val="00116926"/>
    <w:rsid w:val="00116A07"/>
    <w:rsid w:val="00120F45"/>
    <w:rsid w:val="00122001"/>
    <w:rsid w:val="00122CA2"/>
    <w:rsid w:val="00125696"/>
    <w:rsid w:val="001276BE"/>
    <w:rsid w:val="00130250"/>
    <w:rsid w:val="0013123E"/>
    <w:rsid w:val="00131DCF"/>
    <w:rsid w:val="00133651"/>
    <w:rsid w:val="001348CD"/>
    <w:rsid w:val="00136336"/>
    <w:rsid w:val="00140621"/>
    <w:rsid w:val="0014062D"/>
    <w:rsid w:val="00140723"/>
    <w:rsid w:val="00141F0C"/>
    <w:rsid w:val="00144F2E"/>
    <w:rsid w:val="001450B7"/>
    <w:rsid w:val="0015019D"/>
    <w:rsid w:val="001509F9"/>
    <w:rsid w:val="00151308"/>
    <w:rsid w:val="00152741"/>
    <w:rsid w:val="001528F1"/>
    <w:rsid w:val="00155FCD"/>
    <w:rsid w:val="001568A3"/>
    <w:rsid w:val="00156E7B"/>
    <w:rsid w:val="00157396"/>
    <w:rsid w:val="00161E84"/>
    <w:rsid w:val="00162F95"/>
    <w:rsid w:val="0016402E"/>
    <w:rsid w:val="00165B6C"/>
    <w:rsid w:val="00166C49"/>
    <w:rsid w:val="00166E58"/>
    <w:rsid w:val="001674E6"/>
    <w:rsid w:val="00170F3A"/>
    <w:rsid w:val="0017262C"/>
    <w:rsid w:val="001736EA"/>
    <w:rsid w:val="00173D73"/>
    <w:rsid w:val="00174A92"/>
    <w:rsid w:val="00174FE5"/>
    <w:rsid w:val="001757C2"/>
    <w:rsid w:val="00177F6D"/>
    <w:rsid w:val="0018062E"/>
    <w:rsid w:val="001810D4"/>
    <w:rsid w:val="001813F3"/>
    <w:rsid w:val="00184A55"/>
    <w:rsid w:val="00184B8E"/>
    <w:rsid w:val="0018564D"/>
    <w:rsid w:val="00185B39"/>
    <w:rsid w:val="00186754"/>
    <w:rsid w:val="00190367"/>
    <w:rsid w:val="00191C8A"/>
    <w:rsid w:val="001958AE"/>
    <w:rsid w:val="00195D18"/>
    <w:rsid w:val="00195F72"/>
    <w:rsid w:val="00196649"/>
    <w:rsid w:val="001A064A"/>
    <w:rsid w:val="001A1502"/>
    <w:rsid w:val="001A366A"/>
    <w:rsid w:val="001A675E"/>
    <w:rsid w:val="001A6B22"/>
    <w:rsid w:val="001B3563"/>
    <w:rsid w:val="001B4356"/>
    <w:rsid w:val="001B614D"/>
    <w:rsid w:val="001B656B"/>
    <w:rsid w:val="001C62B0"/>
    <w:rsid w:val="001C7277"/>
    <w:rsid w:val="001D1E7F"/>
    <w:rsid w:val="001D217F"/>
    <w:rsid w:val="001D21CE"/>
    <w:rsid w:val="001D2B1A"/>
    <w:rsid w:val="001D36AA"/>
    <w:rsid w:val="001D615C"/>
    <w:rsid w:val="001D6FF7"/>
    <w:rsid w:val="001E21AA"/>
    <w:rsid w:val="001E484B"/>
    <w:rsid w:val="001E4A8A"/>
    <w:rsid w:val="001F03A9"/>
    <w:rsid w:val="001F15CE"/>
    <w:rsid w:val="001F15D4"/>
    <w:rsid w:val="001F2A4F"/>
    <w:rsid w:val="001F3AAB"/>
    <w:rsid w:val="001F42FC"/>
    <w:rsid w:val="001F444D"/>
    <w:rsid w:val="001F6D44"/>
    <w:rsid w:val="001F75F3"/>
    <w:rsid w:val="001F7FD3"/>
    <w:rsid w:val="002000EF"/>
    <w:rsid w:val="00200662"/>
    <w:rsid w:val="002051A4"/>
    <w:rsid w:val="002068CC"/>
    <w:rsid w:val="00212D21"/>
    <w:rsid w:val="00213CE6"/>
    <w:rsid w:val="00214843"/>
    <w:rsid w:val="002159CD"/>
    <w:rsid w:val="00215DC9"/>
    <w:rsid w:val="00216442"/>
    <w:rsid w:val="00216D5E"/>
    <w:rsid w:val="00216FD5"/>
    <w:rsid w:val="00217BC6"/>
    <w:rsid w:val="00223318"/>
    <w:rsid w:val="00226415"/>
    <w:rsid w:val="0022724A"/>
    <w:rsid w:val="0022781D"/>
    <w:rsid w:val="00227F3F"/>
    <w:rsid w:val="00231A27"/>
    <w:rsid w:val="00236B11"/>
    <w:rsid w:val="00237483"/>
    <w:rsid w:val="00237E2E"/>
    <w:rsid w:val="0024081C"/>
    <w:rsid w:val="0024386C"/>
    <w:rsid w:val="0024524B"/>
    <w:rsid w:val="002456DD"/>
    <w:rsid w:val="0024591B"/>
    <w:rsid w:val="00245EFE"/>
    <w:rsid w:val="00246E93"/>
    <w:rsid w:val="002502C1"/>
    <w:rsid w:val="00251BCE"/>
    <w:rsid w:val="0025363C"/>
    <w:rsid w:val="002538D6"/>
    <w:rsid w:val="00254973"/>
    <w:rsid w:val="00255455"/>
    <w:rsid w:val="00255F38"/>
    <w:rsid w:val="002618D9"/>
    <w:rsid w:val="00261AA6"/>
    <w:rsid w:val="00264BF4"/>
    <w:rsid w:val="00266593"/>
    <w:rsid w:val="0026703A"/>
    <w:rsid w:val="00267B02"/>
    <w:rsid w:val="002701AE"/>
    <w:rsid w:val="002728FC"/>
    <w:rsid w:val="002804EE"/>
    <w:rsid w:val="00281727"/>
    <w:rsid w:val="00284C8B"/>
    <w:rsid w:val="00285456"/>
    <w:rsid w:val="0028565B"/>
    <w:rsid w:val="00285F09"/>
    <w:rsid w:val="00286474"/>
    <w:rsid w:val="0028692D"/>
    <w:rsid w:val="0028728E"/>
    <w:rsid w:val="00290B92"/>
    <w:rsid w:val="00290F26"/>
    <w:rsid w:val="00291836"/>
    <w:rsid w:val="00292051"/>
    <w:rsid w:val="00292E95"/>
    <w:rsid w:val="00294F93"/>
    <w:rsid w:val="00295C5F"/>
    <w:rsid w:val="002961A4"/>
    <w:rsid w:val="0029653E"/>
    <w:rsid w:val="002A1297"/>
    <w:rsid w:val="002A3E2D"/>
    <w:rsid w:val="002A458F"/>
    <w:rsid w:val="002A4FE5"/>
    <w:rsid w:val="002A5535"/>
    <w:rsid w:val="002A5625"/>
    <w:rsid w:val="002B130C"/>
    <w:rsid w:val="002B20C4"/>
    <w:rsid w:val="002B22FB"/>
    <w:rsid w:val="002B4860"/>
    <w:rsid w:val="002B6386"/>
    <w:rsid w:val="002B6B30"/>
    <w:rsid w:val="002B6C69"/>
    <w:rsid w:val="002B708B"/>
    <w:rsid w:val="002B76EE"/>
    <w:rsid w:val="002B79FE"/>
    <w:rsid w:val="002B7F85"/>
    <w:rsid w:val="002C068B"/>
    <w:rsid w:val="002C3483"/>
    <w:rsid w:val="002C373E"/>
    <w:rsid w:val="002C4EBD"/>
    <w:rsid w:val="002C78DD"/>
    <w:rsid w:val="002D027B"/>
    <w:rsid w:val="002D0730"/>
    <w:rsid w:val="002D1A8B"/>
    <w:rsid w:val="002D380D"/>
    <w:rsid w:val="002D59AE"/>
    <w:rsid w:val="002D5BBF"/>
    <w:rsid w:val="002D5EA6"/>
    <w:rsid w:val="002D61E8"/>
    <w:rsid w:val="002D65C9"/>
    <w:rsid w:val="002D65D9"/>
    <w:rsid w:val="002D7035"/>
    <w:rsid w:val="002D73B0"/>
    <w:rsid w:val="002D7E5D"/>
    <w:rsid w:val="002E192E"/>
    <w:rsid w:val="002E2633"/>
    <w:rsid w:val="002E29D8"/>
    <w:rsid w:val="002E2C9E"/>
    <w:rsid w:val="002E2E97"/>
    <w:rsid w:val="002E36A9"/>
    <w:rsid w:val="002E38AB"/>
    <w:rsid w:val="002E4880"/>
    <w:rsid w:val="002E4B3C"/>
    <w:rsid w:val="002E4C32"/>
    <w:rsid w:val="002E5828"/>
    <w:rsid w:val="002E5843"/>
    <w:rsid w:val="002E7372"/>
    <w:rsid w:val="002E79DF"/>
    <w:rsid w:val="002F0DC3"/>
    <w:rsid w:val="002F21F8"/>
    <w:rsid w:val="002F6E07"/>
    <w:rsid w:val="002F7444"/>
    <w:rsid w:val="003009DB"/>
    <w:rsid w:val="00301057"/>
    <w:rsid w:val="00302A90"/>
    <w:rsid w:val="0030465D"/>
    <w:rsid w:val="00304DE6"/>
    <w:rsid w:val="00304FA1"/>
    <w:rsid w:val="003058AD"/>
    <w:rsid w:val="003063D1"/>
    <w:rsid w:val="003066D2"/>
    <w:rsid w:val="003104B8"/>
    <w:rsid w:val="003110E7"/>
    <w:rsid w:val="00312273"/>
    <w:rsid w:val="00312B1C"/>
    <w:rsid w:val="0031357C"/>
    <w:rsid w:val="00315123"/>
    <w:rsid w:val="00320345"/>
    <w:rsid w:val="00323178"/>
    <w:rsid w:val="00332C4C"/>
    <w:rsid w:val="003350DF"/>
    <w:rsid w:val="00335598"/>
    <w:rsid w:val="00337CBD"/>
    <w:rsid w:val="00341354"/>
    <w:rsid w:val="003419CA"/>
    <w:rsid w:val="00341EF8"/>
    <w:rsid w:val="00343CA7"/>
    <w:rsid w:val="003440BE"/>
    <w:rsid w:val="00344BD3"/>
    <w:rsid w:val="003465DB"/>
    <w:rsid w:val="00346673"/>
    <w:rsid w:val="003522C9"/>
    <w:rsid w:val="003529A9"/>
    <w:rsid w:val="003538CE"/>
    <w:rsid w:val="00355275"/>
    <w:rsid w:val="00356C26"/>
    <w:rsid w:val="00364328"/>
    <w:rsid w:val="00367504"/>
    <w:rsid w:val="003677D8"/>
    <w:rsid w:val="00372723"/>
    <w:rsid w:val="00374F86"/>
    <w:rsid w:val="0037511B"/>
    <w:rsid w:val="003763C7"/>
    <w:rsid w:val="003800C3"/>
    <w:rsid w:val="00381550"/>
    <w:rsid w:val="003820A6"/>
    <w:rsid w:val="00382378"/>
    <w:rsid w:val="00382CAF"/>
    <w:rsid w:val="00385E7E"/>
    <w:rsid w:val="0039067C"/>
    <w:rsid w:val="00390A10"/>
    <w:rsid w:val="0039452E"/>
    <w:rsid w:val="00395EAB"/>
    <w:rsid w:val="0039627E"/>
    <w:rsid w:val="003A0DFD"/>
    <w:rsid w:val="003A118B"/>
    <w:rsid w:val="003A1215"/>
    <w:rsid w:val="003A1668"/>
    <w:rsid w:val="003A1869"/>
    <w:rsid w:val="003A2219"/>
    <w:rsid w:val="003A4483"/>
    <w:rsid w:val="003A4501"/>
    <w:rsid w:val="003A5B12"/>
    <w:rsid w:val="003A6408"/>
    <w:rsid w:val="003A6EA0"/>
    <w:rsid w:val="003A7467"/>
    <w:rsid w:val="003B17D5"/>
    <w:rsid w:val="003B18F7"/>
    <w:rsid w:val="003B1FC9"/>
    <w:rsid w:val="003B2238"/>
    <w:rsid w:val="003B335F"/>
    <w:rsid w:val="003B37A1"/>
    <w:rsid w:val="003B4C16"/>
    <w:rsid w:val="003B6DFB"/>
    <w:rsid w:val="003B70C4"/>
    <w:rsid w:val="003B7292"/>
    <w:rsid w:val="003C0106"/>
    <w:rsid w:val="003C0227"/>
    <w:rsid w:val="003C02E0"/>
    <w:rsid w:val="003C355C"/>
    <w:rsid w:val="003C49BF"/>
    <w:rsid w:val="003C50FF"/>
    <w:rsid w:val="003C5BB6"/>
    <w:rsid w:val="003C75C7"/>
    <w:rsid w:val="003D0443"/>
    <w:rsid w:val="003D073B"/>
    <w:rsid w:val="003D6DA6"/>
    <w:rsid w:val="003D7482"/>
    <w:rsid w:val="003E0E7A"/>
    <w:rsid w:val="003E2D54"/>
    <w:rsid w:val="003E4911"/>
    <w:rsid w:val="003E4E09"/>
    <w:rsid w:val="003E5CE0"/>
    <w:rsid w:val="003E6F2C"/>
    <w:rsid w:val="003F0630"/>
    <w:rsid w:val="003F0A9A"/>
    <w:rsid w:val="003F1C34"/>
    <w:rsid w:val="003F4006"/>
    <w:rsid w:val="003F5EAC"/>
    <w:rsid w:val="003F605F"/>
    <w:rsid w:val="003F7108"/>
    <w:rsid w:val="003F7307"/>
    <w:rsid w:val="0040331F"/>
    <w:rsid w:val="00403719"/>
    <w:rsid w:val="00405DE8"/>
    <w:rsid w:val="00406DD1"/>
    <w:rsid w:val="0041089A"/>
    <w:rsid w:val="0041154D"/>
    <w:rsid w:val="004129D9"/>
    <w:rsid w:val="00412B9D"/>
    <w:rsid w:val="00413B2A"/>
    <w:rsid w:val="00414846"/>
    <w:rsid w:val="00421916"/>
    <w:rsid w:val="00421A04"/>
    <w:rsid w:val="00422C3F"/>
    <w:rsid w:val="00425654"/>
    <w:rsid w:val="004279DC"/>
    <w:rsid w:val="00427ED0"/>
    <w:rsid w:val="0043042D"/>
    <w:rsid w:val="0043062B"/>
    <w:rsid w:val="0043106F"/>
    <w:rsid w:val="0043191E"/>
    <w:rsid w:val="00431DAD"/>
    <w:rsid w:val="0043293C"/>
    <w:rsid w:val="0043423B"/>
    <w:rsid w:val="0043453C"/>
    <w:rsid w:val="004369CF"/>
    <w:rsid w:val="00437CCE"/>
    <w:rsid w:val="00441479"/>
    <w:rsid w:val="00442C62"/>
    <w:rsid w:val="00444A24"/>
    <w:rsid w:val="00445479"/>
    <w:rsid w:val="00445B5F"/>
    <w:rsid w:val="00447993"/>
    <w:rsid w:val="004502A6"/>
    <w:rsid w:val="00454C07"/>
    <w:rsid w:val="00455D44"/>
    <w:rsid w:val="00456482"/>
    <w:rsid w:val="004569CC"/>
    <w:rsid w:val="00457262"/>
    <w:rsid w:val="00457A92"/>
    <w:rsid w:val="00457ADE"/>
    <w:rsid w:val="0046031E"/>
    <w:rsid w:val="00462D6C"/>
    <w:rsid w:val="00465C40"/>
    <w:rsid w:val="004662C8"/>
    <w:rsid w:val="004665B1"/>
    <w:rsid w:val="00470078"/>
    <w:rsid w:val="00480802"/>
    <w:rsid w:val="0048205E"/>
    <w:rsid w:val="0048266E"/>
    <w:rsid w:val="004829D9"/>
    <w:rsid w:val="004840D7"/>
    <w:rsid w:val="004851C3"/>
    <w:rsid w:val="004863AC"/>
    <w:rsid w:val="0048680F"/>
    <w:rsid w:val="0048738A"/>
    <w:rsid w:val="00493AAD"/>
    <w:rsid w:val="004941D5"/>
    <w:rsid w:val="00495B89"/>
    <w:rsid w:val="004A1675"/>
    <w:rsid w:val="004A28EC"/>
    <w:rsid w:val="004A3A17"/>
    <w:rsid w:val="004A3BD8"/>
    <w:rsid w:val="004A4206"/>
    <w:rsid w:val="004A5862"/>
    <w:rsid w:val="004A735A"/>
    <w:rsid w:val="004B1293"/>
    <w:rsid w:val="004B2C44"/>
    <w:rsid w:val="004B346C"/>
    <w:rsid w:val="004B3700"/>
    <w:rsid w:val="004B4E20"/>
    <w:rsid w:val="004B4F4B"/>
    <w:rsid w:val="004B5160"/>
    <w:rsid w:val="004B6D9A"/>
    <w:rsid w:val="004C1CF9"/>
    <w:rsid w:val="004C203E"/>
    <w:rsid w:val="004C33FB"/>
    <w:rsid w:val="004C4E8E"/>
    <w:rsid w:val="004C5DD6"/>
    <w:rsid w:val="004D005C"/>
    <w:rsid w:val="004D02CD"/>
    <w:rsid w:val="004D0F9F"/>
    <w:rsid w:val="004D17B2"/>
    <w:rsid w:val="004D1FB1"/>
    <w:rsid w:val="004D27BA"/>
    <w:rsid w:val="004D2E4C"/>
    <w:rsid w:val="004D5ABD"/>
    <w:rsid w:val="004D5B17"/>
    <w:rsid w:val="004D5FED"/>
    <w:rsid w:val="004D7726"/>
    <w:rsid w:val="004E08A3"/>
    <w:rsid w:val="004E1F49"/>
    <w:rsid w:val="004E2249"/>
    <w:rsid w:val="004E2ADF"/>
    <w:rsid w:val="004E556C"/>
    <w:rsid w:val="004E658E"/>
    <w:rsid w:val="004E6CA7"/>
    <w:rsid w:val="004F0FD2"/>
    <w:rsid w:val="004F197B"/>
    <w:rsid w:val="004F2932"/>
    <w:rsid w:val="004F2CD5"/>
    <w:rsid w:val="004F34EE"/>
    <w:rsid w:val="004F3D65"/>
    <w:rsid w:val="004F517F"/>
    <w:rsid w:val="004F5D38"/>
    <w:rsid w:val="004F5E8E"/>
    <w:rsid w:val="005005F1"/>
    <w:rsid w:val="00500BF4"/>
    <w:rsid w:val="00505147"/>
    <w:rsid w:val="00505F28"/>
    <w:rsid w:val="005102DE"/>
    <w:rsid w:val="005109B4"/>
    <w:rsid w:val="0051439E"/>
    <w:rsid w:val="005150C7"/>
    <w:rsid w:val="00515D1F"/>
    <w:rsid w:val="00516628"/>
    <w:rsid w:val="00517734"/>
    <w:rsid w:val="00517D31"/>
    <w:rsid w:val="00517D5D"/>
    <w:rsid w:val="0052020A"/>
    <w:rsid w:val="00526909"/>
    <w:rsid w:val="00527115"/>
    <w:rsid w:val="0052753E"/>
    <w:rsid w:val="00527653"/>
    <w:rsid w:val="00527C05"/>
    <w:rsid w:val="005346AF"/>
    <w:rsid w:val="0053547F"/>
    <w:rsid w:val="0053712E"/>
    <w:rsid w:val="0053734E"/>
    <w:rsid w:val="00537A9C"/>
    <w:rsid w:val="00541C69"/>
    <w:rsid w:val="005447DE"/>
    <w:rsid w:val="00544D8A"/>
    <w:rsid w:val="005473CC"/>
    <w:rsid w:val="0054781E"/>
    <w:rsid w:val="00551A71"/>
    <w:rsid w:val="00552996"/>
    <w:rsid w:val="0055304F"/>
    <w:rsid w:val="00553559"/>
    <w:rsid w:val="00553E1F"/>
    <w:rsid w:val="005551F5"/>
    <w:rsid w:val="00555763"/>
    <w:rsid w:val="005560B0"/>
    <w:rsid w:val="00556BBA"/>
    <w:rsid w:val="00557D2C"/>
    <w:rsid w:val="00560D42"/>
    <w:rsid w:val="00563353"/>
    <w:rsid w:val="005633E7"/>
    <w:rsid w:val="0056342F"/>
    <w:rsid w:val="00566C1C"/>
    <w:rsid w:val="00566E2C"/>
    <w:rsid w:val="00567A2F"/>
    <w:rsid w:val="005702DE"/>
    <w:rsid w:val="00571EDF"/>
    <w:rsid w:val="005730EA"/>
    <w:rsid w:val="0057460C"/>
    <w:rsid w:val="00575E01"/>
    <w:rsid w:val="00576E24"/>
    <w:rsid w:val="005772BB"/>
    <w:rsid w:val="00577543"/>
    <w:rsid w:val="005778DF"/>
    <w:rsid w:val="00577EFA"/>
    <w:rsid w:val="0058011A"/>
    <w:rsid w:val="005830D7"/>
    <w:rsid w:val="00584CA3"/>
    <w:rsid w:val="00591262"/>
    <w:rsid w:val="005915E0"/>
    <w:rsid w:val="005917AD"/>
    <w:rsid w:val="0059205B"/>
    <w:rsid w:val="005928BF"/>
    <w:rsid w:val="00593126"/>
    <w:rsid w:val="00593844"/>
    <w:rsid w:val="00593C4D"/>
    <w:rsid w:val="00593CED"/>
    <w:rsid w:val="00594452"/>
    <w:rsid w:val="005945D0"/>
    <w:rsid w:val="00596374"/>
    <w:rsid w:val="0059687C"/>
    <w:rsid w:val="00597B4F"/>
    <w:rsid w:val="005A0B70"/>
    <w:rsid w:val="005A185E"/>
    <w:rsid w:val="005A266F"/>
    <w:rsid w:val="005A29C9"/>
    <w:rsid w:val="005A5CE8"/>
    <w:rsid w:val="005A61F5"/>
    <w:rsid w:val="005A6546"/>
    <w:rsid w:val="005A6A65"/>
    <w:rsid w:val="005A75F4"/>
    <w:rsid w:val="005B1822"/>
    <w:rsid w:val="005B2017"/>
    <w:rsid w:val="005B30CB"/>
    <w:rsid w:val="005B4D3E"/>
    <w:rsid w:val="005B539D"/>
    <w:rsid w:val="005B6F1E"/>
    <w:rsid w:val="005C1B5E"/>
    <w:rsid w:val="005C1D8E"/>
    <w:rsid w:val="005C32D0"/>
    <w:rsid w:val="005C39A6"/>
    <w:rsid w:val="005C3A04"/>
    <w:rsid w:val="005C6827"/>
    <w:rsid w:val="005C68DF"/>
    <w:rsid w:val="005C7ED8"/>
    <w:rsid w:val="005D4555"/>
    <w:rsid w:val="005D48EB"/>
    <w:rsid w:val="005D4D91"/>
    <w:rsid w:val="005D4FC2"/>
    <w:rsid w:val="005D6789"/>
    <w:rsid w:val="005D73DB"/>
    <w:rsid w:val="005E123F"/>
    <w:rsid w:val="005E3B0E"/>
    <w:rsid w:val="005E6065"/>
    <w:rsid w:val="005F234B"/>
    <w:rsid w:val="005F28CB"/>
    <w:rsid w:val="005F2ACD"/>
    <w:rsid w:val="005F42E1"/>
    <w:rsid w:val="005F6140"/>
    <w:rsid w:val="005F6CA8"/>
    <w:rsid w:val="0060151C"/>
    <w:rsid w:val="00604949"/>
    <w:rsid w:val="006063AD"/>
    <w:rsid w:val="006063D7"/>
    <w:rsid w:val="006067A7"/>
    <w:rsid w:val="006105B4"/>
    <w:rsid w:val="006161CB"/>
    <w:rsid w:val="00616E6A"/>
    <w:rsid w:val="0062346C"/>
    <w:rsid w:val="0062448E"/>
    <w:rsid w:val="00624DBC"/>
    <w:rsid w:val="00626FAF"/>
    <w:rsid w:val="00630555"/>
    <w:rsid w:val="0063091A"/>
    <w:rsid w:val="0063167A"/>
    <w:rsid w:val="00631713"/>
    <w:rsid w:val="006317B4"/>
    <w:rsid w:val="00631B01"/>
    <w:rsid w:val="006321CC"/>
    <w:rsid w:val="00632A19"/>
    <w:rsid w:val="00633252"/>
    <w:rsid w:val="006339A5"/>
    <w:rsid w:val="00633CC8"/>
    <w:rsid w:val="0063443D"/>
    <w:rsid w:val="00635B6D"/>
    <w:rsid w:val="00635E2E"/>
    <w:rsid w:val="00636AED"/>
    <w:rsid w:val="006372DE"/>
    <w:rsid w:val="00640990"/>
    <w:rsid w:val="00650053"/>
    <w:rsid w:val="006502EF"/>
    <w:rsid w:val="00651015"/>
    <w:rsid w:val="00651674"/>
    <w:rsid w:val="00651F99"/>
    <w:rsid w:val="00656EC3"/>
    <w:rsid w:val="006578CF"/>
    <w:rsid w:val="0066068D"/>
    <w:rsid w:val="006607DD"/>
    <w:rsid w:val="00662CD8"/>
    <w:rsid w:val="006643A9"/>
    <w:rsid w:val="006716F4"/>
    <w:rsid w:val="0067181A"/>
    <w:rsid w:val="00671E05"/>
    <w:rsid w:val="00672192"/>
    <w:rsid w:val="00673849"/>
    <w:rsid w:val="00674A3C"/>
    <w:rsid w:val="00675F87"/>
    <w:rsid w:val="00676C11"/>
    <w:rsid w:val="00677C84"/>
    <w:rsid w:val="00681B62"/>
    <w:rsid w:val="00684910"/>
    <w:rsid w:val="006859C9"/>
    <w:rsid w:val="0068628F"/>
    <w:rsid w:val="00691AD6"/>
    <w:rsid w:val="006A1590"/>
    <w:rsid w:val="006A1E18"/>
    <w:rsid w:val="006A284A"/>
    <w:rsid w:val="006A2BA5"/>
    <w:rsid w:val="006A3827"/>
    <w:rsid w:val="006A3B66"/>
    <w:rsid w:val="006A5C83"/>
    <w:rsid w:val="006A7DBC"/>
    <w:rsid w:val="006B06D2"/>
    <w:rsid w:val="006B2386"/>
    <w:rsid w:val="006B31F6"/>
    <w:rsid w:val="006B3CE5"/>
    <w:rsid w:val="006B3DDE"/>
    <w:rsid w:val="006B3E01"/>
    <w:rsid w:val="006B5955"/>
    <w:rsid w:val="006C0986"/>
    <w:rsid w:val="006C0FC3"/>
    <w:rsid w:val="006C263F"/>
    <w:rsid w:val="006C2765"/>
    <w:rsid w:val="006C28F1"/>
    <w:rsid w:val="006C4F37"/>
    <w:rsid w:val="006C5ADB"/>
    <w:rsid w:val="006C73C7"/>
    <w:rsid w:val="006D296F"/>
    <w:rsid w:val="006D43FC"/>
    <w:rsid w:val="006D587F"/>
    <w:rsid w:val="006D5E34"/>
    <w:rsid w:val="006D640F"/>
    <w:rsid w:val="006D67B5"/>
    <w:rsid w:val="006D78ED"/>
    <w:rsid w:val="006E0266"/>
    <w:rsid w:val="006E126F"/>
    <w:rsid w:val="006E14BE"/>
    <w:rsid w:val="006E2A57"/>
    <w:rsid w:val="006E30AF"/>
    <w:rsid w:val="006E3381"/>
    <w:rsid w:val="006E406C"/>
    <w:rsid w:val="006E4A9C"/>
    <w:rsid w:val="006E6ABA"/>
    <w:rsid w:val="006E6D09"/>
    <w:rsid w:val="006E7B12"/>
    <w:rsid w:val="006F035E"/>
    <w:rsid w:val="006F1EF6"/>
    <w:rsid w:val="006F4B51"/>
    <w:rsid w:val="006F5CB0"/>
    <w:rsid w:val="006F7BFE"/>
    <w:rsid w:val="007030C4"/>
    <w:rsid w:val="0070483D"/>
    <w:rsid w:val="0070648F"/>
    <w:rsid w:val="00706D4C"/>
    <w:rsid w:val="00706FAE"/>
    <w:rsid w:val="00710301"/>
    <w:rsid w:val="00711789"/>
    <w:rsid w:val="007127AE"/>
    <w:rsid w:val="007149F6"/>
    <w:rsid w:val="00714F05"/>
    <w:rsid w:val="00715BCD"/>
    <w:rsid w:val="00717385"/>
    <w:rsid w:val="0072058A"/>
    <w:rsid w:val="00722680"/>
    <w:rsid w:val="007227BC"/>
    <w:rsid w:val="0072624E"/>
    <w:rsid w:val="007279E9"/>
    <w:rsid w:val="00727D1F"/>
    <w:rsid w:val="00732A45"/>
    <w:rsid w:val="00734D03"/>
    <w:rsid w:val="00736229"/>
    <w:rsid w:val="00737222"/>
    <w:rsid w:val="00740388"/>
    <w:rsid w:val="00741585"/>
    <w:rsid w:val="00741ED7"/>
    <w:rsid w:val="0075158D"/>
    <w:rsid w:val="00751D6D"/>
    <w:rsid w:val="00752EA7"/>
    <w:rsid w:val="00753A2B"/>
    <w:rsid w:val="00754004"/>
    <w:rsid w:val="00755978"/>
    <w:rsid w:val="00756D22"/>
    <w:rsid w:val="00756FBC"/>
    <w:rsid w:val="00757572"/>
    <w:rsid w:val="007609DE"/>
    <w:rsid w:val="00760DCE"/>
    <w:rsid w:val="0076240B"/>
    <w:rsid w:val="007633A8"/>
    <w:rsid w:val="00764085"/>
    <w:rsid w:val="007641EB"/>
    <w:rsid w:val="00764B63"/>
    <w:rsid w:val="007657D1"/>
    <w:rsid w:val="007712B1"/>
    <w:rsid w:val="00771CD1"/>
    <w:rsid w:val="0077586C"/>
    <w:rsid w:val="00775DA1"/>
    <w:rsid w:val="00776179"/>
    <w:rsid w:val="00776F04"/>
    <w:rsid w:val="00784D91"/>
    <w:rsid w:val="00792779"/>
    <w:rsid w:val="00793A73"/>
    <w:rsid w:val="00794CD1"/>
    <w:rsid w:val="00795DDE"/>
    <w:rsid w:val="00797769"/>
    <w:rsid w:val="00797DAF"/>
    <w:rsid w:val="007A18D3"/>
    <w:rsid w:val="007A2022"/>
    <w:rsid w:val="007A2A54"/>
    <w:rsid w:val="007A2AC9"/>
    <w:rsid w:val="007A2EDA"/>
    <w:rsid w:val="007A5096"/>
    <w:rsid w:val="007A7141"/>
    <w:rsid w:val="007B0249"/>
    <w:rsid w:val="007B0F37"/>
    <w:rsid w:val="007B144F"/>
    <w:rsid w:val="007B15D9"/>
    <w:rsid w:val="007B1740"/>
    <w:rsid w:val="007B6301"/>
    <w:rsid w:val="007C0FE4"/>
    <w:rsid w:val="007C3A4B"/>
    <w:rsid w:val="007C4473"/>
    <w:rsid w:val="007C46B2"/>
    <w:rsid w:val="007C47D7"/>
    <w:rsid w:val="007C6504"/>
    <w:rsid w:val="007C736E"/>
    <w:rsid w:val="007D293F"/>
    <w:rsid w:val="007D47EF"/>
    <w:rsid w:val="007D50ED"/>
    <w:rsid w:val="007D727B"/>
    <w:rsid w:val="007D742B"/>
    <w:rsid w:val="007E0F7E"/>
    <w:rsid w:val="007E335D"/>
    <w:rsid w:val="007E492C"/>
    <w:rsid w:val="007E4D46"/>
    <w:rsid w:val="007E65D1"/>
    <w:rsid w:val="007E67CD"/>
    <w:rsid w:val="007F024C"/>
    <w:rsid w:val="007F1AAD"/>
    <w:rsid w:val="007F1C1D"/>
    <w:rsid w:val="007F4715"/>
    <w:rsid w:val="007F49DC"/>
    <w:rsid w:val="007F5128"/>
    <w:rsid w:val="007F5B4A"/>
    <w:rsid w:val="007F64BB"/>
    <w:rsid w:val="0080047F"/>
    <w:rsid w:val="00803042"/>
    <w:rsid w:val="008055E7"/>
    <w:rsid w:val="00806ADB"/>
    <w:rsid w:val="00812CDB"/>
    <w:rsid w:val="0081328B"/>
    <w:rsid w:val="00813BC7"/>
    <w:rsid w:val="00813F77"/>
    <w:rsid w:val="00815BE4"/>
    <w:rsid w:val="00817506"/>
    <w:rsid w:val="00820242"/>
    <w:rsid w:val="00820340"/>
    <w:rsid w:val="008205BD"/>
    <w:rsid w:val="00820DF4"/>
    <w:rsid w:val="00821445"/>
    <w:rsid w:val="00824DD8"/>
    <w:rsid w:val="00825F16"/>
    <w:rsid w:val="00831572"/>
    <w:rsid w:val="008326E9"/>
    <w:rsid w:val="008330DC"/>
    <w:rsid w:val="008343F8"/>
    <w:rsid w:val="008348FC"/>
    <w:rsid w:val="008372DE"/>
    <w:rsid w:val="00840EAA"/>
    <w:rsid w:val="008416CD"/>
    <w:rsid w:val="0084223A"/>
    <w:rsid w:val="008431E5"/>
    <w:rsid w:val="0084329D"/>
    <w:rsid w:val="00844F52"/>
    <w:rsid w:val="008455D3"/>
    <w:rsid w:val="00846141"/>
    <w:rsid w:val="00847380"/>
    <w:rsid w:val="0084765E"/>
    <w:rsid w:val="00850BB0"/>
    <w:rsid w:val="008524BF"/>
    <w:rsid w:val="00853B4C"/>
    <w:rsid w:val="008551C6"/>
    <w:rsid w:val="008555F0"/>
    <w:rsid w:val="00861399"/>
    <w:rsid w:val="00861915"/>
    <w:rsid w:val="00862E2E"/>
    <w:rsid w:val="008640C6"/>
    <w:rsid w:val="00865064"/>
    <w:rsid w:val="00865FB1"/>
    <w:rsid w:val="008668A1"/>
    <w:rsid w:val="00867A68"/>
    <w:rsid w:val="00867DC0"/>
    <w:rsid w:val="00872340"/>
    <w:rsid w:val="0087387F"/>
    <w:rsid w:val="00873F71"/>
    <w:rsid w:val="00877CED"/>
    <w:rsid w:val="00881C99"/>
    <w:rsid w:val="008829D5"/>
    <w:rsid w:val="00887652"/>
    <w:rsid w:val="00887C1D"/>
    <w:rsid w:val="00891DFF"/>
    <w:rsid w:val="008920AB"/>
    <w:rsid w:val="008922E1"/>
    <w:rsid w:val="008940B4"/>
    <w:rsid w:val="00894A34"/>
    <w:rsid w:val="00895B8B"/>
    <w:rsid w:val="00895F99"/>
    <w:rsid w:val="00897A4F"/>
    <w:rsid w:val="008A01CD"/>
    <w:rsid w:val="008A047C"/>
    <w:rsid w:val="008A37E9"/>
    <w:rsid w:val="008A3AE8"/>
    <w:rsid w:val="008A4EA5"/>
    <w:rsid w:val="008A572F"/>
    <w:rsid w:val="008A5E43"/>
    <w:rsid w:val="008A6566"/>
    <w:rsid w:val="008A7DCD"/>
    <w:rsid w:val="008B1807"/>
    <w:rsid w:val="008B5FB3"/>
    <w:rsid w:val="008B6F8C"/>
    <w:rsid w:val="008C011D"/>
    <w:rsid w:val="008C0B50"/>
    <w:rsid w:val="008C1DAD"/>
    <w:rsid w:val="008C28D9"/>
    <w:rsid w:val="008C2915"/>
    <w:rsid w:val="008C2A90"/>
    <w:rsid w:val="008C39CD"/>
    <w:rsid w:val="008C4FCD"/>
    <w:rsid w:val="008C5289"/>
    <w:rsid w:val="008C587A"/>
    <w:rsid w:val="008C624E"/>
    <w:rsid w:val="008C712D"/>
    <w:rsid w:val="008D1280"/>
    <w:rsid w:val="008D1BBF"/>
    <w:rsid w:val="008D26B3"/>
    <w:rsid w:val="008D4616"/>
    <w:rsid w:val="008D4AED"/>
    <w:rsid w:val="008D5065"/>
    <w:rsid w:val="008D5CEB"/>
    <w:rsid w:val="008D5E21"/>
    <w:rsid w:val="008D5E68"/>
    <w:rsid w:val="008D77D0"/>
    <w:rsid w:val="008E019F"/>
    <w:rsid w:val="008E1A1E"/>
    <w:rsid w:val="008E2AE3"/>
    <w:rsid w:val="008E2B42"/>
    <w:rsid w:val="008E44E0"/>
    <w:rsid w:val="008E50A9"/>
    <w:rsid w:val="008E5341"/>
    <w:rsid w:val="008E5FDD"/>
    <w:rsid w:val="008E66D2"/>
    <w:rsid w:val="008E798C"/>
    <w:rsid w:val="008E7A12"/>
    <w:rsid w:val="008E7BF3"/>
    <w:rsid w:val="008F184C"/>
    <w:rsid w:val="008F5B3F"/>
    <w:rsid w:val="008F6701"/>
    <w:rsid w:val="008F71AD"/>
    <w:rsid w:val="008F757E"/>
    <w:rsid w:val="00903268"/>
    <w:rsid w:val="009071C8"/>
    <w:rsid w:val="00907487"/>
    <w:rsid w:val="00907FDB"/>
    <w:rsid w:val="00910486"/>
    <w:rsid w:val="00910A6A"/>
    <w:rsid w:val="00910CE7"/>
    <w:rsid w:val="00911822"/>
    <w:rsid w:val="00913F74"/>
    <w:rsid w:val="00914831"/>
    <w:rsid w:val="0091485C"/>
    <w:rsid w:val="0091513B"/>
    <w:rsid w:val="0091687A"/>
    <w:rsid w:val="00916E54"/>
    <w:rsid w:val="009177E9"/>
    <w:rsid w:val="00917851"/>
    <w:rsid w:val="00917D7E"/>
    <w:rsid w:val="00920A63"/>
    <w:rsid w:val="00920EF1"/>
    <w:rsid w:val="009212C3"/>
    <w:rsid w:val="00921A80"/>
    <w:rsid w:val="00921A97"/>
    <w:rsid w:val="00921E27"/>
    <w:rsid w:val="0092242C"/>
    <w:rsid w:val="00924987"/>
    <w:rsid w:val="00925127"/>
    <w:rsid w:val="0092654E"/>
    <w:rsid w:val="00926B6B"/>
    <w:rsid w:val="009309D0"/>
    <w:rsid w:val="009318D8"/>
    <w:rsid w:val="00931ADB"/>
    <w:rsid w:val="00934B76"/>
    <w:rsid w:val="009356D7"/>
    <w:rsid w:val="00935D0F"/>
    <w:rsid w:val="00940CFD"/>
    <w:rsid w:val="009417EE"/>
    <w:rsid w:val="00942561"/>
    <w:rsid w:val="00942793"/>
    <w:rsid w:val="00942BC3"/>
    <w:rsid w:val="00942DC0"/>
    <w:rsid w:val="00943252"/>
    <w:rsid w:val="00951258"/>
    <w:rsid w:val="009530E5"/>
    <w:rsid w:val="00955D60"/>
    <w:rsid w:val="00956A8B"/>
    <w:rsid w:val="00960E24"/>
    <w:rsid w:val="0096198C"/>
    <w:rsid w:val="00963A47"/>
    <w:rsid w:val="0096635D"/>
    <w:rsid w:val="009665DD"/>
    <w:rsid w:val="00970B3C"/>
    <w:rsid w:val="009712D8"/>
    <w:rsid w:val="0097242A"/>
    <w:rsid w:val="0097330F"/>
    <w:rsid w:val="00973F74"/>
    <w:rsid w:val="00975B28"/>
    <w:rsid w:val="00975ECD"/>
    <w:rsid w:val="00976286"/>
    <w:rsid w:val="0097633A"/>
    <w:rsid w:val="00976F57"/>
    <w:rsid w:val="00981B35"/>
    <w:rsid w:val="00982CEF"/>
    <w:rsid w:val="00984192"/>
    <w:rsid w:val="00986126"/>
    <w:rsid w:val="0099095C"/>
    <w:rsid w:val="00990E67"/>
    <w:rsid w:val="00990F64"/>
    <w:rsid w:val="009912B6"/>
    <w:rsid w:val="00991A50"/>
    <w:rsid w:val="00992630"/>
    <w:rsid w:val="0099475B"/>
    <w:rsid w:val="00994DBC"/>
    <w:rsid w:val="00996330"/>
    <w:rsid w:val="00997D35"/>
    <w:rsid w:val="009A1C75"/>
    <w:rsid w:val="009A1CFB"/>
    <w:rsid w:val="009A2FF4"/>
    <w:rsid w:val="009A3712"/>
    <w:rsid w:val="009A4F9A"/>
    <w:rsid w:val="009A5D98"/>
    <w:rsid w:val="009B182C"/>
    <w:rsid w:val="009B2082"/>
    <w:rsid w:val="009B2AF4"/>
    <w:rsid w:val="009B4F29"/>
    <w:rsid w:val="009B730B"/>
    <w:rsid w:val="009C0DD0"/>
    <w:rsid w:val="009C3457"/>
    <w:rsid w:val="009C3628"/>
    <w:rsid w:val="009C3BD6"/>
    <w:rsid w:val="009C45B6"/>
    <w:rsid w:val="009C4BDB"/>
    <w:rsid w:val="009D20FA"/>
    <w:rsid w:val="009D2960"/>
    <w:rsid w:val="009D5F89"/>
    <w:rsid w:val="009D78BD"/>
    <w:rsid w:val="009D7DDA"/>
    <w:rsid w:val="009E2ACA"/>
    <w:rsid w:val="009E346A"/>
    <w:rsid w:val="009E4343"/>
    <w:rsid w:val="009E533A"/>
    <w:rsid w:val="009F0252"/>
    <w:rsid w:val="009F5A1A"/>
    <w:rsid w:val="009F6406"/>
    <w:rsid w:val="009F682F"/>
    <w:rsid w:val="00A02E4F"/>
    <w:rsid w:val="00A037F3"/>
    <w:rsid w:val="00A05887"/>
    <w:rsid w:val="00A07B6F"/>
    <w:rsid w:val="00A1191E"/>
    <w:rsid w:val="00A12D6B"/>
    <w:rsid w:val="00A138EE"/>
    <w:rsid w:val="00A13A1A"/>
    <w:rsid w:val="00A13AF2"/>
    <w:rsid w:val="00A175CA"/>
    <w:rsid w:val="00A226C2"/>
    <w:rsid w:val="00A22D5F"/>
    <w:rsid w:val="00A2368B"/>
    <w:rsid w:val="00A2540E"/>
    <w:rsid w:val="00A2556C"/>
    <w:rsid w:val="00A269D6"/>
    <w:rsid w:val="00A30C76"/>
    <w:rsid w:val="00A31C9B"/>
    <w:rsid w:val="00A31DB7"/>
    <w:rsid w:val="00A32B24"/>
    <w:rsid w:val="00A32CB7"/>
    <w:rsid w:val="00A34D9F"/>
    <w:rsid w:val="00A35550"/>
    <w:rsid w:val="00A36874"/>
    <w:rsid w:val="00A40E6C"/>
    <w:rsid w:val="00A43C85"/>
    <w:rsid w:val="00A4732E"/>
    <w:rsid w:val="00A47E4D"/>
    <w:rsid w:val="00A500CB"/>
    <w:rsid w:val="00A5182A"/>
    <w:rsid w:val="00A572BD"/>
    <w:rsid w:val="00A6072B"/>
    <w:rsid w:val="00A60B40"/>
    <w:rsid w:val="00A60DBA"/>
    <w:rsid w:val="00A62121"/>
    <w:rsid w:val="00A6264C"/>
    <w:rsid w:val="00A62BA1"/>
    <w:rsid w:val="00A6384B"/>
    <w:rsid w:val="00A6645B"/>
    <w:rsid w:val="00A673C1"/>
    <w:rsid w:val="00A70C67"/>
    <w:rsid w:val="00A71FFB"/>
    <w:rsid w:val="00A73446"/>
    <w:rsid w:val="00A73640"/>
    <w:rsid w:val="00A737F1"/>
    <w:rsid w:val="00A73B72"/>
    <w:rsid w:val="00A73C54"/>
    <w:rsid w:val="00A751AC"/>
    <w:rsid w:val="00A75328"/>
    <w:rsid w:val="00A75634"/>
    <w:rsid w:val="00A759D7"/>
    <w:rsid w:val="00A7650F"/>
    <w:rsid w:val="00A76B17"/>
    <w:rsid w:val="00A77A92"/>
    <w:rsid w:val="00A81397"/>
    <w:rsid w:val="00A84AF7"/>
    <w:rsid w:val="00A85425"/>
    <w:rsid w:val="00A870F6"/>
    <w:rsid w:val="00A87156"/>
    <w:rsid w:val="00A8777E"/>
    <w:rsid w:val="00A901B0"/>
    <w:rsid w:val="00A90B1F"/>
    <w:rsid w:val="00A91AEB"/>
    <w:rsid w:val="00A92304"/>
    <w:rsid w:val="00A9476F"/>
    <w:rsid w:val="00AA0522"/>
    <w:rsid w:val="00AA052E"/>
    <w:rsid w:val="00AA194B"/>
    <w:rsid w:val="00AA1E08"/>
    <w:rsid w:val="00AA3D8F"/>
    <w:rsid w:val="00AA516F"/>
    <w:rsid w:val="00AA5C3E"/>
    <w:rsid w:val="00AB01DA"/>
    <w:rsid w:val="00AB08CA"/>
    <w:rsid w:val="00AB182B"/>
    <w:rsid w:val="00AB386F"/>
    <w:rsid w:val="00AB3C49"/>
    <w:rsid w:val="00AB67E7"/>
    <w:rsid w:val="00AB6EFF"/>
    <w:rsid w:val="00AC04A1"/>
    <w:rsid w:val="00AC0F1A"/>
    <w:rsid w:val="00AC1818"/>
    <w:rsid w:val="00AC2183"/>
    <w:rsid w:val="00AC4601"/>
    <w:rsid w:val="00AC46B7"/>
    <w:rsid w:val="00AC52B3"/>
    <w:rsid w:val="00AC57F6"/>
    <w:rsid w:val="00AC6B4F"/>
    <w:rsid w:val="00AD0264"/>
    <w:rsid w:val="00AD07B9"/>
    <w:rsid w:val="00AD2216"/>
    <w:rsid w:val="00AD37EF"/>
    <w:rsid w:val="00AD3DDE"/>
    <w:rsid w:val="00AD4DC9"/>
    <w:rsid w:val="00AD6DDA"/>
    <w:rsid w:val="00AE000D"/>
    <w:rsid w:val="00AE07E9"/>
    <w:rsid w:val="00AE11FE"/>
    <w:rsid w:val="00AE1622"/>
    <w:rsid w:val="00AE2FA8"/>
    <w:rsid w:val="00AE3070"/>
    <w:rsid w:val="00AE56F8"/>
    <w:rsid w:val="00AE74E7"/>
    <w:rsid w:val="00AE7D12"/>
    <w:rsid w:val="00AF10E3"/>
    <w:rsid w:val="00AF1FE1"/>
    <w:rsid w:val="00AF2CBE"/>
    <w:rsid w:val="00AF32ED"/>
    <w:rsid w:val="00AF39A0"/>
    <w:rsid w:val="00AF4823"/>
    <w:rsid w:val="00AF66AD"/>
    <w:rsid w:val="00AF67DD"/>
    <w:rsid w:val="00AF6E2D"/>
    <w:rsid w:val="00AF767B"/>
    <w:rsid w:val="00AF7A2E"/>
    <w:rsid w:val="00AF7AD4"/>
    <w:rsid w:val="00AF7F9A"/>
    <w:rsid w:val="00B03774"/>
    <w:rsid w:val="00B03CF7"/>
    <w:rsid w:val="00B042E2"/>
    <w:rsid w:val="00B062AD"/>
    <w:rsid w:val="00B06B25"/>
    <w:rsid w:val="00B07FF3"/>
    <w:rsid w:val="00B1126E"/>
    <w:rsid w:val="00B11751"/>
    <w:rsid w:val="00B1175B"/>
    <w:rsid w:val="00B130AE"/>
    <w:rsid w:val="00B13AD2"/>
    <w:rsid w:val="00B15438"/>
    <w:rsid w:val="00B159D9"/>
    <w:rsid w:val="00B162E5"/>
    <w:rsid w:val="00B16B43"/>
    <w:rsid w:val="00B16DD6"/>
    <w:rsid w:val="00B17712"/>
    <w:rsid w:val="00B201DE"/>
    <w:rsid w:val="00B20519"/>
    <w:rsid w:val="00B211A0"/>
    <w:rsid w:val="00B2286C"/>
    <w:rsid w:val="00B2298F"/>
    <w:rsid w:val="00B22B7A"/>
    <w:rsid w:val="00B22C29"/>
    <w:rsid w:val="00B2382D"/>
    <w:rsid w:val="00B23C18"/>
    <w:rsid w:val="00B249CA"/>
    <w:rsid w:val="00B255C5"/>
    <w:rsid w:val="00B25A1E"/>
    <w:rsid w:val="00B26D2D"/>
    <w:rsid w:val="00B27604"/>
    <w:rsid w:val="00B27933"/>
    <w:rsid w:val="00B31548"/>
    <w:rsid w:val="00B33BBB"/>
    <w:rsid w:val="00B34277"/>
    <w:rsid w:val="00B34C0F"/>
    <w:rsid w:val="00B34C90"/>
    <w:rsid w:val="00B34D1D"/>
    <w:rsid w:val="00B350C3"/>
    <w:rsid w:val="00B360EB"/>
    <w:rsid w:val="00B44118"/>
    <w:rsid w:val="00B44F5E"/>
    <w:rsid w:val="00B4720A"/>
    <w:rsid w:val="00B47BBB"/>
    <w:rsid w:val="00B51EA7"/>
    <w:rsid w:val="00B53195"/>
    <w:rsid w:val="00B53243"/>
    <w:rsid w:val="00B53783"/>
    <w:rsid w:val="00B53A0C"/>
    <w:rsid w:val="00B53DAA"/>
    <w:rsid w:val="00B557F4"/>
    <w:rsid w:val="00B567CD"/>
    <w:rsid w:val="00B56884"/>
    <w:rsid w:val="00B60FC7"/>
    <w:rsid w:val="00B625BD"/>
    <w:rsid w:val="00B63502"/>
    <w:rsid w:val="00B63FA9"/>
    <w:rsid w:val="00B7075B"/>
    <w:rsid w:val="00B7362E"/>
    <w:rsid w:val="00B74B44"/>
    <w:rsid w:val="00B75A93"/>
    <w:rsid w:val="00B80E45"/>
    <w:rsid w:val="00B80F26"/>
    <w:rsid w:val="00B81DF2"/>
    <w:rsid w:val="00B82B6A"/>
    <w:rsid w:val="00B82CDA"/>
    <w:rsid w:val="00B82F28"/>
    <w:rsid w:val="00B860F1"/>
    <w:rsid w:val="00B867BF"/>
    <w:rsid w:val="00B86C09"/>
    <w:rsid w:val="00B86CF0"/>
    <w:rsid w:val="00B87326"/>
    <w:rsid w:val="00B90962"/>
    <w:rsid w:val="00B92704"/>
    <w:rsid w:val="00B94AF7"/>
    <w:rsid w:val="00B94C3D"/>
    <w:rsid w:val="00B96523"/>
    <w:rsid w:val="00BA1882"/>
    <w:rsid w:val="00BA4779"/>
    <w:rsid w:val="00BA4C44"/>
    <w:rsid w:val="00BA6020"/>
    <w:rsid w:val="00BA65D9"/>
    <w:rsid w:val="00BA7C69"/>
    <w:rsid w:val="00BB1093"/>
    <w:rsid w:val="00BB1D38"/>
    <w:rsid w:val="00BB21B9"/>
    <w:rsid w:val="00BB26A8"/>
    <w:rsid w:val="00BB29BC"/>
    <w:rsid w:val="00BB4431"/>
    <w:rsid w:val="00BB4CB1"/>
    <w:rsid w:val="00BC0AB8"/>
    <w:rsid w:val="00BC1228"/>
    <w:rsid w:val="00BC2D18"/>
    <w:rsid w:val="00BC2FD5"/>
    <w:rsid w:val="00BC5054"/>
    <w:rsid w:val="00BC6575"/>
    <w:rsid w:val="00BC69B0"/>
    <w:rsid w:val="00BC7E0D"/>
    <w:rsid w:val="00BD0332"/>
    <w:rsid w:val="00BD14A1"/>
    <w:rsid w:val="00BD3FE5"/>
    <w:rsid w:val="00BD4056"/>
    <w:rsid w:val="00BD51C7"/>
    <w:rsid w:val="00BD7C80"/>
    <w:rsid w:val="00BE032D"/>
    <w:rsid w:val="00BE0775"/>
    <w:rsid w:val="00BE15B3"/>
    <w:rsid w:val="00BE1AF1"/>
    <w:rsid w:val="00BE28E3"/>
    <w:rsid w:val="00BE723D"/>
    <w:rsid w:val="00BF1370"/>
    <w:rsid w:val="00BF5D2F"/>
    <w:rsid w:val="00BF6295"/>
    <w:rsid w:val="00BF75A2"/>
    <w:rsid w:val="00C0364C"/>
    <w:rsid w:val="00C03AE5"/>
    <w:rsid w:val="00C03D86"/>
    <w:rsid w:val="00C04379"/>
    <w:rsid w:val="00C05A8D"/>
    <w:rsid w:val="00C06063"/>
    <w:rsid w:val="00C06A64"/>
    <w:rsid w:val="00C07045"/>
    <w:rsid w:val="00C10BB9"/>
    <w:rsid w:val="00C142C9"/>
    <w:rsid w:val="00C17E46"/>
    <w:rsid w:val="00C221D5"/>
    <w:rsid w:val="00C259F0"/>
    <w:rsid w:val="00C27680"/>
    <w:rsid w:val="00C31257"/>
    <w:rsid w:val="00C35F4B"/>
    <w:rsid w:val="00C366B9"/>
    <w:rsid w:val="00C37B37"/>
    <w:rsid w:val="00C4184A"/>
    <w:rsid w:val="00C41C45"/>
    <w:rsid w:val="00C449FD"/>
    <w:rsid w:val="00C456F6"/>
    <w:rsid w:val="00C45D40"/>
    <w:rsid w:val="00C5000A"/>
    <w:rsid w:val="00C502F9"/>
    <w:rsid w:val="00C51AAA"/>
    <w:rsid w:val="00C51D33"/>
    <w:rsid w:val="00C52BFD"/>
    <w:rsid w:val="00C530F4"/>
    <w:rsid w:val="00C53B79"/>
    <w:rsid w:val="00C53FF2"/>
    <w:rsid w:val="00C5417C"/>
    <w:rsid w:val="00C55B0A"/>
    <w:rsid w:val="00C5673D"/>
    <w:rsid w:val="00C57989"/>
    <w:rsid w:val="00C61ABC"/>
    <w:rsid w:val="00C62192"/>
    <w:rsid w:val="00C62BE2"/>
    <w:rsid w:val="00C631EC"/>
    <w:rsid w:val="00C64478"/>
    <w:rsid w:val="00C64BF8"/>
    <w:rsid w:val="00C6578C"/>
    <w:rsid w:val="00C659D3"/>
    <w:rsid w:val="00C65A5E"/>
    <w:rsid w:val="00C66BE6"/>
    <w:rsid w:val="00C6706F"/>
    <w:rsid w:val="00C67D46"/>
    <w:rsid w:val="00C71420"/>
    <w:rsid w:val="00C72C12"/>
    <w:rsid w:val="00C73032"/>
    <w:rsid w:val="00C74EB3"/>
    <w:rsid w:val="00C76084"/>
    <w:rsid w:val="00C76C87"/>
    <w:rsid w:val="00C771C7"/>
    <w:rsid w:val="00C80407"/>
    <w:rsid w:val="00C8175C"/>
    <w:rsid w:val="00C818E0"/>
    <w:rsid w:val="00C82092"/>
    <w:rsid w:val="00C82C14"/>
    <w:rsid w:val="00C84A14"/>
    <w:rsid w:val="00C851D4"/>
    <w:rsid w:val="00C857C5"/>
    <w:rsid w:val="00C86E69"/>
    <w:rsid w:val="00C87B35"/>
    <w:rsid w:val="00C92483"/>
    <w:rsid w:val="00C9628B"/>
    <w:rsid w:val="00CA14DE"/>
    <w:rsid w:val="00CA2210"/>
    <w:rsid w:val="00CA2418"/>
    <w:rsid w:val="00CA3693"/>
    <w:rsid w:val="00CA3AC8"/>
    <w:rsid w:val="00CA50A2"/>
    <w:rsid w:val="00CA6954"/>
    <w:rsid w:val="00CA7B69"/>
    <w:rsid w:val="00CB3111"/>
    <w:rsid w:val="00CB373B"/>
    <w:rsid w:val="00CB4160"/>
    <w:rsid w:val="00CB4AF1"/>
    <w:rsid w:val="00CB60FC"/>
    <w:rsid w:val="00CB78B7"/>
    <w:rsid w:val="00CB7BC0"/>
    <w:rsid w:val="00CC0859"/>
    <w:rsid w:val="00CC1607"/>
    <w:rsid w:val="00CC1DF8"/>
    <w:rsid w:val="00CC1F5A"/>
    <w:rsid w:val="00CC310C"/>
    <w:rsid w:val="00CC4021"/>
    <w:rsid w:val="00CC5E98"/>
    <w:rsid w:val="00CC65CA"/>
    <w:rsid w:val="00CD2736"/>
    <w:rsid w:val="00CD2E27"/>
    <w:rsid w:val="00CD357C"/>
    <w:rsid w:val="00CD5196"/>
    <w:rsid w:val="00CE2F65"/>
    <w:rsid w:val="00CE3B35"/>
    <w:rsid w:val="00CE517F"/>
    <w:rsid w:val="00CE65BC"/>
    <w:rsid w:val="00CE6ADA"/>
    <w:rsid w:val="00CE730E"/>
    <w:rsid w:val="00CF1030"/>
    <w:rsid w:val="00CF1448"/>
    <w:rsid w:val="00CF1BC8"/>
    <w:rsid w:val="00CF21E3"/>
    <w:rsid w:val="00CF3448"/>
    <w:rsid w:val="00CF47F1"/>
    <w:rsid w:val="00CF614B"/>
    <w:rsid w:val="00CF6693"/>
    <w:rsid w:val="00CF6B8C"/>
    <w:rsid w:val="00CF6DB0"/>
    <w:rsid w:val="00CF7E8C"/>
    <w:rsid w:val="00D03ED6"/>
    <w:rsid w:val="00D10712"/>
    <w:rsid w:val="00D1092C"/>
    <w:rsid w:val="00D117B9"/>
    <w:rsid w:val="00D154F5"/>
    <w:rsid w:val="00D15B5F"/>
    <w:rsid w:val="00D15F75"/>
    <w:rsid w:val="00D17E3D"/>
    <w:rsid w:val="00D210F9"/>
    <w:rsid w:val="00D242B2"/>
    <w:rsid w:val="00D24AF8"/>
    <w:rsid w:val="00D2650F"/>
    <w:rsid w:val="00D27202"/>
    <w:rsid w:val="00D30BF1"/>
    <w:rsid w:val="00D318A2"/>
    <w:rsid w:val="00D324B4"/>
    <w:rsid w:val="00D32FD2"/>
    <w:rsid w:val="00D33360"/>
    <w:rsid w:val="00D333EA"/>
    <w:rsid w:val="00D33922"/>
    <w:rsid w:val="00D345A9"/>
    <w:rsid w:val="00D34FF1"/>
    <w:rsid w:val="00D354D3"/>
    <w:rsid w:val="00D4187D"/>
    <w:rsid w:val="00D41A63"/>
    <w:rsid w:val="00D44F26"/>
    <w:rsid w:val="00D46079"/>
    <w:rsid w:val="00D461D1"/>
    <w:rsid w:val="00D462C8"/>
    <w:rsid w:val="00D517CD"/>
    <w:rsid w:val="00D518C2"/>
    <w:rsid w:val="00D51AD0"/>
    <w:rsid w:val="00D529D2"/>
    <w:rsid w:val="00D54245"/>
    <w:rsid w:val="00D60372"/>
    <w:rsid w:val="00D62115"/>
    <w:rsid w:val="00D62A20"/>
    <w:rsid w:val="00D62F01"/>
    <w:rsid w:val="00D648A7"/>
    <w:rsid w:val="00D67380"/>
    <w:rsid w:val="00D67B90"/>
    <w:rsid w:val="00D71380"/>
    <w:rsid w:val="00D7146C"/>
    <w:rsid w:val="00D77593"/>
    <w:rsid w:val="00D77680"/>
    <w:rsid w:val="00D800CA"/>
    <w:rsid w:val="00D80B8A"/>
    <w:rsid w:val="00D827FD"/>
    <w:rsid w:val="00D82ECA"/>
    <w:rsid w:val="00D86980"/>
    <w:rsid w:val="00D86C06"/>
    <w:rsid w:val="00D87B43"/>
    <w:rsid w:val="00D87C23"/>
    <w:rsid w:val="00D90440"/>
    <w:rsid w:val="00D91024"/>
    <w:rsid w:val="00D918E3"/>
    <w:rsid w:val="00D9397B"/>
    <w:rsid w:val="00D94190"/>
    <w:rsid w:val="00D9531B"/>
    <w:rsid w:val="00D957C9"/>
    <w:rsid w:val="00D95981"/>
    <w:rsid w:val="00D9780F"/>
    <w:rsid w:val="00DA038E"/>
    <w:rsid w:val="00DA3BEF"/>
    <w:rsid w:val="00DA4152"/>
    <w:rsid w:val="00DA42A9"/>
    <w:rsid w:val="00DA5FFB"/>
    <w:rsid w:val="00DA633B"/>
    <w:rsid w:val="00DA745B"/>
    <w:rsid w:val="00DB13D1"/>
    <w:rsid w:val="00DB1AB1"/>
    <w:rsid w:val="00DB3CB9"/>
    <w:rsid w:val="00DB4814"/>
    <w:rsid w:val="00DB50C8"/>
    <w:rsid w:val="00DB688C"/>
    <w:rsid w:val="00DB7876"/>
    <w:rsid w:val="00DB7DF9"/>
    <w:rsid w:val="00DB7EF5"/>
    <w:rsid w:val="00DC35F2"/>
    <w:rsid w:val="00DC3D45"/>
    <w:rsid w:val="00DC4724"/>
    <w:rsid w:val="00DC627E"/>
    <w:rsid w:val="00DC669C"/>
    <w:rsid w:val="00DD36DA"/>
    <w:rsid w:val="00DD3F8B"/>
    <w:rsid w:val="00DD5F0B"/>
    <w:rsid w:val="00DD63DC"/>
    <w:rsid w:val="00DD64BF"/>
    <w:rsid w:val="00DD7427"/>
    <w:rsid w:val="00DD76B9"/>
    <w:rsid w:val="00DD7763"/>
    <w:rsid w:val="00DE240F"/>
    <w:rsid w:val="00DE2CD7"/>
    <w:rsid w:val="00DE3AB0"/>
    <w:rsid w:val="00DE46E9"/>
    <w:rsid w:val="00DE4962"/>
    <w:rsid w:val="00DE5D84"/>
    <w:rsid w:val="00DE68E1"/>
    <w:rsid w:val="00DE7B6E"/>
    <w:rsid w:val="00DE7C6B"/>
    <w:rsid w:val="00DF2B9E"/>
    <w:rsid w:val="00DF399B"/>
    <w:rsid w:val="00DF5004"/>
    <w:rsid w:val="00DF68D6"/>
    <w:rsid w:val="00DF77E6"/>
    <w:rsid w:val="00E006E3"/>
    <w:rsid w:val="00E0319E"/>
    <w:rsid w:val="00E0345A"/>
    <w:rsid w:val="00E050E4"/>
    <w:rsid w:val="00E05435"/>
    <w:rsid w:val="00E05AEB"/>
    <w:rsid w:val="00E06326"/>
    <w:rsid w:val="00E06F59"/>
    <w:rsid w:val="00E076EF"/>
    <w:rsid w:val="00E07F51"/>
    <w:rsid w:val="00E10329"/>
    <w:rsid w:val="00E10981"/>
    <w:rsid w:val="00E113EF"/>
    <w:rsid w:val="00E12A79"/>
    <w:rsid w:val="00E131DC"/>
    <w:rsid w:val="00E133EC"/>
    <w:rsid w:val="00E216A4"/>
    <w:rsid w:val="00E217B9"/>
    <w:rsid w:val="00E22681"/>
    <w:rsid w:val="00E238B1"/>
    <w:rsid w:val="00E23B78"/>
    <w:rsid w:val="00E2451F"/>
    <w:rsid w:val="00E2465A"/>
    <w:rsid w:val="00E24F85"/>
    <w:rsid w:val="00E25D76"/>
    <w:rsid w:val="00E27D1E"/>
    <w:rsid w:val="00E32F69"/>
    <w:rsid w:val="00E33611"/>
    <w:rsid w:val="00E41C1A"/>
    <w:rsid w:val="00E41CC1"/>
    <w:rsid w:val="00E430B1"/>
    <w:rsid w:val="00E441AE"/>
    <w:rsid w:val="00E463B3"/>
    <w:rsid w:val="00E46B97"/>
    <w:rsid w:val="00E46D75"/>
    <w:rsid w:val="00E5002D"/>
    <w:rsid w:val="00E5026F"/>
    <w:rsid w:val="00E504E4"/>
    <w:rsid w:val="00E50595"/>
    <w:rsid w:val="00E507FE"/>
    <w:rsid w:val="00E52AE9"/>
    <w:rsid w:val="00E52C06"/>
    <w:rsid w:val="00E52D1D"/>
    <w:rsid w:val="00E57B7F"/>
    <w:rsid w:val="00E57B90"/>
    <w:rsid w:val="00E6165B"/>
    <w:rsid w:val="00E65E77"/>
    <w:rsid w:val="00E664DD"/>
    <w:rsid w:val="00E675CF"/>
    <w:rsid w:val="00E709E9"/>
    <w:rsid w:val="00E71BD8"/>
    <w:rsid w:val="00E73F16"/>
    <w:rsid w:val="00E7440B"/>
    <w:rsid w:val="00E757C2"/>
    <w:rsid w:val="00E76E90"/>
    <w:rsid w:val="00E76F15"/>
    <w:rsid w:val="00E77015"/>
    <w:rsid w:val="00E80EE2"/>
    <w:rsid w:val="00E81097"/>
    <w:rsid w:val="00E81BA3"/>
    <w:rsid w:val="00E84DDB"/>
    <w:rsid w:val="00E8667B"/>
    <w:rsid w:val="00E920FA"/>
    <w:rsid w:val="00E97691"/>
    <w:rsid w:val="00EA5589"/>
    <w:rsid w:val="00EA5E67"/>
    <w:rsid w:val="00EA6483"/>
    <w:rsid w:val="00EA7149"/>
    <w:rsid w:val="00EB0038"/>
    <w:rsid w:val="00EB012E"/>
    <w:rsid w:val="00EB1E3E"/>
    <w:rsid w:val="00EB2FF4"/>
    <w:rsid w:val="00EB690A"/>
    <w:rsid w:val="00EB78C9"/>
    <w:rsid w:val="00EC1DC1"/>
    <w:rsid w:val="00EC2D68"/>
    <w:rsid w:val="00EC4BF3"/>
    <w:rsid w:val="00EC614F"/>
    <w:rsid w:val="00EC6D9B"/>
    <w:rsid w:val="00EC71E7"/>
    <w:rsid w:val="00ED0F18"/>
    <w:rsid w:val="00ED290E"/>
    <w:rsid w:val="00ED290F"/>
    <w:rsid w:val="00ED2DF6"/>
    <w:rsid w:val="00ED6EAD"/>
    <w:rsid w:val="00EE170D"/>
    <w:rsid w:val="00EE3D47"/>
    <w:rsid w:val="00EE3E59"/>
    <w:rsid w:val="00EE3ECD"/>
    <w:rsid w:val="00EE4115"/>
    <w:rsid w:val="00EE4F2C"/>
    <w:rsid w:val="00EE572B"/>
    <w:rsid w:val="00EE58C8"/>
    <w:rsid w:val="00EE5BAE"/>
    <w:rsid w:val="00EF1B19"/>
    <w:rsid w:val="00EF2D92"/>
    <w:rsid w:val="00EF4174"/>
    <w:rsid w:val="00EF5EA2"/>
    <w:rsid w:val="00EF73EE"/>
    <w:rsid w:val="00F007FC"/>
    <w:rsid w:val="00F01DB6"/>
    <w:rsid w:val="00F023A4"/>
    <w:rsid w:val="00F03DB9"/>
    <w:rsid w:val="00F05D73"/>
    <w:rsid w:val="00F0625B"/>
    <w:rsid w:val="00F064FE"/>
    <w:rsid w:val="00F07919"/>
    <w:rsid w:val="00F112A1"/>
    <w:rsid w:val="00F11D17"/>
    <w:rsid w:val="00F1449B"/>
    <w:rsid w:val="00F14D3D"/>
    <w:rsid w:val="00F14FF8"/>
    <w:rsid w:val="00F15002"/>
    <w:rsid w:val="00F215C6"/>
    <w:rsid w:val="00F217B9"/>
    <w:rsid w:val="00F22DEC"/>
    <w:rsid w:val="00F2329E"/>
    <w:rsid w:val="00F25E8E"/>
    <w:rsid w:val="00F3073E"/>
    <w:rsid w:val="00F35AB5"/>
    <w:rsid w:val="00F37B51"/>
    <w:rsid w:val="00F4062B"/>
    <w:rsid w:val="00F43774"/>
    <w:rsid w:val="00F46247"/>
    <w:rsid w:val="00F46AEF"/>
    <w:rsid w:val="00F47F42"/>
    <w:rsid w:val="00F50FD7"/>
    <w:rsid w:val="00F54D69"/>
    <w:rsid w:val="00F56000"/>
    <w:rsid w:val="00F56E41"/>
    <w:rsid w:val="00F6353F"/>
    <w:rsid w:val="00F637EC"/>
    <w:rsid w:val="00F642EF"/>
    <w:rsid w:val="00F64C56"/>
    <w:rsid w:val="00F70972"/>
    <w:rsid w:val="00F70EF7"/>
    <w:rsid w:val="00F71908"/>
    <w:rsid w:val="00F71FDE"/>
    <w:rsid w:val="00F74141"/>
    <w:rsid w:val="00F74322"/>
    <w:rsid w:val="00F76E6E"/>
    <w:rsid w:val="00F805E3"/>
    <w:rsid w:val="00F80734"/>
    <w:rsid w:val="00F81380"/>
    <w:rsid w:val="00F83F80"/>
    <w:rsid w:val="00F87FB1"/>
    <w:rsid w:val="00F91827"/>
    <w:rsid w:val="00F919AE"/>
    <w:rsid w:val="00F93014"/>
    <w:rsid w:val="00F93136"/>
    <w:rsid w:val="00F940DD"/>
    <w:rsid w:val="00F95A39"/>
    <w:rsid w:val="00F97D77"/>
    <w:rsid w:val="00FA0234"/>
    <w:rsid w:val="00FA03B3"/>
    <w:rsid w:val="00FA46E4"/>
    <w:rsid w:val="00FA6494"/>
    <w:rsid w:val="00FA6741"/>
    <w:rsid w:val="00FA71C0"/>
    <w:rsid w:val="00FB5713"/>
    <w:rsid w:val="00FB5DA6"/>
    <w:rsid w:val="00FB7606"/>
    <w:rsid w:val="00FC120E"/>
    <w:rsid w:val="00FC134C"/>
    <w:rsid w:val="00FC1361"/>
    <w:rsid w:val="00FC1555"/>
    <w:rsid w:val="00FC29AB"/>
    <w:rsid w:val="00FC39B7"/>
    <w:rsid w:val="00FC41E9"/>
    <w:rsid w:val="00FC778B"/>
    <w:rsid w:val="00FD0E6D"/>
    <w:rsid w:val="00FD1A2B"/>
    <w:rsid w:val="00FD4440"/>
    <w:rsid w:val="00FD5B0D"/>
    <w:rsid w:val="00FD7627"/>
    <w:rsid w:val="00FD7FBD"/>
    <w:rsid w:val="00FE0250"/>
    <w:rsid w:val="00FE0546"/>
    <w:rsid w:val="00FE6A79"/>
    <w:rsid w:val="00FF1992"/>
    <w:rsid w:val="00FF1C32"/>
    <w:rsid w:val="00FF1DEA"/>
    <w:rsid w:val="00FF3916"/>
    <w:rsid w:val="00FF5AB6"/>
    <w:rsid w:val="00FF62EC"/>
    <w:rsid w:val="00FF66C9"/>
    <w:rsid w:val="00FF7988"/>
    <w:rsid w:val="00FF7CB4"/>
    <w:rsid w:val="0D2CD6B3"/>
    <w:rsid w:val="14D7C676"/>
    <w:rsid w:val="16E24EB8"/>
    <w:rsid w:val="1CC839D6"/>
    <w:rsid w:val="288436FC"/>
    <w:rsid w:val="2E424E9C"/>
    <w:rsid w:val="2F6F671C"/>
    <w:rsid w:val="3211F0E5"/>
    <w:rsid w:val="340D7B57"/>
    <w:rsid w:val="354991A7"/>
    <w:rsid w:val="44BAD65F"/>
    <w:rsid w:val="65BE0817"/>
    <w:rsid w:val="6E69080E"/>
    <w:rsid w:val="7BB4ECFB"/>
    <w:rsid w:val="7E4A73A1"/>
    <w:rsid w:val="7FB7B2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82B9F"/>
  <w15:chartTrackingRefBased/>
  <w15:docId w15:val="{F7781681-482C-4D1C-9868-EEA640E7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A4EA5"/>
    <w:pPr>
      <w:spacing w:after="0" w:line="240" w:lineRule="auto"/>
    </w:pPr>
    <w:rPr>
      <w:rFonts w:ascii="Arial" w:eastAsia="Times New Roman" w:hAnsi="Arial" w:cs="Times New Roman"/>
      <w:sz w:val="20"/>
      <w:szCs w:val="24"/>
      <w:lang w:eastAsia="sk-SK"/>
    </w:rPr>
  </w:style>
  <w:style w:type="paragraph" w:styleId="Nadpis1">
    <w:name w:val="heading 1"/>
    <w:aliases w:val="ASAPHeading 1"/>
    <w:basedOn w:val="Normlny"/>
    <w:next w:val="Normlny"/>
    <w:link w:val="Nadpis1Char"/>
    <w:uiPriority w:val="9"/>
    <w:qFormat/>
    <w:rsid w:val="008A4EA5"/>
    <w:pPr>
      <w:keepNext/>
      <w:tabs>
        <w:tab w:val="num" w:pos="540"/>
      </w:tabs>
      <w:jc w:val="center"/>
      <w:outlineLvl w:val="0"/>
    </w:pPr>
    <w:rPr>
      <w:sz w:val="40"/>
      <w:szCs w:val="40"/>
    </w:rPr>
  </w:style>
  <w:style w:type="paragraph" w:styleId="Nadpis2">
    <w:name w:val="heading 2"/>
    <w:aliases w:val="ASAPHeading 2,Nadpis 2T,V_Head2,V_Head21,V_Head22,h2,l2,Courseware #,Podkapitola1,hlavicka,Nadpis kapitoly,H2,Head2A,2,PA Major Section,list2,head2,G2,F2,2m,Podnadpis,F21,Heading 2(war),X.X,CNX_nadpis2,Heading 2 Hidden,CNX_nadpis21"/>
    <w:basedOn w:val="Normlny"/>
    <w:next w:val="Normlny"/>
    <w:link w:val="Nadpis2Char"/>
    <w:uiPriority w:val="9"/>
    <w:qFormat/>
    <w:rsid w:val="008A4EA5"/>
    <w:pPr>
      <w:keepNext/>
      <w:tabs>
        <w:tab w:val="num" w:pos="540"/>
      </w:tabs>
      <w:spacing w:line="360" w:lineRule="auto"/>
      <w:jc w:val="center"/>
      <w:outlineLvl w:val="1"/>
    </w:pPr>
    <w:rPr>
      <w:b/>
      <w:bCs/>
      <w:sz w:val="30"/>
      <w:szCs w:val="30"/>
    </w:rPr>
  </w:style>
  <w:style w:type="paragraph" w:styleId="Nadpis3">
    <w:name w:val="heading 3"/>
    <w:basedOn w:val="Normlny"/>
    <w:next w:val="Normlny"/>
    <w:link w:val="Nadpis3Char"/>
    <w:uiPriority w:val="9"/>
    <w:qFormat/>
    <w:rsid w:val="008A4EA5"/>
    <w:pPr>
      <w:keepNext/>
      <w:tabs>
        <w:tab w:val="num" w:pos="540"/>
      </w:tabs>
      <w:jc w:val="both"/>
      <w:outlineLvl w:val="2"/>
    </w:pPr>
    <w:rPr>
      <w:sz w:val="40"/>
      <w:szCs w:val="40"/>
    </w:rPr>
  </w:style>
  <w:style w:type="paragraph" w:styleId="Nadpis4">
    <w:name w:val="heading 4"/>
    <w:basedOn w:val="Normlny"/>
    <w:next w:val="Normlny"/>
    <w:link w:val="Nadpis4Char"/>
    <w:uiPriority w:val="9"/>
    <w:qFormat/>
    <w:rsid w:val="008A4EA5"/>
    <w:pPr>
      <w:keepNext/>
      <w:tabs>
        <w:tab w:val="num" w:pos="576"/>
      </w:tabs>
      <w:jc w:val="center"/>
      <w:outlineLvl w:val="3"/>
    </w:pPr>
    <w:rPr>
      <w:b/>
      <w:bCs/>
    </w:rPr>
  </w:style>
  <w:style w:type="paragraph" w:styleId="Nadpis5">
    <w:name w:val="heading 5"/>
    <w:basedOn w:val="Normlny"/>
    <w:next w:val="Normlny"/>
    <w:link w:val="Nadpis5Char"/>
    <w:uiPriority w:val="9"/>
    <w:qFormat/>
    <w:rsid w:val="008A4EA5"/>
    <w:pPr>
      <w:keepNext/>
      <w:jc w:val="center"/>
      <w:outlineLvl w:val="4"/>
    </w:pPr>
    <w:rPr>
      <w:b/>
      <w:bCs/>
      <w:sz w:val="28"/>
      <w:szCs w:val="28"/>
    </w:rPr>
  </w:style>
  <w:style w:type="paragraph" w:styleId="Nadpis6">
    <w:name w:val="heading 6"/>
    <w:basedOn w:val="Normlny"/>
    <w:next w:val="Normlny"/>
    <w:link w:val="Nadpis6Char"/>
    <w:uiPriority w:val="9"/>
    <w:qFormat/>
    <w:rsid w:val="008A4EA5"/>
    <w:pPr>
      <w:keepNext/>
      <w:jc w:val="both"/>
      <w:outlineLvl w:val="5"/>
    </w:pPr>
    <w:rPr>
      <w:b/>
      <w:bCs/>
    </w:rPr>
  </w:style>
  <w:style w:type="paragraph" w:styleId="Nadpis7">
    <w:name w:val="heading 7"/>
    <w:basedOn w:val="Normlny"/>
    <w:next w:val="Normlny"/>
    <w:link w:val="Nadpis7Char"/>
    <w:qFormat/>
    <w:rsid w:val="008A4EA5"/>
    <w:pPr>
      <w:keepNext/>
      <w:spacing w:line="360" w:lineRule="auto"/>
      <w:jc w:val="both"/>
      <w:outlineLvl w:val="6"/>
    </w:pPr>
    <w:rPr>
      <w:b/>
      <w:bCs/>
      <w:u w:val="single"/>
    </w:rPr>
  </w:style>
  <w:style w:type="paragraph" w:styleId="Nadpis8">
    <w:name w:val="heading 8"/>
    <w:basedOn w:val="Normlny"/>
    <w:next w:val="Normlny"/>
    <w:link w:val="Nadpis8Char"/>
    <w:qFormat/>
    <w:rsid w:val="008A4EA5"/>
    <w:pPr>
      <w:keepNext/>
      <w:ind w:firstLine="708"/>
      <w:jc w:val="both"/>
      <w:outlineLvl w:val="7"/>
    </w:pPr>
    <w:rPr>
      <w:u w:val="single"/>
    </w:rPr>
  </w:style>
  <w:style w:type="paragraph" w:styleId="Nadpis9">
    <w:name w:val="heading 9"/>
    <w:basedOn w:val="Normlny"/>
    <w:next w:val="Normlny"/>
    <w:link w:val="Nadpis9Char"/>
    <w:uiPriority w:val="9"/>
    <w:qFormat/>
    <w:rsid w:val="008A4EA5"/>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ASAPHeading 1 Char"/>
    <w:basedOn w:val="Predvolenpsmoodseku"/>
    <w:link w:val="Nadpis1"/>
    <w:uiPriority w:val="9"/>
    <w:rsid w:val="008A4EA5"/>
    <w:rPr>
      <w:rFonts w:ascii="Arial" w:eastAsia="Times New Roman" w:hAnsi="Arial" w:cs="Times New Roman"/>
      <w:sz w:val="40"/>
      <w:szCs w:val="40"/>
      <w:lang w:eastAsia="sk-SK"/>
    </w:rPr>
  </w:style>
  <w:style w:type="character" w:customStyle="1" w:styleId="Nadpis2Char">
    <w:name w:val="Nadpis 2 Char"/>
    <w:aliases w:val="ASAPHeading 2 Char,Nadpis 2T Char,V_Head2 Char,V_Head21 Char,V_Head22 Char,h2 Char,l2 Char,Courseware # Char,Podkapitola1 Char,hlavicka Char,Nadpis kapitoly Char,H2 Char,Head2A Char,2 Char,PA Major Section Char,list2 Char,head2 Char"/>
    <w:basedOn w:val="Predvolenpsmoodseku"/>
    <w:link w:val="Nadpis2"/>
    <w:uiPriority w:val="9"/>
    <w:rsid w:val="008A4EA5"/>
    <w:rPr>
      <w:rFonts w:ascii="Arial" w:eastAsia="Times New Roman" w:hAnsi="Arial" w:cs="Times New Roman"/>
      <w:b/>
      <w:bCs/>
      <w:sz w:val="30"/>
      <w:szCs w:val="30"/>
      <w:lang w:eastAsia="sk-SK"/>
    </w:rPr>
  </w:style>
  <w:style w:type="character" w:customStyle="1" w:styleId="Nadpis3Char">
    <w:name w:val="Nadpis 3 Char"/>
    <w:basedOn w:val="Predvolenpsmoodseku"/>
    <w:link w:val="Nadpis3"/>
    <w:uiPriority w:val="9"/>
    <w:rsid w:val="008A4EA5"/>
    <w:rPr>
      <w:rFonts w:ascii="Arial" w:eastAsia="Times New Roman" w:hAnsi="Arial" w:cs="Times New Roman"/>
      <w:sz w:val="40"/>
      <w:szCs w:val="40"/>
      <w:lang w:eastAsia="sk-SK"/>
    </w:rPr>
  </w:style>
  <w:style w:type="character" w:customStyle="1" w:styleId="Nadpis4Char">
    <w:name w:val="Nadpis 4 Char"/>
    <w:basedOn w:val="Predvolenpsmoodseku"/>
    <w:link w:val="Nadpis4"/>
    <w:uiPriority w:val="9"/>
    <w:rsid w:val="008A4EA5"/>
    <w:rPr>
      <w:rFonts w:ascii="Arial" w:eastAsia="Times New Roman" w:hAnsi="Arial" w:cs="Times New Roman"/>
      <w:b/>
      <w:bCs/>
      <w:sz w:val="20"/>
      <w:szCs w:val="24"/>
      <w:lang w:eastAsia="sk-SK"/>
    </w:rPr>
  </w:style>
  <w:style w:type="character" w:customStyle="1" w:styleId="Nadpis5Char">
    <w:name w:val="Nadpis 5 Char"/>
    <w:basedOn w:val="Predvolenpsmoodseku"/>
    <w:link w:val="Nadpis5"/>
    <w:uiPriority w:val="9"/>
    <w:rsid w:val="008A4EA5"/>
    <w:rPr>
      <w:rFonts w:ascii="Arial" w:eastAsia="Times New Roman" w:hAnsi="Arial" w:cs="Times New Roman"/>
      <w:b/>
      <w:bCs/>
      <w:sz w:val="28"/>
      <w:szCs w:val="28"/>
      <w:lang w:eastAsia="sk-SK"/>
    </w:rPr>
  </w:style>
  <w:style w:type="character" w:customStyle="1" w:styleId="Nadpis6Char">
    <w:name w:val="Nadpis 6 Char"/>
    <w:basedOn w:val="Predvolenpsmoodseku"/>
    <w:link w:val="Nadpis6"/>
    <w:uiPriority w:val="9"/>
    <w:rsid w:val="008A4EA5"/>
    <w:rPr>
      <w:rFonts w:ascii="Arial" w:eastAsia="Times New Roman" w:hAnsi="Arial" w:cs="Times New Roman"/>
      <w:b/>
      <w:bCs/>
      <w:sz w:val="20"/>
      <w:szCs w:val="24"/>
      <w:lang w:eastAsia="sk-SK"/>
    </w:rPr>
  </w:style>
  <w:style w:type="character" w:customStyle="1" w:styleId="Nadpis7Char">
    <w:name w:val="Nadpis 7 Char"/>
    <w:basedOn w:val="Predvolenpsmoodseku"/>
    <w:link w:val="Nadpis7"/>
    <w:rsid w:val="008A4EA5"/>
    <w:rPr>
      <w:rFonts w:ascii="Arial" w:eastAsia="Times New Roman" w:hAnsi="Arial" w:cs="Times New Roman"/>
      <w:b/>
      <w:bCs/>
      <w:sz w:val="20"/>
      <w:szCs w:val="24"/>
      <w:u w:val="single"/>
      <w:lang w:eastAsia="sk-SK"/>
    </w:rPr>
  </w:style>
  <w:style w:type="character" w:customStyle="1" w:styleId="Nadpis8Char">
    <w:name w:val="Nadpis 8 Char"/>
    <w:basedOn w:val="Predvolenpsmoodseku"/>
    <w:link w:val="Nadpis8"/>
    <w:rsid w:val="008A4EA5"/>
    <w:rPr>
      <w:rFonts w:ascii="Arial" w:eastAsia="Times New Roman" w:hAnsi="Arial" w:cs="Times New Roman"/>
      <w:sz w:val="20"/>
      <w:szCs w:val="24"/>
      <w:u w:val="single"/>
      <w:lang w:eastAsia="sk-SK"/>
    </w:rPr>
  </w:style>
  <w:style w:type="character" w:customStyle="1" w:styleId="Nadpis9Char">
    <w:name w:val="Nadpis 9 Char"/>
    <w:basedOn w:val="Predvolenpsmoodseku"/>
    <w:link w:val="Nadpis9"/>
    <w:uiPriority w:val="9"/>
    <w:rsid w:val="008A4EA5"/>
    <w:rPr>
      <w:rFonts w:ascii="Arial" w:eastAsia="Times New Roman" w:hAnsi="Arial" w:cs="Times New Roman"/>
      <w:b/>
      <w:bCs/>
      <w:sz w:val="20"/>
      <w:szCs w:val="24"/>
      <w:u w:val="single"/>
      <w:lang w:eastAsia="sk-SK"/>
    </w:rPr>
  </w:style>
  <w:style w:type="paragraph" w:styleId="Zarkazkladnhotextu2">
    <w:name w:val="Body Text Indent 2"/>
    <w:basedOn w:val="Normlny"/>
    <w:link w:val="Zarkazkladnhotextu2Char"/>
    <w:uiPriority w:val="99"/>
    <w:rsid w:val="008A4EA5"/>
    <w:pPr>
      <w:ind w:left="360"/>
      <w:jc w:val="both"/>
    </w:pPr>
  </w:style>
  <w:style w:type="character" w:customStyle="1" w:styleId="Zarkazkladnhotextu2Char">
    <w:name w:val="Zarážka základného textu 2 Char"/>
    <w:basedOn w:val="Predvolenpsmoodseku"/>
    <w:link w:val="Zarkazkladnhotextu2"/>
    <w:uiPriority w:val="99"/>
    <w:rsid w:val="008A4EA5"/>
    <w:rPr>
      <w:rFonts w:ascii="Arial" w:eastAsia="Times New Roman" w:hAnsi="Arial" w:cs="Times New Roman"/>
      <w:sz w:val="20"/>
      <w:szCs w:val="24"/>
      <w:lang w:eastAsia="sk-SK"/>
    </w:rPr>
  </w:style>
  <w:style w:type="paragraph" w:styleId="Hlavika">
    <w:name w:val="header"/>
    <w:aliases w:val="ContentsHeader, 1"/>
    <w:basedOn w:val="Normlny"/>
    <w:link w:val="HlavikaChar"/>
    <w:uiPriority w:val="99"/>
    <w:rsid w:val="008A4EA5"/>
    <w:pPr>
      <w:tabs>
        <w:tab w:val="center" w:pos="4536"/>
        <w:tab w:val="right" w:pos="9072"/>
      </w:tabs>
    </w:pPr>
  </w:style>
  <w:style w:type="character" w:customStyle="1" w:styleId="HlavikaChar">
    <w:name w:val="Hlavička Char"/>
    <w:aliases w:val="ContentsHeader Char, 1 Char1"/>
    <w:basedOn w:val="Predvolenpsmoodseku"/>
    <w:link w:val="Hlavika"/>
    <w:uiPriority w:val="99"/>
    <w:rsid w:val="008A4EA5"/>
    <w:rPr>
      <w:rFonts w:ascii="Arial" w:eastAsia="Times New Roman" w:hAnsi="Arial" w:cs="Times New Roman"/>
      <w:sz w:val="20"/>
      <w:szCs w:val="24"/>
      <w:lang w:eastAsia="sk-SK"/>
    </w:rPr>
  </w:style>
  <w:style w:type="paragraph" w:styleId="Pta">
    <w:name w:val="footer"/>
    <w:basedOn w:val="Normlny"/>
    <w:link w:val="PtaChar"/>
    <w:uiPriority w:val="99"/>
    <w:rsid w:val="008A4EA5"/>
    <w:pPr>
      <w:tabs>
        <w:tab w:val="center" w:pos="4536"/>
        <w:tab w:val="right" w:pos="9072"/>
      </w:tabs>
    </w:pPr>
  </w:style>
  <w:style w:type="character" w:customStyle="1" w:styleId="PtaChar">
    <w:name w:val="Päta Char"/>
    <w:basedOn w:val="Predvolenpsmoodseku"/>
    <w:link w:val="Pta"/>
    <w:uiPriority w:val="99"/>
    <w:rsid w:val="008A4EA5"/>
    <w:rPr>
      <w:rFonts w:ascii="Arial" w:eastAsia="Times New Roman" w:hAnsi="Arial" w:cs="Times New Roman"/>
      <w:sz w:val="20"/>
      <w:szCs w:val="24"/>
      <w:lang w:eastAsia="sk-SK"/>
    </w:rPr>
  </w:style>
  <w:style w:type="character" w:styleId="slostrany">
    <w:name w:val="page number"/>
    <w:basedOn w:val="Predvolenpsmoodseku"/>
    <w:rsid w:val="008A4EA5"/>
  </w:style>
  <w:style w:type="paragraph" w:styleId="Zkladntext3">
    <w:name w:val="Body Text 3"/>
    <w:basedOn w:val="Normlny"/>
    <w:link w:val="Zkladntext3Char"/>
    <w:uiPriority w:val="99"/>
    <w:rsid w:val="008A4EA5"/>
    <w:pPr>
      <w:jc w:val="center"/>
    </w:pPr>
    <w:rPr>
      <w:color w:val="FF0000"/>
      <w:szCs w:val="20"/>
    </w:rPr>
  </w:style>
  <w:style w:type="character" w:customStyle="1" w:styleId="Zkladntext3Char">
    <w:name w:val="Základný text 3 Char"/>
    <w:basedOn w:val="Predvolenpsmoodseku"/>
    <w:link w:val="Zkladntext3"/>
    <w:uiPriority w:val="99"/>
    <w:rsid w:val="008A4EA5"/>
    <w:rPr>
      <w:rFonts w:ascii="Arial" w:eastAsia="Times New Roman" w:hAnsi="Arial" w:cs="Times New Roman"/>
      <w:color w:val="FF0000"/>
      <w:sz w:val="20"/>
      <w:szCs w:val="20"/>
      <w:lang w:eastAsia="sk-SK"/>
    </w:rPr>
  </w:style>
  <w:style w:type="paragraph" w:styleId="Zarkazkladnhotextu">
    <w:name w:val="Body Text Indent"/>
    <w:basedOn w:val="Normlny"/>
    <w:link w:val="ZarkazkladnhotextuChar"/>
    <w:uiPriority w:val="99"/>
    <w:rsid w:val="008A4EA5"/>
    <w:rPr>
      <w:szCs w:val="20"/>
    </w:rPr>
  </w:style>
  <w:style w:type="character" w:customStyle="1" w:styleId="ZarkazkladnhotextuChar">
    <w:name w:val="Zarážka základného textu Char"/>
    <w:basedOn w:val="Predvolenpsmoodseku"/>
    <w:link w:val="Zarkazkladnhotextu"/>
    <w:uiPriority w:val="99"/>
    <w:rsid w:val="008A4EA5"/>
    <w:rPr>
      <w:rFonts w:ascii="Arial" w:eastAsia="Times New Roman" w:hAnsi="Arial" w:cs="Times New Roman"/>
      <w:sz w:val="20"/>
      <w:szCs w:val="20"/>
      <w:lang w:eastAsia="sk-SK"/>
    </w:rPr>
  </w:style>
  <w:style w:type="paragraph" w:styleId="Zarkazkladnhotextu3">
    <w:name w:val="Body Text Indent 3"/>
    <w:basedOn w:val="Normlny"/>
    <w:link w:val="Zarkazkladnhotextu3Char"/>
    <w:uiPriority w:val="99"/>
    <w:rsid w:val="008A4EA5"/>
    <w:pPr>
      <w:ind w:left="4860"/>
    </w:pPr>
    <w:rPr>
      <w:sz w:val="30"/>
      <w:szCs w:val="30"/>
    </w:rPr>
  </w:style>
  <w:style w:type="character" w:customStyle="1" w:styleId="Zarkazkladnhotextu3Char">
    <w:name w:val="Zarážka základného textu 3 Char"/>
    <w:basedOn w:val="Predvolenpsmoodseku"/>
    <w:link w:val="Zarkazkladnhotextu3"/>
    <w:uiPriority w:val="99"/>
    <w:rsid w:val="008A4EA5"/>
    <w:rPr>
      <w:rFonts w:ascii="Arial" w:eastAsia="Times New Roman" w:hAnsi="Arial" w:cs="Times New Roman"/>
      <w:sz w:val="30"/>
      <w:szCs w:val="30"/>
      <w:lang w:eastAsia="sk-SK"/>
    </w:rPr>
  </w:style>
  <w:style w:type="paragraph" w:styleId="Zkladntext">
    <w:name w:val="Body Text"/>
    <w:aliases w:val=" Char,Char"/>
    <w:basedOn w:val="Normlny"/>
    <w:link w:val="ZkladntextChar"/>
    <w:rsid w:val="008A4EA5"/>
    <w:pPr>
      <w:jc w:val="both"/>
    </w:pPr>
  </w:style>
  <w:style w:type="character" w:customStyle="1" w:styleId="ZkladntextChar">
    <w:name w:val="Základný text Char"/>
    <w:aliases w:val=" Char Char,Char Char"/>
    <w:basedOn w:val="Predvolenpsmoodseku"/>
    <w:link w:val="Zkladntext"/>
    <w:rsid w:val="008A4EA5"/>
    <w:rPr>
      <w:rFonts w:ascii="Arial" w:eastAsia="Times New Roman" w:hAnsi="Arial" w:cs="Times New Roman"/>
      <w:sz w:val="20"/>
      <w:szCs w:val="24"/>
      <w:lang w:eastAsia="sk-SK"/>
    </w:rPr>
  </w:style>
  <w:style w:type="character" w:styleId="PsacstrojHTML">
    <w:name w:val="HTML Typewriter"/>
    <w:uiPriority w:val="99"/>
    <w:rsid w:val="008A4EA5"/>
    <w:rPr>
      <w:rFonts w:ascii="Courier New" w:eastAsia="Times New Roman" w:hAnsi="Courier New"/>
      <w:sz w:val="20"/>
      <w:szCs w:val="20"/>
    </w:rPr>
  </w:style>
  <w:style w:type="paragraph" w:styleId="Zkladntext2">
    <w:name w:val="Body Text 2"/>
    <w:basedOn w:val="Normlny"/>
    <w:link w:val="Zkladntext2Char"/>
    <w:uiPriority w:val="99"/>
    <w:rsid w:val="008A4EA5"/>
    <w:pPr>
      <w:spacing w:before="20"/>
    </w:pPr>
    <w:rPr>
      <w:sz w:val="14"/>
      <w:szCs w:val="14"/>
    </w:rPr>
  </w:style>
  <w:style w:type="character" w:customStyle="1" w:styleId="Zkladntext2Char">
    <w:name w:val="Základný text 2 Char"/>
    <w:basedOn w:val="Predvolenpsmoodseku"/>
    <w:link w:val="Zkladntext2"/>
    <w:uiPriority w:val="99"/>
    <w:rsid w:val="008A4EA5"/>
    <w:rPr>
      <w:rFonts w:ascii="Arial" w:eastAsia="Times New Roman" w:hAnsi="Arial" w:cs="Times New Roman"/>
      <w:sz w:val="14"/>
      <w:szCs w:val="14"/>
      <w:lang w:eastAsia="sk-SK"/>
    </w:rPr>
  </w:style>
  <w:style w:type="paragraph" w:styleId="Textbubliny">
    <w:name w:val="Balloon Text"/>
    <w:basedOn w:val="Normlny"/>
    <w:link w:val="TextbublinyChar"/>
    <w:uiPriority w:val="99"/>
    <w:rsid w:val="008A4EA5"/>
    <w:rPr>
      <w:rFonts w:ascii="Tahoma" w:hAnsi="Tahoma"/>
      <w:sz w:val="16"/>
      <w:szCs w:val="16"/>
    </w:rPr>
  </w:style>
  <w:style w:type="character" w:customStyle="1" w:styleId="TextbublinyChar">
    <w:name w:val="Text bubliny Char"/>
    <w:basedOn w:val="Predvolenpsmoodseku"/>
    <w:link w:val="Textbubliny"/>
    <w:uiPriority w:val="99"/>
    <w:rsid w:val="008A4EA5"/>
    <w:rPr>
      <w:rFonts w:ascii="Tahoma" w:eastAsia="Times New Roman" w:hAnsi="Tahoma" w:cs="Times New Roman"/>
      <w:sz w:val="16"/>
      <w:szCs w:val="16"/>
      <w:lang w:eastAsia="sk-SK"/>
    </w:rPr>
  </w:style>
  <w:style w:type="character" w:styleId="Odkaznakomentr">
    <w:name w:val="annotation reference"/>
    <w:uiPriority w:val="99"/>
    <w:rsid w:val="008A4EA5"/>
    <w:rPr>
      <w:sz w:val="16"/>
      <w:szCs w:val="16"/>
    </w:rPr>
  </w:style>
  <w:style w:type="paragraph" w:styleId="Textkomentra">
    <w:name w:val="annotation text"/>
    <w:basedOn w:val="Normlny"/>
    <w:link w:val="TextkomentraChar"/>
    <w:uiPriority w:val="99"/>
    <w:rsid w:val="008A4EA5"/>
    <w:rPr>
      <w:szCs w:val="20"/>
    </w:rPr>
  </w:style>
  <w:style w:type="character" w:customStyle="1" w:styleId="TextkomentraChar">
    <w:name w:val="Text komentára Char"/>
    <w:basedOn w:val="Predvolenpsmoodseku"/>
    <w:link w:val="Textkomentra"/>
    <w:uiPriority w:val="99"/>
    <w:rsid w:val="008A4EA5"/>
    <w:rPr>
      <w:rFonts w:ascii="Arial" w:eastAsia="Times New Roman" w:hAnsi="Arial" w:cs="Times New Roman"/>
      <w:sz w:val="20"/>
      <w:szCs w:val="20"/>
      <w:lang w:eastAsia="sk-SK"/>
    </w:rPr>
  </w:style>
  <w:style w:type="paragraph" w:customStyle="1" w:styleId="NormalWeb2">
    <w:name w:val="Normal (Web)2"/>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eastAsia="cs-CZ"/>
    </w:rPr>
  </w:style>
  <w:style w:type="table" w:styleId="Mriekatabuky">
    <w:name w:val="Table Grid"/>
    <w:aliases w:val="Mřížka tabulky1"/>
    <w:basedOn w:val="Normlnatabuka"/>
    <w:uiPriority w:val="59"/>
    <w:rsid w:val="008A4EA5"/>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1">
    <w:name w:val="txt1"/>
    <w:rsid w:val="008A4EA5"/>
    <w:rPr>
      <w:rFonts w:ascii="Verdana" w:hAnsi="Verdana" w:hint="default"/>
      <w:color w:val="333333"/>
      <w:sz w:val="16"/>
      <w:szCs w:val="16"/>
    </w:rPr>
  </w:style>
  <w:style w:type="character" w:customStyle="1" w:styleId="Strong1">
    <w:name w:val="Strong1"/>
    <w:rsid w:val="008A4EA5"/>
    <w:rPr>
      <w:b/>
    </w:rPr>
  </w:style>
  <w:style w:type="paragraph" w:styleId="slovanzoznam">
    <w:name w:val="List Number"/>
    <w:basedOn w:val="Normlny"/>
    <w:uiPriority w:val="99"/>
    <w:rsid w:val="008A4EA5"/>
    <w:pPr>
      <w:ind w:left="283" w:hanging="283"/>
    </w:pPr>
    <w:rPr>
      <w:rFonts w:ascii="RomanEES" w:hAnsi="RomanEES"/>
      <w:sz w:val="24"/>
      <w:szCs w:val="20"/>
    </w:rPr>
  </w:style>
  <w:style w:type="paragraph" w:styleId="Predmetkomentra">
    <w:name w:val="annotation subject"/>
    <w:basedOn w:val="Textkomentra"/>
    <w:next w:val="Textkomentra"/>
    <w:link w:val="PredmetkomentraChar"/>
    <w:uiPriority w:val="99"/>
    <w:rsid w:val="008A4EA5"/>
    <w:rPr>
      <w:b/>
      <w:bCs/>
    </w:rPr>
  </w:style>
  <w:style w:type="character" w:customStyle="1" w:styleId="PredmetkomentraChar">
    <w:name w:val="Predmet komentára Char"/>
    <w:basedOn w:val="TextkomentraChar"/>
    <w:link w:val="Predmetkomentra"/>
    <w:uiPriority w:val="99"/>
    <w:rsid w:val="008A4EA5"/>
    <w:rPr>
      <w:rFonts w:ascii="Arial" w:eastAsia="Times New Roman" w:hAnsi="Arial" w:cs="Times New Roman"/>
      <w:b/>
      <w:bCs/>
      <w:sz w:val="20"/>
      <w:szCs w:val="20"/>
      <w:lang w:eastAsia="sk-SK"/>
    </w:rPr>
  </w:style>
  <w:style w:type="character" w:styleId="Hypertextovprepojenie">
    <w:name w:val="Hyperlink"/>
    <w:uiPriority w:val="99"/>
    <w:rsid w:val="008A4EA5"/>
    <w:rPr>
      <w:color w:val="0000FF"/>
      <w:u w:val="single"/>
    </w:rPr>
  </w:style>
  <w:style w:type="character" w:customStyle="1" w:styleId="MgrAnnaBoov">
    <w:name w:val="Mgr. Anna Boďová"/>
    <w:semiHidden/>
    <w:rsid w:val="008A4EA5"/>
    <w:rPr>
      <w:rFonts w:ascii="Arial" w:hAnsi="Arial" w:cs="Arial"/>
      <w:color w:val="auto"/>
      <w:sz w:val="20"/>
      <w:szCs w:val="20"/>
    </w:rPr>
  </w:style>
  <w:style w:type="character" w:styleId="Vrazn">
    <w:name w:val="Strong"/>
    <w:uiPriority w:val="22"/>
    <w:qFormat/>
    <w:rsid w:val="008A4EA5"/>
    <w:rPr>
      <w:b/>
      <w:bCs/>
    </w:rPr>
  </w:style>
  <w:style w:type="paragraph" w:customStyle="1" w:styleId="Zkladntext1">
    <w:name w:val="Základní text1"/>
    <w:basedOn w:val="Normlny"/>
    <w:rsid w:val="008A4EA5"/>
    <w:pPr>
      <w:widowControl w:val="0"/>
      <w:suppressAutoHyphens/>
      <w:jc w:val="both"/>
    </w:pPr>
    <w:rPr>
      <w:rFonts w:ascii="Times New Roman" w:eastAsia="Lucida Sans Unicode" w:hAnsi="Times New Roman"/>
      <w:b/>
      <w:kern w:val="1"/>
      <w:sz w:val="24"/>
    </w:rPr>
  </w:style>
  <w:style w:type="paragraph" w:customStyle="1" w:styleId="F2-ZkladnText">
    <w:name w:val="F2-ZákladnýText"/>
    <w:basedOn w:val="Normlny"/>
    <w:rsid w:val="008A4EA5"/>
    <w:pPr>
      <w:suppressAutoHyphens/>
      <w:jc w:val="both"/>
    </w:pPr>
    <w:rPr>
      <w:rFonts w:ascii="Times New Roman" w:hAnsi="Times New Roman"/>
      <w:sz w:val="24"/>
      <w:szCs w:val="20"/>
      <w:lang w:eastAsia="ar-SA"/>
    </w:rPr>
  </w:style>
  <w:style w:type="paragraph" w:customStyle="1" w:styleId="Farebnzoznamzvraznenie11">
    <w:name w:val="Farebný zoznam – zvýraznenie 11"/>
    <w:basedOn w:val="Normlny"/>
    <w:uiPriority w:val="34"/>
    <w:qFormat/>
    <w:rsid w:val="008A4EA5"/>
    <w:pPr>
      <w:ind w:left="708"/>
    </w:pPr>
  </w:style>
  <w:style w:type="paragraph" w:styleId="Textpoznmkypodiarou">
    <w:name w:val="footnote text"/>
    <w:basedOn w:val="Normlny"/>
    <w:link w:val="TextpoznmkypodiarouChar"/>
    <w:rsid w:val="008A4EA5"/>
    <w:rPr>
      <w:szCs w:val="20"/>
    </w:rPr>
  </w:style>
  <w:style w:type="character" w:customStyle="1" w:styleId="TextpoznmkypodiarouChar">
    <w:name w:val="Text poznámky pod čiarou Char"/>
    <w:basedOn w:val="Predvolenpsmoodseku"/>
    <w:link w:val="Textpoznmkypodiarou"/>
    <w:rsid w:val="008A4EA5"/>
    <w:rPr>
      <w:rFonts w:ascii="Arial" w:eastAsia="Times New Roman" w:hAnsi="Arial" w:cs="Times New Roman"/>
      <w:sz w:val="20"/>
      <w:szCs w:val="20"/>
      <w:lang w:eastAsia="sk-SK"/>
    </w:rPr>
  </w:style>
  <w:style w:type="character" w:styleId="Odkaznapoznmkupodiarou">
    <w:name w:val="footnote reference"/>
    <w:rsid w:val="008A4EA5"/>
    <w:rPr>
      <w:rFonts w:cs="Times New Roman"/>
      <w:vertAlign w:val="superscript"/>
    </w:rPr>
  </w:style>
  <w:style w:type="character" w:customStyle="1" w:styleId="Styl11bModr">
    <w:name w:val="Styl 11 b. Modrá"/>
    <w:rsid w:val="008A4EA5"/>
    <w:rPr>
      <w:color w:val="auto"/>
      <w:sz w:val="22"/>
    </w:rPr>
  </w:style>
  <w:style w:type="paragraph" w:customStyle="1" w:styleId="BodyTextIndent1">
    <w:name w:val="Body Text Indent1"/>
    <w:basedOn w:val="Normlny"/>
    <w:link w:val="BodyTextIndentChar"/>
    <w:rsid w:val="008A4EA5"/>
    <w:rPr>
      <w:noProof/>
      <w:szCs w:val="20"/>
    </w:rPr>
  </w:style>
  <w:style w:type="character" w:customStyle="1" w:styleId="BodyTextIndentChar">
    <w:name w:val="Body Text Indent Char"/>
    <w:link w:val="BodyTextIndent1"/>
    <w:rsid w:val="008A4EA5"/>
    <w:rPr>
      <w:rFonts w:ascii="Arial" w:eastAsia="Times New Roman" w:hAnsi="Arial" w:cs="Times New Roman"/>
      <w:noProof/>
      <w:sz w:val="20"/>
      <w:szCs w:val="20"/>
      <w:lang w:eastAsia="sk-SK"/>
    </w:rPr>
  </w:style>
  <w:style w:type="paragraph" w:customStyle="1" w:styleId="Normal1">
    <w:name w:val="Normal1"/>
    <w:basedOn w:val="Normlny"/>
    <w:rsid w:val="008A4EA5"/>
    <w:pPr>
      <w:widowControl w:val="0"/>
      <w:suppressAutoHyphens/>
    </w:pPr>
    <w:rPr>
      <w:rFonts w:ascii="Times New Roman" w:eastAsia="Lucida Sans Unicode" w:hAnsi="Times New Roman"/>
      <w:sz w:val="24"/>
      <w:szCs w:val="20"/>
    </w:rPr>
  </w:style>
  <w:style w:type="paragraph" w:styleId="Podtitul">
    <w:name w:val="Subtitle"/>
    <w:basedOn w:val="Normlny"/>
    <w:link w:val="PodtitulChar"/>
    <w:uiPriority w:val="11"/>
    <w:qFormat/>
    <w:rsid w:val="008A4EA5"/>
    <w:pPr>
      <w:jc w:val="center"/>
    </w:pPr>
    <w:rPr>
      <w:b/>
      <w:sz w:val="24"/>
      <w:szCs w:val="20"/>
      <w:lang w:eastAsia="cs-CZ"/>
    </w:rPr>
  </w:style>
  <w:style w:type="character" w:customStyle="1" w:styleId="PodtitulChar">
    <w:name w:val="Podtitul Char"/>
    <w:basedOn w:val="Predvolenpsmoodseku"/>
    <w:link w:val="Podtitul"/>
    <w:uiPriority w:val="11"/>
    <w:rsid w:val="008A4EA5"/>
    <w:rPr>
      <w:rFonts w:ascii="Arial" w:eastAsia="Times New Roman" w:hAnsi="Arial" w:cs="Times New Roman"/>
      <w:b/>
      <w:sz w:val="24"/>
      <w:szCs w:val="20"/>
      <w:lang w:eastAsia="cs-CZ"/>
    </w:rPr>
  </w:style>
  <w:style w:type="paragraph" w:customStyle="1" w:styleId="text1">
    <w:name w:val="text1"/>
    <w:basedOn w:val="Normlny"/>
    <w:rsid w:val="008A4EA5"/>
    <w:pPr>
      <w:overflowPunct w:val="0"/>
      <w:autoSpaceDE w:val="0"/>
      <w:autoSpaceDN w:val="0"/>
      <w:adjustRightInd w:val="0"/>
      <w:spacing w:before="60" w:after="60"/>
      <w:ind w:left="567" w:hanging="567"/>
      <w:jc w:val="both"/>
      <w:textAlignment w:val="baseline"/>
    </w:pPr>
    <w:rPr>
      <w:sz w:val="24"/>
      <w:szCs w:val="20"/>
      <w:lang w:eastAsia="cs-CZ"/>
    </w:rPr>
  </w:style>
  <w:style w:type="paragraph" w:customStyle="1" w:styleId="Bezmezer1">
    <w:name w:val="Bez mezer1"/>
    <w:qFormat/>
    <w:rsid w:val="008A4EA5"/>
    <w:pPr>
      <w:spacing w:after="0" w:line="240" w:lineRule="auto"/>
    </w:pPr>
    <w:rPr>
      <w:rFonts w:ascii="Calibri" w:eastAsia="Calibri" w:hAnsi="Calibri" w:cs="Times New Roman"/>
      <w:lang w:val="cs-CZ"/>
    </w:rPr>
  </w:style>
  <w:style w:type="character" w:customStyle="1" w:styleId="Zhlavie4">
    <w:name w:val="Záhlavie #4_"/>
    <w:link w:val="Zhlavie40"/>
    <w:rsid w:val="008A4EA5"/>
    <w:rPr>
      <w:rFonts w:ascii="Arial" w:eastAsia="Arial" w:hAnsi="Arial"/>
      <w:sz w:val="21"/>
      <w:szCs w:val="21"/>
      <w:shd w:val="clear" w:color="auto" w:fill="FFFFFF"/>
    </w:rPr>
  </w:style>
  <w:style w:type="paragraph" w:customStyle="1" w:styleId="Zhlavie40">
    <w:name w:val="Záhlavie #4"/>
    <w:basedOn w:val="Normlny"/>
    <w:link w:val="Zhlavie4"/>
    <w:rsid w:val="008A4EA5"/>
    <w:pPr>
      <w:shd w:val="clear" w:color="auto" w:fill="FFFFFF"/>
      <w:spacing w:after="480" w:line="278" w:lineRule="exact"/>
      <w:ind w:hanging="700"/>
      <w:jc w:val="right"/>
      <w:outlineLvl w:val="3"/>
    </w:pPr>
    <w:rPr>
      <w:rFonts w:eastAsia="Arial" w:cstheme="minorBidi"/>
      <w:sz w:val="21"/>
      <w:szCs w:val="21"/>
      <w:shd w:val="clear" w:color="auto" w:fill="FFFFFF"/>
      <w:lang w:eastAsia="en-US"/>
    </w:rPr>
  </w:style>
  <w:style w:type="paragraph" w:customStyle="1" w:styleId="Zkladntext20">
    <w:name w:val="Základní text2"/>
    <w:rsid w:val="008A4EA5"/>
    <w:pPr>
      <w:autoSpaceDE w:val="0"/>
      <w:autoSpaceDN w:val="0"/>
      <w:adjustRightInd w:val="0"/>
      <w:spacing w:after="0" w:line="240" w:lineRule="auto"/>
    </w:pPr>
    <w:rPr>
      <w:rFonts w:ascii="Times New Roman" w:eastAsia="Times New Roman" w:hAnsi="Times New Roman" w:cs="Times New Roman"/>
      <w:color w:val="000000"/>
      <w:sz w:val="20"/>
      <w:szCs w:val="24"/>
      <w:lang w:eastAsia="sk-SK"/>
    </w:rPr>
  </w:style>
  <w:style w:type="character" w:customStyle="1" w:styleId="formtitle1">
    <w:name w:val="formtitle1"/>
    <w:rsid w:val="008A4EA5"/>
    <w:rPr>
      <w:rFonts w:ascii="Verdana" w:hAnsi="Verdana" w:hint="default"/>
      <w:b/>
      <w:bCs/>
      <w:sz w:val="24"/>
      <w:szCs w:val="24"/>
    </w:rPr>
  </w:style>
  <w:style w:type="character" w:customStyle="1" w:styleId="apple-style-span">
    <w:name w:val="apple-style-span"/>
    <w:rsid w:val="008A4EA5"/>
  </w:style>
  <w:style w:type="character" w:customStyle="1" w:styleId="hps">
    <w:name w:val="hps"/>
    <w:rsid w:val="008A4EA5"/>
  </w:style>
  <w:style w:type="character" w:customStyle="1" w:styleId="apple-converted-space">
    <w:name w:val="apple-converted-space"/>
    <w:rsid w:val="008A4EA5"/>
  </w:style>
  <w:style w:type="paragraph" w:styleId="Textvysvetlivky">
    <w:name w:val="endnote text"/>
    <w:basedOn w:val="Normlny"/>
    <w:link w:val="TextvysvetlivkyChar"/>
    <w:uiPriority w:val="99"/>
    <w:unhideWhenUsed/>
    <w:rsid w:val="008A4EA5"/>
    <w:rPr>
      <w:rFonts w:ascii="Times New Roman" w:hAnsi="Times New Roman"/>
      <w:szCs w:val="20"/>
      <w:lang w:eastAsia="cs-CZ"/>
    </w:rPr>
  </w:style>
  <w:style w:type="character" w:customStyle="1" w:styleId="TextvysvetlivkyChar">
    <w:name w:val="Text vysvetlivky Char"/>
    <w:basedOn w:val="Predvolenpsmoodseku"/>
    <w:link w:val="Textvysvetlivky"/>
    <w:uiPriority w:val="99"/>
    <w:rsid w:val="008A4EA5"/>
    <w:rPr>
      <w:rFonts w:ascii="Times New Roman" w:eastAsia="Times New Roman" w:hAnsi="Times New Roman" w:cs="Times New Roman"/>
      <w:sz w:val="20"/>
      <w:szCs w:val="20"/>
      <w:lang w:eastAsia="cs-CZ"/>
    </w:rPr>
  </w:style>
  <w:style w:type="character" w:styleId="Odkaznavysvetlivku">
    <w:name w:val="endnote reference"/>
    <w:uiPriority w:val="99"/>
    <w:unhideWhenUsed/>
    <w:rsid w:val="008A4EA5"/>
    <w:rPr>
      <w:vertAlign w:val="superscript"/>
    </w:rPr>
  </w:style>
  <w:style w:type="paragraph" w:customStyle="1" w:styleId="NormalWeb1">
    <w:name w:val="Normal (Web)1"/>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rPr>
  </w:style>
  <w:style w:type="paragraph" w:styleId="Nzov">
    <w:name w:val="Title"/>
    <w:aliases w:val="Titulka nadpis velky"/>
    <w:basedOn w:val="Normlny"/>
    <w:link w:val="NzovChar"/>
    <w:uiPriority w:val="10"/>
    <w:qFormat/>
    <w:rsid w:val="008A4EA5"/>
    <w:pPr>
      <w:jc w:val="center"/>
    </w:pPr>
    <w:rPr>
      <w:sz w:val="24"/>
      <w:szCs w:val="20"/>
      <w:lang w:eastAsia="cs-CZ"/>
    </w:rPr>
  </w:style>
  <w:style w:type="character" w:customStyle="1" w:styleId="NzovChar">
    <w:name w:val="Názov Char"/>
    <w:aliases w:val="Titulka nadpis velky Char"/>
    <w:basedOn w:val="Predvolenpsmoodseku"/>
    <w:link w:val="Nzov"/>
    <w:uiPriority w:val="10"/>
    <w:rsid w:val="008A4EA5"/>
    <w:rPr>
      <w:rFonts w:ascii="Arial" w:eastAsia="Times New Roman" w:hAnsi="Arial" w:cs="Times New Roman"/>
      <w:sz w:val="24"/>
      <w:szCs w:val="20"/>
      <w:lang w:eastAsia="cs-CZ"/>
    </w:rPr>
  </w:style>
  <w:style w:type="paragraph" w:customStyle="1" w:styleId="Default">
    <w:name w:val="Default"/>
    <w:rsid w:val="008A4EA5"/>
    <w:pPr>
      <w:autoSpaceDE w:val="0"/>
      <w:autoSpaceDN w:val="0"/>
      <w:adjustRightInd w:val="0"/>
      <w:spacing w:after="0" w:line="240" w:lineRule="auto"/>
    </w:pPr>
    <w:rPr>
      <w:rFonts w:ascii="Tahoma" w:eastAsia="Times New Roman" w:hAnsi="Tahoma" w:cs="Tahoma"/>
      <w:color w:val="000000"/>
      <w:sz w:val="24"/>
      <w:szCs w:val="24"/>
      <w:lang w:eastAsia="sk-SK"/>
    </w:rPr>
  </w:style>
  <w:style w:type="character" w:customStyle="1" w:styleId="pre">
    <w:name w:val="pre"/>
    <w:rsid w:val="008A4EA5"/>
  </w:style>
  <w:style w:type="paragraph" w:styleId="Zoznam2">
    <w:name w:val="List 2"/>
    <w:basedOn w:val="Normlny"/>
    <w:uiPriority w:val="99"/>
    <w:rsid w:val="008A4EA5"/>
    <w:pPr>
      <w:ind w:left="566" w:hanging="283"/>
      <w:jc w:val="both"/>
    </w:pPr>
    <w:rPr>
      <w:rFonts w:ascii="Times New Roman" w:hAnsi="Times New Roman"/>
      <w:sz w:val="24"/>
      <w:lang w:eastAsia="cs-CZ"/>
    </w:rPr>
  </w:style>
  <w:style w:type="paragraph" w:customStyle="1" w:styleId="slovantext2">
    <w:name w:val="Číslovaný text ú2"/>
    <w:basedOn w:val="Normlny"/>
    <w:uiPriority w:val="99"/>
    <w:rsid w:val="008A4EA5"/>
    <w:pPr>
      <w:tabs>
        <w:tab w:val="left" w:pos="-1620"/>
      </w:tabs>
      <w:overflowPunct w:val="0"/>
      <w:autoSpaceDE w:val="0"/>
      <w:autoSpaceDN w:val="0"/>
      <w:adjustRightInd w:val="0"/>
      <w:spacing w:after="60"/>
    </w:pPr>
    <w:rPr>
      <w:rFonts w:cs="Arial"/>
      <w:iCs/>
      <w:color w:val="000000"/>
      <w:sz w:val="22"/>
      <w:szCs w:val="22"/>
      <w:lang w:eastAsia="cs-CZ"/>
    </w:rPr>
  </w:style>
  <w:style w:type="paragraph" w:customStyle="1" w:styleId="ListParagraph1">
    <w:name w:val="List Paragraph1"/>
    <w:basedOn w:val="Normlny"/>
    <w:rsid w:val="008A4EA5"/>
    <w:pPr>
      <w:spacing w:after="200" w:line="276" w:lineRule="auto"/>
      <w:ind w:left="720"/>
      <w:contextualSpacing/>
    </w:pPr>
    <w:rPr>
      <w:rFonts w:ascii="Calibri" w:hAnsi="Calibri"/>
      <w:sz w:val="22"/>
      <w:szCs w:val="22"/>
      <w:lang w:eastAsia="en-US"/>
    </w:rPr>
  </w:style>
  <w:style w:type="character" w:styleId="PouitHypertextovPrepojenie">
    <w:name w:val="FollowedHyperlink"/>
    <w:uiPriority w:val="99"/>
    <w:unhideWhenUsed/>
    <w:rsid w:val="008A4EA5"/>
    <w:rPr>
      <w:color w:val="800080"/>
      <w:u w:val="single"/>
    </w:rPr>
  </w:style>
  <w:style w:type="paragraph" w:customStyle="1" w:styleId="Odstavec">
    <w:name w:val="Odstavec"/>
    <w:basedOn w:val="Normlny"/>
    <w:uiPriority w:val="99"/>
    <w:rsid w:val="008A4EA5"/>
    <w:pPr>
      <w:suppressAutoHyphens/>
      <w:overflowPunct w:val="0"/>
      <w:autoSpaceDE w:val="0"/>
      <w:autoSpaceDN w:val="0"/>
      <w:adjustRightInd w:val="0"/>
      <w:spacing w:after="115" w:line="276" w:lineRule="auto"/>
      <w:ind w:firstLine="480"/>
    </w:pPr>
    <w:rPr>
      <w:rFonts w:ascii="Times New Roman" w:hAnsi="Times New Roman"/>
      <w:sz w:val="24"/>
      <w:szCs w:val="20"/>
      <w:lang w:eastAsia="cs-CZ"/>
    </w:rPr>
  </w:style>
  <w:style w:type="paragraph" w:customStyle="1" w:styleId="text3">
    <w:name w:val="text3"/>
    <w:basedOn w:val="text1"/>
    <w:rsid w:val="008A4EA5"/>
    <w:pPr>
      <w:jc w:val="center"/>
      <w:textAlignment w:val="auto"/>
    </w:pPr>
    <w:rPr>
      <w:b/>
    </w:rPr>
  </w:style>
  <w:style w:type="paragraph" w:customStyle="1" w:styleId="oddl-nadpis">
    <w:name w:val="oddíl-nadpis"/>
    <w:basedOn w:val="Normlny"/>
    <w:uiPriority w:val="99"/>
    <w:rsid w:val="008A4EA5"/>
    <w:pPr>
      <w:keepNext/>
      <w:widowControl w:val="0"/>
      <w:tabs>
        <w:tab w:val="left" w:pos="567"/>
      </w:tabs>
      <w:spacing w:before="240" w:line="240" w:lineRule="exact"/>
    </w:pPr>
    <w:rPr>
      <w:b/>
      <w:sz w:val="24"/>
      <w:szCs w:val="20"/>
      <w:lang w:val="cs-CZ"/>
    </w:rPr>
  </w:style>
  <w:style w:type="paragraph" w:customStyle="1" w:styleId="Nadpis">
    <w:name w:val="Nadpis"/>
    <w:basedOn w:val="Normlny"/>
    <w:next w:val="Normlny"/>
    <w:rsid w:val="008A4EA5"/>
    <w:pPr>
      <w:keepNext/>
      <w:keepLines/>
      <w:spacing w:after="360"/>
      <w:jc w:val="both"/>
    </w:pPr>
    <w:rPr>
      <w:b/>
      <w:caps/>
      <w:sz w:val="24"/>
    </w:rPr>
  </w:style>
  <w:style w:type="paragraph" w:customStyle="1" w:styleId="Standard">
    <w:name w:val="Standard"/>
    <w:basedOn w:val="Normlny"/>
    <w:rsid w:val="008A4EA5"/>
    <w:pPr>
      <w:spacing w:before="120" w:after="120"/>
      <w:jc w:val="both"/>
    </w:pPr>
    <w:rPr>
      <w:rFonts w:ascii="FuturaA Bk BT" w:hAnsi="FuturaA Bk BT" w:cs="FuturaA Bk BT"/>
      <w:sz w:val="22"/>
      <w:szCs w:val="22"/>
      <w:lang w:val="en-GB" w:eastAsia="es-ES"/>
    </w:rPr>
  </w:style>
  <w:style w:type="paragraph" w:styleId="Normlnysozarkami">
    <w:name w:val="Normal Indent"/>
    <w:basedOn w:val="Normlny"/>
    <w:uiPriority w:val="99"/>
    <w:unhideWhenUsed/>
    <w:rsid w:val="008A4EA5"/>
    <w:pPr>
      <w:ind w:left="708"/>
    </w:pPr>
    <w:rPr>
      <w:rFonts w:cs="Arial"/>
      <w:szCs w:val="20"/>
    </w:rPr>
  </w:style>
  <w:style w:type="paragraph" w:styleId="Normlnywebov">
    <w:name w:val="Normal (Web)"/>
    <w:basedOn w:val="Normlny"/>
    <w:uiPriority w:val="99"/>
    <w:unhideWhenUsed/>
    <w:rsid w:val="008A4EA5"/>
    <w:pPr>
      <w:spacing w:before="100" w:beforeAutospacing="1" w:after="100" w:afterAutospacing="1"/>
    </w:pPr>
    <w:rPr>
      <w:rFonts w:ascii="Times New Roman" w:hAnsi="Times New Roman"/>
      <w:sz w:val="24"/>
    </w:rPr>
  </w:style>
  <w:style w:type="paragraph" w:customStyle="1" w:styleId="Odstavecseseznamem1">
    <w:name w:val="Odstavec se seznamem1"/>
    <w:basedOn w:val="Normlny"/>
    <w:uiPriority w:val="34"/>
    <w:qFormat/>
    <w:rsid w:val="008A4EA5"/>
    <w:pPr>
      <w:ind w:left="708"/>
    </w:pPr>
    <w:rPr>
      <w:rFonts w:ascii="Times New Roman" w:hAnsi="Times New Roman"/>
      <w:sz w:val="24"/>
    </w:rPr>
  </w:style>
  <w:style w:type="paragraph" w:customStyle="1" w:styleId="Odsekzoznamu2">
    <w:name w:val="Odsek zoznamu2"/>
    <w:basedOn w:val="Normlny"/>
    <w:rsid w:val="008A4EA5"/>
    <w:pPr>
      <w:spacing w:after="200" w:line="276" w:lineRule="auto"/>
      <w:ind w:left="720"/>
      <w:contextualSpacing/>
    </w:pPr>
    <w:rPr>
      <w:rFonts w:ascii="Calibri" w:eastAsia="Calibri" w:hAnsi="Calibri"/>
      <w:sz w:val="22"/>
      <w:szCs w:val="22"/>
      <w:lang w:eastAsia="en-US"/>
    </w:rPr>
  </w:style>
  <w:style w:type="paragraph" w:customStyle="1" w:styleId="CCSnormlny">
    <w:name w:val="CCS_normálny"/>
    <w:basedOn w:val="Normlny"/>
    <w:rsid w:val="008A4EA5"/>
    <w:pPr>
      <w:tabs>
        <w:tab w:val="num" w:pos="576"/>
      </w:tabs>
      <w:autoSpaceDE w:val="0"/>
      <w:autoSpaceDN w:val="0"/>
      <w:spacing w:before="240"/>
      <w:ind w:left="576" w:hanging="576"/>
      <w:jc w:val="both"/>
    </w:pPr>
    <w:rPr>
      <w:bCs/>
      <w:szCs w:val="20"/>
      <w:lang w:eastAsia="cs-CZ"/>
    </w:rPr>
  </w:style>
  <w:style w:type="paragraph" w:customStyle="1" w:styleId="BodyTextIndent2">
    <w:name w:val="Body Text Indent2"/>
    <w:basedOn w:val="Normlny"/>
    <w:rsid w:val="008A4EA5"/>
    <w:rPr>
      <w:noProof/>
      <w:szCs w:val="20"/>
    </w:rPr>
  </w:style>
  <w:style w:type="character" w:customStyle="1" w:styleId="fscobjectlink">
    <w:name w:val="fscobjectlink"/>
    <w:uiPriority w:val="99"/>
    <w:rsid w:val="008A4EA5"/>
    <w:rPr>
      <w:rFonts w:cs="Times New Roman"/>
      <w:sz w:val="20"/>
      <w:szCs w:val="20"/>
    </w:rPr>
  </w:style>
  <w:style w:type="paragraph" w:customStyle="1" w:styleId="Styl1">
    <w:name w:val="Styl1"/>
    <w:basedOn w:val="Normlny"/>
    <w:rsid w:val="008A4EA5"/>
    <w:pPr>
      <w:ind w:left="839"/>
      <w:jc w:val="both"/>
    </w:pPr>
    <w:rPr>
      <w:rFonts w:cs="Arial"/>
      <w:sz w:val="24"/>
      <w:lang w:eastAsia="cs-CZ"/>
    </w:rPr>
  </w:style>
  <w:style w:type="paragraph" w:customStyle="1" w:styleId="tl1">
    <w:name w:val="Štýl1"/>
    <w:basedOn w:val="Normlny"/>
    <w:link w:val="tl1Char"/>
    <w:qFormat/>
    <w:rsid w:val="008A4EA5"/>
    <w:pPr>
      <w:widowControl w:val="0"/>
      <w:overflowPunct w:val="0"/>
      <w:autoSpaceDE w:val="0"/>
      <w:autoSpaceDN w:val="0"/>
      <w:adjustRightInd w:val="0"/>
      <w:ind w:left="491"/>
      <w:jc w:val="both"/>
      <w:textAlignment w:val="baseline"/>
    </w:pPr>
    <w:rPr>
      <w:szCs w:val="20"/>
    </w:rPr>
  </w:style>
  <w:style w:type="character" w:customStyle="1" w:styleId="tl1Char">
    <w:name w:val="Štýl1 Char"/>
    <w:link w:val="tl1"/>
    <w:rsid w:val="008A4EA5"/>
    <w:rPr>
      <w:rFonts w:ascii="Arial" w:eastAsia="Times New Roman" w:hAnsi="Arial" w:cs="Times New Roman"/>
      <w:sz w:val="20"/>
      <w:szCs w:val="20"/>
      <w:lang w:eastAsia="sk-SK"/>
    </w:rPr>
  </w:style>
  <w:style w:type="paragraph" w:customStyle="1" w:styleId="odsekzoznamu">
    <w:name w:val="odsekzoznamu"/>
    <w:basedOn w:val="Normlny"/>
    <w:rsid w:val="008A4EA5"/>
    <w:rPr>
      <w:rFonts w:ascii="Times New Roman" w:eastAsia="Calibri" w:hAnsi="Times New Roman"/>
      <w:sz w:val="24"/>
    </w:rPr>
  </w:style>
  <w:style w:type="paragraph" w:customStyle="1" w:styleId="text-3mezera">
    <w:name w:val="text - 3 mezera"/>
    <w:basedOn w:val="Normlny"/>
    <w:rsid w:val="008A4EA5"/>
    <w:pPr>
      <w:widowControl w:val="0"/>
      <w:spacing w:before="60" w:line="240" w:lineRule="exact"/>
      <w:ind w:left="839"/>
      <w:jc w:val="both"/>
    </w:pPr>
    <w:rPr>
      <w:sz w:val="24"/>
      <w:szCs w:val="20"/>
      <w:lang w:val="cs-CZ"/>
    </w:rPr>
  </w:style>
  <w:style w:type="paragraph" w:customStyle="1" w:styleId="Normln">
    <w:name w:val="Norm‡ln’"/>
    <w:rsid w:val="008A4EA5"/>
    <w:pPr>
      <w:overflowPunct w:val="0"/>
      <w:autoSpaceDE w:val="0"/>
      <w:autoSpaceDN w:val="0"/>
      <w:adjustRightInd w:val="0"/>
      <w:spacing w:after="0" w:line="240" w:lineRule="auto"/>
    </w:pPr>
    <w:rPr>
      <w:rFonts w:ascii="Times New Roman" w:eastAsia="Times New Roman" w:hAnsi="Times New Roman" w:cs="Times New Roman"/>
      <w:sz w:val="24"/>
      <w:szCs w:val="20"/>
      <w:lang w:val="cs-CZ" w:eastAsia="cs-CZ"/>
    </w:rPr>
  </w:style>
  <w:style w:type="paragraph" w:customStyle="1" w:styleId="Textodsaden">
    <w:name w:val="Text odsadený"/>
    <w:basedOn w:val="Text"/>
    <w:next w:val="Text"/>
    <w:rsid w:val="008A4EA5"/>
    <w:pPr>
      <w:ind w:firstLine="624"/>
    </w:pPr>
  </w:style>
  <w:style w:type="paragraph" w:customStyle="1" w:styleId="Text">
    <w:name w:val="Text"/>
    <w:basedOn w:val="Normlny"/>
    <w:next w:val="Textodsaden"/>
    <w:rsid w:val="008A4EA5"/>
    <w:pPr>
      <w:spacing w:before="120" w:line="300" w:lineRule="atLeast"/>
      <w:jc w:val="both"/>
    </w:pPr>
    <w:rPr>
      <w:szCs w:val="20"/>
      <w:lang w:eastAsia="cs-CZ"/>
    </w:rPr>
  </w:style>
  <w:style w:type="numbering" w:styleId="111111">
    <w:name w:val="Outline List 2"/>
    <w:basedOn w:val="Bezzoznamu"/>
    <w:uiPriority w:val="99"/>
    <w:rsid w:val="008A4EA5"/>
    <w:pPr>
      <w:numPr>
        <w:numId w:val="26"/>
      </w:numPr>
    </w:pPr>
  </w:style>
  <w:style w:type="paragraph" w:customStyle="1" w:styleId="Obsah">
    <w:name w:val="Obsah"/>
    <w:basedOn w:val="Normlny"/>
    <w:rsid w:val="008A4EA5"/>
    <w:pPr>
      <w:tabs>
        <w:tab w:val="left" w:pos="567"/>
        <w:tab w:val="right" w:pos="9242"/>
      </w:tabs>
      <w:spacing w:after="120" w:line="240" w:lineRule="atLeast"/>
    </w:pPr>
    <w:rPr>
      <w:rFonts w:ascii="Times New Roman" w:hAnsi="Times New Roman"/>
      <w:b/>
      <w:sz w:val="24"/>
      <w:szCs w:val="20"/>
      <w:lang w:val="cs-CZ" w:eastAsia="cs-CZ"/>
    </w:rPr>
  </w:style>
  <w:style w:type="paragraph" w:customStyle="1" w:styleId="xl23">
    <w:name w:val="xl23"/>
    <w:basedOn w:val="Normlny"/>
    <w:rsid w:val="008A4EA5"/>
    <w:pPr>
      <w:spacing w:before="100" w:beforeAutospacing="1" w:after="100" w:afterAutospacing="1"/>
      <w:jc w:val="center"/>
    </w:pPr>
    <w:rPr>
      <w:rFonts w:ascii="Tahoma" w:hAnsi="Tahoma" w:cs="Tahoma"/>
      <w:sz w:val="24"/>
    </w:rPr>
  </w:style>
  <w:style w:type="paragraph" w:customStyle="1" w:styleId="xl24">
    <w:name w:val="xl24"/>
    <w:basedOn w:val="Normlny"/>
    <w:rsid w:val="008A4EA5"/>
    <w:pPr>
      <w:spacing w:before="100" w:beforeAutospacing="1" w:after="100" w:afterAutospacing="1"/>
    </w:pPr>
    <w:rPr>
      <w:rFonts w:ascii="Tahoma" w:hAnsi="Tahoma" w:cs="Tahoma"/>
      <w:sz w:val="24"/>
    </w:rPr>
  </w:style>
  <w:style w:type="paragraph" w:customStyle="1" w:styleId="xl25">
    <w:name w:val="xl25"/>
    <w:basedOn w:val="Normlny"/>
    <w:rsid w:val="008A4EA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26">
    <w:name w:val="xl26"/>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4"/>
    </w:rPr>
  </w:style>
  <w:style w:type="paragraph" w:customStyle="1" w:styleId="xl27">
    <w:name w:val="xl27"/>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28">
    <w:name w:val="xl28"/>
    <w:basedOn w:val="Normlny"/>
    <w:rsid w:val="008A4EA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29">
    <w:name w:val="xl29"/>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4"/>
    </w:rPr>
  </w:style>
  <w:style w:type="paragraph" w:customStyle="1" w:styleId="xl30">
    <w:name w:val="xl30"/>
    <w:basedOn w:val="Normlny"/>
    <w:rsid w:val="008A4EA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31">
    <w:name w:val="xl31"/>
    <w:basedOn w:val="Normlny"/>
    <w:rsid w:val="008A4EA5"/>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32">
    <w:name w:val="xl32"/>
    <w:basedOn w:val="Normlny"/>
    <w:rsid w:val="008A4EA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sz w:val="24"/>
    </w:rPr>
  </w:style>
  <w:style w:type="paragraph" w:customStyle="1" w:styleId="xl33">
    <w:name w:val="xl33"/>
    <w:basedOn w:val="Normlny"/>
    <w:rsid w:val="008A4EA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sz w:val="24"/>
    </w:rPr>
  </w:style>
  <w:style w:type="paragraph" w:customStyle="1" w:styleId="xl34">
    <w:name w:val="xl34"/>
    <w:basedOn w:val="Normlny"/>
    <w:rsid w:val="008A4EA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sz w:val="24"/>
    </w:rPr>
  </w:style>
  <w:style w:type="paragraph" w:customStyle="1" w:styleId="xl35">
    <w:name w:val="xl35"/>
    <w:basedOn w:val="Normlny"/>
    <w:rsid w:val="008A4EA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sz w:val="24"/>
    </w:rPr>
  </w:style>
  <w:style w:type="paragraph" w:customStyle="1" w:styleId="xl36">
    <w:name w:val="xl36"/>
    <w:basedOn w:val="Normlny"/>
    <w:rsid w:val="008A4EA5"/>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37">
    <w:name w:val="xl37"/>
    <w:basedOn w:val="Normlny"/>
    <w:rsid w:val="008A4EA5"/>
    <w:pPr>
      <w:pBdr>
        <w:left w:val="single" w:sz="4" w:space="0" w:color="auto"/>
        <w:bottom w:val="single" w:sz="4" w:space="0" w:color="auto"/>
        <w:right w:val="single" w:sz="4" w:space="0" w:color="auto"/>
      </w:pBdr>
      <w:spacing w:before="100" w:beforeAutospacing="1" w:after="100" w:afterAutospacing="1"/>
    </w:pPr>
    <w:rPr>
      <w:rFonts w:ascii="Tahoma" w:hAnsi="Tahoma" w:cs="Tahoma"/>
      <w:sz w:val="24"/>
    </w:rPr>
  </w:style>
  <w:style w:type="paragraph" w:customStyle="1" w:styleId="xl38">
    <w:name w:val="xl38"/>
    <w:basedOn w:val="Normlny"/>
    <w:rsid w:val="008A4EA5"/>
    <w:pPr>
      <w:pBdr>
        <w:top w:val="single" w:sz="4" w:space="0" w:color="auto"/>
        <w:left w:val="single" w:sz="8" w:space="0" w:color="auto"/>
        <w:right w:val="single" w:sz="4" w:space="0" w:color="auto"/>
      </w:pBdr>
      <w:spacing w:before="100" w:beforeAutospacing="1" w:after="100" w:afterAutospacing="1"/>
      <w:jc w:val="center"/>
    </w:pPr>
    <w:rPr>
      <w:rFonts w:ascii="Tahoma" w:hAnsi="Tahoma" w:cs="Tahoma"/>
      <w:sz w:val="24"/>
    </w:rPr>
  </w:style>
  <w:style w:type="paragraph" w:customStyle="1" w:styleId="xl39">
    <w:name w:val="xl39"/>
    <w:basedOn w:val="Normlny"/>
    <w:rsid w:val="008A4EA5"/>
    <w:pPr>
      <w:pBdr>
        <w:top w:val="single" w:sz="4" w:space="0" w:color="auto"/>
        <w:left w:val="single" w:sz="4" w:space="0" w:color="auto"/>
        <w:right w:val="single" w:sz="4" w:space="0" w:color="auto"/>
      </w:pBdr>
      <w:spacing w:before="100" w:beforeAutospacing="1" w:after="100" w:afterAutospacing="1"/>
    </w:pPr>
    <w:rPr>
      <w:rFonts w:ascii="Tahoma" w:hAnsi="Tahoma" w:cs="Tahoma"/>
      <w:sz w:val="24"/>
    </w:rPr>
  </w:style>
  <w:style w:type="paragraph" w:customStyle="1" w:styleId="xl40">
    <w:name w:val="xl40"/>
    <w:basedOn w:val="Normlny"/>
    <w:rsid w:val="008A4EA5"/>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41">
    <w:name w:val="xl41"/>
    <w:basedOn w:val="Normlny"/>
    <w:rsid w:val="008A4EA5"/>
    <w:pPr>
      <w:pBdr>
        <w:top w:val="single" w:sz="4" w:space="0" w:color="auto"/>
        <w:left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42">
    <w:name w:val="xl42"/>
    <w:basedOn w:val="Normlny"/>
    <w:rsid w:val="008A4EA5"/>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43">
    <w:name w:val="xl43"/>
    <w:basedOn w:val="Normlny"/>
    <w:rsid w:val="008A4EA5"/>
    <w:pPr>
      <w:pBdr>
        <w:left w:val="single" w:sz="8" w:space="0" w:color="auto"/>
        <w:right w:val="single" w:sz="4" w:space="0" w:color="auto"/>
      </w:pBdr>
      <w:spacing w:before="100" w:beforeAutospacing="1" w:after="100" w:afterAutospacing="1"/>
      <w:jc w:val="center"/>
    </w:pPr>
    <w:rPr>
      <w:rFonts w:ascii="Tahoma" w:hAnsi="Tahoma" w:cs="Tahoma"/>
      <w:sz w:val="24"/>
    </w:rPr>
  </w:style>
  <w:style w:type="paragraph" w:customStyle="1" w:styleId="xl44">
    <w:name w:val="xl44"/>
    <w:basedOn w:val="Normlny"/>
    <w:rsid w:val="008A4EA5"/>
    <w:pPr>
      <w:pBdr>
        <w:left w:val="single" w:sz="4" w:space="0" w:color="auto"/>
        <w:right w:val="single" w:sz="4" w:space="0" w:color="auto"/>
      </w:pBdr>
      <w:spacing w:before="100" w:beforeAutospacing="1" w:after="100" w:afterAutospacing="1"/>
    </w:pPr>
    <w:rPr>
      <w:rFonts w:ascii="Tahoma" w:hAnsi="Tahoma" w:cs="Tahoma"/>
      <w:sz w:val="24"/>
    </w:rPr>
  </w:style>
  <w:style w:type="paragraph" w:customStyle="1" w:styleId="xl45">
    <w:name w:val="xl45"/>
    <w:basedOn w:val="Normlny"/>
    <w:rsid w:val="008A4EA5"/>
    <w:pPr>
      <w:pBdr>
        <w:left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46">
    <w:name w:val="xl46"/>
    <w:basedOn w:val="Normlny"/>
    <w:rsid w:val="008A4EA5"/>
    <w:pPr>
      <w:pBdr>
        <w:left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47">
    <w:name w:val="xl47"/>
    <w:basedOn w:val="Normlny"/>
    <w:rsid w:val="008A4EA5"/>
    <w:pPr>
      <w:pBdr>
        <w:top w:val="single" w:sz="8" w:space="0" w:color="auto"/>
        <w:left w:val="single" w:sz="8"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48">
    <w:name w:val="xl48"/>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pPr>
    <w:rPr>
      <w:rFonts w:ascii="Tahoma" w:hAnsi="Tahoma" w:cs="Tahoma"/>
      <w:sz w:val="24"/>
    </w:rPr>
  </w:style>
  <w:style w:type="paragraph" w:customStyle="1" w:styleId="xl49">
    <w:name w:val="xl49"/>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0">
    <w:name w:val="xl50"/>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1">
    <w:name w:val="xl51"/>
    <w:basedOn w:val="Normlny"/>
    <w:rsid w:val="008A4EA5"/>
    <w:pPr>
      <w:pBdr>
        <w:top w:val="single" w:sz="8" w:space="0" w:color="auto"/>
        <w:left w:val="single" w:sz="4" w:space="0" w:color="auto"/>
        <w:bottom w:val="single" w:sz="8" w:space="0" w:color="auto"/>
        <w:right w:val="single" w:sz="8" w:space="0" w:color="auto"/>
      </w:pBdr>
      <w:shd w:val="clear" w:color="auto" w:fill="E3E3E3"/>
      <w:spacing w:before="100" w:beforeAutospacing="1" w:after="100" w:afterAutospacing="1"/>
      <w:jc w:val="center"/>
    </w:pPr>
    <w:rPr>
      <w:rFonts w:ascii="Tahoma" w:hAnsi="Tahoma" w:cs="Tahoma"/>
      <w:sz w:val="24"/>
    </w:rPr>
  </w:style>
  <w:style w:type="paragraph" w:customStyle="1" w:styleId="xl52">
    <w:name w:val="xl52"/>
    <w:basedOn w:val="Normlny"/>
    <w:rsid w:val="008A4EA5"/>
    <w:pPr>
      <w:pBdr>
        <w:left w:val="single" w:sz="8"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3">
    <w:name w:val="xl53"/>
    <w:basedOn w:val="Normlny"/>
    <w:rsid w:val="008A4EA5"/>
    <w:pPr>
      <w:pBdr>
        <w:left w:val="single" w:sz="4" w:space="0" w:color="auto"/>
        <w:bottom w:val="single" w:sz="8" w:space="0" w:color="auto"/>
        <w:right w:val="single" w:sz="4" w:space="0" w:color="auto"/>
      </w:pBdr>
      <w:shd w:val="clear" w:color="auto" w:fill="E3E3E3"/>
      <w:spacing w:before="100" w:beforeAutospacing="1" w:after="100" w:afterAutospacing="1"/>
    </w:pPr>
    <w:rPr>
      <w:rFonts w:ascii="Tahoma" w:hAnsi="Tahoma" w:cs="Tahoma"/>
      <w:sz w:val="24"/>
    </w:rPr>
  </w:style>
  <w:style w:type="paragraph" w:customStyle="1" w:styleId="xl54">
    <w:name w:val="xl54"/>
    <w:basedOn w:val="Normlny"/>
    <w:rsid w:val="008A4EA5"/>
    <w:pPr>
      <w:pBdr>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5">
    <w:name w:val="xl55"/>
    <w:basedOn w:val="Normlny"/>
    <w:rsid w:val="008A4EA5"/>
    <w:pPr>
      <w:pBdr>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6">
    <w:name w:val="xl56"/>
    <w:basedOn w:val="Normlny"/>
    <w:rsid w:val="008A4EA5"/>
    <w:pPr>
      <w:pBdr>
        <w:left w:val="single" w:sz="4" w:space="0" w:color="auto"/>
        <w:bottom w:val="single" w:sz="8" w:space="0" w:color="auto"/>
        <w:right w:val="single" w:sz="8" w:space="0" w:color="auto"/>
      </w:pBdr>
      <w:shd w:val="clear" w:color="auto" w:fill="E3E3E3"/>
      <w:spacing w:before="100" w:beforeAutospacing="1" w:after="100" w:afterAutospacing="1"/>
      <w:jc w:val="center"/>
    </w:pPr>
    <w:rPr>
      <w:rFonts w:ascii="Tahoma" w:hAnsi="Tahoma" w:cs="Tahoma"/>
      <w:sz w:val="24"/>
    </w:rPr>
  </w:style>
  <w:style w:type="paragraph" w:customStyle="1" w:styleId="xl57">
    <w:name w:val="xl57"/>
    <w:basedOn w:val="Normlny"/>
    <w:rsid w:val="008A4EA5"/>
    <w:pPr>
      <w:pBdr>
        <w:top w:val="single" w:sz="8" w:space="0" w:color="auto"/>
        <w:left w:val="single" w:sz="4" w:space="0" w:color="auto"/>
        <w:bottom w:val="single" w:sz="8" w:space="0" w:color="auto"/>
        <w:right w:val="single" w:sz="8" w:space="0" w:color="auto"/>
      </w:pBdr>
      <w:shd w:val="clear" w:color="auto" w:fill="E3E3E3"/>
      <w:spacing w:before="100" w:beforeAutospacing="1" w:after="100" w:afterAutospacing="1"/>
      <w:jc w:val="center"/>
    </w:pPr>
    <w:rPr>
      <w:rFonts w:ascii="Tahoma" w:hAnsi="Tahoma" w:cs="Tahoma"/>
      <w:sz w:val="24"/>
    </w:rPr>
  </w:style>
  <w:style w:type="paragraph" w:customStyle="1" w:styleId="xl58">
    <w:name w:val="xl58"/>
    <w:basedOn w:val="Normlny"/>
    <w:rsid w:val="008A4EA5"/>
    <w:pPr>
      <w:pBdr>
        <w:top w:val="single" w:sz="8" w:space="0" w:color="auto"/>
        <w:left w:val="single" w:sz="8"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9">
    <w:name w:val="xl59"/>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pPr>
    <w:rPr>
      <w:rFonts w:ascii="Tahoma" w:hAnsi="Tahoma" w:cs="Tahoma"/>
      <w:sz w:val="24"/>
    </w:rPr>
  </w:style>
  <w:style w:type="paragraph" w:customStyle="1" w:styleId="xl60">
    <w:name w:val="xl60"/>
    <w:basedOn w:val="Normlny"/>
    <w:rsid w:val="008A4EA5"/>
    <w:pPr>
      <w:spacing w:before="100" w:beforeAutospacing="1" w:after="100" w:afterAutospacing="1"/>
      <w:textAlignment w:val="center"/>
    </w:pPr>
    <w:rPr>
      <w:rFonts w:ascii="Tahoma" w:hAnsi="Tahoma" w:cs="Tahoma"/>
      <w:b/>
      <w:bCs/>
      <w:sz w:val="24"/>
    </w:rPr>
  </w:style>
  <w:style w:type="numbering" w:customStyle="1" w:styleId="WWNum1">
    <w:name w:val="WWNum1"/>
    <w:basedOn w:val="Bezzoznamu"/>
    <w:rsid w:val="008A4EA5"/>
    <w:pPr>
      <w:numPr>
        <w:numId w:val="3"/>
      </w:numPr>
    </w:pPr>
  </w:style>
  <w:style w:type="paragraph" w:styleId="Zoznam">
    <w:name w:val="List"/>
    <w:basedOn w:val="Normlny"/>
    <w:rsid w:val="008A4EA5"/>
    <w:pPr>
      <w:ind w:left="283" w:hanging="283"/>
      <w:contextualSpacing/>
    </w:pPr>
  </w:style>
  <w:style w:type="paragraph" w:customStyle="1" w:styleId="NormlnChar">
    <w:name w:val="Norm‡ln’ Char"/>
    <w:link w:val="NormlnCharChar"/>
    <w:rsid w:val="008A4EA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cs-CZ" w:eastAsia="cs-CZ"/>
    </w:rPr>
  </w:style>
  <w:style w:type="character" w:customStyle="1" w:styleId="NormlnCharChar">
    <w:name w:val="Norm‡ln’ Char Char"/>
    <w:link w:val="NormlnChar"/>
    <w:rsid w:val="008A4EA5"/>
    <w:rPr>
      <w:rFonts w:ascii="Times New Roman" w:eastAsia="Times New Roman" w:hAnsi="Times New Roman" w:cs="Times New Roman"/>
      <w:sz w:val="24"/>
      <w:szCs w:val="20"/>
      <w:lang w:val="cs-CZ" w:eastAsia="cs-CZ"/>
    </w:rPr>
  </w:style>
  <w:style w:type="paragraph" w:customStyle="1" w:styleId="BodyText21">
    <w:name w:val="Body Text 21"/>
    <w:basedOn w:val="Normlny"/>
    <w:rsid w:val="008A4EA5"/>
    <w:pPr>
      <w:tabs>
        <w:tab w:val="left" w:pos="709"/>
      </w:tabs>
      <w:overflowPunct w:val="0"/>
      <w:autoSpaceDE w:val="0"/>
      <w:autoSpaceDN w:val="0"/>
      <w:adjustRightInd w:val="0"/>
      <w:spacing w:line="360" w:lineRule="auto"/>
      <w:ind w:left="709" w:hanging="709"/>
      <w:jc w:val="both"/>
      <w:textAlignment w:val="baseline"/>
    </w:pPr>
    <w:rPr>
      <w:sz w:val="24"/>
      <w:szCs w:val="20"/>
      <w:lang w:eastAsia="cs-CZ"/>
    </w:rPr>
  </w:style>
  <w:style w:type="paragraph" w:customStyle="1" w:styleId="lnok">
    <w:name w:val="Èlánok"/>
    <w:basedOn w:val="Normlny"/>
    <w:next w:val="Normlny"/>
    <w:rsid w:val="008A4EA5"/>
    <w:pPr>
      <w:overflowPunct w:val="0"/>
      <w:autoSpaceDE w:val="0"/>
      <w:autoSpaceDN w:val="0"/>
      <w:adjustRightInd w:val="0"/>
      <w:ind w:left="725" w:hanging="725"/>
      <w:textAlignment w:val="baseline"/>
    </w:pPr>
    <w:rPr>
      <w:b/>
      <w:sz w:val="28"/>
      <w:szCs w:val="20"/>
    </w:rPr>
  </w:style>
  <w:style w:type="paragraph" w:customStyle="1" w:styleId="as">
    <w:name w:val="Èas"/>
    <w:basedOn w:val="Normlny"/>
    <w:next w:val="lnok"/>
    <w:rsid w:val="008A4EA5"/>
    <w:pPr>
      <w:keepLines/>
      <w:overflowPunct w:val="0"/>
      <w:autoSpaceDE w:val="0"/>
      <w:autoSpaceDN w:val="0"/>
      <w:adjustRightInd w:val="0"/>
      <w:ind w:left="39" w:hanging="39"/>
      <w:jc w:val="center"/>
      <w:textAlignment w:val="baseline"/>
    </w:pPr>
    <w:rPr>
      <w:b/>
      <w:sz w:val="32"/>
      <w:szCs w:val="20"/>
    </w:rPr>
  </w:style>
  <w:style w:type="paragraph" w:customStyle="1" w:styleId="Odraz-1">
    <w:name w:val="Odraz -:1"/>
    <w:basedOn w:val="Normlny"/>
    <w:next w:val="Normlny"/>
    <w:rsid w:val="008A4EA5"/>
    <w:pPr>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895" w:hanging="170"/>
      <w:textAlignment w:val="baseline"/>
    </w:pPr>
    <w:rPr>
      <w:rFonts w:ascii="Times New Roman" w:hAnsi="Times New Roman"/>
      <w:sz w:val="26"/>
      <w:szCs w:val="20"/>
    </w:rPr>
  </w:style>
  <w:style w:type="paragraph" w:customStyle="1" w:styleId="Odstavec1">
    <w:name w:val="Odstavec:1"/>
    <w:basedOn w:val="Normlny"/>
    <w:next w:val="Normlny"/>
    <w:rsid w:val="008A4EA5"/>
    <w:pPr>
      <w:overflowPunct w:val="0"/>
      <w:autoSpaceDE w:val="0"/>
      <w:autoSpaceDN w:val="0"/>
      <w:adjustRightInd w:val="0"/>
      <w:ind w:left="726"/>
      <w:jc w:val="both"/>
      <w:textAlignment w:val="baseline"/>
    </w:pPr>
    <w:rPr>
      <w:rFonts w:ascii="Times New Roman" w:hAnsi="Times New Roman"/>
      <w:sz w:val="26"/>
      <w:szCs w:val="20"/>
    </w:rPr>
  </w:style>
  <w:style w:type="paragraph" w:customStyle="1" w:styleId="Text21">
    <w:name w:val="Text2:1"/>
    <w:basedOn w:val="Normlny"/>
    <w:next w:val="Normlny"/>
    <w:rsid w:val="008A4EA5"/>
    <w:pPr>
      <w:overflowPunct w:val="0"/>
      <w:autoSpaceDE w:val="0"/>
      <w:autoSpaceDN w:val="0"/>
      <w:adjustRightInd w:val="0"/>
      <w:spacing w:before="170"/>
      <w:ind w:left="725" w:hanging="725"/>
      <w:jc w:val="both"/>
      <w:textAlignment w:val="baseline"/>
    </w:pPr>
    <w:rPr>
      <w:rFonts w:ascii="Times New Roman" w:hAnsi="Times New Roman"/>
      <w:sz w:val="26"/>
      <w:szCs w:val="20"/>
    </w:rPr>
  </w:style>
  <w:style w:type="paragraph" w:styleId="Odsekzoznamu0">
    <w:name w:val="List Paragraph"/>
    <w:aliases w:val="Odsek,body,Bullet Number,lp1,lp11,List Paragraph11,Bullet 1,Use Case List Paragraph,Colorful List - Accent 11,ZOZNAM,Bullet List,FooterText,numbered,Paragraphe de liste1,Bulletr List Paragraph,列出段落,列出段落1,List Paragraph2,List Paragraph21"/>
    <w:basedOn w:val="Normlny"/>
    <w:link w:val="OdsekzoznamuChar"/>
    <w:uiPriority w:val="34"/>
    <w:qFormat/>
    <w:rsid w:val="008A4EA5"/>
    <w:pPr>
      <w:ind w:left="708"/>
    </w:pPr>
  </w:style>
  <w:style w:type="paragraph" w:customStyle="1" w:styleId="Zarkazkladnhotextu1">
    <w:name w:val="Zarážka základného textu1"/>
    <w:basedOn w:val="Normlny"/>
    <w:rsid w:val="008A4EA5"/>
    <w:pPr>
      <w:spacing w:after="120"/>
      <w:ind w:left="283"/>
    </w:pPr>
    <w:rPr>
      <w:rFonts w:ascii="Times New Roman" w:hAnsi="Times New Roman"/>
      <w:noProof/>
      <w:sz w:val="24"/>
    </w:rPr>
  </w:style>
  <w:style w:type="paragraph" w:customStyle="1" w:styleId="Odsekzoznamu1">
    <w:name w:val="Odsek zoznamu1"/>
    <w:basedOn w:val="Normlny"/>
    <w:link w:val="ListParagraphChar"/>
    <w:qFormat/>
    <w:rsid w:val="008A4EA5"/>
    <w:pPr>
      <w:spacing w:after="200" w:line="276" w:lineRule="auto"/>
      <w:ind w:left="720"/>
      <w:contextualSpacing/>
    </w:pPr>
    <w:rPr>
      <w:rFonts w:ascii="Calibri" w:hAnsi="Calibri"/>
      <w:szCs w:val="20"/>
    </w:rPr>
  </w:style>
  <w:style w:type="character" w:customStyle="1" w:styleId="ListParagraphChar">
    <w:name w:val="List Paragraph Char"/>
    <w:link w:val="Odsekzoznamu1"/>
    <w:locked/>
    <w:rsid w:val="008A4EA5"/>
    <w:rPr>
      <w:rFonts w:ascii="Calibri" w:eastAsia="Times New Roman" w:hAnsi="Calibri" w:cs="Times New Roman"/>
      <w:sz w:val="20"/>
      <w:szCs w:val="20"/>
      <w:lang w:eastAsia="sk-SK"/>
    </w:rPr>
  </w:style>
  <w:style w:type="numbering" w:customStyle="1" w:styleId="WWNum27">
    <w:name w:val="WWNum27"/>
    <w:rsid w:val="008A4EA5"/>
    <w:pPr>
      <w:numPr>
        <w:numId w:val="4"/>
      </w:numPr>
    </w:pPr>
  </w:style>
  <w:style w:type="numbering" w:customStyle="1" w:styleId="WWNum22">
    <w:name w:val="WWNum22"/>
    <w:rsid w:val="008A4EA5"/>
    <w:pPr>
      <w:numPr>
        <w:numId w:val="5"/>
      </w:numPr>
    </w:pPr>
  </w:style>
  <w:style w:type="numbering" w:customStyle="1" w:styleId="List36">
    <w:name w:val="List 36"/>
    <w:basedOn w:val="Bezzoznamu"/>
    <w:rsid w:val="008A4EA5"/>
    <w:pPr>
      <w:numPr>
        <w:numId w:val="6"/>
      </w:numPr>
    </w:pPr>
  </w:style>
  <w:style w:type="numbering" w:customStyle="1" w:styleId="List40">
    <w:name w:val="List 40"/>
    <w:basedOn w:val="Bezzoznamu"/>
    <w:rsid w:val="008A4EA5"/>
    <w:pPr>
      <w:numPr>
        <w:numId w:val="7"/>
      </w:numPr>
    </w:pPr>
  </w:style>
  <w:style w:type="numbering" w:customStyle="1" w:styleId="List41">
    <w:name w:val="List 41"/>
    <w:basedOn w:val="Bezzoznamu"/>
    <w:rsid w:val="008A4EA5"/>
    <w:pPr>
      <w:numPr>
        <w:numId w:val="8"/>
      </w:numPr>
    </w:pPr>
  </w:style>
  <w:style w:type="numbering" w:customStyle="1" w:styleId="List42">
    <w:name w:val="List 42"/>
    <w:basedOn w:val="Bezzoznamu"/>
    <w:rsid w:val="008A4EA5"/>
    <w:pPr>
      <w:numPr>
        <w:numId w:val="12"/>
      </w:numPr>
    </w:pPr>
  </w:style>
  <w:style w:type="numbering" w:customStyle="1" w:styleId="List43">
    <w:name w:val="List 43"/>
    <w:basedOn w:val="Bezzoznamu"/>
    <w:rsid w:val="008A4EA5"/>
    <w:pPr>
      <w:numPr>
        <w:numId w:val="11"/>
      </w:numPr>
    </w:pPr>
  </w:style>
  <w:style w:type="numbering" w:customStyle="1" w:styleId="List44">
    <w:name w:val="List 44"/>
    <w:basedOn w:val="Bezzoznamu"/>
    <w:rsid w:val="008A4EA5"/>
    <w:pPr>
      <w:numPr>
        <w:numId w:val="10"/>
      </w:numPr>
    </w:pPr>
  </w:style>
  <w:style w:type="numbering" w:customStyle="1" w:styleId="List45">
    <w:name w:val="List 45"/>
    <w:basedOn w:val="Bezzoznamu"/>
    <w:rsid w:val="008A4EA5"/>
    <w:pPr>
      <w:numPr>
        <w:numId w:val="9"/>
      </w:numPr>
    </w:pPr>
  </w:style>
  <w:style w:type="character" w:customStyle="1" w:styleId="OdsekzoznamuChar">
    <w:name w:val="Odsek zoznamu Char"/>
    <w:aliases w:val="Odsek Char,body Char,Bullet Number Char,lp1 Char,lp11 Char,List Paragraph11 Char,Bullet 1 Char,Use Case List Paragraph Char,Colorful List - Accent 11 Char,ZOZNAM Char,Bullet List Char,FooterText Char,numbered Char,列出段落 Char,列出段落1 Char"/>
    <w:link w:val="Odsekzoznamu0"/>
    <w:uiPriority w:val="34"/>
    <w:qFormat/>
    <w:rsid w:val="008A4EA5"/>
    <w:rPr>
      <w:rFonts w:ascii="Arial" w:eastAsia="Times New Roman" w:hAnsi="Arial" w:cs="Times New Roman"/>
      <w:sz w:val="20"/>
      <w:szCs w:val="24"/>
      <w:lang w:eastAsia="sk-SK"/>
    </w:rPr>
  </w:style>
  <w:style w:type="character" w:customStyle="1" w:styleId="Heading1Char">
    <w:name w:val="Heading 1 Char"/>
    <w:uiPriority w:val="9"/>
    <w:rsid w:val="008A4EA5"/>
    <w:rPr>
      <w:rFonts w:ascii="Arial" w:hAnsi="Arial"/>
      <w:sz w:val="40"/>
      <w:lang w:val="sk-SK" w:eastAsia="sk-SK"/>
    </w:rPr>
  </w:style>
  <w:style w:type="character" w:customStyle="1" w:styleId="Heading2Char">
    <w:name w:val="Heading 2 Char"/>
    <w:uiPriority w:val="9"/>
    <w:rsid w:val="008A4EA5"/>
    <w:rPr>
      <w:rFonts w:ascii="Arial" w:hAnsi="Arial"/>
      <w:b/>
      <w:sz w:val="30"/>
      <w:lang w:val="sk-SK" w:eastAsia="sk-SK"/>
    </w:rPr>
  </w:style>
  <w:style w:type="character" w:customStyle="1" w:styleId="Heading3Char">
    <w:name w:val="Heading 3 Char"/>
    <w:uiPriority w:val="9"/>
    <w:rsid w:val="008A4EA5"/>
    <w:rPr>
      <w:rFonts w:ascii="Arial" w:hAnsi="Arial"/>
      <w:sz w:val="40"/>
      <w:lang w:val="sk-SK" w:eastAsia="sk-SK"/>
    </w:rPr>
  </w:style>
  <w:style w:type="character" w:customStyle="1" w:styleId="Heading4Char">
    <w:name w:val="Heading 4 Char"/>
    <w:uiPriority w:val="9"/>
    <w:rsid w:val="008A4EA5"/>
    <w:rPr>
      <w:rFonts w:ascii="Arial" w:hAnsi="Arial"/>
      <w:b/>
      <w:sz w:val="24"/>
      <w:lang w:val="sk-SK" w:eastAsia="sk-SK"/>
    </w:rPr>
  </w:style>
  <w:style w:type="character" w:customStyle="1" w:styleId="Heading5Char">
    <w:name w:val="Heading 5 Char"/>
    <w:uiPriority w:val="9"/>
    <w:rsid w:val="008A4EA5"/>
    <w:rPr>
      <w:rFonts w:ascii="Arial" w:hAnsi="Arial"/>
      <w:b/>
      <w:sz w:val="28"/>
      <w:lang w:val="sk-SK" w:eastAsia="sk-SK"/>
    </w:rPr>
  </w:style>
  <w:style w:type="character" w:customStyle="1" w:styleId="Heading6Char">
    <w:name w:val="Heading 6 Char"/>
    <w:uiPriority w:val="9"/>
    <w:rsid w:val="008A4EA5"/>
    <w:rPr>
      <w:rFonts w:ascii="Arial" w:hAnsi="Arial"/>
      <w:b/>
      <w:sz w:val="24"/>
      <w:lang w:val="sk-SK" w:eastAsia="sk-SK"/>
    </w:rPr>
  </w:style>
  <w:style w:type="character" w:customStyle="1" w:styleId="Heading7Char">
    <w:name w:val="Heading 7 Char"/>
    <w:uiPriority w:val="9"/>
    <w:rsid w:val="008A4EA5"/>
    <w:rPr>
      <w:rFonts w:ascii="Arial" w:hAnsi="Arial"/>
      <w:b/>
      <w:sz w:val="24"/>
      <w:u w:val="single"/>
      <w:lang w:val="sk-SK" w:eastAsia="sk-SK"/>
    </w:rPr>
  </w:style>
  <w:style w:type="character" w:customStyle="1" w:styleId="Heading8Char">
    <w:name w:val="Heading 8 Char"/>
    <w:uiPriority w:val="9"/>
    <w:rsid w:val="008A4EA5"/>
    <w:rPr>
      <w:rFonts w:ascii="Arial" w:hAnsi="Arial"/>
      <w:sz w:val="24"/>
      <w:u w:val="single"/>
      <w:lang w:val="sk-SK" w:eastAsia="sk-SK"/>
    </w:rPr>
  </w:style>
  <w:style w:type="character" w:customStyle="1" w:styleId="Heading9Char">
    <w:name w:val="Heading 9 Char"/>
    <w:uiPriority w:val="9"/>
    <w:rsid w:val="008A4EA5"/>
    <w:rPr>
      <w:rFonts w:ascii="Arial" w:hAnsi="Arial"/>
      <w:b/>
      <w:sz w:val="24"/>
      <w:u w:val="single"/>
      <w:lang w:val="sk-SK" w:eastAsia="sk-SK"/>
    </w:rPr>
  </w:style>
  <w:style w:type="character" w:customStyle="1" w:styleId="BodyTextIndent2Char">
    <w:name w:val="Body Text Indent 2 Char"/>
    <w:uiPriority w:val="99"/>
    <w:rsid w:val="008A4EA5"/>
    <w:rPr>
      <w:rFonts w:ascii="Arial" w:hAnsi="Arial"/>
      <w:sz w:val="24"/>
      <w:lang w:val="sk-SK" w:eastAsia="sk-SK"/>
    </w:rPr>
  </w:style>
  <w:style w:type="character" w:customStyle="1" w:styleId="FooterChar">
    <w:name w:val="Footer Char"/>
    <w:uiPriority w:val="99"/>
    <w:rsid w:val="008A4EA5"/>
    <w:rPr>
      <w:rFonts w:ascii="Arial" w:hAnsi="Arial"/>
      <w:sz w:val="24"/>
      <w:lang w:val="sk-SK" w:eastAsia="sk-SK"/>
    </w:rPr>
  </w:style>
  <w:style w:type="character" w:customStyle="1" w:styleId="BodyText3Char">
    <w:name w:val="Body Text 3 Char"/>
    <w:uiPriority w:val="99"/>
    <w:rsid w:val="008A4EA5"/>
    <w:rPr>
      <w:rFonts w:ascii="Arial" w:hAnsi="Arial"/>
      <w:color w:val="FF0000"/>
      <w:lang w:val="sk-SK" w:eastAsia="sk-SK"/>
    </w:rPr>
  </w:style>
  <w:style w:type="character" w:customStyle="1" w:styleId="BodyTextIndent3Char">
    <w:name w:val="Body Text Indent 3 Char"/>
    <w:uiPriority w:val="99"/>
    <w:rsid w:val="008A4EA5"/>
    <w:rPr>
      <w:rFonts w:ascii="Arial" w:hAnsi="Arial"/>
      <w:sz w:val="30"/>
      <w:lang w:val="sk-SK" w:eastAsia="sk-SK"/>
    </w:rPr>
  </w:style>
  <w:style w:type="character" w:customStyle="1" w:styleId="BodyText2Char">
    <w:name w:val="Body Text 2 Char"/>
    <w:uiPriority w:val="99"/>
    <w:rsid w:val="008A4EA5"/>
    <w:rPr>
      <w:rFonts w:ascii="Arial" w:hAnsi="Arial"/>
      <w:noProof/>
      <w:sz w:val="14"/>
      <w:lang w:eastAsia="sk-SK"/>
    </w:rPr>
  </w:style>
  <w:style w:type="character" w:customStyle="1" w:styleId="HeaderChar">
    <w:name w:val="Header Char"/>
    <w:uiPriority w:val="99"/>
    <w:rsid w:val="008A4EA5"/>
    <w:rPr>
      <w:rFonts w:ascii="Arial" w:hAnsi="Arial"/>
      <w:sz w:val="24"/>
      <w:lang w:val="sk-SK" w:eastAsia="sk-SK"/>
    </w:rPr>
  </w:style>
  <w:style w:type="character" w:customStyle="1" w:styleId="FontStyle63">
    <w:name w:val="Font Style63"/>
    <w:rsid w:val="008A4EA5"/>
    <w:rPr>
      <w:rFonts w:ascii="Arial" w:hAnsi="Arial"/>
      <w:color w:val="000000"/>
      <w:sz w:val="18"/>
    </w:rPr>
  </w:style>
  <w:style w:type="paragraph" w:customStyle="1" w:styleId="CharCharChar">
    <w:name w:val="Char Char Char"/>
    <w:basedOn w:val="Normlny"/>
    <w:uiPriority w:val="99"/>
    <w:rsid w:val="008A4EA5"/>
    <w:pPr>
      <w:spacing w:after="160" w:line="240" w:lineRule="exact"/>
    </w:pPr>
    <w:rPr>
      <w:rFonts w:cs="Arial"/>
      <w:szCs w:val="20"/>
      <w:lang w:val="en-US" w:eastAsia="en-US"/>
    </w:rPr>
  </w:style>
  <w:style w:type="character" w:customStyle="1" w:styleId="Normln1">
    <w:name w:val="Normální1"/>
    <w:uiPriority w:val="99"/>
    <w:rsid w:val="008A4EA5"/>
    <w:rPr>
      <w:sz w:val="24"/>
    </w:rPr>
  </w:style>
  <w:style w:type="character" w:customStyle="1" w:styleId="ra">
    <w:name w:val="ra"/>
    <w:rsid w:val="008A4EA5"/>
  </w:style>
  <w:style w:type="paragraph" w:customStyle="1" w:styleId="text0">
    <w:name w:val="text"/>
    <w:basedOn w:val="Normlny"/>
    <w:link w:val="textChar"/>
    <w:qFormat/>
    <w:rsid w:val="008A4EA5"/>
    <w:pPr>
      <w:spacing w:before="120" w:line="276" w:lineRule="auto"/>
      <w:jc w:val="both"/>
    </w:pPr>
    <w:rPr>
      <w:rFonts w:ascii="Calibri" w:hAnsi="Calibri"/>
      <w:szCs w:val="20"/>
    </w:rPr>
  </w:style>
  <w:style w:type="character" w:customStyle="1" w:styleId="textChar">
    <w:name w:val="text Char"/>
    <w:link w:val="text0"/>
    <w:locked/>
    <w:rsid w:val="008A4EA5"/>
    <w:rPr>
      <w:rFonts w:ascii="Calibri" w:eastAsia="Times New Roman" w:hAnsi="Calibri" w:cs="Times New Roman"/>
      <w:sz w:val="20"/>
      <w:szCs w:val="20"/>
      <w:lang w:eastAsia="sk-SK"/>
    </w:rPr>
  </w:style>
  <w:style w:type="paragraph" w:customStyle="1" w:styleId="Normlnywebov1">
    <w:name w:val="Normálny (webový)1"/>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eastAsia="cs-CZ"/>
    </w:rPr>
  </w:style>
  <w:style w:type="character" w:customStyle="1" w:styleId="Siln1">
    <w:name w:val="Silný1"/>
    <w:rsid w:val="008A4EA5"/>
    <w:rPr>
      <w:b/>
    </w:rPr>
  </w:style>
  <w:style w:type="character" w:customStyle="1" w:styleId="FootnoteTextChar">
    <w:name w:val="Footnote Text Char"/>
    <w:uiPriority w:val="99"/>
    <w:rsid w:val="008A4EA5"/>
    <w:rPr>
      <w:rFonts w:eastAsia="Times New Roman"/>
      <w:sz w:val="24"/>
    </w:rPr>
  </w:style>
  <w:style w:type="paragraph" w:customStyle="1" w:styleId="Zarkazkladnhotextu20">
    <w:name w:val="Zarážka základného textu2"/>
    <w:basedOn w:val="Normlny"/>
    <w:uiPriority w:val="99"/>
    <w:rsid w:val="008A4EA5"/>
    <w:rPr>
      <w:rFonts w:eastAsia="Calibri" w:cs="Mangal"/>
      <w:noProof/>
      <w:szCs w:val="22"/>
    </w:rPr>
  </w:style>
  <w:style w:type="paragraph" w:customStyle="1" w:styleId="Normlny1">
    <w:name w:val="Normálny1"/>
    <w:basedOn w:val="Normlny"/>
    <w:rsid w:val="008A4EA5"/>
    <w:pPr>
      <w:widowControl w:val="0"/>
      <w:suppressAutoHyphens/>
    </w:pPr>
    <w:rPr>
      <w:rFonts w:ascii="Times New Roman" w:hAnsi="Times New Roman"/>
      <w:sz w:val="24"/>
      <w:szCs w:val="20"/>
    </w:rPr>
  </w:style>
  <w:style w:type="character" w:customStyle="1" w:styleId="SubtitleChar">
    <w:name w:val="Subtitle Char"/>
    <w:uiPriority w:val="11"/>
    <w:rsid w:val="008A4EA5"/>
    <w:rPr>
      <w:b/>
      <w:sz w:val="24"/>
      <w:lang w:val="en-US" w:eastAsia="en-US"/>
    </w:rPr>
  </w:style>
  <w:style w:type="paragraph" w:customStyle="1" w:styleId="Bezmezer">
    <w:name w:val="Bez mezer"/>
    <w:qFormat/>
    <w:rsid w:val="008A4EA5"/>
    <w:pPr>
      <w:spacing w:after="0" w:line="240" w:lineRule="auto"/>
    </w:pPr>
    <w:rPr>
      <w:rFonts w:ascii="Calibri" w:eastAsia="Times New Roman" w:hAnsi="Calibri" w:cs="Times New Roman"/>
      <w:lang w:val="cs-CZ"/>
    </w:rPr>
  </w:style>
  <w:style w:type="character" w:customStyle="1" w:styleId="truktradokumentuChar">
    <w:name w:val="Štruktúra dokumentu Char"/>
    <w:link w:val="truktradokumentu"/>
    <w:locked/>
    <w:rsid w:val="008A4EA5"/>
    <w:rPr>
      <w:rFonts w:ascii="Tahoma" w:hAnsi="Tahoma"/>
      <w:noProof/>
      <w:sz w:val="24"/>
      <w:shd w:val="clear" w:color="auto" w:fill="000080"/>
    </w:rPr>
  </w:style>
  <w:style w:type="paragraph" w:styleId="truktradokumentu">
    <w:name w:val="Document Map"/>
    <w:basedOn w:val="Normlny"/>
    <w:link w:val="truktradokumentuChar"/>
    <w:unhideWhenUsed/>
    <w:rsid w:val="008A4EA5"/>
    <w:pPr>
      <w:shd w:val="clear" w:color="auto" w:fill="000080"/>
    </w:pPr>
    <w:rPr>
      <w:rFonts w:ascii="Tahoma" w:eastAsiaTheme="minorHAnsi" w:hAnsi="Tahoma" w:cstheme="minorBidi"/>
      <w:noProof/>
      <w:sz w:val="24"/>
      <w:szCs w:val="22"/>
      <w:lang w:eastAsia="en-US"/>
    </w:rPr>
  </w:style>
  <w:style w:type="character" w:customStyle="1" w:styleId="truktradokumentuChar1">
    <w:name w:val="Štruktúra dokumentu Char1"/>
    <w:basedOn w:val="Predvolenpsmoodseku"/>
    <w:uiPriority w:val="99"/>
    <w:rsid w:val="008A4EA5"/>
    <w:rPr>
      <w:rFonts w:ascii="Segoe UI" w:eastAsia="Times New Roman" w:hAnsi="Segoe UI" w:cs="Segoe UI"/>
      <w:sz w:val="16"/>
      <w:szCs w:val="16"/>
      <w:lang w:eastAsia="sk-SK"/>
    </w:rPr>
  </w:style>
  <w:style w:type="character" w:customStyle="1" w:styleId="DocumentMapChar1">
    <w:name w:val="Document Map Char1"/>
    <w:uiPriority w:val="99"/>
    <w:semiHidden/>
    <w:rsid w:val="008A4EA5"/>
    <w:rPr>
      <w:rFonts w:ascii="Times New Roman" w:hAnsi="Times New Roman"/>
      <w:sz w:val="0"/>
      <w:szCs w:val="0"/>
      <w:lang w:eastAsia="en-US"/>
    </w:rPr>
  </w:style>
  <w:style w:type="paragraph" w:customStyle="1" w:styleId="Normlnywebov2">
    <w:name w:val="Normálny (webový)2"/>
    <w:basedOn w:val="Normlny"/>
    <w:rsid w:val="008A4EA5"/>
    <w:pPr>
      <w:widowControl w:val="0"/>
      <w:overflowPunct w:val="0"/>
      <w:autoSpaceDE w:val="0"/>
      <w:autoSpaceDN w:val="0"/>
      <w:adjustRightInd w:val="0"/>
      <w:spacing w:before="100" w:after="100"/>
    </w:pPr>
    <w:rPr>
      <w:rFonts w:ascii="Arial Unicode MS" w:eastAsia="Arial Unicode MS" w:hAnsi="Times New Roman"/>
      <w:sz w:val="24"/>
      <w:szCs w:val="20"/>
    </w:rPr>
  </w:style>
  <w:style w:type="paragraph" w:customStyle="1" w:styleId="Zkladntext31">
    <w:name w:val="Základný text 31"/>
    <w:basedOn w:val="Normlny"/>
    <w:rsid w:val="008A4EA5"/>
    <w:pPr>
      <w:overflowPunct w:val="0"/>
      <w:autoSpaceDE w:val="0"/>
      <w:autoSpaceDN w:val="0"/>
      <w:adjustRightInd w:val="0"/>
      <w:jc w:val="center"/>
    </w:pPr>
    <w:rPr>
      <w:rFonts w:ascii="Times New Roman" w:hAnsi="Times New Roman"/>
      <w:noProof/>
      <w:color w:val="FF0000"/>
      <w:szCs w:val="20"/>
    </w:rPr>
  </w:style>
  <w:style w:type="paragraph" w:customStyle="1" w:styleId="Zarkazkladnhotextu31">
    <w:name w:val="Zarážka základného textu 31"/>
    <w:basedOn w:val="Normlny"/>
    <w:rsid w:val="008A4EA5"/>
    <w:pPr>
      <w:overflowPunct w:val="0"/>
      <w:autoSpaceDE w:val="0"/>
      <w:autoSpaceDN w:val="0"/>
      <w:adjustRightInd w:val="0"/>
      <w:ind w:left="4860"/>
    </w:pPr>
    <w:rPr>
      <w:rFonts w:ascii="Times New Roman" w:hAnsi="Times New Roman"/>
      <w:noProof/>
      <w:sz w:val="30"/>
      <w:szCs w:val="20"/>
    </w:rPr>
  </w:style>
  <w:style w:type="paragraph" w:customStyle="1" w:styleId="Zarkazkladnhotextu21">
    <w:name w:val="Zarážka základného textu 21"/>
    <w:basedOn w:val="Normlny"/>
    <w:rsid w:val="008A4EA5"/>
    <w:pPr>
      <w:overflowPunct w:val="0"/>
      <w:autoSpaceDE w:val="0"/>
      <w:autoSpaceDN w:val="0"/>
      <w:adjustRightInd w:val="0"/>
      <w:ind w:left="360"/>
      <w:jc w:val="both"/>
    </w:pPr>
    <w:rPr>
      <w:rFonts w:ascii="Times New Roman" w:hAnsi="Times New Roman"/>
      <w:noProof/>
      <w:sz w:val="24"/>
      <w:szCs w:val="20"/>
    </w:rPr>
  </w:style>
  <w:style w:type="paragraph" w:customStyle="1" w:styleId="Zkladntext21">
    <w:name w:val="Základný text 21"/>
    <w:basedOn w:val="Normlny"/>
    <w:rsid w:val="008A4EA5"/>
    <w:pPr>
      <w:overflowPunct w:val="0"/>
      <w:autoSpaceDE w:val="0"/>
      <w:autoSpaceDN w:val="0"/>
      <w:adjustRightInd w:val="0"/>
      <w:jc w:val="both"/>
    </w:pPr>
    <w:rPr>
      <w:rFonts w:ascii="Times New Roman" w:hAnsi="Times New Roman"/>
      <w:sz w:val="24"/>
      <w:szCs w:val="20"/>
    </w:rPr>
  </w:style>
  <w:style w:type="character" w:customStyle="1" w:styleId="Siln2">
    <w:name w:val="Silný2"/>
    <w:rsid w:val="008A4EA5"/>
    <w:rPr>
      <w:b/>
      <w:sz w:val="20"/>
    </w:rPr>
  </w:style>
  <w:style w:type="paragraph" w:customStyle="1" w:styleId="Normlnywebov3">
    <w:name w:val="Normálny (webový)3"/>
    <w:basedOn w:val="Normlny"/>
    <w:rsid w:val="008A4EA5"/>
    <w:pPr>
      <w:widowControl w:val="0"/>
      <w:overflowPunct w:val="0"/>
      <w:autoSpaceDE w:val="0"/>
      <w:autoSpaceDN w:val="0"/>
      <w:adjustRightInd w:val="0"/>
      <w:spacing w:before="100" w:after="100"/>
      <w:textAlignment w:val="baseline"/>
    </w:pPr>
    <w:rPr>
      <w:rFonts w:ascii="Arial Unicode MS" w:eastAsia="Arial Unicode MS" w:hAnsi="Times New Roman"/>
      <w:sz w:val="24"/>
      <w:szCs w:val="20"/>
    </w:rPr>
  </w:style>
  <w:style w:type="paragraph" w:customStyle="1" w:styleId="Zkladntext32">
    <w:name w:val="Základný text 32"/>
    <w:basedOn w:val="Normlny"/>
    <w:rsid w:val="008A4EA5"/>
    <w:pPr>
      <w:overflowPunct w:val="0"/>
      <w:autoSpaceDE w:val="0"/>
      <w:autoSpaceDN w:val="0"/>
      <w:adjustRightInd w:val="0"/>
      <w:jc w:val="center"/>
      <w:textAlignment w:val="baseline"/>
    </w:pPr>
    <w:rPr>
      <w:rFonts w:ascii="Times New Roman" w:hAnsi="Times New Roman"/>
      <w:noProof/>
      <w:color w:val="FF0000"/>
      <w:szCs w:val="20"/>
    </w:rPr>
  </w:style>
  <w:style w:type="paragraph" w:customStyle="1" w:styleId="Zarkazkladnhotextu32">
    <w:name w:val="Zarážka základného textu 32"/>
    <w:basedOn w:val="Normlny"/>
    <w:rsid w:val="008A4EA5"/>
    <w:pPr>
      <w:overflowPunct w:val="0"/>
      <w:autoSpaceDE w:val="0"/>
      <w:autoSpaceDN w:val="0"/>
      <w:adjustRightInd w:val="0"/>
      <w:ind w:left="4860"/>
      <w:textAlignment w:val="baseline"/>
    </w:pPr>
    <w:rPr>
      <w:rFonts w:ascii="Times New Roman" w:hAnsi="Times New Roman"/>
      <w:noProof/>
      <w:sz w:val="30"/>
      <w:szCs w:val="20"/>
    </w:rPr>
  </w:style>
  <w:style w:type="paragraph" w:customStyle="1" w:styleId="Zarkazkladnhotextu22">
    <w:name w:val="Zarážka základného textu 22"/>
    <w:basedOn w:val="Normlny"/>
    <w:rsid w:val="008A4EA5"/>
    <w:pPr>
      <w:overflowPunct w:val="0"/>
      <w:autoSpaceDE w:val="0"/>
      <w:autoSpaceDN w:val="0"/>
      <w:adjustRightInd w:val="0"/>
      <w:ind w:left="360"/>
      <w:jc w:val="both"/>
      <w:textAlignment w:val="baseline"/>
    </w:pPr>
    <w:rPr>
      <w:rFonts w:ascii="Times New Roman" w:hAnsi="Times New Roman"/>
      <w:noProof/>
      <w:sz w:val="24"/>
      <w:szCs w:val="20"/>
    </w:rPr>
  </w:style>
  <w:style w:type="character" w:customStyle="1" w:styleId="Siln3">
    <w:name w:val="Silný3"/>
    <w:rsid w:val="008A4EA5"/>
    <w:rPr>
      <w:b/>
      <w:sz w:val="20"/>
    </w:rPr>
  </w:style>
  <w:style w:type="paragraph" w:customStyle="1" w:styleId="Zkladntext22">
    <w:name w:val="Základný text 22"/>
    <w:basedOn w:val="Normlny"/>
    <w:rsid w:val="008A4EA5"/>
    <w:pPr>
      <w:overflowPunct w:val="0"/>
      <w:autoSpaceDE w:val="0"/>
      <w:autoSpaceDN w:val="0"/>
      <w:adjustRightInd w:val="0"/>
      <w:jc w:val="both"/>
      <w:textAlignment w:val="baseline"/>
    </w:pPr>
    <w:rPr>
      <w:rFonts w:ascii="Times New Roman" w:hAnsi="Times New Roman"/>
      <w:sz w:val="24"/>
      <w:szCs w:val="20"/>
    </w:rPr>
  </w:style>
  <w:style w:type="paragraph" w:styleId="Obyajntext">
    <w:name w:val="Plain Text"/>
    <w:basedOn w:val="Normlny"/>
    <w:link w:val="ObyajntextChar"/>
    <w:uiPriority w:val="99"/>
    <w:unhideWhenUsed/>
    <w:rsid w:val="008A4EA5"/>
    <w:rPr>
      <w:rFonts w:ascii="Calibri" w:hAnsi="Calibri"/>
      <w:sz w:val="22"/>
      <w:szCs w:val="21"/>
      <w:lang w:eastAsia="en-US"/>
    </w:rPr>
  </w:style>
  <w:style w:type="character" w:customStyle="1" w:styleId="ObyajntextChar">
    <w:name w:val="Obyčajný text Char"/>
    <w:basedOn w:val="Predvolenpsmoodseku"/>
    <w:link w:val="Obyajntext"/>
    <w:uiPriority w:val="99"/>
    <w:rsid w:val="008A4EA5"/>
    <w:rPr>
      <w:rFonts w:ascii="Calibri" w:eastAsia="Times New Roman" w:hAnsi="Calibri" w:cs="Times New Roman"/>
      <w:szCs w:val="21"/>
    </w:rPr>
  </w:style>
  <w:style w:type="character" w:customStyle="1" w:styleId="PlainTextChar">
    <w:name w:val="Plain Text Char"/>
    <w:uiPriority w:val="99"/>
    <w:rsid w:val="008A4EA5"/>
    <w:rPr>
      <w:rFonts w:ascii="Courier New" w:eastAsia="MS Mincho" w:hAnsi="Courier New"/>
      <w:lang w:eastAsia="ja-JP"/>
    </w:rPr>
  </w:style>
  <w:style w:type="character" w:customStyle="1" w:styleId="urtxth3urh3color">
    <w:name w:val="urtxth3 urh3color"/>
    <w:rsid w:val="008A4EA5"/>
    <w:rPr>
      <w:rFonts w:cs="Times New Roman"/>
    </w:rPr>
  </w:style>
  <w:style w:type="character" w:customStyle="1" w:styleId="lnokChar">
    <w:name w:val="článok Char"/>
    <w:link w:val="lnok0"/>
    <w:locked/>
    <w:rsid w:val="008A4EA5"/>
    <w:rPr>
      <w:rFonts w:ascii="Arial" w:hAnsi="Arial" w:cs="Arial"/>
    </w:rPr>
  </w:style>
  <w:style w:type="paragraph" w:customStyle="1" w:styleId="lnok0">
    <w:name w:val="článok"/>
    <w:basedOn w:val="Normlny"/>
    <w:link w:val="lnokChar"/>
    <w:qFormat/>
    <w:rsid w:val="008A4EA5"/>
    <w:pPr>
      <w:tabs>
        <w:tab w:val="left" w:pos="454"/>
      </w:tabs>
      <w:spacing w:before="60"/>
      <w:ind w:left="454" w:hanging="454"/>
      <w:jc w:val="both"/>
    </w:pPr>
    <w:rPr>
      <w:rFonts w:eastAsiaTheme="minorHAnsi" w:cs="Arial"/>
      <w:sz w:val="22"/>
      <w:szCs w:val="22"/>
      <w:lang w:eastAsia="en-US"/>
    </w:rPr>
  </w:style>
  <w:style w:type="paragraph" w:customStyle="1" w:styleId="DPHeading2Slovakarticle">
    <w:name w:val="D&amp;P Heading 2 (Slovak article)"/>
    <w:basedOn w:val="Normlny"/>
    <w:next w:val="Normlny"/>
    <w:rsid w:val="008A4EA5"/>
    <w:pPr>
      <w:keepNext/>
      <w:numPr>
        <w:ilvl w:val="1"/>
        <w:numId w:val="13"/>
      </w:numPr>
      <w:tabs>
        <w:tab w:val="left" w:pos="964"/>
      </w:tabs>
      <w:spacing w:before="240" w:after="120"/>
      <w:jc w:val="both"/>
      <w:outlineLvl w:val="1"/>
    </w:pPr>
    <w:rPr>
      <w:rFonts w:ascii="Times New Roman" w:hAnsi="Times New Roman" w:cs="Arial"/>
      <w:b/>
      <w:bCs/>
      <w:iCs/>
      <w:sz w:val="24"/>
      <w:szCs w:val="28"/>
      <w:lang w:val="cs-CZ" w:eastAsia="cs-CZ"/>
    </w:rPr>
  </w:style>
  <w:style w:type="paragraph" w:customStyle="1" w:styleId="DPHeading1Slovakarticle">
    <w:name w:val="D&amp;P Heading 1 (Slovak article)"/>
    <w:basedOn w:val="Normlny"/>
    <w:next w:val="Normlny"/>
    <w:rsid w:val="008A4EA5"/>
    <w:pPr>
      <w:keepNext/>
      <w:numPr>
        <w:numId w:val="13"/>
      </w:numPr>
      <w:spacing w:before="240" w:after="120"/>
      <w:jc w:val="both"/>
      <w:outlineLvl w:val="0"/>
    </w:pPr>
    <w:rPr>
      <w:rFonts w:ascii="Times New Roman" w:hAnsi="Times New Roman" w:cs="Arial"/>
      <w:b/>
      <w:bCs/>
      <w:sz w:val="28"/>
      <w:szCs w:val="28"/>
      <w:lang w:val="cs-CZ" w:eastAsia="cs-CZ"/>
    </w:rPr>
  </w:style>
  <w:style w:type="paragraph" w:customStyle="1" w:styleId="DPHeading3Slovakarticle">
    <w:name w:val="D&amp;P Heading 3 (Slovak article)"/>
    <w:basedOn w:val="Normlny"/>
    <w:next w:val="Normlny"/>
    <w:rsid w:val="008A4EA5"/>
    <w:pPr>
      <w:keepNext/>
      <w:numPr>
        <w:ilvl w:val="2"/>
        <w:numId w:val="13"/>
      </w:numPr>
      <w:spacing w:before="240" w:after="120"/>
      <w:jc w:val="both"/>
      <w:outlineLvl w:val="2"/>
    </w:pPr>
    <w:rPr>
      <w:rFonts w:ascii="Times New Roman" w:hAnsi="Times New Roman" w:cs="Arial"/>
      <w:bCs/>
      <w:sz w:val="24"/>
      <w:szCs w:val="26"/>
      <w:lang w:val="cs-CZ" w:eastAsia="cs-CZ"/>
    </w:rPr>
  </w:style>
  <w:style w:type="paragraph" w:customStyle="1" w:styleId="DPHeading4Slovakarticle">
    <w:name w:val="D&amp;P Heading 4 (Slovak article)"/>
    <w:basedOn w:val="Normlny"/>
    <w:next w:val="Normlny"/>
    <w:rsid w:val="008A4EA5"/>
    <w:pPr>
      <w:keepNext/>
      <w:numPr>
        <w:ilvl w:val="3"/>
        <w:numId w:val="13"/>
      </w:numPr>
      <w:spacing w:before="240" w:after="120"/>
      <w:outlineLvl w:val="3"/>
    </w:pPr>
    <w:rPr>
      <w:rFonts w:ascii="Times New Roman" w:hAnsi="Times New Roman"/>
      <w:b/>
      <w:bCs/>
      <w:sz w:val="24"/>
      <w:szCs w:val="20"/>
      <w:lang w:val="cs-CZ" w:eastAsia="cs-CZ"/>
    </w:rPr>
  </w:style>
  <w:style w:type="paragraph" w:customStyle="1" w:styleId="DPHeading5Slovakarticle">
    <w:name w:val="D&amp;P Heading 5 (Slovak article)"/>
    <w:basedOn w:val="Normlny"/>
    <w:next w:val="Normlny"/>
    <w:rsid w:val="008A4EA5"/>
    <w:pPr>
      <w:numPr>
        <w:ilvl w:val="4"/>
        <w:numId w:val="13"/>
      </w:numPr>
      <w:spacing w:before="240" w:after="120"/>
      <w:outlineLvl w:val="4"/>
    </w:pPr>
    <w:rPr>
      <w:rFonts w:ascii="Times New Roman" w:hAnsi="Times New Roman"/>
      <w:b/>
      <w:bCs/>
      <w:iCs/>
      <w:sz w:val="24"/>
      <w:szCs w:val="26"/>
      <w:lang w:val="cs-CZ" w:eastAsia="cs-CZ"/>
    </w:rPr>
  </w:style>
  <w:style w:type="paragraph" w:customStyle="1" w:styleId="tlDPHeading2SlovakarticleNiejeTun">
    <w:name w:val="Štýl D&amp;P Heading 2 (Slovak article) + Nie je Tučné"/>
    <w:basedOn w:val="DPHeading2Slovakarticle"/>
    <w:rsid w:val="008A4EA5"/>
    <w:rPr>
      <w:b w:val="0"/>
      <w:bCs w:val="0"/>
      <w:iCs w:val="0"/>
    </w:rPr>
  </w:style>
  <w:style w:type="character" w:customStyle="1" w:styleId="TitleChar">
    <w:name w:val="Title Char"/>
    <w:uiPriority w:val="10"/>
    <w:rsid w:val="008A4EA5"/>
    <w:rPr>
      <w:rFonts w:ascii="Arial" w:hAnsi="Arial"/>
      <w:b/>
      <w:sz w:val="32"/>
      <w:lang w:val="sk-SK" w:eastAsia="cs-CZ"/>
    </w:rPr>
  </w:style>
  <w:style w:type="paragraph" w:customStyle="1" w:styleId="Normlny2">
    <w:name w:val="Normálny2"/>
    <w:basedOn w:val="Normlny"/>
    <w:rsid w:val="008A4EA5"/>
    <w:pPr>
      <w:widowControl w:val="0"/>
      <w:suppressAutoHyphens/>
    </w:pPr>
    <w:rPr>
      <w:rFonts w:ascii="Times New Roman" w:hAnsi="Times New Roman"/>
      <w:sz w:val="24"/>
      <w:szCs w:val="20"/>
    </w:rPr>
  </w:style>
  <w:style w:type="paragraph" w:customStyle="1" w:styleId="Textkrper">
    <w:name w:val="Textkörper"/>
    <w:basedOn w:val="Normlny"/>
    <w:rsid w:val="008A4EA5"/>
    <w:pPr>
      <w:overflowPunct w:val="0"/>
      <w:autoSpaceDE w:val="0"/>
      <w:autoSpaceDN w:val="0"/>
      <w:adjustRightInd w:val="0"/>
      <w:jc w:val="both"/>
    </w:pPr>
    <w:rPr>
      <w:rFonts w:ascii="Times New Roman" w:hAnsi="Times New Roman"/>
      <w:sz w:val="24"/>
      <w:lang w:eastAsia="cs-CZ"/>
    </w:rPr>
  </w:style>
  <w:style w:type="paragraph" w:styleId="Pokraovaniezoznamu">
    <w:name w:val="List Continue"/>
    <w:basedOn w:val="Normlny"/>
    <w:unhideWhenUsed/>
    <w:rsid w:val="008A4EA5"/>
    <w:pPr>
      <w:spacing w:after="120" w:line="276" w:lineRule="auto"/>
      <w:ind w:left="283"/>
      <w:contextualSpacing/>
    </w:pPr>
    <w:rPr>
      <w:rFonts w:ascii="Calibri" w:hAnsi="Calibri"/>
      <w:sz w:val="22"/>
      <w:szCs w:val="22"/>
      <w:lang w:eastAsia="en-US"/>
    </w:rPr>
  </w:style>
  <w:style w:type="character" w:customStyle="1" w:styleId="RozloendokumentuChar1">
    <w:name w:val="Rozložení dokumentu Char1"/>
    <w:uiPriority w:val="99"/>
    <w:semiHidden/>
    <w:rsid w:val="008A4EA5"/>
    <w:rPr>
      <w:rFonts w:ascii="Tahoma" w:eastAsia="Times New Roman" w:hAnsi="Tahoma" w:cs="Tahoma"/>
      <w:sz w:val="16"/>
      <w:szCs w:val="16"/>
    </w:rPr>
  </w:style>
  <w:style w:type="paragraph" w:styleId="Zoznamsodrkami2">
    <w:name w:val="List Bullet 2"/>
    <w:basedOn w:val="Normlny"/>
    <w:autoRedefine/>
    <w:uiPriority w:val="99"/>
    <w:rsid w:val="008A4EA5"/>
    <w:pPr>
      <w:tabs>
        <w:tab w:val="left" w:pos="2700"/>
      </w:tabs>
    </w:pPr>
    <w:rPr>
      <w:rFonts w:cs="Arial"/>
      <w:szCs w:val="20"/>
    </w:rPr>
  </w:style>
  <w:style w:type="paragraph" w:customStyle="1" w:styleId="Textodst1sl">
    <w:name w:val="Text odst.1čísl"/>
    <w:basedOn w:val="Normlny"/>
    <w:rsid w:val="008A4EA5"/>
    <w:pPr>
      <w:tabs>
        <w:tab w:val="left" w:pos="0"/>
        <w:tab w:val="left" w:pos="284"/>
        <w:tab w:val="left" w:pos="1701"/>
        <w:tab w:val="num" w:pos="2032"/>
      </w:tabs>
      <w:suppressAutoHyphens/>
      <w:spacing w:before="80"/>
      <w:ind w:left="-5400" w:hanging="432"/>
      <w:jc w:val="both"/>
    </w:pPr>
    <w:rPr>
      <w:rFonts w:ascii="Times New Roman" w:hAnsi="Times New Roman"/>
      <w:sz w:val="24"/>
      <w:szCs w:val="20"/>
      <w:lang w:val="cs-CZ" w:eastAsia="ar-SA"/>
    </w:rPr>
  </w:style>
  <w:style w:type="paragraph" w:customStyle="1" w:styleId="Bezriadkovania1">
    <w:name w:val="Bez riadkovania1"/>
    <w:uiPriority w:val="1"/>
    <w:qFormat/>
    <w:rsid w:val="008A4EA5"/>
    <w:pPr>
      <w:spacing w:after="0" w:line="240" w:lineRule="auto"/>
    </w:pPr>
    <w:rPr>
      <w:rFonts w:ascii="Calibri" w:eastAsia="Times New Roman" w:hAnsi="Calibri" w:cs="Times New Roman"/>
    </w:rPr>
  </w:style>
  <w:style w:type="paragraph" w:customStyle="1" w:styleId="Zoznamslo2">
    <w:name w:val="Zoznam číslo 2"/>
    <w:basedOn w:val="Normlny"/>
    <w:rsid w:val="008A4EA5"/>
    <w:pPr>
      <w:tabs>
        <w:tab w:val="num" w:pos="567"/>
      </w:tabs>
      <w:spacing w:after="120" w:line="360" w:lineRule="auto"/>
      <w:ind w:left="567" w:hanging="567"/>
      <w:jc w:val="both"/>
    </w:pPr>
    <w:rPr>
      <w:bCs/>
      <w:sz w:val="22"/>
      <w:szCs w:val="20"/>
      <w:lang w:eastAsia="cs-CZ"/>
    </w:rPr>
  </w:style>
  <w:style w:type="paragraph" w:customStyle="1" w:styleId="Normlnywebov4">
    <w:name w:val="Normálny (webový)4"/>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rPr>
  </w:style>
  <w:style w:type="character" w:customStyle="1" w:styleId="PsacstrojHTML1">
    <w:name w:val="Psací stroj HTML1"/>
    <w:rsid w:val="008A4EA5"/>
    <w:rPr>
      <w:rFonts w:ascii="Courier New" w:hAnsi="Courier New"/>
      <w:sz w:val="20"/>
    </w:rPr>
  </w:style>
  <w:style w:type="paragraph" w:styleId="Oznaitext">
    <w:name w:val="Block Text"/>
    <w:basedOn w:val="Normlny"/>
    <w:uiPriority w:val="99"/>
    <w:rsid w:val="008A4EA5"/>
    <w:pPr>
      <w:spacing w:before="120" w:line="240" w:lineRule="atLeast"/>
      <w:ind w:left="284" w:right="140" w:hanging="284"/>
      <w:jc w:val="both"/>
    </w:pPr>
    <w:rPr>
      <w:rFonts w:cs="Arial"/>
      <w:noProof/>
      <w:sz w:val="22"/>
      <w:szCs w:val="22"/>
    </w:rPr>
  </w:style>
  <w:style w:type="paragraph" w:customStyle="1" w:styleId="text2">
    <w:name w:val="text2"/>
    <w:basedOn w:val="Normlny"/>
    <w:rsid w:val="008A4EA5"/>
    <w:pPr>
      <w:tabs>
        <w:tab w:val="left" w:pos="426"/>
      </w:tabs>
      <w:overflowPunct w:val="0"/>
      <w:autoSpaceDE w:val="0"/>
      <w:autoSpaceDN w:val="0"/>
      <w:adjustRightInd w:val="0"/>
      <w:spacing w:before="60" w:after="60"/>
      <w:ind w:left="1134" w:hanging="425"/>
      <w:jc w:val="both"/>
      <w:textAlignment w:val="baseline"/>
    </w:pPr>
    <w:rPr>
      <w:rFonts w:ascii="Times New Roman" w:hAnsi="Times New Roman"/>
      <w:sz w:val="24"/>
      <w:szCs w:val="20"/>
      <w:lang w:eastAsia="en-GB"/>
    </w:rPr>
  </w:style>
  <w:style w:type="paragraph" w:customStyle="1" w:styleId="Zkladntext23">
    <w:name w:val="Základný text 23"/>
    <w:basedOn w:val="Normlny"/>
    <w:rsid w:val="008A4EA5"/>
    <w:pPr>
      <w:tabs>
        <w:tab w:val="left" w:pos="709"/>
      </w:tabs>
      <w:overflowPunct w:val="0"/>
      <w:autoSpaceDE w:val="0"/>
      <w:autoSpaceDN w:val="0"/>
      <w:adjustRightInd w:val="0"/>
      <w:spacing w:line="360" w:lineRule="auto"/>
      <w:ind w:left="709" w:hanging="709"/>
      <w:jc w:val="both"/>
    </w:pPr>
    <w:rPr>
      <w:sz w:val="24"/>
      <w:szCs w:val="20"/>
      <w:lang w:eastAsia="cs-CZ"/>
    </w:rPr>
  </w:style>
  <w:style w:type="paragraph" w:customStyle="1" w:styleId="normalweb10">
    <w:name w:val="normalweb1"/>
    <w:basedOn w:val="Normlny"/>
    <w:rsid w:val="008A4EA5"/>
    <w:pPr>
      <w:overflowPunct w:val="0"/>
      <w:autoSpaceDE w:val="0"/>
      <w:autoSpaceDN w:val="0"/>
      <w:spacing w:before="100" w:after="100"/>
    </w:pPr>
    <w:rPr>
      <w:rFonts w:ascii="Times New Roman" w:hAnsi="Times New Roman"/>
      <w:sz w:val="24"/>
    </w:rPr>
  </w:style>
  <w:style w:type="paragraph" w:customStyle="1" w:styleId="Normlnweb6">
    <w:name w:val="Normální (web)6"/>
    <w:basedOn w:val="Normlny"/>
    <w:rsid w:val="008A4EA5"/>
    <w:rPr>
      <w:rFonts w:ascii="Times New Roman" w:hAnsi="Times New Roman"/>
      <w:sz w:val="24"/>
    </w:rPr>
  </w:style>
  <w:style w:type="paragraph" w:customStyle="1" w:styleId="Normlnweb26">
    <w:name w:val="Normální (web)26"/>
    <w:basedOn w:val="Normlny"/>
    <w:rsid w:val="008A4EA5"/>
    <w:rPr>
      <w:rFonts w:ascii="Times New Roman" w:hAnsi="Times New Roman"/>
      <w:sz w:val="24"/>
    </w:rPr>
  </w:style>
  <w:style w:type="paragraph" w:customStyle="1" w:styleId="Zarkazkladnhotextu30">
    <w:name w:val="Zarážka základného textu3"/>
    <w:basedOn w:val="Normlny"/>
    <w:rsid w:val="008A4EA5"/>
    <w:rPr>
      <w:rFonts w:cs="Arial"/>
      <w:noProof/>
      <w:szCs w:val="20"/>
    </w:rPr>
  </w:style>
  <w:style w:type="paragraph" w:customStyle="1" w:styleId="Zkladntext210">
    <w:name w:val="Základní text 21"/>
    <w:basedOn w:val="Normlny"/>
    <w:rsid w:val="008A4EA5"/>
    <w:pPr>
      <w:tabs>
        <w:tab w:val="left" w:pos="709"/>
      </w:tabs>
      <w:overflowPunct w:val="0"/>
      <w:autoSpaceDE w:val="0"/>
      <w:autoSpaceDN w:val="0"/>
      <w:adjustRightInd w:val="0"/>
      <w:spacing w:line="360" w:lineRule="auto"/>
      <w:ind w:left="709" w:hanging="709"/>
      <w:jc w:val="both"/>
    </w:pPr>
    <w:rPr>
      <w:sz w:val="24"/>
      <w:szCs w:val="20"/>
      <w:lang w:eastAsia="cs-CZ"/>
    </w:rPr>
  </w:style>
  <w:style w:type="paragraph" w:customStyle="1" w:styleId="xl63">
    <w:name w:val="xl63"/>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rPr>
  </w:style>
  <w:style w:type="paragraph" w:customStyle="1" w:styleId="xl64">
    <w:name w:val="xl64"/>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5">
    <w:name w:val="xl65"/>
    <w:basedOn w:val="Normlny"/>
    <w:rsid w:val="008A4EA5"/>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6">
    <w:name w:val="xl66"/>
    <w:basedOn w:val="Normlny"/>
    <w:rsid w:val="008A4EA5"/>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67">
    <w:name w:val="xl67"/>
    <w:basedOn w:val="Normlny"/>
    <w:rsid w:val="008A4EA5"/>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68">
    <w:name w:val="xl68"/>
    <w:basedOn w:val="Normlny"/>
    <w:rsid w:val="008A4EA5"/>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b/>
      <w:bCs/>
      <w:sz w:val="24"/>
    </w:rPr>
  </w:style>
  <w:style w:type="paragraph" w:customStyle="1" w:styleId="xl69">
    <w:name w:val="xl69"/>
    <w:basedOn w:val="Normlny"/>
    <w:rsid w:val="008A4EA5"/>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70">
    <w:name w:val="xl70"/>
    <w:basedOn w:val="Normlny"/>
    <w:rsid w:val="008A4EA5"/>
    <w:pPr>
      <w:pBdr>
        <w:top w:val="single" w:sz="4" w:space="0" w:color="auto"/>
        <w:left w:val="single" w:sz="4" w:space="0" w:color="auto"/>
        <w:right w:val="single" w:sz="4" w:space="0" w:color="auto"/>
      </w:pBdr>
      <w:spacing w:before="100" w:beforeAutospacing="1" w:after="100" w:afterAutospacing="1"/>
    </w:pPr>
    <w:rPr>
      <w:rFonts w:cs="Arial"/>
      <w:b/>
      <w:bCs/>
      <w:sz w:val="24"/>
    </w:rPr>
  </w:style>
  <w:style w:type="paragraph" w:customStyle="1" w:styleId="xl71">
    <w:name w:val="xl71"/>
    <w:basedOn w:val="Normlny"/>
    <w:rsid w:val="008A4EA5"/>
    <w:pPr>
      <w:pBdr>
        <w:top w:val="single" w:sz="4" w:space="0" w:color="auto"/>
        <w:left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72">
    <w:name w:val="xl72"/>
    <w:basedOn w:val="Normlny"/>
    <w:rsid w:val="008A4EA5"/>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b/>
      <w:bCs/>
      <w:sz w:val="24"/>
    </w:rPr>
  </w:style>
  <w:style w:type="paragraph" w:customStyle="1" w:styleId="xl73">
    <w:name w:val="xl73"/>
    <w:basedOn w:val="Normlny"/>
    <w:rsid w:val="008A4EA5"/>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74">
    <w:name w:val="xl74"/>
    <w:basedOn w:val="Normlny"/>
    <w:rsid w:val="008A4EA5"/>
    <w:pPr>
      <w:pBdr>
        <w:top w:val="single" w:sz="4" w:space="0" w:color="auto"/>
        <w:left w:val="single" w:sz="4" w:space="0" w:color="auto"/>
        <w:right w:val="single" w:sz="4" w:space="0" w:color="auto"/>
      </w:pBdr>
      <w:spacing w:before="100" w:beforeAutospacing="1" w:after="100" w:afterAutospacing="1"/>
    </w:pPr>
    <w:rPr>
      <w:rFonts w:cs="Arial"/>
      <w:b/>
      <w:bCs/>
      <w:sz w:val="24"/>
    </w:rPr>
  </w:style>
  <w:style w:type="paragraph" w:customStyle="1" w:styleId="xl75">
    <w:name w:val="xl75"/>
    <w:basedOn w:val="Normlny"/>
    <w:rsid w:val="008A4EA5"/>
    <w:pPr>
      <w:pBdr>
        <w:top w:val="single" w:sz="8" w:space="0" w:color="auto"/>
        <w:left w:val="single" w:sz="4" w:space="0" w:color="auto"/>
        <w:bottom w:val="single" w:sz="8" w:space="0" w:color="auto"/>
      </w:pBdr>
      <w:spacing w:before="100" w:beforeAutospacing="1" w:after="100" w:afterAutospacing="1"/>
    </w:pPr>
    <w:rPr>
      <w:rFonts w:ascii="Times New Roman" w:hAnsi="Times New Roman"/>
      <w:sz w:val="24"/>
    </w:rPr>
  </w:style>
  <w:style w:type="paragraph" w:customStyle="1" w:styleId="xl76">
    <w:name w:val="xl76"/>
    <w:basedOn w:val="Normlny"/>
    <w:rsid w:val="008A4EA5"/>
    <w:pPr>
      <w:pBdr>
        <w:top w:val="single" w:sz="8" w:space="0" w:color="auto"/>
        <w:left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7">
    <w:name w:val="xl77"/>
    <w:basedOn w:val="Normlny"/>
    <w:rsid w:val="008A4EA5"/>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8">
    <w:name w:val="xl78"/>
    <w:basedOn w:val="Normlny"/>
    <w:rsid w:val="008A4EA5"/>
    <w:pPr>
      <w:pBdr>
        <w:top w:val="single" w:sz="4" w:space="0" w:color="auto"/>
        <w:left w:val="single" w:sz="4" w:space="0" w:color="auto"/>
      </w:pBdr>
      <w:spacing w:before="100" w:beforeAutospacing="1" w:after="100" w:afterAutospacing="1"/>
    </w:pPr>
    <w:rPr>
      <w:rFonts w:ascii="Times New Roman" w:hAnsi="Times New Roman"/>
      <w:sz w:val="24"/>
    </w:rPr>
  </w:style>
  <w:style w:type="paragraph" w:customStyle="1" w:styleId="xl79">
    <w:name w:val="xl79"/>
    <w:basedOn w:val="Normlny"/>
    <w:rsid w:val="008A4EA5"/>
    <w:pPr>
      <w:pBdr>
        <w:top w:val="single" w:sz="4" w:space="0" w:color="auto"/>
        <w:left w:val="single" w:sz="4" w:space="0" w:color="auto"/>
        <w:bottom w:val="single" w:sz="8" w:space="0" w:color="auto"/>
      </w:pBdr>
      <w:spacing w:before="100" w:beforeAutospacing="1" w:after="100" w:afterAutospacing="1"/>
    </w:pPr>
    <w:rPr>
      <w:rFonts w:ascii="Times New Roman" w:hAnsi="Times New Roman"/>
      <w:sz w:val="24"/>
    </w:rPr>
  </w:style>
  <w:style w:type="character" w:styleId="Zvraznenie">
    <w:name w:val="Emphasis"/>
    <w:qFormat/>
    <w:rsid w:val="008A4EA5"/>
    <w:rPr>
      <w:b/>
    </w:rPr>
  </w:style>
  <w:style w:type="paragraph" w:customStyle="1" w:styleId="Blockquote">
    <w:name w:val="Blockquote"/>
    <w:basedOn w:val="Normlny"/>
    <w:rsid w:val="008A4EA5"/>
    <w:pPr>
      <w:overflowPunct w:val="0"/>
      <w:autoSpaceDE w:val="0"/>
      <w:autoSpaceDN w:val="0"/>
      <w:adjustRightInd w:val="0"/>
      <w:spacing w:before="100" w:after="100"/>
      <w:ind w:left="360" w:right="360"/>
      <w:textAlignment w:val="baseline"/>
    </w:pPr>
    <w:rPr>
      <w:rFonts w:ascii="Times New Roman" w:hAnsi="Times New Roman"/>
      <w:sz w:val="24"/>
    </w:rPr>
  </w:style>
  <w:style w:type="character" w:styleId="sloriadka">
    <w:name w:val="line number"/>
    <w:uiPriority w:val="99"/>
    <w:rsid w:val="008A4EA5"/>
    <w:rPr>
      <w:rFonts w:cs="Times New Roman"/>
    </w:rPr>
  </w:style>
  <w:style w:type="paragraph" w:customStyle="1" w:styleId="Zhlav">
    <w:name w:val="Z‡hlav’"/>
    <w:basedOn w:val="Normln"/>
    <w:rsid w:val="008A4EA5"/>
    <w:pPr>
      <w:tabs>
        <w:tab w:val="center" w:pos="4536"/>
        <w:tab w:val="right" w:pos="9072"/>
      </w:tabs>
      <w:textAlignment w:val="baseline"/>
    </w:pPr>
    <w:rPr>
      <w:lang w:eastAsia="sk-SK"/>
    </w:rPr>
  </w:style>
  <w:style w:type="paragraph" w:customStyle="1" w:styleId="Normlny3">
    <w:name w:val="Normálny3"/>
    <w:basedOn w:val="Normlny"/>
    <w:rsid w:val="008A4EA5"/>
    <w:pPr>
      <w:widowControl w:val="0"/>
      <w:suppressAutoHyphens/>
    </w:pPr>
    <w:rPr>
      <w:rFonts w:ascii="Times New Roman" w:hAnsi="Times New Roman"/>
      <w:sz w:val="24"/>
      <w:szCs w:val="20"/>
    </w:rPr>
  </w:style>
  <w:style w:type="paragraph" w:customStyle="1" w:styleId="zmlclanky">
    <w:name w:val="zml_clanky"/>
    <w:basedOn w:val="Normlny"/>
    <w:rsid w:val="008A4EA5"/>
    <w:pPr>
      <w:numPr>
        <w:numId w:val="14"/>
      </w:numPr>
      <w:spacing w:after="120" w:line="360" w:lineRule="auto"/>
      <w:jc w:val="both"/>
    </w:pPr>
    <w:rPr>
      <w:rFonts w:ascii="Times New Roman" w:hAnsi="Times New Roman"/>
      <w:sz w:val="24"/>
      <w:szCs w:val="20"/>
      <w:lang w:eastAsia="cs-CZ"/>
    </w:rPr>
  </w:style>
  <w:style w:type="paragraph" w:styleId="slovanzoznam2">
    <w:name w:val="List Number 2"/>
    <w:basedOn w:val="Normlny"/>
    <w:uiPriority w:val="99"/>
    <w:rsid w:val="008A4EA5"/>
    <w:pPr>
      <w:numPr>
        <w:numId w:val="15"/>
      </w:numPr>
    </w:pPr>
    <w:rPr>
      <w:rFonts w:ascii="Times New Roman" w:hAnsi="Times New Roman"/>
      <w:sz w:val="24"/>
      <w:lang w:eastAsia="cs-CZ"/>
    </w:rPr>
  </w:style>
  <w:style w:type="paragraph" w:customStyle="1" w:styleId="WW-Zkladntextodsazen2">
    <w:name w:val="WW-Základní text odsazený 2"/>
    <w:basedOn w:val="Normlny"/>
    <w:rsid w:val="008A4EA5"/>
    <w:pPr>
      <w:suppressAutoHyphens/>
      <w:ind w:left="360"/>
      <w:jc w:val="both"/>
    </w:pPr>
    <w:rPr>
      <w:sz w:val="22"/>
      <w:lang w:eastAsia="ar-SA"/>
    </w:rPr>
  </w:style>
  <w:style w:type="paragraph" w:customStyle="1" w:styleId="Zarkazkladnhotextu33">
    <w:name w:val="Zarážka základného textu 33"/>
    <w:basedOn w:val="Normlny"/>
    <w:rsid w:val="008A4EA5"/>
    <w:pPr>
      <w:widowControl w:val="0"/>
      <w:ind w:left="426" w:hanging="426"/>
      <w:jc w:val="both"/>
    </w:pPr>
    <w:rPr>
      <w:rFonts w:ascii="Times New Roman" w:hAnsi="Times New Roman"/>
      <w:sz w:val="24"/>
      <w:lang w:val="cs-CZ"/>
    </w:rPr>
  </w:style>
  <w:style w:type="paragraph" w:customStyle="1" w:styleId="Zkladntext33">
    <w:name w:val="Základný text 33"/>
    <w:basedOn w:val="Normlny"/>
    <w:rsid w:val="008A4EA5"/>
    <w:pPr>
      <w:widowControl w:val="0"/>
      <w:overflowPunct w:val="0"/>
      <w:autoSpaceDE w:val="0"/>
      <w:autoSpaceDN w:val="0"/>
      <w:adjustRightInd w:val="0"/>
    </w:pPr>
    <w:rPr>
      <w:rFonts w:ascii="Times New Roman" w:hAnsi="Times New Roman"/>
      <w:sz w:val="24"/>
      <w:szCs w:val="20"/>
      <w:lang w:eastAsia="cs-CZ"/>
    </w:rPr>
  </w:style>
  <w:style w:type="paragraph" w:customStyle="1" w:styleId="Zkladntext310">
    <w:name w:val="Základní text 31"/>
    <w:basedOn w:val="Normlny"/>
    <w:rsid w:val="008A4EA5"/>
    <w:pPr>
      <w:widowControl w:val="0"/>
      <w:suppressAutoHyphens/>
      <w:jc w:val="both"/>
    </w:pPr>
    <w:rPr>
      <w:rFonts w:cs="Arial"/>
      <w:sz w:val="24"/>
      <w:lang w:eastAsia="en-US"/>
    </w:rPr>
  </w:style>
  <w:style w:type="paragraph" w:customStyle="1" w:styleId="Odstavecseseznamem">
    <w:name w:val="Odstavec se seznamem"/>
    <w:basedOn w:val="Normlny"/>
    <w:qFormat/>
    <w:rsid w:val="008A4EA5"/>
    <w:pPr>
      <w:ind w:left="720"/>
      <w:contextualSpacing/>
    </w:pPr>
    <w:rPr>
      <w:rFonts w:ascii="Times New Roman" w:hAnsi="Times New Roman"/>
      <w:sz w:val="24"/>
    </w:rPr>
  </w:style>
  <w:style w:type="paragraph" w:customStyle="1" w:styleId="Import0">
    <w:name w:val="Import 0"/>
    <w:basedOn w:val="Normlny"/>
    <w:rsid w:val="008A4EA5"/>
    <w:pPr>
      <w:widowControl w:val="0"/>
    </w:pPr>
    <w:rPr>
      <w:rFonts w:ascii="Times New Roman" w:hAnsi="Times New Roman"/>
      <w:sz w:val="24"/>
      <w:szCs w:val="20"/>
    </w:rPr>
  </w:style>
  <w:style w:type="paragraph" w:customStyle="1" w:styleId="BodyTextIndent31">
    <w:name w:val="Body Text Indent 31"/>
    <w:basedOn w:val="Normlny"/>
    <w:rsid w:val="008A4EA5"/>
    <w:pPr>
      <w:widowControl w:val="0"/>
      <w:ind w:left="426" w:hanging="426"/>
      <w:jc w:val="both"/>
    </w:pPr>
    <w:rPr>
      <w:rFonts w:ascii="Times New Roman" w:hAnsi="Times New Roman"/>
      <w:sz w:val="24"/>
      <w:lang w:val="cs-CZ"/>
    </w:rPr>
  </w:style>
  <w:style w:type="paragraph" w:customStyle="1" w:styleId="BodyText31">
    <w:name w:val="Body Text 31"/>
    <w:basedOn w:val="Normlny"/>
    <w:rsid w:val="008A4EA5"/>
    <w:pPr>
      <w:widowControl w:val="0"/>
      <w:overflowPunct w:val="0"/>
      <w:autoSpaceDE w:val="0"/>
      <w:autoSpaceDN w:val="0"/>
      <w:adjustRightInd w:val="0"/>
    </w:pPr>
    <w:rPr>
      <w:rFonts w:ascii="Times New Roman" w:hAnsi="Times New Roman"/>
      <w:sz w:val="24"/>
      <w:szCs w:val="20"/>
      <w:lang w:eastAsia="cs-CZ"/>
    </w:rPr>
  </w:style>
  <w:style w:type="paragraph" w:customStyle="1" w:styleId="Import1">
    <w:name w:val="Import 1"/>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Import2">
    <w:name w:val="Import 2"/>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576"/>
    </w:pPr>
    <w:rPr>
      <w:rFonts w:ascii="Courier New" w:hAnsi="Courier New"/>
      <w:b/>
    </w:rPr>
  </w:style>
  <w:style w:type="paragraph" w:customStyle="1" w:styleId="Import3">
    <w:name w:val="Import 3"/>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4">
    <w:name w:val="Import 4"/>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b/>
    </w:rPr>
  </w:style>
  <w:style w:type="paragraph" w:customStyle="1" w:styleId="Import5">
    <w:name w:val="Import 5"/>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1664"/>
    </w:pPr>
    <w:rPr>
      <w:rFonts w:ascii="Courier New" w:hAnsi="Courier New"/>
      <w:b/>
    </w:rPr>
  </w:style>
  <w:style w:type="paragraph" w:customStyle="1" w:styleId="Import6">
    <w:name w:val="Import 6"/>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800"/>
    </w:pPr>
    <w:rPr>
      <w:rFonts w:ascii="Courier New" w:hAnsi="Courier New"/>
      <w:b/>
    </w:rPr>
  </w:style>
  <w:style w:type="paragraph" w:customStyle="1" w:styleId="Import7">
    <w:name w:val="Import 7"/>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b/>
    </w:rPr>
  </w:style>
  <w:style w:type="paragraph" w:customStyle="1" w:styleId="Import8">
    <w:name w:val="Import 8"/>
    <w:basedOn w:val="Import0"/>
    <w:rsid w:val="008A4EA5"/>
    <w:pPr>
      <w:tabs>
        <w:tab w:val="left" w:pos="11376"/>
      </w:tabs>
    </w:pPr>
    <w:rPr>
      <w:rFonts w:ascii="Courier New" w:hAnsi="Courier New"/>
      <w:b/>
    </w:rPr>
  </w:style>
  <w:style w:type="paragraph" w:customStyle="1" w:styleId="Import9">
    <w:name w:val="Import 9"/>
    <w:basedOn w:val="Import0"/>
    <w:rsid w:val="008A4EA5"/>
    <w:pPr>
      <w:tabs>
        <w:tab w:val="left" w:pos="11952"/>
      </w:tabs>
    </w:pPr>
    <w:rPr>
      <w:rFonts w:ascii="Courier New" w:hAnsi="Courier New"/>
      <w:b/>
    </w:rPr>
  </w:style>
  <w:style w:type="paragraph" w:customStyle="1" w:styleId="Import10">
    <w:name w:val="Import 10"/>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224"/>
    </w:pPr>
    <w:rPr>
      <w:rFonts w:ascii="Courier New" w:hAnsi="Courier New"/>
      <w:b/>
    </w:rPr>
  </w:style>
  <w:style w:type="paragraph" w:customStyle="1" w:styleId="Import11">
    <w:name w:val="Import 11"/>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720"/>
    </w:pPr>
    <w:rPr>
      <w:rFonts w:ascii="Courier New" w:hAnsi="Courier New"/>
      <w:b/>
    </w:rPr>
  </w:style>
  <w:style w:type="paragraph" w:customStyle="1" w:styleId="Import12">
    <w:name w:val="Import 12"/>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rPr>
  </w:style>
  <w:style w:type="character" w:customStyle="1" w:styleId="BodyTextIndentChar1">
    <w:name w:val="Body Text Indent Char1"/>
    <w:rsid w:val="008A4EA5"/>
    <w:rPr>
      <w:rFonts w:ascii="Arial" w:hAnsi="Arial"/>
      <w:lang w:val="sk-SK" w:eastAsia="sk-SK"/>
    </w:rPr>
  </w:style>
  <w:style w:type="character" w:customStyle="1" w:styleId="CharChar3">
    <w:name w:val="Char Char3"/>
    <w:rsid w:val="008A4EA5"/>
    <w:rPr>
      <w:rFonts w:ascii="Arial" w:hAnsi="Arial"/>
      <w:noProof/>
      <w:sz w:val="24"/>
      <w:lang w:val="sk-SK" w:eastAsia="sk-SK"/>
    </w:rPr>
  </w:style>
  <w:style w:type="paragraph" w:customStyle="1" w:styleId="NormalWeb11">
    <w:name w:val="Normal (Web)11"/>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eastAsia="cs-CZ"/>
    </w:rPr>
  </w:style>
  <w:style w:type="paragraph" w:customStyle="1" w:styleId="BodyText211">
    <w:name w:val="Body Text 211"/>
    <w:basedOn w:val="Normlny"/>
    <w:rsid w:val="008A4EA5"/>
    <w:pPr>
      <w:jc w:val="both"/>
    </w:pPr>
    <w:rPr>
      <w:rFonts w:ascii="Times New Roman" w:hAnsi="Times New Roman"/>
      <w:sz w:val="24"/>
    </w:rPr>
  </w:style>
  <w:style w:type="paragraph" w:customStyle="1" w:styleId="BodyTextIndent311">
    <w:name w:val="Body Text Indent 311"/>
    <w:basedOn w:val="Normlny"/>
    <w:rsid w:val="008A4EA5"/>
    <w:pPr>
      <w:widowControl w:val="0"/>
      <w:ind w:left="426" w:hanging="426"/>
      <w:jc w:val="both"/>
    </w:pPr>
    <w:rPr>
      <w:rFonts w:ascii="Times New Roman" w:hAnsi="Times New Roman"/>
      <w:sz w:val="24"/>
      <w:lang w:val="cs-CZ"/>
    </w:rPr>
  </w:style>
  <w:style w:type="paragraph" w:customStyle="1" w:styleId="BodyText311">
    <w:name w:val="Body Text 311"/>
    <w:basedOn w:val="Normlny"/>
    <w:rsid w:val="008A4EA5"/>
    <w:pPr>
      <w:widowControl w:val="0"/>
      <w:overflowPunct w:val="0"/>
      <w:autoSpaceDE w:val="0"/>
      <w:autoSpaceDN w:val="0"/>
      <w:adjustRightInd w:val="0"/>
    </w:pPr>
    <w:rPr>
      <w:rFonts w:ascii="Times New Roman" w:hAnsi="Times New Roman"/>
      <w:sz w:val="24"/>
      <w:szCs w:val="20"/>
      <w:lang w:eastAsia="cs-CZ"/>
    </w:rPr>
  </w:style>
  <w:style w:type="paragraph" w:styleId="Zoznamsodrkami4">
    <w:name w:val="List Bullet 4"/>
    <w:basedOn w:val="Normlny"/>
    <w:autoRedefine/>
    <w:uiPriority w:val="99"/>
    <w:rsid w:val="008A4EA5"/>
    <w:pPr>
      <w:numPr>
        <w:numId w:val="16"/>
      </w:numPr>
    </w:pPr>
    <w:rPr>
      <w:rFonts w:cs="Arial"/>
      <w:szCs w:val="20"/>
    </w:rPr>
  </w:style>
  <w:style w:type="paragraph" w:styleId="Dtum">
    <w:name w:val="Date"/>
    <w:basedOn w:val="Normlny"/>
    <w:next w:val="Normlny"/>
    <w:link w:val="DtumChar"/>
    <w:uiPriority w:val="99"/>
    <w:rsid w:val="008A4EA5"/>
    <w:rPr>
      <w:szCs w:val="20"/>
      <w:lang w:eastAsia="en-US"/>
    </w:rPr>
  </w:style>
  <w:style w:type="character" w:customStyle="1" w:styleId="DtumChar">
    <w:name w:val="Dátum Char"/>
    <w:basedOn w:val="Predvolenpsmoodseku"/>
    <w:link w:val="Dtum"/>
    <w:uiPriority w:val="99"/>
    <w:rsid w:val="008A4EA5"/>
    <w:rPr>
      <w:rFonts w:ascii="Arial" w:eastAsia="Times New Roman" w:hAnsi="Arial" w:cs="Times New Roman"/>
      <w:sz w:val="20"/>
      <w:szCs w:val="20"/>
    </w:rPr>
  </w:style>
  <w:style w:type="paragraph" w:customStyle="1" w:styleId="normlnytext">
    <w:name w:val="normálny text"/>
    <w:basedOn w:val="Normlny"/>
    <w:rsid w:val="008A4EA5"/>
    <w:pPr>
      <w:jc w:val="both"/>
    </w:pPr>
    <w:rPr>
      <w:rFonts w:ascii="Times New Roman" w:hAnsi="Times New Roman"/>
      <w:sz w:val="24"/>
      <w:szCs w:val="20"/>
      <w:lang w:eastAsia="cs-CZ"/>
    </w:rPr>
  </w:style>
  <w:style w:type="table" w:styleId="Elegantntabuka">
    <w:name w:val="Table Elegant"/>
    <w:basedOn w:val="Normlnatabuka"/>
    <w:uiPriority w:val="99"/>
    <w:rsid w:val="008A4EA5"/>
    <w:pPr>
      <w:spacing w:after="0" w:line="240" w:lineRule="auto"/>
    </w:pPr>
    <w:rPr>
      <w:rFonts w:ascii="Times New Roman" w:eastAsia="Times New Roman" w:hAnsi="Times New Roman" w:cs="Times New Roman"/>
      <w:sz w:val="20"/>
      <w:szCs w:val="20"/>
      <w:lang w:val="en-US"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numbering" w:customStyle="1" w:styleId="DPNumberingSlovakarticle">
    <w:name w:val="D&amp;P Numbering (Slovak article)"/>
    <w:rsid w:val="008A4EA5"/>
    <w:pPr>
      <w:numPr>
        <w:numId w:val="27"/>
      </w:numPr>
    </w:pPr>
  </w:style>
  <w:style w:type="paragraph" w:styleId="Bezriadkovania">
    <w:name w:val="No Spacing"/>
    <w:uiPriority w:val="1"/>
    <w:qFormat/>
    <w:rsid w:val="008A4EA5"/>
    <w:pPr>
      <w:spacing w:after="0" w:line="240" w:lineRule="auto"/>
    </w:pPr>
    <w:rPr>
      <w:rFonts w:ascii="Calibri" w:eastAsia="Calibri" w:hAnsi="Calibri" w:cs="Times New Roman"/>
    </w:rPr>
  </w:style>
  <w:style w:type="paragraph" w:styleId="Revzia">
    <w:name w:val="Revision"/>
    <w:hidden/>
    <w:uiPriority w:val="99"/>
    <w:semiHidden/>
    <w:rsid w:val="008A4EA5"/>
    <w:pPr>
      <w:spacing w:after="0" w:line="240" w:lineRule="auto"/>
    </w:pPr>
    <w:rPr>
      <w:rFonts w:ascii="Calibri" w:eastAsia="Calibri" w:hAnsi="Calibri" w:cs="Times New Roman"/>
    </w:rPr>
  </w:style>
  <w:style w:type="numbering" w:customStyle="1" w:styleId="Style1">
    <w:name w:val="Style1"/>
    <w:rsid w:val="008A4EA5"/>
    <w:pPr>
      <w:numPr>
        <w:numId w:val="17"/>
      </w:numPr>
    </w:pPr>
  </w:style>
  <w:style w:type="character" w:customStyle="1" w:styleId="fontstyle01">
    <w:name w:val="fontstyle01"/>
    <w:rsid w:val="008A4EA5"/>
    <w:rPr>
      <w:rFonts w:ascii="Times New Roman" w:hAnsi="Times New Roman" w:cs="Times New Roman" w:hint="default"/>
      <w:b w:val="0"/>
      <w:bCs w:val="0"/>
      <w:i w:val="0"/>
      <w:iCs w:val="0"/>
      <w:color w:val="000000"/>
      <w:sz w:val="22"/>
      <w:szCs w:val="22"/>
    </w:rPr>
  </w:style>
  <w:style w:type="paragraph" w:customStyle="1" w:styleId="NazovZmluvy">
    <w:name w:val="Nazov Zmluvy"/>
    <w:basedOn w:val="Normlny"/>
    <w:next w:val="Normlny"/>
    <w:autoRedefine/>
    <w:rsid w:val="008A4EA5"/>
    <w:pPr>
      <w:keepNext/>
      <w:keepLines/>
      <w:tabs>
        <w:tab w:val="center" w:pos="0"/>
        <w:tab w:val="num" w:pos="1031"/>
      </w:tabs>
      <w:suppressAutoHyphens/>
      <w:spacing w:before="240" w:after="120"/>
    </w:pPr>
    <w:rPr>
      <w:rFonts w:ascii="Raleway" w:hAnsi="Raleway"/>
      <w:b/>
      <w:sz w:val="22"/>
      <w:szCs w:val="22"/>
      <w:lang w:eastAsia="ar-SA"/>
    </w:rPr>
  </w:style>
  <w:style w:type="paragraph" w:styleId="Zoznamsodrkami">
    <w:name w:val="List Bullet"/>
    <w:basedOn w:val="Normlny"/>
    <w:rsid w:val="008A4EA5"/>
    <w:pPr>
      <w:numPr>
        <w:numId w:val="18"/>
      </w:numPr>
      <w:contextualSpacing/>
    </w:pPr>
  </w:style>
  <w:style w:type="character" w:customStyle="1" w:styleId="Vrazn1">
    <w:name w:val="Výrazný1"/>
    <w:uiPriority w:val="22"/>
    <w:qFormat/>
    <w:rsid w:val="008A4EA5"/>
    <w:rPr>
      <w:b/>
      <w:bCs/>
    </w:rPr>
  </w:style>
  <w:style w:type="character" w:customStyle="1" w:styleId="FontStyle113">
    <w:name w:val="Font Style113"/>
    <w:uiPriority w:val="99"/>
    <w:rsid w:val="008A4EA5"/>
    <w:rPr>
      <w:rFonts w:ascii="Franklin Gothic Book" w:hAnsi="Franklin Gothic Book" w:cs="Franklin Gothic Book"/>
      <w:color w:val="000000"/>
      <w:sz w:val="22"/>
      <w:szCs w:val="22"/>
    </w:rPr>
  </w:style>
  <w:style w:type="paragraph" w:customStyle="1" w:styleId="Style68">
    <w:name w:val="Style68"/>
    <w:basedOn w:val="Normlny"/>
    <w:uiPriority w:val="99"/>
    <w:rsid w:val="008A4EA5"/>
    <w:pPr>
      <w:widowControl w:val="0"/>
      <w:autoSpaceDE w:val="0"/>
      <w:autoSpaceDN w:val="0"/>
      <w:adjustRightInd w:val="0"/>
      <w:spacing w:line="271" w:lineRule="exact"/>
      <w:ind w:hanging="509"/>
      <w:jc w:val="both"/>
    </w:pPr>
    <w:rPr>
      <w:rFonts w:ascii="Times New Roman" w:hAnsi="Times New Roman"/>
      <w:sz w:val="24"/>
    </w:rPr>
  </w:style>
  <w:style w:type="numbering" w:customStyle="1" w:styleId="tl21121">
    <w:name w:val="Štýl21121"/>
    <w:rsid w:val="008A4EA5"/>
    <w:pPr>
      <w:numPr>
        <w:numId w:val="2"/>
      </w:numPr>
    </w:pPr>
  </w:style>
  <w:style w:type="character" w:customStyle="1" w:styleId="Nevyrieenzmienka1">
    <w:name w:val="Nevyriešená zmienka1"/>
    <w:basedOn w:val="Predvolenpsmoodseku"/>
    <w:uiPriority w:val="99"/>
    <w:semiHidden/>
    <w:unhideWhenUsed/>
    <w:rsid w:val="008A4EA5"/>
    <w:rPr>
      <w:color w:val="808080"/>
      <w:shd w:val="clear" w:color="auto" w:fill="E6E6E6"/>
    </w:rPr>
  </w:style>
  <w:style w:type="numbering" w:customStyle="1" w:styleId="tl3111">
    <w:name w:val="Štýl3111"/>
    <w:uiPriority w:val="99"/>
    <w:rsid w:val="008A4EA5"/>
    <w:pPr>
      <w:numPr>
        <w:numId w:val="19"/>
      </w:numPr>
    </w:pPr>
  </w:style>
  <w:style w:type="numbering" w:customStyle="1" w:styleId="tl33">
    <w:name w:val="Štýl33"/>
    <w:uiPriority w:val="99"/>
    <w:rsid w:val="008A4EA5"/>
    <w:pPr>
      <w:numPr>
        <w:numId w:val="23"/>
      </w:numPr>
    </w:pPr>
  </w:style>
  <w:style w:type="numbering" w:customStyle="1" w:styleId="tl22111">
    <w:name w:val="Štýl22111"/>
    <w:rsid w:val="008A4EA5"/>
    <w:pPr>
      <w:numPr>
        <w:numId w:val="24"/>
      </w:numPr>
    </w:pPr>
  </w:style>
  <w:style w:type="numbering" w:customStyle="1" w:styleId="tl15">
    <w:name w:val="Štýl15"/>
    <w:rsid w:val="008A4EA5"/>
    <w:pPr>
      <w:numPr>
        <w:numId w:val="22"/>
      </w:numPr>
    </w:pPr>
  </w:style>
  <w:style w:type="numbering" w:customStyle="1" w:styleId="tl412">
    <w:name w:val="Štýl412"/>
    <w:uiPriority w:val="99"/>
    <w:rsid w:val="008A4EA5"/>
    <w:pPr>
      <w:numPr>
        <w:numId w:val="20"/>
      </w:numPr>
    </w:pPr>
  </w:style>
  <w:style w:type="numbering" w:customStyle="1" w:styleId="tl512">
    <w:name w:val="Štýl512"/>
    <w:uiPriority w:val="99"/>
    <w:rsid w:val="008A4EA5"/>
    <w:pPr>
      <w:numPr>
        <w:numId w:val="21"/>
      </w:numPr>
    </w:pPr>
  </w:style>
  <w:style w:type="numbering" w:customStyle="1" w:styleId="tl62">
    <w:name w:val="Štýl62"/>
    <w:uiPriority w:val="99"/>
    <w:rsid w:val="008A4EA5"/>
    <w:pPr>
      <w:numPr>
        <w:numId w:val="25"/>
      </w:numPr>
    </w:pPr>
  </w:style>
  <w:style w:type="paragraph" w:customStyle="1" w:styleId="ms-rteelement-p">
    <w:name w:val="ms-rteelement-p"/>
    <w:basedOn w:val="Normlny"/>
    <w:rsid w:val="008A4EA5"/>
    <w:pPr>
      <w:spacing w:before="150" w:after="150"/>
    </w:pPr>
    <w:rPr>
      <w:rFonts w:ascii="Times New Roman" w:hAnsi="Times New Roman"/>
      <w:sz w:val="24"/>
    </w:rPr>
  </w:style>
  <w:style w:type="character" w:customStyle="1" w:styleId="HlavikaChar1">
    <w:name w:val="Hlavička Char1"/>
    <w:aliases w:val="Hlavička Char Char, 1 Char"/>
    <w:rsid w:val="008A4EA5"/>
    <w:rPr>
      <w:sz w:val="24"/>
      <w:szCs w:val="24"/>
    </w:rPr>
  </w:style>
  <w:style w:type="character" w:customStyle="1" w:styleId="Zkladntext0">
    <w:name w:val="Základný text_"/>
    <w:link w:val="Zkladntext10"/>
    <w:locked/>
    <w:rsid w:val="008A4EA5"/>
    <w:rPr>
      <w:shd w:val="clear" w:color="auto" w:fill="FFFFFF"/>
    </w:rPr>
  </w:style>
  <w:style w:type="paragraph" w:customStyle="1" w:styleId="Zkladntext10">
    <w:name w:val="Základný text1"/>
    <w:basedOn w:val="Normlny"/>
    <w:link w:val="Zkladntext0"/>
    <w:rsid w:val="008A4EA5"/>
    <w:pPr>
      <w:shd w:val="clear" w:color="auto" w:fill="FFFFFF"/>
      <w:spacing w:after="720" w:line="274" w:lineRule="exact"/>
      <w:ind w:hanging="2340"/>
      <w:jc w:val="right"/>
    </w:pPr>
    <w:rPr>
      <w:rFonts w:asciiTheme="minorHAnsi" w:eastAsiaTheme="minorHAnsi" w:hAnsiTheme="minorHAnsi" w:cstheme="minorBidi"/>
      <w:sz w:val="22"/>
      <w:szCs w:val="22"/>
      <w:lang w:eastAsia="en-US"/>
    </w:rPr>
  </w:style>
  <w:style w:type="character" w:customStyle="1" w:styleId="Zkladntext24">
    <w:name w:val="Základný text (2)_"/>
    <w:basedOn w:val="Predvolenpsmoodseku"/>
    <w:link w:val="Zkladntext211"/>
    <w:rsid w:val="008A4EA5"/>
    <w:rPr>
      <w:rFonts w:ascii="Bookman Old Style" w:eastAsia="Bookman Old Style" w:hAnsi="Bookman Old Style" w:cs="Bookman Old Style"/>
      <w:sz w:val="19"/>
      <w:szCs w:val="19"/>
      <w:shd w:val="clear" w:color="auto" w:fill="FFFFFF"/>
    </w:rPr>
  </w:style>
  <w:style w:type="character" w:customStyle="1" w:styleId="Zkladntext25">
    <w:name w:val="Základný text (2)"/>
    <w:basedOn w:val="Zkladntext24"/>
    <w:rsid w:val="008A4EA5"/>
    <w:rPr>
      <w:rFonts w:ascii="Bookman Old Style" w:eastAsia="Bookman Old Style" w:hAnsi="Bookman Old Style" w:cs="Bookman Old Style"/>
      <w:color w:val="000000"/>
      <w:spacing w:val="0"/>
      <w:w w:val="100"/>
      <w:position w:val="0"/>
      <w:sz w:val="19"/>
      <w:szCs w:val="19"/>
      <w:shd w:val="clear" w:color="auto" w:fill="FFFFFF"/>
      <w:lang w:val="sk-SK" w:eastAsia="sk-SK" w:bidi="sk-SK"/>
    </w:rPr>
  </w:style>
  <w:style w:type="paragraph" w:customStyle="1" w:styleId="Zkladntext211">
    <w:name w:val="Základný text (2)1"/>
    <w:basedOn w:val="Normlny"/>
    <w:link w:val="Zkladntext24"/>
    <w:rsid w:val="008A4EA5"/>
    <w:pPr>
      <w:widowControl w:val="0"/>
      <w:shd w:val="clear" w:color="auto" w:fill="FFFFFF"/>
      <w:spacing w:after="360" w:line="221" w:lineRule="exact"/>
      <w:ind w:hanging="400"/>
      <w:jc w:val="both"/>
    </w:pPr>
    <w:rPr>
      <w:rFonts w:ascii="Bookman Old Style" w:eastAsia="Bookman Old Style" w:hAnsi="Bookman Old Style" w:cs="Bookman Old Style"/>
      <w:sz w:val="19"/>
      <w:szCs w:val="19"/>
      <w:lang w:eastAsia="en-US"/>
    </w:rPr>
  </w:style>
  <w:style w:type="character" w:customStyle="1" w:styleId="Nevyrieenzmienka2">
    <w:name w:val="Nevyriešená zmienka2"/>
    <w:basedOn w:val="Predvolenpsmoodseku"/>
    <w:uiPriority w:val="99"/>
    <w:semiHidden/>
    <w:unhideWhenUsed/>
    <w:rsid w:val="008A4EA5"/>
    <w:rPr>
      <w:color w:val="808080"/>
      <w:shd w:val="clear" w:color="auto" w:fill="E6E6E6"/>
    </w:rPr>
  </w:style>
  <w:style w:type="table" w:customStyle="1" w:styleId="Mriekatabuky1">
    <w:name w:val="Mriežka tabuľky1"/>
    <w:basedOn w:val="Normlnatabuka"/>
    <w:next w:val="Mriekatabuky"/>
    <w:rsid w:val="008A4E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zov"/>
    <w:qFormat/>
    <w:rsid w:val="008A4EA5"/>
    <w:pPr>
      <w:jc w:val="center"/>
    </w:pPr>
    <w:rPr>
      <w:sz w:val="24"/>
      <w:szCs w:val="20"/>
      <w:lang w:eastAsia="cs-CZ"/>
    </w:rPr>
  </w:style>
  <w:style w:type="paragraph" w:customStyle="1" w:styleId="Code">
    <w:name w:val="Code"/>
    <w:basedOn w:val="Normlny"/>
    <w:link w:val="CodeChar"/>
    <w:qFormat/>
    <w:rsid w:val="008A4EA5"/>
    <w:pPr>
      <w:spacing w:after="200" w:line="276" w:lineRule="auto"/>
      <w:jc w:val="both"/>
    </w:pPr>
    <w:rPr>
      <w:rFonts w:ascii="Courier New" w:eastAsia="Calibri" w:hAnsi="Courier New" w:cs="Courier New"/>
      <w:sz w:val="22"/>
      <w:szCs w:val="22"/>
      <w:lang w:val="cs-CZ" w:eastAsia="en-US"/>
    </w:rPr>
  </w:style>
  <w:style w:type="character" w:customStyle="1" w:styleId="CodeChar">
    <w:name w:val="Code Char"/>
    <w:link w:val="Code"/>
    <w:rsid w:val="008A4EA5"/>
    <w:rPr>
      <w:rFonts w:ascii="Courier New" w:eastAsia="Calibri" w:hAnsi="Courier New" w:cs="Courier New"/>
      <w:lang w:val="cs-CZ"/>
    </w:rPr>
  </w:style>
  <w:style w:type="paragraph" w:customStyle="1" w:styleId="paragraph">
    <w:name w:val="paragraph"/>
    <w:basedOn w:val="Normlny"/>
    <w:rsid w:val="008A4EA5"/>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Predvolenpsmoodseku"/>
    <w:rsid w:val="008A4EA5"/>
  </w:style>
  <w:style w:type="numbering" w:customStyle="1" w:styleId="tl211">
    <w:name w:val="Štýl211"/>
    <w:rsid w:val="008A4EA5"/>
    <w:pPr>
      <w:numPr>
        <w:numId w:val="1"/>
      </w:numPr>
    </w:pPr>
  </w:style>
  <w:style w:type="character" w:customStyle="1" w:styleId="Nevyrieenzmienka3">
    <w:name w:val="Nevyriešená zmienka3"/>
    <w:basedOn w:val="Predvolenpsmoodseku"/>
    <w:uiPriority w:val="99"/>
    <w:semiHidden/>
    <w:unhideWhenUsed/>
    <w:rsid w:val="008A4EA5"/>
    <w:rPr>
      <w:color w:val="808080"/>
      <w:shd w:val="clear" w:color="auto" w:fill="E6E6E6"/>
    </w:rPr>
  </w:style>
  <w:style w:type="paragraph" w:customStyle="1" w:styleId="bodytext">
    <w:name w:val="bodytext"/>
    <w:basedOn w:val="Normlny"/>
    <w:rsid w:val="008A4EA5"/>
    <w:pPr>
      <w:spacing w:before="100" w:beforeAutospacing="1" w:after="100" w:afterAutospacing="1"/>
    </w:pPr>
    <w:rPr>
      <w:rFonts w:ascii="Times New Roman" w:hAnsi="Times New Roman"/>
      <w:sz w:val="24"/>
    </w:rPr>
  </w:style>
  <w:style w:type="character" w:customStyle="1" w:styleId="eop">
    <w:name w:val="eop"/>
    <w:basedOn w:val="Predvolenpsmoodseku"/>
    <w:rsid w:val="008A4EA5"/>
  </w:style>
  <w:style w:type="table" w:customStyle="1" w:styleId="TableGridLight1">
    <w:name w:val="Table Grid Light1"/>
    <w:basedOn w:val="Normlnatabuka"/>
    <w:uiPriority w:val="40"/>
    <w:rsid w:val="008A4E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riekatabuky2">
    <w:name w:val="Mriežka tabuľky2"/>
    <w:basedOn w:val="Normlnatabuka"/>
    <w:next w:val="Mriekatabuky"/>
    <w:uiPriority w:val="39"/>
    <w:rsid w:val="008A4E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593126"/>
    <w:rPr>
      <w:rFonts w:ascii="Calibri" w:eastAsia="Calibri" w:hAnsi="Calibri" w:cs="Calibri"/>
      <w:lang w:val="sk" w:eastAsia="sk-SK"/>
    </w:rPr>
    <w:tblPr>
      <w:tblCellMar>
        <w:top w:w="0" w:type="dxa"/>
        <w:left w:w="0" w:type="dxa"/>
        <w:bottom w:w="0" w:type="dxa"/>
        <w:right w:w="0" w:type="dxa"/>
      </w:tblCellMar>
    </w:tblPr>
  </w:style>
  <w:style w:type="paragraph" w:styleId="Obsah1">
    <w:name w:val="toc 1"/>
    <w:basedOn w:val="Nadpis1"/>
    <w:next w:val="Obsah3"/>
    <w:autoRedefine/>
    <w:uiPriority w:val="39"/>
    <w:unhideWhenUsed/>
    <w:rsid w:val="00593126"/>
    <w:pPr>
      <w:keepNext w:val="0"/>
      <w:pBdr>
        <w:top w:val="nil"/>
        <w:left w:val="nil"/>
        <w:bottom w:val="nil"/>
        <w:right w:val="nil"/>
        <w:between w:val="nil"/>
      </w:pBdr>
      <w:tabs>
        <w:tab w:val="clear" w:pos="540"/>
      </w:tabs>
      <w:spacing w:after="100"/>
      <w:jc w:val="left"/>
    </w:pPr>
    <w:rPr>
      <w:rFonts w:ascii="Raleway" w:eastAsia="Calibri" w:hAnsi="Raleway" w:cs="Calibri"/>
      <w:b/>
      <w:color w:val="000000"/>
      <w:sz w:val="28"/>
      <w:szCs w:val="22"/>
      <w:lang w:val="sk"/>
    </w:rPr>
  </w:style>
  <w:style w:type="paragraph" w:styleId="Obsah2">
    <w:name w:val="toc 2"/>
    <w:basedOn w:val="Normlny"/>
    <w:next w:val="Normlny"/>
    <w:autoRedefine/>
    <w:uiPriority w:val="39"/>
    <w:unhideWhenUsed/>
    <w:rsid w:val="00593126"/>
    <w:pPr>
      <w:spacing w:after="100" w:line="259" w:lineRule="auto"/>
      <w:ind w:left="220"/>
    </w:pPr>
    <w:rPr>
      <w:rFonts w:ascii="Raleway" w:eastAsia="Calibri" w:hAnsi="Raleway" w:cs="Calibri"/>
      <w:b/>
      <w:sz w:val="24"/>
      <w:szCs w:val="22"/>
      <w:lang w:val="sk"/>
    </w:rPr>
  </w:style>
  <w:style w:type="paragraph" w:styleId="Obsah3">
    <w:name w:val="toc 3"/>
    <w:basedOn w:val="Normlny"/>
    <w:next w:val="Normlny"/>
    <w:autoRedefine/>
    <w:uiPriority w:val="39"/>
    <w:unhideWhenUsed/>
    <w:rsid w:val="00593126"/>
    <w:pPr>
      <w:spacing w:after="100" w:line="259" w:lineRule="auto"/>
      <w:ind w:left="440"/>
    </w:pPr>
    <w:rPr>
      <w:rFonts w:ascii="Raleway" w:eastAsia="Calibri" w:hAnsi="Raleway" w:cs="Calibri"/>
      <w:b/>
      <w:sz w:val="22"/>
      <w:szCs w:val="22"/>
      <w:lang w:val="sk"/>
    </w:rPr>
  </w:style>
  <w:style w:type="paragraph" w:styleId="Obsah4">
    <w:name w:val="toc 4"/>
    <w:basedOn w:val="Normlny"/>
    <w:next w:val="Normlny"/>
    <w:autoRedefine/>
    <w:uiPriority w:val="39"/>
    <w:unhideWhenUsed/>
    <w:rsid w:val="00593126"/>
    <w:pPr>
      <w:spacing w:after="100" w:line="259" w:lineRule="auto"/>
      <w:ind w:left="660"/>
    </w:pPr>
    <w:rPr>
      <w:rFonts w:ascii="Raleway" w:eastAsia="Calibri" w:hAnsi="Raleway" w:cs="Calibri"/>
      <w:b/>
      <w:sz w:val="22"/>
      <w:szCs w:val="22"/>
      <w:lang w:val="sk"/>
    </w:rPr>
  </w:style>
  <w:style w:type="paragraph" w:styleId="Obsah5">
    <w:name w:val="toc 5"/>
    <w:basedOn w:val="Normlny"/>
    <w:next w:val="Normlny"/>
    <w:autoRedefine/>
    <w:uiPriority w:val="39"/>
    <w:unhideWhenUsed/>
    <w:rsid w:val="00593126"/>
    <w:pPr>
      <w:spacing w:after="100" w:line="259" w:lineRule="auto"/>
      <w:ind w:left="880"/>
    </w:pPr>
    <w:rPr>
      <w:rFonts w:ascii="Raleway" w:eastAsia="Calibri" w:hAnsi="Raleway" w:cs="Calibri"/>
      <w:sz w:val="22"/>
      <w:szCs w:val="22"/>
      <w:lang w:val="sk"/>
    </w:rPr>
  </w:style>
  <w:style w:type="paragraph" w:styleId="Obsah9">
    <w:name w:val="toc 9"/>
    <w:basedOn w:val="Normlny"/>
    <w:next w:val="Normlny"/>
    <w:autoRedefine/>
    <w:uiPriority w:val="39"/>
    <w:semiHidden/>
    <w:unhideWhenUsed/>
    <w:rsid w:val="00593126"/>
    <w:pPr>
      <w:spacing w:after="100" w:line="259" w:lineRule="auto"/>
      <w:ind w:left="1760"/>
    </w:pPr>
    <w:rPr>
      <w:rFonts w:ascii="Raleway" w:eastAsia="Calibri" w:hAnsi="Raleway" w:cs="Calibri"/>
      <w:sz w:val="22"/>
      <w:szCs w:val="22"/>
      <w:lang w:val="sk"/>
    </w:rPr>
  </w:style>
  <w:style w:type="paragraph" w:styleId="Obsah8">
    <w:name w:val="toc 8"/>
    <w:basedOn w:val="Normlny"/>
    <w:next w:val="Normlny"/>
    <w:autoRedefine/>
    <w:uiPriority w:val="39"/>
    <w:semiHidden/>
    <w:unhideWhenUsed/>
    <w:rsid w:val="00593126"/>
    <w:pPr>
      <w:spacing w:after="100" w:line="259" w:lineRule="auto"/>
      <w:ind w:left="1540"/>
    </w:pPr>
    <w:rPr>
      <w:rFonts w:ascii="Raleway" w:eastAsia="Calibri" w:hAnsi="Raleway" w:cs="Calibri"/>
      <w:sz w:val="22"/>
      <w:szCs w:val="22"/>
      <w:lang w:val="sk"/>
    </w:rPr>
  </w:style>
  <w:style w:type="character" w:customStyle="1" w:styleId="UnresolvedMention">
    <w:name w:val="Unresolved Mention"/>
    <w:basedOn w:val="Predvolenpsmoodseku"/>
    <w:uiPriority w:val="99"/>
    <w:unhideWhenUsed/>
    <w:rsid w:val="00593126"/>
    <w:rPr>
      <w:color w:val="605E5C"/>
      <w:shd w:val="clear" w:color="auto" w:fill="E1DFDD"/>
    </w:rPr>
  </w:style>
  <w:style w:type="character" w:customStyle="1" w:styleId="Mention">
    <w:name w:val="Mention"/>
    <w:basedOn w:val="Predvolenpsmoodseku"/>
    <w:uiPriority w:val="99"/>
    <w:unhideWhenUsed/>
    <w:rsid w:val="00593126"/>
    <w:rPr>
      <w:color w:val="2B579A"/>
      <w:shd w:val="clear" w:color="auto" w:fill="E6E6E6"/>
    </w:rPr>
  </w:style>
  <w:style w:type="paragraph" w:styleId="Hlavikaobsahu">
    <w:name w:val="TOC Heading"/>
    <w:basedOn w:val="Nadpis1"/>
    <w:next w:val="Normlny"/>
    <w:uiPriority w:val="39"/>
    <w:unhideWhenUsed/>
    <w:qFormat/>
    <w:rsid w:val="00593126"/>
    <w:pPr>
      <w:keepLines/>
      <w:tabs>
        <w:tab w:val="clear" w:pos="540"/>
      </w:tabs>
      <w:spacing w:before="240" w:line="259"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tabchar">
    <w:name w:val="tabchar"/>
    <w:basedOn w:val="Predvolenpsmoodseku"/>
    <w:rsid w:val="00593126"/>
  </w:style>
  <w:style w:type="paragraph" w:customStyle="1" w:styleId="xmsonormal">
    <w:name w:val="x_msonormal"/>
    <w:basedOn w:val="Normlny"/>
    <w:rsid w:val="00F217B9"/>
    <w:rPr>
      <w:rFonts w:ascii="Calibri" w:eastAsiaTheme="minorHAnsi" w:hAnsi="Calibri" w:cs="Calibri"/>
      <w:sz w:val="22"/>
      <w:szCs w:val="22"/>
    </w:rPr>
  </w:style>
  <w:style w:type="paragraph" w:customStyle="1" w:styleId="xmsolistparagraph">
    <w:name w:val="x_msolistparagraph"/>
    <w:basedOn w:val="Normlny"/>
    <w:rsid w:val="00F217B9"/>
    <w:pPr>
      <w:ind w:left="720"/>
    </w:pPr>
    <w:rPr>
      <w:rFonts w:ascii="Calibri" w:eastAsiaTheme="minorHAnsi" w:hAnsi="Calibri" w:cs="Calibri"/>
      <w:szCs w:val="20"/>
    </w:rPr>
  </w:style>
  <w:style w:type="character" w:customStyle="1" w:styleId="FontStyle20">
    <w:name w:val="Font Style20"/>
    <w:rsid w:val="00F217B9"/>
    <w:rPr>
      <w:rFonts w:ascii="Arial" w:hAnsi="Arial" w:cs="Arial"/>
      <w:sz w:val="20"/>
      <w:szCs w:val="20"/>
    </w:rPr>
  </w:style>
  <w:style w:type="paragraph" w:customStyle="1" w:styleId="MLNadpislnku">
    <w:name w:val="ML Nadpis článku"/>
    <w:basedOn w:val="Normlny"/>
    <w:qFormat/>
    <w:rsid w:val="00F217B9"/>
    <w:pPr>
      <w:keepNext/>
      <w:numPr>
        <w:numId w:val="88"/>
      </w:numPr>
      <w:spacing w:before="480" w:after="120" w:line="280" w:lineRule="exact"/>
    </w:pPr>
    <w:rPr>
      <w:rFonts w:ascii="Calibri" w:eastAsiaTheme="minorHAnsi" w:hAnsi="Calibri"/>
      <w:b/>
      <w:bCs/>
      <w:sz w:val="22"/>
      <w:szCs w:val="22"/>
      <w:lang w:eastAsia="en-US"/>
    </w:rPr>
  </w:style>
  <w:style w:type="paragraph" w:customStyle="1" w:styleId="MLOdsek">
    <w:name w:val="ML Odsek"/>
    <w:basedOn w:val="Normlny"/>
    <w:link w:val="MLOdsekChar"/>
    <w:qFormat/>
    <w:rsid w:val="00F217B9"/>
    <w:pPr>
      <w:numPr>
        <w:ilvl w:val="1"/>
        <w:numId w:val="88"/>
      </w:numPr>
      <w:spacing w:after="120" w:line="280" w:lineRule="atLeast"/>
      <w:jc w:val="both"/>
    </w:pPr>
    <w:rPr>
      <w:rFonts w:ascii="Times New Roman" w:eastAsiaTheme="minorHAnsi" w:hAnsi="Times New Roman"/>
      <w:szCs w:val="20"/>
      <w:lang w:eastAsia="cs-CZ"/>
    </w:rPr>
  </w:style>
  <w:style w:type="character" w:customStyle="1" w:styleId="MSGENFONTSTYLENAMETEMPLATEROLEMSGENFONTSTYLENAMEBYROLETEXT2">
    <w:name w:val="MSG_EN_FONT_STYLE_NAME_TEMPLATE_ROLE MSG_EN_FONT_STYLE_NAME_BY_ROLE_TEXT|2_"/>
    <w:basedOn w:val="Predvolenpsmoodseku"/>
    <w:link w:val="MSGENFONTSTYLENAMETEMPLATEROLEMSGENFONTSTYLENAMEBYROLETEXT21"/>
    <w:rsid w:val="00F217B9"/>
    <w:rPr>
      <w:shd w:val="clear" w:color="auto" w:fill="FFFFFF"/>
    </w:rPr>
  </w:style>
  <w:style w:type="paragraph" w:customStyle="1" w:styleId="MSGENFONTSTYLENAMETEMPLATEROLEMSGENFONTSTYLENAMEBYROLETEXT21">
    <w:name w:val="MSG_EN_FONT_STYLE_NAME_TEMPLATE_ROLE MSG_EN_FONT_STYLE_NAME_BY_ROLE_TEXT|21"/>
    <w:basedOn w:val="Normlny"/>
    <w:link w:val="MSGENFONTSTYLENAMETEMPLATEROLEMSGENFONTSTYLENAMEBYROLETEXT2"/>
    <w:rsid w:val="00F217B9"/>
    <w:pPr>
      <w:widowControl w:val="0"/>
      <w:shd w:val="clear" w:color="auto" w:fill="FFFFFF"/>
      <w:spacing w:before="280" w:after="1100" w:line="274" w:lineRule="exact"/>
      <w:ind w:hanging="740"/>
      <w:jc w:val="both"/>
    </w:pPr>
    <w:rPr>
      <w:rFonts w:asciiTheme="minorHAnsi" w:eastAsiaTheme="minorHAnsi" w:hAnsiTheme="minorHAnsi" w:cstheme="minorBidi"/>
      <w:sz w:val="22"/>
      <w:szCs w:val="22"/>
      <w:lang w:eastAsia="en-US"/>
    </w:rPr>
  </w:style>
  <w:style w:type="character" w:customStyle="1" w:styleId="FontStyleNormalZakl">
    <w:name w:val="Font Style Normal Zakl."/>
    <w:qFormat/>
    <w:rsid w:val="00F217B9"/>
    <w:rPr>
      <w:rFonts w:ascii="Times New Roman" w:hAnsi="Times New Roman"/>
      <w:caps w:val="0"/>
      <w:smallCaps w:val="0"/>
      <w:strike w:val="0"/>
      <w:dstrike w:val="0"/>
      <w:vanish w:val="0"/>
      <w:spacing w:val="0"/>
      <w:kern w:val="0"/>
      <w:position w:val="0"/>
      <w:sz w:val="24"/>
      <w:szCs w:val="24"/>
      <w:vertAlign w:val="baseline"/>
    </w:rPr>
  </w:style>
  <w:style w:type="character" w:customStyle="1" w:styleId="MLOdsekChar">
    <w:name w:val="ML Odsek Char"/>
    <w:basedOn w:val="Predvolenpsmoodseku"/>
    <w:link w:val="MLOdsek"/>
    <w:rsid w:val="002E38AB"/>
    <w:rPr>
      <w:rFonts w:ascii="Times New Roman" w:hAnsi="Times New Roman" w:cs="Times New Roman"/>
      <w:sz w:val="20"/>
      <w:szCs w:val="20"/>
      <w:lang w:eastAsia="cs-CZ"/>
    </w:rPr>
  </w:style>
  <w:style w:type="character" w:customStyle="1" w:styleId="Nevyrieenzmienka4">
    <w:name w:val="Nevyriešená zmienka4"/>
    <w:basedOn w:val="Predvolenpsmoodseku"/>
    <w:uiPriority w:val="99"/>
    <w:unhideWhenUsed/>
    <w:rsid w:val="008922E1"/>
    <w:rPr>
      <w:color w:val="605E5C"/>
      <w:shd w:val="clear" w:color="auto" w:fill="E1DFDD"/>
    </w:rPr>
  </w:style>
  <w:style w:type="character" w:customStyle="1" w:styleId="Zmienka1">
    <w:name w:val="Zmienka1"/>
    <w:basedOn w:val="Predvolenpsmoodseku"/>
    <w:uiPriority w:val="99"/>
    <w:unhideWhenUsed/>
    <w:rsid w:val="008922E1"/>
    <w:rPr>
      <w:color w:val="2B579A"/>
      <w:shd w:val="clear" w:color="auto" w:fill="E6E6E6"/>
    </w:rPr>
  </w:style>
  <w:style w:type="table" w:customStyle="1" w:styleId="Deloittetable31">
    <w:name w:val="Deloitte table 31"/>
    <w:basedOn w:val="Normlnatabuka"/>
    <w:next w:val="Mriekatabuky"/>
    <w:uiPriority w:val="59"/>
    <w:rsid w:val="008922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ie2">
    <w:name w:val="Záhlavie #2_"/>
    <w:basedOn w:val="Predvolenpsmoodseku"/>
    <w:link w:val="Zhlavie20"/>
    <w:uiPriority w:val="99"/>
    <w:locked/>
    <w:rsid w:val="001F2A4F"/>
    <w:rPr>
      <w:rFonts w:ascii="Palatino Linotype" w:hAnsi="Palatino Linotype" w:cs="Palatino Linotype"/>
      <w:b/>
      <w:bCs/>
      <w:shd w:val="clear" w:color="auto" w:fill="FFFFFF"/>
    </w:rPr>
  </w:style>
  <w:style w:type="paragraph" w:customStyle="1" w:styleId="Zhlavie20">
    <w:name w:val="Záhlavie #2"/>
    <w:basedOn w:val="Normlny"/>
    <w:link w:val="Zhlavie2"/>
    <w:uiPriority w:val="99"/>
    <w:rsid w:val="001F2A4F"/>
    <w:pPr>
      <w:widowControl w:val="0"/>
      <w:shd w:val="clear" w:color="auto" w:fill="FFFFFF"/>
      <w:spacing w:after="60" w:line="240" w:lineRule="atLeast"/>
      <w:outlineLvl w:val="1"/>
    </w:pPr>
    <w:rPr>
      <w:rFonts w:ascii="Palatino Linotype" w:eastAsiaTheme="minorHAnsi" w:hAnsi="Palatino Linotype" w:cs="Palatino Linotype"/>
      <w:b/>
      <w:bCs/>
      <w:sz w:val="22"/>
      <w:szCs w:val="22"/>
      <w:lang w:eastAsia="en-US"/>
    </w:rPr>
  </w:style>
  <w:style w:type="character" w:customStyle="1" w:styleId="ZkladntextChar1">
    <w:name w:val="Základný text Char1"/>
    <w:basedOn w:val="Predvolenpsmoodseku"/>
    <w:uiPriority w:val="99"/>
    <w:locked/>
    <w:rsid w:val="001F2A4F"/>
    <w:rPr>
      <w:rFonts w:ascii="Palatino Linotype" w:hAnsi="Palatino Linotype" w:cs="Palatino Linotype"/>
      <w:sz w:val="17"/>
      <w:szCs w:val="17"/>
      <w:shd w:val="clear" w:color="auto" w:fill="FFFFFF"/>
    </w:rPr>
  </w:style>
  <w:style w:type="character" w:customStyle="1" w:styleId="Zhlavie6">
    <w:name w:val="Záhlavie #6_"/>
    <w:basedOn w:val="Predvolenpsmoodseku"/>
    <w:link w:val="Zhlavie60"/>
    <w:uiPriority w:val="99"/>
    <w:locked/>
    <w:rsid w:val="001F2A4F"/>
    <w:rPr>
      <w:rFonts w:ascii="Palatino Linotype" w:hAnsi="Palatino Linotype" w:cs="Palatino Linotype"/>
      <w:b/>
      <w:bCs/>
      <w:sz w:val="18"/>
      <w:szCs w:val="18"/>
      <w:shd w:val="clear" w:color="auto" w:fill="FFFFFF"/>
    </w:rPr>
  </w:style>
  <w:style w:type="paragraph" w:customStyle="1" w:styleId="Zhlavie60">
    <w:name w:val="Záhlavie #6"/>
    <w:basedOn w:val="Normlny"/>
    <w:link w:val="Zhlavie6"/>
    <w:uiPriority w:val="99"/>
    <w:rsid w:val="001F2A4F"/>
    <w:pPr>
      <w:widowControl w:val="0"/>
      <w:shd w:val="clear" w:color="auto" w:fill="FFFFFF"/>
      <w:spacing w:before="600" w:line="269" w:lineRule="exact"/>
      <w:ind w:hanging="280"/>
      <w:jc w:val="both"/>
      <w:outlineLvl w:val="5"/>
    </w:pPr>
    <w:rPr>
      <w:rFonts w:ascii="Palatino Linotype" w:eastAsiaTheme="minorHAnsi" w:hAnsi="Palatino Linotype" w:cs="Palatino Linotype"/>
      <w:b/>
      <w:bC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01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dop.s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branislav.balaz@mindop.s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cybersecurity@mindop.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lov-lex.sk/pravne-predpisy/SK/ZZ/2018/69/" TargetMode="External"/><Relationship Id="rId14" Type="http://schemas.openxmlformats.org/officeDocument/2006/relationships/image" Target="media/image5.png"/><Relationship Id="rId22" Type="http://schemas.openxmlformats.org/officeDocument/2006/relationships/hyperlink" Target="mailto:korupcia@mindop.s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indop.sk/fileadmin/documents/transparentnost/PROTIKORUP_C4_8CN_C3_9D_20PROGRAM.pdf"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4185E-715F-46D6-81F5-43C88A64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23372</Words>
  <Characters>133222</Characters>
  <Application>Microsoft Office Word</Application>
  <DocSecurity>0</DocSecurity>
  <Lines>1110</Lines>
  <Paragraphs>312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Majerčák, Ing.</dc:creator>
  <cp:keywords/>
  <dc:description/>
  <cp:lastModifiedBy>Molčanová, Katarína</cp:lastModifiedBy>
  <cp:revision>2</cp:revision>
  <cp:lastPrinted>2022-08-16T03:59:00Z</cp:lastPrinted>
  <dcterms:created xsi:type="dcterms:W3CDTF">2026-04-13T07:58:00Z</dcterms:created>
  <dcterms:modified xsi:type="dcterms:W3CDTF">2026-04-13T07:58:00Z</dcterms:modified>
</cp:coreProperties>
</file>