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Národná banka Slovenska, Imricha Karvaša 1, 813 25 Bratislava</w:t>
      </w:r>
    </w:p>
    <w:p w14:paraId="09D59626" w14:textId="3893D919" w:rsidR="00256DC6" w:rsidRPr="00205E14" w:rsidRDefault="00256DC6" w:rsidP="00395A68">
      <w:pPr>
        <w:pStyle w:val="Zkladntext3"/>
        <w:jc w:val="left"/>
        <w:rPr>
          <w:rFonts w:asciiTheme="majorHAnsi" w:hAnsiTheme="majorHAnsi" w:cs="Arial"/>
          <w:color w:val="auto"/>
          <w:sz w:val="22"/>
          <w:szCs w:val="22"/>
        </w:rPr>
      </w:pPr>
    </w:p>
    <w:p w14:paraId="35E9FB98" w14:textId="72445B17" w:rsidR="00395A68"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71A10BA7" w:rsidR="00256DC6" w:rsidRPr="00205E14" w:rsidRDefault="00395A68" w:rsidP="00395A68">
      <w:pPr>
        <w:pStyle w:val="Zkladntext3"/>
        <w:rPr>
          <w:rFonts w:asciiTheme="majorHAnsi" w:hAnsiTheme="majorHAnsi" w:cs="Arial"/>
          <w:b/>
          <w:bCs/>
          <w:color w:val="auto"/>
        </w:rPr>
      </w:pPr>
      <w:r w:rsidRPr="00552F37">
        <w:rPr>
          <w:rFonts w:asciiTheme="majorHAnsi" w:hAnsiTheme="majorHAnsi" w:cs="Arial"/>
          <w:b/>
          <w:bCs/>
          <w:color w:val="auto"/>
        </w:rPr>
        <w:t xml:space="preserve">na </w:t>
      </w:r>
      <w:r w:rsidRPr="00552F37">
        <w:rPr>
          <w:rFonts w:asciiTheme="majorHAnsi" w:hAnsiTheme="majorHAnsi" w:cs="Arial"/>
          <w:b/>
          <w:color w:val="auto"/>
        </w:rPr>
        <w:t>dodanie tovaru</w:t>
      </w:r>
    </w:p>
    <w:p w14:paraId="5187289D" w14:textId="1779F7AC" w:rsidR="00395A68" w:rsidRPr="00205E14" w:rsidRDefault="00395A68" w:rsidP="00395A68">
      <w:pPr>
        <w:pStyle w:val="Zkladn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Zkladntext3"/>
        <w:jc w:val="left"/>
        <w:rPr>
          <w:rFonts w:asciiTheme="majorHAnsi" w:hAnsiTheme="majorHAnsi" w:cs="Arial"/>
          <w:color w:val="auto"/>
          <w:sz w:val="22"/>
          <w:szCs w:val="22"/>
        </w:rPr>
      </w:pPr>
    </w:p>
    <w:p w14:paraId="2D668C85" w14:textId="77777777" w:rsidR="00256DC6" w:rsidRPr="00205E14" w:rsidRDefault="00256DC6" w:rsidP="00395A68">
      <w:pPr>
        <w:pStyle w:val="Zkladntext3"/>
        <w:jc w:val="left"/>
        <w:rPr>
          <w:rFonts w:asciiTheme="majorHAnsi" w:hAnsiTheme="majorHAnsi" w:cs="Arial"/>
          <w:color w:val="auto"/>
          <w:sz w:val="22"/>
          <w:szCs w:val="22"/>
        </w:rPr>
      </w:pPr>
    </w:p>
    <w:p w14:paraId="52298C67" w14:textId="77777777" w:rsidR="00256DC6" w:rsidRPr="00205E14" w:rsidRDefault="00256DC6" w:rsidP="00256DC6">
      <w:pPr>
        <w:pStyle w:val="Zkladn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7A99DC0F" w14:textId="35F31433" w:rsidR="00256DC6" w:rsidRPr="00205E14" w:rsidRDefault="004F108C" w:rsidP="004F108C">
      <w:pPr>
        <w:jc w:val="center"/>
        <w:rPr>
          <w:rFonts w:asciiTheme="majorHAnsi" w:hAnsiTheme="majorHAnsi"/>
        </w:rPr>
      </w:pPr>
      <w:r w:rsidRPr="004F108C">
        <w:rPr>
          <w:rFonts w:ascii="Cambria" w:hAnsi="Cambria"/>
          <w:b/>
          <w:bCs/>
          <w:i/>
          <w:iCs/>
          <w:sz w:val="28"/>
          <w:szCs w:val="28"/>
        </w:rPr>
        <w:t>Razba a dodávk</w:t>
      </w:r>
      <w:r w:rsidR="008650EC">
        <w:rPr>
          <w:rFonts w:ascii="Cambria" w:hAnsi="Cambria"/>
          <w:b/>
          <w:bCs/>
          <w:i/>
          <w:iCs/>
          <w:sz w:val="28"/>
          <w:szCs w:val="28"/>
        </w:rPr>
        <w:t>y</w:t>
      </w:r>
      <w:r w:rsidRPr="004F108C">
        <w:rPr>
          <w:rFonts w:ascii="Cambria" w:hAnsi="Cambria"/>
          <w:b/>
          <w:bCs/>
          <w:i/>
          <w:iCs/>
          <w:sz w:val="28"/>
          <w:szCs w:val="28"/>
        </w:rPr>
        <w:t xml:space="preserve"> zberateľských euromincí </w:t>
      </w:r>
    </w:p>
    <w:p w14:paraId="2E7CE888" w14:textId="77777777" w:rsidR="00B31ACC" w:rsidRPr="00205E14" w:rsidRDefault="00B31ACC" w:rsidP="00B31ACC">
      <w:pPr>
        <w:rPr>
          <w:rFonts w:asciiTheme="majorHAnsi" w:hAnsiTheme="majorHAnsi" w:cs="Arial"/>
          <w:sz w:val="20"/>
          <w:szCs w:val="20"/>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RNDr. Dušan Jurčák</w:t>
      </w:r>
    </w:p>
    <w:p w14:paraId="5FDB83AA"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výkonný riaditeľ, úsek platobných systémov a peňažnej hotovosti</w:t>
      </w:r>
    </w:p>
    <w:p w14:paraId="03570AF8" w14:textId="77777777" w:rsidR="00910A5D" w:rsidRPr="00B56112" w:rsidRDefault="00910A5D" w:rsidP="00910A5D">
      <w:pPr>
        <w:jc w:val="both"/>
        <w:rPr>
          <w:rFonts w:asciiTheme="majorHAnsi" w:hAnsiTheme="majorHAnsi" w:cs="Arial"/>
          <w:sz w:val="20"/>
          <w:szCs w:val="20"/>
        </w:rPr>
      </w:pPr>
    </w:p>
    <w:p w14:paraId="3D4C8963" w14:textId="77777777"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Ing. Andrej Slížik</w:t>
      </w:r>
    </w:p>
    <w:p w14:paraId="3C3F64C5" w14:textId="77777777"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riaditeľ, odbor riadenia peňažnej hotovosti</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789D4910" w14:textId="77777777" w:rsidR="006338BE" w:rsidRDefault="006338BE" w:rsidP="00910A5D">
      <w:pPr>
        <w:rPr>
          <w:rFonts w:asciiTheme="majorHAnsi" w:hAnsiTheme="majorHAnsi" w:cs="Arial"/>
          <w:sz w:val="20"/>
          <w:szCs w:val="20"/>
        </w:rPr>
      </w:pPr>
    </w:p>
    <w:p w14:paraId="343DBB11" w14:textId="77777777" w:rsidR="00032D01" w:rsidRPr="00806192" w:rsidRDefault="00032D01" w:rsidP="00032D01">
      <w:pPr>
        <w:rPr>
          <w:rFonts w:asciiTheme="majorHAnsi" w:hAnsiTheme="majorHAnsi" w:cs="Arial"/>
          <w:sz w:val="20"/>
          <w:szCs w:val="20"/>
        </w:rPr>
      </w:pPr>
      <w:r>
        <w:rPr>
          <w:rFonts w:asciiTheme="majorHAnsi" w:hAnsiTheme="majorHAnsi" w:cs="Arial"/>
          <w:sz w:val="20"/>
          <w:szCs w:val="20"/>
        </w:rPr>
        <w:t>Mgr. Eva Šulková</w:t>
      </w:r>
    </w:p>
    <w:p w14:paraId="3F3E4DAC" w14:textId="77777777" w:rsidR="00032D01" w:rsidRPr="00806192" w:rsidRDefault="00032D01" w:rsidP="00032D01">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5B622337" w14:textId="77777777" w:rsidR="00C95A7D" w:rsidRDefault="00C95A7D" w:rsidP="00256DC6">
      <w:pPr>
        <w:rPr>
          <w:rFonts w:asciiTheme="majorHAnsi" w:hAnsiTheme="majorHAnsi" w:cs="Arial"/>
          <w:sz w:val="20"/>
          <w:szCs w:val="20"/>
        </w:rPr>
      </w:pPr>
    </w:p>
    <w:p w14:paraId="496CD45E" w14:textId="77777777" w:rsidR="00C95A7D" w:rsidRDefault="00C95A7D" w:rsidP="00256DC6">
      <w:pPr>
        <w:rPr>
          <w:rFonts w:asciiTheme="majorHAnsi" w:hAnsiTheme="majorHAnsi" w:cs="Arial"/>
          <w:sz w:val="20"/>
          <w:szCs w:val="20"/>
        </w:rPr>
      </w:pPr>
    </w:p>
    <w:p w14:paraId="165EBB8B" w14:textId="77777777" w:rsidR="00C95A7D" w:rsidRDefault="00C95A7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2346380F" w14:textId="41C09821" w:rsidR="00ED1A04" w:rsidRDefault="00256DC6" w:rsidP="00E54C26">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032D01">
        <w:rPr>
          <w:rFonts w:asciiTheme="majorHAnsi" w:hAnsiTheme="majorHAnsi" w:cs="Arial"/>
          <w:sz w:val="20"/>
          <w:szCs w:val="20"/>
        </w:rPr>
        <w:t>marec</w:t>
      </w:r>
      <w:r w:rsidR="00465460"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8650EC">
        <w:rPr>
          <w:rFonts w:asciiTheme="majorHAnsi" w:hAnsiTheme="majorHAnsi" w:cs="Arial"/>
          <w:sz w:val="20"/>
          <w:szCs w:val="20"/>
        </w:rPr>
        <w:t>6</w:t>
      </w:r>
    </w:p>
    <w:p w14:paraId="3866D2C3" w14:textId="77777777" w:rsidR="008650EC" w:rsidRPr="00E54C26" w:rsidRDefault="008650EC" w:rsidP="00E54C26">
      <w:pPr>
        <w:jc w:val="center"/>
        <w:rPr>
          <w:rFonts w:asciiTheme="majorHAnsi" w:hAnsiTheme="majorHAnsi" w:cs="Arial"/>
          <w:sz w:val="20"/>
          <w:szCs w:val="20"/>
        </w:rPr>
      </w:pPr>
    </w:p>
    <w:p w14:paraId="1E9B3FBA" w14:textId="77777777" w:rsidR="008C04BE" w:rsidRDefault="008C04BE" w:rsidP="006B06AC">
      <w:pPr>
        <w:tabs>
          <w:tab w:val="left" w:pos="1980"/>
        </w:tabs>
        <w:spacing w:line="276" w:lineRule="auto"/>
        <w:ind w:left="4401" w:hanging="4401"/>
        <w:jc w:val="right"/>
        <w:rPr>
          <w:rFonts w:asciiTheme="majorHAnsi" w:hAnsiTheme="majorHAnsi" w:cs="Arial"/>
          <w:b/>
          <w:bCs/>
          <w:sz w:val="20"/>
          <w:szCs w:val="20"/>
        </w:rPr>
      </w:pPr>
    </w:p>
    <w:p w14:paraId="148C32A5" w14:textId="77777777" w:rsidR="00704AF5" w:rsidRDefault="00704AF5" w:rsidP="006B06AC">
      <w:pPr>
        <w:tabs>
          <w:tab w:val="left" w:pos="1980"/>
        </w:tabs>
        <w:spacing w:line="276" w:lineRule="auto"/>
        <w:ind w:left="4401" w:hanging="4401"/>
        <w:jc w:val="right"/>
        <w:rPr>
          <w:rFonts w:asciiTheme="majorHAnsi" w:hAnsiTheme="majorHAnsi" w:cs="Arial"/>
          <w:b/>
          <w:bCs/>
          <w:sz w:val="20"/>
          <w:szCs w:val="20"/>
        </w:rPr>
      </w:pPr>
    </w:p>
    <w:p w14:paraId="0A31B444" w14:textId="77777777" w:rsidR="00704AF5" w:rsidRDefault="00704AF5" w:rsidP="006B06AC">
      <w:pPr>
        <w:tabs>
          <w:tab w:val="left" w:pos="1980"/>
        </w:tabs>
        <w:spacing w:line="276" w:lineRule="auto"/>
        <w:ind w:left="4401" w:hanging="4401"/>
        <w:jc w:val="right"/>
        <w:rPr>
          <w:rFonts w:asciiTheme="majorHAnsi" w:hAnsiTheme="majorHAnsi" w:cs="Arial"/>
          <w:b/>
          <w:bCs/>
          <w:sz w:val="20"/>
          <w:szCs w:val="20"/>
        </w:rPr>
      </w:pPr>
    </w:p>
    <w:p w14:paraId="57E149E0" w14:textId="205C2630"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11A2C30E" w14:textId="589BA50D" w:rsidR="00FA7E9F" w:rsidRPr="0069520C" w:rsidRDefault="00E22333" w:rsidP="0069520C">
      <w:pPr>
        <w:pStyle w:val="Nadpis8"/>
        <w:numPr>
          <w:ilvl w:val="0"/>
          <w:numId w:val="1"/>
        </w:numPr>
        <w:tabs>
          <w:tab w:val="clear" w:pos="360"/>
          <w:tab w:val="left" w:pos="567"/>
          <w:tab w:val="left" w:pos="993"/>
          <w:tab w:val="left" w:pos="1276"/>
        </w:tabs>
        <w:ind w:left="1276" w:hanging="425"/>
        <w:rPr>
          <w:rFonts w:asciiTheme="majorHAnsi" w:hAnsiTheme="majorHAnsi" w:cs="Arial"/>
          <w:sz w:val="20"/>
          <w:szCs w:val="20"/>
        </w:rPr>
      </w:pPr>
      <w:r w:rsidRPr="0069520C">
        <w:rPr>
          <w:rFonts w:asciiTheme="majorHAnsi" w:hAnsiTheme="majorHAnsi" w:cs="Arial"/>
          <w:sz w:val="20"/>
          <w:szCs w:val="20"/>
          <w:u w:val="none"/>
        </w:rPr>
        <w:t>Spracúvanie osobných údajov</w:t>
      </w:r>
    </w:p>
    <w:p w14:paraId="051297C8" w14:textId="1171E99D" w:rsidR="00E22333" w:rsidRPr="00205E14" w:rsidRDefault="00E22333" w:rsidP="009F1CF9">
      <w:pPr>
        <w:pStyle w:val="Nadpis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Zarkazkladnhotextu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Zarkazkladnhotextu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Nadpis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Nadpis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Nadpis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Nadpis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lastRenderedPageBreak/>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Odsekzoznamu"/>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2D83AF28" w14:textId="20A77F70" w:rsidR="00423ACA" w:rsidRPr="00205E14" w:rsidRDefault="00423ACA" w:rsidP="009F1CF9">
      <w:pPr>
        <w:ind w:left="1985" w:hanging="1134"/>
        <w:jc w:val="both"/>
        <w:rPr>
          <w:rFonts w:asciiTheme="majorHAnsi" w:hAnsiTheme="majorHAnsi" w:cs="Arial"/>
          <w:sz w:val="20"/>
          <w:szCs w:val="20"/>
        </w:rPr>
      </w:pPr>
      <w:r w:rsidRPr="00391075">
        <w:rPr>
          <w:rFonts w:asciiTheme="majorHAnsi" w:hAnsiTheme="majorHAnsi" w:cs="Arial"/>
          <w:sz w:val="20"/>
          <w:szCs w:val="20"/>
        </w:rPr>
        <w:t>Príloha č. 1 –</w:t>
      </w:r>
      <w:r w:rsidR="00694D1F" w:rsidRPr="00391075">
        <w:rPr>
          <w:rFonts w:asciiTheme="majorHAnsi" w:hAnsiTheme="majorHAnsi" w:cs="Arial"/>
          <w:sz w:val="20"/>
          <w:szCs w:val="20"/>
        </w:rPr>
        <w:tab/>
      </w:r>
      <w:r w:rsidR="00F544C4" w:rsidRPr="00391075">
        <w:rPr>
          <w:rFonts w:asciiTheme="majorHAnsi" w:hAnsiTheme="majorHAnsi" w:cs="Arial"/>
          <w:sz w:val="20"/>
          <w:szCs w:val="20"/>
        </w:rPr>
        <w:t>Z</w:t>
      </w:r>
      <w:r w:rsidRPr="00391075">
        <w:rPr>
          <w:rFonts w:asciiTheme="majorHAnsi" w:hAnsiTheme="majorHAnsi" w:cs="Arial"/>
          <w:sz w:val="20"/>
          <w:szCs w:val="20"/>
        </w:rPr>
        <w:t>oznam dodávok tovaru- vzor</w:t>
      </w:r>
    </w:p>
    <w:p w14:paraId="3A29856C" w14:textId="7E98E32E"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19149A">
        <w:rPr>
          <w:rFonts w:asciiTheme="majorHAnsi" w:hAnsiTheme="majorHAnsi" w:cs="Arial"/>
          <w:sz w:val="20"/>
          <w:szCs w:val="20"/>
        </w:rPr>
        <w:t>2</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300814F5" w14:textId="77777777" w:rsidR="004E7161" w:rsidRPr="00205E14" w:rsidRDefault="004E7161" w:rsidP="009F1CF9">
      <w:pPr>
        <w:tabs>
          <w:tab w:val="left" w:pos="426"/>
          <w:tab w:val="left" w:pos="851"/>
        </w:tabs>
        <w:rPr>
          <w:rFonts w:asciiTheme="majorHAnsi" w:hAnsiTheme="majorHAnsi" w:cs="Arial"/>
          <w:sz w:val="20"/>
          <w:szCs w:val="20"/>
        </w:rPr>
      </w:pP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6DD5E076" w:rsidR="00C7279E" w:rsidRPr="00205E14" w:rsidRDefault="006F5EDC" w:rsidP="0082364A">
      <w:pPr>
        <w:pStyle w:val="Nadpis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w:t>
      </w:r>
      <w:r w:rsidR="00690269">
        <w:rPr>
          <w:rFonts w:asciiTheme="majorHAnsi" w:hAnsiTheme="majorHAnsi" w:cs="Arial"/>
          <w:b w:val="0"/>
          <w:bCs w:val="0"/>
          <w:sz w:val="20"/>
          <w:szCs w:val="20"/>
          <w:u w:val="none"/>
        </w:rPr>
        <w:t>y rámcových</w:t>
      </w:r>
      <w:r w:rsidRPr="00205E14">
        <w:rPr>
          <w:rFonts w:asciiTheme="majorHAnsi" w:hAnsiTheme="majorHAnsi" w:cs="Arial"/>
          <w:b w:val="0"/>
          <w:bCs w:val="0"/>
          <w:sz w:val="20"/>
          <w:szCs w:val="20"/>
          <w:u w:val="none"/>
        </w:rPr>
        <w:t xml:space="preserve"> zml</w:t>
      </w:r>
      <w:bookmarkEnd w:id="14"/>
      <w:r w:rsidR="00690269">
        <w:rPr>
          <w:rFonts w:asciiTheme="majorHAnsi" w:hAnsiTheme="majorHAnsi" w:cs="Arial"/>
          <w:b w:val="0"/>
          <w:bCs w:val="0"/>
          <w:sz w:val="20"/>
          <w:szCs w:val="20"/>
          <w:u w:val="none"/>
        </w:rPr>
        <w:t>úv</w:t>
      </w:r>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371DB04C" w14:textId="14FDFF65" w:rsidR="00746DE5" w:rsidRDefault="00986196" w:rsidP="00F0686A">
      <w:pPr>
        <w:ind w:left="1985" w:hanging="1134"/>
        <w:rPr>
          <w:rFonts w:asciiTheme="majorHAnsi" w:hAnsiTheme="majorHAnsi" w:cs="Arial"/>
          <w:sz w:val="20"/>
          <w:szCs w:val="20"/>
        </w:rPr>
      </w:pPr>
      <w:r w:rsidRPr="00391075">
        <w:rPr>
          <w:rFonts w:asciiTheme="majorHAnsi" w:hAnsiTheme="majorHAnsi" w:cs="Arial"/>
          <w:sz w:val="20"/>
          <w:szCs w:val="20"/>
        </w:rPr>
        <w:t xml:space="preserve">Príloha č. 1 – </w:t>
      </w:r>
      <w:r w:rsidR="00690269" w:rsidRPr="00F16B5A">
        <w:rPr>
          <w:rFonts w:asciiTheme="majorHAnsi" w:hAnsiTheme="majorHAnsi" w:cs="Arial"/>
          <w:sz w:val="20"/>
          <w:szCs w:val="20"/>
        </w:rPr>
        <w:t xml:space="preserve">Rámcová zmluva na razbu a dodávky zlatých zberateľských euromincí </w:t>
      </w:r>
      <w:r w:rsidR="00690269" w:rsidRPr="00F16B5A">
        <w:rPr>
          <w:rFonts w:asciiTheme="majorHAnsi" w:hAnsiTheme="majorHAnsi" w:cs="Arial"/>
          <w:sz w:val="20"/>
          <w:szCs w:val="20"/>
        </w:rPr>
        <w:br/>
      </w:r>
      <w:r w:rsidR="00F16B5A">
        <w:rPr>
          <w:rFonts w:asciiTheme="majorHAnsi" w:hAnsiTheme="majorHAnsi" w:cs="Arial"/>
          <w:sz w:val="20"/>
          <w:szCs w:val="20"/>
        </w:rPr>
        <w:t xml:space="preserve">č. </w:t>
      </w:r>
      <w:r w:rsidR="00690269" w:rsidRPr="00F16B5A">
        <w:rPr>
          <w:rFonts w:asciiTheme="majorHAnsi" w:hAnsiTheme="majorHAnsi" w:cs="Arial"/>
          <w:sz w:val="20"/>
          <w:szCs w:val="20"/>
        </w:rPr>
        <w:t>C-NBS1-000-119-123</w:t>
      </w:r>
    </w:p>
    <w:p w14:paraId="36C2A5CA" w14:textId="18B88CDD" w:rsidR="00690269" w:rsidRDefault="00690269" w:rsidP="00690269">
      <w:pPr>
        <w:ind w:left="1985" w:hanging="1134"/>
        <w:rPr>
          <w:rFonts w:asciiTheme="majorHAnsi" w:hAnsiTheme="majorHAnsi" w:cs="Arial"/>
          <w:sz w:val="20"/>
          <w:szCs w:val="20"/>
        </w:rPr>
      </w:pPr>
      <w:r w:rsidRPr="00391075">
        <w:rPr>
          <w:rFonts w:asciiTheme="majorHAnsi" w:hAnsiTheme="majorHAnsi" w:cs="Arial"/>
          <w:sz w:val="20"/>
          <w:szCs w:val="20"/>
        </w:rPr>
        <w:t xml:space="preserve">Príloha č. </w:t>
      </w:r>
      <w:r>
        <w:rPr>
          <w:rFonts w:asciiTheme="majorHAnsi" w:hAnsiTheme="majorHAnsi" w:cs="Arial"/>
          <w:sz w:val="20"/>
          <w:szCs w:val="20"/>
        </w:rPr>
        <w:t>2</w:t>
      </w:r>
      <w:r w:rsidRPr="00391075">
        <w:rPr>
          <w:rFonts w:asciiTheme="majorHAnsi" w:hAnsiTheme="majorHAnsi" w:cs="Arial"/>
          <w:sz w:val="20"/>
          <w:szCs w:val="20"/>
        </w:rPr>
        <w:t xml:space="preserve"> – </w:t>
      </w:r>
      <w:r w:rsidR="00F16B5A" w:rsidRPr="00F16B5A">
        <w:rPr>
          <w:rFonts w:asciiTheme="majorHAnsi" w:hAnsiTheme="majorHAnsi" w:cs="Arial"/>
          <w:sz w:val="20"/>
          <w:szCs w:val="20"/>
        </w:rPr>
        <w:t xml:space="preserve">Rámcová zmluva na razbu a dodávky </w:t>
      </w:r>
      <w:bookmarkStart w:id="15" w:name="_Hlk220244623"/>
      <w:r w:rsidR="00F16B5A" w:rsidRPr="00F16B5A">
        <w:rPr>
          <w:rFonts w:asciiTheme="majorHAnsi" w:hAnsiTheme="majorHAnsi" w:cs="Arial"/>
          <w:sz w:val="20"/>
          <w:szCs w:val="20"/>
        </w:rPr>
        <w:t xml:space="preserve">strieborných zberateľských euromincí </w:t>
      </w:r>
      <w:r w:rsidR="00F16B5A" w:rsidRPr="00F16B5A">
        <w:rPr>
          <w:rFonts w:asciiTheme="majorHAnsi" w:hAnsiTheme="majorHAnsi" w:cs="Arial"/>
          <w:sz w:val="20"/>
          <w:szCs w:val="20"/>
        </w:rPr>
        <w:br/>
        <w:t xml:space="preserve">v nominálnej hodnote 20 eur </w:t>
      </w:r>
      <w:bookmarkEnd w:id="15"/>
      <w:r w:rsidR="00F16B5A">
        <w:rPr>
          <w:rFonts w:asciiTheme="majorHAnsi" w:hAnsiTheme="majorHAnsi" w:cs="Arial"/>
          <w:sz w:val="20"/>
          <w:szCs w:val="20"/>
        </w:rPr>
        <w:t xml:space="preserve">č. </w:t>
      </w:r>
      <w:r w:rsidR="00F16B5A" w:rsidRPr="00F16B5A">
        <w:rPr>
          <w:rFonts w:asciiTheme="majorHAnsi" w:hAnsiTheme="majorHAnsi" w:cs="Arial"/>
          <w:sz w:val="20"/>
          <w:szCs w:val="20"/>
        </w:rPr>
        <w:t>C-NBS1-000-119-125</w:t>
      </w:r>
    </w:p>
    <w:p w14:paraId="645F17B6" w14:textId="71471928" w:rsidR="00690269" w:rsidRDefault="00690269" w:rsidP="00690269">
      <w:pPr>
        <w:ind w:left="1985" w:hanging="1134"/>
        <w:rPr>
          <w:rFonts w:asciiTheme="majorHAnsi" w:hAnsiTheme="majorHAnsi" w:cs="Arial"/>
          <w:sz w:val="20"/>
          <w:szCs w:val="20"/>
        </w:rPr>
      </w:pPr>
      <w:r w:rsidRPr="00391075">
        <w:rPr>
          <w:rFonts w:asciiTheme="majorHAnsi" w:hAnsiTheme="majorHAnsi" w:cs="Arial"/>
          <w:sz w:val="20"/>
          <w:szCs w:val="20"/>
        </w:rPr>
        <w:t xml:space="preserve">Príloha č. </w:t>
      </w:r>
      <w:r>
        <w:rPr>
          <w:rFonts w:asciiTheme="majorHAnsi" w:hAnsiTheme="majorHAnsi" w:cs="Arial"/>
          <w:sz w:val="20"/>
          <w:szCs w:val="20"/>
        </w:rPr>
        <w:t>3</w:t>
      </w:r>
      <w:r w:rsidRPr="00391075">
        <w:rPr>
          <w:rFonts w:asciiTheme="majorHAnsi" w:hAnsiTheme="majorHAnsi" w:cs="Arial"/>
          <w:sz w:val="20"/>
          <w:szCs w:val="20"/>
        </w:rPr>
        <w:t xml:space="preserve"> – </w:t>
      </w:r>
      <w:r w:rsidRPr="00F0686A">
        <w:rPr>
          <w:rFonts w:asciiTheme="majorHAnsi" w:hAnsiTheme="majorHAnsi" w:cs="Arial"/>
          <w:sz w:val="20"/>
          <w:szCs w:val="20"/>
        </w:rPr>
        <w:t>Rámco</w:t>
      </w:r>
      <w:r>
        <w:rPr>
          <w:rFonts w:asciiTheme="majorHAnsi" w:hAnsiTheme="majorHAnsi" w:cs="Arial"/>
          <w:sz w:val="20"/>
          <w:szCs w:val="20"/>
        </w:rPr>
        <w:t>vá</w:t>
      </w:r>
      <w:r w:rsidRPr="00F0686A">
        <w:rPr>
          <w:rFonts w:asciiTheme="majorHAnsi" w:hAnsiTheme="majorHAnsi" w:cs="Arial"/>
          <w:sz w:val="20"/>
          <w:szCs w:val="20"/>
        </w:rPr>
        <w:t xml:space="preserve"> </w:t>
      </w:r>
      <w:r w:rsidR="00F16B5A">
        <w:rPr>
          <w:rFonts w:asciiTheme="majorHAnsi" w:hAnsiTheme="majorHAnsi" w:cs="Arial"/>
          <w:sz w:val="20"/>
          <w:szCs w:val="20"/>
        </w:rPr>
        <w:t>zmluva</w:t>
      </w:r>
      <w:r w:rsidRPr="00F0686A">
        <w:rPr>
          <w:rFonts w:asciiTheme="majorHAnsi" w:hAnsiTheme="majorHAnsi" w:cs="Arial"/>
          <w:sz w:val="20"/>
          <w:szCs w:val="20"/>
        </w:rPr>
        <w:t xml:space="preserve"> na razbu a dodávk</w:t>
      </w:r>
      <w:r w:rsidR="00F16B5A">
        <w:rPr>
          <w:rFonts w:asciiTheme="majorHAnsi" w:hAnsiTheme="majorHAnsi" w:cs="Arial"/>
          <w:sz w:val="20"/>
          <w:szCs w:val="20"/>
        </w:rPr>
        <w:t>y</w:t>
      </w:r>
      <w:r w:rsidRPr="00F0686A">
        <w:rPr>
          <w:rFonts w:asciiTheme="majorHAnsi" w:hAnsiTheme="majorHAnsi" w:cs="Arial"/>
          <w:sz w:val="20"/>
          <w:szCs w:val="20"/>
        </w:rPr>
        <w:t xml:space="preserve"> </w:t>
      </w:r>
      <w:r w:rsidR="00F16B5A" w:rsidRPr="00F16B5A">
        <w:rPr>
          <w:rFonts w:asciiTheme="majorHAnsi" w:hAnsiTheme="majorHAnsi" w:cs="Arial"/>
          <w:sz w:val="20"/>
          <w:szCs w:val="20"/>
        </w:rPr>
        <w:t xml:space="preserve">strieborných zberateľských euromincí </w:t>
      </w:r>
      <w:r w:rsidR="00F16B5A" w:rsidRPr="00F16B5A">
        <w:rPr>
          <w:rFonts w:asciiTheme="majorHAnsi" w:hAnsiTheme="majorHAnsi" w:cs="Arial"/>
          <w:sz w:val="20"/>
          <w:szCs w:val="20"/>
        </w:rPr>
        <w:br/>
        <w:t xml:space="preserve">v nominálnej hodnote </w:t>
      </w:r>
      <w:r w:rsidR="00F86E1A">
        <w:rPr>
          <w:rFonts w:asciiTheme="majorHAnsi" w:hAnsiTheme="majorHAnsi" w:cs="Arial"/>
          <w:sz w:val="20"/>
          <w:szCs w:val="20"/>
        </w:rPr>
        <w:t>1</w:t>
      </w:r>
      <w:r w:rsidR="00F86E1A" w:rsidRPr="00F16B5A">
        <w:rPr>
          <w:rFonts w:asciiTheme="majorHAnsi" w:hAnsiTheme="majorHAnsi" w:cs="Arial"/>
          <w:sz w:val="20"/>
          <w:szCs w:val="20"/>
        </w:rPr>
        <w:t xml:space="preserve">0 </w:t>
      </w:r>
      <w:r w:rsidR="00F16B5A" w:rsidRPr="00F16B5A">
        <w:rPr>
          <w:rFonts w:asciiTheme="majorHAnsi" w:hAnsiTheme="majorHAnsi" w:cs="Arial"/>
          <w:sz w:val="20"/>
          <w:szCs w:val="20"/>
        </w:rPr>
        <w:t>eur a zberateľských euromincí z obyčajných kovov v nominálnej hodnote 5 eur č. C-NBS1-000-119-198</w:t>
      </w:r>
    </w:p>
    <w:p w14:paraId="4B25AC50" w14:textId="2401FD42" w:rsidR="0002575D" w:rsidRPr="00391075" w:rsidRDefault="0002575D" w:rsidP="00690269">
      <w:pPr>
        <w:ind w:firstLine="709"/>
        <w:rPr>
          <w:rFonts w:asciiTheme="majorHAnsi" w:hAnsiTheme="majorHAnsi" w:cs="Arial"/>
          <w:bCs/>
          <w:color w:val="000000"/>
          <w:sz w:val="20"/>
          <w:szCs w:val="20"/>
        </w:rPr>
      </w:pPr>
      <w:r>
        <w:rPr>
          <w:rFonts w:asciiTheme="majorHAnsi" w:hAnsiTheme="majorHAnsi" w:cs="Arial"/>
          <w:bCs/>
          <w:color w:val="000000"/>
          <w:sz w:val="20"/>
          <w:szCs w:val="20"/>
        </w:rPr>
        <w:t xml:space="preserve">   Príloha č. </w:t>
      </w:r>
      <w:r w:rsidR="00690269">
        <w:rPr>
          <w:rFonts w:asciiTheme="majorHAnsi" w:hAnsiTheme="majorHAnsi" w:cs="Arial"/>
          <w:bCs/>
          <w:color w:val="000000"/>
          <w:sz w:val="20"/>
          <w:szCs w:val="20"/>
        </w:rPr>
        <w:t>4</w:t>
      </w:r>
      <w:r>
        <w:rPr>
          <w:rFonts w:asciiTheme="majorHAnsi" w:hAnsiTheme="majorHAnsi" w:cs="Arial"/>
          <w:bCs/>
          <w:color w:val="000000"/>
          <w:sz w:val="20"/>
          <w:szCs w:val="20"/>
        </w:rPr>
        <w:t xml:space="preserve">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546E2649" w14:textId="77777777" w:rsidR="0002575D" w:rsidRPr="00205E14" w:rsidRDefault="0002575D" w:rsidP="00F0686A">
      <w:pPr>
        <w:ind w:left="1985" w:hanging="1134"/>
        <w:rPr>
          <w:rFonts w:asciiTheme="majorHAnsi" w:hAnsiTheme="majorHAnsi" w:cs="Arial"/>
          <w:b/>
          <w:sz w:val="20"/>
          <w:szCs w:val="20"/>
        </w:rPr>
      </w:pP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41EC403"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0D7E3345"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3214CC80"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I. Karvaša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B4300FE"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r w:rsidR="00361F5D">
        <w:fldChar w:fldCharType="begin"/>
      </w:r>
      <w:r w:rsidR="00361F5D">
        <w:instrText>HYPERLINK "http://www.nbs.sk"</w:instrText>
      </w:r>
      <w:ins w:id="16" w:author="Slabá Júlia" w:date="2026-03-26T14:07:00Z" w16du:dateUtc="2026-03-26T13:07:00Z"/>
      <w:r w:rsidR="00361F5D">
        <w:fldChar w:fldCharType="separate"/>
      </w:r>
      <w:r w:rsidR="00361F5D" w:rsidRPr="00205E14">
        <w:rPr>
          <w:rStyle w:val="Hypertextovprepojenie"/>
          <w:rFonts w:asciiTheme="majorHAnsi" w:hAnsiTheme="majorHAnsi" w:cs="Arial"/>
          <w:sz w:val="20"/>
          <w:szCs w:val="20"/>
        </w:rPr>
        <w:t>www.nbs.sk</w:t>
      </w:r>
      <w:r w:rsidR="00361F5D">
        <w:fldChar w:fldCharType="end"/>
      </w:r>
    </w:p>
    <w:p w14:paraId="6A513E55" w14:textId="55A3199A"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F16B5A">
        <w:rPr>
          <w:rFonts w:asciiTheme="majorHAnsi" w:hAnsiTheme="majorHAnsi" w:cs="Arial"/>
          <w:sz w:val="20"/>
          <w:szCs w:val="20"/>
        </w:rPr>
        <w:t>Mgr. Eva Šulková</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Karvaša 1, 813 25 Bratislava, </w:t>
      </w:r>
      <w:r w:rsidR="007D6F43" w:rsidRPr="00205E14">
        <w:rPr>
          <w:rFonts w:asciiTheme="majorHAnsi" w:hAnsiTheme="majorHAnsi" w:cs="Arial"/>
          <w:sz w:val="20"/>
          <w:szCs w:val="20"/>
        </w:rPr>
        <w:t>Slovenská republika</w:t>
      </w:r>
    </w:p>
    <w:p w14:paraId="7866EF13" w14:textId="7BED4DF3"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 xml:space="preserve">+421 2 5787 </w:t>
      </w:r>
      <w:r w:rsidR="00F16B5A" w:rsidRPr="00F16B5A">
        <w:rPr>
          <w:rFonts w:asciiTheme="majorHAnsi" w:hAnsiTheme="majorHAnsi" w:cs="Arial"/>
          <w:sz w:val="20"/>
          <w:szCs w:val="20"/>
        </w:rPr>
        <w:t>1228</w:t>
      </w:r>
    </w:p>
    <w:p w14:paraId="1FEE96FA" w14:textId="0409055A"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F16B5A">
        <w:rPr>
          <w:rFonts w:asciiTheme="majorHAnsi" w:hAnsiTheme="majorHAnsi" w:cs="Arial"/>
          <w:sz w:val="20"/>
          <w:szCs w:val="20"/>
        </w:rPr>
        <w:t>eva.sulkova</w:t>
      </w:r>
      <w:r w:rsidR="00910A5D">
        <w:rPr>
          <w:rFonts w:asciiTheme="majorHAnsi" w:hAnsiTheme="majorHAnsi" w:cs="Arial"/>
          <w:sz w:val="20"/>
          <w:szCs w:val="20"/>
        </w:rPr>
        <w:t>@nbs.sk</w:t>
      </w:r>
    </w:p>
    <w:p w14:paraId="1F22BE07" w14:textId="2CFAC8C6"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r w:rsidR="00CC3444">
        <w:fldChar w:fldCharType="begin"/>
      </w:r>
      <w:r w:rsidR="00CC3444">
        <w:instrText>HYPERLINK "https://www.uvo.gov.sk/profily/-/profil/pdetail/8643"</w:instrText>
      </w:r>
      <w:ins w:id="17" w:author="Slabá Júlia" w:date="2026-03-26T14:07:00Z" w16du:dateUtc="2026-03-26T13:07:00Z"/>
      <w:r w:rsidR="00CC3444">
        <w:fldChar w:fldCharType="separate"/>
      </w:r>
      <w:r w:rsidR="00CC3444" w:rsidRPr="00205E14">
        <w:rPr>
          <w:rStyle w:val="Hypertextovprepojenie"/>
          <w:rFonts w:asciiTheme="majorHAnsi" w:hAnsiTheme="majorHAnsi" w:cs="Arial"/>
          <w:sz w:val="20"/>
          <w:szCs w:val="20"/>
        </w:rPr>
        <w:t>https://www.uvo.gov.sk/profily/-/profil/pdetail/8643</w:t>
      </w:r>
      <w:r w:rsidR="00CC3444">
        <w:fldChar w:fldCharType="end"/>
      </w:r>
      <w:r w:rsidR="00CC3444" w:rsidRPr="00205E14">
        <w:rPr>
          <w:rStyle w:val="Hypertextovprepojenie"/>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Odsekzoznamu"/>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Zarkazkladnhotextu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4AB75FFA" w14:textId="019A92E9" w:rsidR="007D5D04" w:rsidRPr="00910A5D" w:rsidRDefault="005E6797" w:rsidP="005B3903">
      <w:pPr>
        <w:pStyle w:val="Zarkazkladnhotextu2"/>
        <w:numPr>
          <w:ilvl w:val="1"/>
          <w:numId w:val="22"/>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dodanie tovaru podľa </w:t>
      </w:r>
      <w:r w:rsidR="004A635B" w:rsidRPr="00910A5D">
        <w:rPr>
          <w:rFonts w:asciiTheme="majorHAnsi" w:hAnsiTheme="majorHAnsi" w:cs="Arial"/>
          <w:sz w:val="20"/>
          <w:szCs w:val="20"/>
        </w:rPr>
        <w:br/>
      </w:r>
      <w:r w:rsidRPr="00910A5D">
        <w:rPr>
          <w:rFonts w:asciiTheme="majorHAnsi" w:hAnsiTheme="majorHAnsi" w:cs="Arial"/>
          <w:sz w:val="20"/>
          <w:szCs w:val="20"/>
        </w:rPr>
        <w:t xml:space="preserve">§ 3 ods. 2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7D5D04" w:rsidRPr="00910A5D">
        <w:rPr>
          <w:rFonts w:asciiTheme="majorHAnsi" w:hAnsiTheme="majorHAnsi"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007D5D04"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7ED6B1F3" w:rsidR="00A041BD" w:rsidRPr="00205E14" w:rsidRDefault="00A041BD" w:rsidP="005B3903">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zákazky: </w:t>
      </w:r>
      <w:r w:rsidR="004F108C" w:rsidRPr="004F108C">
        <w:rPr>
          <w:rFonts w:asciiTheme="majorHAnsi" w:hAnsiTheme="majorHAnsi" w:cs="Arial"/>
          <w:b/>
          <w:sz w:val="20"/>
          <w:szCs w:val="20"/>
        </w:rPr>
        <w:t>Razba a dodávk</w:t>
      </w:r>
      <w:r w:rsidR="00C52FC0">
        <w:rPr>
          <w:rFonts w:asciiTheme="majorHAnsi" w:hAnsiTheme="majorHAnsi" w:cs="Arial"/>
          <w:b/>
          <w:sz w:val="20"/>
          <w:szCs w:val="20"/>
        </w:rPr>
        <w:t>y</w:t>
      </w:r>
      <w:r w:rsidR="004F108C" w:rsidRPr="004F108C">
        <w:rPr>
          <w:rFonts w:asciiTheme="majorHAnsi" w:hAnsiTheme="majorHAnsi" w:cs="Arial"/>
          <w:b/>
          <w:sz w:val="20"/>
          <w:szCs w:val="20"/>
        </w:rPr>
        <w:t xml:space="preserve"> zberateľských euromincí </w:t>
      </w:r>
    </w:p>
    <w:p w14:paraId="1B6E78AD" w14:textId="77777777" w:rsidR="00A041BD" w:rsidRPr="00205E14" w:rsidRDefault="00A041BD" w:rsidP="005B3903">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78DE91E9" w14:textId="77777777" w:rsidR="00C52FC0" w:rsidRDefault="00A041BD" w:rsidP="00096FEC">
      <w:pPr>
        <w:pStyle w:val="Odsekzoznamu"/>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Predmetom zákazky je </w:t>
      </w:r>
    </w:p>
    <w:p w14:paraId="6960B151" w14:textId="20337678" w:rsidR="00C52FC0" w:rsidRPr="002969E5" w:rsidRDefault="00C52FC0" w:rsidP="00096FEC">
      <w:pPr>
        <w:pStyle w:val="Odsekzoznamu"/>
        <w:autoSpaceDE w:val="0"/>
        <w:autoSpaceDN w:val="0"/>
        <w:adjustRightInd w:val="0"/>
        <w:spacing w:after="0" w:line="240" w:lineRule="auto"/>
        <w:ind w:left="574"/>
        <w:jc w:val="both"/>
        <w:rPr>
          <w:rFonts w:asciiTheme="majorHAnsi" w:hAnsiTheme="majorHAnsi" w:cs="Arial"/>
          <w:b/>
          <w:bCs/>
          <w:sz w:val="20"/>
          <w:szCs w:val="20"/>
        </w:rPr>
      </w:pPr>
      <w:r w:rsidRPr="002969E5">
        <w:rPr>
          <w:rFonts w:asciiTheme="majorHAnsi" w:hAnsiTheme="majorHAnsi" w:cs="Arial"/>
          <w:b/>
          <w:bCs/>
          <w:sz w:val="20"/>
          <w:szCs w:val="20"/>
        </w:rPr>
        <w:t>Časť č. 1:</w:t>
      </w:r>
    </w:p>
    <w:p w14:paraId="61A2FA32" w14:textId="3C0FE4AF" w:rsidR="004F108C" w:rsidRDefault="00E27707" w:rsidP="00C52FC0">
      <w:pPr>
        <w:pStyle w:val="Odsekzoznamu"/>
        <w:numPr>
          <w:ilvl w:val="0"/>
          <w:numId w:val="56"/>
        </w:numPr>
        <w:autoSpaceDE w:val="0"/>
        <w:autoSpaceDN w:val="0"/>
        <w:adjustRightInd w:val="0"/>
        <w:spacing w:after="0" w:line="240" w:lineRule="auto"/>
        <w:jc w:val="both"/>
        <w:rPr>
          <w:rFonts w:asciiTheme="majorHAnsi" w:hAnsiTheme="majorHAnsi" w:cs="Arial"/>
          <w:sz w:val="20"/>
          <w:szCs w:val="20"/>
        </w:rPr>
      </w:pPr>
      <w:r>
        <w:rPr>
          <w:rFonts w:asciiTheme="majorHAnsi" w:hAnsiTheme="majorHAnsi" w:cs="Arial"/>
          <w:sz w:val="20"/>
          <w:szCs w:val="20"/>
        </w:rPr>
        <w:t xml:space="preserve">zhotovenie, </w:t>
      </w:r>
      <w:r w:rsidR="00910A5D">
        <w:rPr>
          <w:rFonts w:asciiTheme="majorHAnsi" w:hAnsiTheme="majorHAnsi" w:cs="Arial"/>
          <w:sz w:val="20"/>
          <w:szCs w:val="20"/>
        </w:rPr>
        <w:t>r</w:t>
      </w:r>
      <w:r w:rsidR="00910A5D" w:rsidRPr="00910A5D">
        <w:rPr>
          <w:rFonts w:asciiTheme="majorHAnsi" w:hAnsiTheme="majorHAnsi" w:cs="Arial"/>
          <w:sz w:val="20"/>
          <w:szCs w:val="20"/>
        </w:rPr>
        <w:t xml:space="preserve">azba a dodanie </w:t>
      </w:r>
      <w:r w:rsidR="004F108C" w:rsidRPr="00684145">
        <w:rPr>
          <w:rFonts w:asciiTheme="majorHAnsi" w:hAnsiTheme="majorHAnsi" w:cs="Arial"/>
          <w:b/>
          <w:bCs/>
          <w:sz w:val="20"/>
          <w:szCs w:val="20"/>
        </w:rPr>
        <w:t>zlatých</w:t>
      </w:r>
      <w:r w:rsidR="00910A5D" w:rsidRPr="00684145">
        <w:rPr>
          <w:rFonts w:asciiTheme="majorHAnsi" w:hAnsiTheme="majorHAnsi" w:cs="Arial"/>
          <w:b/>
          <w:bCs/>
          <w:sz w:val="20"/>
          <w:szCs w:val="20"/>
        </w:rPr>
        <w:t xml:space="preserve"> zberateľských euromincí v nominálnej hodnote </w:t>
      </w:r>
      <w:r w:rsidR="004F108C" w:rsidRPr="00684145">
        <w:rPr>
          <w:rFonts w:asciiTheme="majorHAnsi" w:hAnsiTheme="majorHAnsi" w:cs="Arial"/>
          <w:b/>
          <w:bCs/>
          <w:sz w:val="20"/>
          <w:szCs w:val="20"/>
        </w:rPr>
        <w:t>100 eur</w:t>
      </w:r>
      <w:r w:rsidR="00910A5D">
        <w:rPr>
          <w:rFonts w:asciiTheme="majorHAnsi" w:hAnsiTheme="majorHAnsi" w:cs="Arial"/>
          <w:sz w:val="20"/>
          <w:szCs w:val="20"/>
        </w:rPr>
        <w:t xml:space="preserve">, </w:t>
      </w:r>
      <w:r w:rsidR="00910A5D" w:rsidRPr="00910A5D">
        <w:rPr>
          <w:rFonts w:asciiTheme="majorHAnsi" w:hAnsiTheme="majorHAnsi" w:cs="Arial"/>
          <w:sz w:val="20"/>
          <w:szCs w:val="20"/>
        </w:rPr>
        <w:t xml:space="preserve"> a to podľa špecifikácie</w:t>
      </w:r>
      <w:r w:rsidR="008D431E">
        <w:rPr>
          <w:rFonts w:asciiTheme="majorHAnsi" w:hAnsiTheme="majorHAnsi" w:cs="Arial"/>
          <w:sz w:val="20"/>
          <w:szCs w:val="20"/>
        </w:rPr>
        <w:t xml:space="preserve">, v rozsahu </w:t>
      </w:r>
      <w:r w:rsidR="00910A5D" w:rsidRPr="00910A5D">
        <w:rPr>
          <w:rFonts w:asciiTheme="majorHAnsi" w:hAnsiTheme="majorHAnsi" w:cs="Arial"/>
          <w:sz w:val="20"/>
          <w:szCs w:val="20"/>
        </w:rPr>
        <w:t>a v kvalite uvedenej v prílohe č. 1</w:t>
      </w:r>
      <w:r w:rsidR="004F108C">
        <w:rPr>
          <w:rFonts w:asciiTheme="majorHAnsi" w:hAnsiTheme="majorHAnsi" w:cs="Arial"/>
          <w:sz w:val="20"/>
          <w:szCs w:val="20"/>
        </w:rPr>
        <w:t xml:space="preserve"> časti D. </w:t>
      </w:r>
      <w:r w:rsidR="004F108C" w:rsidRPr="004F108C">
        <w:rPr>
          <w:rFonts w:asciiTheme="majorHAnsi" w:hAnsiTheme="majorHAnsi" w:cs="Arial"/>
          <w:sz w:val="20"/>
          <w:szCs w:val="20"/>
        </w:rPr>
        <w:t>SAMOSTATNÉ PRÍLOHY</w:t>
      </w:r>
      <w:r w:rsidR="00E35515">
        <w:rPr>
          <w:rFonts w:asciiTheme="majorHAnsi" w:hAnsiTheme="majorHAnsi" w:cs="Arial"/>
          <w:sz w:val="20"/>
          <w:szCs w:val="20"/>
        </w:rPr>
        <w:t xml:space="preserve"> </w:t>
      </w:r>
      <w:r w:rsidR="00435BA7">
        <w:rPr>
          <w:rFonts w:asciiTheme="majorHAnsi" w:hAnsiTheme="majorHAnsi" w:cs="Arial"/>
          <w:sz w:val="20"/>
          <w:szCs w:val="20"/>
        </w:rPr>
        <w:t xml:space="preserve">týchto súťažných podkladov </w:t>
      </w:r>
      <w:r w:rsidR="00E35515">
        <w:rPr>
          <w:rFonts w:asciiTheme="majorHAnsi" w:hAnsiTheme="majorHAnsi" w:cs="Arial"/>
          <w:sz w:val="20"/>
          <w:szCs w:val="20"/>
        </w:rPr>
        <w:t>obsahujúcej návrh</w:t>
      </w:r>
      <w:r w:rsidR="00910A5D" w:rsidRPr="00910A5D">
        <w:rPr>
          <w:rFonts w:asciiTheme="majorHAnsi" w:hAnsiTheme="majorHAnsi" w:cs="Arial"/>
          <w:sz w:val="20"/>
          <w:szCs w:val="20"/>
        </w:rPr>
        <w:t xml:space="preserve"> </w:t>
      </w:r>
      <w:r w:rsidR="00C52FC0" w:rsidRPr="00F16B5A">
        <w:rPr>
          <w:rFonts w:asciiTheme="majorHAnsi" w:hAnsiTheme="majorHAnsi" w:cs="Arial"/>
          <w:sz w:val="20"/>
          <w:szCs w:val="20"/>
          <w:lang w:eastAsia="sk-SK"/>
        </w:rPr>
        <w:t>Rámcov</w:t>
      </w:r>
      <w:r w:rsidR="00C52FC0">
        <w:rPr>
          <w:rFonts w:asciiTheme="majorHAnsi" w:hAnsiTheme="majorHAnsi" w:cs="Arial"/>
          <w:sz w:val="20"/>
          <w:szCs w:val="20"/>
          <w:lang w:eastAsia="sk-SK"/>
        </w:rPr>
        <w:t>ej</w:t>
      </w:r>
      <w:r w:rsidR="00C52FC0" w:rsidRPr="00F16B5A">
        <w:rPr>
          <w:rFonts w:asciiTheme="majorHAnsi" w:hAnsiTheme="majorHAnsi" w:cs="Arial"/>
          <w:sz w:val="20"/>
          <w:szCs w:val="20"/>
          <w:lang w:eastAsia="sk-SK"/>
        </w:rPr>
        <w:t xml:space="preserve"> zmluv</w:t>
      </w:r>
      <w:r w:rsidR="00C52FC0">
        <w:rPr>
          <w:rFonts w:asciiTheme="majorHAnsi" w:hAnsiTheme="majorHAnsi" w:cs="Arial"/>
          <w:sz w:val="20"/>
          <w:szCs w:val="20"/>
          <w:lang w:eastAsia="sk-SK"/>
        </w:rPr>
        <w:t>y</w:t>
      </w:r>
      <w:r w:rsidR="00C52FC0" w:rsidRPr="00F16B5A">
        <w:rPr>
          <w:rFonts w:asciiTheme="majorHAnsi" w:hAnsiTheme="majorHAnsi" w:cs="Arial"/>
          <w:sz w:val="20"/>
          <w:szCs w:val="20"/>
          <w:lang w:eastAsia="sk-SK"/>
        </w:rPr>
        <w:t xml:space="preserve"> na razbu a dodávky zlatých zberateľských euromincí </w:t>
      </w:r>
      <w:r w:rsidR="00C52FC0">
        <w:rPr>
          <w:rFonts w:asciiTheme="majorHAnsi" w:hAnsiTheme="majorHAnsi" w:cs="Arial"/>
          <w:sz w:val="20"/>
          <w:szCs w:val="20"/>
        </w:rPr>
        <w:t xml:space="preserve">č. </w:t>
      </w:r>
      <w:r w:rsidR="00C52FC0" w:rsidRPr="00F16B5A">
        <w:rPr>
          <w:rFonts w:asciiTheme="majorHAnsi" w:hAnsiTheme="majorHAnsi" w:cs="Arial"/>
          <w:sz w:val="20"/>
          <w:szCs w:val="20"/>
          <w:lang w:eastAsia="sk-SK"/>
        </w:rPr>
        <w:t>C-NBS1-000-119-123</w:t>
      </w:r>
      <w:r w:rsidR="00952ED9" w:rsidRPr="004F108C">
        <w:rPr>
          <w:rFonts w:asciiTheme="majorHAnsi" w:hAnsiTheme="majorHAnsi" w:cs="Arial"/>
          <w:sz w:val="20"/>
          <w:szCs w:val="20"/>
        </w:rPr>
        <w:t xml:space="preserve"> </w:t>
      </w:r>
      <w:r w:rsidR="00910A5D" w:rsidRPr="004F108C">
        <w:rPr>
          <w:rFonts w:asciiTheme="majorHAnsi" w:hAnsiTheme="majorHAnsi" w:cs="Arial"/>
          <w:sz w:val="20"/>
          <w:szCs w:val="20"/>
        </w:rPr>
        <w:t>a podľa ostatných podmienok uvedených v</w:t>
      </w:r>
      <w:r w:rsidR="00E35515" w:rsidRPr="004F108C">
        <w:rPr>
          <w:rFonts w:asciiTheme="majorHAnsi" w:hAnsiTheme="majorHAnsi" w:cs="Arial"/>
          <w:sz w:val="20"/>
          <w:szCs w:val="20"/>
        </w:rPr>
        <w:t> </w:t>
      </w:r>
      <w:r w:rsidR="00910A5D" w:rsidRPr="004F108C">
        <w:rPr>
          <w:rFonts w:asciiTheme="majorHAnsi" w:hAnsiTheme="majorHAnsi" w:cs="Arial"/>
          <w:sz w:val="20"/>
          <w:szCs w:val="20"/>
        </w:rPr>
        <w:t>t</w:t>
      </w:r>
      <w:r w:rsidR="00E35515" w:rsidRPr="004F108C">
        <w:rPr>
          <w:rFonts w:asciiTheme="majorHAnsi" w:hAnsiTheme="majorHAnsi" w:cs="Arial"/>
          <w:sz w:val="20"/>
          <w:szCs w:val="20"/>
        </w:rPr>
        <w:t>omto návrhu</w:t>
      </w:r>
      <w:r w:rsidR="00910A5D" w:rsidRPr="004F108C">
        <w:rPr>
          <w:rFonts w:asciiTheme="majorHAnsi" w:hAnsiTheme="majorHAnsi" w:cs="Arial"/>
          <w:sz w:val="20"/>
          <w:szCs w:val="20"/>
        </w:rPr>
        <w:t xml:space="preserve"> zmluv</w:t>
      </w:r>
      <w:r w:rsidR="00E35515" w:rsidRPr="004F108C">
        <w:rPr>
          <w:rFonts w:asciiTheme="majorHAnsi" w:hAnsiTheme="majorHAnsi" w:cs="Arial"/>
          <w:sz w:val="20"/>
          <w:szCs w:val="20"/>
        </w:rPr>
        <w:t>y</w:t>
      </w:r>
      <w:r w:rsidR="00910A5D" w:rsidRPr="004F108C">
        <w:rPr>
          <w:rFonts w:asciiTheme="majorHAnsi" w:hAnsiTheme="majorHAnsi" w:cs="Arial"/>
          <w:sz w:val="20"/>
          <w:szCs w:val="20"/>
        </w:rPr>
        <w:t xml:space="preserve">. </w:t>
      </w:r>
      <w:r w:rsidR="004F108C" w:rsidRPr="004F108C">
        <w:rPr>
          <w:rFonts w:asciiTheme="majorHAnsi" w:hAnsiTheme="majorHAnsi" w:cs="Arial"/>
          <w:sz w:val="20"/>
          <w:szCs w:val="20"/>
        </w:rPr>
        <w:t>Súčasťou predmetu plnenia tejto zmluvy je aj záväzok</w:t>
      </w:r>
      <w:r w:rsidR="004F108C">
        <w:rPr>
          <w:rFonts w:asciiTheme="majorHAnsi" w:hAnsiTheme="majorHAnsi" w:cs="Arial"/>
          <w:sz w:val="20"/>
          <w:szCs w:val="20"/>
        </w:rPr>
        <w:t xml:space="preserve"> </w:t>
      </w:r>
      <w:r w:rsidR="004F108C" w:rsidRPr="004F108C">
        <w:rPr>
          <w:rFonts w:asciiTheme="majorHAnsi" w:hAnsiTheme="majorHAnsi" w:cs="Arial"/>
          <w:sz w:val="20"/>
          <w:szCs w:val="20"/>
        </w:rPr>
        <w:t>dopraviť predmet plnenia do preberacieho miesta objednávateľa</w:t>
      </w:r>
      <w:r w:rsidR="00F60620">
        <w:rPr>
          <w:rFonts w:asciiTheme="majorHAnsi" w:hAnsiTheme="majorHAnsi" w:cs="Arial"/>
          <w:sz w:val="20"/>
          <w:szCs w:val="20"/>
        </w:rPr>
        <w:t xml:space="preserve"> (</w:t>
      </w:r>
      <w:r w:rsidR="004F108C" w:rsidRPr="004F108C">
        <w:rPr>
          <w:rFonts w:asciiTheme="majorHAnsi" w:hAnsiTheme="majorHAnsi" w:cs="Arial"/>
          <w:sz w:val="20"/>
          <w:szCs w:val="20"/>
        </w:rPr>
        <w:t>pokiaľ si objednávateľ v objednávke nestanovil, že euromince prevezme u dodávateľa na vlastné náklady</w:t>
      </w:r>
      <w:r w:rsidR="00F60620">
        <w:rPr>
          <w:rFonts w:asciiTheme="majorHAnsi" w:hAnsiTheme="majorHAnsi" w:cs="Arial"/>
          <w:sz w:val="20"/>
          <w:szCs w:val="20"/>
        </w:rPr>
        <w:t>)</w:t>
      </w:r>
      <w:r w:rsidR="004F108C" w:rsidRPr="004F108C">
        <w:rPr>
          <w:rFonts w:asciiTheme="majorHAnsi" w:hAnsiTheme="majorHAnsi" w:cs="Arial"/>
          <w:sz w:val="20"/>
          <w:szCs w:val="20"/>
        </w:rPr>
        <w:t>,</w:t>
      </w:r>
      <w:r w:rsidR="004F108C">
        <w:rPr>
          <w:rFonts w:asciiTheme="majorHAnsi" w:hAnsiTheme="majorHAnsi" w:cs="Arial"/>
          <w:sz w:val="20"/>
          <w:szCs w:val="20"/>
        </w:rPr>
        <w:t xml:space="preserve"> </w:t>
      </w:r>
      <w:r w:rsidR="004F108C" w:rsidRPr="004F108C">
        <w:rPr>
          <w:rFonts w:asciiTheme="majorHAnsi" w:hAnsiTheme="majorHAnsi" w:cs="Arial"/>
          <w:sz w:val="20"/>
          <w:szCs w:val="20"/>
        </w:rPr>
        <w:t>doda</w:t>
      </w:r>
      <w:r w:rsidR="004F108C">
        <w:rPr>
          <w:rFonts w:asciiTheme="majorHAnsi" w:hAnsiTheme="majorHAnsi" w:cs="Arial"/>
          <w:sz w:val="20"/>
          <w:szCs w:val="20"/>
        </w:rPr>
        <w:t>nie</w:t>
      </w:r>
      <w:r w:rsidR="004F108C" w:rsidRPr="004F108C">
        <w:rPr>
          <w:rFonts w:asciiTheme="majorHAnsi" w:hAnsiTheme="majorHAnsi" w:cs="Arial"/>
          <w:sz w:val="20"/>
          <w:szCs w:val="20"/>
        </w:rPr>
        <w:t xml:space="preserve"> eurominc</w:t>
      </w:r>
      <w:r w:rsidR="00C52FC0">
        <w:rPr>
          <w:rFonts w:asciiTheme="majorHAnsi" w:hAnsiTheme="majorHAnsi" w:cs="Arial"/>
          <w:sz w:val="20"/>
          <w:szCs w:val="20"/>
        </w:rPr>
        <w:t>í</w:t>
      </w:r>
      <w:r w:rsidR="004F108C" w:rsidRPr="004F108C">
        <w:rPr>
          <w:rFonts w:asciiTheme="majorHAnsi" w:hAnsiTheme="majorHAnsi" w:cs="Arial"/>
          <w:sz w:val="20"/>
          <w:szCs w:val="20"/>
        </w:rPr>
        <w:t xml:space="preserve"> v balení podľa prílohy č. 1 </w:t>
      </w:r>
      <w:r w:rsidR="004F108C">
        <w:rPr>
          <w:rFonts w:asciiTheme="majorHAnsi" w:hAnsiTheme="majorHAnsi" w:cs="Arial"/>
          <w:sz w:val="20"/>
          <w:szCs w:val="20"/>
        </w:rPr>
        <w:t xml:space="preserve">predmetného návrhu rámcovej dohody, ako aj záväzok </w:t>
      </w:r>
      <w:r w:rsidR="004F108C" w:rsidRPr="004F108C">
        <w:rPr>
          <w:rFonts w:asciiTheme="majorHAnsi" w:hAnsiTheme="majorHAnsi" w:cs="Arial"/>
          <w:sz w:val="20"/>
          <w:szCs w:val="20"/>
        </w:rPr>
        <w:t xml:space="preserve">zabezpečiť skúšky rýdzosti zlata, predkladanie skúšobných odrazkov a ich schvaľovanie, označovanie schválených vzorov, skúšobných odrazkov a ničenie nepodarkov, a to spôsobom a za podmienok </w:t>
      </w:r>
      <w:r w:rsidR="004F108C">
        <w:rPr>
          <w:rFonts w:asciiTheme="majorHAnsi" w:hAnsiTheme="majorHAnsi" w:cs="Arial"/>
          <w:sz w:val="20"/>
          <w:szCs w:val="20"/>
        </w:rPr>
        <w:t>uvedených v predmetnom návrhu rámcovej dohody.</w:t>
      </w:r>
    </w:p>
    <w:p w14:paraId="1A4884FB" w14:textId="19C4F41F" w:rsidR="00C52FC0" w:rsidRPr="002969E5" w:rsidRDefault="00C52FC0" w:rsidP="00C52FC0">
      <w:pPr>
        <w:autoSpaceDE w:val="0"/>
        <w:autoSpaceDN w:val="0"/>
        <w:adjustRightInd w:val="0"/>
        <w:ind w:left="574"/>
        <w:jc w:val="both"/>
        <w:rPr>
          <w:rFonts w:asciiTheme="majorHAnsi" w:hAnsiTheme="majorHAnsi" w:cs="Arial"/>
          <w:b/>
          <w:bCs/>
          <w:sz w:val="20"/>
          <w:szCs w:val="20"/>
        </w:rPr>
      </w:pPr>
      <w:r w:rsidRPr="002969E5">
        <w:rPr>
          <w:rFonts w:asciiTheme="majorHAnsi" w:hAnsiTheme="majorHAnsi" w:cs="Arial"/>
          <w:b/>
          <w:bCs/>
          <w:sz w:val="20"/>
          <w:szCs w:val="20"/>
        </w:rPr>
        <w:t>Časť č. 2:</w:t>
      </w:r>
    </w:p>
    <w:p w14:paraId="7A2D6345" w14:textId="7D55107B" w:rsidR="00C52FC0" w:rsidRDefault="00C52FC0" w:rsidP="00C52FC0">
      <w:pPr>
        <w:pStyle w:val="Odsekzoznamu"/>
        <w:numPr>
          <w:ilvl w:val="0"/>
          <w:numId w:val="56"/>
        </w:numPr>
        <w:autoSpaceDE w:val="0"/>
        <w:autoSpaceDN w:val="0"/>
        <w:adjustRightInd w:val="0"/>
        <w:spacing w:after="0" w:line="240" w:lineRule="auto"/>
        <w:jc w:val="both"/>
        <w:rPr>
          <w:rFonts w:asciiTheme="majorHAnsi" w:hAnsiTheme="majorHAnsi" w:cs="Arial"/>
          <w:sz w:val="20"/>
          <w:szCs w:val="20"/>
        </w:rPr>
      </w:pPr>
      <w:r>
        <w:rPr>
          <w:rFonts w:asciiTheme="majorHAnsi" w:hAnsiTheme="majorHAnsi" w:cs="Arial"/>
          <w:sz w:val="20"/>
          <w:szCs w:val="20"/>
        </w:rPr>
        <w:t>zhotovenie, r</w:t>
      </w:r>
      <w:r w:rsidRPr="00910A5D">
        <w:rPr>
          <w:rFonts w:asciiTheme="majorHAnsi" w:hAnsiTheme="majorHAnsi" w:cs="Arial"/>
          <w:sz w:val="20"/>
          <w:szCs w:val="20"/>
        </w:rPr>
        <w:t xml:space="preserve">azba a dodanie </w:t>
      </w:r>
      <w:r w:rsidR="008D431E" w:rsidRPr="00684145">
        <w:rPr>
          <w:rFonts w:asciiTheme="majorHAnsi" w:hAnsiTheme="majorHAnsi" w:cs="Arial"/>
          <w:b/>
          <w:bCs/>
          <w:sz w:val="20"/>
          <w:szCs w:val="20"/>
        </w:rPr>
        <w:t>strieborných</w:t>
      </w:r>
      <w:r w:rsidRPr="00684145">
        <w:rPr>
          <w:rFonts w:asciiTheme="majorHAnsi" w:hAnsiTheme="majorHAnsi" w:cs="Arial"/>
          <w:b/>
          <w:bCs/>
          <w:sz w:val="20"/>
          <w:szCs w:val="20"/>
        </w:rPr>
        <w:t xml:space="preserve"> zberateľských euromincí v nominálnej hodnote </w:t>
      </w:r>
      <w:r w:rsidR="008D431E" w:rsidRPr="00684145">
        <w:rPr>
          <w:rFonts w:asciiTheme="majorHAnsi" w:hAnsiTheme="majorHAnsi" w:cs="Arial"/>
          <w:b/>
          <w:bCs/>
          <w:sz w:val="20"/>
          <w:szCs w:val="20"/>
        </w:rPr>
        <w:t>20</w:t>
      </w:r>
      <w:r w:rsidRPr="00684145">
        <w:rPr>
          <w:rFonts w:asciiTheme="majorHAnsi" w:hAnsiTheme="majorHAnsi" w:cs="Arial"/>
          <w:b/>
          <w:bCs/>
          <w:sz w:val="20"/>
          <w:szCs w:val="20"/>
        </w:rPr>
        <w:t xml:space="preserve"> eur</w:t>
      </w:r>
      <w:r>
        <w:rPr>
          <w:rFonts w:asciiTheme="majorHAnsi" w:hAnsiTheme="majorHAnsi" w:cs="Arial"/>
          <w:sz w:val="20"/>
          <w:szCs w:val="20"/>
        </w:rPr>
        <w:t xml:space="preserve">, </w:t>
      </w:r>
      <w:r w:rsidRPr="00910A5D">
        <w:rPr>
          <w:rFonts w:asciiTheme="majorHAnsi" w:hAnsiTheme="majorHAnsi" w:cs="Arial"/>
          <w:sz w:val="20"/>
          <w:szCs w:val="20"/>
        </w:rPr>
        <w:t xml:space="preserve"> a to podľa špecifikácie</w:t>
      </w:r>
      <w:r w:rsidR="008D431E">
        <w:rPr>
          <w:rFonts w:asciiTheme="majorHAnsi" w:hAnsiTheme="majorHAnsi" w:cs="Arial"/>
          <w:sz w:val="20"/>
          <w:szCs w:val="20"/>
        </w:rPr>
        <w:t>, v rozsahu</w:t>
      </w:r>
      <w:r w:rsidRPr="00910A5D">
        <w:rPr>
          <w:rFonts w:asciiTheme="majorHAnsi" w:hAnsiTheme="majorHAnsi" w:cs="Arial"/>
          <w:sz w:val="20"/>
          <w:szCs w:val="20"/>
        </w:rPr>
        <w:t xml:space="preserve"> a v kvalite uvedenej v prílohe č. </w:t>
      </w:r>
      <w:r w:rsidR="00F86E1A">
        <w:rPr>
          <w:rFonts w:asciiTheme="majorHAnsi" w:hAnsiTheme="majorHAnsi" w:cs="Arial"/>
          <w:sz w:val="20"/>
          <w:szCs w:val="20"/>
        </w:rPr>
        <w:t xml:space="preserve">2 </w:t>
      </w:r>
      <w:r>
        <w:rPr>
          <w:rFonts w:asciiTheme="majorHAnsi" w:hAnsiTheme="majorHAnsi" w:cs="Arial"/>
          <w:sz w:val="20"/>
          <w:szCs w:val="20"/>
        </w:rPr>
        <w:t xml:space="preserve">časti D. </w:t>
      </w:r>
      <w:r w:rsidRPr="004F108C">
        <w:rPr>
          <w:rFonts w:asciiTheme="majorHAnsi" w:hAnsiTheme="majorHAnsi" w:cs="Arial"/>
          <w:sz w:val="20"/>
          <w:szCs w:val="20"/>
        </w:rPr>
        <w:t>SAMOSTATNÉ PRÍLOHY</w:t>
      </w:r>
      <w:r>
        <w:rPr>
          <w:rFonts w:asciiTheme="majorHAnsi" w:hAnsiTheme="majorHAnsi" w:cs="Arial"/>
          <w:sz w:val="20"/>
          <w:szCs w:val="20"/>
        </w:rPr>
        <w:t xml:space="preserve"> týchto súťažných podkladov obsahujúcej návrh</w:t>
      </w:r>
      <w:r w:rsidRPr="00910A5D">
        <w:rPr>
          <w:rFonts w:asciiTheme="majorHAnsi" w:hAnsiTheme="majorHAnsi" w:cs="Arial"/>
          <w:sz w:val="20"/>
          <w:szCs w:val="20"/>
        </w:rPr>
        <w:t xml:space="preserve"> </w:t>
      </w:r>
      <w:r w:rsidRPr="00F16B5A">
        <w:rPr>
          <w:rFonts w:asciiTheme="majorHAnsi" w:hAnsiTheme="majorHAnsi" w:cs="Arial"/>
          <w:sz w:val="20"/>
          <w:szCs w:val="20"/>
          <w:lang w:eastAsia="sk-SK"/>
        </w:rPr>
        <w:t>Rámcov</w:t>
      </w:r>
      <w:r>
        <w:rPr>
          <w:rFonts w:asciiTheme="majorHAnsi" w:hAnsiTheme="majorHAnsi" w:cs="Arial"/>
          <w:sz w:val="20"/>
          <w:szCs w:val="20"/>
          <w:lang w:eastAsia="sk-SK"/>
        </w:rPr>
        <w:t>ej</w:t>
      </w:r>
      <w:r w:rsidRPr="00F16B5A">
        <w:rPr>
          <w:rFonts w:asciiTheme="majorHAnsi" w:hAnsiTheme="majorHAnsi" w:cs="Arial"/>
          <w:sz w:val="20"/>
          <w:szCs w:val="20"/>
          <w:lang w:eastAsia="sk-SK"/>
        </w:rPr>
        <w:t xml:space="preserve"> zmluv</w:t>
      </w:r>
      <w:r>
        <w:rPr>
          <w:rFonts w:asciiTheme="majorHAnsi" w:hAnsiTheme="majorHAnsi" w:cs="Arial"/>
          <w:sz w:val="20"/>
          <w:szCs w:val="20"/>
          <w:lang w:eastAsia="sk-SK"/>
        </w:rPr>
        <w:t>y</w:t>
      </w:r>
      <w:r w:rsidRPr="00F16B5A">
        <w:rPr>
          <w:rFonts w:asciiTheme="majorHAnsi" w:hAnsiTheme="majorHAnsi" w:cs="Arial"/>
          <w:sz w:val="20"/>
          <w:szCs w:val="20"/>
          <w:lang w:eastAsia="sk-SK"/>
        </w:rPr>
        <w:t xml:space="preserve"> na razbu </w:t>
      </w:r>
      <w:r w:rsidRPr="00F16B5A">
        <w:rPr>
          <w:rFonts w:asciiTheme="majorHAnsi" w:hAnsiTheme="majorHAnsi" w:cs="Arial"/>
          <w:sz w:val="20"/>
          <w:szCs w:val="20"/>
        </w:rPr>
        <w:t xml:space="preserve">a </w:t>
      </w:r>
      <w:r w:rsidR="008D431E" w:rsidRPr="008D431E">
        <w:rPr>
          <w:rFonts w:asciiTheme="majorHAnsi" w:hAnsiTheme="majorHAnsi" w:cs="Arial"/>
          <w:sz w:val="20"/>
          <w:szCs w:val="20"/>
        </w:rPr>
        <w:t xml:space="preserve">strieborných zberateľských euromincí v nominálnej hodnote 20 eur </w:t>
      </w:r>
      <w:r w:rsidR="008D431E">
        <w:rPr>
          <w:rFonts w:asciiTheme="majorHAnsi" w:hAnsiTheme="majorHAnsi" w:cs="Arial"/>
          <w:sz w:val="20"/>
          <w:szCs w:val="20"/>
        </w:rPr>
        <w:t xml:space="preserve">č. </w:t>
      </w:r>
      <w:r w:rsidR="008D431E" w:rsidRPr="008D431E">
        <w:rPr>
          <w:rFonts w:asciiTheme="majorHAnsi" w:hAnsiTheme="majorHAnsi" w:cs="Arial"/>
          <w:sz w:val="20"/>
          <w:szCs w:val="20"/>
        </w:rPr>
        <w:t>C-NBS1-000-119-125</w:t>
      </w:r>
      <w:r w:rsidRPr="004F108C">
        <w:rPr>
          <w:rFonts w:asciiTheme="majorHAnsi" w:hAnsiTheme="majorHAnsi" w:cs="Arial"/>
          <w:sz w:val="20"/>
          <w:szCs w:val="20"/>
        </w:rPr>
        <w:t xml:space="preserve"> a podľa ostatných podmienok uvedených v tomto návrhu zmluvy. Súčasťou predmetu plnenia tejto zmluvy je aj záväzok</w:t>
      </w:r>
      <w:r>
        <w:rPr>
          <w:rFonts w:asciiTheme="majorHAnsi" w:hAnsiTheme="majorHAnsi" w:cs="Arial"/>
          <w:sz w:val="20"/>
          <w:szCs w:val="20"/>
        </w:rPr>
        <w:t xml:space="preserve"> </w:t>
      </w:r>
      <w:r w:rsidRPr="004F108C">
        <w:rPr>
          <w:rFonts w:asciiTheme="majorHAnsi" w:hAnsiTheme="majorHAnsi" w:cs="Arial"/>
          <w:sz w:val="20"/>
          <w:szCs w:val="20"/>
        </w:rPr>
        <w:t>dopraviť predmet plnenia do preberacieho miesta objednávateľa</w:t>
      </w:r>
      <w:r>
        <w:rPr>
          <w:rFonts w:asciiTheme="majorHAnsi" w:hAnsiTheme="majorHAnsi" w:cs="Arial"/>
          <w:sz w:val="20"/>
          <w:szCs w:val="20"/>
        </w:rPr>
        <w:t xml:space="preserve"> (</w:t>
      </w:r>
      <w:r w:rsidRPr="004F108C">
        <w:rPr>
          <w:rFonts w:asciiTheme="majorHAnsi" w:hAnsiTheme="majorHAnsi" w:cs="Arial"/>
          <w:sz w:val="20"/>
          <w:szCs w:val="20"/>
        </w:rPr>
        <w:t>pokiaľ si objednávateľ v objednávke nestanovil, že euromince prevezme u dodávateľa na vlastné náklady</w:t>
      </w:r>
      <w:r>
        <w:rPr>
          <w:rFonts w:asciiTheme="majorHAnsi" w:hAnsiTheme="majorHAnsi" w:cs="Arial"/>
          <w:sz w:val="20"/>
          <w:szCs w:val="20"/>
        </w:rPr>
        <w:t>)</w:t>
      </w:r>
      <w:r w:rsidRPr="004F108C">
        <w:rPr>
          <w:rFonts w:asciiTheme="majorHAnsi" w:hAnsiTheme="majorHAnsi" w:cs="Arial"/>
          <w:sz w:val="20"/>
          <w:szCs w:val="20"/>
        </w:rPr>
        <w:t>,</w:t>
      </w:r>
      <w:r>
        <w:rPr>
          <w:rFonts w:asciiTheme="majorHAnsi" w:hAnsiTheme="majorHAnsi" w:cs="Arial"/>
          <w:sz w:val="20"/>
          <w:szCs w:val="20"/>
        </w:rPr>
        <w:t xml:space="preserve"> </w:t>
      </w:r>
      <w:r w:rsidRPr="004F108C">
        <w:rPr>
          <w:rFonts w:asciiTheme="majorHAnsi" w:hAnsiTheme="majorHAnsi" w:cs="Arial"/>
          <w:sz w:val="20"/>
          <w:szCs w:val="20"/>
        </w:rPr>
        <w:t>doda</w:t>
      </w:r>
      <w:r>
        <w:rPr>
          <w:rFonts w:asciiTheme="majorHAnsi" w:hAnsiTheme="majorHAnsi" w:cs="Arial"/>
          <w:sz w:val="20"/>
          <w:szCs w:val="20"/>
        </w:rPr>
        <w:t>nie</w:t>
      </w:r>
      <w:r w:rsidRPr="004F108C">
        <w:rPr>
          <w:rFonts w:asciiTheme="majorHAnsi" w:hAnsiTheme="majorHAnsi" w:cs="Arial"/>
          <w:sz w:val="20"/>
          <w:szCs w:val="20"/>
        </w:rPr>
        <w:t xml:space="preserve"> eurominc</w:t>
      </w:r>
      <w:r>
        <w:rPr>
          <w:rFonts w:asciiTheme="majorHAnsi" w:hAnsiTheme="majorHAnsi" w:cs="Arial"/>
          <w:sz w:val="20"/>
          <w:szCs w:val="20"/>
        </w:rPr>
        <w:t>í</w:t>
      </w:r>
      <w:r w:rsidRPr="004F108C">
        <w:rPr>
          <w:rFonts w:asciiTheme="majorHAnsi" w:hAnsiTheme="majorHAnsi" w:cs="Arial"/>
          <w:sz w:val="20"/>
          <w:szCs w:val="20"/>
        </w:rPr>
        <w:t xml:space="preserve"> v balení podľa prílohy č. 1 </w:t>
      </w:r>
      <w:r>
        <w:rPr>
          <w:rFonts w:asciiTheme="majorHAnsi" w:hAnsiTheme="majorHAnsi" w:cs="Arial"/>
          <w:sz w:val="20"/>
          <w:szCs w:val="20"/>
        </w:rPr>
        <w:t xml:space="preserve">predmetného návrhu rámcovej dohody, ako aj záväzok </w:t>
      </w:r>
      <w:r w:rsidRPr="004F108C">
        <w:rPr>
          <w:rFonts w:asciiTheme="majorHAnsi" w:hAnsiTheme="majorHAnsi" w:cs="Arial"/>
          <w:sz w:val="20"/>
          <w:szCs w:val="20"/>
        </w:rPr>
        <w:t xml:space="preserve">zabezpečiť skúšky rýdzosti </w:t>
      </w:r>
      <w:r w:rsidR="008D431E">
        <w:rPr>
          <w:rFonts w:asciiTheme="majorHAnsi" w:hAnsiTheme="majorHAnsi" w:cs="Arial"/>
          <w:sz w:val="20"/>
          <w:szCs w:val="20"/>
        </w:rPr>
        <w:t>striebra</w:t>
      </w:r>
      <w:r w:rsidRPr="004F108C">
        <w:rPr>
          <w:rFonts w:asciiTheme="majorHAnsi" w:hAnsiTheme="majorHAnsi" w:cs="Arial"/>
          <w:sz w:val="20"/>
          <w:szCs w:val="20"/>
        </w:rPr>
        <w:t xml:space="preserve">, predkladanie skúšobných odrazkov a ich schvaľovanie, označovanie schválených vzorov, skúšobných odrazkov a ničenie nepodarkov, a to spôsobom a za podmienok </w:t>
      </w:r>
      <w:r>
        <w:rPr>
          <w:rFonts w:asciiTheme="majorHAnsi" w:hAnsiTheme="majorHAnsi" w:cs="Arial"/>
          <w:sz w:val="20"/>
          <w:szCs w:val="20"/>
        </w:rPr>
        <w:t>uvedených v predmetnom návrhu rámcovej dohody.</w:t>
      </w:r>
    </w:p>
    <w:p w14:paraId="4F3A1183" w14:textId="361CD46F" w:rsidR="008D431E" w:rsidRPr="002969E5" w:rsidRDefault="008D431E" w:rsidP="008D431E">
      <w:pPr>
        <w:autoSpaceDE w:val="0"/>
        <w:autoSpaceDN w:val="0"/>
        <w:adjustRightInd w:val="0"/>
        <w:ind w:left="574"/>
        <w:jc w:val="both"/>
        <w:rPr>
          <w:rFonts w:asciiTheme="majorHAnsi" w:hAnsiTheme="majorHAnsi" w:cs="Arial"/>
          <w:b/>
          <w:bCs/>
          <w:sz w:val="20"/>
          <w:szCs w:val="20"/>
        </w:rPr>
      </w:pPr>
      <w:r w:rsidRPr="002969E5">
        <w:rPr>
          <w:rFonts w:asciiTheme="majorHAnsi" w:hAnsiTheme="majorHAnsi" w:cs="Arial"/>
          <w:b/>
          <w:bCs/>
          <w:sz w:val="20"/>
          <w:szCs w:val="20"/>
        </w:rPr>
        <w:lastRenderedPageBreak/>
        <w:t>Časť č. 3:</w:t>
      </w:r>
    </w:p>
    <w:p w14:paraId="037EC730" w14:textId="44567E7C" w:rsidR="00C52FC0" w:rsidRPr="008D431E" w:rsidRDefault="008D431E" w:rsidP="008D431E">
      <w:pPr>
        <w:pStyle w:val="Odsekzoznamu"/>
        <w:numPr>
          <w:ilvl w:val="0"/>
          <w:numId w:val="56"/>
        </w:numPr>
        <w:autoSpaceDE w:val="0"/>
        <w:autoSpaceDN w:val="0"/>
        <w:adjustRightInd w:val="0"/>
        <w:spacing w:after="0" w:line="240" w:lineRule="auto"/>
        <w:jc w:val="both"/>
        <w:rPr>
          <w:rFonts w:asciiTheme="majorHAnsi" w:hAnsiTheme="majorHAnsi" w:cs="Arial"/>
          <w:sz w:val="20"/>
          <w:szCs w:val="20"/>
        </w:rPr>
      </w:pPr>
      <w:r>
        <w:rPr>
          <w:rFonts w:asciiTheme="majorHAnsi" w:hAnsiTheme="majorHAnsi" w:cs="Arial"/>
          <w:sz w:val="20"/>
          <w:szCs w:val="20"/>
        </w:rPr>
        <w:t>zhotovenie, r</w:t>
      </w:r>
      <w:r w:rsidRPr="00910A5D">
        <w:rPr>
          <w:rFonts w:asciiTheme="majorHAnsi" w:hAnsiTheme="majorHAnsi" w:cs="Arial"/>
          <w:sz w:val="20"/>
          <w:szCs w:val="20"/>
        </w:rPr>
        <w:t xml:space="preserve">azba a dodanie </w:t>
      </w:r>
      <w:r w:rsidRPr="00684145">
        <w:rPr>
          <w:rFonts w:asciiTheme="majorHAnsi" w:hAnsiTheme="majorHAnsi" w:cs="Arial"/>
          <w:b/>
          <w:bCs/>
          <w:sz w:val="20"/>
          <w:szCs w:val="20"/>
        </w:rPr>
        <w:t>strieborných zberateľských euromincí v nominálnej hodnote 10 eur a zberateľských euromincí z obyčajných kovov v nominálnej hodnote 5 eur</w:t>
      </w:r>
      <w:r>
        <w:rPr>
          <w:rFonts w:asciiTheme="majorHAnsi" w:hAnsiTheme="majorHAnsi" w:cs="Arial"/>
          <w:sz w:val="20"/>
          <w:szCs w:val="20"/>
        </w:rPr>
        <w:t xml:space="preserve">, </w:t>
      </w:r>
      <w:r w:rsidRPr="00910A5D">
        <w:rPr>
          <w:rFonts w:asciiTheme="majorHAnsi" w:hAnsiTheme="majorHAnsi" w:cs="Arial"/>
          <w:sz w:val="20"/>
          <w:szCs w:val="20"/>
        </w:rPr>
        <w:t xml:space="preserve"> a to podľa špecifikácie</w:t>
      </w:r>
      <w:r>
        <w:rPr>
          <w:rFonts w:asciiTheme="majorHAnsi" w:hAnsiTheme="majorHAnsi" w:cs="Arial"/>
          <w:sz w:val="20"/>
          <w:szCs w:val="20"/>
        </w:rPr>
        <w:t>, v rozsahu</w:t>
      </w:r>
      <w:r w:rsidRPr="00910A5D">
        <w:rPr>
          <w:rFonts w:asciiTheme="majorHAnsi" w:hAnsiTheme="majorHAnsi" w:cs="Arial"/>
          <w:sz w:val="20"/>
          <w:szCs w:val="20"/>
        </w:rPr>
        <w:t xml:space="preserve"> a v kvalite uvedenej v prílohe č. </w:t>
      </w:r>
      <w:r w:rsidR="00F86E1A">
        <w:rPr>
          <w:rFonts w:asciiTheme="majorHAnsi" w:hAnsiTheme="majorHAnsi" w:cs="Arial"/>
          <w:sz w:val="20"/>
          <w:szCs w:val="20"/>
        </w:rPr>
        <w:t xml:space="preserve">3 </w:t>
      </w:r>
      <w:r>
        <w:rPr>
          <w:rFonts w:asciiTheme="majorHAnsi" w:hAnsiTheme="majorHAnsi" w:cs="Arial"/>
          <w:sz w:val="20"/>
          <w:szCs w:val="20"/>
        </w:rPr>
        <w:t xml:space="preserve">časti D. </w:t>
      </w:r>
      <w:r w:rsidRPr="004F108C">
        <w:rPr>
          <w:rFonts w:asciiTheme="majorHAnsi" w:hAnsiTheme="majorHAnsi" w:cs="Arial"/>
          <w:sz w:val="20"/>
          <w:szCs w:val="20"/>
        </w:rPr>
        <w:t>SAMOSTATNÉ PRÍLOHY</w:t>
      </w:r>
      <w:r>
        <w:rPr>
          <w:rFonts w:asciiTheme="majorHAnsi" w:hAnsiTheme="majorHAnsi" w:cs="Arial"/>
          <w:sz w:val="20"/>
          <w:szCs w:val="20"/>
        </w:rPr>
        <w:t xml:space="preserve"> týchto súťažných podkladov obsahujúcej návrh</w:t>
      </w:r>
      <w:r w:rsidRPr="00910A5D">
        <w:rPr>
          <w:rFonts w:asciiTheme="majorHAnsi" w:hAnsiTheme="majorHAnsi" w:cs="Arial"/>
          <w:sz w:val="20"/>
          <w:szCs w:val="20"/>
        </w:rPr>
        <w:t xml:space="preserve"> </w:t>
      </w:r>
      <w:r w:rsidRPr="00F16B5A">
        <w:rPr>
          <w:rFonts w:asciiTheme="majorHAnsi" w:hAnsiTheme="majorHAnsi" w:cs="Arial"/>
          <w:sz w:val="20"/>
          <w:szCs w:val="20"/>
          <w:lang w:eastAsia="sk-SK"/>
        </w:rPr>
        <w:t>Rámcov</w:t>
      </w:r>
      <w:r>
        <w:rPr>
          <w:rFonts w:asciiTheme="majorHAnsi" w:hAnsiTheme="majorHAnsi" w:cs="Arial"/>
          <w:sz w:val="20"/>
          <w:szCs w:val="20"/>
          <w:lang w:eastAsia="sk-SK"/>
        </w:rPr>
        <w:t>ej</w:t>
      </w:r>
      <w:r w:rsidRPr="00F16B5A">
        <w:rPr>
          <w:rFonts w:asciiTheme="majorHAnsi" w:hAnsiTheme="majorHAnsi" w:cs="Arial"/>
          <w:sz w:val="20"/>
          <w:szCs w:val="20"/>
          <w:lang w:eastAsia="sk-SK"/>
        </w:rPr>
        <w:t xml:space="preserve"> zmluv</w:t>
      </w:r>
      <w:r>
        <w:rPr>
          <w:rFonts w:asciiTheme="majorHAnsi" w:hAnsiTheme="majorHAnsi" w:cs="Arial"/>
          <w:sz w:val="20"/>
          <w:szCs w:val="20"/>
          <w:lang w:eastAsia="sk-SK"/>
        </w:rPr>
        <w:t>y</w:t>
      </w:r>
      <w:r w:rsidRPr="00F16B5A">
        <w:rPr>
          <w:rFonts w:asciiTheme="majorHAnsi" w:hAnsiTheme="majorHAnsi" w:cs="Arial"/>
          <w:sz w:val="20"/>
          <w:szCs w:val="20"/>
          <w:lang w:eastAsia="sk-SK"/>
        </w:rPr>
        <w:t xml:space="preserve"> na razbu </w:t>
      </w:r>
      <w:r w:rsidRPr="00F16B5A">
        <w:rPr>
          <w:rFonts w:asciiTheme="majorHAnsi" w:hAnsiTheme="majorHAnsi" w:cs="Arial"/>
          <w:sz w:val="20"/>
          <w:szCs w:val="20"/>
        </w:rPr>
        <w:t xml:space="preserve">a </w:t>
      </w:r>
      <w:r w:rsidRPr="008D431E">
        <w:rPr>
          <w:rFonts w:asciiTheme="majorHAnsi" w:hAnsiTheme="majorHAnsi" w:cs="Arial"/>
          <w:sz w:val="20"/>
          <w:szCs w:val="20"/>
        </w:rPr>
        <w:t xml:space="preserve">strieborných zberateľských euromincí v nominálnej hodnote </w:t>
      </w:r>
      <w:r>
        <w:rPr>
          <w:rFonts w:asciiTheme="majorHAnsi" w:hAnsiTheme="majorHAnsi" w:cs="Arial"/>
          <w:sz w:val="20"/>
          <w:szCs w:val="20"/>
        </w:rPr>
        <w:t>1</w:t>
      </w:r>
      <w:r w:rsidRPr="008D431E">
        <w:rPr>
          <w:rFonts w:asciiTheme="majorHAnsi" w:hAnsiTheme="majorHAnsi" w:cs="Arial"/>
          <w:sz w:val="20"/>
          <w:szCs w:val="20"/>
        </w:rPr>
        <w:t xml:space="preserve">0 eur </w:t>
      </w:r>
      <w:bookmarkStart w:id="18" w:name="_Hlk223016104"/>
      <w:r w:rsidRPr="008D431E">
        <w:rPr>
          <w:rFonts w:asciiTheme="majorHAnsi" w:hAnsiTheme="majorHAnsi" w:cs="Arial"/>
          <w:sz w:val="20"/>
          <w:szCs w:val="20"/>
        </w:rPr>
        <w:t xml:space="preserve">a zberateľských euromincí z obyčajných kovov v nominálnej hodnote 5 eur </w:t>
      </w:r>
      <w:bookmarkStart w:id="19" w:name="_Hlk223016113"/>
      <w:bookmarkEnd w:id="18"/>
      <w:r w:rsidRPr="008D431E">
        <w:rPr>
          <w:rFonts w:asciiTheme="majorHAnsi" w:hAnsiTheme="majorHAnsi" w:cs="Arial"/>
          <w:sz w:val="20"/>
          <w:szCs w:val="20"/>
        </w:rPr>
        <w:t>č. C-NBS1-000-119-198</w:t>
      </w:r>
      <w:bookmarkEnd w:id="19"/>
      <w:r w:rsidRPr="008D431E">
        <w:rPr>
          <w:rFonts w:asciiTheme="majorHAnsi" w:hAnsiTheme="majorHAnsi" w:cs="Arial"/>
          <w:sz w:val="20"/>
          <w:szCs w:val="20"/>
        </w:rPr>
        <w:t xml:space="preserve"> </w:t>
      </w:r>
      <w:r w:rsidRPr="004F108C">
        <w:rPr>
          <w:rFonts w:asciiTheme="majorHAnsi" w:hAnsiTheme="majorHAnsi" w:cs="Arial"/>
          <w:sz w:val="20"/>
          <w:szCs w:val="20"/>
        </w:rPr>
        <w:t>a podľa ostatných podmienok uvedených v tomto návrhu zmluvy. Súčasťou predmetu plnenia tejto zmluvy je aj záväzok</w:t>
      </w:r>
      <w:r>
        <w:rPr>
          <w:rFonts w:asciiTheme="majorHAnsi" w:hAnsiTheme="majorHAnsi" w:cs="Arial"/>
          <w:sz w:val="20"/>
          <w:szCs w:val="20"/>
        </w:rPr>
        <w:t xml:space="preserve"> </w:t>
      </w:r>
      <w:r w:rsidRPr="004F108C">
        <w:rPr>
          <w:rFonts w:asciiTheme="majorHAnsi" w:hAnsiTheme="majorHAnsi" w:cs="Arial"/>
          <w:sz w:val="20"/>
          <w:szCs w:val="20"/>
        </w:rPr>
        <w:t>dopraviť predmet plnenia do preberacieho miesta objednávateľa</w:t>
      </w:r>
      <w:r>
        <w:rPr>
          <w:rFonts w:asciiTheme="majorHAnsi" w:hAnsiTheme="majorHAnsi" w:cs="Arial"/>
          <w:sz w:val="20"/>
          <w:szCs w:val="20"/>
        </w:rPr>
        <w:t xml:space="preserve"> (</w:t>
      </w:r>
      <w:r w:rsidRPr="004F108C">
        <w:rPr>
          <w:rFonts w:asciiTheme="majorHAnsi" w:hAnsiTheme="majorHAnsi" w:cs="Arial"/>
          <w:sz w:val="20"/>
          <w:szCs w:val="20"/>
        </w:rPr>
        <w:t>pokiaľ si objednávateľ v objednávke nestanovil, že euromince prevezme u dodávateľa na vlastné náklady</w:t>
      </w:r>
      <w:r>
        <w:rPr>
          <w:rFonts w:asciiTheme="majorHAnsi" w:hAnsiTheme="majorHAnsi" w:cs="Arial"/>
          <w:sz w:val="20"/>
          <w:szCs w:val="20"/>
        </w:rPr>
        <w:t>)</w:t>
      </w:r>
      <w:r w:rsidRPr="004F108C">
        <w:rPr>
          <w:rFonts w:asciiTheme="majorHAnsi" w:hAnsiTheme="majorHAnsi" w:cs="Arial"/>
          <w:sz w:val="20"/>
          <w:szCs w:val="20"/>
        </w:rPr>
        <w:t>,</w:t>
      </w:r>
      <w:r>
        <w:rPr>
          <w:rFonts w:asciiTheme="majorHAnsi" w:hAnsiTheme="majorHAnsi" w:cs="Arial"/>
          <w:sz w:val="20"/>
          <w:szCs w:val="20"/>
        </w:rPr>
        <w:t xml:space="preserve"> </w:t>
      </w:r>
      <w:r w:rsidRPr="004F108C">
        <w:rPr>
          <w:rFonts w:asciiTheme="majorHAnsi" w:hAnsiTheme="majorHAnsi" w:cs="Arial"/>
          <w:sz w:val="20"/>
          <w:szCs w:val="20"/>
        </w:rPr>
        <w:t>doda</w:t>
      </w:r>
      <w:r>
        <w:rPr>
          <w:rFonts w:asciiTheme="majorHAnsi" w:hAnsiTheme="majorHAnsi" w:cs="Arial"/>
          <w:sz w:val="20"/>
          <w:szCs w:val="20"/>
        </w:rPr>
        <w:t>nie</w:t>
      </w:r>
      <w:r w:rsidRPr="004F108C">
        <w:rPr>
          <w:rFonts w:asciiTheme="majorHAnsi" w:hAnsiTheme="majorHAnsi" w:cs="Arial"/>
          <w:sz w:val="20"/>
          <w:szCs w:val="20"/>
        </w:rPr>
        <w:t xml:space="preserve"> eurominc</w:t>
      </w:r>
      <w:r>
        <w:rPr>
          <w:rFonts w:asciiTheme="majorHAnsi" w:hAnsiTheme="majorHAnsi" w:cs="Arial"/>
          <w:sz w:val="20"/>
          <w:szCs w:val="20"/>
        </w:rPr>
        <w:t>í</w:t>
      </w:r>
      <w:r w:rsidRPr="004F108C">
        <w:rPr>
          <w:rFonts w:asciiTheme="majorHAnsi" w:hAnsiTheme="majorHAnsi" w:cs="Arial"/>
          <w:sz w:val="20"/>
          <w:szCs w:val="20"/>
        </w:rPr>
        <w:t xml:space="preserve"> v balení podľa prílohy č. 1 </w:t>
      </w:r>
      <w:r>
        <w:rPr>
          <w:rFonts w:asciiTheme="majorHAnsi" w:hAnsiTheme="majorHAnsi" w:cs="Arial"/>
          <w:sz w:val="20"/>
          <w:szCs w:val="20"/>
        </w:rPr>
        <w:t xml:space="preserve">predmetného návrhu rámcovej dohody, ako aj záväzok </w:t>
      </w:r>
      <w:r w:rsidRPr="004F108C">
        <w:rPr>
          <w:rFonts w:asciiTheme="majorHAnsi" w:hAnsiTheme="majorHAnsi" w:cs="Arial"/>
          <w:sz w:val="20"/>
          <w:szCs w:val="20"/>
        </w:rPr>
        <w:t xml:space="preserve">zabezpečiť skúšky rýdzosti </w:t>
      </w:r>
      <w:r>
        <w:rPr>
          <w:rFonts w:asciiTheme="majorHAnsi" w:hAnsiTheme="majorHAnsi" w:cs="Arial"/>
          <w:sz w:val="20"/>
          <w:szCs w:val="20"/>
        </w:rPr>
        <w:t>striebra</w:t>
      </w:r>
      <w:r w:rsidRPr="004F108C">
        <w:rPr>
          <w:rFonts w:asciiTheme="majorHAnsi" w:hAnsiTheme="majorHAnsi" w:cs="Arial"/>
          <w:sz w:val="20"/>
          <w:szCs w:val="20"/>
        </w:rPr>
        <w:t xml:space="preserve">, predkladanie skúšobných odrazkov a ich schvaľovanie, označovanie schválených vzorov, skúšobných odrazkov a ničenie nepodarkov, a to spôsobom a za podmienok </w:t>
      </w:r>
      <w:r>
        <w:rPr>
          <w:rFonts w:asciiTheme="majorHAnsi" w:hAnsiTheme="majorHAnsi" w:cs="Arial"/>
          <w:sz w:val="20"/>
          <w:szCs w:val="20"/>
        </w:rPr>
        <w:t>uvedených v predmetnom návrhu rámcovej dohody.</w:t>
      </w:r>
    </w:p>
    <w:p w14:paraId="56AB1D80" w14:textId="1E0006FF" w:rsidR="00A041BD" w:rsidRPr="00205E14" w:rsidRDefault="00A041BD" w:rsidP="00391075">
      <w:pPr>
        <w:pStyle w:val="Odsekzoznamu"/>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Podrobné vymedzenie </w:t>
      </w:r>
      <w:r w:rsidR="00C52FC0">
        <w:rPr>
          <w:rFonts w:asciiTheme="majorHAnsi" w:hAnsiTheme="majorHAnsi" w:cs="Arial"/>
          <w:sz w:val="20"/>
          <w:szCs w:val="20"/>
        </w:rPr>
        <w:t xml:space="preserve">jednotlivých častí </w:t>
      </w:r>
      <w:r w:rsidRPr="00205E14">
        <w:rPr>
          <w:rFonts w:asciiTheme="majorHAnsi" w:hAnsiTheme="majorHAnsi" w:cs="Arial"/>
          <w:sz w:val="20"/>
          <w:szCs w:val="20"/>
        </w:rPr>
        <w:t xml:space="preserve">predmetu zákazky vrátane požiadaviek na </w:t>
      </w:r>
      <w:r w:rsidR="00C52FC0">
        <w:rPr>
          <w:rFonts w:asciiTheme="majorHAnsi" w:hAnsiTheme="majorHAnsi" w:cs="Arial"/>
          <w:sz w:val="20"/>
          <w:szCs w:val="20"/>
        </w:rPr>
        <w:t xml:space="preserve">jednotlivé časti </w:t>
      </w:r>
      <w:r w:rsidRPr="00205E14">
        <w:rPr>
          <w:rFonts w:asciiTheme="majorHAnsi" w:hAnsiTheme="majorHAnsi" w:cs="Arial"/>
          <w:sz w:val="20"/>
          <w:szCs w:val="20"/>
        </w:rPr>
        <w:t>predmet</w:t>
      </w:r>
      <w:r w:rsidR="00C52FC0">
        <w:rPr>
          <w:rFonts w:asciiTheme="majorHAnsi" w:hAnsiTheme="majorHAnsi" w:cs="Arial"/>
          <w:sz w:val="20"/>
          <w:szCs w:val="20"/>
        </w:rPr>
        <w:t>u</w:t>
      </w:r>
      <w:r w:rsidRPr="00205E14">
        <w:rPr>
          <w:rFonts w:asciiTheme="majorHAnsi" w:hAnsiTheme="majorHAnsi" w:cs="Arial"/>
          <w:sz w:val="20"/>
          <w:szCs w:val="20"/>
        </w:rPr>
        <w:t xml:space="preserve">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2426DC74" w:rsidR="00A041BD" w:rsidRDefault="00A041BD" w:rsidP="00391075">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A238E4">
        <w:rPr>
          <w:rFonts w:asciiTheme="majorHAnsi" w:hAnsiTheme="majorHAnsi" w:cs="Arial"/>
          <w:sz w:val="20"/>
          <w:szCs w:val="20"/>
        </w:rPr>
        <w:t>77.300.454</w:t>
      </w:r>
      <w:r w:rsidR="004849BD">
        <w:rPr>
          <w:rFonts w:asciiTheme="majorHAnsi" w:hAnsiTheme="majorHAnsi" w:cs="Arial"/>
          <w:sz w:val="20"/>
          <w:szCs w:val="20"/>
        </w:rPr>
        <w:t>,-</w:t>
      </w:r>
      <w:r w:rsidR="004849BD" w:rsidRPr="00205E14">
        <w:rPr>
          <w:rFonts w:asciiTheme="majorHAnsi" w:hAnsiTheme="majorHAnsi" w:cs="Arial"/>
          <w:sz w:val="20"/>
          <w:szCs w:val="20"/>
        </w:rPr>
        <w:t xml:space="preserve"> </w:t>
      </w:r>
      <w:r w:rsidRPr="00205E14">
        <w:rPr>
          <w:rFonts w:asciiTheme="majorHAnsi" w:hAnsiTheme="majorHAnsi" w:cs="Arial"/>
          <w:sz w:val="20"/>
          <w:szCs w:val="20"/>
        </w:rPr>
        <w:t>bez DPH.</w:t>
      </w:r>
    </w:p>
    <w:p w14:paraId="4B3497E3" w14:textId="259E2500" w:rsidR="00684145" w:rsidRDefault="00684145" w:rsidP="00684145">
      <w:pPr>
        <w:pStyle w:val="Zarkazkladnhotextu2"/>
        <w:tabs>
          <w:tab w:val="right" w:leader="dot" w:pos="10080"/>
        </w:tabs>
        <w:ind w:left="576"/>
        <w:rPr>
          <w:rFonts w:asciiTheme="majorHAnsi" w:hAnsiTheme="majorHAnsi" w:cs="Arial"/>
          <w:sz w:val="20"/>
          <w:szCs w:val="20"/>
        </w:rPr>
      </w:pPr>
      <w:r>
        <w:rPr>
          <w:rFonts w:asciiTheme="majorHAnsi" w:hAnsiTheme="majorHAnsi" w:cs="Arial"/>
          <w:sz w:val="20"/>
          <w:szCs w:val="20"/>
        </w:rPr>
        <w:t xml:space="preserve">Predpokladaná hodnota zákazky pre časť 1. predmetu zákazky: </w:t>
      </w:r>
      <w:r w:rsidR="0069520C">
        <w:rPr>
          <w:rFonts w:asciiTheme="majorHAnsi" w:hAnsiTheme="majorHAnsi" w:cs="Arial"/>
          <w:sz w:val="20"/>
          <w:szCs w:val="20"/>
        </w:rPr>
        <w:t>43.828.018</w:t>
      </w:r>
      <w:r w:rsidR="004449D7" w:rsidRPr="004449D7">
        <w:rPr>
          <w:rFonts w:asciiTheme="majorHAnsi" w:hAnsiTheme="majorHAnsi" w:cs="Arial"/>
          <w:sz w:val="20"/>
          <w:szCs w:val="20"/>
        </w:rPr>
        <w:t>,</w:t>
      </w:r>
      <w:r w:rsidRPr="004449D7">
        <w:rPr>
          <w:rFonts w:asciiTheme="majorHAnsi" w:hAnsiTheme="majorHAnsi" w:cs="Arial"/>
          <w:sz w:val="20"/>
          <w:szCs w:val="20"/>
        </w:rPr>
        <w:t>- eur bez DPH</w:t>
      </w:r>
    </w:p>
    <w:p w14:paraId="25FE590C" w14:textId="180387B4" w:rsidR="00684145" w:rsidRDefault="00684145" w:rsidP="00684145">
      <w:pPr>
        <w:pStyle w:val="Zarkazkladnhotextu2"/>
        <w:tabs>
          <w:tab w:val="right" w:leader="dot" w:pos="10080"/>
        </w:tabs>
        <w:ind w:left="576"/>
        <w:rPr>
          <w:rFonts w:asciiTheme="majorHAnsi" w:hAnsiTheme="majorHAnsi" w:cs="Arial"/>
          <w:sz w:val="20"/>
          <w:szCs w:val="20"/>
        </w:rPr>
      </w:pPr>
      <w:r>
        <w:rPr>
          <w:rFonts w:asciiTheme="majorHAnsi" w:hAnsiTheme="majorHAnsi" w:cs="Arial"/>
          <w:sz w:val="20"/>
          <w:szCs w:val="20"/>
        </w:rPr>
        <w:t>Predpokladaná hodnota zákazky pre časť 2. predmetu zákazky</w:t>
      </w:r>
      <w:r w:rsidRPr="0069520C">
        <w:rPr>
          <w:rFonts w:asciiTheme="majorHAnsi" w:hAnsiTheme="majorHAnsi" w:cs="Arial"/>
          <w:sz w:val="20"/>
          <w:szCs w:val="20"/>
        </w:rPr>
        <w:t>:</w:t>
      </w:r>
      <w:r w:rsidR="004449D7" w:rsidRPr="0069520C">
        <w:rPr>
          <w:rFonts w:asciiTheme="majorHAnsi" w:hAnsiTheme="majorHAnsi" w:cs="Arial"/>
          <w:sz w:val="20"/>
          <w:szCs w:val="20"/>
        </w:rPr>
        <w:t xml:space="preserve"> </w:t>
      </w:r>
      <w:r w:rsidR="00A238E4">
        <w:rPr>
          <w:rFonts w:asciiTheme="majorHAnsi" w:hAnsiTheme="majorHAnsi" w:cs="Arial"/>
          <w:sz w:val="20"/>
          <w:szCs w:val="20"/>
        </w:rPr>
        <w:t>10.362.910</w:t>
      </w:r>
      <w:r w:rsidR="0059375A" w:rsidRPr="0059375A">
        <w:rPr>
          <w:rFonts w:asciiTheme="majorHAnsi" w:hAnsiTheme="majorHAnsi" w:cs="Arial"/>
          <w:sz w:val="20"/>
          <w:szCs w:val="20"/>
        </w:rPr>
        <w:t>,-</w:t>
      </w:r>
      <w:r w:rsidR="004449D7" w:rsidRPr="0059375A">
        <w:rPr>
          <w:rFonts w:asciiTheme="majorHAnsi" w:hAnsiTheme="majorHAnsi" w:cs="Arial"/>
          <w:sz w:val="20"/>
          <w:szCs w:val="20"/>
        </w:rPr>
        <w:t xml:space="preserve"> eur bez DPH</w:t>
      </w:r>
    </w:p>
    <w:p w14:paraId="29AADD4E" w14:textId="3FB066DF" w:rsidR="00684145" w:rsidRDefault="00684145" w:rsidP="00684145">
      <w:pPr>
        <w:pStyle w:val="Zarkazkladnhotextu2"/>
        <w:tabs>
          <w:tab w:val="right" w:leader="dot" w:pos="10080"/>
        </w:tabs>
        <w:ind w:left="576"/>
        <w:rPr>
          <w:rFonts w:asciiTheme="majorHAnsi" w:hAnsiTheme="majorHAnsi" w:cs="Arial"/>
          <w:sz w:val="20"/>
          <w:szCs w:val="20"/>
        </w:rPr>
      </w:pPr>
      <w:r>
        <w:rPr>
          <w:rFonts w:asciiTheme="majorHAnsi" w:hAnsiTheme="majorHAnsi" w:cs="Arial"/>
          <w:sz w:val="20"/>
          <w:szCs w:val="20"/>
        </w:rPr>
        <w:t>Predpokladaná hodnota zákazky pre časť 3. predmetu zákazky</w:t>
      </w:r>
      <w:r w:rsidRPr="0069520C">
        <w:rPr>
          <w:rFonts w:asciiTheme="majorHAnsi" w:hAnsiTheme="majorHAnsi" w:cs="Arial"/>
          <w:sz w:val="20"/>
          <w:szCs w:val="20"/>
        </w:rPr>
        <w:t>:</w:t>
      </w:r>
      <w:r w:rsidR="004449D7" w:rsidRPr="0069520C">
        <w:rPr>
          <w:rFonts w:asciiTheme="majorHAnsi" w:hAnsiTheme="majorHAnsi" w:cs="Arial"/>
          <w:sz w:val="20"/>
          <w:szCs w:val="20"/>
        </w:rPr>
        <w:t xml:space="preserve"> </w:t>
      </w:r>
      <w:r w:rsidR="00A238E4" w:rsidRPr="00A238E4">
        <w:rPr>
          <w:rFonts w:asciiTheme="majorHAnsi" w:hAnsiTheme="majorHAnsi" w:cs="Arial"/>
          <w:sz w:val="20"/>
          <w:szCs w:val="20"/>
        </w:rPr>
        <w:t>23</w:t>
      </w:r>
      <w:r w:rsidR="00A238E4">
        <w:rPr>
          <w:rFonts w:asciiTheme="majorHAnsi" w:hAnsiTheme="majorHAnsi" w:cs="Arial"/>
          <w:sz w:val="20"/>
          <w:szCs w:val="20"/>
        </w:rPr>
        <w:t>.</w:t>
      </w:r>
      <w:r w:rsidR="00A238E4" w:rsidRPr="00A238E4">
        <w:rPr>
          <w:rFonts w:asciiTheme="majorHAnsi" w:hAnsiTheme="majorHAnsi" w:cs="Arial"/>
          <w:sz w:val="20"/>
          <w:szCs w:val="20"/>
        </w:rPr>
        <w:t>109</w:t>
      </w:r>
      <w:r w:rsidR="00A238E4">
        <w:rPr>
          <w:rFonts w:asciiTheme="majorHAnsi" w:hAnsiTheme="majorHAnsi" w:cs="Arial"/>
          <w:sz w:val="20"/>
          <w:szCs w:val="20"/>
        </w:rPr>
        <w:t>.</w:t>
      </w:r>
      <w:r w:rsidR="00A238E4" w:rsidRPr="00A238E4">
        <w:rPr>
          <w:rFonts w:asciiTheme="majorHAnsi" w:hAnsiTheme="majorHAnsi" w:cs="Arial"/>
          <w:sz w:val="20"/>
          <w:szCs w:val="20"/>
        </w:rPr>
        <w:t>526</w:t>
      </w:r>
      <w:r w:rsidR="0059375A" w:rsidRPr="0059375A">
        <w:rPr>
          <w:rFonts w:asciiTheme="majorHAnsi" w:hAnsiTheme="majorHAnsi" w:cs="Arial"/>
          <w:sz w:val="20"/>
          <w:szCs w:val="20"/>
        </w:rPr>
        <w:t>,-</w:t>
      </w:r>
      <w:r w:rsidR="004449D7" w:rsidRPr="0059375A">
        <w:rPr>
          <w:rFonts w:asciiTheme="majorHAnsi" w:hAnsiTheme="majorHAnsi" w:cs="Arial"/>
          <w:sz w:val="20"/>
          <w:szCs w:val="20"/>
        </w:rPr>
        <w:t xml:space="preserve"> </w:t>
      </w:r>
      <w:r w:rsidR="004849BD">
        <w:rPr>
          <w:rFonts w:asciiTheme="majorHAnsi" w:hAnsiTheme="majorHAnsi" w:cs="Arial"/>
          <w:sz w:val="20"/>
          <w:szCs w:val="20"/>
        </w:rPr>
        <w:t xml:space="preserve">eur </w:t>
      </w:r>
      <w:r w:rsidR="004449D7" w:rsidRPr="0059375A">
        <w:rPr>
          <w:rFonts w:asciiTheme="majorHAnsi" w:hAnsiTheme="majorHAnsi" w:cs="Arial"/>
          <w:sz w:val="20"/>
          <w:szCs w:val="20"/>
        </w:rPr>
        <w:t>bez DPH</w:t>
      </w:r>
    </w:p>
    <w:p w14:paraId="4917D990" w14:textId="77777777" w:rsidR="0099595D" w:rsidRPr="00205E14" w:rsidRDefault="0099595D" w:rsidP="00391075">
      <w:pPr>
        <w:pStyle w:val="Zarkazkladnhotextu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205E14" w:rsidRDefault="0099595D" w:rsidP="00391075">
      <w:pPr>
        <w:pStyle w:val="Zarkazkladnhotextu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69DE54E9" w14:textId="02E06651" w:rsidR="00910A5D" w:rsidRDefault="00910A5D" w:rsidP="00391075">
      <w:pPr>
        <w:pStyle w:val="Zarkazkladnhotextu2"/>
        <w:tabs>
          <w:tab w:val="left" w:pos="3261"/>
          <w:tab w:val="left" w:pos="4253"/>
        </w:tabs>
        <w:ind w:left="574"/>
        <w:rPr>
          <w:rFonts w:asciiTheme="majorHAnsi" w:hAnsiTheme="majorHAnsi" w:cs="Arial"/>
          <w:sz w:val="20"/>
          <w:szCs w:val="20"/>
        </w:rPr>
      </w:pPr>
      <w:r w:rsidRPr="00910A5D">
        <w:rPr>
          <w:rFonts w:asciiTheme="majorHAnsi" w:hAnsiTheme="majorHAnsi" w:cs="Arial"/>
          <w:sz w:val="20"/>
          <w:szCs w:val="20"/>
        </w:rPr>
        <w:t xml:space="preserve">18512100-2 </w:t>
      </w:r>
      <w:r>
        <w:rPr>
          <w:rFonts w:asciiTheme="majorHAnsi" w:hAnsiTheme="majorHAnsi" w:cs="Arial"/>
          <w:sz w:val="20"/>
          <w:szCs w:val="20"/>
        </w:rPr>
        <w:t>–</w:t>
      </w:r>
      <w:r w:rsidRPr="00910A5D">
        <w:rPr>
          <w:rFonts w:asciiTheme="majorHAnsi" w:hAnsiTheme="majorHAnsi" w:cs="Arial"/>
          <w:sz w:val="20"/>
          <w:szCs w:val="20"/>
        </w:rPr>
        <w:t xml:space="preserve"> Mince</w:t>
      </w:r>
    </w:p>
    <w:p w14:paraId="3E68AD23" w14:textId="77777777" w:rsidR="00684145" w:rsidRDefault="00F35FAE" w:rsidP="00391075">
      <w:pPr>
        <w:pStyle w:val="Zarkazkladnhotextu2"/>
        <w:numPr>
          <w:ilvl w:val="1"/>
          <w:numId w:val="23"/>
        </w:numPr>
        <w:tabs>
          <w:tab w:val="right" w:leader="dot" w:pos="10080"/>
        </w:tabs>
        <w:rPr>
          <w:rFonts w:asciiTheme="majorHAnsi" w:hAnsiTheme="majorHAnsi" w:cs="Arial"/>
          <w:sz w:val="20"/>
          <w:szCs w:val="20"/>
        </w:rPr>
      </w:pPr>
      <w:r w:rsidRPr="00381305">
        <w:rPr>
          <w:rFonts w:asciiTheme="majorHAnsi" w:hAnsiTheme="majorHAnsi" w:cs="Arial"/>
          <w:sz w:val="20"/>
          <w:szCs w:val="20"/>
        </w:rPr>
        <w:t>Predmet zákazky je</w:t>
      </w:r>
      <w:r w:rsidR="002C4751" w:rsidRPr="00381305">
        <w:rPr>
          <w:rFonts w:asciiTheme="majorHAnsi" w:hAnsiTheme="majorHAnsi" w:cs="Arial"/>
          <w:sz w:val="20"/>
          <w:szCs w:val="20"/>
        </w:rPr>
        <w:t xml:space="preserve"> </w:t>
      </w:r>
      <w:r w:rsidRPr="00381305">
        <w:rPr>
          <w:rFonts w:asciiTheme="majorHAnsi" w:hAnsiTheme="majorHAnsi" w:cs="Arial"/>
          <w:sz w:val="20"/>
          <w:szCs w:val="20"/>
        </w:rPr>
        <w:t xml:space="preserve">rozdelený na </w:t>
      </w:r>
      <w:r w:rsidR="00684145">
        <w:rPr>
          <w:rFonts w:asciiTheme="majorHAnsi" w:hAnsiTheme="majorHAnsi" w:cs="Arial"/>
          <w:sz w:val="20"/>
          <w:szCs w:val="20"/>
        </w:rPr>
        <w:t xml:space="preserve">3 </w:t>
      </w:r>
      <w:r w:rsidRPr="00381305">
        <w:rPr>
          <w:rFonts w:asciiTheme="majorHAnsi" w:hAnsiTheme="majorHAnsi" w:cs="Arial"/>
          <w:sz w:val="20"/>
          <w:szCs w:val="20"/>
        </w:rPr>
        <w:t>časti</w:t>
      </w:r>
      <w:r w:rsidR="00684145">
        <w:rPr>
          <w:rFonts w:asciiTheme="majorHAnsi" w:hAnsiTheme="majorHAnsi" w:cs="Arial"/>
          <w:sz w:val="20"/>
          <w:szCs w:val="20"/>
        </w:rPr>
        <w:t xml:space="preserve">: </w:t>
      </w:r>
    </w:p>
    <w:p w14:paraId="7DDA0A4D" w14:textId="6025F722" w:rsidR="00684145" w:rsidRDefault="00684145" w:rsidP="00684145">
      <w:pPr>
        <w:pStyle w:val="Zarkazkladnhotextu2"/>
        <w:tabs>
          <w:tab w:val="right" w:leader="dot" w:pos="10080"/>
        </w:tabs>
        <w:ind w:left="576"/>
        <w:rPr>
          <w:rFonts w:asciiTheme="majorHAnsi" w:hAnsiTheme="majorHAnsi" w:cs="Arial"/>
          <w:sz w:val="20"/>
          <w:szCs w:val="20"/>
        </w:rPr>
      </w:pPr>
      <w:r>
        <w:rPr>
          <w:rFonts w:asciiTheme="majorHAnsi" w:hAnsiTheme="majorHAnsi" w:cs="Arial"/>
          <w:sz w:val="20"/>
          <w:szCs w:val="20"/>
        </w:rPr>
        <w:t>Časť č. 1: Zlaté zberateľské euromince v nominálnej hodnote 100 eur;</w:t>
      </w:r>
    </w:p>
    <w:p w14:paraId="3514C141" w14:textId="2B86B1C3" w:rsidR="00684145" w:rsidRDefault="00684145" w:rsidP="00684145">
      <w:pPr>
        <w:pStyle w:val="Zarkazkladnhotextu2"/>
        <w:tabs>
          <w:tab w:val="right" w:leader="dot" w:pos="10080"/>
        </w:tabs>
        <w:ind w:left="576"/>
        <w:rPr>
          <w:rFonts w:asciiTheme="majorHAnsi" w:hAnsiTheme="majorHAnsi" w:cs="Arial"/>
          <w:sz w:val="20"/>
          <w:szCs w:val="20"/>
        </w:rPr>
      </w:pPr>
      <w:r>
        <w:rPr>
          <w:rFonts w:asciiTheme="majorHAnsi" w:hAnsiTheme="majorHAnsi" w:cs="Arial"/>
          <w:sz w:val="20"/>
          <w:szCs w:val="20"/>
        </w:rPr>
        <w:t>Časť č. 2: Strieborné zberateľské euromince v nominálnej hodnote 20 eur;</w:t>
      </w:r>
    </w:p>
    <w:p w14:paraId="63C5F0AD" w14:textId="730517EC" w:rsidR="00684145" w:rsidRDefault="00684145" w:rsidP="00684145">
      <w:pPr>
        <w:pStyle w:val="Zarkazkladnhotextu2"/>
        <w:tabs>
          <w:tab w:val="right" w:leader="dot" w:pos="10080"/>
        </w:tabs>
        <w:ind w:left="576"/>
        <w:rPr>
          <w:rFonts w:asciiTheme="majorHAnsi" w:hAnsiTheme="majorHAnsi" w:cs="Arial"/>
          <w:sz w:val="20"/>
          <w:szCs w:val="20"/>
        </w:rPr>
      </w:pPr>
      <w:r>
        <w:rPr>
          <w:rFonts w:asciiTheme="majorHAnsi" w:hAnsiTheme="majorHAnsi" w:cs="Arial"/>
          <w:sz w:val="20"/>
          <w:szCs w:val="20"/>
        </w:rPr>
        <w:t>Časť č. 3: Strieborné zberateľské euromince v nominálnej hodnote 10 eur a zberateľské mince z obyčajných kovov v nominálnej hodnote 5 eur.</w:t>
      </w:r>
    </w:p>
    <w:p w14:paraId="2FC9B1EF" w14:textId="2573B14C" w:rsidR="00F35FAE" w:rsidRPr="00B57CE0" w:rsidRDefault="00F35FAE" w:rsidP="00684145">
      <w:pPr>
        <w:pStyle w:val="Zarkazkladnhotextu2"/>
        <w:tabs>
          <w:tab w:val="right" w:leader="dot" w:pos="10080"/>
        </w:tabs>
        <w:ind w:left="576"/>
        <w:rPr>
          <w:rFonts w:asciiTheme="majorHAnsi" w:hAnsiTheme="majorHAnsi" w:cs="Arial"/>
          <w:b/>
          <w:bCs/>
          <w:sz w:val="20"/>
          <w:szCs w:val="20"/>
        </w:rPr>
      </w:pPr>
      <w:r w:rsidRPr="00381305">
        <w:rPr>
          <w:rFonts w:asciiTheme="majorHAnsi" w:hAnsiTheme="majorHAnsi" w:cs="Arial"/>
          <w:sz w:val="20"/>
          <w:szCs w:val="20"/>
        </w:rPr>
        <w:t xml:space="preserve">Uchádzači </w:t>
      </w:r>
      <w:r w:rsidR="00684145" w:rsidRPr="00B57CE0">
        <w:rPr>
          <w:rFonts w:asciiTheme="majorHAnsi" w:hAnsiTheme="majorHAnsi" w:cs="Arial"/>
          <w:b/>
          <w:bCs/>
          <w:sz w:val="20"/>
          <w:szCs w:val="20"/>
        </w:rPr>
        <w:t>môžu predložiť ponuku</w:t>
      </w:r>
      <w:r w:rsidR="00684145">
        <w:rPr>
          <w:rFonts w:asciiTheme="majorHAnsi" w:hAnsiTheme="majorHAnsi" w:cs="Arial"/>
          <w:sz w:val="20"/>
          <w:szCs w:val="20"/>
        </w:rPr>
        <w:t xml:space="preserve"> </w:t>
      </w:r>
      <w:r w:rsidR="00684145" w:rsidRPr="00B57CE0">
        <w:rPr>
          <w:rFonts w:asciiTheme="majorHAnsi" w:hAnsiTheme="majorHAnsi" w:cs="Arial"/>
          <w:b/>
          <w:bCs/>
          <w:sz w:val="20"/>
          <w:szCs w:val="20"/>
        </w:rPr>
        <w:t>na jednu časť, dve časti alebo na celý predmet zákazky</w:t>
      </w:r>
      <w:r w:rsidRPr="00B57CE0">
        <w:rPr>
          <w:rFonts w:asciiTheme="majorHAnsi" w:hAnsiTheme="majorHAnsi" w:cs="Arial"/>
          <w:b/>
          <w:bCs/>
          <w:sz w:val="20"/>
          <w:szCs w:val="20"/>
        </w:rPr>
        <w:t>.</w:t>
      </w:r>
    </w:p>
    <w:p w14:paraId="546547C6" w14:textId="5DC4604A" w:rsidR="004E3CC6" w:rsidRPr="00205E14" w:rsidRDefault="004E3CC6" w:rsidP="00391075">
      <w:pPr>
        <w:pStyle w:val="Zarkazkladnhotextu2"/>
        <w:numPr>
          <w:ilvl w:val="1"/>
          <w:numId w:val="23"/>
        </w:numPr>
        <w:tabs>
          <w:tab w:val="right" w:leader="dot" w:pos="10080"/>
        </w:tabs>
        <w:rPr>
          <w:rFonts w:asciiTheme="majorHAnsi" w:hAnsiTheme="majorHAnsi" w:cs="Arial"/>
          <w:sz w:val="20"/>
          <w:szCs w:val="20"/>
        </w:rPr>
      </w:pPr>
      <w:r w:rsidRPr="004E3CC6">
        <w:rPr>
          <w:rFonts w:asciiTheme="majorHAnsi" w:hAnsiTheme="majorHAnsi" w:cs="Arial"/>
          <w:sz w:val="20"/>
          <w:szCs w:val="20"/>
        </w:rPr>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Zarkazkladnhotextu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3923589B" w:rsidR="00CE32A1" w:rsidRPr="00381305" w:rsidRDefault="00FA446C" w:rsidP="005B3903">
      <w:pPr>
        <w:pStyle w:val="Odsekzoznamu"/>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20" w:name="_Hlk172821275"/>
      <w:r w:rsidR="00CE32A1" w:rsidRPr="00381305">
        <w:rPr>
          <w:rFonts w:asciiTheme="majorHAnsi" w:hAnsiTheme="majorHAnsi" w:cs="Arial"/>
          <w:sz w:val="20"/>
          <w:szCs w:val="20"/>
        </w:rPr>
        <w:t xml:space="preserve">Národná banka Slovenska, ústredie, Imricha Karvaša 1, 813 25 Bratislava, Slovenská republika. </w:t>
      </w:r>
    </w:p>
    <w:p w14:paraId="4492E8DD" w14:textId="755A4DB9" w:rsidR="00986196" w:rsidRPr="00B95B54" w:rsidRDefault="00FA446C" w:rsidP="005B3903">
      <w:pPr>
        <w:pStyle w:val="Odsekzoznamu"/>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bookmarkStart w:id="21" w:name="_Hlk172821247"/>
      <w:bookmarkEnd w:id="20"/>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88601F">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21"/>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0786996C" w14:textId="77777777" w:rsidR="0059375A" w:rsidRDefault="00662E68" w:rsidP="00E35515">
      <w:pPr>
        <w:jc w:val="both"/>
        <w:rPr>
          <w:rFonts w:asciiTheme="majorHAnsi" w:hAnsiTheme="majorHAnsi" w:cs="Arial"/>
          <w:sz w:val="20"/>
          <w:szCs w:val="20"/>
          <w:lang w:eastAsia="en-US"/>
        </w:rPr>
      </w:pPr>
      <w:r w:rsidRPr="006F7D49">
        <w:rPr>
          <w:rFonts w:asciiTheme="majorHAnsi" w:hAnsiTheme="majorHAnsi" w:cs="Arial"/>
          <w:sz w:val="20"/>
          <w:szCs w:val="20"/>
        </w:rPr>
        <w:t>Výsledkom verejného obstarávania bude</w:t>
      </w:r>
      <w:bookmarkStart w:id="22" w:name="_Hlk172819301"/>
      <w:r w:rsidR="00E35515" w:rsidRPr="006F7D49">
        <w:rPr>
          <w:rFonts w:asciiTheme="majorHAnsi" w:hAnsiTheme="majorHAnsi" w:cs="Arial"/>
          <w:sz w:val="20"/>
          <w:szCs w:val="20"/>
          <w:lang w:eastAsia="en-US"/>
        </w:rPr>
        <w:t xml:space="preserve"> </w:t>
      </w:r>
      <w:bookmarkEnd w:id="22"/>
      <w:r w:rsidR="0059375A">
        <w:rPr>
          <w:rFonts w:asciiTheme="majorHAnsi" w:hAnsiTheme="majorHAnsi" w:cs="Arial"/>
          <w:sz w:val="20"/>
          <w:szCs w:val="20"/>
          <w:lang w:eastAsia="en-US"/>
        </w:rPr>
        <w:t>uzavretie:</w:t>
      </w:r>
    </w:p>
    <w:p w14:paraId="4C2DC8DA" w14:textId="1AABA2A6" w:rsidR="005E6797" w:rsidRPr="0059375A" w:rsidRDefault="004F108C" w:rsidP="0059375A">
      <w:pPr>
        <w:pStyle w:val="Odsekzoznamu"/>
        <w:numPr>
          <w:ilvl w:val="0"/>
          <w:numId w:val="57"/>
        </w:numPr>
        <w:spacing w:after="0"/>
        <w:jc w:val="both"/>
        <w:rPr>
          <w:rFonts w:asciiTheme="majorHAnsi" w:hAnsiTheme="majorHAnsi" w:cs="Arial"/>
          <w:sz w:val="20"/>
          <w:szCs w:val="20"/>
        </w:rPr>
      </w:pPr>
      <w:r w:rsidRPr="0059375A">
        <w:rPr>
          <w:rFonts w:asciiTheme="majorHAnsi" w:hAnsiTheme="majorHAnsi" w:cs="Arial"/>
          <w:sz w:val="20"/>
          <w:szCs w:val="20"/>
        </w:rPr>
        <w:t>Rámcov</w:t>
      </w:r>
      <w:r w:rsidR="0059375A">
        <w:rPr>
          <w:rFonts w:asciiTheme="majorHAnsi" w:hAnsiTheme="majorHAnsi" w:cs="Arial"/>
          <w:sz w:val="20"/>
          <w:szCs w:val="20"/>
        </w:rPr>
        <w:t>ej</w:t>
      </w:r>
      <w:r w:rsidRPr="0059375A">
        <w:rPr>
          <w:rFonts w:asciiTheme="majorHAnsi" w:hAnsiTheme="majorHAnsi" w:cs="Arial"/>
          <w:sz w:val="20"/>
          <w:szCs w:val="20"/>
        </w:rPr>
        <w:t xml:space="preserve"> </w:t>
      </w:r>
      <w:r w:rsidR="0059375A">
        <w:rPr>
          <w:rFonts w:asciiTheme="majorHAnsi" w:hAnsiTheme="majorHAnsi" w:cs="Arial"/>
          <w:sz w:val="20"/>
          <w:szCs w:val="20"/>
        </w:rPr>
        <w:t>zmluvy</w:t>
      </w:r>
      <w:r w:rsidRPr="0059375A">
        <w:rPr>
          <w:rFonts w:asciiTheme="majorHAnsi" w:hAnsiTheme="majorHAnsi" w:cs="Arial"/>
          <w:sz w:val="20"/>
          <w:szCs w:val="20"/>
        </w:rPr>
        <w:t xml:space="preserve"> na razbu a dodávk</w:t>
      </w:r>
      <w:r w:rsidR="0059375A">
        <w:rPr>
          <w:rFonts w:asciiTheme="majorHAnsi" w:hAnsiTheme="majorHAnsi" w:cs="Arial"/>
          <w:sz w:val="20"/>
          <w:szCs w:val="20"/>
        </w:rPr>
        <w:t>y</w:t>
      </w:r>
      <w:r w:rsidRPr="0059375A">
        <w:rPr>
          <w:rFonts w:asciiTheme="majorHAnsi" w:hAnsiTheme="majorHAnsi" w:cs="Arial"/>
          <w:sz w:val="20"/>
          <w:szCs w:val="20"/>
        </w:rPr>
        <w:t xml:space="preserve"> zlatých zberateľských euromincí </w:t>
      </w:r>
      <w:r w:rsidR="0059375A">
        <w:rPr>
          <w:rFonts w:asciiTheme="majorHAnsi" w:hAnsiTheme="majorHAnsi" w:cs="Arial"/>
          <w:sz w:val="20"/>
          <w:szCs w:val="20"/>
        </w:rPr>
        <w:t xml:space="preserve">č. </w:t>
      </w:r>
      <w:r w:rsidR="0059375A" w:rsidRPr="00F16B5A">
        <w:rPr>
          <w:rFonts w:asciiTheme="majorHAnsi" w:hAnsiTheme="majorHAnsi" w:cs="Arial"/>
          <w:sz w:val="20"/>
          <w:szCs w:val="20"/>
          <w:lang w:eastAsia="sk-SK"/>
        </w:rPr>
        <w:t>C-NBS1-000-119-123</w:t>
      </w:r>
      <w:r w:rsidR="004E3CC6" w:rsidRPr="0059375A">
        <w:rPr>
          <w:rFonts w:asciiTheme="majorHAnsi" w:hAnsiTheme="majorHAnsi" w:cs="Arial"/>
          <w:sz w:val="20"/>
          <w:szCs w:val="20"/>
        </w:rPr>
        <w:t xml:space="preserve"> </w:t>
      </w:r>
      <w:r w:rsidR="0059375A">
        <w:rPr>
          <w:rFonts w:asciiTheme="majorHAnsi" w:hAnsiTheme="majorHAnsi" w:cs="Arial"/>
          <w:sz w:val="20"/>
          <w:szCs w:val="20"/>
        </w:rPr>
        <w:t>pre časť č. 1 predmetu zákazky</w:t>
      </w:r>
      <w:r w:rsidR="005E6797" w:rsidRPr="0059375A">
        <w:rPr>
          <w:rFonts w:asciiTheme="majorHAnsi" w:hAnsiTheme="majorHAnsi" w:cs="Arial"/>
          <w:sz w:val="20"/>
          <w:szCs w:val="20"/>
        </w:rPr>
        <w:t>.</w:t>
      </w:r>
      <w:r w:rsidR="008C5839" w:rsidRPr="0059375A">
        <w:rPr>
          <w:rFonts w:asciiTheme="majorHAnsi" w:hAnsiTheme="majorHAnsi" w:cs="Arial"/>
          <w:sz w:val="20"/>
          <w:szCs w:val="20"/>
        </w:rPr>
        <w:t xml:space="preserve"> Návrh </w:t>
      </w:r>
      <w:r w:rsidR="0059375A">
        <w:rPr>
          <w:rFonts w:asciiTheme="majorHAnsi" w:hAnsiTheme="majorHAnsi" w:cs="Arial"/>
          <w:sz w:val="20"/>
          <w:szCs w:val="20"/>
        </w:rPr>
        <w:t xml:space="preserve">rámcovej </w:t>
      </w:r>
      <w:r w:rsidR="008C5839" w:rsidRPr="0059375A">
        <w:rPr>
          <w:rFonts w:asciiTheme="majorHAnsi" w:hAnsiTheme="majorHAnsi"/>
          <w:sz w:val="20"/>
        </w:rPr>
        <w:t>zmluvy</w:t>
      </w:r>
      <w:r w:rsidR="00B20E70" w:rsidRPr="0059375A">
        <w:rPr>
          <w:rFonts w:asciiTheme="majorHAnsi" w:hAnsiTheme="majorHAnsi" w:cs="Arial"/>
          <w:sz w:val="20"/>
          <w:szCs w:val="20"/>
        </w:rPr>
        <w:t xml:space="preserve"> </w:t>
      </w:r>
      <w:r w:rsidR="008C5839" w:rsidRPr="0059375A">
        <w:rPr>
          <w:rFonts w:asciiTheme="majorHAnsi" w:hAnsiTheme="majorHAnsi" w:cs="Arial"/>
          <w:sz w:val="20"/>
          <w:szCs w:val="20"/>
        </w:rPr>
        <w:t xml:space="preserve">tvorí prílohu č. </w:t>
      </w:r>
      <w:r w:rsidR="00E35515" w:rsidRPr="0059375A">
        <w:rPr>
          <w:rFonts w:asciiTheme="majorHAnsi" w:hAnsiTheme="majorHAnsi" w:cs="Arial"/>
          <w:sz w:val="20"/>
          <w:szCs w:val="20"/>
        </w:rPr>
        <w:t>1</w:t>
      </w:r>
      <w:r w:rsidR="008C5839" w:rsidRPr="0059375A">
        <w:rPr>
          <w:rFonts w:asciiTheme="majorHAnsi" w:hAnsiTheme="majorHAnsi" w:cs="Arial"/>
          <w:sz w:val="20"/>
          <w:szCs w:val="20"/>
        </w:rPr>
        <w:t xml:space="preserve"> </w:t>
      </w:r>
      <w:r w:rsidR="00257356" w:rsidRPr="0059375A">
        <w:rPr>
          <w:rFonts w:asciiTheme="majorHAnsi" w:hAnsiTheme="majorHAnsi" w:cs="Arial"/>
          <w:sz w:val="20"/>
          <w:szCs w:val="20"/>
        </w:rPr>
        <w:t xml:space="preserve">v </w:t>
      </w:r>
      <w:r w:rsidR="008C5839" w:rsidRPr="0059375A">
        <w:rPr>
          <w:rFonts w:asciiTheme="majorHAnsi" w:hAnsiTheme="majorHAnsi" w:cs="Arial"/>
          <w:sz w:val="20"/>
          <w:szCs w:val="20"/>
        </w:rPr>
        <w:t xml:space="preserve">časti </w:t>
      </w:r>
      <w:r w:rsidR="00552A1F" w:rsidRPr="0059375A">
        <w:rPr>
          <w:rFonts w:asciiTheme="majorHAnsi" w:hAnsiTheme="majorHAnsi" w:cs="Arial"/>
          <w:sz w:val="20"/>
          <w:szCs w:val="20"/>
        </w:rPr>
        <w:t xml:space="preserve">v </w:t>
      </w:r>
      <w:r w:rsidR="008C5839" w:rsidRPr="0059375A">
        <w:rPr>
          <w:rFonts w:asciiTheme="majorHAnsi" w:hAnsiTheme="majorHAnsi" w:cs="Arial"/>
          <w:bCs/>
          <w:sz w:val="20"/>
          <w:szCs w:val="20"/>
        </w:rPr>
        <w:t xml:space="preserve">D. </w:t>
      </w:r>
      <w:r w:rsidR="008C5839" w:rsidRPr="0059375A">
        <w:rPr>
          <w:rFonts w:asciiTheme="majorHAnsi" w:hAnsiTheme="majorHAnsi" w:cs="Arial"/>
          <w:bCs/>
          <w:i/>
          <w:iCs/>
          <w:sz w:val="20"/>
          <w:szCs w:val="20"/>
        </w:rPr>
        <w:t>SAMOSTATNÉ PRÍLOHY</w:t>
      </w:r>
      <w:r w:rsidR="008C5839" w:rsidRPr="0059375A">
        <w:rPr>
          <w:rFonts w:asciiTheme="majorHAnsi" w:hAnsiTheme="majorHAnsi" w:cs="Arial"/>
          <w:bCs/>
          <w:sz w:val="20"/>
          <w:szCs w:val="20"/>
        </w:rPr>
        <w:t xml:space="preserve"> týchto súťažných podkladov</w:t>
      </w:r>
      <w:r w:rsidR="0059375A">
        <w:rPr>
          <w:rFonts w:asciiTheme="majorHAnsi" w:hAnsiTheme="majorHAnsi" w:cs="Arial"/>
          <w:bCs/>
          <w:sz w:val="20"/>
          <w:szCs w:val="20"/>
        </w:rPr>
        <w:t>;</w:t>
      </w:r>
    </w:p>
    <w:p w14:paraId="2F2DE365" w14:textId="3D9C6830" w:rsidR="0059375A" w:rsidRPr="0059375A" w:rsidRDefault="0059375A" w:rsidP="0059375A">
      <w:pPr>
        <w:pStyle w:val="Odsekzoznamu"/>
        <w:numPr>
          <w:ilvl w:val="0"/>
          <w:numId w:val="57"/>
        </w:numPr>
        <w:spacing w:after="0"/>
        <w:jc w:val="both"/>
        <w:rPr>
          <w:rFonts w:asciiTheme="majorHAnsi" w:hAnsiTheme="majorHAnsi" w:cs="Arial"/>
          <w:sz w:val="20"/>
          <w:szCs w:val="20"/>
        </w:rPr>
      </w:pPr>
      <w:r w:rsidRPr="00F16B5A">
        <w:rPr>
          <w:rFonts w:asciiTheme="majorHAnsi" w:hAnsiTheme="majorHAnsi" w:cs="Arial"/>
          <w:sz w:val="20"/>
          <w:szCs w:val="20"/>
          <w:lang w:eastAsia="sk-SK"/>
        </w:rPr>
        <w:t>Rámcov</w:t>
      </w:r>
      <w:r>
        <w:rPr>
          <w:rFonts w:asciiTheme="majorHAnsi" w:hAnsiTheme="majorHAnsi" w:cs="Arial"/>
          <w:sz w:val="20"/>
          <w:szCs w:val="20"/>
          <w:lang w:eastAsia="sk-SK"/>
        </w:rPr>
        <w:t>ej</w:t>
      </w:r>
      <w:r w:rsidRPr="00F16B5A">
        <w:rPr>
          <w:rFonts w:asciiTheme="majorHAnsi" w:hAnsiTheme="majorHAnsi" w:cs="Arial"/>
          <w:sz w:val="20"/>
          <w:szCs w:val="20"/>
          <w:lang w:eastAsia="sk-SK"/>
        </w:rPr>
        <w:t xml:space="preserve"> zmluv</w:t>
      </w:r>
      <w:r>
        <w:rPr>
          <w:rFonts w:asciiTheme="majorHAnsi" w:hAnsiTheme="majorHAnsi" w:cs="Arial"/>
          <w:sz w:val="20"/>
          <w:szCs w:val="20"/>
          <w:lang w:eastAsia="sk-SK"/>
        </w:rPr>
        <w:t>y</w:t>
      </w:r>
      <w:r w:rsidRPr="00F16B5A">
        <w:rPr>
          <w:rFonts w:asciiTheme="majorHAnsi" w:hAnsiTheme="majorHAnsi" w:cs="Arial"/>
          <w:sz w:val="20"/>
          <w:szCs w:val="20"/>
          <w:lang w:eastAsia="sk-SK"/>
        </w:rPr>
        <w:t xml:space="preserve"> na razbu </w:t>
      </w:r>
      <w:r w:rsidRPr="00F16B5A">
        <w:rPr>
          <w:rFonts w:asciiTheme="majorHAnsi" w:hAnsiTheme="majorHAnsi" w:cs="Arial"/>
          <w:sz w:val="20"/>
          <w:szCs w:val="20"/>
        </w:rPr>
        <w:t xml:space="preserve">a </w:t>
      </w:r>
      <w:r w:rsidRPr="008D431E">
        <w:rPr>
          <w:rFonts w:asciiTheme="majorHAnsi" w:hAnsiTheme="majorHAnsi" w:cs="Arial"/>
          <w:sz w:val="20"/>
          <w:szCs w:val="20"/>
        </w:rPr>
        <w:t xml:space="preserve">strieborných zberateľských euromincí v nominálnej hodnote 20 eur </w:t>
      </w:r>
      <w:r>
        <w:rPr>
          <w:rFonts w:asciiTheme="majorHAnsi" w:hAnsiTheme="majorHAnsi" w:cs="Arial"/>
          <w:sz w:val="20"/>
          <w:szCs w:val="20"/>
        </w:rPr>
        <w:t xml:space="preserve">č. </w:t>
      </w:r>
      <w:r w:rsidRPr="008D431E">
        <w:rPr>
          <w:rFonts w:asciiTheme="majorHAnsi" w:hAnsiTheme="majorHAnsi" w:cs="Arial"/>
          <w:sz w:val="20"/>
          <w:szCs w:val="20"/>
        </w:rPr>
        <w:t>C-NBS1-000-119-125</w:t>
      </w:r>
      <w:r>
        <w:rPr>
          <w:rFonts w:asciiTheme="majorHAnsi" w:hAnsiTheme="majorHAnsi" w:cs="Arial"/>
          <w:sz w:val="20"/>
          <w:szCs w:val="20"/>
        </w:rPr>
        <w:t xml:space="preserve"> pre časť č. 2 predmetu zákazky. Návrh rámcovej zmluvy tvorí prílohu č. 2 </w:t>
      </w:r>
      <w:r w:rsidRPr="0059375A">
        <w:rPr>
          <w:rFonts w:asciiTheme="majorHAnsi" w:hAnsiTheme="majorHAnsi" w:cs="Arial"/>
          <w:sz w:val="20"/>
          <w:szCs w:val="20"/>
        </w:rPr>
        <w:t xml:space="preserve">v časti v </w:t>
      </w:r>
      <w:r w:rsidRPr="0059375A">
        <w:rPr>
          <w:rFonts w:asciiTheme="majorHAnsi" w:hAnsiTheme="majorHAnsi" w:cs="Arial"/>
          <w:bCs/>
          <w:sz w:val="20"/>
          <w:szCs w:val="20"/>
        </w:rPr>
        <w:t xml:space="preserve">D. </w:t>
      </w:r>
      <w:r w:rsidRPr="0059375A">
        <w:rPr>
          <w:rFonts w:asciiTheme="majorHAnsi" w:hAnsiTheme="majorHAnsi" w:cs="Arial"/>
          <w:bCs/>
          <w:i/>
          <w:iCs/>
          <w:sz w:val="20"/>
          <w:szCs w:val="20"/>
        </w:rPr>
        <w:t>SAMOSTATNÉ PRÍLOHY</w:t>
      </w:r>
      <w:r w:rsidRPr="0059375A">
        <w:rPr>
          <w:rFonts w:asciiTheme="majorHAnsi" w:hAnsiTheme="majorHAnsi" w:cs="Arial"/>
          <w:bCs/>
          <w:sz w:val="20"/>
          <w:szCs w:val="20"/>
        </w:rPr>
        <w:t xml:space="preserve"> týchto súťažných podkladov</w:t>
      </w:r>
      <w:r>
        <w:rPr>
          <w:rFonts w:asciiTheme="majorHAnsi" w:hAnsiTheme="majorHAnsi" w:cs="Arial"/>
          <w:bCs/>
          <w:sz w:val="20"/>
          <w:szCs w:val="20"/>
        </w:rPr>
        <w:t>;</w:t>
      </w:r>
    </w:p>
    <w:p w14:paraId="58EAFB3E" w14:textId="6F9C3DFC" w:rsidR="0059375A" w:rsidRPr="0059375A" w:rsidRDefault="0059375A" w:rsidP="0059375A">
      <w:pPr>
        <w:pStyle w:val="Odsekzoznamu"/>
        <w:numPr>
          <w:ilvl w:val="0"/>
          <w:numId w:val="57"/>
        </w:numPr>
        <w:spacing w:after="0"/>
        <w:jc w:val="both"/>
        <w:rPr>
          <w:rFonts w:asciiTheme="majorHAnsi" w:hAnsiTheme="majorHAnsi" w:cs="Arial"/>
          <w:sz w:val="20"/>
          <w:szCs w:val="20"/>
        </w:rPr>
      </w:pPr>
      <w:r w:rsidRPr="00F16B5A">
        <w:rPr>
          <w:rFonts w:asciiTheme="majorHAnsi" w:hAnsiTheme="majorHAnsi" w:cs="Arial"/>
          <w:sz w:val="20"/>
          <w:szCs w:val="20"/>
          <w:lang w:eastAsia="sk-SK"/>
        </w:rPr>
        <w:t>Rámcov</w:t>
      </w:r>
      <w:r>
        <w:rPr>
          <w:rFonts w:asciiTheme="majorHAnsi" w:hAnsiTheme="majorHAnsi" w:cs="Arial"/>
          <w:sz w:val="20"/>
          <w:szCs w:val="20"/>
          <w:lang w:eastAsia="sk-SK"/>
        </w:rPr>
        <w:t>ej</w:t>
      </w:r>
      <w:r w:rsidRPr="00F16B5A">
        <w:rPr>
          <w:rFonts w:asciiTheme="majorHAnsi" w:hAnsiTheme="majorHAnsi" w:cs="Arial"/>
          <w:sz w:val="20"/>
          <w:szCs w:val="20"/>
          <w:lang w:eastAsia="sk-SK"/>
        </w:rPr>
        <w:t xml:space="preserve"> zmluv</w:t>
      </w:r>
      <w:r>
        <w:rPr>
          <w:rFonts w:asciiTheme="majorHAnsi" w:hAnsiTheme="majorHAnsi" w:cs="Arial"/>
          <w:sz w:val="20"/>
          <w:szCs w:val="20"/>
          <w:lang w:eastAsia="sk-SK"/>
        </w:rPr>
        <w:t>y</w:t>
      </w:r>
      <w:r w:rsidRPr="00F16B5A">
        <w:rPr>
          <w:rFonts w:asciiTheme="majorHAnsi" w:hAnsiTheme="majorHAnsi" w:cs="Arial"/>
          <w:sz w:val="20"/>
          <w:szCs w:val="20"/>
          <w:lang w:eastAsia="sk-SK"/>
        </w:rPr>
        <w:t xml:space="preserve"> na razbu </w:t>
      </w:r>
      <w:r w:rsidRPr="00F16B5A">
        <w:rPr>
          <w:rFonts w:asciiTheme="majorHAnsi" w:hAnsiTheme="majorHAnsi" w:cs="Arial"/>
          <w:sz w:val="20"/>
          <w:szCs w:val="20"/>
        </w:rPr>
        <w:t xml:space="preserve">a </w:t>
      </w:r>
      <w:r w:rsidRPr="008D431E">
        <w:rPr>
          <w:rFonts w:asciiTheme="majorHAnsi" w:hAnsiTheme="majorHAnsi" w:cs="Arial"/>
          <w:sz w:val="20"/>
          <w:szCs w:val="20"/>
        </w:rPr>
        <w:t xml:space="preserve">strieborných zberateľských euromincí v nominálnej hodnote </w:t>
      </w:r>
      <w:r>
        <w:rPr>
          <w:rFonts w:asciiTheme="majorHAnsi" w:hAnsiTheme="majorHAnsi" w:cs="Arial"/>
          <w:sz w:val="20"/>
          <w:szCs w:val="20"/>
        </w:rPr>
        <w:t>1</w:t>
      </w:r>
      <w:r w:rsidRPr="008D431E">
        <w:rPr>
          <w:rFonts w:asciiTheme="majorHAnsi" w:hAnsiTheme="majorHAnsi" w:cs="Arial"/>
          <w:sz w:val="20"/>
          <w:szCs w:val="20"/>
        </w:rPr>
        <w:t>0 eur a zberateľských euromincí z obyčajných kovov v nominálnej hodnote 5 eur č. C-NBS1-000-119-198</w:t>
      </w:r>
      <w:r>
        <w:rPr>
          <w:rFonts w:asciiTheme="majorHAnsi" w:hAnsiTheme="majorHAnsi" w:cs="Arial"/>
          <w:sz w:val="20"/>
          <w:szCs w:val="20"/>
        </w:rPr>
        <w:t xml:space="preserve"> pre </w:t>
      </w:r>
      <w:r>
        <w:rPr>
          <w:rFonts w:asciiTheme="majorHAnsi" w:hAnsiTheme="majorHAnsi" w:cs="Arial"/>
          <w:sz w:val="20"/>
          <w:szCs w:val="20"/>
        </w:rPr>
        <w:lastRenderedPageBreak/>
        <w:t xml:space="preserve">časť č. 3 predmetu zákazky. Návrh rámcovej zmluvy tvorí prílohu č. 3 </w:t>
      </w:r>
      <w:r w:rsidRPr="0059375A">
        <w:rPr>
          <w:rFonts w:asciiTheme="majorHAnsi" w:hAnsiTheme="majorHAnsi" w:cs="Arial"/>
          <w:sz w:val="20"/>
          <w:szCs w:val="20"/>
        </w:rPr>
        <w:t xml:space="preserve">v časti v </w:t>
      </w:r>
      <w:r w:rsidRPr="0059375A">
        <w:rPr>
          <w:rFonts w:asciiTheme="majorHAnsi" w:hAnsiTheme="majorHAnsi" w:cs="Arial"/>
          <w:bCs/>
          <w:sz w:val="20"/>
          <w:szCs w:val="20"/>
        </w:rPr>
        <w:t xml:space="preserve">D. </w:t>
      </w:r>
      <w:r w:rsidRPr="0059375A">
        <w:rPr>
          <w:rFonts w:asciiTheme="majorHAnsi" w:hAnsiTheme="majorHAnsi" w:cs="Arial"/>
          <w:bCs/>
          <w:i/>
          <w:iCs/>
          <w:sz w:val="20"/>
          <w:szCs w:val="20"/>
        </w:rPr>
        <w:t>SAMOSTATNÉ PRÍLOHY</w:t>
      </w:r>
      <w:r w:rsidRPr="0059375A">
        <w:rPr>
          <w:rFonts w:asciiTheme="majorHAnsi" w:hAnsiTheme="majorHAnsi" w:cs="Arial"/>
          <w:bCs/>
          <w:sz w:val="20"/>
          <w:szCs w:val="20"/>
        </w:rPr>
        <w:t xml:space="preserve"> týchto súťažných podkladov</w:t>
      </w:r>
      <w:r>
        <w:rPr>
          <w:rFonts w:asciiTheme="majorHAnsi" w:hAnsiTheme="majorHAnsi" w:cs="Arial"/>
          <w:bCs/>
          <w:sz w:val="20"/>
          <w:szCs w:val="20"/>
        </w:rPr>
        <w:t>.</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B3903">
      <w:pPr>
        <w:pStyle w:val="Odsekzoznamu"/>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03A63961" w:rsidR="00B20E70" w:rsidRPr="00BF52F9" w:rsidRDefault="00B20E70" w:rsidP="005B3903">
      <w:pPr>
        <w:pStyle w:val="Odsekzoznamu"/>
        <w:numPr>
          <w:ilvl w:val="1"/>
          <w:numId w:val="33"/>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w:t>
      </w:r>
      <w:r w:rsidR="00DF6A68" w:rsidRPr="00820AD4">
        <w:rPr>
          <w:rFonts w:asciiTheme="majorHAnsi" w:hAnsiTheme="majorHAnsi" w:cs="Arial"/>
          <w:b/>
          <w:bCs/>
          <w:sz w:val="20"/>
          <w:szCs w:val="20"/>
        </w:rPr>
        <w:t>do</w:t>
      </w:r>
      <w:r w:rsidR="00820AD4" w:rsidRPr="00820AD4">
        <w:rPr>
          <w:rFonts w:asciiTheme="majorHAnsi" w:hAnsiTheme="majorHAnsi" w:cs="Arial"/>
          <w:b/>
          <w:bCs/>
          <w:sz w:val="20"/>
          <w:szCs w:val="20"/>
        </w:rPr>
        <w:t xml:space="preserve"> </w:t>
      </w:r>
      <w:r w:rsidR="001E5857">
        <w:rPr>
          <w:rFonts w:asciiTheme="majorHAnsi" w:hAnsiTheme="majorHAnsi" w:cs="Arial"/>
          <w:b/>
          <w:bCs/>
          <w:sz w:val="20"/>
          <w:szCs w:val="20"/>
        </w:rPr>
        <w:t>01</w:t>
      </w:r>
      <w:r w:rsidR="00820AD4" w:rsidRPr="00820AD4">
        <w:rPr>
          <w:rFonts w:asciiTheme="majorHAnsi" w:hAnsiTheme="majorHAnsi" w:cs="Arial"/>
          <w:b/>
          <w:bCs/>
          <w:sz w:val="20"/>
          <w:szCs w:val="20"/>
        </w:rPr>
        <w:t>.12.2026</w:t>
      </w:r>
      <w:r w:rsidRPr="00BF52F9">
        <w:rPr>
          <w:rFonts w:asciiTheme="majorHAnsi" w:hAnsiTheme="majorHAnsi" w:cs="Arial"/>
          <w:sz w:val="20"/>
          <w:szCs w:val="20"/>
        </w:rPr>
        <w:t xml:space="preserve"> a je uvedená aj v oznámení o vyhlásení verejného obstarávania.</w:t>
      </w:r>
      <w:bookmarkStart w:id="23" w:name="_Ref183517580"/>
    </w:p>
    <w:p w14:paraId="213CE382" w14:textId="57BE5E9E" w:rsidR="00CF6EE8" w:rsidRPr="00205E14" w:rsidRDefault="006409A2" w:rsidP="005B3903">
      <w:pPr>
        <w:pStyle w:val="Odsekzoznamu"/>
        <w:numPr>
          <w:ilvl w:val="1"/>
          <w:numId w:val="33"/>
        </w:numPr>
        <w:spacing w:after="0" w:line="240" w:lineRule="auto"/>
        <w:ind w:left="567" w:hanging="567"/>
        <w:jc w:val="both"/>
        <w:rPr>
          <w:rFonts w:asciiTheme="majorHAnsi" w:hAnsiTheme="majorHAnsi"/>
        </w:rPr>
      </w:pPr>
      <w:bookmarkStart w:id="24" w:name="_Ref183517591"/>
      <w:bookmarkEnd w:id="23"/>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24"/>
    </w:p>
    <w:p w14:paraId="7EB5F598" w14:textId="7FF17728" w:rsidR="00443C99" w:rsidRPr="00205E14" w:rsidRDefault="00CF6EE8" w:rsidP="005B3903">
      <w:pPr>
        <w:pStyle w:val="Odsekzoznamu"/>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B3903">
      <w:pPr>
        <w:pStyle w:val="Odsekzoznamu"/>
        <w:numPr>
          <w:ilvl w:val="1"/>
          <w:numId w:val="25"/>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45293390"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r w:rsidR="002A6809">
        <w:fldChar w:fldCharType="begin"/>
      </w:r>
      <w:r w:rsidR="002A6809">
        <w:instrText>HYPERLINK "https://nbs.sk/o-narodnej-banke/verejne-obstaravanie/profil-verejneho-obstaravatela/info-osobne-udaje-2/"</w:instrText>
      </w:r>
      <w:ins w:id="25" w:author="Slabá Júlia" w:date="2026-03-26T14:07:00Z" w16du:dateUtc="2026-03-26T13:07:00Z"/>
      <w:r w:rsidR="002A6809">
        <w:fldChar w:fldCharType="separate"/>
      </w:r>
      <w:r w:rsidR="002A6809" w:rsidRPr="00205E14">
        <w:rPr>
          <w:rStyle w:val="Hypertextovprepojenie"/>
          <w:rFonts w:asciiTheme="majorHAnsi" w:hAnsiTheme="majorHAnsi"/>
          <w:sz w:val="20"/>
          <w:szCs w:val="20"/>
        </w:rPr>
        <w:t>https://nbs.sk/o-narodnej-banke/verejne-obstaravanie/profil-verejneho-obstaravatela/info-osobne-udaje-2/</w:t>
      </w:r>
      <w:r w:rsidR="002A6809">
        <w:fldChar w:fldCharType="end"/>
      </w:r>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B3903">
      <w:pPr>
        <w:pStyle w:val="Odsekzoznamu"/>
        <w:numPr>
          <w:ilvl w:val="1"/>
          <w:numId w:val="26"/>
        </w:numPr>
        <w:spacing w:after="0" w:line="240" w:lineRule="auto"/>
        <w:ind w:left="567" w:hanging="567"/>
        <w:jc w:val="both"/>
        <w:rPr>
          <w:rFonts w:asciiTheme="majorHAnsi" w:hAnsiTheme="majorHAnsi" w:cs="Arial"/>
          <w:sz w:val="20"/>
          <w:szCs w:val="20"/>
        </w:rPr>
      </w:pPr>
      <w:bookmarkStart w:id="26" w:name="_Toc209947081"/>
      <w:bookmarkStart w:id="27" w:name="_Toc210520983"/>
      <w:bookmarkStart w:id="28"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6"/>
      <w:bookmarkEnd w:id="27"/>
      <w:bookmarkEnd w:id="28"/>
      <w:r w:rsidR="00012631" w:rsidRPr="00205E14">
        <w:rPr>
          <w:rFonts w:asciiTheme="majorHAnsi" w:hAnsiTheme="majorHAnsi" w:cs="Arial"/>
          <w:sz w:val="20"/>
          <w:szCs w:val="20"/>
        </w:rPr>
        <w:t>.</w:t>
      </w:r>
    </w:p>
    <w:p w14:paraId="1395A246" w14:textId="490449F9"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559E4539"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r w:rsidR="00C95860">
        <w:fldChar w:fldCharType="begin"/>
      </w:r>
      <w:r w:rsidR="00C95860">
        <w:instrText>HYPERLINK "https://josephine.proebiz.com"</w:instrText>
      </w:r>
      <w:ins w:id="29" w:author="Slabá Júlia" w:date="2026-03-26T14:07:00Z" w16du:dateUtc="2026-03-26T13:07:00Z"/>
      <w:r w:rsidR="00C95860">
        <w:fldChar w:fldCharType="separate"/>
      </w:r>
      <w:r w:rsidR="00C95860" w:rsidRPr="00205E14">
        <w:rPr>
          <w:rStyle w:val="Hypertextovprepojenie"/>
          <w:rFonts w:asciiTheme="majorHAnsi" w:hAnsiTheme="majorHAnsi" w:cs="Arial"/>
          <w:sz w:val="20"/>
          <w:szCs w:val="20"/>
        </w:rPr>
        <w:t>https://josephine.proebiz.com</w:t>
      </w:r>
      <w:r w:rsidR="00C95860">
        <w:fldChar w:fldCharType="end"/>
      </w:r>
      <w:r w:rsidRPr="00205E14">
        <w:rPr>
          <w:rFonts w:asciiTheme="majorHAnsi" w:hAnsiTheme="majorHAnsi" w:cs="Arial"/>
          <w:sz w:val="20"/>
          <w:szCs w:val="20"/>
        </w:rPr>
        <w:t>.</w:t>
      </w:r>
    </w:p>
    <w:p w14:paraId="7307E6DF" w14:textId="7C3AA278" w:rsidR="00012631"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lastRenderedPageBreak/>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B3903">
      <w:pPr>
        <w:pStyle w:val="Odsekzoznamu"/>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Mozilla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B3903">
      <w:pPr>
        <w:pStyle w:val="Odsekzoznamu"/>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B3903">
      <w:pPr>
        <w:pStyle w:val="Odsekzoznamu"/>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Microsoft Edge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B3903">
      <w:pPr>
        <w:pStyle w:val="Odsekzoznamu"/>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B649400" w:rsidR="00452617" w:rsidRPr="00205E14" w:rsidRDefault="00012631" w:rsidP="005B3903">
      <w:pPr>
        <w:pStyle w:val="Odsekzoznamu"/>
        <w:numPr>
          <w:ilvl w:val="1"/>
          <w:numId w:val="26"/>
        </w:numPr>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r w:rsidR="00C95860">
        <w:fldChar w:fldCharType="begin"/>
      </w:r>
      <w:r w:rsidR="00C95860">
        <w:instrText>HYPERLINK "https://www.uvo.gov.sk/profily/-/profil/pdetail/8643"</w:instrText>
      </w:r>
      <w:ins w:id="30" w:author="Slabá Júlia" w:date="2026-03-26T14:07:00Z" w16du:dateUtc="2026-03-26T13:07:00Z"/>
      <w:r w:rsidR="00C95860">
        <w:fldChar w:fldCharType="separate"/>
      </w:r>
      <w:r w:rsidR="00C95860" w:rsidRPr="00205E14">
        <w:rPr>
          <w:rStyle w:val="Hypertextovprepojenie"/>
          <w:rFonts w:asciiTheme="majorHAnsi" w:hAnsiTheme="majorHAnsi" w:cs="Arial"/>
          <w:sz w:val="20"/>
          <w:szCs w:val="20"/>
        </w:rPr>
        <w:t>https://www.uvo.gov.sk/profily/-/profil/pdetail/8643</w:t>
      </w:r>
      <w:r w:rsidR="00C95860">
        <w:fldChar w:fldCharType="end"/>
      </w:r>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formou odkazu na systém JOSEPHINE.</w:t>
      </w:r>
    </w:p>
    <w:p w14:paraId="4DC7FC6F" w14:textId="160D1C91" w:rsidR="00DD7EB1" w:rsidRPr="00205E14" w:rsidRDefault="00DD7EB1" w:rsidP="005B3903">
      <w:pPr>
        <w:pStyle w:val="Odsekzoznamu"/>
        <w:numPr>
          <w:ilvl w:val="1"/>
          <w:numId w:val="2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29B3D33" w:rsidR="00450E6C" w:rsidRPr="00205E14" w:rsidRDefault="00A25701" w:rsidP="005B3903">
      <w:pPr>
        <w:pStyle w:val="Odsekzoznamu"/>
        <w:numPr>
          <w:ilvl w:val="1"/>
          <w:numId w:val="13"/>
        </w:numPr>
        <w:spacing w:after="0" w:line="240" w:lineRule="auto"/>
        <w:ind w:left="567" w:hanging="567"/>
        <w:jc w:val="both"/>
        <w:rPr>
          <w:rFonts w:asciiTheme="majorHAnsi" w:hAnsiTheme="majorHAnsi" w:cs="Arial"/>
          <w:sz w:val="20"/>
          <w:szCs w:val="20"/>
        </w:rPr>
      </w:pPr>
      <w:bookmarkStart w:id="31" w:name="_Ref137016636"/>
      <w:r w:rsidRPr="00205E14">
        <w:rPr>
          <w:rFonts w:asciiTheme="majorHAnsi" w:hAnsiTheme="majorHAnsi" w:cs="Arial"/>
          <w:sz w:val="20"/>
          <w:szCs w:val="20"/>
        </w:rPr>
        <w:t xml:space="preserve">Záujemca </w:t>
      </w:r>
      <w:bookmarkEnd w:id="31"/>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2B4864B" w:rsidR="000A09EE"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r w:rsidR="00C95860">
        <w:fldChar w:fldCharType="begin"/>
      </w:r>
      <w:r w:rsidR="00C95860">
        <w:instrText>HYPERLINK "https://www.uvo.gov.sk/profily/-/profil/pdetail/8643"</w:instrText>
      </w:r>
      <w:ins w:id="32" w:author="Slabá Júlia" w:date="2026-03-26T14:07:00Z" w16du:dateUtc="2026-03-26T13:07:00Z"/>
      <w:r w:rsidR="00C95860">
        <w:fldChar w:fldCharType="separate"/>
      </w:r>
      <w:r w:rsidR="00C95860" w:rsidRPr="00205E14">
        <w:rPr>
          <w:rStyle w:val="Hypertextovprepojenie"/>
          <w:rFonts w:asciiTheme="majorHAnsi" w:hAnsiTheme="majorHAnsi" w:cs="Arial"/>
          <w:sz w:val="20"/>
          <w:szCs w:val="20"/>
        </w:rPr>
        <w:t>https://www.uvo.gov.sk/profily/-/profil/pdetail/8643</w:t>
      </w:r>
      <w:r w:rsidR="00C95860">
        <w:fldChar w:fldCharType="end"/>
      </w:r>
      <w:r w:rsidR="00C23933">
        <w:rPr>
          <w:rStyle w:val="Hypertextovprepojenie"/>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Odsekzoznamu"/>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Default="0084351B" w:rsidP="0082364A">
      <w:pPr>
        <w:spacing w:line="276" w:lineRule="auto"/>
        <w:jc w:val="both"/>
        <w:rPr>
          <w:rFonts w:asciiTheme="majorHAnsi" w:hAnsiTheme="majorHAnsi" w:cs="Arial"/>
          <w:sz w:val="20"/>
          <w:szCs w:val="20"/>
        </w:rPr>
      </w:pPr>
    </w:p>
    <w:p w14:paraId="349C80BB" w14:textId="77777777" w:rsidR="00C95A7D" w:rsidRDefault="00C95A7D" w:rsidP="0082364A">
      <w:pPr>
        <w:spacing w:line="276" w:lineRule="auto"/>
        <w:jc w:val="both"/>
        <w:rPr>
          <w:rFonts w:asciiTheme="majorHAnsi" w:hAnsiTheme="majorHAnsi" w:cs="Arial"/>
          <w:sz w:val="20"/>
          <w:szCs w:val="20"/>
        </w:rPr>
      </w:pPr>
    </w:p>
    <w:p w14:paraId="66E46874" w14:textId="77777777" w:rsidR="00C95A7D" w:rsidRDefault="00C95A7D" w:rsidP="0082364A">
      <w:pPr>
        <w:spacing w:line="276" w:lineRule="auto"/>
        <w:jc w:val="both"/>
        <w:rPr>
          <w:rFonts w:asciiTheme="majorHAnsi" w:hAnsiTheme="majorHAnsi" w:cs="Arial"/>
          <w:sz w:val="20"/>
          <w:szCs w:val="20"/>
        </w:rPr>
      </w:pPr>
    </w:p>
    <w:p w14:paraId="6548572A" w14:textId="77777777" w:rsidR="00C95A7D" w:rsidRPr="00205E14" w:rsidRDefault="00C95A7D"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lastRenderedPageBreak/>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56A3FBD" w:rsidR="0044081B" w:rsidRPr="00205E14" w:rsidRDefault="00415275"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r w:rsidR="00007D73">
        <w:fldChar w:fldCharType="begin"/>
      </w:r>
      <w:r w:rsidR="00007D73">
        <w:instrText>HYPERLINK "https://josephine.proebiz.com"</w:instrText>
      </w:r>
      <w:ins w:id="33" w:author="Slabá Júlia" w:date="2026-03-26T14:07:00Z" w16du:dateUtc="2026-03-26T13:07:00Z"/>
      <w:r w:rsidR="00007D73">
        <w:fldChar w:fldCharType="separate"/>
      </w:r>
      <w:r w:rsidR="00007D73" w:rsidRPr="00205E14">
        <w:rPr>
          <w:rStyle w:val="Hypertextovprepojenie"/>
          <w:rFonts w:asciiTheme="majorHAnsi" w:hAnsiTheme="majorHAnsi" w:cs="Arial"/>
          <w:sz w:val="20"/>
          <w:szCs w:val="20"/>
        </w:rPr>
        <w:t>https://josephine.proebiz.com</w:t>
      </w:r>
      <w:r w:rsidR="00007D73">
        <w:fldChar w:fldCharType="end"/>
      </w:r>
      <w:r w:rsidR="000A09EE" w:rsidRPr="00205E14">
        <w:rPr>
          <w:rFonts w:asciiTheme="majorHAnsi" w:hAnsiTheme="majorHAnsi" w:cs="Arial"/>
          <w:sz w:val="20"/>
          <w:szCs w:val="20"/>
        </w:rPr>
        <w:t>.</w:t>
      </w:r>
    </w:p>
    <w:p w14:paraId="0FA1543A" w14:textId="7DC64921" w:rsidR="009F64A0" w:rsidRPr="00205E14" w:rsidRDefault="000A09EE"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sidRPr="00205E14">
        <w:rPr>
          <w:rFonts w:asciiTheme="majorHAnsi" w:hAnsiTheme="majorHAnsi" w:cs="Arial"/>
          <w:sz w:val="20"/>
          <w:szCs w:val="20"/>
        </w:rPr>
        <w:t>z</w:t>
      </w:r>
      <w:r w:rsidRPr="00205E14">
        <w:rPr>
          <w:rFonts w:asciiTheme="majorHAnsi" w:hAnsiTheme="majorHAnsi" w:cs="Arial"/>
          <w:sz w:val="20"/>
          <w:szCs w:val="20"/>
        </w:rPr>
        <w:t xml:space="preserve">oskenované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„.pdf“</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(„Document to Searchable PDF File“)</w:t>
      </w:r>
      <w:r w:rsidRPr="00205E14">
        <w:rPr>
          <w:rFonts w:asciiTheme="majorHAnsi" w:hAnsiTheme="majorHAnsi" w:cs="Arial"/>
          <w:sz w:val="20"/>
          <w:szCs w:val="20"/>
        </w:rPr>
        <w:t>.</w:t>
      </w:r>
    </w:p>
    <w:p w14:paraId="188DB31A" w14:textId="3AF07578" w:rsidR="009F64A0" w:rsidRPr="00205E14" w:rsidRDefault="009F64A0"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A238E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č. 18/1996 Z. z. </w:t>
      </w:r>
      <w:r w:rsidRPr="00A238E4">
        <w:rPr>
          <w:rFonts w:asciiTheme="majorHAnsi" w:hAnsiTheme="majorHAnsi" w:cs="Arial"/>
          <w:sz w:val="20"/>
          <w:szCs w:val="20"/>
        </w:rPr>
        <w:t>o cenách v znení neskorších predpisov a vyhlášky MF SR č. 87/1996 Z. z., ktorou sa vykonáva zákon NR SR</w:t>
      </w:r>
      <w:r w:rsidR="00740DF7" w:rsidRPr="00A238E4">
        <w:rPr>
          <w:rFonts w:asciiTheme="majorHAnsi" w:hAnsiTheme="majorHAnsi" w:cs="Arial"/>
          <w:sz w:val="20"/>
          <w:szCs w:val="20"/>
        </w:rPr>
        <w:t xml:space="preserve"> č.</w:t>
      </w:r>
      <w:r w:rsidRPr="00A238E4">
        <w:rPr>
          <w:rFonts w:asciiTheme="majorHAnsi" w:hAnsiTheme="majorHAnsi" w:cs="Arial"/>
          <w:sz w:val="20"/>
          <w:szCs w:val="20"/>
        </w:rPr>
        <w:t xml:space="preserve"> 18/1996 Z. z. o cenách. Ceny uvádzané v ponuke nesmú byť viazané na inú menu alebo iný parameter.</w:t>
      </w:r>
    </w:p>
    <w:p w14:paraId="5BB6CED6" w14:textId="4FB6E94A" w:rsidR="00A337BA" w:rsidRPr="00A238E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A238E4">
        <w:rPr>
          <w:rFonts w:asciiTheme="majorHAnsi" w:hAnsiTheme="majorHAnsi" w:cs="Arial"/>
          <w:sz w:val="20"/>
          <w:szCs w:val="20"/>
        </w:rPr>
        <w:t>Všetky ceny uvádzané v ponuke uchádzača musia byť vypr</w:t>
      </w:r>
      <w:r w:rsidR="00784907" w:rsidRPr="00A238E4">
        <w:rPr>
          <w:rFonts w:asciiTheme="majorHAnsi" w:hAnsiTheme="majorHAnsi" w:cs="Arial"/>
          <w:sz w:val="20"/>
          <w:szCs w:val="20"/>
        </w:rPr>
        <w:t xml:space="preserve">acované presne podľa časti A.3 </w:t>
      </w:r>
      <w:r w:rsidR="00784907" w:rsidRPr="00A238E4">
        <w:rPr>
          <w:rFonts w:asciiTheme="majorHAnsi" w:hAnsiTheme="majorHAnsi" w:cs="Arial"/>
          <w:i/>
          <w:sz w:val="20"/>
          <w:szCs w:val="20"/>
        </w:rPr>
        <w:t>KRITÉRIÁ NA VYHODNOTENIE</w:t>
      </w:r>
      <w:r w:rsidR="00784907" w:rsidRPr="00205E14">
        <w:rPr>
          <w:rFonts w:asciiTheme="majorHAnsi" w:hAnsiTheme="majorHAnsi" w:cs="Arial"/>
          <w:i/>
          <w:sz w:val="20"/>
          <w:szCs w:val="20"/>
        </w:rPr>
        <w:t xml:space="preserv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w:t>
      </w:r>
      <w:r w:rsidR="00F05DC2">
        <w:rPr>
          <w:rFonts w:asciiTheme="majorHAnsi" w:hAnsiTheme="majorHAnsi" w:cs="Arial"/>
          <w:sz w:val="20"/>
          <w:szCs w:val="20"/>
        </w:rPr>
        <w:t xml:space="preserve"> prílohe č. </w:t>
      </w:r>
      <w:r w:rsidR="00566905">
        <w:rPr>
          <w:rFonts w:asciiTheme="majorHAnsi" w:hAnsiTheme="majorHAnsi" w:cs="Arial"/>
          <w:sz w:val="20"/>
          <w:szCs w:val="20"/>
        </w:rPr>
        <w:t>4</w:t>
      </w:r>
      <w:r w:rsidR="00F05DC2">
        <w:rPr>
          <w:rFonts w:asciiTheme="majorHAnsi" w:hAnsiTheme="majorHAnsi" w:cs="Arial"/>
          <w:sz w:val="20"/>
          <w:szCs w:val="20"/>
        </w:rPr>
        <w:t xml:space="preserve"> k</w:t>
      </w:r>
      <w:r w:rsidR="00197322" w:rsidRPr="00205E14">
        <w:rPr>
          <w:rFonts w:asciiTheme="majorHAnsi" w:hAnsiTheme="majorHAnsi" w:cs="Arial"/>
          <w:sz w:val="20"/>
          <w:szCs w:val="20"/>
        </w:rPr>
        <w:t xml:space="preserve"> časti </w:t>
      </w:r>
      <w:r w:rsidR="00F05DC2" w:rsidRPr="00F05DC2">
        <w:rPr>
          <w:rFonts w:asciiTheme="majorHAnsi" w:hAnsiTheme="majorHAnsi" w:cs="Arial"/>
          <w:sz w:val="20"/>
          <w:szCs w:val="20"/>
        </w:rPr>
        <w:t xml:space="preserve"> D. SAMOSTATNÉ PRÍLOHY</w:t>
      </w:r>
      <w:r w:rsidR="00F05DC2">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w:t>
      </w:r>
      <w:r w:rsidR="00197322" w:rsidRPr="00A238E4">
        <w:rPr>
          <w:rFonts w:asciiTheme="majorHAnsi" w:hAnsiTheme="majorHAnsi" w:cs="Arial"/>
          <w:sz w:val="20"/>
          <w:szCs w:val="20"/>
        </w:rPr>
        <w:t xml:space="preserve">hodnotu, ktorá </w:t>
      </w:r>
      <w:r w:rsidRPr="00A238E4">
        <w:rPr>
          <w:rFonts w:asciiTheme="majorHAnsi" w:hAnsiTheme="majorHAnsi" w:cs="Arial"/>
          <w:sz w:val="20"/>
          <w:szCs w:val="20"/>
        </w:rPr>
        <w:t>nesmie byť vyjadrená číslom „0“.</w:t>
      </w:r>
    </w:p>
    <w:p w14:paraId="734CA4F7" w14:textId="77777777"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40604673"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w:t>
      </w:r>
      <w:r w:rsidR="00F05DC2">
        <w:rPr>
          <w:rFonts w:asciiTheme="majorHAnsi" w:hAnsiTheme="majorHAnsi" w:cs="Arial"/>
          <w:sz w:val="20"/>
          <w:szCs w:val="20"/>
        </w:rPr>
        <w:t>vy</w:t>
      </w:r>
      <w:r w:rsidRPr="00205E14">
        <w:rPr>
          <w:rFonts w:asciiTheme="majorHAnsi" w:hAnsiTheme="majorHAnsi" w:cs="Arial"/>
          <w:sz w:val="20"/>
          <w:szCs w:val="20"/>
        </w:rPr>
        <w:t>hodnotenie ponúk</w:t>
      </w:r>
      <w:r w:rsidR="00A337BA" w:rsidRPr="00205E14">
        <w:rPr>
          <w:rFonts w:asciiTheme="majorHAnsi" w:hAnsiTheme="majorHAnsi" w:cs="Arial"/>
          <w:sz w:val="20"/>
          <w:szCs w:val="20"/>
        </w:rPr>
        <w:t xml:space="preserve"> </w:t>
      </w:r>
      <w:r w:rsidR="00A337BA" w:rsidRPr="004849BD">
        <w:rPr>
          <w:rFonts w:asciiTheme="majorHAnsi" w:hAnsiTheme="majorHAnsi" w:cs="Arial"/>
          <w:sz w:val="20"/>
          <w:szCs w:val="20"/>
        </w:rPr>
        <w:t xml:space="preserve">(príloha č. </w:t>
      </w:r>
      <w:r w:rsidR="00724E5A" w:rsidRPr="004849BD">
        <w:rPr>
          <w:rFonts w:asciiTheme="majorHAnsi" w:hAnsiTheme="majorHAnsi" w:cs="Arial"/>
          <w:sz w:val="20"/>
          <w:szCs w:val="20"/>
        </w:rPr>
        <w:t>4</w:t>
      </w:r>
      <w:r w:rsidR="00A337BA" w:rsidRPr="004849BD">
        <w:rPr>
          <w:rFonts w:asciiTheme="majorHAnsi" w:hAnsiTheme="majorHAnsi" w:cs="Arial"/>
          <w:sz w:val="20"/>
          <w:szCs w:val="20"/>
        </w:rPr>
        <w:t xml:space="preserve"> k časti </w:t>
      </w:r>
      <w:r w:rsidR="00F05DC2" w:rsidRPr="004849BD">
        <w:rPr>
          <w:rFonts w:asciiTheme="majorHAnsi" w:hAnsiTheme="majorHAnsi" w:cs="Arial"/>
          <w:sz w:val="20"/>
          <w:szCs w:val="20"/>
        </w:rPr>
        <w:t xml:space="preserve"> </w:t>
      </w:r>
      <w:r w:rsidR="00096FEC" w:rsidRPr="004849BD">
        <w:rPr>
          <w:rFonts w:asciiTheme="majorHAnsi" w:hAnsiTheme="majorHAnsi" w:cs="Arial"/>
          <w:sz w:val="20"/>
          <w:szCs w:val="20"/>
        </w:rPr>
        <w:br/>
      </w:r>
      <w:r w:rsidR="00F05DC2" w:rsidRPr="004849BD">
        <w:rPr>
          <w:rFonts w:asciiTheme="majorHAnsi" w:hAnsiTheme="majorHAnsi" w:cs="Arial"/>
          <w:sz w:val="20"/>
          <w:szCs w:val="20"/>
        </w:rPr>
        <w:t>D. SAMOSTATNÉ PRÍLOHY</w:t>
      </w:r>
      <w:r w:rsidR="001F17D1" w:rsidRPr="004849BD">
        <w:rPr>
          <w:rFonts w:asciiTheme="majorHAnsi" w:hAnsiTheme="majorHAnsi" w:cs="Arial"/>
          <w:i/>
          <w:sz w:val="20"/>
          <w:szCs w:val="20"/>
        </w:rPr>
        <w:t xml:space="preserve"> </w:t>
      </w:r>
      <w:r w:rsidR="001F17D1" w:rsidRPr="004849BD">
        <w:rPr>
          <w:rFonts w:asciiTheme="majorHAnsi" w:hAnsiTheme="majorHAnsi" w:cs="Arial"/>
          <w:iCs/>
          <w:sz w:val="20"/>
          <w:szCs w:val="20"/>
        </w:rPr>
        <w:t>týchto</w:t>
      </w:r>
      <w:r w:rsidR="00A337BA" w:rsidRPr="004849BD">
        <w:rPr>
          <w:rFonts w:asciiTheme="majorHAnsi" w:hAnsiTheme="majorHAnsi" w:cs="Arial"/>
          <w:iCs/>
          <w:sz w:val="20"/>
          <w:szCs w:val="20"/>
        </w:rPr>
        <w:t xml:space="preserve"> súťažných</w:t>
      </w:r>
      <w:r w:rsidR="00A337BA" w:rsidRPr="004849BD">
        <w:rPr>
          <w:rFonts w:asciiTheme="majorHAnsi" w:hAnsiTheme="majorHAnsi" w:cs="Arial"/>
          <w:sz w:val="20"/>
          <w:szCs w:val="20"/>
        </w:rPr>
        <w:t xml:space="preserve"> podkladov).</w:t>
      </w:r>
    </w:p>
    <w:p w14:paraId="0FA23CE8" w14:textId="346B52AD"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Odsekzoznamu"/>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311187F" w14:textId="77777777" w:rsidR="00F92F76" w:rsidRPr="005B3903" w:rsidRDefault="00CE1311" w:rsidP="005B3903">
      <w:pPr>
        <w:pStyle w:val="Odsekzoznamu"/>
        <w:numPr>
          <w:ilvl w:val="1"/>
          <w:numId w:val="29"/>
        </w:numPr>
        <w:spacing w:after="0" w:line="240" w:lineRule="auto"/>
        <w:ind w:left="567" w:hanging="567"/>
        <w:jc w:val="both"/>
        <w:rPr>
          <w:rFonts w:asciiTheme="majorHAnsi" w:hAnsiTheme="majorHAnsi" w:cs="Arial"/>
          <w:sz w:val="20"/>
          <w:szCs w:val="20"/>
        </w:rPr>
      </w:pPr>
      <w:bookmarkStart w:id="34" w:name="_Hlk173140098"/>
      <w:r w:rsidRPr="005B3903">
        <w:rPr>
          <w:rFonts w:asciiTheme="majorHAnsi" w:hAnsiTheme="majorHAnsi" w:cs="Arial"/>
          <w:sz w:val="20"/>
          <w:szCs w:val="20"/>
        </w:rPr>
        <w:t>Verejný obstarávateľ nepožaduje od uchádzačov zabezpečenie viazanosti ich ponuky zábezpekou.</w:t>
      </w:r>
    </w:p>
    <w:bookmarkEnd w:id="34"/>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B3903">
      <w:pPr>
        <w:pStyle w:val="Odsekzoznamu"/>
        <w:numPr>
          <w:ilvl w:val="1"/>
          <w:numId w:val="31"/>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4BF1EC57" w:rsidR="00835CAC" w:rsidRPr="00205E14" w:rsidRDefault="00EA04B5"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w:t>
      </w:r>
      <w:r w:rsidR="007E77D2">
        <w:rPr>
          <w:rFonts w:asciiTheme="majorHAnsi" w:hAnsiTheme="majorHAnsi" w:cs="Arial"/>
          <w:sz w:val="20"/>
          <w:szCs w:val="20"/>
        </w:rPr>
        <w:t xml:space="preserve"> a označenie časti predmetu zákazky, pre ktorú je ponuka predložená</w:t>
      </w:r>
      <w:r w:rsidR="00835CAC" w:rsidRPr="00205E14">
        <w:rPr>
          <w:rFonts w:asciiTheme="majorHAnsi" w:hAnsiTheme="majorHAnsi" w:cs="Arial"/>
          <w:sz w:val="20"/>
          <w:szCs w:val="20"/>
        </w:rPr>
        <w:t xml:space="preserve">, dátum vyhotovenia ponuky, stanovenie či ponuka obsahuje dôverné </w:t>
      </w:r>
      <w:r w:rsidR="00835CAC" w:rsidRPr="00205E14">
        <w:rPr>
          <w:rFonts w:asciiTheme="majorHAnsi" w:hAnsiTheme="majorHAnsi" w:cs="Arial"/>
          <w:sz w:val="20"/>
          <w:szCs w:val="20"/>
        </w:rPr>
        <w:lastRenderedPageBreak/>
        <w:t>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Obsah ponuky (index – položkový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r w:rsidR="00A176C5" w:rsidRPr="00205E14">
        <w:rPr>
          <w:rFonts w:asciiTheme="majorHAnsi" w:hAnsiTheme="majorHAnsi" w:cs="Arial"/>
          <w:sz w:val="20"/>
          <w:szCs w:val="20"/>
        </w:rPr>
        <w:t xml:space="preserve">mikropodnik,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mikropodniky: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podniky, ktoré nie sú mikropodnikmi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A6694E" w:rsidRDefault="00B964D6" w:rsidP="005B3903">
      <w:pPr>
        <w:pStyle w:val="Odsekzoznamu"/>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w:t>
      </w:r>
      <w:r w:rsidRPr="00A6694E">
        <w:rPr>
          <w:rFonts w:asciiTheme="majorHAnsi" w:hAnsiTheme="majorHAnsi" w:cs="Arial"/>
          <w:sz w:val="20"/>
          <w:szCs w:val="20"/>
        </w:rPr>
        <w:t xml:space="preserve">členov skupiny, podpísanú oprávnenými osobami všetkých členov skupiny alebo osobou/osobami oprávnenými konať v danej veci za každého člena skupiny. Vzor </w:t>
      </w:r>
      <w:r w:rsidR="00C435C7" w:rsidRPr="00A6694E">
        <w:rPr>
          <w:rFonts w:asciiTheme="majorHAnsi" w:hAnsiTheme="majorHAnsi" w:cs="Arial"/>
          <w:sz w:val="20"/>
          <w:szCs w:val="20"/>
        </w:rPr>
        <w:t xml:space="preserve">plnomocenstva </w:t>
      </w:r>
      <w:r w:rsidRPr="00A6694E">
        <w:rPr>
          <w:rFonts w:asciiTheme="majorHAnsi" w:hAnsiTheme="majorHAnsi" w:cs="Arial"/>
          <w:sz w:val="20"/>
          <w:szCs w:val="20"/>
        </w:rPr>
        <w:t xml:space="preserve">tvorí prílohu č. 3 k časti A.1 </w:t>
      </w:r>
      <w:r w:rsidRPr="00A6694E">
        <w:rPr>
          <w:rFonts w:asciiTheme="majorHAnsi" w:hAnsiTheme="majorHAnsi" w:cs="Arial"/>
          <w:i/>
          <w:sz w:val="20"/>
          <w:szCs w:val="20"/>
        </w:rPr>
        <w:t>POKYNY NA VYPRACOVANIE PONUKY</w:t>
      </w:r>
      <w:r w:rsidRPr="00A6694E">
        <w:rPr>
          <w:rFonts w:asciiTheme="majorHAnsi" w:hAnsiTheme="majorHAnsi" w:cs="Arial"/>
          <w:sz w:val="20"/>
          <w:szCs w:val="20"/>
        </w:rPr>
        <w:t xml:space="preserve"> týchto súťažných podkladov.</w:t>
      </w:r>
    </w:p>
    <w:p w14:paraId="0F8C76B9" w14:textId="298CF85D" w:rsidR="00271495" w:rsidRPr="00A6694E" w:rsidRDefault="00EA04B5" w:rsidP="005B3903">
      <w:pPr>
        <w:pStyle w:val="Odsekzoznamu"/>
        <w:numPr>
          <w:ilvl w:val="2"/>
          <w:numId w:val="31"/>
        </w:numPr>
        <w:spacing w:after="0" w:line="240" w:lineRule="auto"/>
        <w:ind w:left="1276" w:hanging="709"/>
        <w:jc w:val="both"/>
        <w:rPr>
          <w:rFonts w:asciiTheme="majorHAnsi" w:hAnsiTheme="majorHAnsi" w:cs="Arial"/>
          <w:color w:val="000000"/>
          <w:sz w:val="20"/>
          <w:szCs w:val="20"/>
        </w:rPr>
      </w:pPr>
      <w:r w:rsidRPr="00A6694E">
        <w:rPr>
          <w:rFonts w:asciiTheme="majorHAnsi" w:hAnsiTheme="majorHAnsi" w:cs="Arial"/>
          <w:sz w:val="20"/>
          <w:szCs w:val="20"/>
        </w:rPr>
        <w:t>Doklady a</w:t>
      </w:r>
      <w:r w:rsidR="000C555B" w:rsidRPr="00A6694E">
        <w:rPr>
          <w:rFonts w:asciiTheme="majorHAnsi" w:hAnsiTheme="majorHAnsi" w:cs="Arial"/>
          <w:sz w:val="20"/>
          <w:szCs w:val="20"/>
        </w:rPr>
        <w:t> </w:t>
      </w:r>
      <w:r w:rsidRPr="00A6694E">
        <w:rPr>
          <w:rFonts w:asciiTheme="majorHAnsi" w:hAnsiTheme="majorHAnsi" w:cs="Arial"/>
          <w:sz w:val="20"/>
          <w:szCs w:val="20"/>
        </w:rPr>
        <w:t>dokumenty</w:t>
      </w:r>
      <w:r w:rsidR="000C555B" w:rsidRPr="00A6694E">
        <w:rPr>
          <w:rFonts w:asciiTheme="majorHAnsi" w:hAnsiTheme="majorHAnsi" w:cs="Arial"/>
          <w:sz w:val="20"/>
          <w:szCs w:val="20"/>
        </w:rPr>
        <w:t>,</w:t>
      </w:r>
      <w:r w:rsidR="00A35E4F" w:rsidRPr="00A6694E">
        <w:rPr>
          <w:rFonts w:asciiTheme="majorHAnsi" w:hAnsiTheme="majorHAnsi" w:cs="Arial"/>
          <w:sz w:val="20"/>
          <w:szCs w:val="20"/>
        </w:rPr>
        <w:t xml:space="preserve"> prostredníctvom ktorých uchádzač preukazuje splnenie podmienok účasti vo verejnej súťaži </w:t>
      </w:r>
      <w:r w:rsidRPr="00A6694E">
        <w:rPr>
          <w:rFonts w:asciiTheme="majorHAnsi" w:hAnsiTheme="majorHAnsi" w:cs="Arial"/>
          <w:sz w:val="20"/>
          <w:szCs w:val="20"/>
        </w:rPr>
        <w:t>požadované v</w:t>
      </w:r>
      <w:r w:rsidR="00A35E4F" w:rsidRPr="00A6694E">
        <w:rPr>
          <w:rFonts w:asciiTheme="majorHAnsi" w:hAnsiTheme="majorHAnsi" w:cs="Arial"/>
          <w:sz w:val="20"/>
          <w:szCs w:val="20"/>
        </w:rPr>
        <w:t xml:space="preserve"> oznámení o vyhlásení verejného obstarávania a v </w:t>
      </w:r>
      <w:r w:rsidR="00D7515D" w:rsidRPr="00A6694E">
        <w:rPr>
          <w:rFonts w:asciiTheme="majorHAnsi" w:hAnsiTheme="majorHAnsi" w:cs="Arial"/>
          <w:sz w:val="20"/>
          <w:szCs w:val="20"/>
        </w:rPr>
        <w:t xml:space="preserve">bode </w:t>
      </w:r>
      <w:r w:rsidR="00C235FE" w:rsidRPr="00A6694E">
        <w:rPr>
          <w:rFonts w:asciiTheme="majorHAnsi" w:hAnsiTheme="majorHAnsi" w:cs="Arial"/>
          <w:sz w:val="20"/>
          <w:szCs w:val="20"/>
        </w:rPr>
        <w:fldChar w:fldCharType="begin"/>
      </w:r>
      <w:r w:rsidR="00C235FE" w:rsidRPr="00A6694E">
        <w:rPr>
          <w:rFonts w:asciiTheme="majorHAnsi" w:hAnsiTheme="majorHAnsi" w:cs="Arial"/>
          <w:sz w:val="20"/>
          <w:szCs w:val="20"/>
        </w:rPr>
        <w:instrText xml:space="preserve"> REF _Ref183517759 \r \h </w:instrText>
      </w:r>
      <w:r w:rsidR="00A238E4" w:rsidRPr="00A6694E">
        <w:rPr>
          <w:rFonts w:asciiTheme="majorHAnsi" w:hAnsiTheme="majorHAnsi" w:cs="Arial"/>
          <w:sz w:val="20"/>
          <w:szCs w:val="20"/>
        </w:rPr>
        <w:instrText xml:space="preserve"> \* MERGEFORMAT </w:instrText>
      </w:r>
      <w:r w:rsidR="00C235FE" w:rsidRPr="00A6694E">
        <w:rPr>
          <w:rFonts w:asciiTheme="majorHAnsi" w:hAnsiTheme="majorHAnsi" w:cs="Arial"/>
          <w:sz w:val="20"/>
          <w:szCs w:val="20"/>
        </w:rPr>
      </w:r>
      <w:r w:rsidR="00C235FE" w:rsidRPr="00A6694E">
        <w:rPr>
          <w:rFonts w:asciiTheme="majorHAnsi" w:hAnsiTheme="majorHAnsi" w:cs="Arial"/>
          <w:sz w:val="20"/>
          <w:szCs w:val="20"/>
        </w:rPr>
        <w:fldChar w:fldCharType="separate"/>
      </w:r>
      <w:r w:rsidR="0088601F">
        <w:rPr>
          <w:rFonts w:asciiTheme="majorHAnsi" w:hAnsiTheme="majorHAnsi" w:cs="Arial"/>
          <w:sz w:val="20"/>
          <w:szCs w:val="20"/>
        </w:rPr>
        <w:t>32</w:t>
      </w:r>
      <w:r w:rsidR="00C235FE" w:rsidRPr="00A6694E">
        <w:rPr>
          <w:rFonts w:asciiTheme="majorHAnsi" w:hAnsiTheme="majorHAnsi" w:cs="Arial"/>
          <w:sz w:val="20"/>
          <w:szCs w:val="20"/>
        </w:rPr>
        <w:fldChar w:fldCharType="end"/>
      </w:r>
      <w:r w:rsidR="008F740B" w:rsidRPr="00A6694E">
        <w:rPr>
          <w:rFonts w:asciiTheme="majorHAnsi" w:hAnsiTheme="majorHAnsi" w:cs="Arial"/>
          <w:sz w:val="20"/>
          <w:szCs w:val="20"/>
        </w:rPr>
        <w:t xml:space="preserve">, </w:t>
      </w:r>
      <w:r w:rsidR="00C235FE" w:rsidRPr="00A6694E">
        <w:rPr>
          <w:rFonts w:asciiTheme="majorHAnsi" w:hAnsiTheme="majorHAnsi" w:cs="Arial"/>
          <w:sz w:val="20"/>
          <w:szCs w:val="20"/>
        </w:rPr>
        <w:fldChar w:fldCharType="begin"/>
      </w:r>
      <w:r w:rsidR="00C235FE" w:rsidRPr="00A6694E">
        <w:rPr>
          <w:rFonts w:asciiTheme="majorHAnsi" w:hAnsiTheme="majorHAnsi" w:cs="Arial"/>
          <w:sz w:val="20"/>
          <w:szCs w:val="20"/>
        </w:rPr>
        <w:instrText xml:space="preserve"> REF _Ref183517771 \r \h </w:instrText>
      </w:r>
      <w:r w:rsidR="00A238E4" w:rsidRPr="00A6694E">
        <w:rPr>
          <w:rFonts w:asciiTheme="majorHAnsi" w:hAnsiTheme="majorHAnsi" w:cs="Arial"/>
          <w:sz w:val="20"/>
          <w:szCs w:val="20"/>
        </w:rPr>
        <w:instrText xml:space="preserve"> \* MERGEFORMAT </w:instrText>
      </w:r>
      <w:r w:rsidR="00C235FE" w:rsidRPr="00A6694E">
        <w:rPr>
          <w:rFonts w:asciiTheme="majorHAnsi" w:hAnsiTheme="majorHAnsi" w:cs="Arial"/>
          <w:sz w:val="20"/>
          <w:szCs w:val="20"/>
        </w:rPr>
      </w:r>
      <w:r w:rsidR="00C235FE" w:rsidRPr="00A6694E">
        <w:rPr>
          <w:rFonts w:asciiTheme="majorHAnsi" w:hAnsiTheme="majorHAnsi" w:cs="Arial"/>
          <w:sz w:val="20"/>
          <w:szCs w:val="20"/>
        </w:rPr>
        <w:fldChar w:fldCharType="separate"/>
      </w:r>
      <w:r w:rsidR="0088601F">
        <w:rPr>
          <w:rFonts w:asciiTheme="majorHAnsi" w:hAnsiTheme="majorHAnsi" w:cs="Arial"/>
          <w:sz w:val="20"/>
          <w:szCs w:val="20"/>
        </w:rPr>
        <w:t>33</w:t>
      </w:r>
      <w:r w:rsidR="00C235FE" w:rsidRPr="00A6694E">
        <w:rPr>
          <w:rFonts w:asciiTheme="majorHAnsi" w:hAnsiTheme="majorHAnsi" w:cs="Arial"/>
          <w:sz w:val="20"/>
          <w:szCs w:val="20"/>
        </w:rPr>
        <w:fldChar w:fldCharType="end"/>
      </w:r>
      <w:r w:rsidR="0045450F" w:rsidRPr="00A6694E">
        <w:rPr>
          <w:rFonts w:asciiTheme="majorHAnsi" w:hAnsiTheme="majorHAnsi" w:cs="Arial"/>
          <w:sz w:val="20"/>
          <w:szCs w:val="20"/>
        </w:rPr>
        <w:t xml:space="preserve"> a</w:t>
      </w:r>
      <w:r w:rsidR="007E7195" w:rsidRPr="00A6694E">
        <w:rPr>
          <w:rFonts w:asciiTheme="majorHAnsi" w:hAnsiTheme="majorHAnsi" w:cs="Arial"/>
          <w:sz w:val="20"/>
          <w:szCs w:val="20"/>
        </w:rPr>
        <w:t> </w:t>
      </w:r>
      <w:r w:rsidR="00C235FE" w:rsidRPr="00A6694E">
        <w:rPr>
          <w:rFonts w:asciiTheme="majorHAnsi" w:hAnsiTheme="majorHAnsi" w:cs="Arial"/>
          <w:sz w:val="20"/>
          <w:szCs w:val="20"/>
        </w:rPr>
        <w:fldChar w:fldCharType="begin"/>
      </w:r>
      <w:r w:rsidR="00C235FE" w:rsidRPr="00A6694E">
        <w:rPr>
          <w:rFonts w:asciiTheme="majorHAnsi" w:hAnsiTheme="majorHAnsi" w:cs="Arial"/>
          <w:sz w:val="20"/>
          <w:szCs w:val="20"/>
        </w:rPr>
        <w:instrText xml:space="preserve"> REF _Ref183517780 \r \h </w:instrText>
      </w:r>
      <w:r w:rsidR="00A238E4" w:rsidRPr="00A6694E">
        <w:rPr>
          <w:rFonts w:asciiTheme="majorHAnsi" w:hAnsiTheme="majorHAnsi" w:cs="Arial"/>
          <w:sz w:val="20"/>
          <w:szCs w:val="20"/>
        </w:rPr>
        <w:instrText xml:space="preserve"> \* MERGEFORMAT </w:instrText>
      </w:r>
      <w:r w:rsidR="00C235FE" w:rsidRPr="00A6694E">
        <w:rPr>
          <w:rFonts w:asciiTheme="majorHAnsi" w:hAnsiTheme="majorHAnsi" w:cs="Arial"/>
          <w:sz w:val="20"/>
          <w:szCs w:val="20"/>
        </w:rPr>
      </w:r>
      <w:r w:rsidR="00C235FE" w:rsidRPr="00A6694E">
        <w:rPr>
          <w:rFonts w:asciiTheme="majorHAnsi" w:hAnsiTheme="majorHAnsi" w:cs="Arial"/>
          <w:sz w:val="20"/>
          <w:szCs w:val="20"/>
        </w:rPr>
        <w:fldChar w:fldCharType="separate"/>
      </w:r>
      <w:r w:rsidR="0088601F">
        <w:rPr>
          <w:rFonts w:asciiTheme="majorHAnsi" w:hAnsiTheme="majorHAnsi" w:cs="Arial"/>
          <w:sz w:val="20"/>
          <w:szCs w:val="20"/>
        </w:rPr>
        <w:t>34</w:t>
      </w:r>
      <w:r w:rsidR="00C235FE" w:rsidRPr="00A6694E">
        <w:rPr>
          <w:rFonts w:asciiTheme="majorHAnsi" w:hAnsiTheme="majorHAnsi" w:cs="Arial"/>
          <w:sz w:val="20"/>
          <w:szCs w:val="20"/>
        </w:rPr>
        <w:fldChar w:fldCharType="end"/>
      </w:r>
      <w:r w:rsidR="00D7515D" w:rsidRPr="00A6694E">
        <w:rPr>
          <w:rFonts w:asciiTheme="majorHAnsi" w:hAnsiTheme="majorHAnsi" w:cs="Arial"/>
          <w:sz w:val="20"/>
          <w:szCs w:val="20"/>
        </w:rPr>
        <w:t xml:space="preserve"> </w:t>
      </w:r>
      <w:r w:rsidR="000A76D1" w:rsidRPr="00A6694E">
        <w:rPr>
          <w:rFonts w:asciiTheme="majorHAnsi" w:hAnsiTheme="majorHAnsi" w:cs="Arial"/>
          <w:sz w:val="20"/>
          <w:szCs w:val="20"/>
        </w:rPr>
        <w:t>časti A.2</w:t>
      </w:r>
      <w:r w:rsidRPr="00A6694E">
        <w:rPr>
          <w:rFonts w:asciiTheme="majorHAnsi" w:hAnsiTheme="majorHAnsi" w:cs="Arial"/>
          <w:sz w:val="20"/>
          <w:szCs w:val="20"/>
        </w:rPr>
        <w:t xml:space="preserve"> </w:t>
      </w:r>
      <w:r w:rsidR="000C555B" w:rsidRPr="00A6694E">
        <w:rPr>
          <w:rFonts w:asciiTheme="majorHAnsi" w:hAnsiTheme="majorHAnsi" w:cs="Arial"/>
          <w:i/>
          <w:sz w:val="20"/>
          <w:szCs w:val="20"/>
        </w:rPr>
        <w:t>PODMIENKY ÚČASTI UCHÁDZAČOV</w:t>
      </w:r>
      <w:r w:rsidR="00A35E4F" w:rsidRPr="00A6694E">
        <w:rPr>
          <w:rFonts w:asciiTheme="majorHAnsi" w:hAnsiTheme="majorHAnsi" w:cs="Arial"/>
          <w:sz w:val="20"/>
          <w:szCs w:val="20"/>
        </w:rPr>
        <w:t xml:space="preserve"> </w:t>
      </w:r>
      <w:r w:rsidRPr="00A6694E">
        <w:rPr>
          <w:rFonts w:asciiTheme="majorHAnsi" w:hAnsiTheme="majorHAnsi" w:cs="Arial"/>
          <w:sz w:val="20"/>
          <w:szCs w:val="20"/>
        </w:rPr>
        <w:t>týchto súťažných podkladov.</w:t>
      </w:r>
    </w:p>
    <w:p w14:paraId="1AB34212" w14:textId="533CCC40" w:rsidR="00F174FC" w:rsidRPr="00A6694E" w:rsidRDefault="00317A02" w:rsidP="005B3903">
      <w:pPr>
        <w:pStyle w:val="Odsekzoznamu"/>
        <w:numPr>
          <w:ilvl w:val="2"/>
          <w:numId w:val="31"/>
        </w:numPr>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D</w:t>
      </w:r>
      <w:r w:rsidR="00F174FC" w:rsidRPr="00A6694E">
        <w:rPr>
          <w:rFonts w:asciiTheme="majorHAnsi" w:hAnsiTheme="majorHAnsi" w:cs="Arial"/>
          <w:sz w:val="20"/>
          <w:szCs w:val="20"/>
        </w:rPr>
        <w:t>oklady</w:t>
      </w:r>
      <w:r w:rsidR="00647BBF" w:rsidRPr="00A6694E">
        <w:rPr>
          <w:rFonts w:asciiTheme="majorHAnsi" w:hAnsiTheme="majorHAnsi" w:cs="Arial"/>
          <w:sz w:val="20"/>
          <w:szCs w:val="20"/>
        </w:rPr>
        <w:t>, </w:t>
      </w:r>
      <w:r w:rsidR="00F174FC" w:rsidRPr="00A6694E">
        <w:rPr>
          <w:rFonts w:asciiTheme="majorHAnsi" w:hAnsiTheme="majorHAnsi" w:cs="Arial"/>
          <w:sz w:val="20"/>
          <w:szCs w:val="20"/>
        </w:rPr>
        <w:t>dokumenty</w:t>
      </w:r>
      <w:r w:rsidR="00647BBF" w:rsidRPr="00A6694E">
        <w:rPr>
          <w:rFonts w:asciiTheme="majorHAnsi" w:hAnsiTheme="majorHAnsi" w:cs="Arial"/>
          <w:sz w:val="20"/>
          <w:szCs w:val="20"/>
        </w:rPr>
        <w:t xml:space="preserve"> a</w:t>
      </w:r>
      <w:r w:rsidR="00F174FC" w:rsidRPr="00A6694E">
        <w:rPr>
          <w:rFonts w:asciiTheme="majorHAnsi" w:hAnsiTheme="majorHAnsi" w:cs="Arial"/>
          <w:sz w:val="20"/>
          <w:szCs w:val="20"/>
        </w:rPr>
        <w:t xml:space="preserve"> iné písomnosti</w:t>
      </w:r>
      <w:r w:rsidR="0030300B" w:rsidRPr="00A6694E">
        <w:rPr>
          <w:rFonts w:asciiTheme="majorHAnsi" w:hAnsiTheme="majorHAnsi" w:cs="Arial"/>
          <w:sz w:val="20"/>
          <w:szCs w:val="20"/>
        </w:rPr>
        <w:t>,</w:t>
      </w:r>
      <w:r w:rsidR="00F174FC" w:rsidRPr="00A6694E">
        <w:rPr>
          <w:rFonts w:asciiTheme="majorHAnsi" w:hAnsiTheme="majorHAnsi" w:cs="Arial"/>
          <w:sz w:val="20"/>
          <w:szCs w:val="20"/>
        </w:rPr>
        <w:t xml:space="preserve"> prostredníctvom ktorých uchádzač preukazuje splnenie požiadaviek verejného obstarávateľa na predmet zákazky </w:t>
      </w:r>
      <w:r w:rsidR="00A35E4F" w:rsidRPr="00A6694E">
        <w:rPr>
          <w:rFonts w:asciiTheme="majorHAnsi" w:hAnsiTheme="majorHAnsi" w:cs="Arial"/>
          <w:sz w:val="20"/>
          <w:szCs w:val="20"/>
        </w:rPr>
        <w:t>uvedených v časti B</w:t>
      </w:r>
      <w:r w:rsidR="00FC3DD8" w:rsidRPr="00A6694E">
        <w:rPr>
          <w:rFonts w:asciiTheme="majorHAnsi" w:hAnsiTheme="majorHAnsi" w:cs="Arial"/>
          <w:sz w:val="20"/>
          <w:szCs w:val="20"/>
        </w:rPr>
        <w:t>.</w:t>
      </w:r>
      <w:r w:rsidR="00A35E4F" w:rsidRPr="00A6694E">
        <w:rPr>
          <w:rFonts w:asciiTheme="majorHAnsi" w:hAnsiTheme="majorHAnsi" w:cs="Arial"/>
          <w:sz w:val="20"/>
          <w:szCs w:val="20"/>
        </w:rPr>
        <w:t xml:space="preserve"> </w:t>
      </w:r>
      <w:r w:rsidR="000C555B" w:rsidRPr="00A6694E">
        <w:rPr>
          <w:rFonts w:asciiTheme="majorHAnsi" w:hAnsiTheme="majorHAnsi" w:cs="Arial"/>
          <w:i/>
          <w:sz w:val="20"/>
          <w:szCs w:val="20"/>
        </w:rPr>
        <w:t>OPIS PREDMETU ZÁKAZKY</w:t>
      </w:r>
      <w:r w:rsidR="00A35E4F" w:rsidRPr="00A6694E">
        <w:rPr>
          <w:rFonts w:asciiTheme="majorHAnsi" w:hAnsiTheme="majorHAnsi" w:cs="Arial"/>
          <w:i/>
          <w:sz w:val="20"/>
          <w:szCs w:val="20"/>
        </w:rPr>
        <w:t xml:space="preserve"> </w:t>
      </w:r>
      <w:r w:rsidR="00A35E4F" w:rsidRPr="00A6694E">
        <w:rPr>
          <w:rFonts w:asciiTheme="majorHAnsi" w:hAnsiTheme="majorHAnsi" w:cs="Arial"/>
          <w:sz w:val="20"/>
          <w:szCs w:val="20"/>
        </w:rPr>
        <w:t>týchto súťažných podkladov</w:t>
      </w:r>
      <w:r w:rsidR="00F174FC" w:rsidRPr="00A6694E">
        <w:rPr>
          <w:rFonts w:asciiTheme="majorHAnsi" w:hAnsiTheme="majorHAnsi" w:cs="Arial"/>
          <w:sz w:val="20"/>
          <w:szCs w:val="20"/>
        </w:rPr>
        <w:t>.</w:t>
      </w:r>
    </w:p>
    <w:p w14:paraId="69FA5C1E" w14:textId="26038E0D" w:rsidR="00996BB1" w:rsidRPr="00A6694E" w:rsidRDefault="0071370B" w:rsidP="005B3903">
      <w:pPr>
        <w:pStyle w:val="Odsekzoznamu"/>
        <w:numPr>
          <w:ilvl w:val="2"/>
          <w:numId w:val="31"/>
        </w:numPr>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Vyplnený a podpísaný n</w:t>
      </w:r>
      <w:r w:rsidR="000C555B" w:rsidRPr="00A6694E">
        <w:rPr>
          <w:rFonts w:asciiTheme="majorHAnsi" w:hAnsiTheme="majorHAnsi" w:cs="Arial"/>
          <w:sz w:val="20"/>
          <w:szCs w:val="20"/>
        </w:rPr>
        <w:t>ávrh na plnenie kritérií na vyhodnotenie ponúk</w:t>
      </w:r>
      <w:r w:rsidR="00996BB1" w:rsidRPr="00A6694E">
        <w:rPr>
          <w:rFonts w:asciiTheme="majorHAnsi" w:hAnsiTheme="majorHAnsi" w:cs="Arial"/>
          <w:sz w:val="20"/>
          <w:szCs w:val="20"/>
        </w:rPr>
        <w:t xml:space="preserve"> v</w:t>
      </w:r>
      <w:r w:rsidR="00A02D5A" w:rsidRPr="00A6694E">
        <w:rPr>
          <w:rFonts w:asciiTheme="majorHAnsi" w:hAnsiTheme="majorHAnsi" w:cs="Arial"/>
          <w:sz w:val="20"/>
          <w:szCs w:val="20"/>
        </w:rPr>
        <w:t> </w:t>
      </w:r>
      <w:r w:rsidR="00EA06EE" w:rsidRPr="00A6694E">
        <w:rPr>
          <w:rFonts w:asciiTheme="majorHAnsi" w:hAnsiTheme="majorHAnsi" w:cs="Arial"/>
          <w:sz w:val="20"/>
          <w:szCs w:val="20"/>
        </w:rPr>
        <w:t>prílo</w:t>
      </w:r>
      <w:r w:rsidR="002161E4" w:rsidRPr="00A6694E">
        <w:rPr>
          <w:rFonts w:asciiTheme="majorHAnsi" w:hAnsiTheme="majorHAnsi" w:cs="Arial"/>
          <w:sz w:val="20"/>
          <w:szCs w:val="20"/>
        </w:rPr>
        <w:t>he</w:t>
      </w:r>
      <w:r w:rsidR="00A02D5A" w:rsidRPr="00A6694E">
        <w:rPr>
          <w:rFonts w:asciiTheme="majorHAnsi" w:hAnsiTheme="majorHAnsi" w:cs="Arial"/>
          <w:sz w:val="20"/>
          <w:szCs w:val="20"/>
        </w:rPr>
        <w:t xml:space="preserve"> </w:t>
      </w:r>
      <w:r w:rsidR="00647BBF" w:rsidRPr="00A6694E">
        <w:rPr>
          <w:rFonts w:asciiTheme="majorHAnsi" w:hAnsiTheme="majorHAnsi" w:cs="Arial"/>
          <w:sz w:val="20"/>
          <w:szCs w:val="20"/>
        </w:rPr>
        <w:t xml:space="preserve">č. </w:t>
      </w:r>
      <w:r w:rsidR="00566905" w:rsidRPr="00A6694E">
        <w:rPr>
          <w:rFonts w:asciiTheme="majorHAnsi" w:hAnsiTheme="majorHAnsi" w:cs="Arial"/>
          <w:sz w:val="20"/>
          <w:szCs w:val="20"/>
        </w:rPr>
        <w:t>4</w:t>
      </w:r>
      <w:r w:rsidR="00647BBF" w:rsidRPr="00A6694E">
        <w:rPr>
          <w:rFonts w:asciiTheme="majorHAnsi" w:hAnsiTheme="majorHAnsi" w:cs="Arial"/>
          <w:sz w:val="20"/>
          <w:szCs w:val="20"/>
        </w:rPr>
        <w:t xml:space="preserve"> </w:t>
      </w:r>
      <w:r w:rsidR="00A02D5A" w:rsidRPr="00A6694E">
        <w:rPr>
          <w:rFonts w:asciiTheme="majorHAnsi" w:hAnsiTheme="majorHAnsi" w:cs="Arial"/>
          <w:sz w:val="20"/>
          <w:szCs w:val="20"/>
        </w:rPr>
        <w:t>k</w:t>
      </w:r>
      <w:r w:rsidR="00996BB1" w:rsidRPr="00A6694E">
        <w:rPr>
          <w:rFonts w:asciiTheme="majorHAnsi" w:hAnsiTheme="majorHAnsi" w:cs="Arial"/>
          <w:sz w:val="20"/>
          <w:szCs w:val="20"/>
        </w:rPr>
        <w:t xml:space="preserve"> časti </w:t>
      </w:r>
      <w:r w:rsidR="004B75F2" w:rsidRPr="00A6694E">
        <w:rPr>
          <w:rFonts w:asciiTheme="majorHAnsi" w:hAnsiTheme="majorHAnsi" w:cs="Arial"/>
          <w:sz w:val="20"/>
          <w:szCs w:val="20"/>
        </w:rPr>
        <w:br/>
      </w:r>
      <w:r w:rsidR="00F05DC2" w:rsidRPr="00A6694E">
        <w:rPr>
          <w:rFonts w:asciiTheme="majorHAnsi" w:hAnsiTheme="majorHAnsi" w:cs="Arial"/>
          <w:sz w:val="20"/>
          <w:szCs w:val="20"/>
        </w:rPr>
        <w:t xml:space="preserve"> D. SAMOSTATNÉ PRÍLOHY</w:t>
      </w:r>
      <w:r w:rsidR="00A02D5A" w:rsidRPr="00A6694E">
        <w:rPr>
          <w:rFonts w:asciiTheme="majorHAnsi" w:hAnsiTheme="majorHAnsi" w:cs="Arial"/>
          <w:i/>
          <w:sz w:val="20"/>
          <w:szCs w:val="20"/>
        </w:rPr>
        <w:t xml:space="preserve"> </w:t>
      </w:r>
      <w:r w:rsidR="00A02D5A" w:rsidRPr="00A6694E">
        <w:rPr>
          <w:rFonts w:asciiTheme="majorHAnsi" w:hAnsiTheme="majorHAnsi" w:cs="Arial"/>
          <w:sz w:val="20"/>
          <w:szCs w:val="20"/>
        </w:rPr>
        <w:t>týchto</w:t>
      </w:r>
      <w:r w:rsidR="00FC3DD8" w:rsidRPr="00A6694E">
        <w:rPr>
          <w:rFonts w:asciiTheme="majorHAnsi" w:hAnsiTheme="majorHAnsi" w:cs="Arial"/>
          <w:i/>
          <w:sz w:val="20"/>
          <w:szCs w:val="20"/>
        </w:rPr>
        <w:t xml:space="preserve"> </w:t>
      </w:r>
      <w:r w:rsidR="00FC3DD8" w:rsidRPr="00A6694E">
        <w:rPr>
          <w:rFonts w:asciiTheme="majorHAnsi" w:hAnsiTheme="majorHAnsi" w:cs="Arial"/>
          <w:sz w:val="20"/>
          <w:szCs w:val="20"/>
        </w:rPr>
        <w:t>súťažných podkladov</w:t>
      </w:r>
      <w:r w:rsidR="004D0431" w:rsidRPr="00A6694E">
        <w:rPr>
          <w:rFonts w:asciiTheme="majorHAnsi" w:hAnsiTheme="majorHAnsi" w:cs="Arial"/>
          <w:sz w:val="20"/>
          <w:szCs w:val="20"/>
        </w:rPr>
        <w:t>.</w:t>
      </w:r>
    </w:p>
    <w:p w14:paraId="4A6A64BE" w14:textId="7E71C462" w:rsidR="00317A02" w:rsidRPr="00A6694E" w:rsidRDefault="00317A02" w:rsidP="005B3903">
      <w:pPr>
        <w:pStyle w:val="Odsekzoznamu"/>
        <w:numPr>
          <w:ilvl w:val="2"/>
          <w:numId w:val="31"/>
        </w:numPr>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 xml:space="preserve">Doplnené obchodné podmienky </w:t>
      </w:r>
      <w:r w:rsidR="00F347A3" w:rsidRPr="00A6694E">
        <w:rPr>
          <w:rFonts w:asciiTheme="majorHAnsi" w:hAnsiTheme="majorHAnsi" w:cs="Arial"/>
          <w:sz w:val="20"/>
          <w:szCs w:val="20"/>
        </w:rPr>
        <w:t>plnenia</w:t>
      </w:r>
      <w:r w:rsidR="009D7E47" w:rsidRPr="00A6694E">
        <w:rPr>
          <w:rFonts w:asciiTheme="majorHAnsi" w:hAnsiTheme="majorHAnsi" w:cs="Arial"/>
          <w:sz w:val="20"/>
          <w:szCs w:val="20"/>
        </w:rPr>
        <w:t xml:space="preserve"> predmetu zákazky </w:t>
      </w:r>
      <w:r w:rsidRPr="00A6694E">
        <w:rPr>
          <w:rFonts w:asciiTheme="majorHAnsi" w:hAnsiTheme="majorHAnsi" w:cs="Arial"/>
          <w:sz w:val="20"/>
          <w:szCs w:val="20"/>
        </w:rPr>
        <w:t>s prílohami – návrh</w:t>
      </w:r>
      <w:r w:rsidR="00566905" w:rsidRPr="00A6694E">
        <w:rPr>
          <w:rFonts w:asciiTheme="majorHAnsi" w:hAnsiTheme="majorHAnsi" w:cs="Arial"/>
          <w:sz w:val="20"/>
          <w:szCs w:val="20"/>
        </w:rPr>
        <w:t>y</w:t>
      </w:r>
      <w:r w:rsidRPr="00A6694E">
        <w:rPr>
          <w:rFonts w:asciiTheme="majorHAnsi" w:hAnsiTheme="majorHAnsi" w:cs="Arial"/>
          <w:sz w:val="20"/>
          <w:szCs w:val="20"/>
        </w:rPr>
        <w:t xml:space="preserve"> </w:t>
      </w:r>
      <w:r w:rsidR="00566905" w:rsidRPr="00A6694E">
        <w:rPr>
          <w:rFonts w:asciiTheme="majorHAnsi" w:hAnsiTheme="majorHAnsi" w:cs="Arial"/>
          <w:sz w:val="20"/>
          <w:szCs w:val="20"/>
        </w:rPr>
        <w:t xml:space="preserve">rámcových </w:t>
      </w:r>
      <w:r w:rsidRPr="00A6694E">
        <w:rPr>
          <w:rFonts w:asciiTheme="majorHAnsi" w:hAnsiTheme="majorHAnsi"/>
          <w:sz w:val="20"/>
        </w:rPr>
        <w:t>zml</w:t>
      </w:r>
      <w:r w:rsidR="00566905" w:rsidRPr="00A6694E">
        <w:rPr>
          <w:rFonts w:asciiTheme="majorHAnsi" w:hAnsiTheme="majorHAnsi"/>
          <w:sz w:val="20"/>
        </w:rPr>
        <w:t>úv</w:t>
      </w:r>
      <w:r w:rsidRPr="00A6694E">
        <w:rPr>
          <w:rFonts w:asciiTheme="majorHAnsi" w:hAnsiTheme="majorHAnsi" w:cs="Arial"/>
          <w:sz w:val="20"/>
          <w:szCs w:val="20"/>
        </w:rPr>
        <w:t xml:space="preserve"> podľa časti C. </w:t>
      </w:r>
      <w:r w:rsidRPr="00A6694E">
        <w:rPr>
          <w:rFonts w:asciiTheme="majorHAnsi" w:hAnsiTheme="majorHAnsi" w:cs="Arial"/>
          <w:i/>
          <w:iCs/>
          <w:sz w:val="20"/>
          <w:szCs w:val="20"/>
        </w:rPr>
        <w:t xml:space="preserve">OBCHODNÉ PODMIENKY </w:t>
      </w:r>
      <w:r w:rsidR="00F347A3" w:rsidRPr="00A6694E">
        <w:rPr>
          <w:rFonts w:asciiTheme="majorHAnsi" w:hAnsiTheme="majorHAnsi" w:cs="Arial"/>
          <w:i/>
          <w:iCs/>
          <w:sz w:val="20"/>
          <w:szCs w:val="20"/>
        </w:rPr>
        <w:t>PLNENIA</w:t>
      </w:r>
      <w:r w:rsidRPr="00A6694E">
        <w:rPr>
          <w:rFonts w:asciiTheme="majorHAnsi" w:hAnsiTheme="majorHAnsi" w:cs="Arial"/>
          <w:i/>
          <w:iCs/>
          <w:sz w:val="20"/>
          <w:szCs w:val="20"/>
        </w:rPr>
        <w:t xml:space="preserve"> PREDMETU ZÁKAZKY</w:t>
      </w:r>
      <w:r w:rsidRPr="00A6694E">
        <w:rPr>
          <w:rFonts w:asciiTheme="majorHAnsi" w:hAnsiTheme="majorHAnsi" w:cs="Arial"/>
          <w:sz w:val="20"/>
          <w:szCs w:val="20"/>
        </w:rPr>
        <w:t xml:space="preserve"> týchto súťažných podkladov</w:t>
      </w:r>
      <w:r w:rsidR="00EE6694" w:rsidRPr="00A6694E">
        <w:rPr>
          <w:rFonts w:asciiTheme="majorHAnsi" w:hAnsiTheme="majorHAnsi" w:cs="Arial"/>
          <w:sz w:val="20"/>
          <w:szCs w:val="20"/>
        </w:rPr>
        <w:t xml:space="preserve"> </w:t>
      </w:r>
      <w:r w:rsidR="00795AC8" w:rsidRPr="00A6694E">
        <w:rPr>
          <w:rFonts w:asciiTheme="majorHAnsi" w:hAnsiTheme="majorHAnsi" w:cs="Arial"/>
          <w:sz w:val="20"/>
          <w:szCs w:val="20"/>
        </w:rPr>
        <w:t>v editovateľnom formáte .doc alebo .docx.</w:t>
      </w:r>
      <w:r w:rsidR="00BF52F9" w:rsidRPr="00A6694E">
        <w:rPr>
          <w:rFonts w:asciiTheme="majorHAnsi" w:hAnsiTheme="majorHAnsi" w:cs="Arial"/>
          <w:sz w:val="20"/>
          <w:szCs w:val="20"/>
        </w:rPr>
        <w:t xml:space="preserve"> Uvedené doplnené obchodné podmienky nemusí uchádzač podpísať.</w:t>
      </w:r>
    </w:p>
    <w:p w14:paraId="0D731AF7" w14:textId="78AE8192" w:rsidR="00AE2A82" w:rsidRPr="00A6694E" w:rsidRDefault="00AE2A82" w:rsidP="005B3903">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 xml:space="preserve">Ak štatutárny orgán </w:t>
      </w:r>
      <w:r w:rsidR="00E23A34" w:rsidRPr="00A6694E">
        <w:rPr>
          <w:rFonts w:asciiTheme="majorHAnsi" w:hAnsiTheme="majorHAnsi" w:cs="Arial"/>
          <w:sz w:val="20"/>
          <w:szCs w:val="20"/>
        </w:rPr>
        <w:t xml:space="preserve">uchádzača </w:t>
      </w:r>
      <w:r w:rsidR="00B66465" w:rsidRPr="00A6694E">
        <w:rPr>
          <w:rFonts w:asciiTheme="majorHAnsi" w:hAnsiTheme="majorHAnsi" w:cs="Arial"/>
          <w:sz w:val="20"/>
          <w:szCs w:val="20"/>
        </w:rPr>
        <w:t xml:space="preserve">udelí plnomocenstvo svojmu </w:t>
      </w:r>
      <w:r w:rsidRPr="00A6694E">
        <w:rPr>
          <w:rFonts w:asciiTheme="majorHAnsi" w:hAnsiTheme="majorHAnsi" w:cs="Arial"/>
          <w:sz w:val="20"/>
          <w:szCs w:val="20"/>
        </w:rPr>
        <w:t>zamestnanc</w:t>
      </w:r>
      <w:r w:rsidR="00B66465" w:rsidRPr="00A6694E">
        <w:rPr>
          <w:rFonts w:asciiTheme="majorHAnsi" w:hAnsiTheme="majorHAnsi" w:cs="Arial"/>
          <w:sz w:val="20"/>
          <w:szCs w:val="20"/>
        </w:rPr>
        <w:t>ovi</w:t>
      </w:r>
      <w:r w:rsidRPr="00A6694E">
        <w:rPr>
          <w:rFonts w:asciiTheme="majorHAnsi" w:hAnsiTheme="majorHAnsi" w:cs="Arial"/>
          <w:sz w:val="20"/>
          <w:szCs w:val="20"/>
        </w:rPr>
        <w:t xml:space="preserve"> </w:t>
      </w:r>
      <w:r w:rsidR="00B66465" w:rsidRPr="00A6694E">
        <w:rPr>
          <w:rFonts w:asciiTheme="majorHAnsi" w:hAnsiTheme="majorHAnsi" w:cs="Arial"/>
          <w:sz w:val="20"/>
          <w:szCs w:val="20"/>
        </w:rPr>
        <w:t xml:space="preserve">alebo inej osobe </w:t>
      </w:r>
      <w:r w:rsidR="00E23A34" w:rsidRPr="00A6694E">
        <w:rPr>
          <w:rFonts w:asciiTheme="majorHAnsi" w:hAnsiTheme="majorHAnsi" w:cs="Arial"/>
          <w:sz w:val="20"/>
          <w:szCs w:val="20"/>
        </w:rPr>
        <w:t xml:space="preserve">na konanie </w:t>
      </w:r>
      <w:r w:rsidRPr="00A6694E">
        <w:rPr>
          <w:rFonts w:asciiTheme="majorHAnsi" w:hAnsiTheme="majorHAnsi" w:cs="Arial"/>
          <w:sz w:val="20"/>
          <w:szCs w:val="20"/>
        </w:rPr>
        <w:t xml:space="preserve">v mene </w:t>
      </w:r>
      <w:r w:rsidR="00E23A34" w:rsidRPr="00A6694E">
        <w:rPr>
          <w:rFonts w:asciiTheme="majorHAnsi" w:hAnsiTheme="majorHAnsi" w:cs="Arial"/>
          <w:sz w:val="20"/>
          <w:szCs w:val="20"/>
        </w:rPr>
        <w:t xml:space="preserve">uchádzača </w:t>
      </w:r>
      <w:r w:rsidRPr="00A6694E">
        <w:rPr>
          <w:rFonts w:asciiTheme="majorHAnsi" w:hAnsiTheme="majorHAnsi" w:cs="Arial"/>
          <w:sz w:val="20"/>
          <w:szCs w:val="20"/>
        </w:rPr>
        <w:t xml:space="preserve">pri podpise ponuky alebo </w:t>
      </w:r>
      <w:r w:rsidRPr="00A6694E">
        <w:rPr>
          <w:rFonts w:asciiTheme="majorHAnsi" w:hAnsiTheme="majorHAnsi"/>
          <w:sz w:val="20"/>
        </w:rPr>
        <w:t>zmluvy</w:t>
      </w:r>
      <w:r w:rsidRPr="00A6694E">
        <w:rPr>
          <w:rFonts w:asciiTheme="majorHAnsi" w:hAnsiTheme="majorHAnsi" w:cs="Arial"/>
          <w:sz w:val="20"/>
          <w:szCs w:val="20"/>
        </w:rPr>
        <w:t>, musí byť súčasťou ponuky aj plná moc (poverenie), jednoznačne identifikujúc</w:t>
      </w:r>
      <w:r w:rsidR="00E23A34" w:rsidRPr="00A6694E">
        <w:rPr>
          <w:rFonts w:asciiTheme="majorHAnsi" w:hAnsiTheme="majorHAnsi" w:cs="Arial"/>
          <w:sz w:val="20"/>
          <w:szCs w:val="20"/>
        </w:rPr>
        <w:t>a</w:t>
      </w:r>
      <w:r w:rsidRPr="00A6694E">
        <w:rPr>
          <w:rFonts w:asciiTheme="majorHAnsi" w:hAnsiTheme="majorHAnsi" w:cs="Arial"/>
          <w:sz w:val="20"/>
          <w:szCs w:val="20"/>
        </w:rPr>
        <w:t xml:space="preserve"> právn</w:t>
      </w:r>
      <w:r w:rsidR="00E23A34" w:rsidRPr="00A6694E">
        <w:rPr>
          <w:rFonts w:asciiTheme="majorHAnsi" w:hAnsiTheme="majorHAnsi" w:cs="Arial"/>
          <w:sz w:val="20"/>
          <w:szCs w:val="20"/>
        </w:rPr>
        <w:t>e úkony</w:t>
      </w:r>
      <w:r w:rsidR="00906411" w:rsidRPr="00A6694E">
        <w:rPr>
          <w:rFonts w:asciiTheme="majorHAnsi" w:hAnsiTheme="majorHAnsi" w:cs="Arial"/>
          <w:sz w:val="20"/>
          <w:szCs w:val="20"/>
        </w:rPr>
        <w:t xml:space="preserve"> v tomto prípade</w:t>
      </w:r>
      <w:r w:rsidR="00E23A34" w:rsidRPr="00A6694E">
        <w:rPr>
          <w:rFonts w:asciiTheme="majorHAnsi" w:hAnsiTheme="majorHAnsi" w:cs="Arial"/>
          <w:sz w:val="20"/>
          <w:szCs w:val="20"/>
        </w:rPr>
        <w:t>, na ktoré bol</w:t>
      </w:r>
      <w:r w:rsidR="00A9665F" w:rsidRPr="00A6694E">
        <w:rPr>
          <w:rFonts w:asciiTheme="majorHAnsi" w:hAnsiTheme="majorHAnsi" w:cs="Arial"/>
          <w:sz w:val="20"/>
          <w:szCs w:val="20"/>
        </w:rPr>
        <w:t>o</w:t>
      </w:r>
      <w:r w:rsidR="00906411" w:rsidRPr="00A6694E">
        <w:rPr>
          <w:rFonts w:asciiTheme="majorHAnsi" w:hAnsiTheme="majorHAnsi" w:cs="Arial"/>
          <w:sz w:val="20"/>
          <w:szCs w:val="20"/>
        </w:rPr>
        <w:t xml:space="preserve"> plnomocenstvo</w:t>
      </w:r>
      <w:r w:rsidR="00A9665F" w:rsidRPr="00A6694E">
        <w:rPr>
          <w:rFonts w:asciiTheme="majorHAnsi" w:hAnsiTheme="majorHAnsi" w:cs="Arial"/>
          <w:sz w:val="20"/>
          <w:szCs w:val="20"/>
        </w:rPr>
        <w:t xml:space="preserve"> (poverenie) </w:t>
      </w:r>
      <w:r w:rsidR="00906411" w:rsidRPr="00A6694E">
        <w:rPr>
          <w:rFonts w:asciiTheme="majorHAnsi" w:hAnsiTheme="majorHAnsi" w:cs="Arial"/>
          <w:sz w:val="20"/>
          <w:szCs w:val="20"/>
        </w:rPr>
        <w:t>udelené (rozsah oprávnenia)</w:t>
      </w:r>
      <w:r w:rsidRPr="00A6694E">
        <w:rPr>
          <w:rFonts w:asciiTheme="majorHAnsi" w:hAnsiTheme="majorHAnsi" w:cs="Arial"/>
          <w:sz w:val="20"/>
          <w:szCs w:val="20"/>
        </w:rPr>
        <w:t>.</w:t>
      </w:r>
    </w:p>
    <w:p w14:paraId="225E52D6" w14:textId="59ADA896" w:rsidR="0084545B" w:rsidRPr="00205E14" w:rsidRDefault="0084545B" w:rsidP="005B3903">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Vyplnené a</w:t>
      </w:r>
      <w:r w:rsidR="0030300B" w:rsidRPr="00A6694E">
        <w:rPr>
          <w:rFonts w:asciiTheme="majorHAnsi" w:hAnsiTheme="majorHAnsi" w:cs="Arial"/>
          <w:sz w:val="20"/>
          <w:szCs w:val="20"/>
        </w:rPr>
        <w:t xml:space="preserve"> </w:t>
      </w:r>
      <w:r w:rsidRPr="00A6694E">
        <w:rPr>
          <w:rFonts w:asciiTheme="majorHAnsi" w:hAnsiTheme="majorHAnsi" w:cs="Arial"/>
          <w:sz w:val="20"/>
          <w:szCs w:val="20"/>
        </w:rPr>
        <w:t>podpísané ČESTNÉ VYHLÁSENIE K OBMEDZENIAM VO VEREJNOM OBSTARÁVANÍ</w:t>
      </w:r>
      <w:r w:rsidRPr="00205E14">
        <w:rPr>
          <w:rFonts w:asciiTheme="majorHAnsi" w:hAnsiTheme="majorHAnsi" w:cs="Arial"/>
          <w:sz w:val="20"/>
          <w:szCs w:val="20"/>
        </w:rPr>
        <w:t xml:space="preserve">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Default="00AE63FF" w:rsidP="00FC45B9">
      <w:pPr>
        <w:spacing w:line="276" w:lineRule="auto"/>
        <w:rPr>
          <w:rFonts w:asciiTheme="majorHAnsi" w:hAnsiTheme="majorHAnsi" w:cs="Arial"/>
          <w:b/>
          <w:bCs/>
          <w:sz w:val="20"/>
          <w:szCs w:val="20"/>
        </w:rPr>
      </w:pPr>
    </w:p>
    <w:p w14:paraId="5E9433B5" w14:textId="77777777" w:rsidR="00C95A7D" w:rsidRDefault="00C95A7D" w:rsidP="00FC45B9">
      <w:pPr>
        <w:spacing w:line="276" w:lineRule="auto"/>
        <w:rPr>
          <w:rFonts w:asciiTheme="majorHAnsi" w:hAnsiTheme="majorHAnsi" w:cs="Arial"/>
          <w:b/>
          <w:bCs/>
          <w:sz w:val="20"/>
          <w:szCs w:val="20"/>
        </w:rPr>
      </w:pPr>
    </w:p>
    <w:p w14:paraId="2F3EC180" w14:textId="77777777" w:rsidR="00C95A7D" w:rsidRDefault="00C95A7D" w:rsidP="00FC45B9">
      <w:pPr>
        <w:spacing w:line="276" w:lineRule="auto"/>
        <w:rPr>
          <w:rFonts w:asciiTheme="majorHAnsi" w:hAnsiTheme="majorHAnsi" w:cs="Arial"/>
          <w:b/>
          <w:bCs/>
          <w:sz w:val="20"/>
          <w:szCs w:val="20"/>
        </w:rPr>
      </w:pPr>
    </w:p>
    <w:p w14:paraId="7359B083" w14:textId="77777777" w:rsidR="00C95A7D" w:rsidRPr="00205E14" w:rsidRDefault="00C95A7D"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lastRenderedPageBreak/>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025BE8D3" w:rsidR="00AE63FF" w:rsidRPr="00205E14" w:rsidRDefault="00AE63FF"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w:t>
      </w:r>
      <w:r w:rsidR="007E77D2">
        <w:rPr>
          <w:rFonts w:asciiTheme="majorHAnsi" w:hAnsiTheme="majorHAnsi" w:cs="Arial"/>
          <w:sz w:val="20"/>
          <w:szCs w:val="20"/>
        </w:rPr>
        <w:t xml:space="preserve"> pre jednu časť predmetu zákazky</w:t>
      </w:r>
      <w:r w:rsidRPr="00205E14">
        <w:rPr>
          <w:rFonts w:asciiTheme="majorHAnsi" w:hAnsiTheme="majorHAnsi" w:cs="Arial"/>
          <w:sz w:val="20"/>
          <w:szCs w:val="20"/>
        </w:rPr>
        <w:t xml:space="preserve">. Ak uchádzač v lehote na predkladanie ponúk predloží </w:t>
      </w:r>
      <w:r w:rsidR="002969E5">
        <w:rPr>
          <w:rFonts w:asciiTheme="majorHAnsi" w:hAnsiTheme="majorHAnsi" w:cs="Arial"/>
          <w:sz w:val="20"/>
          <w:szCs w:val="20"/>
        </w:rPr>
        <w:t xml:space="preserve">pre jednu časť predmetu zákazky </w:t>
      </w:r>
      <w:r w:rsidRPr="00205E14">
        <w:rPr>
          <w:rFonts w:asciiTheme="majorHAnsi" w:hAnsiTheme="majorHAnsi" w:cs="Arial"/>
          <w:sz w:val="20"/>
          <w:szCs w:val="20"/>
        </w:rPr>
        <w:t>viac ponúk, verejný obstarávateľ prihliada len na ponuku, ktorá bola predložená ako posledná a na ostatné ponuky hľadí rovnako ako na ponuky, ktoré boli predložené po lehote na predkladanie ponúk.</w:t>
      </w:r>
    </w:p>
    <w:p w14:paraId="4B2D9F27" w14:textId="1B04B4A7" w:rsidR="00974DC8" w:rsidRPr="00205E14" w:rsidRDefault="00B122D5"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predloží kompletnú 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(eID)</w:t>
      </w:r>
      <w:r w:rsidR="00765B4A" w:rsidRPr="00205E14">
        <w:rPr>
          <w:rFonts w:asciiTheme="majorHAnsi" w:hAnsiTheme="majorHAnsi" w:cs="Arial"/>
          <w:sz w:val="20"/>
          <w:szCs w:val="20"/>
        </w:rPr>
        <w:t>.</w:t>
      </w:r>
    </w:p>
    <w:p w14:paraId="410657E0" w14:textId="58B1CBB6" w:rsidR="00E20DB3"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B3903">
      <w:pPr>
        <w:pStyle w:val="Odsekzoznamu"/>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kódom (eID). V systéme je </w:t>
      </w:r>
      <w:r w:rsidRPr="00205E14">
        <w:rPr>
          <w:rFonts w:asciiTheme="majorHAnsi" w:hAnsiTheme="majorHAnsi" w:cs="Arial"/>
          <w:sz w:val="20"/>
          <w:szCs w:val="20"/>
        </w:rPr>
        <w:t>autentifikovaná spoločnosť, ktorú pomocou eID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B3903">
      <w:pPr>
        <w:pStyle w:val="Odsekzoznamu"/>
        <w:numPr>
          <w:ilvl w:val="0"/>
          <w:numId w:val="19"/>
        </w:numPr>
        <w:tabs>
          <w:tab w:val="num" w:pos="993"/>
        </w:tabs>
        <w:spacing w:after="0" w:line="240" w:lineRule="auto"/>
        <w:jc w:val="both"/>
        <w:rPr>
          <w:rFonts w:asciiTheme="majorHAnsi" w:hAnsiTheme="majorHAnsi" w:cs="Arial"/>
          <w:sz w:val="20"/>
          <w:szCs w:val="20"/>
        </w:rPr>
      </w:pPr>
      <w:bookmarkStart w:id="35" w:name="_Hlk533675063"/>
      <w:r w:rsidRPr="00205E14">
        <w:rPr>
          <w:rFonts w:asciiTheme="majorHAnsi" w:hAnsiTheme="majorHAnsi" w:cs="Arial"/>
          <w:sz w:val="20"/>
          <w:szCs w:val="20"/>
        </w:rPr>
        <w:t>N</w:t>
      </w:r>
      <w:r w:rsidR="00765B4A" w:rsidRPr="00205E14">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B3903">
      <w:pPr>
        <w:pStyle w:val="Odsekzoznamu"/>
        <w:numPr>
          <w:ilvl w:val="0"/>
          <w:numId w:val="19"/>
        </w:numPr>
        <w:spacing w:after="0" w:line="240" w:lineRule="auto"/>
        <w:jc w:val="both"/>
        <w:rPr>
          <w:rFonts w:asciiTheme="majorHAnsi" w:hAnsiTheme="majorHAnsi" w:cs="Arial"/>
          <w:sz w:val="20"/>
          <w:szCs w:val="20"/>
        </w:rPr>
      </w:pPr>
      <w:bookmarkStart w:id="3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B3903">
      <w:pPr>
        <w:pStyle w:val="Odsekzoznamu"/>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3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24F031AA" w:rsidR="00974DC8"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r w:rsidR="0084545B">
        <w:fldChar w:fldCharType="begin"/>
      </w:r>
      <w:r w:rsidR="0084545B">
        <w:instrText>HYPERLINK "https://josephine.proebiz.com/"</w:instrText>
      </w:r>
      <w:ins w:id="37" w:author="Slabá Júlia" w:date="2026-03-26T14:07:00Z" w16du:dateUtc="2026-03-26T13:07:00Z"/>
      <w:r w:rsidR="0084545B">
        <w:fldChar w:fldCharType="separate"/>
      </w:r>
      <w:r w:rsidR="0084545B" w:rsidRPr="00205E14">
        <w:rPr>
          <w:rStyle w:val="Hypertextovprepojenie"/>
          <w:rFonts w:asciiTheme="majorHAnsi" w:hAnsiTheme="majorHAnsi" w:cs="Arial"/>
          <w:sz w:val="20"/>
          <w:szCs w:val="20"/>
        </w:rPr>
        <w:t>https://josephine.proebiz.com/</w:t>
      </w:r>
      <w:r w:rsidR="0084545B">
        <w:fldChar w:fldCharType="end"/>
      </w:r>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16C7E0AC" w:rsidR="00974DC8" w:rsidRPr="00205E14" w:rsidRDefault="00E20DB3"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r w:rsidR="006D18FD" w:rsidRPr="00205E14">
        <w:rPr>
          <w:rFonts w:asciiTheme="majorHAnsi" w:hAnsiTheme="majorHAnsi" w:cs="Arial"/>
          <w:sz w:val="20"/>
          <w:szCs w:val="20"/>
        </w:rPr>
        <w:t>Document to 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 PDF File</w:t>
      </w:r>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položkov</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FF5EC4">
        <w:rPr>
          <w:rFonts w:asciiTheme="majorHAnsi" w:hAnsiTheme="majorHAnsi" w:cs="Arial"/>
          <w:sz w:val="20"/>
          <w:szCs w:val="20"/>
        </w:rPr>
        <w:t>4</w:t>
      </w:r>
      <w:r w:rsidRPr="00205E14">
        <w:rPr>
          <w:rFonts w:asciiTheme="majorHAnsi" w:hAnsiTheme="majorHAnsi" w:cs="Arial"/>
          <w:sz w:val="20"/>
          <w:szCs w:val="20"/>
        </w:rPr>
        <w:t xml:space="preserve"> k časti </w:t>
      </w:r>
      <w:r w:rsidR="00F05DC2" w:rsidRPr="00F05DC2">
        <w:rPr>
          <w:rFonts w:asciiTheme="majorHAnsi" w:hAnsiTheme="majorHAnsi" w:cs="Arial"/>
          <w:sz w:val="20"/>
          <w:szCs w:val="20"/>
        </w:rPr>
        <w:t xml:space="preserve"> D. 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38" w:name="_Hlk173308313"/>
      <w:r w:rsidR="00AF058F" w:rsidRPr="00205E14">
        <w:rPr>
          <w:rFonts w:asciiTheme="majorHAnsi" w:hAnsiTheme="majorHAnsi" w:cs="Arial"/>
          <w:sz w:val="20"/>
          <w:szCs w:val="20"/>
        </w:rPr>
        <w:t xml:space="preserve">Návrh zmluvy uchádzač predloží </w:t>
      </w:r>
      <w:bookmarkStart w:id="39" w:name="_Hlk172802653"/>
      <w:r w:rsidR="00AF058F" w:rsidRPr="00205E14">
        <w:rPr>
          <w:rFonts w:asciiTheme="majorHAnsi" w:hAnsiTheme="majorHAnsi" w:cs="Arial"/>
          <w:sz w:val="20"/>
          <w:szCs w:val="20"/>
        </w:rPr>
        <w:t>v editovateľnom formáte .doc alebo .docx.</w:t>
      </w:r>
    </w:p>
    <w:p w14:paraId="1E73676F" w14:textId="77777777" w:rsidR="00974DC8" w:rsidRPr="00205E14" w:rsidRDefault="00974DC8"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40" w:name="_Hlk173308354"/>
      <w:bookmarkEnd w:id="38"/>
      <w:bookmarkEnd w:id="39"/>
      <w:r w:rsidRPr="00205E14">
        <w:rPr>
          <w:rFonts w:asciiTheme="majorHAnsi" w:hAnsiTheme="majorHAnsi" w:cs="Arial"/>
          <w:sz w:val="20"/>
          <w:szCs w:val="20"/>
        </w:rPr>
        <w:t>Ak ponuka obsahuje dôverné informácie, uchádzač ich v ponuke viditeľne označí.</w:t>
      </w:r>
    </w:p>
    <w:bookmarkEnd w:id="40"/>
    <w:p w14:paraId="04FC1FE4" w14:textId="7650EF7F" w:rsidR="00974DC8" w:rsidRPr="00205E14" w:rsidRDefault="00974DC8"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1"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1"/>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B3903">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B3903">
      <w:pPr>
        <w:pStyle w:val="Odsekzoznamu"/>
        <w:numPr>
          <w:ilvl w:val="1"/>
          <w:numId w:val="35"/>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6DB6F05C" w:rsidR="00C8482F" w:rsidRPr="00205E14" w:rsidRDefault="00C00EAB" w:rsidP="005B3903">
      <w:pPr>
        <w:pStyle w:val="Odsekzoznamu"/>
        <w:numPr>
          <w:ilvl w:val="1"/>
          <w:numId w:val="35"/>
        </w:numPr>
        <w:spacing w:after="0" w:line="240" w:lineRule="auto"/>
        <w:ind w:left="567" w:hanging="567"/>
        <w:jc w:val="both"/>
        <w:rPr>
          <w:rFonts w:asciiTheme="majorHAnsi" w:hAnsiTheme="majorHAnsi" w:cs="Arial"/>
          <w:sz w:val="20"/>
          <w:szCs w:val="20"/>
        </w:rPr>
      </w:pPr>
      <w:bookmarkStart w:id="42" w:name="_Ref183512766"/>
      <w:r w:rsidRPr="00205E14">
        <w:rPr>
          <w:rFonts w:asciiTheme="majorHAnsi" w:hAnsiTheme="majorHAnsi" w:cs="Arial"/>
          <w:sz w:val="20"/>
          <w:szCs w:val="20"/>
        </w:rPr>
        <w:t>Lehota na predklada</w:t>
      </w:r>
      <w:r w:rsidRPr="00A24FE3">
        <w:rPr>
          <w:rFonts w:asciiTheme="majorHAnsi" w:hAnsiTheme="majorHAnsi" w:cs="Arial"/>
          <w:sz w:val="20"/>
          <w:szCs w:val="20"/>
        </w:rPr>
        <w:t>nie po</w:t>
      </w:r>
      <w:r w:rsidRPr="004A3EF4">
        <w:rPr>
          <w:rFonts w:asciiTheme="majorHAnsi" w:hAnsiTheme="majorHAnsi" w:cs="Arial"/>
          <w:sz w:val="20"/>
          <w:szCs w:val="20"/>
        </w:rPr>
        <w:t xml:space="preserve">núk je </w:t>
      </w:r>
      <w:r w:rsidR="00D94283" w:rsidRPr="00C95A7D">
        <w:rPr>
          <w:rFonts w:asciiTheme="majorHAnsi" w:hAnsiTheme="majorHAnsi" w:cs="Arial"/>
          <w:sz w:val="20"/>
          <w:szCs w:val="20"/>
        </w:rPr>
        <w:t xml:space="preserve">stanovená </w:t>
      </w:r>
      <w:r w:rsidR="003F46DF" w:rsidRPr="00C95A7D">
        <w:rPr>
          <w:rFonts w:asciiTheme="majorHAnsi" w:hAnsiTheme="majorHAnsi" w:cs="Arial"/>
          <w:b/>
          <w:sz w:val="20"/>
          <w:szCs w:val="20"/>
        </w:rPr>
        <w:t>do</w:t>
      </w:r>
      <w:r w:rsidR="00E77FBE" w:rsidRPr="00C95A7D">
        <w:rPr>
          <w:rFonts w:asciiTheme="majorHAnsi" w:hAnsiTheme="majorHAnsi" w:cs="Arial"/>
          <w:b/>
          <w:sz w:val="20"/>
          <w:szCs w:val="20"/>
        </w:rPr>
        <w:t xml:space="preserve"> </w:t>
      </w:r>
      <w:r w:rsidR="00C95A7D" w:rsidRPr="00C95A7D">
        <w:rPr>
          <w:rFonts w:asciiTheme="majorHAnsi" w:hAnsiTheme="majorHAnsi" w:cs="Arial"/>
          <w:b/>
          <w:sz w:val="20"/>
          <w:szCs w:val="20"/>
        </w:rPr>
        <w:t>2</w:t>
      </w:r>
      <w:r w:rsidR="007D3AC2">
        <w:rPr>
          <w:rFonts w:asciiTheme="majorHAnsi" w:hAnsiTheme="majorHAnsi" w:cs="Arial"/>
          <w:b/>
          <w:sz w:val="20"/>
          <w:szCs w:val="20"/>
        </w:rPr>
        <w:t>7</w:t>
      </w:r>
      <w:r w:rsidR="00F347A3" w:rsidRPr="00C95A7D">
        <w:rPr>
          <w:rFonts w:asciiTheme="majorHAnsi" w:hAnsiTheme="majorHAnsi" w:cs="Arial"/>
          <w:b/>
          <w:sz w:val="20"/>
          <w:szCs w:val="20"/>
        </w:rPr>
        <w:t>.</w:t>
      </w:r>
      <w:r w:rsidR="004A3EF4" w:rsidRPr="00C95A7D">
        <w:rPr>
          <w:rFonts w:asciiTheme="majorHAnsi" w:hAnsiTheme="majorHAnsi" w:cs="Arial"/>
          <w:b/>
          <w:sz w:val="20"/>
          <w:szCs w:val="20"/>
        </w:rPr>
        <w:t>0</w:t>
      </w:r>
      <w:r w:rsidR="00FF5EC4" w:rsidRPr="00C95A7D">
        <w:rPr>
          <w:rFonts w:asciiTheme="majorHAnsi" w:hAnsiTheme="majorHAnsi" w:cs="Arial"/>
          <w:b/>
          <w:sz w:val="20"/>
          <w:szCs w:val="20"/>
        </w:rPr>
        <w:t>4</w:t>
      </w:r>
      <w:r w:rsidR="00F347A3" w:rsidRPr="00C95A7D">
        <w:rPr>
          <w:rFonts w:asciiTheme="majorHAnsi" w:hAnsiTheme="majorHAnsi" w:cs="Arial"/>
          <w:b/>
          <w:sz w:val="20"/>
          <w:szCs w:val="20"/>
        </w:rPr>
        <w:t>.202</w:t>
      </w:r>
      <w:r w:rsidR="00FF5EC4" w:rsidRPr="00C95A7D">
        <w:rPr>
          <w:rFonts w:asciiTheme="majorHAnsi" w:hAnsiTheme="majorHAnsi" w:cs="Arial"/>
          <w:b/>
          <w:sz w:val="20"/>
          <w:szCs w:val="20"/>
        </w:rPr>
        <w:t>6</w:t>
      </w:r>
      <w:r w:rsidR="00E77FBE" w:rsidRPr="00C95A7D">
        <w:rPr>
          <w:rFonts w:asciiTheme="majorHAnsi" w:hAnsiTheme="majorHAnsi" w:cs="Arial"/>
          <w:b/>
          <w:sz w:val="20"/>
          <w:szCs w:val="20"/>
        </w:rPr>
        <w:t xml:space="preserve"> </w:t>
      </w:r>
      <w:r w:rsidR="0012527E" w:rsidRPr="00C95A7D">
        <w:rPr>
          <w:rFonts w:asciiTheme="majorHAnsi" w:hAnsiTheme="majorHAnsi" w:cs="Arial"/>
          <w:b/>
          <w:sz w:val="20"/>
          <w:szCs w:val="20"/>
        </w:rPr>
        <w:t xml:space="preserve">do </w:t>
      </w:r>
      <w:r w:rsidR="00C95A7D" w:rsidRPr="00C95A7D">
        <w:rPr>
          <w:rFonts w:asciiTheme="majorHAnsi" w:hAnsiTheme="majorHAnsi" w:cs="Arial"/>
          <w:b/>
          <w:sz w:val="20"/>
          <w:szCs w:val="20"/>
        </w:rPr>
        <w:t>10</w:t>
      </w:r>
      <w:r w:rsidR="006812C6" w:rsidRPr="00C95A7D">
        <w:rPr>
          <w:rFonts w:asciiTheme="majorHAnsi" w:hAnsiTheme="majorHAnsi" w:cs="Arial"/>
          <w:b/>
          <w:sz w:val="20"/>
          <w:szCs w:val="20"/>
        </w:rPr>
        <w:t>:00</w:t>
      </w:r>
      <w:r w:rsidR="00D94283" w:rsidRPr="00C95A7D">
        <w:rPr>
          <w:rFonts w:asciiTheme="majorHAnsi" w:hAnsiTheme="majorHAnsi" w:cs="Arial"/>
          <w:b/>
          <w:sz w:val="20"/>
          <w:szCs w:val="20"/>
        </w:rPr>
        <w:t xml:space="preserve"> h</w:t>
      </w:r>
      <w:r w:rsidR="00D94283" w:rsidRPr="00C95A7D">
        <w:rPr>
          <w:rFonts w:asciiTheme="majorHAnsi" w:hAnsiTheme="majorHAnsi" w:cs="Arial"/>
          <w:color w:val="FF0000"/>
          <w:sz w:val="20"/>
          <w:szCs w:val="20"/>
        </w:rPr>
        <w:t xml:space="preserve"> </w:t>
      </w:r>
      <w:r w:rsidR="00D94283" w:rsidRPr="00C95A7D">
        <w:rPr>
          <w:rFonts w:asciiTheme="majorHAnsi" w:hAnsiTheme="majorHAnsi" w:cs="Arial"/>
          <w:sz w:val="20"/>
          <w:szCs w:val="20"/>
        </w:rPr>
        <w:t>a</w:t>
      </w:r>
      <w:r w:rsidR="00C95A7D">
        <w:rPr>
          <w:rFonts w:asciiTheme="majorHAnsi" w:hAnsiTheme="majorHAnsi" w:cs="Arial"/>
          <w:sz w:val="20"/>
          <w:szCs w:val="20"/>
        </w:rPr>
        <w:t xml:space="preserve"> </w:t>
      </w:r>
      <w:r w:rsidR="00D94283" w:rsidRPr="00C95A7D">
        <w:rPr>
          <w:rFonts w:asciiTheme="majorHAnsi" w:hAnsiTheme="majorHAnsi" w:cs="Arial"/>
          <w:sz w:val="20"/>
          <w:szCs w:val="20"/>
        </w:rPr>
        <w:t>je uvedená</w:t>
      </w:r>
      <w:r w:rsidR="00D94283" w:rsidRPr="00205E14">
        <w:rPr>
          <w:rFonts w:asciiTheme="majorHAnsi" w:hAnsiTheme="majorHAnsi" w:cs="Arial"/>
          <w:sz w:val="20"/>
          <w:szCs w:val="20"/>
        </w:rPr>
        <w:t xml:space="preserve"> aj v oznámení o vyh</w:t>
      </w:r>
      <w:r w:rsidR="002161E4" w:rsidRPr="00205E14">
        <w:rPr>
          <w:rFonts w:asciiTheme="majorHAnsi" w:hAnsiTheme="majorHAnsi" w:cs="Arial"/>
          <w:sz w:val="20"/>
          <w:szCs w:val="20"/>
        </w:rPr>
        <w:t>lásení verejného obstarávania.</w:t>
      </w:r>
      <w:bookmarkEnd w:id="42"/>
    </w:p>
    <w:p w14:paraId="597D0623" w14:textId="64970AE3" w:rsidR="004C7CA5" w:rsidRPr="00205E14" w:rsidRDefault="004C7CA5" w:rsidP="005B3903">
      <w:pPr>
        <w:pStyle w:val="Odsekzoznamu"/>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Doplnenie, zmena a odvolanie ponuky</w:t>
      </w:r>
    </w:p>
    <w:p w14:paraId="50CFFEB8" w14:textId="0BC3A3A8" w:rsidR="00B533C1" w:rsidRPr="008B6442" w:rsidRDefault="00B6248C" w:rsidP="005B3903">
      <w:pPr>
        <w:pStyle w:val="Odsekzoznamu"/>
        <w:numPr>
          <w:ilvl w:val="1"/>
          <w:numId w:val="36"/>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B3903">
      <w:pPr>
        <w:pStyle w:val="Odsekzoznamu"/>
        <w:numPr>
          <w:ilvl w:val="1"/>
          <w:numId w:val="3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r w:rsidR="00080B1D" w:rsidRPr="00205E14">
        <w:rPr>
          <w:rFonts w:asciiTheme="majorHAnsi" w:hAnsiTheme="majorHAnsi" w:cs="Arial"/>
          <w:sz w:val="20"/>
          <w:szCs w:val="20"/>
        </w:rPr>
        <w:t>späťvzatím</w:t>
      </w:r>
      <w:r w:rsidRPr="00205E14">
        <w:rPr>
          <w:rFonts w:asciiTheme="majorHAnsi" w:hAnsiTheme="majorHAnsi" w:cs="Arial"/>
          <w:sz w:val="20"/>
          <w:szCs w:val="20"/>
        </w:rPr>
        <w:t xml:space="preserve"> pôvodnej ponuky. Uchádzač pri </w:t>
      </w:r>
      <w:r w:rsidR="00080B1D" w:rsidRPr="00205E14">
        <w:rPr>
          <w:rFonts w:asciiTheme="majorHAnsi" w:hAnsiTheme="majorHAnsi" w:cs="Arial"/>
          <w:sz w:val="20"/>
          <w:szCs w:val="20"/>
        </w:rPr>
        <w:t>späťvzatí</w:t>
      </w:r>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B3903">
      <w:pPr>
        <w:pStyle w:val="Odsekzoznamu"/>
        <w:numPr>
          <w:ilvl w:val="1"/>
          <w:numId w:val="37"/>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5E03BFB1" w:rsidR="00080B1D" w:rsidRPr="00205E14" w:rsidRDefault="00080B1D" w:rsidP="005B3903">
      <w:pPr>
        <w:pStyle w:val="Odsekzoznamu"/>
        <w:numPr>
          <w:ilvl w:val="1"/>
          <w:numId w:val="3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r>
        <w:fldChar w:fldCharType="begin"/>
      </w:r>
      <w:r>
        <w:instrText>HYPERLINK "https://josephine.proebiz.com"</w:instrText>
      </w:r>
      <w:ins w:id="43" w:author="Slabá Júlia" w:date="2026-03-26T14:07:00Z" w16du:dateUtc="2026-03-26T13:07:00Z"/>
      <w:r>
        <w:fldChar w:fldCharType="separate"/>
      </w:r>
      <w:r w:rsidRPr="00205E14">
        <w:rPr>
          <w:rStyle w:val="Hypertextovprepojenie"/>
          <w:rFonts w:asciiTheme="majorHAnsi" w:hAnsiTheme="majorHAnsi" w:cs="Arial"/>
          <w:sz w:val="20"/>
          <w:szCs w:val="20"/>
        </w:rPr>
        <w:t>https://josephine.proebiz.com</w:t>
      </w:r>
      <w:r>
        <w:fldChar w:fldCharType="end"/>
      </w:r>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B3903">
      <w:pPr>
        <w:pStyle w:val="Odsekzoznamu"/>
        <w:numPr>
          <w:ilvl w:val="1"/>
          <w:numId w:val="37"/>
        </w:numPr>
        <w:spacing w:after="0" w:line="240" w:lineRule="auto"/>
        <w:ind w:left="567" w:hanging="567"/>
        <w:jc w:val="both"/>
        <w:rPr>
          <w:rFonts w:asciiTheme="majorHAnsi" w:hAnsiTheme="majorHAnsi" w:cs="Arial"/>
          <w:sz w:val="20"/>
          <w:szCs w:val="20"/>
        </w:rPr>
      </w:pPr>
      <w:r w:rsidRPr="00205E1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B390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B390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6BBDF488" w:rsidR="00882033" w:rsidRPr="00205E14" w:rsidRDefault="00ED59B2" w:rsidP="005B3903">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320BF7">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B390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B390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B3903">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Odsekzoznamu"/>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Odsekzoznamu"/>
        <w:spacing w:after="0"/>
        <w:ind w:left="0"/>
        <w:jc w:val="both"/>
      </w:pPr>
    </w:p>
    <w:p w14:paraId="0221C644" w14:textId="77777777" w:rsidR="00096FEC" w:rsidRDefault="00096FEC" w:rsidP="00FC45B9">
      <w:pPr>
        <w:spacing w:line="276" w:lineRule="auto"/>
        <w:jc w:val="center"/>
        <w:rPr>
          <w:rFonts w:asciiTheme="majorHAnsi" w:hAnsiTheme="majorHAnsi" w:cs="Arial"/>
          <w:b/>
          <w:bCs/>
          <w:sz w:val="20"/>
          <w:szCs w:val="20"/>
        </w:rPr>
      </w:pPr>
    </w:p>
    <w:p w14:paraId="44303EC3" w14:textId="0836C7EE"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5B3903">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pričom uchádzač umiestnený na prvom mieste v novozostavenom poradí musí spĺňať podmienky účasti a požiadavky na predmet zákazky.</w:t>
      </w:r>
      <w:bookmarkStart w:id="44" w:name="_Ref183512799"/>
    </w:p>
    <w:p w14:paraId="17811D3D" w14:textId="6AEF5B92" w:rsidR="00994565" w:rsidRPr="00B95B54" w:rsidRDefault="00820B67" w:rsidP="005B3903">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bookmarkStart w:id="45" w:name="_Hlk172815431"/>
      <w:bookmarkEnd w:id="44"/>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88601F">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w:t>
      </w:r>
      <w:r w:rsidRPr="00B95B54">
        <w:rPr>
          <w:rFonts w:asciiTheme="majorHAnsi" w:hAnsiTheme="majorHAnsi" w:cs="Arial"/>
          <w:sz w:val="20"/>
          <w:szCs w:val="20"/>
        </w:rPr>
        <w:lastRenderedPageBreak/>
        <w:t xml:space="preserve">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5"/>
    <w:p w14:paraId="36C149E3" w14:textId="3B26EA43" w:rsidR="00552C09" w:rsidRPr="00205E14"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0E942386" w:rsidR="0025129F" w:rsidRPr="00B95B54" w:rsidRDefault="00B70B6C" w:rsidP="005B390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B3903">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B3903">
      <w:pPr>
        <w:pStyle w:val="Odsekzoznamu"/>
        <w:numPr>
          <w:ilvl w:val="1"/>
          <w:numId w:val="41"/>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4D45DE12" w14:textId="084B9E76" w:rsidR="007D4549" w:rsidRDefault="007D4549" w:rsidP="005B3903">
      <w:pPr>
        <w:pStyle w:val="Odsekzoznamu"/>
        <w:numPr>
          <w:ilvl w:val="2"/>
          <w:numId w:val="41"/>
        </w:numPr>
        <w:tabs>
          <w:tab w:val="left" w:pos="1276"/>
        </w:tabs>
        <w:spacing w:after="0" w:line="240" w:lineRule="auto"/>
        <w:ind w:left="1276" w:hanging="709"/>
        <w:jc w:val="both"/>
        <w:rPr>
          <w:rFonts w:ascii="Cambria" w:hAnsi="Cambria" w:cs="Arial"/>
          <w:b/>
          <w:bCs/>
          <w:sz w:val="20"/>
          <w:szCs w:val="20"/>
        </w:rPr>
      </w:pPr>
      <w:r w:rsidRPr="002969E5">
        <w:rPr>
          <w:rFonts w:ascii="Cambria" w:hAnsi="Cambria" w:cs="Arial"/>
          <w:b/>
          <w:bCs/>
          <w:sz w:val="20"/>
          <w:szCs w:val="20"/>
        </w:rPr>
        <w:t xml:space="preserve">Podstatnú časť predmetu plnenia zákazky - a to razbu </w:t>
      </w:r>
      <w:r w:rsidR="00976DE5" w:rsidRPr="002969E5">
        <w:rPr>
          <w:rFonts w:ascii="Cambria" w:hAnsi="Cambria" w:cs="Arial"/>
          <w:b/>
          <w:bCs/>
          <w:sz w:val="20"/>
          <w:szCs w:val="20"/>
        </w:rPr>
        <w:t xml:space="preserve">zberateľských </w:t>
      </w:r>
      <w:r w:rsidRPr="002969E5">
        <w:rPr>
          <w:rFonts w:ascii="Cambria" w:hAnsi="Cambria" w:cs="Arial"/>
          <w:b/>
          <w:bCs/>
          <w:sz w:val="20"/>
          <w:szCs w:val="20"/>
        </w:rPr>
        <w:t xml:space="preserve">euromincí je úspešný uchádzač povinný plniť </w:t>
      </w:r>
      <w:r w:rsidR="00C849A5">
        <w:rPr>
          <w:rFonts w:ascii="Cambria" w:hAnsi="Cambria" w:cs="Arial"/>
          <w:b/>
          <w:bCs/>
          <w:sz w:val="20"/>
          <w:szCs w:val="20"/>
        </w:rPr>
        <w:t xml:space="preserve">priamo </w:t>
      </w:r>
      <w:r w:rsidRPr="002969E5">
        <w:rPr>
          <w:rFonts w:ascii="Cambria" w:hAnsi="Cambria" w:cs="Arial"/>
          <w:b/>
          <w:bCs/>
          <w:sz w:val="20"/>
          <w:szCs w:val="20"/>
        </w:rPr>
        <w:t>sám</w:t>
      </w:r>
      <w:r w:rsidR="00C849A5">
        <w:rPr>
          <w:rFonts w:ascii="Cambria" w:hAnsi="Cambria" w:cs="Arial"/>
          <w:b/>
          <w:bCs/>
          <w:sz w:val="20"/>
          <w:szCs w:val="20"/>
        </w:rPr>
        <w:t xml:space="preserve"> alebo ako člen skupiny dodávateľov</w:t>
      </w:r>
      <w:r w:rsidRPr="002969E5">
        <w:rPr>
          <w:rFonts w:ascii="Cambria" w:hAnsi="Cambria" w:cs="Arial"/>
          <w:b/>
          <w:bCs/>
          <w:sz w:val="20"/>
          <w:szCs w:val="20"/>
        </w:rPr>
        <w:t>, táto časť nemôže byť predmetom subdodávky.</w:t>
      </w:r>
    </w:p>
    <w:p w14:paraId="390D64E8" w14:textId="2358ECD9" w:rsidR="00260A54" w:rsidRPr="00BF0694" w:rsidRDefault="00260A54" w:rsidP="005B3903">
      <w:pPr>
        <w:pStyle w:val="Odsekzoznamu"/>
        <w:numPr>
          <w:ilvl w:val="2"/>
          <w:numId w:val="41"/>
        </w:numPr>
        <w:tabs>
          <w:tab w:val="left" w:pos="1276"/>
        </w:tabs>
        <w:spacing w:after="0" w:line="240" w:lineRule="auto"/>
        <w:ind w:left="1276" w:hanging="709"/>
        <w:jc w:val="both"/>
        <w:rPr>
          <w:rFonts w:ascii="Cambria" w:hAnsi="Cambria" w:cs="Arial"/>
          <w:sz w:val="20"/>
          <w:szCs w:val="20"/>
        </w:rPr>
      </w:pPr>
      <w:r w:rsidRPr="00BF0694">
        <w:rPr>
          <w:rFonts w:ascii="Cambria" w:hAnsi="Cambria" w:cs="Arial"/>
          <w:sz w:val="20"/>
          <w:szCs w:val="20"/>
        </w:rPr>
        <w:t>Verejný obstarávateľ v súlade so zákonom o verejnom obstarávaní vyžaduje, aby každý navrhovaný subdodávateľ spĺňal podmienky účasti týkajúce sa osobného postavenia podľa § 32 zákona o verejnom obstarávaní a neexistovali u neho dôvody na vylúčenie podľa § 40 ods. 6 písm. a) až g) a ods. 7 a 8 zákona o verejnom obstarávaní.</w:t>
      </w:r>
    </w:p>
    <w:p w14:paraId="5C8B5D35" w14:textId="202C0E30" w:rsidR="0025129F" w:rsidRPr="00B95B54" w:rsidRDefault="007B761E" w:rsidP="005B3903">
      <w:pPr>
        <w:pStyle w:val="Odsekzoznamu"/>
        <w:numPr>
          <w:ilvl w:val="2"/>
          <w:numId w:val="41"/>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5C30768F" w:rsidR="005F51C6" w:rsidRPr="00B95B54" w:rsidRDefault="007B761E" w:rsidP="005B3903">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4BD7C332" w:rsidR="00FA5AE3" w:rsidRPr="00315DE5" w:rsidRDefault="00BC4F2B" w:rsidP="005B3903">
      <w:pPr>
        <w:pStyle w:val="Odsekzoznamu"/>
        <w:numPr>
          <w:ilvl w:val="1"/>
          <w:numId w:val="41"/>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B390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B3903">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B3903">
      <w:pPr>
        <w:pStyle w:val="Odsekzoznamu"/>
        <w:numPr>
          <w:ilvl w:val="1"/>
          <w:numId w:val="42"/>
        </w:numPr>
        <w:spacing w:after="0" w:line="240" w:lineRule="auto"/>
        <w:ind w:left="567" w:hanging="567"/>
        <w:jc w:val="both"/>
      </w:pPr>
      <w:r w:rsidRPr="00B95B54">
        <w:rPr>
          <w:rFonts w:asciiTheme="majorHAnsi" w:hAnsiTheme="majorHAnsi" w:cs="Arial"/>
          <w:sz w:val="20"/>
          <w:szCs w:val="20"/>
        </w:rPr>
        <w:lastRenderedPageBreak/>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B3903">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B3903">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B3903">
      <w:pPr>
        <w:pStyle w:val="Odsekzoznamu"/>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Odsekzoznamu"/>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Zkladn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Zkladntext"/>
        <w:jc w:val="left"/>
        <w:rPr>
          <w:rFonts w:asciiTheme="majorHAnsi" w:hAnsiTheme="majorHAnsi" w:cs="Arial"/>
          <w:sz w:val="20"/>
          <w:szCs w:val="20"/>
        </w:rPr>
      </w:pPr>
    </w:p>
    <w:p w14:paraId="37E9B191" w14:textId="77777777" w:rsidR="00A23ADE" w:rsidRPr="00205E14" w:rsidRDefault="006B0E54" w:rsidP="00A23ADE">
      <w:pPr>
        <w:pStyle w:val="Zkladn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Zkladntext"/>
        <w:rPr>
          <w:rFonts w:asciiTheme="majorHAnsi" w:hAnsiTheme="majorHAnsi" w:cs="Arial"/>
          <w:sz w:val="20"/>
          <w:szCs w:val="20"/>
        </w:rPr>
      </w:pPr>
    </w:p>
    <w:p w14:paraId="7A2CE035" w14:textId="1AD964C4" w:rsidR="007F0C7B" w:rsidRPr="00205E14" w:rsidRDefault="006B0E54" w:rsidP="007F0C7B">
      <w:pPr>
        <w:pStyle w:val="Zkladntext"/>
        <w:rPr>
          <w:rFonts w:asciiTheme="majorHAnsi" w:hAnsiTheme="majorHAnsi" w:cs="Arial"/>
          <w:i/>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2B47B1" w:rsidRPr="002B47B1">
        <w:rPr>
          <w:rFonts w:asciiTheme="majorHAnsi" w:hAnsiTheme="majorHAnsi" w:cs="Arial"/>
          <w:b/>
          <w:sz w:val="20"/>
          <w:szCs w:val="20"/>
        </w:rPr>
        <w:t>Razba a dodávk</w:t>
      </w:r>
      <w:r w:rsidR="007F0C7B">
        <w:rPr>
          <w:rFonts w:asciiTheme="majorHAnsi" w:hAnsiTheme="majorHAnsi" w:cs="Arial"/>
          <w:b/>
          <w:sz w:val="20"/>
          <w:szCs w:val="20"/>
        </w:rPr>
        <w:t>y</w:t>
      </w:r>
      <w:r w:rsidR="002B47B1" w:rsidRPr="002B47B1">
        <w:rPr>
          <w:rFonts w:asciiTheme="majorHAnsi" w:hAnsiTheme="majorHAnsi" w:cs="Arial"/>
          <w:b/>
          <w:sz w:val="20"/>
          <w:szCs w:val="20"/>
        </w:rPr>
        <w:t xml:space="preserve"> zberateľských euromincí</w:t>
      </w:r>
      <w:r w:rsidR="002B47B1">
        <w:rPr>
          <w:rFonts w:asciiTheme="majorHAnsi" w:hAnsiTheme="majorHAnsi" w:cs="Arial"/>
          <w:b/>
          <w:sz w:val="20"/>
          <w:szCs w:val="20"/>
        </w:rPr>
        <w:t>“</w:t>
      </w:r>
      <w:r w:rsidR="007F0C7B">
        <w:rPr>
          <w:rFonts w:asciiTheme="majorHAnsi" w:hAnsiTheme="majorHAnsi" w:cs="Arial"/>
          <w:b/>
          <w:sz w:val="20"/>
          <w:szCs w:val="20"/>
        </w:rPr>
        <w:t xml:space="preserve"> -  časť č. </w:t>
      </w:r>
      <w:r w:rsidR="007F0C7B" w:rsidRPr="00205E14">
        <w:rPr>
          <w:rFonts w:asciiTheme="majorHAnsi" w:hAnsiTheme="majorHAnsi" w:cs="Arial"/>
          <w:i/>
          <w:sz w:val="20"/>
          <w:szCs w:val="20"/>
        </w:rPr>
        <w:t>&lt;</w:t>
      </w:r>
      <w:r w:rsidR="007F0C7B" w:rsidRPr="00205E14">
        <w:rPr>
          <w:rFonts w:asciiTheme="majorHAnsi" w:hAnsiTheme="majorHAnsi" w:cs="Arial"/>
          <w:i/>
          <w:color w:val="00B0F0"/>
          <w:sz w:val="20"/>
          <w:szCs w:val="20"/>
        </w:rPr>
        <w:t>vyplní uchádzač</w:t>
      </w:r>
      <w:r w:rsidR="007F0C7B" w:rsidRPr="00205E14">
        <w:rPr>
          <w:rFonts w:asciiTheme="majorHAnsi" w:hAnsiTheme="majorHAnsi" w:cs="Arial"/>
          <w:i/>
          <w:sz w:val="20"/>
          <w:szCs w:val="20"/>
        </w:rPr>
        <w:t>&gt;</w:t>
      </w:r>
    </w:p>
    <w:p w14:paraId="02B05AB6" w14:textId="77777777" w:rsidR="006B0E54"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2F682EA1" w:rsidR="00374AC4" w:rsidRPr="00205E14" w:rsidRDefault="006B0E54" w:rsidP="00374AC4">
      <w:pPr>
        <w:pStyle w:val="Zkladn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31E23512" w:rsidR="006B0E54" w:rsidRPr="00205E14" w:rsidRDefault="006B0E54" w:rsidP="0099345E">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AF2D51" w:rsidRPr="00AF2D51">
        <w:rPr>
          <w:rFonts w:asciiTheme="majorHAnsi" w:hAnsiTheme="majorHAnsi" w:cs="Arial"/>
          <w:sz w:val="20"/>
          <w:szCs w:val="20"/>
        </w:rPr>
        <w:t xml:space="preserve"> </w:t>
      </w:r>
      <w:r w:rsidR="00AF2D51">
        <w:rPr>
          <w:rFonts w:asciiTheme="majorHAnsi" w:hAnsiTheme="majorHAnsi" w:cs="Arial"/>
          <w:sz w:val="20"/>
          <w:szCs w:val="20"/>
        </w:rPr>
        <w:t>pre jednu časť predmetu zákazky</w:t>
      </w:r>
      <w:r w:rsidR="00C5250B" w:rsidRPr="00205E14">
        <w:rPr>
          <w:rFonts w:asciiTheme="majorHAnsi" w:hAnsiTheme="majorHAnsi" w:cs="Arial"/>
          <w:sz w:val="20"/>
          <w:szCs w:val="20"/>
        </w:rPr>
        <w:t>.</w:t>
      </w:r>
    </w:p>
    <w:p w14:paraId="7CFAC54B" w14:textId="77777777" w:rsidR="006B0E54" w:rsidRPr="00205E14" w:rsidRDefault="006B0E54" w:rsidP="00AE3C31">
      <w:pPr>
        <w:pStyle w:val="Zkladntext"/>
        <w:rPr>
          <w:rFonts w:asciiTheme="majorHAnsi" w:hAnsiTheme="majorHAnsi" w:cs="Arial"/>
          <w:sz w:val="20"/>
          <w:szCs w:val="20"/>
        </w:rPr>
      </w:pPr>
    </w:p>
    <w:p w14:paraId="3B6FD531" w14:textId="77777777" w:rsidR="00AE3C31" w:rsidRPr="00205E14" w:rsidRDefault="00AE3C31" w:rsidP="00AE3C31">
      <w:pPr>
        <w:pStyle w:val="Zkladntext"/>
        <w:rPr>
          <w:rFonts w:asciiTheme="majorHAnsi" w:hAnsiTheme="majorHAnsi" w:cs="Arial"/>
          <w:sz w:val="20"/>
          <w:szCs w:val="20"/>
        </w:rPr>
      </w:pPr>
    </w:p>
    <w:p w14:paraId="4C5297E2" w14:textId="77777777" w:rsidR="00AE3C31" w:rsidRPr="00205E14" w:rsidRDefault="00AE3C31" w:rsidP="00AE3C31">
      <w:pPr>
        <w:pStyle w:val="Zkladntext"/>
        <w:rPr>
          <w:rFonts w:asciiTheme="majorHAnsi" w:hAnsiTheme="majorHAnsi" w:cs="Arial"/>
          <w:sz w:val="20"/>
          <w:szCs w:val="20"/>
        </w:rPr>
      </w:pPr>
    </w:p>
    <w:p w14:paraId="1799A633" w14:textId="77777777" w:rsidR="00AE3C31" w:rsidRPr="00205E14" w:rsidRDefault="00AE3C31" w:rsidP="00AE3C31">
      <w:pPr>
        <w:pStyle w:val="Zkladntext"/>
        <w:rPr>
          <w:rFonts w:asciiTheme="majorHAnsi" w:hAnsiTheme="majorHAnsi" w:cs="Arial"/>
          <w:sz w:val="20"/>
          <w:szCs w:val="20"/>
        </w:rPr>
      </w:pPr>
    </w:p>
    <w:p w14:paraId="7C89B7FC" w14:textId="77777777" w:rsidR="006B0E54" w:rsidRPr="00205E1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Zkladn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Zkladntext"/>
              <w:jc w:val="left"/>
              <w:rPr>
                <w:rFonts w:asciiTheme="majorHAnsi" w:hAnsiTheme="majorHAnsi" w:cs="Arial"/>
                <w:sz w:val="20"/>
                <w:szCs w:val="20"/>
              </w:rPr>
            </w:pPr>
          </w:p>
          <w:p w14:paraId="1A75F902" w14:textId="77777777" w:rsidR="006B0E54" w:rsidRPr="00205E14" w:rsidRDefault="006B0E54" w:rsidP="001A354D">
            <w:pPr>
              <w:pStyle w:val="Zkladntext"/>
              <w:jc w:val="left"/>
              <w:rPr>
                <w:rFonts w:asciiTheme="majorHAnsi" w:hAnsiTheme="majorHAnsi" w:cs="Arial"/>
                <w:sz w:val="20"/>
                <w:szCs w:val="20"/>
              </w:rPr>
            </w:pPr>
          </w:p>
          <w:p w14:paraId="3ADE79A0" w14:textId="77777777"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Zkladntext"/>
        <w:jc w:val="left"/>
        <w:rPr>
          <w:rFonts w:asciiTheme="majorHAnsi" w:hAnsiTheme="majorHAnsi" w:cs="Arial"/>
          <w:sz w:val="20"/>
          <w:szCs w:val="20"/>
        </w:rPr>
      </w:pPr>
    </w:p>
    <w:p w14:paraId="7070E5ED" w14:textId="77777777" w:rsidR="006B0E54" w:rsidRPr="00205E14" w:rsidRDefault="006B0E54" w:rsidP="006B0E54">
      <w:pPr>
        <w:pStyle w:val="Zkladntext"/>
        <w:jc w:val="left"/>
        <w:rPr>
          <w:rFonts w:asciiTheme="majorHAnsi" w:hAnsiTheme="majorHAnsi" w:cs="Arial"/>
          <w:sz w:val="20"/>
          <w:szCs w:val="20"/>
        </w:rPr>
      </w:pPr>
    </w:p>
    <w:p w14:paraId="448B458F" w14:textId="77777777" w:rsidR="005E4E97" w:rsidRPr="00205E14" w:rsidRDefault="005E4E97" w:rsidP="006B0E54">
      <w:pPr>
        <w:pStyle w:val="Zkladntext"/>
        <w:jc w:val="left"/>
        <w:rPr>
          <w:rFonts w:asciiTheme="majorHAnsi" w:hAnsiTheme="majorHAnsi" w:cs="Arial"/>
          <w:sz w:val="20"/>
          <w:szCs w:val="20"/>
        </w:rPr>
      </w:pPr>
    </w:p>
    <w:p w14:paraId="46BF3D11" w14:textId="77777777" w:rsidR="005E4E97" w:rsidRPr="00205E14" w:rsidRDefault="005E4E97" w:rsidP="006B0E54">
      <w:pPr>
        <w:pStyle w:val="Zkladntext"/>
        <w:jc w:val="left"/>
        <w:rPr>
          <w:rFonts w:asciiTheme="majorHAnsi" w:hAnsiTheme="majorHAnsi" w:cs="Arial"/>
          <w:sz w:val="20"/>
          <w:szCs w:val="20"/>
        </w:rPr>
      </w:pPr>
    </w:p>
    <w:p w14:paraId="7EFA30C5" w14:textId="77777777" w:rsidR="005E4E97" w:rsidRPr="00205E14" w:rsidRDefault="005E4E97" w:rsidP="006B0E54">
      <w:pPr>
        <w:pStyle w:val="Zkladntext"/>
        <w:jc w:val="left"/>
        <w:rPr>
          <w:rFonts w:asciiTheme="majorHAnsi" w:hAnsiTheme="majorHAnsi" w:cs="Arial"/>
          <w:sz w:val="20"/>
          <w:szCs w:val="20"/>
        </w:rPr>
      </w:pPr>
    </w:p>
    <w:p w14:paraId="3631A1A2" w14:textId="77777777" w:rsidR="006B0E54" w:rsidRPr="00205E14" w:rsidRDefault="006B0E54" w:rsidP="006B0E54">
      <w:pPr>
        <w:pStyle w:val="Zkladntext"/>
        <w:jc w:val="left"/>
        <w:rPr>
          <w:rFonts w:asciiTheme="majorHAnsi" w:hAnsiTheme="majorHAnsi" w:cs="Arial"/>
          <w:sz w:val="20"/>
          <w:szCs w:val="20"/>
        </w:rPr>
      </w:pPr>
    </w:p>
    <w:p w14:paraId="29128EB5" w14:textId="77777777" w:rsidR="006B0E54" w:rsidRPr="00205E14" w:rsidRDefault="006B0E54" w:rsidP="006B0E54">
      <w:pPr>
        <w:pStyle w:val="Zkladntext"/>
        <w:jc w:val="left"/>
        <w:rPr>
          <w:rFonts w:asciiTheme="majorHAnsi" w:hAnsiTheme="majorHAnsi" w:cs="Arial"/>
          <w:sz w:val="20"/>
          <w:szCs w:val="20"/>
        </w:rPr>
      </w:pPr>
    </w:p>
    <w:p w14:paraId="47F97AD6" w14:textId="77777777" w:rsidR="006B0E54" w:rsidRPr="00205E14" w:rsidRDefault="006B0E54" w:rsidP="006B0E54">
      <w:pPr>
        <w:pStyle w:val="Zkladntext"/>
        <w:jc w:val="left"/>
        <w:rPr>
          <w:rFonts w:asciiTheme="majorHAnsi" w:hAnsiTheme="majorHAnsi" w:cs="Arial"/>
          <w:i/>
          <w:sz w:val="20"/>
          <w:szCs w:val="20"/>
        </w:rPr>
      </w:pPr>
    </w:p>
    <w:p w14:paraId="48EA4FB7" w14:textId="77777777" w:rsidR="006B0E54" w:rsidRPr="00205E14" w:rsidRDefault="006B0E54" w:rsidP="006B0E54">
      <w:pPr>
        <w:pStyle w:val="Zkladntext"/>
        <w:jc w:val="left"/>
        <w:rPr>
          <w:rFonts w:asciiTheme="majorHAnsi" w:hAnsiTheme="majorHAnsi" w:cs="Arial"/>
          <w:i/>
          <w:sz w:val="20"/>
          <w:szCs w:val="20"/>
        </w:rPr>
      </w:pPr>
    </w:p>
    <w:p w14:paraId="6000EF81" w14:textId="77777777" w:rsidR="006B0E54" w:rsidRPr="00205E14" w:rsidRDefault="006B0E54" w:rsidP="006B0E54">
      <w:pPr>
        <w:pStyle w:val="Zkladntext"/>
        <w:jc w:val="left"/>
        <w:rPr>
          <w:rFonts w:asciiTheme="majorHAnsi" w:hAnsiTheme="majorHAnsi" w:cs="Arial"/>
          <w:i/>
          <w:sz w:val="20"/>
          <w:szCs w:val="20"/>
        </w:rPr>
      </w:pPr>
    </w:p>
    <w:p w14:paraId="1EF10168" w14:textId="77777777" w:rsidR="006B0E54" w:rsidRPr="00205E14" w:rsidRDefault="006B0E54" w:rsidP="006B0E54">
      <w:pPr>
        <w:pStyle w:val="Zkladntext"/>
        <w:jc w:val="left"/>
        <w:rPr>
          <w:rFonts w:asciiTheme="majorHAnsi" w:hAnsiTheme="majorHAnsi" w:cs="Arial"/>
          <w:i/>
          <w:sz w:val="20"/>
          <w:szCs w:val="20"/>
        </w:rPr>
      </w:pPr>
    </w:p>
    <w:p w14:paraId="1ECFA895" w14:textId="77777777" w:rsidR="006B0E54" w:rsidRPr="00205E14" w:rsidRDefault="006B0E54" w:rsidP="006B0E54">
      <w:pPr>
        <w:pStyle w:val="Zkladntext"/>
        <w:jc w:val="left"/>
        <w:rPr>
          <w:rFonts w:asciiTheme="majorHAnsi" w:hAnsiTheme="majorHAnsi" w:cs="Arial"/>
          <w:i/>
          <w:sz w:val="20"/>
          <w:szCs w:val="20"/>
        </w:rPr>
      </w:pPr>
    </w:p>
    <w:p w14:paraId="1F831FA4" w14:textId="4389F7BA" w:rsidR="006B0E54" w:rsidRPr="00205E14" w:rsidRDefault="006B0E54" w:rsidP="006B0E54">
      <w:pPr>
        <w:pStyle w:val="Zkladntext"/>
        <w:jc w:val="left"/>
        <w:rPr>
          <w:rFonts w:asciiTheme="majorHAnsi" w:hAnsiTheme="majorHAnsi" w:cs="Arial"/>
          <w:i/>
          <w:sz w:val="20"/>
          <w:szCs w:val="20"/>
        </w:rPr>
      </w:pPr>
    </w:p>
    <w:p w14:paraId="1EF1765C" w14:textId="30566E75" w:rsidR="0038251A" w:rsidRPr="00205E14" w:rsidRDefault="0038251A" w:rsidP="006B0E54">
      <w:pPr>
        <w:pStyle w:val="Zkladntext"/>
        <w:jc w:val="left"/>
        <w:rPr>
          <w:rFonts w:asciiTheme="majorHAnsi" w:hAnsiTheme="majorHAnsi" w:cs="Arial"/>
          <w:i/>
          <w:sz w:val="20"/>
          <w:szCs w:val="20"/>
        </w:rPr>
      </w:pPr>
    </w:p>
    <w:p w14:paraId="7ED83978" w14:textId="4821AEEC" w:rsidR="0038251A" w:rsidRPr="00205E14" w:rsidRDefault="0038251A" w:rsidP="006B0E54">
      <w:pPr>
        <w:pStyle w:val="Zkladntext"/>
        <w:jc w:val="left"/>
        <w:rPr>
          <w:rFonts w:asciiTheme="majorHAnsi" w:hAnsiTheme="majorHAnsi" w:cs="Arial"/>
          <w:i/>
          <w:sz w:val="20"/>
          <w:szCs w:val="20"/>
        </w:rPr>
      </w:pPr>
    </w:p>
    <w:p w14:paraId="4F40772A" w14:textId="77286184" w:rsidR="0038251A" w:rsidRPr="00205E14" w:rsidRDefault="0038251A" w:rsidP="006B0E54">
      <w:pPr>
        <w:pStyle w:val="Zkladntext"/>
        <w:jc w:val="left"/>
        <w:rPr>
          <w:rFonts w:asciiTheme="majorHAnsi" w:hAnsiTheme="majorHAnsi" w:cs="Arial"/>
          <w:i/>
          <w:sz w:val="20"/>
          <w:szCs w:val="20"/>
        </w:rPr>
      </w:pPr>
    </w:p>
    <w:p w14:paraId="63320E4B" w14:textId="125B5181" w:rsidR="0038251A" w:rsidRPr="00205E14" w:rsidRDefault="0038251A" w:rsidP="006B0E54">
      <w:pPr>
        <w:pStyle w:val="Zkladntext"/>
        <w:jc w:val="left"/>
        <w:rPr>
          <w:rFonts w:asciiTheme="majorHAnsi" w:hAnsiTheme="majorHAnsi" w:cs="Arial"/>
          <w:i/>
          <w:sz w:val="20"/>
          <w:szCs w:val="20"/>
        </w:rPr>
      </w:pPr>
    </w:p>
    <w:p w14:paraId="545277D0" w14:textId="7ACB3802" w:rsidR="0038251A" w:rsidRPr="00205E14" w:rsidRDefault="0038251A" w:rsidP="006B0E54">
      <w:pPr>
        <w:pStyle w:val="Zkladntext"/>
        <w:jc w:val="left"/>
        <w:rPr>
          <w:rFonts w:asciiTheme="majorHAnsi" w:hAnsiTheme="majorHAnsi" w:cs="Arial"/>
          <w:i/>
          <w:sz w:val="20"/>
          <w:szCs w:val="20"/>
        </w:rPr>
      </w:pPr>
    </w:p>
    <w:p w14:paraId="61308F93" w14:textId="1F00D525" w:rsidR="0038251A" w:rsidRPr="00205E14" w:rsidRDefault="0038251A" w:rsidP="006B0E54">
      <w:pPr>
        <w:pStyle w:val="Zkladntext"/>
        <w:jc w:val="left"/>
        <w:rPr>
          <w:rFonts w:asciiTheme="majorHAnsi" w:hAnsiTheme="majorHAnsi" w:cs="Arial"/>
          <w:i/>
          <w:sz w:val="20"/>
          <w:szCs w:val="20"/>
        </w:rPr>
      </w:pPr>
    </w:p>
    <w:p w14:paraId="7DFD9EA4" w14:textId="77777777" w:rsidR="0038251A" w:rsidRPr="00205E14" w:rsidRDefault="0038251A" w:rsidP="006B0E54">
      <w:pPr>
        <w:pStyle w:val="Zkladntext"/>
        <w:jc w:val="left"/>
        <w:rPr>
          <w:rFonts w:asciiTheme="majorHAnsi" w:hAnsiTheme="majorHAnsi" w:cs="Arial"/>
          <w:i/>
          <w:sz w:val="20"/>
          <w:szCs w:val="20"/>
        </w:rPr>
      </w:pPr>
    </w:p>
    <w:p w14:paraId="1409F3E3" w14:textId="77777777" w:rsidR="005E4E97" w:rsidRPr="00205E14" w:rsidRDefault="005E4E97" w:rsidP="006B0E54">
      <w:pPr>
        <w:pStyle w:val="Zkladntext"/>
        <w:jc w:val="left"/>
        <w:rPr>
          <w:rFonts w:asciiTheme="majorHAnsi" w:hAnsiTheme="majorHAnsi" w:cs="Arial"/>
          <w:i/>
          <w:sz w:val="20"/>
          <w:szCs w:val="20"/>
        </w:rPr>
      </w:pPr>
    </w:p>
    <w:p w14:paraId="3BD8B365" w14:textId="77777777" w:rsidR="005E4E97" w:rsidRPr="00205E14" w:rsidRDefault="005E4E97" w:rsidP="006B0E54">
      <w:pPr>
        <w:pStyle w:val="Zkladntext"/>
        <w:jc w:val="left"/>
        <w:rPr>
          <w:rFonts w:asciiTheme="majorHAnsi" w:hAnsiTheme="majorHAnsi" w:cs="Arial"/>
          <w:i/>
          <w:sz w:val="20"/>
          <w:szCs w:val="20"/>
        </w:rPr>
      </w:pPr>
    </w:p>
    <w:p w14:paraId="50039776" w14:textId="77777777" w:rsidR="005E4E97" w:rsidRPr="00205E14" w:rsidRDefault="005E4E97" w:rsidP="006B0E54">
      <w:pPr>
        <w:pStyle w:val="Zkladntext"/>
        <w:jc w:val="left"/>
        <w:rPr>
          <w:rFonts w:asciiTheme="majorHAnsi" w:hAnsiTheme="majorHAnsi" w:cs="Arial"/>
          <w:i/>
          <w:sz w:val="20"/>
          <w:szCs w:val="20"/>
        </w:rPr>
      </w:pPr>
    </w:p>
    <w:p w14:paraId="30C2C12D" w14:textId="3DD9D416" w:rsidR="006B0E54" w:rsidRPr="00205E14" w:rsidRDefault="006B0E54" w:rsidP="00AF175C">
      <w:pPr>
        <w:pStyle w:val="Zkladn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Zkladn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Zkladn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Zkladntext"/>
        <w:rPr>
          <w:rFonts w:asciiTheme="majorHAnsi" w:hAnsiTheme="majorHAnsi" w:cs="Arial"/>
          <w:b/>
          <w:sz w:val="20"/>
          <w:szCs w:val="20"/>
        </w:rPr>
      </w:pPr>
      <w:bookmarkStart w:id="46" w:name="_Toc245783492"/>
    </w:p>
    <w:p w14:paraId="73F96E11" w14:textId="77777777" w:rsidR="009B79AC" w:rsidRPr="00205E14" w:rsidRDefault="009B79AC" w:rsidP="0046029A">
      <w:pPr>
        <w:pStyle w:val="Zkladntext"/>
        <w:rPr>
          <w:rFonts w:asciiTheme="majorHAnsi" w:hAnsiTheme="majorHAnsi" w:cs="Arial"/>
          <w:b/>
          <w:sz w:val="20"/>
          <w:szCs w:val="20"/>
        </w:rPr>
      </w:pPr>
    </w:p>
    <w:p w14:paraId="36FCE1C3" w14:textId="77777777" w:rsidR="00A23ADE" w:rsidRPr="00205E14" w:rsidRDefault="00A23ADE" w:rsidP="0046029A">
      <w:pPr>
        <w:pStyle w:val="Zkladn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46"/>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1B8E2844" w14:textId="36836001" w:rsidR="007F0C7B" w:rsidRPr="00205E14" w:rsidRDefault="00A23ADE" w:rsidP="007F0C7B">
      <w:pPr>
        <w:pStyle w:val="Zkladntext"/>
        <w:rPr>
          <w:rFonts w:asciiTheme="majorHAnsi" w:hAnsiTheme="majorHAnsi" w:cs="Arial"/>
          <w:i/>
          <w:sz w:val="20"/>
          <w:szCs w:val="20"/>
        </w:rPr>
      </w:pPr>
      <w:r w:rsidRPr="00205E14">
        <w:rPr>
          <w:rFonts w:asciiTheme="majorHAnsi" w:hAnsiTheme="majorHAnsi" w:cs="Arial"/>
          <w:sz w:val="20"/>
          <w:szCs w:val="20"/>
        </w:rPr>
        <w:t>Dolupodpísaní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47" w:name="_Hlk157281386"/>
      <w:r w:rsidR="00301309">
        <w:rPr>
          <w:rFonts w:asciiTheme="majorHAnsi" w:hAnsiTheme="majorHAnsi" w:cs="Arial"/>
          <w:sz w:val="20"/>
          <w:szCs w:val="20"/>
        </w:rPr>
        <w:t>„</w:t>
      </w:r>
      <w:bookmarkEnd w:id="47"/>
      <w:r w:rsidR="002B47B1" w:rsidRPr="002B47B1">
        <w:rPr>
          <w:rFonts w:asciiTheme="majorHAnsi" w:hAnsiTheme="majorHAnsi" w:cs="Arial"/>
          <w:b/>
          <w:sz w:val="20"/>
          <w:szCs w:val="20"/>
        </w:rPr>
        <w:t>Razba a dodávk</w:t>
      </w:r>
      <w:r w:rsidR="007F0C7B">
        <w:rPr>
          <w:rFonts w:asciiTheme="majorHAnsi" w:hAnsiTheme="majorHAnsi" w:cs="Arial"/>
          <w:b/>
          <w:sz w:val="20"/>
          <w:szCs w:val="20"/>
        </w:rPr>
        <w:t>y</w:t>
      </w:r>
      <w:r w:rsidR="002B47B1" w:rsidRPr="002B47B1">
        <w:rPr>
          <w:rFonts w:asciiTheme="majorHAnsi" w:hAnsiTheme="majorHAnsi" w:cs="Arial"/>
          <w:b/>
          <w:sz w:val="20"/>
          <w:szCs w:val="20"/>
        </w:rPr>
        <w:t xml:space="preserve"> zberateľských euromincí</w:t>
      </w:r>
      <w:r w:rsidR="002B47B1">
        <w:rPr>
          <w:rFonts w:asciiTheme="majorHAnsi" w:hAnsiTheme="majorHAnsi" w:cs="Arial"/>
          <w:b/>
          <w:sz w:val="20"/>
          <w:szCs w:val="20"/>
        </w:rPr>
        <w:t>“</w:t>
      </w:r>
      <w:r w:rsidR="007F0C7B">
        <w:rPr>
          <w:rFonts w:asciiTheme="majorHAnsi" w:hAnsiTheme="majorHAnsi" w:cs="Arial"/>
          <w:b/>
          <w:sz w:val="20"/>
          <w:szCs w:val="20"/>
        </w:rPr>
        <w:t xml:space="preserve"> - časť č. </w:t>
      </w:r>
      <w:r w:rsidR="007F0C7B" w:rsidRPr="00205E14">
        <w:rPr>
          <w:rFonts w:asciiTheme="majorHAnsi" w:hAnsiTheme="majorHAnsi" w:cs="Arial"/>
          <w:i/>
          <w:sz w:val="20"/>
          <w:szCs w:val="20"/>
        </w:rPr>
        <w:t>&lt;</w:t>
      </w:r>
      <w:r w:rsidR="007F0C7B" w:rsidRPr="00205E14">
        <w:rPr>
          <w:rFonts w:asciiTheme="majorHAnsi" w:hAnsiTheme="majorHAnsi" w:cs="Arial"/>
          <w:i/>
          <w:color w:val="00B0F0"/>
          <w:sz w:val="20"/>
          <w:szCs w:val="20"/>
        </w:rPr>
        <w:t>vyplní uchádzač</w:t>
      </w:r>
      <w:r w:rsidR="007F0C7B" w:rsidRPr="00205E14">
        <w:rPr>
          <w:rFonts w:asciiTheme="majorHAnsi" w:hAnsiTheme="majorHAnsi" w:cs="Arial"/>
          <w:i/>
          <w:sz w:val="20"/>
          <w:szCs w:val="20"/>
        </w:rPr>
        <w:t>&gt;</w:t>
      </w:r>
    </w:p>
    <w:p w14:paraId="75327E7A" w14:textId="37AB79AB" w:rsidR="00A23ADE" w:rsidRPr="00205E14" w:rsidRDefault="00A23ADE" w:rsidP="0046029A">
      <w:pPr>
        <w:pStyle w:val="Zkladntext"/>
        <w:rPr>
          <w:rFonts w:asciiTheme="majorHAnsi" w:hAnsiTheme="majorHAnsi" w:cs="Arial"/>
          <w:b/>
          <w:sz w:val="20"/>
          <w:szCs w:val="20"/>
        </w:rPr>
      </w:pPr>
    </w:p>
    <w:p w14:paraId="2D2AFA12" w14:textId="77777777"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Zkladntext"/>
        <w:ind w:left="284"/>
        <w:rPr>
          <w:rFonts w:asciiTheme="majorHAnsi" w:hAnsiTheme="majorHAnsi" w:cs="Arial"/>
          <w:i/>
          <w:sz w:val="20"/>
          <w:szCs w:val="20"/>
        </w:rPr>
      </w:pPr>
    </w:p>
    <w:p w14:paraId="6C2608D7"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Zkladntext"/>
        <w:ind w:left="284"/>
        <w:rPr>
          <w:rFonts w:asciiTheme="majorHAnsi" w:hAnsiTheme="majorHAnsi" w:cs="Arial"/>
          <w:i/>
          <w:sz w:val="20"/>
          <w:szCs w:val="20"/>
        </w:rPr>
      </w:pPr>
    </w:p>
    <w:p w14:paraId="0B068CEE" w14:textId="74509D14" w:rsidR="00994832" w:rsidRPr="00205E14" w:rsidRDefault="00ED7BD8" w:rsidP="00994832">
      <w:pPr>
        <w:pStyle w:val="Zkladntext"/>
        <w:ind w:left="284"/>
        <w:rPr>
          <w:rFonts w:asciiTheme="majorHAnsi" w:hAnsiTheme="majorHAnsi" w:cs="Arial"/>
          <w:i/>
          <w:sz w:val="20"/>
          <w:szCs w:val="20"/>
        </w:rPr>
      </w:pPr>
      <w:bookmarkStart w:id="48"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48"/>
    </w:p>
    <w:p w14:paraId="010EC57F" w14:textId="77777777" w:rsidR="00994832" w:rsidRPr="00205E14" w:rsidRDefault="00994832" w:rsidP="00994832">
      <w:pPr>
        <w:pStyle w:val="Zkladntext"/>
        <w:ind w:left="284"/>
        <w:rPr>
          <w:rFonts w:asciiTheme="majorHAnsi" w:hAnsiTheme="majorHAnsi" w:cs="Arial"/>
          <w:i/>
          <w:sz w:val="20"/>
          <w:szCs w:val="20"/>
        </w:rPr>
      </w:pPr>
    </w:p>
    <w:p w14:paraId="6CFB6AA9" w14:textId="4AD1ABAE" w:rsidR="00A23ADE" w:rsidRPr="00315DE5"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acquis communautaire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Zkladntext"/>
        <w:ind w:left="284"/>
        <w:rPr>
          <w:rFonts w:asciiTheme="majorHAnsi" w:hAnsiTheme="majorHAnsi" w:cs="Arial"/>
          <w:sz w:val="20"/>
          <w:szCs w:val="20"/>
        </w:rPr>
      </w:pPr>
    </w:p>
    <w:p w14:paraId="6FB9DA5F" w14:textId="77777777" w:rsidR="00A23ADE" w:rsidRPr="00205E14" w:rsidRDefault="00A23ADE" w:rsidP="0046029A">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Zkladntext"/>
              <w:jc w:val="left"/>
              <w:rPr>
                <w:rFonts w:asciiTheme="majorHAnsi" w:hAnsiTheme="majorHAnsi" w:cs="Arial"/>
                <w:sz w:val="20"/>
                <w:szCs w:val="20"/>
              </w:rPr>
            </w:pPr>
          </w:p>
          <w:p w14:paraId="31FD7C73" w14:textId="77777777"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Zkladntext"/>
              <w:jc w:val="left"/>
              <w:rPr>
                <w:rFonts w:asciiTheme="majorHAnsi" w:hAnsiTheme="majorHAnsi" w:cs="Arial"/>
                <w:sz w:val="20"/>
                <w:szCs w:val="20"/>
              </w:rPr>
            </w:pPr>
          </w:p>
          <w:p w14:paraId="0560BD5A" w14:textId="77777777" w:rsidR="00A23ADE" w:rsidRPr="00205E14" w:rsidRDefault="00A23ADE" w:rsidP="0046029A">
            <w:pPr>
              <w:pStyle w:val="Zkladn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Zkladntext"/>
        <w:jc w:val="left"/>
        <w:rPr>
          <w:rFonts w:asciiTheme="majorHAnsi" w:hAnsiTheme="majorHAnsi" w:cs="Arial"/>
          <w:i/>
          <w:sz w:val="20"/>
          <w:szCs w:val="20"/>
        </w:rPr>
      </w:pPr>
    </w:p>
    <w:p w14:paraId="4AE6491C" w14:textId="06C8681B" w:rsidR="00994832" w:rsidRPr="00205E14" w:rsidRDefault="00994832" w:rsidP="00994832">
      <w:pPr>
        <w:pStyle w:val="Zkladntext"/>
        <w:jc w:val="left"/>
        <w:rPr>
          <w:rFonts w:asciiTheme="majorHAnsi" w:hAnsiTheme="majorHAnsi" w:cs="Arial"/>
          <w:i/>
          <w:sz w:val="20"/>
          <w:szCs w:val="20"/>
        </w:rPr>
      </w:pPr>
    </w:p>
    <w:p w14:paraId="40629A64" w14:textId="77777777" w:rsidR="00994832" w:rsidRPr="00205E14" w:rsidRDefault="00994832" w:rsidP="00994832">
      <w:pPr>
        <w:pStyle w:val="Zkladntext"/>
        <w:jc w:val="left"/>
        <w:rPr>
          <w:rFonts w:asciiTheme="majorHAnsi" w:hAnsiTheme="majorHAnsi" w:cs="Arial"/>
          <w:i/>
          <w:sz w:val="20"/>
          <w:szCs w:val="20"/>
        </w:rPr>
      </w:pPr>
    </w:p>
    <w:p w14:paraId="0A79C229" w14:textId="77777777" w:rsidR="00994832" w:rsidRPr="00205E14" w:rsidRDefault="00994832" w:rsidP="00994832">
      <w:pPr>
        <w:pStyle w:val="Zkladntext"/>
        <w:jc w:val="left"/>
        <w:rPr>
          <w:rFonts w:asciiTheme="majorHAnsi" w:hAnsiTheme="majorHAnsi" w:cs="Arial"/>
          <w:i/>
          <w:sz w:val="20"/>
          <w:szCs w:val="20"/>
        </w:rPr>
      </w:pPr>
    </w:p>
    <w:p w14:paraId="78A8D268" w14:textId="77777777" w:rsidR="00994832" w:rsidRPr="00205E14" w:rsidRDefault="00994832" w:rsidP="00994832">
      <w:pPr>
        <w:pStyle w:val="Zkladntext"/>
        <w:jc w:val="left"/>
        <w:rPr>
          <w:rFonts w:asciiTheme="majorHAnsi" w:hAnsiTheme="majorHAnsi" w:cs="Arial"/>
          <w:i/>
          <w:sz w:val="20"/>
          <w:szCs w:val="20"/>
        </w:rPr>
      </w:pPr>
    </w:p>
    <w:p w14:paraId="76B79841" w14:textId="77777777" w:rsidR="00994832" w:rsidRPr="00205E14" w:rsidRDefault="00994832" w:rsidP="00994832">
      <w:pPr>
        <w:pStyle w:val="Zkladntext"/>
        <w:jc w:val="left"/>
        <w:rPr>
          <w:rFonts w:asciiTheme="majorHAnsi" w:hAnsiTheme="majorHAnsi" w:cs="Arial"/>
          <w:i/>
          <w:sz w:val="20"/>
          <w:szCs w:val="20"/>
        </w:rPr>
      </w:pPr>
    </w:p>
    <w:p w14:paraId="462EBE09" w14:textId="77777777" w:rsidR="00994832" w:rsidRPr="00205E14" w:rsidRDefault="00994832" w:rsidP="0046029A">
      <w:pPr>
        <w:pStyle w:val="Zkladntext"/>
        <w:jc w:val="left"/>
        <w:rPr>
          <w:rFonts w:asciiTheme="majorHAnsi" w:hAnsiTheme="majorHAnsi" w:cs="Arial"/>
          <w:i/>
          <w:sz w:val="20"/>
          <w:szCs w:val="20"/>
        </w:rPr>
      </w:pPr>
    </w:p>
    <w:p w14:paraId="5321475E" w14:textId="77777777" w:rsidR="0038251A" w:rsidRDefault="0038251A" w:rsidP="0046029A">
      <w:pPr>
        <w:pStyle w:val="Zkladntext"/>
        <w:jc w:val="left"/>
        <w:rPr>
          <w:rFonts w:asciiTheme="majorHAnsi" w:hAnsiTheme="majorHAnsi" w:cs="Arial"/>
          <w:i/>
          <w:sz w:val="20"/>
          <w:szCs w:val="20"/>
        </w:rPr>
      </w:pPr>
    </w:p>
    <w:p w14:paraId="401EE750" w14:textId="77777777" w:rsidR="007F0C7B" w:rsidRPr="00205E14" w:rsidRDefault="007F0C7B" w:rsidP="0046029A">
      <w:pPr>
        <w:pStyle w:val="Zkladntext"/>
        <w:jc w:val="left"/>
        <w:rPr>
          <w:rFonts w:asciiTheme="majorHAnsi" w:hAnsiTheme="majorHAnsi" w:cs="Arial"/>
          <w:i/>
          <w:sz w:val="20"/>
          <w:szCs w:val="20"/>
        </w:rPr>
      </w:pPr>
    </w:p>
    <w:p w14:paraId="709A2A2C" w14:textId="77777777" w:rsidR="00301309" w:rsidRPr="00205E14" w:rsidRDefault="00301309" w:rsidP="0046029A">
      <w:pPr>
        <w:pStyle w:val="Zkladntext"/>
        <w:jc w:val="left"/>
        <w:rPr>
          <w:rFonts w:asciiTheme="majorHAnsi" w:hAnsiTheme="majorHAnsi" w:cs="Arial"/>
          <w:i/>
          <w:sz w:val="20"/>
          <w:szCs w:val="20"/>
        </w:rPr>
      </w:pPr>
    </w:p>
    <w:p w14:paraId="04FFD409" w14:textId="67209557" w:rsidR="00A23ADE" w:rsidRPr="00205E14" w:rsidRDefault="00A23ADE" w:rsidP="0046029A">
      <w:pPr>
        <w:pStyle w:val="Zkladntext"/>
        <w:jc w:val="left"/>
      </w:pPr>
      <w:r w:rsidRPr="00205E14">
        <w:rPr>
          <w:rFonts w:asciiTheme="majorHAnsi" w:hAnsiTheme="majorHAnsi" w:cs="Arial"/>
          <w:i/>
          <w:sz w:val="20"/>
          <w:szCs w:val="20"/>
        </w:rPr>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lastRenderedPageBreak/>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61445D9B" w:rsidR="00DD2657" w:rsidRPr="007F0C7B" w:rsidRDefault="00DD2657" w:rsidP="007F0C7B">
      <w:pPr>
        <w:pStyle w:val="Zkladntext"/>
        <w:rPr>
          <w:rFonts w:asciiTheme="majorHAnsi" w:hAnsiTheme="majorHAnsi" w:cs="Arial"/>
          <w:i/>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2B47B1" w:rsidRPr="002B47B1">
        <w:rPr>
          <w:rFonts w:asciiTheme="majorHAnsi" w:hAnsiTheme="majorHAnsi" w:cs="Arial"/>
          <w:b/>
          <w:sz w:val="20"/>
          <w:szCs w:val="20"/>
        </w:rPr>
        <w:t>Razba a dodávk</w:t>
      </w:r>
      <w:r w:rsidR="007F0C7B">
        <w:rPr>
          <w:rFonts w:asciiTheme="majorHAnsi" w:hAnsiTheme="majorHAnsi" w:cs="Arial"/>
          <w:b/>
          <w:sz w:val="20"/>
          <w:szCs w:val="20"/>
        </w:rPr>
        <w:t>y</w:t>
      </w:r>
      <w:r w:rsidR="002B47B1" w:rsidRPr="002B47B1">
        <w:rPr>
          <w:rFonts w:asciiTheme="majorHAnsi" w:hAnsiTheme="majorHAnsi" w:cs="Arial"/>
          <w:b/>
          <w:sz w:val="20"/>
          <w:szCs w:val="20"/>
        </w:rPr>
        <w:t xml:space="preserve"> zberateľských euromincí</w:t>
      </w:r>
      <w:r w:rsidR="00301309">
        <w:rPr>
          <w:rFonts w:asciiTheme="majorHAnsi" w:hAnsiTheme="majorHAnsi" w:cs="Arial"/>
          <w:b/>
          <w:sz w:val="20"/>
          <w:szCs w:val="20"/>
        </w:rPr>
        <w:t>“</w:t>
      </w:r>
      <w:r w:rsidR="007F0C7B">
        <w:rPr>
          <w:rFonts w:asciiTheme="majorHAnsi" w:hAnsiTheme="majorHAnsi" w:cs="Arial"/>
          <w:b/>
          <w:sz w:val="20"/>
          <w:szCs w:val="20"/>
        </w:rPr>
        <w:t xml:space="preserve"> - časť č. </w:t>
      </w:r>
      <w:r w:rsidR="007F0C7B" w:rsidRPr="00205E14">
        <w:rPr>
          <w:rFonts w:asciiTheme="majorHAnsi" w:hAnsiTheme="majorHAnsi" w:cs="Arial"/>
          <w:i/>
          <w:sz w:val="20"/>
          <w:szCs w:val="20"/>
        </w:rPr>
        <w:t>&lt;</w:t>
      </w:r>
      <w:r w:rsidR="007F0C7B" w:rsidRPr="00205E14">
        <w:rPr>
          <w:rFonts w:asciiTheme="majorHAnsi" w:hAnsiTheme="majorHAnsi" w:cs="Arial"/>
          <w:i/>
          <w:color w:val="00B0F0"/>
          <w:sz w:val="20"/>
          <w:szCs w:val="20"/>
        </w:rPr>
        <w:t>vyplní uchádzač</w:t>
      </w:r>
      <w:r w:rsidR="007F0C7B" w:rsidRPr="00205E14">
        <w:rPr>
          <w:rFonts w:asciiTheme="majorHAnsi" w:hAnsiTheme="majorHAnsi" w:cs="Arial"/>
          <w:i/>
          <w:sz w:val="20"/>
          <w:szCs w:val="20"/>
        </w:rPr>
        <w:t>&gt;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300BD99" w14:textId="7DAA5B97" w:rsidR="007F0C7B" w:rsidRPr="00205E14" w:rsidRDefault="00C77C5E" w:rsidP="007F0C7B">
      <w:pPr>
        <w:pStyle w:val="Zkladntext"/>
        <w:rPr>
          <w:rFonts w:asciiTheme="majorHAnsi" w:hAnsiTheme="majorHAnsi" w:cs="Arial"/>
          <w:i/>
          <w:sz w:val="20"/>
          <w:szCs w:val="20"/>
        </w:rPr>
      </w:pPr>
      <w:r w:rsidRPr="00205E14">
        <w:rPr>
          <w:rFonts w:asciiTheme="majorHAnsi" w:hAnsiTheme="majorHAnsi" w:cs="Arial"/>
          <w:sz w:val="20"/>
          <w:szCs w:val="20"/>
        </w:rPr>
        <w:t>k zákazke zadávanej postupom podľa § 66 a n</w:t>
      </w:r>
      <w:r w:rsidR="00B824E8" w:rsidRPr="00205E14">
        <w:rPr>
          <w:rFonts w:asciiTheme="majorHAnsi" w:hAnsiTheme="majorHAnsi" w:cs="Arial"/>
          <w:sz w:val="20"/>
          <w:szCs w:val="20"/>
        </w:rPr>
        <w:t>a</w:t>
      </w:r>
      <w:r w:rsidRPr="00205E14">
        <w:rPr>
          <w:rFonts w:asciiTheme="majorHAnsi" w:hAnsiTheme="majorHAnsi" w:cs="Arial"/>
          <w:sz w:val="20"/>
          <w:szCs w:val="20"/>
        </w:rPr>
        <w:t xml:space="preserve">sl. Zákona č. 343/2015 Z. z. o verejnom obstarávaní a o zmene a doplnení niektorých zákonov v znení neskorších predpisov (ďalej len „zákon o verejnom obstarávaní“) s názvom a predmetom zákazky: </w:t>
      </w:r>
      <w:r w:rsidR="002B47B1" w:rsidRPr="002B47B1">
        <w:rPr>
          <w:rFonts w:asciiTheme="majorHAnsi" w:hAnsiTheme="majorHAnsi" w:cs="Arial"/>
          <w:b/>
          <w:sz w:val="20"/>
          <w:szCs w:val="20"/>
        </w:rPr>
        <w:t>Razba a dodávk</w:t>
      </w:r>
      <w:r w:rsidR="007F0C7B">
        <w:rPr>
          <w:rFonts w:asciiTheme="majorHAnsi" w:hAnsiTheme="majorHAnsi" w:cs="Arial"/>
          <w:b/>
          <w:sz w:val="20"/>
          <w:szCs w:val="20"/>
        </w:rPr>
        <w:t>y</w:t>
      </w:r>
      <w:r w:rsidR="002B47B1" w:rsidRPr="002B47B1">
        <w:rPr>
          <w:rFonts w:asciiTheme="majorHAnsi" w:hAnsiTheme="majorHAnsi" w:cs="Arial"/>
          <w:b/>
          <w:sz w:val="20"/>
          <w:szCs w:val="20"/>
        </w:rPr>
        <w:t xml:space="preserve"> zberateľských euromincí</w:t>
      </w:r>
      <w:r w:rsidR="007F0C7B">
        <w:rPr>
          <w:rFonts w:asciiTheme="majorHAnsi" w:hAnsiTheme="majorHAnsi" w:cs="Arial"/>
          <w:b/>
          <w:sz w:val="20"/>
          <w:szCs w:val="20"/>
        </w:rPr>
        <w:t xml:space="preserve"> - časť č. </w:t>
      </w:r>
      <w:r w:rsidR="007F0C7B" w:rsidRPr="00205E14">
        <w:rPr>
          <w:rFonts w:asciiTheme="majorHAnsi" w:hAnsiTheme="majorHAnsi" w:cs="Arial"/>
          <w:i/>
          <w:sz w:val="20"/>
          <w:szCs w:val="20"/>
        </w:rPr>
        <w:t>&lt;</w:t>
      </w:r>
      <w:r w:rsidR="007F0C7B" w:rsidRPr="00205E14">
        <w:rPr>
          <w:rFonts w:asciiTheme="majorHAnsi" w:hAnsiTheme="majorHAnsi" w:cs="Arial"/>
          <w:i/>
          <w:color w:val="00B0F0"/>
          <w:sz w:val="20"/>
          <w:szCs w:val="20"/>
        </w:rPr>
        <w:t>vyplní uchádzač</w:t>
      </w:r>
      <w:r w:rsidR="007F0C7B" w:rsidRPr="00205E14">
        <w:rPr>
          <w:rFonts w:asciiTheme="majorHAnsi" w:hAnsiTheme="majorHAnsi" w:cs="Arial"/>
          <w:i/>
          <w:sz w:val="20"/>
          <w:szCs w:val="20"/>
        </w:rPr>
        <w:t>&gt;</w:t>
      </w:r>
    </w:p>
    <w:p w14:paraId="28DBC548" w14:textId="6E7655AB" w:rsidR="00C77C5E" w:rsidRPr="00205E14" w:rsidRDefault="00C77C5E" w:rsidP="00C77C5E">
      <w:pPr>
        <w:jc w:val="both"/>
        <w:rPr>
          <w:rFonts w:asciiTheme="majorHAnsi" w:hAnsiTheme="majorHAnsi" w:cs="Arial"/>
          <w:b/>
          <w:bCs/>
          <w:sz w:val="20"/>
          <w:szCs w:val="20"/>
        </w:rPr>
      </w:pP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0"/>
          <w:headerReference w:type="first" r:id="rId11"/>
          <w:footerReference w:type="first" r:id="rId12"/>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0"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50"/>
      <w:r w:rsidRPr="00205E14">
        <w:rPr>
          <w:rFonts w:asciiTheme="majorHAnsi" w:hAnsiTheme="majorHAnsi" w:cs="Arial"/>
          <w:b/>
          <w:bCs/>
          <w:smallCaps/>
          <w:sz w:val="20"/>
          <w:szCs w:val="20"/>
        </w:rPr>
        <w:t xml:space="preserve"> </w:t>
      </w:r>
    </w:p>
    <w:p w14:paraId="23C22CF1" w14:textId="72BE44B1" w:rsidR="00380D10" w:rsidRPr="00B95B54" w:rsidRDefault="007C6039"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 xml:space="preserve">Uchádzač </w:t>
      </w:r>
      <w:r w:rsidR="004F0626">
        <w:rPr>
          <w:rFonts w:ascii="Cambria" w:hAnsi="Cambria" w:cs="Arial"/>
          <w:sz w:val="20"/>
          <w:szCs w:val="20"/>
        </w:rPr>
        <w:t xml:space="preserve">a jeho subdodávateľ </w:t>
      </w:r>
      <w:r w:rsidRPr="00B95B54">
        <w:rPr>
          <w:rFonts w:ascii="Cambria" w:hAnsi="Cambria" w:cs="Arial"/>
          <w:sz w:val="20"/>
          <w:szCs w:val="20"/>
        </w:rPr>
        <w:t>mus</w:t>
      </w:r>
      <w:r w:rsidR="004F0626">
        <w:rPr>
          <w:rFonts w:ascii="Cambria" w:hAnsi="Cambria" w:cs="Arial"/>
          <w:sz w:val="20"/>
          <w:szCs w:val="20"/>
        </w:rPr>
        <w:t>ia</w:t>
      </w:r>
      <w:r w:rsidRPr="00B95B54">
        <w:rPr>
          <w:rFonts w:ascii="Cambria" w:hAnsi="Cambria" w:cs="Arial"/>
          <w:sz w:val="20"/>
          <w:szCs w:val="20"/>
        </w:rPr>
        <w:t xml:space="preserve">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r w:rsidR="009A04A4" w:rsidRPr="00B95B54">
        <w:rPr>
          <w:rFonts w:ascii="Cambria" w:hAnsi="Cambria" w:cs="Arial"/>
          <w:sz w:val="20"/>
          <w:szCs w:val="20"/>
        </w:rPr>
        <w:t xml:space="preserve">skenu </w:t>
      </w:r>
      <w:r w:rsidRPr="00B95B54">
        <w:rPr>
          <w:rFonts w:ascii="Cambria" w:hAnsi="Cambria" w:cs="Arial"/>
          <w:sz w:val="20"/>
          <w:szCs w:val="20"/>
        </w:rPr>
        <w:t>originálnych dokladov alebo ich úradne osvedčených kópií:</w:t>
      </w:r>
      <w:bookmarkStart w:id="51" w:name="_Ref183512899"/>
    </w:p>
    <w:p w14:paraId="714030F9" w14:textId="327B286E" w:rsidR="007C6039" w:rsidRPr="00B95B54" w:rsidRDefault="007C6039" w:rsidP="005B3903">
      <w:pPr>
        <w:pStyle w:val="Odsekzoznamu"/>
        <w:numPr>
          <w:ilvl w:val="2"/>
          <w:numId w:val="45"/>
        </w:numPr>
        <w:tabs>
          <w:tab w:val="left" w:pos="567"/>
        </w:tabs>
        <w:spacing w:after="0" w:line="240" w:lineRule="auto"/>
        <w:ind w:left="1276" w:hanging="709"/>
        <w:jc w:val="both"/>
        <w:rPr>
          <w:rFonts w:ascii="Cambria" w:hAnsi="Cambria" w:cs="Arial"/>
          <w:sz w:val="20"/>
          <w:szCs w:val="20"/>
        </w:rPr>
      </w:pPr>
      <w:bookmarkStart w:id="52" w:name="_Ref183512877"/>
      <w:bookmarkEnd w:id="51"/>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52"/>
    </w:p>
    <w:p w14:paraId="46A3B319" w14:textId="39CAC214" w:rsidR="007C6039" w:rsidRPr="008B6442" w:rsidRDefault="007C6039" w:rsidP="00A47DE2">
      <w:pPr>
        <w:pStyle w:val="Zkladn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Zkladn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53" w:name="_Hlk172816163"/>
    </w:p>
    <w:bookmarkEnd w:id="53"/>
    <w:p w14:paraId="44F77819" w14:textId="04DD0087" w:rsidR="007C6039" w:rsidRPr="00B95B54" w:rsidRDefault="007C6039" w:rsidP="005B3903">
      <w:pPr>
        <w:pStyle w:val="Odsekzoznamu"/>
        <w:numPr>
          <w:ilvl w:val="2"/>
          <w:numId w:val="45"/>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38662AB4" w:rsidR="00320BF7" w:rsidRPr="00320BF7" w:rsidRDefault="00AE0A37" w:rsidP="00332DB3">
      <w:pPr>
        <w:numPr>
          <w:ilvl w:val="2"/>
          <w:numId w:val="45"/>
        </w:numPr>
        <w:ind w:left="1276" w:hanging="709"/>
        <w:jc w:val="both"/>
        <w:rPr>
          <w:rFonts w:ascii="Cambria" w:hAnsi="Cambria" w:cs="Arial"/>
          <w:sz w:val="20"/>
          <w:szCs w:val="20"/>
        </w:rPr>
      </w:pPr>
      <w:bookmarkStart w:id="54" w:name="_Ref183513000"/>
      <w:r w:rsidRPr="00320BF7">
        <w:rPr>
          <w:rFonts w:ascii="Cambria" w:hAnsi="Cambria" w:cs="Arial"/>
          <w:b/>
          <w:sz w:val="20"/>
          <w:szCs w:val="20"/>
        </w:rPr>
        <w:t xml:space="preserve">dokladom o oprávnení </w:t>
      </w:r>
      <w:bookmarkStart w:id="55" w:name="_Hlk172800996"/>
      <w:r w:rsidRPr="00320BF7">
        <w:rPr>
          <w:rFonts w:ascii="Cambria" w:hAnsi="Cambria" w:cs="Arial"/>
          <w:b/>
          <w:sz w:val="20"/>
          <w:szCs w:val="20"/>
        </w:rPr>
        <w:t>dodávať tovar</w:t>
      </w:r>
      <w:bookmarkEnd w:id="55"/>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9A04A4" w:rsidRPr="00320BF7">
        <w:rPr>
          <w:rFonts w:ascii="Cambria" w:hAnsi="Cambria" w:cs="Arial"/>
          <w:bCs/>
          <w:sz w:val="20"/>
          <w:szCs w:val="20"/>
        </w:rPr>
        <w:t>dodávať tovar</w:t>
      </w:r>
      <w:r w:rsidR="00301309" w:rsidRPr="00320BF7">
        <w:rPr>
          <w:rFonts w:ascii="Cambria" w:hAnsi="Cambria" w:cs="Arial"/>
          <w:bCs/>
          <w:sz w:val="20"/>
          <w:szCs w:val="20"/>
        </w:rPr>
        <w:t>, ktorý zodpovedá predmetu zákazky</w:t>
      </w:r>
      <w:bookmarkEnd w:id="54"/>
      <w:r w:rsidR="00320BF7" w:rsidRPr="00320BF7">
        <w:rPr>
          <w:rFonts w:ascii="Cambria" w:hAnsi="Cambria" w:cs="Arial"/>
          <w:bCs/>
          <w:sz w:val="20"/>
          <w:szCs w:val="20"/>
        </w:rPr>
        <w:t>,</w:t>
      </w:r>
    </w:p>
    <w:p w14:paraId="2BDBA7D1" w14:textId="5FDA9BB5" w:rsidR="00F741C2" w:rsidRPr="00320BF7" w:rsidRDefault="007C6039" w:rsidP="00332DB3">
      <w:pPr>
        <w:numPr>
          <w:ilvl w:val="2"/>
          <w:numId w:val="45"/>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7803A10" w14:textId="512AD410" w:rsidR="00F0686A" w:rsidRPr="00F0686A" w:rsidRDefault="00F0686A" w:rsidP="00F0686A">
      <w:pPr>
        <w:pStyle w:val="Odsekzoznamu"/>
        <w:numPr>
          <w:ilvl w:val="1"/>
          <w:numId w:val="45"/>
        </w:numPr>
        <w:tabs>
          <w:tab w:val="left" w:pos="567"/>
        </w:tabs>
        <w:spacing w:after="0" w:line="240" w:lineRule="auto"/>
        <w:ind w:left="567" w:hanging="567"/>
        <w:jc w:val="both"/>
        <w:rPr>
          <w:rFonts w:ascii="Cambria" w:hAnsi="Cambria" w:cs="Arial"/>
          <w:sz w:val="20"/>
          <w:szCs w:val="20"/>
        </w:rPr>
      </w:pPr>
      <w:bookmarkStart w:id="56" w:name="_Ref183517704"/>
      <w:r w:rsidRPr="008B6442">
        <w:rPr>
          <w:rFonts w:ascii="Cambria" w:hAnsi="Cambria" w:cs="Arial"/>
          <w:b/>
          <w:sz w:val="20"/>
          <w:szCs w:val="20"/>
        </w:rPr>
        <w:t xml:space="preserve">Uchádzač </w:t>
      </w:r>
      <w:r w:rsidR="006520A2">
        <w:rPr>
          <w:rFonts w:ascii="Cambria" w:hAnsi="Cambria" w:cs="Arial"/>
          <w:b/>
          <w:sz w:val="20"/>
          <w:szCs w:val="20"/>
        </w:rPr>
        <w:t xml:space="preserve">a subdodávateľ </w:t>
      </w:r>
      <w:r w:rsidRPr="008B6442">
        <w:rPr>
          <w:rFonts w:ascii="Cambria" w:hAnsi="Cambria" w:cs="Arial"/>
          <w:b/>
          <w:sz w:val="20"/>
          <w:szCs w:val="20"/>
        </w:rPr>
        <w:t>môž</w:t>
      </w:r>
      <w:r w:rsidR="00024F84">
        <w:rPr>
          <w:rFonts w:ascii="Cambria" w:hAnsi="Cambria" w:cs="Arial"/>
          <w:b/>
          <w:sz w:val="20"/>
          <w:szCs w:val="20"/>
        </w:rPr>
        <w:t>u</w:t>
      </w:r>
      <w:r w:rsidRPr="008B6442">
        <w:rPr>
          <w:rFonts w:ascii="Cambria" w:hAnsi="Cambria" w:cs="Arial"/>
          <w:b/>
          <w:sz w:val="20"/>
          <w:szCs w:val="20"/>
        </w:rPr>
        <w:t xml:space="preserve"> preukázať splnenie podmienok účasti osobného postavenia podľa bodu </w:t>
      </w:r>
      <w:r>
        <w:rPr>
          <w:rFonts w:ascii="Cambria" w:hAnsi="Cambria" w:cs="Arial"/>
          <w:b/>
          <w:sz w:val="20"/>
          <w:szCs w:val="20"/>
        </w:rPr>
        <w:fldChar w:fldCharType="begin"/>
      </w:r>
      <w:r>
        <w:rPr>
          <w:rFonts w:ascii="Cambria" w:hAnsi="Cambria" w:cs="Arial"/>
          <w:b/>
          <w:sz w:val="20"/>
          <w:szCs w:val="20"/>
        </w:rPr>
        <w:instrText xml:space="preserve"> REF _Ref183512899 \r \h </w:instrText>
      </w:r>
      <w:r>
        <w:rPr>
          <w:rFonts w:ascii="Cambria" w:hAnsi="Cambria" w:cs="Arial"/>
          <w:b/>
          <w:sz w:val="20"/>
          <w:szCs w:val="20"/>
        </w:rPr>
      </w:r>
      <w:r>
        <w:rPr>
          <w:rFonts w:ascii="Cambria" w:hAnsi="Cambria" w:cs="Arial"/>
          <w:b/>
          <w:sz w:val="20"/>
          <w:szCs w:val="20"/>
        </w:rPr>
        <w:fldChar w:fldCharType="separate"/>
      </w:r>
      <w:r w:rsidR="0088601F">
        <w:rPr>
          <w:rFonts w:ascii="Cambria" w:hAnsi="Cambria" w:cs="Arial"/>
          <w:b/>
          <w:sz w:val="20"/>
          <w:szCs w:val="20"/>
        </w:rPr>
        <w:t>32.1</w:t>
      </w:r>
      <w:r>
        <w:rPr>
          <w:rFonts w:ascii="Cambria" w:hAnsi="Cambria" w:cs="Arial"/>
          <w:b/>
          <w:sz w:val="20"/>
          <w:szCs w:val="20"/>
        </w:rPr>
        <w:fldChar w:fldCharType="end"/>
      </w:r>
      <w:r>
        <w:rPr>
          <w:rFonts w:ascii="Cambria" w:hAnsi="Cambria" w:cs="Arial"/>
          <w:b/>
          <w:sz w:val="20"/>
          <w:szCs w:val="20"/>
        </w:rPr>
        <w:t xml:space="preserve"> </w:t>
      </w:r>
      <w:r w:rsidRPr="008B6442">
        <w:rPr>
          <w:rFonts w:ascii="Cambria" w:hAnsi="Cambria" w:cs="Arial"/>
          <w:b/>
          <w:sz w:val="20"/>
          <w:szCs w:val="20"/>
        </w:rPr>
        <w:t>týchto súťažných podkladov platným zápisom do zoznamu hospodárskych subjektov</w:t>
      </w:r>
      <w:r w:rsidRPr="008B6442">
        <w:rPr>
          <w:rFonts w:ascii="Cambria" w:hAnsi="Cambria"/>
          <w:sz w:val="20"/>
          <w:szCs w:val="20"/>
        </w:rPr>
        <w:t xml:space="preserve"> </w:t>
      </w:r>
      <w:r w:rsidRPr="008B6442">
        <w:rPr>
          <w:rFonts w:ascii="Cambria" w:hAnsi="Cambria" w:cs="Arial"/>
          <w:b/>
          <w:sz w:val="20"/>
          <w:szCs w:val="20"/>
        </w:rPr>
        <w:t>vedeným Úradom pre verejné obstarávanie v zmysle § 152 zákona o verejnom obstarávaní.</w:t>
      </w:r>
    </w:p>
    <w:p w14:paraId="0A305ABF" w14:textId="38704C5E" w:rsidR="007039E3" w:rsidRPr="008B6442" w:rsidRDefault="00F741C2" w:rsidP="005B3903">
      <w:pPr>
        <w:pStyle w:val="Odsekzoznamu"/>
        <w:numPr>
          <w:ilvl w:val="1"/>
          <w:numId w:val="45"/>
        </w:numPr>
        <w:tabs>
          <w:tab w:val="left" w:pos="567"/>
        </w:tabs>
        <w:spacing w:after="0" w:line="240" w:lineRule="auto"/>
        <w:ind w:left="567" w:hanging="567"/>
        <w:jc w:val="both"/>
        <w:rPr>
          <w:rFonts w:ascii="Cambria" w:hAnsi="Cambria" w:cs="Arial"/>
          <w:b/>
          <w:sz w:val="20"/>
          <w:szCs w:val="20"/>
          <w:u w:val="single"/>
        </w:rPr>
      </w:pPr>
      <w:r w:rsidRPr="008B6442">
        <w:rPr>
          <w:rFonts w:ascii="Cambria" w:hAnsi="Cambria" w:cs="Arial"/>
          <w:b/>
          <w:sz w:val="20"/>
          <w:szCs w:val="20"/>
        </w:rPr>
        <w:t xml:space="preserve">Uchádzač </w:t>
      </w:r>
      <w:r w:rsidR="00024F84">
        <w:rPr>
          <w:rFonts w:ascii="Cambria" w:hAnsi="Cambria" w:cs="Arial"/>
          <w:b/>
          <w:sz w:val="20"/>
          <w:szCs w:val="20"/>
        </w:rPr>
        <w:t xml:space="preserve">a subdodávateľ </w:t>
      </w:r>
      <w:r w:rsidRPr="008B6442">
        <w:rPr>
          <w:rFonts w:ascii="Cambria" w:hAnsi="Cambria" w:cs="Arial"/>
          <w:b/>
          <w:sz w:val="20"/>
          <w:szCs w:val="20"/>
        </w:rPr>
        <w:t>mus</w:t>
      </w:r>
      <w:r w:rsidR="00024F84">
        <w:rPr>
          <w:rFonts w:ascii="Cambria" w:hAnsi="Cambria" w:cs="Arial"/>
          <w:b/>
          <w:sz w:val="20"/>
          <w:szCs w:val="20"/>
        </w:rPr>
        <w:t>ia</w:t>
      </w:r>
      <w:r w:rsidRPr="008B6442">
        <w:rPr>
          <w:rFonts w:ascii="Cambria" w:hAnsi="Cambria" w:cs="Arial"/>
          <w:b/>
          <w:sz w:val="20"/>
          <w:szCs w:val="20"/>
        </w:rPr>
        <w:t xml:space="preserve">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88601F">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w:t>
      </w:r>
      <w:r w:rsidR="00024F84">
        <w:rPr>
          <w:rFonts w:ascii="Cambria" w:hAnsi="Cambria" w:cs="Arial"/>
          <w:b/>
          <w:sz w:val="20"/>
          <w:szCs w:val="20"/>
          <w:u w:val="single"/>
        </w:rPr>
        <w:t xml:space="preserve">a subdodávateľ </w:t>
      </w:r>
      <w:r w:rsidR="00236663" w:rsidRPr="008B6442">
        <w:rPr>
          <w:rFonts w:ascii="Cambria" w:hAnsi="Cambria" w:cs="Arial"/>
          <w:b/>
          <w:sz w:val="20"/>
          <w:szCs w:val="20"/>
          <w:u w:val="single"/>
        </w:rPr>
        <w:t>preukáž</w:t>
      </w:r>
      <w:r w:rsidR="00024F84">
        <w:rPr>
          <w:rFonts w:ascii="Cambria" w:hAnsi="Cambria" w:cs="Arial"/>
          <w:b/>
          <w:sz w:val="20"/>
          <w:szCs w:val="20"/>
          <w:u w:val="single"/>
        </w:rPr>
        <w:t>u</w:t>
      </w:r>
      <w:r w:rsidR="00236663" w:rsidRPr="008B6442">
        <w:rPr>
          <w:rFonts w:ascii="Cambria" w:hAnsi="Cambria" w:cs="Arial"/>
          <w:b/>
          <w:sz w:val="20"/>
          <w:szCs w:val="20"/>
          <w:u w:val="single"/>
        </w:rPr>
        <w:t xml:space="preserv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ú, uchádzač</w:t>
      </w:r>
      <w:r w:rsidR="00024F84">
        <w:rPr>
          <w:rFonts w:ascii="Cambria" w:hAnsi="Cambria" w:cs="Arial"/>
          <w:b/>
          <w:sz w:val="20"/>
          <w:szCs w:val="20"/>
          <w:u w:val="single"/>
        </w:rPr>
        <w:t xml:space="preserve"> a subdodávateľ</w:t>
      </w:r>
      <w:r w:rsidR="00763388" w:rsidRPr="008B6442">
        <w:rPr>
          <w:rFonts w:ascii="Cambria" w:hAnsi="Cambria" w:cs="Arial"/>
          <w:b/>
          <w:sz w:val="20"/>
          <w:szCs w:val="20"/>
          <w:u w:val="single"/>
        </w:rPr>
        <w:t xml:space="preserve">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w:t>
      </w:r>
      <w:r w:rsidR="00024F84">
        <w:rPr>
          <w:rFonts w:ascii="Cambria" w:hAnsi="Cambria" w:cs="Arial"/>
          <w:b/>
          <w:sz w:val="20"/>
          <w:szCs w:val="20"/>
          <w:u w:val="single"/>
        </w:rPr>
        <w:t>ú</w:t>
      </w:r>
      <w:r w:rsidR="00763388" w:rsidRPr="008B6442">
        <w:rPr>
          <w:rFonts w:ascii="Cambria" w:hAnsi="Cambria" w:cs="Arial"/>
          <w:b/>
          <w:sz w:val="20"/>
          <w:szCs w:val="20"/>
          <w:u w:val="single"/>
        </w:rPr>
        <w:t xml:space="preserv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AD411C">
        <w:rPr>
          <w:rFonts w:ascii="Cambria" w:hAnsi="Cambria" w:cs="Arial"/>
          <w:b/>
          <w:sz w:val="20"/>
          <w:szCs w:val="20"/>
          <w:u w:val="single"/>
        </w:rPr>
        <w:t>2</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56"/>
    </w:p>
    <w:p w14:paraId="6E992419" w14:textId="19C641AB" w:rsidR="00763388" w:rsidRPr="008B6442" w:rsidRDefault="00763388" w:rsidP="005B3903">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851D4A">
        <w:rPr>
          <w:rFonts w:ascii="Cambria" w:hAnsi="Cambria" w:cs="Arial"/>
          <w:sz w:val="20"/>
          <w:szCs w:val="20"/>
        </w:rPr>
        <w:t>3</w:t>
      </w:r>
      <w:r w:rsidR="004A2E3F">
        <w:rPr>
          <w:rFonts w:ascii="Cambria" w:hAnsi="Cambria" w:cs="Arial"/>
          <w:sz w:val="20"/>
          <w:szCs w:val="20"/>
        </w:rPr>
        <w:t>2.3</w:t>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w:t>
      </w:r>
      <w:r w:rsidR="00BF0694">
        <w:rPr>
          <w:rFonts w:ascii="Cambria" w:hAnsi="Cambria" w:cs="Arial"/>
          <w:sz w:val="20"/>
          <w:szCs w:val="20"/>
        </w:rPr>
        <w:t>, subdodávateľa</w:t>
      </w:r>
      <w:r w:rsidRPr="008B6442">
        <w:rPr>
          <w:rFonts w:ascii="Cambria" w:hAnsi="Cambria" w:cs="Arial"/>
          <w:sz w:val="20"/>
          <w:szCs w:val="20"/>
        </w:rPr>
        <w:t xml:space="preserve"> alebo záujemcu, jeho strategické ciele alebo významné rozhodnutia prostredníctvom vlastníckeho práva, </w:t>
      </w:r>
      <w:r w:rsidRPr="008B6442">
        <w:rPr>
          <w:rFonts w:ascii="Cambria" w:hAnsi="Cambria" w:cs="Arial"/>
          <w:sz w:val="20"/>
          <w:szCs w:val="20"/>
        </w:rPr>
        <w:lastRenderedPageBreak/>
        <w:t>finančného podielu alebo pravidiel, ktorými sa uchádzač</w:t>
      </w:r>
      <w:r w:rsidR="0098617F">
        <w:rPr>
          <w:rFonts w:ascii="Cambria" w:hAnsi="Cambria" w:cs="Arial"/>
          <w:sz w:val="20"/>
          <w:szCs w:val="20"/>
        </w:rPr>
        <w:t>, subdodávateľ</w:t>
      </w:r>
      <w:r w:rsidRPr="008B6442">
        <w:rPr>
          <w:rFonts w:ascii="Cambria" w:hAnsi="Cambria" w:cs="Arial"/>
          <w:sz w:val="20"/>
          <w:szCs w:val="20"/>
        </w:rPr>
        <w:t xml:space="preserve">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64181A7C"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w:t>
      </w:r>
      <w:r w:rsidR="0098617F">
        <w:rPr>
          <w:rFonts w:ascii="Cambria" w:hAnsi="Cambria" w:cs="Arial"/>
          <w:sz w:val="20"/>
          <w:szCs w:val="20"/>
        </w:rPr>
        <w:t> </w:t>
      </w:r>
      <w:r w:rsidRPr="008B6442">
        <w:rPr>
          <w:rFonts w:ascii="Cambria" w:hAnsi="Cambria" w:cs="Arial"/>
          <w:sz w:val="20"/>
          <w:szCs w:val="20"/>
        </w:rPr>
        <w:t>uchádzača</w:t>
      </w:r>
      <w:r w:rsidR="0098617F">
        <w:rPr>
          <w:rFonts w:ascii="Cambria" w:hAnsi="Cambria" w:cs="Arial"/>
          <w:sz w:val="20"/>
          <w:szCs w:val="20"/>
        </w:rPr>
        <w:t>, subdodávateľa</w:t>
      </w:r>
      <w:r w:rsidRPr="008B6442">
        <w:rPr>
          <w:rFonts w:ascii="Cambria" w:hAnsi="Cambria" w:cs="Arial"/>
          <w:sz w:val="20"/>
          <w:szCs w:val="20"/>
        </w:rPr>
        <w:t xml:space="preserve"> alebo záujemcu,</w:t>
      </w:r>
    </w:p>
    <w:p w14:paraId="4E1D411C" w14:textId="0BBCF425"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w:t>
      </w:r>
      <w:r w:rsidR="0098617F">
        <w:rPr>
          <w:rFonts w:ascii="Cambria" w:hAnsi="Cambria" w:cs="Arial"/>
          <w:sz w:val="20"/>
          <w:szCs w:val="20"/>
        </w:rPr>
        <w:t> </w:t>
      </w:r>
      <w:r w:rsidRPr="008B6442">
        <w:rPr>
          <w:rFonts w:ascii="Cambria" w:hAnsi="Cambria" w:cs="Arial"/>
          <w:sz w:val="20"/>
          <w:szCs w:val="20"/>
        </w:rPr>
        <w:t>uchádzača</w:t>
      </w:r>
      <w:r w:rsidR="0098617F">
        <w:rPr>
          <w:rFonts w:ascii="Cambria" w:hAnsi="Cambria" w:cs="Arial"/>
          <w:sz w:val="20"/>
          <w:szCs w:val="20"/>
        </w:rPr>
        <w:t>, subdodávateľa</w:t>
      </w:r>
      <w:r w:rsidRPr="008B6442">
        <w:rPr>
          <w:rFonts w:ascii="Cambria" w:hAnsi="Cambria" w:cs="Arial"/>
          <w:sz w:val="20"/>
          <w:szCs w:val="20"/>
        </w:rPr>
        <w:t xml:space="preserve"> alebo záujemcu,</w:t>
      </w:r>
    </w:p>
    <w:p w14:paraId="6B13894A" w14:textId="5A88FF7D"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w:t>
      </w:r>
      <w:r w:rsidR="0098617F">
        <w:rPr>
          <w:rFonts w:ascii="Cambria" w:hAnsi="Cambria" w:cs="Arial"/>
          <w:sz w:val="20"/>
          <w:szCs w:val="20"/>
        </w:rPr>
        <w:t>, subdodávateľa</w:t>
      </w:r>
      <w:r w:rsidRPr="008B6442">
        <w:rPr>
          <w:rFonts w:ascii="Cambria" w:hAnsi="Cambria" w:cs="Arial"/>
          <w:sz w:val="20"/>
          <w:szCs w:val="20"/>
        </w:rPr>
        <w:t xml:space="preserve"> alebo záujemcu alebo</w:t>
      </w:r>
    </w:p>
    <w:p w14:paraId="7B479AF3" w14:textId="6AEEF4E6" w:rsidR="00763388" w:rsidRPr="008B6442" w:rsidRDefault="00763388" w:rsidP="00F60620">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w:t>
      </w:r>
      <w:r w:rsidR="0098617F">
        <w:rPr>
          <w:rFonts w:ascii="Cambria" w:hAnsi="Cambria" w:cs="Arial"/>
          <w:sz w:val="20"/>
          <w:szCs w:val="20"/>
        </w:rPr>
        <w:t> </w:t>
      </w:r>
      <w:r w:rsidRPr="008B6442">
        <w:rPr>
          <w:rFonts w:ascii="Cambria" w:hAnsi="Cambria" w:cs="Arial"/>
          <w:sz w:val="20"/>
          <w:szCs w:val="20"/>
        </w:rPr>
        <w:t>uchádzačom</w:t>
      </w:r>
      <w:r w:rsidR="0098617F">
        <w:rPr>
          <w:rFonts w:ascii="Cambria" w:hAnsi="Cambria" w:cs="Arial"/>
          <w:sz w:val="20"/>
          <w:szCs w:val="20"/>
        </w:rPr>
        <w:t>, subdodávateľom</w:t>
      </w:r>
      <w:r w:rsidRPr="008B6442">
        <w:rPr>
          <w:rFonts w:ascii="Cambria" w:hAnsi="Cambria" w:cs="Arial"/>
          <w:sz w:val="20"/>
          <w:szCs w:val="20"/>
        </w:rPr>
        <w:t xml:space="preserve"> alebo záujemcom alebo na základe spoločenskej zmluvy, zakladateľskej listiny alebo stanov, ak to umožňuje právo štátu, ktorými sa táto osoba riadi.</w:t>
      </w:r>
    </w:p>
    <w:p w14:paraId="649515B9" w14:textId="2ED58D83" w:rsidR="00763388" w:rsidRPr="008B6442" w:rsidRDefault="00763388" w:rsidP="00F60620">
      <w:pPr>
        <w:pStyle w:val="Odsekzoznamu"/>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Ak uchádzač</w:t>
      </w:r>
      <w:r w:rsidR="00851D4A">
        <w:rPr>
          <w:rFonts w:ascii="Cambria" w:hAnsi="Cambria" w:cs="Arial"/>
          <w:sz w:val="20"/>
          <w:szCs w:val="20"/>
        </w:rPr>
        <w:t>, subdodávateľ</w:t>
      </w:r>
      <w:r w:rsidRPr="008B6442">
        <w:rPr>
          <w:rFonts w:ascii="Cambria" w:hAnsi="Cambria" w:cs="Arial"/>
          <w:sz w:val="20"/>
          <w:szCs w:val="20"/>
        </w:rPr>
        <w:t xml:space="preserve">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F60620">
        <w:rPr>
          <w:rFonts w:ascii="Cambria" w:hAnsi="Cambria" w:cs="Arial"/>
          <w:sz w:val="20"/>
          <w:szCs w:val="20"/>
        </w:rPr>
        <w:instrText xml:space="preserve"> \* MERGEFORMAT </w:instrText>
      </w:r>
      <w:r w:rsidR="00143EB0">
        <w:rPr>
          <w:rFonts w:ascii="Cambria" w:hAnsi="Cambria" w:cs="Arial"/>
          <w:sz w:val="20"/>
          <w:szCs w:val="20"/>
        </w:rPr>
      </w:r>
      <w:r w:rsidR="00143EB0">
        <w:rPr>
          <w:rFonts w:ascii="Cambria" w:hAnsi="Cambria" w:cs="Arial"/>
          <w:sz w:val="20"/>
          <w:szCs w:val="20"/>
        </w:rPr>
        <w:fldChar w:fldCharType="separate"/>
      </w:r>
      <w:r w:rsidR="0088601F">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27D98CB7" w14:textId="00F6C981" w:rsidR="00F0686A" w:rsidRDefault="00F0686A" w:rsidP="00F60620">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F0686A">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a poskytovať službu preukazuje člen skupiny len vo vzťahu k tej časti predmetu zákazky, ktorú má zabezpečiť.</w:t>
      </w:r>
    </w:p>
    <w:p w14:paraId="5FF81EB9" w14:textId="5FFEEFB0" w:rsidR="00F0686A" w:rsidRDefault="00F0686A" w:rsidP="00F60620">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F0686A">
        <w:rPr>
          <w:rFonts w:asciiTheme="majorHAnsi" w:hAnsiTheme="majorHAnsi" w:cs="Arial"/>
          <w:sz w:val="20"/>
          <w:szCs w:val="20"/>
        </w:rPr>
        <w:t xml:space="preserve">Doklady a dokumenty, ktorými uchádzač </w:t>
      </w:r>
      <w:r w:rsidR="00851D4A">
        <w:rPr>
          <w:rFonts w:asciiTheme="majorHAnsi" w:hAnsiTheme="majorHAnsi" w:cs="Arial"/>
          <w:sz w:val="20"/>
          <w:szCs w:val="20"/>
        </w:rPr>
        <w:t xml:space="preserve">a subdodávateľ </w:t>
      </w:r>
      <w:r w:rsidRPr="00F0686A">
        <w:rPr>
          <w:rFonts w:asciiTheme="majorHAnsi" w:hAnsiTheme="majorHAnsi" w:cs="Arial"/>
          <w:sz w:val="20"/>
          <w:szCs w:val="20"/>
        </w:rPr>
        <w:t xml:space="preserve">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63E20656" w14:textId="77777777" w:rsidR="00F0686A" w:rsidRPr="0070161E" w:rsidRDefault="00F0686A" w:rsidP="00F60620">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70161E">
        <w:rPr>
          <w:rFonts w:asciiTheme="majorHAnsi" w:hAnsiTheme="majorHAnsi" w:cs="Arial"/>
          <w:sz w:val="20"/>
          <w:szCs w:val="20"/>
        </w:rPr>
        <w:t xml:space="preserve">Verejný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11AFF5F9" w14:textId="3DF38DFC" w:rsidR="00F0686A" w:rsidRPr="0070161E" w:rsidRDefault="00F0686A" w:rsidP="00F60620">
      <w:pPr>
        <w:pStyle w:val="Odsekzoznamu"/>
        <w:tabs>
          <w:tab w:val="left" w:pos="567"/>
        </w:tabs>
        <w:spacing w:after="0" w:line="240" w:lineRule="auto"/>
        <w:ind w:left="567"/>
        <w:jc w:val="both"/>
        <w:rPr>
          <w:rFonts w:asciiTheme="majorHAnsi" w:hAnsiTheme="majorHAnsi" w:cs="Arial"/>
          <w:sz w:val="20"/>
          <w:szCs w:val="20"/>
        </w:rPr>
      </w:pPr>
      <w:r w:rsidRPr="0070161E">
        <w:rPr>
          <w:rFonts w:asciiTheme="majorHAnsi" w:hAnsiTheme="majorHAnsi" w:cs="Arial"/>
          <w:sz w:val="20"/>
          <w:szCs w:val="20"/>
        </w:rPr>
        <w:t xml:space="preserve">Uchádzač </w:t>
      </w:r>
      <w:r w:rsidR="0070161E" w:rsidRPr="0070161E">
        <w:rPr>
          <w:rFonts w:asciiTheme="majorHAnsi" w:hAnsiTheme="majorHAnsi" w:cs="Arial"/>
          <w:sz w:val="20"/>
          <w:szCs w:val="20"/>
        </w:rPr>
        <w:t xml:space="preserve">a subdodávateľ </w:t>
      </w:r>
      <w:r w:rsidRPr="0070161E">
        <w:rPr>
          <w:rFonts w:asciiTheme="majorHAnsi" w:hAnsiTheme="majorHAnsi" w:cs="Arial"/>
          <w:sz w:val="20"/>
          <w:szCs w:val="20"/>
        </w:rPr>
        <w:t xml:space="preserve">preto nie </w:t>
      </w:r>
      <w:r w:rsidR="0070161E" w:rsidRPr="0070161E">
        <w:rPr>
          <w:rFonts w:asciiTheme="majorHAnsi" w:hAnsiTheme="majorHAnsi" w:cs="Arial"/>
          <w:sz w:val="20"/>
          <w:szCs w:val="20"/>
        </w:rPr>
        <w:t xml:space="preserve">sú </w:t>
      </w:r>
      <w:r w:rsidRPr="0070161E">
        <w:rPr>
          <w:rFonts w:asciiTheme="majorHAnsi" w:hAnsiTheme="majorHAnsi" w:cs="Arial"/>
          <w:sz w:val="20"/>
          <w:szCs w:val="20"/>
        </w:rPr>
        <w:t>povinn</w:t>
      </w:r>
      <w:r w:rsidR="0070161E" w:rsidRPr="0070161E">
        <w:rPr>
          <w:rFonts w:asciiTheme="majorHAnsi" w:hAnsiTheme="majorHAnsi" w:cs="Arial"/>
          <w:sz w:val="20"/>
          <w:szCs w:val="20"/>
        </w:rPr>
        <w:t>í</w:t>
      </w:r>
      <w:r w:rsidRPr="0070161E">
        <w:rPr>
          <w:rFonts w:asciiTheme="majorHAnsi" w:hAnsiTheme="majorHAnsi" w:cs="Arial"/>
          <w:sz w:val="20"/>
          <w:szCs w:val="20"/>
        </w:rPr>
        <w:t xml:space="preserve"> predkladať doklady podľa § 32 ods. 1 písm. a) až e) zákona o verejnom obstarávaní (doklady podľa bodov 32.1.1 až 32.1.5 týchto súťažných podkladov) vydávané slovenskými orgánmi. </w:t>
      </w:r>
    </w:p>
    <w:p w14:paraId="78C680E9" w14:textId="4EABB797" w:rsidR="00F0686A" w:rsidRPr="0070161E" w:rsidRDefault="00F0686A" w:rsidP="00F60620">
      <w:pPr>
        <w:pStyle w:val="Odsekzoznamu"/>
        <w:tabs>
          <w:tab w:val="left" w:pos="567"/>
        </w:tabs>
        <w:spacing w:after="0" w:line="240" w:lineRule="auto"/>
        <w:ind w:left="567"/>
        <w:jc w:val="both"/>
        <w:rPr>
          <w:rFonts w:asciiTheme="majorHAnsi" w:hAnsiTheme="majorHAnsi" w:cs="Arial"/>
          <w:sz w:val="20"/>
          <w:szCs w:val="20"/>
        </w:rPr>
      </w:pPr>
      <w:r w:rsidRPr="0070161E">
        <w:rPr>
          <w:rFonts w:asciiTheme="majorHAnsi" w:hAnsiTheme="majorHAnsi" w:cs="Arial"/>
          <w:sz w:val="20"/>
          <w:szCs w:val="20"/>
        </w:rPr>
        <w:t xml:space="preserve">Ak uchádzač </w:t>
      </w:r>
      <w:r w:rsidR="0070161E" w:rsidRPr="0070161E">
        <w:rPr>
          <w:rFonts w:asciiTheme="majorHAnsi" w:hAnsiTheme="majorHAnsi" w:cs="Arial"/>
          <w:sz w:val="20"/>
          <w:szCs w:val="20"/>
        </w:rPr>
        <w:t xml:space="preserve">a subdodávateľ nepredložia </w:t>
      </w:r>
      <w:r w:rsidRPr="0070161E">
        <w:rPr>
          <w:rFonts w:asciiTheme="majorHAnsi" w:hAnsiTheme="majorHAnsi" w:cs="Arial"/>
          <w:sz w:val="20"/>
          <w:szCs w:val="20"/>
        </w:rPr>
        <w:t xml:space="preserve">doklad podľa bodu 32.1.1 tohto oddielu súťažných podkladov, </w:t>
      </w:r>
      <w:r w:rsidR="0070161E" w:rsidRPr="0070161E">
        <w:rPr>
          <w:rFonts w:asciiTheme="majorHAnsi" w:hAnsiTheme="majorHAnsi" w:cs="Arial"/>
          <w:sz w:val="20"/>
          <w:szCs w:val="20"/>
        </w:rPr>
        <w:t xml:space="preserve">sú </w:t>
      </w:r>
      <w:r w:rsidRPr="0070161E">
        <w:rPr>
          <w:rFonts w:asciiTheme="majorHAnsi" w:hAnsiTheme="majorHAnsi" w:cs="Arial"/>
          <w:sz w:val="20"/>
          <w:szCs w:val="20"/>
        </w:rPr>
        <w:t>povinn</w:t>
      </w:r>
      <w:r w:rsidR="0070161E" w:rsidRPr="0070161E">
        <w:rPr>
          <w:rFonts w:asciiTheme="majorHAnsi" w:hAnsiTheme="majorHAnsi" w:cs="Arial"/>
          <w:sz w:val="20"/>
          <w:szCs w:val="20"/>
        </w:rPr>
        <w:t>í</w:t>
      </w:r>
      <w:r w:rsidRPr="0070161E">
        <w:rPr>
          <w:rFonts w:asciiTheme="majorHAnsi" w:hAnsiTheme="majorHAnsi" w:cs="Arial"/>
          <w:sz w:val="20"/>
          <w:szCs w:val="20"/>
        </w:rPr>
        <w:t xml:space="preserve">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Formulár tvorí prílohu č. 2 k časti A.2 PODMIENKY ÚČASTI UCHÁDZAČOV týchto súťažných podkladov. Formulár/formuláre musia byť súčasťou predkladanej ponuky.</w:t>
      </w:r>
    </w:p>
    <w:p w14:paraId="34CEEFEF" w14:textId="531A3108" w:rsidR="00F0686A" w:rsidRPr="00F0686A" w:rsidRDefault="00F0686A" w:rsidP="00F60620">
      <w:pPr>
        <w:pStyle w:val="Odsekzoznamu"/>
        <w:tabs>
          <w:tab w:val="left" w:pos="567"/>
        </w:tabs>
        <w:spacing w:after="0" w:line="240" w:lineRule="auto"/>
        <w:ind w:left="567"/>
        <w:jc w:val="both"/>
        <w:rPr>
          <w:rFonts w:asciiTheme="majorHAnsi" w:hAnsiTheme="majorHAnsi" w:cs="Arial"/>
          <w:sz w:val="20"/>
          <w:szCs w:val="20"/>
        </w:rPr>
      </w:pPr>
      <w:r w:rsidRPr="0070161E">
        <w:rPr>
          <w:rFonts w:asciiTheme="majorHAnsi" w:hAnsiTheme="majorHAnsi" w:cs="Arial"/>
          <w:sz w:val="20"/>
          <w:szCs w:val="20"/>
        </w:rPr>
        <w:t xml:space="preserve">Ak nebude možné z funkcionalít systému oversi.sk overiť údaje od slovenských orgánov vo vzťahu k uchádzačovi </w:t>
      </w:r>
      <w:r w:rsidR="0070161E" w:rsidRPr="0070161E">
        <w:rPr>
          <w:rFonts w:asciiTheme="majorHAnsi" w:hAnsiTheme="majorHAnsi" w:cs="Arial"/>
          <w:sz w:val="20"/>
          <w:szCs w:val="20"/>
        </w:rPr>
        <w:t xml:space="preserve">a/alebo subdodávateľovi </w:t>
      </w:r>
      <w:r w:rsidRPr="0070161E">
        <w:rPr>
          <w:rFonts w:asciiTheme="majorHAnsi" w:hAnsiTheme="majorHAnsi" w:cs="Arial"/>
          <w:sz w:val="20"/>
          <w:szCs w:val="20"/>
        </w:rPr>
        <w:t>so sídlom alebo miestom podnikania v zahraničí, tento uchádzač</w:t>
      </w:r>
      <w:r w:rsidR="0070161E" w:rsidRPr="0070161E">
        <w:rPr>
          <w:rFonts w:asciiTheme="majorHAnsi" w:hAnsiTheme="majorHAnsi" w:cs="Arial"/>
          <w:sz w:val="20"/>
          <w:szCs w:val="20"/>
        </w:rPr>
        <w:t xml:space="preserve"> a/ subdodávateľ</w:t>
      </w:r>
      <w:r w:rsidRPr="0070161E">
        <w:rPr>
          <w:rFonts w:asciiTheme="majorHAnsi" w:hAnsiTheme="majorHAnsi" w:cs="Arial"/>
          <w:sz w:val="20"/>
          <w:szCs w:val="20"/>
        </w:rPr>
        <w:t xml:space="preserve"> bude požiadaný o doplnenie týchto dokladov (ak neboli predložené v ponuke).</w:t>
      </w:r>
    </w:p>
    <w:p w14:paraId="64FD446A" w14:textId="77777777" w:rsidR="00F0686A" w:rsidRPr="00205E14" w:rsidRDefault="00F0686A" w:rsidP="00F0686A">
      <w:pPr>
        <w:pStyle w:val="Odsekzoznamu"/>
        <w:tabs>
          <w:tab w:val="left" w:pos="567"/>
        </w:tabs>
        <w:spacing w:after="0" w:line="240" w:lineRule="auto"/>
        <w:ind w:left="567"/>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7" w:name="_Ref183517771"/>
      <w:r w:rsidRPr="00205E14">
        <w:rPr>
          <w:rFonts w:asciiTheme="majorHAnsi" w:hAnsiTheme="majorHAnsi" w:cs="Arial"/>
          <w:b/>
          <w:bCs/>
          <w:smallCaps/>
          <w:sz w:val="20"/>
          <w:szCs w:val="20"/>
        </w:rPr>
        <w:t>Podmienky účasti vo verejnom obstarávaní týkajúce sa finančného a ekonomického postavenia</w:t>
      </w:r>
      <w:bookmarkEnd w:id="57"/>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8" w:name="_Ref183517780"/>
      <w:bookmarkStart w:id="59" w:name="_Hlk160025572"/>
      <w:r w:rsidRPr="00205E14">
        <w:rPr>
          <w:rFonts w:asciiTheme="majorHAnsi" w:hAnsiTheme="majorHAnsi" w:cs="Arial"/>
          <w:b/>
          <w:bCs/>
          <w:smallCaps/>
          <w:sz w:val="20"/>
          <w:szCs w:val="20"/>
        </w:rPr>
        <w:t>Podmienky účasti vo verejnom obstarávaní týkajúce sa technickej alebo odbornej spôsobilosti</w:t>
      </w:r>
      <w:bookmarkEnd w:id="58"/>
    </w:p>
    <w:bookmarkEnd w:id="59"/>
    <w:p w14:paraId="4C394364" w14:textId="78530D42" w:rsidR="00EE5D82" w:rsidRPr="00B95B54" w:rsidRDefault="00EE5D82" w:rsidP="005B3903">
      <w:pPr>
        <w:pStyle w:val="Odsekzoznamu"/>
        <w:numPr>
          <w:ilvl w:val="1"/>
          <w:numId w:val="46"/>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03DB8DB8" w14:textId="77777777" w:rsidR="00092719" w:rsidRDefault="003261A8" w:rsidP="005B3903">
      <w:pPr>
        <w:pStyle w:val="Odsekzoznamu"/>
        <w:numPr>
          <w:ilvl w:val="2"/>
          <w:numId w:val="46"/>
        </w:numPr>
        <w:spacing w:after="0" w:line="240" w:lineRule="auto"/>
        <w:ind w:left="1276" w:hanging="709"/>
        <w:jc w:val="both"/>
        <w:rPr>
          <w:rFonts w:ascii="Cambria" w:hAnsi="Cambria" w:cs="Arial"/>
          <w:sz w:val="20"/>
          <w:szCs w:val="20"/>
        </w:rPr>
      </w:pPr>
      <w:bookmarkStart w:id="60" w:name="_Ref183513065"/>
      <w:r w:rsidRPr="00B95B54">
        <w:rPr>
          <w:rFonts w:ascii="Cambria" w:hAnsi="Cambria" w:cs="Arial"/>
          <w:b/>
          <w:sz w:val="20"/>
          <w:szCs w:val="20"/>
        </w:rPr>
        <w:t xml:space="preserve">Podľa § 34 ods. 1 písm. a) zákona o verejnom obstarávaní </w:t>
      </w:r>
      <w:r w:rsidRPr="00B95B54">
        <w:rPr>
          <w:rFonts w:ascii="Cambria" w:hAnsi="Cambria" w:cs="Arial"/>
          <w:sz w:val="20"/>
          <w:szCs w:val="20"/>
        </w:rPr>
        <w:t xml:space="preserve">– </w:t>
      </w:r>
      <w:bookmarkStart w:id="61" w:name="_Hlk183328344"/>
      <w:r w:rsidRPr="00BF52F9">
        <w:rPr>
          <w:rFonts w:ascii="Cambria" w:hAnsi="Cambria" w:cs="Arial"/>
          <w:sz w:val="20"/>
          <w:szCs w:val="20"/>
        </w:rPr>
        <w:t>zoznam dodávok tovaru</w:t>
      </w:r>
      <w:bookmarkEnd w:id="61"/>
      <w:r w:rsidR="003006B3" w:rsidRPr="00BF52F9">
        <w:rPr>
          <w:rFonts w:ascii="Cambria" w:hAnsi="Cambria" w:cs="Arial"/>
          <w:sz w:val="20"/>
          <w:szCs w:val="20"/>
        </w:rPr>
        <w:t xml:space="preserve"> </w:t>
      </w:r>
      <w:r w:rsidRPr="00BF52F9">
        <w:rPr>
          <w:rFonts w:ascii="Cambria" w:hAnsi="Cambria" w:cs="Arial"/>
          <w:sz w:val="20"/>
          <w:szCs w:val="20"/>
        </w:rPr>
        <w:t>s uvedením cien, lehôt dodania a odberateľov; dokladom je referencia, ak odberateľom bol verejný obstarávateľ alebo obstarávateľ podľa zákona o verejnom obstarávaní</w:t>
      </w:r>
    </w:p>
    <w:p w14:paraId="6C0EBEFA" w14:textId="1378B97C" w:rsidR="00092719" w:rsidRDefault="00092719" w:rsidP="00092719">
      <w:pPr>
        <w:pStyle w:val="Odsekzoznamu"/>
        <w:spacing w:after="0" w:line="240" w:lineRule="auto"/>
        <w:ind w:left="1276"/>
        <w:jc w:val="both"/>
        <w:rPr>
          <w:rFonts w:ascii="Cambria" w:hAnsi="Cambria" w:cs="Arial"/>
          <w:sz w:val="20"/>
          <w:szCs w:val="20"/>
        </w:rPr>
      </w:pPr>
      <w:r>
        <w:rPr>
          <w:rFonts w:ascii="Cambria" w:hAnsi="Cambria" w:cs="Arial"/>
          <w:b/>
          <w:sz w:val="20"/>
          <w:szCs w:val="20"/>
        </w:rPr>
        <w:t>pre časť č. 1</w:t>
      </w:r>
      <w:r w:rsidRPr="00092719">
        <w:rPr>
          <w:rFonts w:ascii="Cambria" w:hAnsi="Cambria" w:cs="Arial"/>
          <w:sz w:val="20"/>
          <w:szCs w:val="20"/>
        </w:rPr>
        <w:t>.</w:t>
      </w:r>
      <w:r>
        <w:rPr>
          <w:rFonts w:ascii="Cambria" w:hAnsi="Cambria" w:cs="Arial"/>
          <w:sz w:val="20"/>
          <w:szCs w:val="20"/>
        </w:rPr>
        <w:t xml:space="preserve">: </w:t>
      </w:r>
      <w:r w:rsidRPr="00BF52F9">
        <w:rPr>
          <w:rFonts w:ascii="Cambria" w:hAnsi="Cambria" w:cs="Arial"/>
          <w:sz w:val="20"/>
          <w:szCs w:val="20"/>
        </w:rPr>
        <w:t>za predchádzajúce tri roky od vyhlásenia verejného obstarávania</w:t>
      </w:r>
      <w:r>
        <w:rPr>
          <w:rFonts w:ascii="Cambria" w:hAnsi="Cambria" w:cs="Arial"/>
          <w:sz w:val="20"/>
          <w:szCs w:val="20"/>
        </w:rPr>
        <w:t>,</w:t>
      </w:r>
    </w:p>
    <w:p w14:paraId="61DD7515" w14:textId="30E121DA" w:rsidR="00092719" w:rsidRDefault="00092719" w:rsidP="00092719">
      <w:pPr>
        <w:pStyle w:val="Odsekzoznamu"/>
        <w:spacing w:after="0" w:line="240" w:lineRule="auto"/>
        <w:ind w:left="1276"/>
        <w:jc w:val="both"/>
        <w:rPr>
          <w:rFonts w:ascii="Cambria" w:hAnsi="Cambria" w:cs="Arial"/>
          <w:sz w:val="20"/>
          <w:szCs w:val="20"/>
        </w:rPr>
      </w:pPr>
      <w:r>
        <w:rPr>
          <w:rFonts w:ascii="Cambria" w:hAnsi="Cambria" w:cs="Arial"/>
          <w:b/>
          <w:sz w:val="20"/>
          <w:szCs w:val="20"/>
        </w:rPr>
        <w:t>pre časť č</w:t>
      </w:r>
      <w:r w:rsidRPr="00092719">
        <w:rPr>
          <w:rFonts w:ascii="Cambria" w:hAnsi="Cambria" w:cs="Arial"/>
          <w:sz w:val="20"/>
          <w:szCs w:val="20"/>
        </w:rPr>
        <w:t>.</w:t>
      </w:r>
      <w:r>
        <w:rPr>
          <w:rFonts w:ascii="Cambria" w:hAnsi="Cambria" w:cs="Arial"/>
          <w:sz w:val="20"/>
          <w:szCs w:val="20"/>
        </w:rPr>
        <w:t xml:space="preserve"> 2: </w:t>
      </w:r>
      <w:r w:rsidRPr="00BF52F9">
        <w:rPr>
          <w:rFonts w:ascii="Cambria" w:hAnsi="Cambria" w:cs="Arial"/>
          <w:sz w:val="20"/>
          <w:szCs w:val="20"/>
        </w:rPr>
        <w:t xml:space="preserve">za predchádzajúce </w:t>
      </w:r>
      <w:r w:rsidR="00BF0694">
        <w:rPr>
          <w:rFonts w:ascii="Cambria" w:hAnsi="Cambria" w:cs="Arial"/>
          <w:sz w:val="20"/>
          <w:szCs w:val="20"/>
        </w:rPr>
        <w:t>tri</w:t>
      </w:r>
      <w:r w:rsidR="00BF0694" w:rsidRPr="00BF52F9">
        <w:rPr>
          <w:rFonts w:ascii="Cambria" w:hAnsi="Cambria" w:cs="Arial"/>
          <w:sz w:val="20"/>
          <w:szCs w:val="20"/>
        </w:rPr>
        <w:t xml:space="preserve"> </w:t>
      </w:r>
      <w:r w:rsidRPr="00BF52F9">
        <w:rPr>
          <w:rFonts w:ascii="Cambria" w:hAnsi="Cambria" w:cs="Arial"/>
          <w:sz w:val="20"/>
          <w:szCs w:val="20"/>
        </w:rPr>
        <w:t>roky od vyhlásenia verejného obstarávania</w:t>
      </w:r>
      <w:r>
        <w:rPr>
          <w:rFonts w:ascii="Cambria" w:hAnsi="Cambria" w:cs="Arial"/>
          <w:sz w:val="20"/>
          <w:szCs w:val="20"/>
        </w:rPr>
        <w:t>,</w:t>
      </w:r>
    </w:p>
    <w:p w14:paraId="15EE7DA0" w14:textId="2177E0EA" w:rsidR="003261A8" w:rsidRPr="00BF52F9" w:rsidRDefault="00092719" w:rsidP="00092719">
      <w:pPr>
        <w:pStyle w:val="Odsekzoznamu"/>
        <w:spacing w:after="0" w:line="240" w:lineRule="auto"/>
        <w:ind w:left="1276"/>
        <w:jc w:val="both"/>
        <w:rPr>
          <w:rFonts w:ascii="Cambria" w:hAnsi="Cambria" w:cs="Arial"/>
          <w:sz w:val="20"/>
          <w:szCs w:val="20"/>
        </w:rPr>
      </w:pPr>
      <w:r>
        <w:rPr>
          <w:rFonts w:ascii="Cambria" w:hAnsi="Cambria" w:cs="Arial"/>
          <w:b/>
          <w:sz w:val="20"/>
          <w:szCs w:val="20"/>
        </w:rPr>
        <w:t>pre časť č</w:t>
      </w:r>
      <w:r w:rsidRPr="00092719">
        <w:rPr>
          <w:rFonts w:ascii="Cambria" w:hAnsi="Cambria" w:cs="Arial"/>
          <w:sz w:val="20"/>
          <w:szCs w:val="20"/>
        </w:rPr>
        <w:t>.</w:t>
      </w:r>
      <w:r>
        <w:rPr>
          <w:rFonts w:ascii="Cambria" w:hAnsi="Cambria" w:cs="Arial"/>
          <w:sz w:val="20"/>
          <w:szCs w:val="20"/>
        </w:rPr>
        <w:t xml:space="preserve"> 3: </w:t>
      </w:r>
      <w:r w:rsidRPr="00BF52F9">
        <w:rPr>
          <w:rFonts w:ascii="Cambria" w:hAnsi="Cambria" w:cs="Arial"/>
          <w:sz w:val="20"/>
          <w:szCs w:val="20"/>
        </w:rPr>
        <w:t>za predchádzajúce tri roky od vyhlásenia verejného obstarávania</w:t>
      </w:r>
      <w:r w:rsidR="003261A8" w:rsidRPr="00BF52F9">
        <w:rPr>
          <w:rFonts w:ascii="Cambria" w:hAnsi="Cambria" w:cs="Arial"/>
          <w:sz w:val="20"/>
          <w:szCs w:val="20"/>
        </w:rPr>
        <w:t>.</w:t>
      </w:r>
      <w:bookmarkEnd w:id="60"/>
    </w:p>
    <w:p w14:paraId="79563086" w14:textId="77777777" w:rsidR="003261A8" w:rsidRPr="00BF52F9" w:rsidRDefault="003261A8" w:rsidP="00A47DE2">
      <w:pPr>
        <w:ind w:left="1276"/>
        <w:jc w:val="both"/>
        <w:rPr>
          <w:rFonts w:ascii="Cambria" w:hAnsi="Cambria" w:cs="Arial"/>
          <w:sz w:val="20"/>
          <w:szCs w:val="20"/>
        </w:rPr>
      </w:pPr>
      <w:r w:rsidRPr="00BF52F9">
        <w:rPr>
          <w:rFonts w:ascii="Cambria" w:hAnsi="Cambria" w:cs="Arial"/>
          <w:b/>
          <w:sz w:val="20"/>
          <w:szCs w:val="20"/>
        </w:rPr>
        <w:t>Minimálna požadovaná úroveň podmienky účasti:</w:t>
      </w:r>
    </w:p>
    <w:p w14:paraId="2F005112" w14:textId="77777777" w:rsidR="00092719" w:rsidRDefault="003006B3" w:rsidP="003006B3">
      <w:pPr>
        <w:pStyle w:val="Odsekzoznamu"/>
        <w:numPr>
          <w:ilvl w:val="3"/>
          <w:numId w:val="46"/>
        </w:numPr>
        <w:tabs>
          <w:tab w:val="left" w:pos="2127"/>
        </w:tabs>
        <w:spacing w:after="0" w:line="240" w:lineRule="auto"/>
        <w:ind w:left="2127" w:hanging="851"/>
        <w:jc w:val="both"/>
        <w:rPr>
          <w:rFonts w:ascii="Cambria" w:eastAsia="Calibri" w:hAnsi="Cambria" w:cs="Arial"/>
          <w:sz w:val="20"/>
          <w:szCs w:val="20"/>
        </w:rPr>
      </w:pPr>
      <w:bookmarkStart w:id="62" w:name="_Hlk224283180"/>
      <w:r w:rsidRPr="00BF52F9">
        <w:rPr>
          <w:rFonts w:ascii="Cambria" w:eastAsia="Calibri" w:hAnsi="Cambria" w:cs="Arial"/>
          <w:sz w:val="20"/>
          <w:szCs w:val="20"/>
        </w:rPr>
        <w:t xml:space="preserve">Verejný obstarávateľ požaduje, aby uchádzač v ponuke predložil zoznam dodávok tovaru rovnakého alebo obdobného charakteru, ako je predmet tejto zákazky </w:t>
      </w:r>
    </w:p>
    <w:p w14:paraId="64BE341F" w14:textId="05507CF7" w:rsidR="00D44FFD" w:rsidRDefault="00092719" w:rsidP="00092719">
      <w:pPr>
        <w:pStyle w:val="Odsekzoznamu"/>
        <w:tabs>
          <w:tab w:val="left" w:pos="2127"/>
        </w:tabs>
        <w:spacing w:after="0" w:line="240" w:lineRule="auto"/>
        <w:ind w:left="2127"/>
        <w:jc w:val="both"/>
        <w:rPr>
          <w:rFonts w:ascii="Cambria" w:eastAsia="Calibri" w:hAnsi="Cambria" w:cs="Arial"/>
          <w:sz w:val="20"/>
          <w:szCs w:val="20"/>
        </w:rPr>
      </w:pPr>
      <w:r w:rsidRPr="006D7A60">
        <w:rPr>
          <w:rFonts w:ascii="Cambria" w:eastAsia="Calibri" w:hAnsi="Cambria" w:cs="Arial"/>
          <w:b/>
          <w:bCs/>
          <w:sz w:val="20"/>
          <w:szCs w:val="20"/>
        </w:rPr>
        <w:t>Pre časť č. 1:</w:t>
      </w:r>
      <w:r>
        <w:rPr>
          <w:rFonts w:ascii="Cambria" w:eastAsia="Calibri" w:hAnsi="Cambria" w:cs="Arial"/>
          <w:sz w:val="20"/>
          <w:szCs w:val="20"/>
        </w:rPr>
        <w:t xml:space="preserve"> </w:t>
      </w:r>
      <w:r w:rsidR="003006B3" w:rsidRPr="00BF52F9">
        <w:rPr>
          <w:rFonts w:ascii="Cambria" w:eastAsia="Calibri" w:hAnsi="Cambria" w:cs="Arial"/>
          <w:sz w:val="20"/>
          <w:szCs w:val="20"/>
        </w:rPr>
        <w:t xml:space="preserve">za predchádzajúce tri roky počítané od vyhlásenia verejného obstarávania s uvedením cien, lehôt dodania a odberateľov, pričom súhrnná hodnota všetkých zrealizovaných zákaziek za určené obdobie musí byť minimálne </w:t>
      </w:r>
      <w:r w:rsidR="0012666B">
        <w:rPr>
          <w:rFonts w:ascii="Cambria" w:eastAsia="Calibri" w:hAnsi="Cambria" w:cs="Arial"/>
          <w:sz w:val="20"/>
          <w:szCs w:val="20"/>
        </w:rPr>
        <w:t>9.</w:t>
      </w:r>
      <w:r w:rsidR="00E377D9">
        <w:rPr>
          <w:rFonts w:ascii="Cambria" w:eastAsia="Calibri" w:hAnsi="Cambria" w:cs="Arial"/>
          <w:sz w:val="20"/>
          <w:szCs w:val="20"/>
        </w:rPr>
        <w:t>113</w:t>
      </w:r>
      <w:r w:rsidR="0012666B">
        <w:rPr>
          <w:rFonts w:ascii="Cambria" w:eastAsia="Calibri" w:hAnsi="Cambria" w:cs="Arial"/>
          <w:sz w:val="20"/>
          <w:szCs w:val="20"/>
        </w:rPr>
        <w:t>.000</w:t>
      </w:r>
      <w:r w:rsidR="003006B3" w:rsidRPr="004849BD">
        <w:rPr>
          <w:rFonts w:ascii="Cambria" w:eastAsia="Calibri" w:hAnsi="Cambria" w:cs="Arial"/>
          <w:sz w:val="20"/>
          <w:szCs w:val="20"/>
        </w:rPr>
        <w:t xml:space="preserve">,- eur </w:t>
      </w:r>
      <w:r w:rsidR="006D7A60" w:rsidRPr="004849BD">
        <w:rPr>
          <w:rFonts w:ascii="Cambria" w:eastAsia="Calibri" w:hAnsi="Cambria" w:cs="Arial"/>
          <w:sz w:val="20"/>
          <w:szCs w:val="20"/>
        </w:rPr>
        <w:t>vrátane</w:t>
      </w:r>
      <w:r w:rsidR="003006B3" w:rsidRPr="004849BD">
        <w:rPr>
          <w:rFonts w:ascii="Cambria" w:eastAsia="Calibri" w:hAnsi="Cambria" w:cs="Arial"/>
          <w:sz w:val="20"/>
          <w:szCs w:val="20"/>
        </w:rPr>
        <w:t xml:space="preserve"> DPH</w:t>
      </w:r>
      <w:r w:rsidR="003006B3" w:rsidRPr="00BF52F9">
        <w:rPr>
          <w:rFonts w:ascii="Cambria" w:eastAsia="Calibri" w:hAnsi="Cambria" w:cs="Arial"/>
          <w:sz w:val="20"/>
          <w:szCs w:val="20"/>
        </w:rPr>
        <w:t xml:space="preserve">. Pod pojmom obdobný charakter sa pre účely tejto zákazky rozumie </w:t>
      </w:r>
      <w:r w:rsidR="00500BC8">
        <w:rPr>
          <w:rFonts w:ascii="Cambria" w:eastAsia="Calibri" w:hAnsi="Cambria" w:cs="Arial"/>
          <w:sz w:val="20"/>
          <w:szCs w:val="20"/>
        </w:rPr>
        <w:t xml:space="preserve">zhotovenie, </w:t>
      </w:r>
      <w:r w:rsidR="003006B3" w:rsidRPr="00BF52F9">
        <w:rPr>
          <w:rFonts w:ascii="Cambria" w:eastAsia="Calibri" w:hAnsi="Cambria" w:cs="Arial"/>
          <w:sz w:val="20"/>
          <w:szCs w:val="20"/>
        </w:rPr>
        <w:t xml:space="preserve">razba a dodávka mincí z drahých kovov. Drahým kovom sa na účel vyhodnotenia tejto </w:t>
      </w:r>
      <w:r w:rsidR="003006B3" w:rsidRPr="00BF52F9">
        <w:rPr>
          <w:rFonts w:ascii="Cambria" w:eastAsia="Calibri" w:hAnsi="Cambria" w:cs="Arial"/>
          <w:sz w:val="20"/>
          <w:szCs w:val="20"/>
        </w:rPr>
        <w:lastRenderedPageBreak/>
        <w:t>podmienky účasti myslí kov, ktorý sa na vzduchu nemení a vyskytuje sa v rýdzej forme alebo vo forme zlúčenín s ďalšími drahými kovmi alebo inými kovmi. Medzi drahé kovy zaraďujeme zlato, striebro a platinu</w:t>
      </w:r>
      <w:r w:rsidR="006D7A60">
        <w:rPr>
          <w:rFonts w:ascii="Cambria" w:eastAsia="Calibri" w:hAnsi="Cambria" w:cs="Arial"/>
          <w:sz w:val="20"/>
          <w:szCs w:val="20"/>
        </w:rPr>
        <w:t>;</w:t>
      </w:r>
    </w:p>
    <w:p w14:paraId="38C4DA1B" w14:textId="7BD6BC76" w:rsidR="006D7A60" w:rsidRDefault="006D7A60" w:rsidP="00092719">
      <w:pPr>
        <w:pStyle w:val="Odsekzoznamu"/>
        <w:tabs>
          <w:tab w:val="left" w:pos="2127"/>
        </w:tabs>
        <w:spacing w:after="0" w:line="240" w:lineRule="auto"/>
        <w:ind w:left="2127"/>
        <w:jc w:val="both"/>
        <w:rPr>
          <w:rFonts w:ascii="Cambria" w:eastAsia="Calibri" w:hAnsi="Cambria" w:cs="Arial"/>
          <w:sz w:val="20"/>
          <w:szCs w:val="20"/>
        </w:rPr>
      </w:pPr>
      <w:r>
        <w:rPr>
          <w:rFonts w:ascii="Cambria" w:eastAsia="Calibri" w:hAnsi="Cambria" w:cs="Arial"/>
          <w:b/>
          <w:bCs/>
          <w:sz w:val="20"/>
          <w:szCs w:val="20"/>
        </w:rPr>
        <w:t>Pre časť č.</w:t>
      </w:r>
      <w:r>
        <w:rPr>
          <w:rFonts w:ascii="Cambria" w:eastAsia="Calibri" w:hAnsi="Cambria" w:cs="Arial"/>
          <w:sz w:val="20"/>
          <w:szCs w:val="20"/>
        </w:rPr>
        <w:t xml:space="preserve"> 2: </w:t>
      </w:r>
      <w:r w:rsidRPr="00BF52F9">
        <w:rPr>
          <w:rFonts w:ascii="Cambria" w:eastAsia="Calibri" w:hAnsi="Cambria" w:cs="Arial"/>
          <w:sz w:val="20"/>
          <w:szCs w:val="20"/>
        </w:rPr>
        <w:t xml:space="preserve">za predchádzajúce </w:t>
      </w:r>
      <w:r w:rsidR="00D8004A" w:rsidRPr="00BF0694">
        <w:rPr>
          <w:rFonts w:ascii="Cambria" w:eastAsia="Calibri" w:hAnsi="Cambria" w:cs="Arial"/>
          <w:sz w:val="20"/>
          <w:szCs w:val="20"/>
        </w:rPr>
        <w:t xml:space="preserve">tri </w:t>
      </w:r>
      <w:r w:rsidRPr="00BF0694">
        <w:rPr>
          <w:rFonts w:ascii="Cambria" w:eastAsia="Calibri" w:hAnsi="Cambria" w:cs="Arial"/>
          <w:sz w:val="20"/>
          <w:szCs w:val="20"/>
        </w:rPr>
        <w:t>roky počítané</w:t>
      </w:r>
      <w:r w:rsidRPr="00BF52F9">
        <w:rPr>
          <w:rFonts w:ascii="Cambria" w:eastAsia="Calibri" w:hAnsi="Cambria" w:cs="Arial"/>
          <w:sz w:val="20"/>
          <w:szCs w:val="20"/>
        </w:rPr>
        <w:t xml:space="preserve"> od vyhlásenia verejného obstarávania s uvedením cien, lehôt dodania a odberateľov, pričom súhrnná hodnota všetkých zrealizovaných zákaziek za určené obdobie musí byť minimálne </w:t>
      </w:r>
      <w:r w:rsidR="0012666B">
        <w:rPr>
          <w:rFonts w:ascii="Cambria" w:eastAsia="Calibri" w:hAnsi="Cambria" w:cs="Arial"/>
          <w:sz w:val="20"/>
          <w:szCs w:val="20"/>
        </w:rPr>
        <w:t>1.654.</w:t>
      </w:r>
      <w:r w:rsidR="00E377D9">
        <w:rPr>
          <w:rFonts w:ascii="Cambria" w:eastAsia="Calibri" w:hAnsi="Cambria" w:cs="Arial"/>
          <w:sz w:val="20"/>
          <w:szCs w:val="20"/>
        </w:rPr>
        <w:t>000</w:t>
      </w:r>
      <w:r w:rsidRPr="00AD1F98">
        <w:rPr>
          <w:rFonts w:ascii="Cambria" w:eastAsia="Calibri" w:hAnsi="Cambria" w:cs="Arial"/>
          <w:sz w:val="20"/>
          <w:szCs w:val="20"/>
        </w:rPr>
        <w:t>,- eur vrátane DPH.</w:t>
      </w:r>
      <w:r w:rsidRPr="00BF52F9">
        <w:rPr>
          <w:rFonts w:ascii="Cambria" w:eastAsia="Calibri" w:hAnsi="Cambria" w:cs="Arial"/>
          <w:sz w:val="20"/>
          <w:szCs w:val="20"/>
        </w:rPr>
        <w:t xml:space="preserve"> Pod pojmom obdobný charakter sa pre účely tejto zákazky rozumie </w:t>
      </w:r>
      <w:r>
        <w:rPr>
          <w:rFonts w:ascii="Cambria" w:eastAsia="Calibri" w:hAnsi="Cambria" w:cs="Arial"/>
          <w:sz w:val="20"/>
          <w:szCs w:val="20"/>
        </w:rPr>
        <w:t xml:space="preserve">zhotovenie, </w:t>
      </w:r>
      <w:r w:rsidRPr="00BF52F9">
        <w:rPr>
          <w:rFonts w:ascii="Cambria" w:eastAsia="Calibri" w:hAnsi="Cambria" w:cs="Arial"/>
          <w:sz w:val="20"/>
          <w:szCs w:val="20"/>
        </w:rPr>
        <w:t>razba a dodávka mincí z drahých kovov. Drahým kovom sa na účel vyhodnotenia tejto podmienky účasti myslí kov, ktorý sa na vzduchu nemení a vyskytuje sa v rýdzej forme alebo vo forme zlúčenín s ďalšími drahými kovmi alebo inými kovmi. Medzi drahé kovy zaraďujeme zlato, striebro a platinu</w:t>
      </w:r>
      <w:r>
        <w:rPr>
          <w:rFonts w:ascii="Cambria" w:eastAsia="Calibri" w:hAnsi="Cambria" w:cs="Arial"/>
          <w:sz w:val="20"/>
          <w:szCs w:val="20"/>
        </w:rPr>
        <w:t>;</w:t>
      </w:r>
    </w:p>
    <w:p w14:paraId="78FA7A37" w14:textId="5A1752C5" w:rsidR="006D7A60" w:rsidRPr="00BF52F9" w:rsidRDefault="006D7A60" w:rsidP="00092719">
      <w:pPr>
        <w:pStyle w:val="Odsekzoznamu"/>
        <w:tabs>
          <w:tab w:val="left" w:pos="2127"/>
        </w:tabs>
        <w:spacing w:after="0" w:line="240" w:lineRule="auto"/>
        <w:ind w:left="2127"/>
        <w:jc w:val="both"/>
        <w:rPr>
          <w:rFonts w:ascii="Cambria" w:eastAsia="Calibri" w:hAnsi="Cambria" w:cs="Arial"/>
          <w:sz w:val="20"/>
          <w:szCs w:val="20"/>
        </w:rPr>
      </w:pPr>
      <w:r>
        <w:rPr>
          <w:rFonts w:ascii="Cambria" w:eastAsia="Calibri" w:hAnsi="Cambria" w:cs="Arial"/>
          <w:b/>
          <w:bCs/>
          <w:sz w:val="20"/>
          <w:szCs w:val="20"/>
        </w:rPr>
        <w:t>Pre časť č.</w:t>
      </w:r>
      <w:r>
        <w:rPr>
          <w:rFonts w:ascii="Cambria" w:eastAsia="Calibri" w:hAnsi="Cambria" w:cs="Arial"/>
          <w:sz w:val="20"/>
          <w:szCs w:val="20"/>
        </w:rPr>
        <w:t xml:space="preserve"> 3: </w:t>
      </w:r>
      <w:r w:rsidRPr="00BF52F9">
        <w:rPr>
          <w:rFonts w:ascii="Cambria" w:eastAsia="Calibri" w:hAnsi="Cambria" w:cs="Arial"/>
          <w:sz w:val="20"/>
          <w:szCs w:val="20"/>
        </w:rPr>
        <w:t xml:space="preserve">za predchádzajúce </w:t>
      </w:r>
      <w:r w:rsidR="00D8004A">
        <w:rPr>
          <w:rFonts w:ascii="Cambria" w:eastAsia="Calibri" w:hAnsi="Cambria" w:cs="Arial"/>
          <w:sz w:val="20"/>
          <w:szCs w:val="20"/>
        </w:rPr>
        <w:t>tri</w:t>
      </w:r>
      <w:r w:rsidR="00D8004A" w:rsidRPr="00BF52F9">
        <w:rPr>
          <w:rFonts w:ascii="Cambria" w:eastAsia="Calibri" w:hAnsi="Cambria" w:cs="Arial"/>
          <w:sz w:val="20"/>
          <w:szCs w:val="20"/>
        </w:rPr>
        <w:t xml:space="preserve"> </w:t>
      </w:r>
      <w:r w:rsidRPr="00BF52F9">
        <w:rPr>
          <w:rFonts w:ascii="Cambria" w:eastAsia="Calibri" w:hAnsi="Cambria" w:cs="Arial"/>
          <w:sz w:val="20"/>
          <w:szCs w:val="20"/>
        </w:rPr>
        <w:t xml:space="preserve">roky počítané od vyhlásenia verejného obstarávania s uvedením cien, lehôt dodania a odberateľov, pričom súhrnná hodnota všetkých zrealizovaných zákaziek za určené obdobie musí byť minimálne </w:t>
      </w:r>
      <w:bookmarkStart w:id="63" w:name="_Hlk224279338"/>
      <w:r w:rsidRPr="00AD1F98">
        <w:rPr>
          <w:rFonts w:ascii="Cambria" w:eastAsia="Calibri" w:hAnsi="Cambria" w:cs="Arial"/>
          <w:sz w:val="20"/>
          <w:szCs w:val="20"/>
        </w:rPr>
        <w:t xml:space="preserve">266.000,- eur </w:t>
      </w:r>
      <w:bookmarkEnd w:id="63"/>
      <w:r w:rsidRPr="00AD1F98">
        <w:rPr>
          <w:rFonts w:ascii="Cambria" w:eastAsia="Calibri" w:hAnsi="Cambria" w:cs="Arial"/>
          <w:sz w:val="20"/>
          <w:szCs w:val="20"/>
        </w:rPr>
        <w:t>vrátane DPH</w:t>
      </w:r>
      <w:r w:rsidRPr="00BF52F9">
        <w:rPr>
          <w:rFonts w:ascii="Cambria" w:eastAsia="Calibri" w:hAnsi="Cambria" w:cs="Arial"/>
          <w:sz w:val="20"/>
          <w:szCs w:val="20"/>
        </w:rPr>
        <w:t xml:space="preserve">. </w:t>
      </w:r>
      <w:r w:rsidRPr="00BF0694">
        <w:rPr>
          <w:rFonts w:ascii="Cambria" w:eastAsia="Calibri" w:hAnsi="Cambria" w:cs="Arial"/>
          <w:sz w:val="20"/>
          <w:szCs w:val="20"/>
        </w:rPr>
        <w:t>Pod pojmom obdobný charakter sa pre účely tejto zákazky rozumie zhotovenie, razba a dodávka mincí z drahých kovov. Drahým kovom sa na účel vyhodnotenia tejto podmienky účasti myslí kov, ktorý sa na vzduchu nemení a vyskytuje sa v rýdzej forme alebo vo forme zlúčenín s ďalšími drahými kovmi alebo inými kovmi. Medzi drahé kovy zaraďujeme zlato, striebro a platinu.</w:t>
      </w:r>
    </w:p>
    <w:bookmarkEnd w:id="62"/>
    <w:p w14:paraId="2749AB8E" w14:textId="451B5990" w:rsidR="00EE5D82" w:rsidRPr="003006B3" w:rsidRDefault="003261A8" w:rsidP="005B3903">
      <w:pPr>
        <w:pStyle w:val="Odsekzoznamu"/>
        <w:numPr>
          <w:ilvl w:val="3"/>
          <w:numId w:val="46"/>
        </w:numPr>
        <w:tabs>
          <w:tab w:val="left" w:pos="2127"/>
        </w:tabs>
        <w:spacing w:after="0" w:line="240" w:lineRule="auto"/>
        <w:ind w:left="2127" w:hanging="851"/>
        <w:jc w:val="both"/>
        <w:rPr>
          <w:rFonts w:ascii="Cambria" w:hAnsi="Cambria"/>
          <w:sz w:val="20"/>
          <w:szCs w:val="20"/>
        </w:rPr>
      </w:pPr>
      <w:r w:rsidRPr="00BF52F9">
        <w:rPr>
          <w:rFonts w:ascii="Cambria" w:hAnsi="Cambria" w:cs="Arial"/>
          <w:sz w:val="20"/>
          <w:szCs w:val="20"/>
        </w:rPr>
        <w:t>V</w:t>
      </w:r>
      <w:r w:rsidR="00F52494" w:rsidRPr="00BF52F9">
        <w:rPr>
          <w:rFonts w:ascii="Cambria" w:hAnsi="Cambria" w:cs="Arial"/>
          <w:sz w:val="20"/>
          <w:szCs w:val="20"/>
        </w:rPr>
        <w:t xml:space="preserve"> </w:t>
      </w:r>
      <w:r w:rsidRPr="00BF52F9">
        <w:rPr>
          <w:rFonts w:ascii="Cambria" w:hAnsi="Cambria" w:cs="Arial"/>
          <w:sz w:val="20"/>
          <w:szCs w:val="20"/>
        </w:rPr>
        <w:t>prípade, ak odberateľom dodávok tovaru</w:t>
      </w:r>
      <w:r w:rsidR="003006B3" w:rsidRPr="00BF52F9">
        <w:rPr>
          <w:rFonts w:ascii="Cambria" w:hAnsi="Cambria" w:cs="Arial"/>
          <w:sz w:val="20"/>
          <w:szCs w:val="20"/>
        </w:rPr>
        <w:t xml:space="preserve"> b</w:t>
      </w:r>
      <w:r w:rsidRPr="00BF52F9">
        <w:rPr>
          <w:rFonts w:ascii="Cambria" w:hAnsi="Cambria" w:cs="Arial"/>
          <w:sz w:val="20"/>
          <w:szCs w:val="20"/>
        </w:rPr>
        <w:t>ol verejný obstarávateľ alebo obstarávateľ podľa zákona o verejnom obstarávaní, uchádzač určí, ktorá dodávka tovaru</w:t>
      </w:r>
      <w:r w:rsidR="003006B3" w:rsidRPr="00BF52F9">
        <w:rPr>
          <w:rFonts w:ascii="Cambria" w:hAnsi="Cambria" w:cs="Arial"/>
          <w:sz w:val="20"/>
          <w:szCs w:val="20"/>
        </w:rPr>
        <w:t xml:space="preserve"> </w:t>
      </w:r>
      <w:r w:rsidRPr="00BF52F9">
        <w:rPr>
          <w:rFonts w:ascii="Cambria" w:hAnsi="Cambria" w:cs="Arial"/>
          <w:sz w:val="20"/>
          <w:szCs w:val="20"/>
        </w:rPr>
        <w:t xml:space="preserve"> zo zoznamu dodávok tovaru je referenciou v</w:t>
      </w:r>
      <w:r w:rsidR="00084CEC" w:rsidRPr="00BF52F9">
        <w:rPr>
          <w:rFonts w:ascii="Cambria" w:hAnsi="Cambria" w:cs="Arial"/>
          <w:sz w:val="20"/>
          <w:szCs w:val="20"/>
        </w:rPr>
        <w:t xml:space="preserve"> </w:t>
      </w:r>
      <w:r w:rsidRPr="00BF52F9">
        <w:rPr>
          <w:rFonts w:ascii="Cambria" w:hAnsi="Cambria" w:cs="Arial"/>
          <w:sz w:val="20"/>
          <w:szCs w:val="20"/>
        </w:rPr>
        <w:t xml:space="preserve">zmysle § 12 </w:t>
      </w:r>
      <w:bookmarkStart w:id="64" w:name="_Hlk173851721"/>
      <w:r w:rsidRPr="00BF52F9">
        <w:rPr>
          <w:rFonts w:ascii="Cambria" w:hAnsi="Cambria" w:cs="Arial"/>
          <w:sz w:val="20"/>
          <w:szCs w:val="20"/>
        </w:rPr>
        <w:t>zákona o verejnom obstarávaní</w:t>
      </w:r>
      <w:bookmarkEnd w:id="64"/>
      <w:r w:rsidRPr="00BF52F9">
        <w:rPr>
          <w:rFonts w:ascii="Cambria" w:hAnsi="Cambria" w:cs="Arial"/>
          <w:sz w:val="20"/>
          <w:szCs w:val="20"/>
        </w:rPr>
        <w:t>.</w:t>
      </w:r>
      <w:r w:rsidR="00BA7CD5" w:rsidRPr="00BF52F9">
        <w:rPr>
          <w:rFonts w:ascii="Cambria" w:hAnsi="Cambria" w:cs="Arial"/>
          <w:sz w:val="20"/>
          <w:szCs w:val="20"/>
        </w:rPr>
        <w:t xml:space="preserve"> Verejný obstarávateľ zohľadní referencie uchádzačov uvedené v evidencii referencií</w:t>
      </w:r>
      <w:r w:rsidR="00E62DC3" w:rsidRPr="00BF52F9">
        <w:rPr>
          <w:rFonts w:ascii="Cambria" w:hAnsi="Cambria" w:cs="Arial"/>
          <w:sz w:val="20"/>
          <w:szCs w:val="20"/>
        </w:rPr>
        <w:t xml:space="preserve"> podľa § 12</w:t>
      </w:r>
      <w:r w:rsidR="00E62DC3" w:rsidRPr="00BF52F9">
        <w:rPr>
          <w:rFonts w:ascii="Cambria" w:hAnsi="Cambria"/>
          <w:sz w:val="20"/>
          <w:szCs w:val="20"/>
        </w:rPr>
        <w:t xml:space="preserve"> </w:t>
      </w:r>
      <w:r w:rsidR="00E62DC3" w:rsidRPr="00BF52F9">
        <w:rPr>
          <w:rFonts w:ascii="Cambria" w:hAnsi="Cambria" w:cs="Arial"/>
          <w:sz w:val="20"/>
          <w:szCs w:val="20"/>
        </w:rPr>
        <w:t>zákona o verejnom obstarávaní</w:t>
      </w:r>
      <w:r w:rsidR="00BA7CD5" w:rsidRPr="00BF52F9">
        <w:rPr>
          <w:rFonts w:ascii="Cambria" w:hAnsi="Cambria" w:cs="Arial"/>
          <w:sz w:val="20"/>
          <w:szCs w:val="20"/>
        </w:rPr>
        <w:t xml:space="preserve">, ak takéto referencie </w:t>
      </w:r>
      <w:r w:rsidR="00E62DC3" w:rsidRPr="00BF52F9">
        <w:rPr>
          <w:rFonts w:ascii="Cambria" w:hAnsi="Cambria" w:cs="Arial"/>
          <w:sz w:val="20"/>
          <w:szCs w:val="20"/>
        </w:rPr>
        <w:t>ku dňu predloženia p</w:t>
      </w:r>
      <w:r w:rsidR="00E62DC3" w:rsidRPr="008B6442">
        <w:rPr>
          <w:rFonts w:ascii="Cambria" w:hAnsi="Cambria" w:cs="Arial"/>
          <w:sz w:val="20"/>
          <w:szCs w:val="20"/>
        </w:rPr>
        <w:t xml:space="preserve">onuky </w:t>
      </w:r>
      <w:r w:rsidR="00BA7CD5" w:rsidRPr="008B6442">
        <w:rPr>
          <w:rFonts w:ascii="Cambria" w:hAnsi="Cambria" w:cs="Arial"/>
          <w:sz w:val="20"/>
          <w:szCs w:val="20"/>
        </w:rPr>
        <w:t>existujú</w:t>
      </w:r>
      <w:r w:rsidR="00E62DC3" w:rsidRPr="008B6442">
        <w:rPr>
          <w:rFonts w:ascii="Cambria" w:hAnsi="Cambria" w:cs="Arial"/>
          <w:sz w:val="20"/>
          <w:szCs w:val="20"/>
        </w:rPr>
        <w:t xml:space="preserve"> a uchádzač ich v ponuke identifikoval</w:t>
      </w:r>
      <w:r w:rsidR="00BA7CD5" w:rsidRPr="008B6442">
        <w:rPr>
          <w:rFonts w:ascii="Cambria" w:hAnsi="Cambria" w:cs="Arial"/>
          <w:sz w:val="20"/>
          <w:szCs w:val="20"/>
        </w:rPr>
        <w:t>.</w:t>
      </w:r>
    </w:p>
    <w:p w14:paraId="3DFF5543" w14:textId="6FF37FA8" w:rsidR="003006B3" w:rsidRPr="003006B3" w:rsidRDefault="003006B3" w:rsidP="003006B3">
      <w:pPr>
        <w:pStyle w:val="Odsekzoznamu"/>
        <w:numPr>
          <w:ilvl w:val="3"/>
          <w:numId w:val="46"/>
        </w:numPr>
        <w:tabs>
          <w:tab w:val="left" w:pos="2127"/>
        </w:tabs>
        <w:spacing w:after="0" w:line="240" w:lineRule="auto"/>
        <w:ind w:left="2127" w:hanging="851"/>
        <w:jc w:val="both"/>
        <w:rPr>
          <w:rFonts w:ascii="Cambria" w:hAnsi="Cambria"/>
          <w:sz w:val="20"/>
          <w:szCs w:val="20"/>
        </w:rPr>
      </w:pPr>
      <w:r w:rsidRPr="003006B3">
        <w:rPr>
          <w:rFonts w:asciiTheme="majorHAnsi" w:hAnsiTheme="majorHAnsi" w:cs="Arial"/>
          <w:sz w:val="20"/>
          <w:szCs w:val="20"/>
        </w:rPr>
        <w:t xml:space="preserve">Verejný obstarávateľ odporúča uchádzačovi, aby ku každej zákazke zo zoznamu dodávok tovaru obdobného charakteru, ktorá nebola zrealizovaná pre verejného obstarávateľa alebo obstarávateľa podľa zákona o verejnom obstarávaní, uviedol na samostatnom liste doplňujúce údaje k zoznamu dodávok tovaru podľa vzoru prílohy nachádzajúceho sa v prílohe č. 1 časti A.2 </w:t>
      </w:r>
      <w:r w:rsidRPr="003006B3">
        <w:rPr>
          <w:rFonts w:asciiTheme="majorHAnsi" w:hAnsiTheme="majorHAnsi" w:cs="Arial"/>
          <w:i/>
          <w:sz w:val="20"/>
          <w:szCs w:val="20"/>
        </w:rPr>
        <w:t>PODMIENKY ÚČASTI UCHÁDZAČOV</w:t>
      </w:r>
      <w:r w:rsidRPr="003006B3">
        <w:rPr>
          <w:rFonts w:asciiTheme="majorHAnsi" w:hAnsiTheme="majorHAnsi" w:cs="Arial"/>
          <w:sz w:val="20"/>
          <w:szCs w:val="20"/>
        </w:rPr>
        <w:t xml:space="preserve"> týchto súťažných podkladov, aj nasledujúce údaje:</w:t>
      </w:r>
    </w:p>
    <w:p w14:paraId="0776B41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6FE7E4D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2E4404EC"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027D975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2723DAF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6C095B45" w14:textId="05DF63F3" w:rsidR="003006B3" w:rsidRPr="003006B3"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1B4205E2" w14:textId="6741B08A" w:rsidR="00FA3AD8" w:rsidRPr="00A47DE2" w:rsidRDefault="001D33CC" w:rsidP="005B3903">
      <w:pPr>
        <w:pStyle w:val="Odsekzoznamu"/>
        <w:numPr>
          <w:ilvl w:val="3"/>
          <w:numId w:val="46"/>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w:t>
      </w:r>
      <w:r w:rsidRPr="00BF52F9">
        <w:rPr>
          <w:rFonts w:ascii="Cambria" w:hAnsi="Cambria" w:cs="Arial"/>
          <w:sz w:val="20"/>
          <w:szCs w:val="20"/>
        </w:rPr>
        <w:t xml:space="preserve">obstarávateľ odporúča, aby uchádzač na účel preukázania splnenia podmienky účasti podľa bodu </w:t>
      </w:r>
      <w:r w:rsidR="00143EB0" w:rsidRPr="00BF52F9">
        <w:rPr>
          <w:rFonts w:ascii="Cambria" w:hAnsi="Cambria" w:cs="Arial"/>
          <w:sz w:val="20"/>
          <w:szCs w:val="20"/>
        </w:rPr>
        <w:fldChar w:fldCharType="begin"/>
      </w:r>
      <w:r w:rsidR="00143EB0" w:rsidRPr="00BF52F9">
        <w:rPr>
          <w:rFonts w:ascii="Cambria" w:hAnsi="Cambria" w:cs="Arial"/>
          <w:sz w:val="20"/>
          <w:szCs w:val="20"/>
        </w:rPr>
        <w:instrText xml:space="preserve"> REF _Ref183513065 \r \h </w:instrText>
      </w:r>
      <w:r w:rsidR="00BF52F9">
        <w:rPr>
          <w:rFonts w:ascii="Cambria" w:hAnsi="Cambria" w:cs="Arial"/>
          <w:sz w:val="20"/>
          <w:szCs w:val="20"/>
        </w:rPr>
        <w:instrText xml:space="preserve"> \* MERGEFORMAT </w:instrText>
      </w:r>
      <w:r w:rsidR="00143EB0" w:rsidRPr="00BF52F9">
        <w:rPr>
          <w:rFonts w:ascii="Cambria" w:hAnsi="Cambria" w:cs="Arial"/>
          <w:sz w:val="20"/>
          <w:szCs w:val="20"/>
        </w:rPr>
      </w:r>
      <w:r w:rsidR="00143EB0" w:rsidRPr="00BF52F9">
        <w:rPr>
          <w:rFonts w:ascii="Cambria" w:hAnsi="Cambria" w:cs="Arial"/>
          <w:sz w:val="20"/>
          <w:szCs w:val="20"/>
        </w:rPr>
        <w:fldChar w:fldCharType="separate"/>
      </w:r>
      <w:r w:rsidR="0088601F">
        <w:rPr>
          <w:rFonts w:ascii="Cambria" w:hAnsi="Cambria" w:cs="Arial"/>
          <w:sz w:val="20"/>
          <w:szCs w:val="20"/>
        </w:rPr>
        <w:t>34.1.1</w:t>
      </w:r>
      <w:r w:rsidR="00143EB0" w:rsidRPr="00BF52F9">
        <w:rPr>
          <w:rFonts w:ascii="Cambria" w:hAnsi="Cambria" w:cs="Arial"/>
          <w:sz w:val="20"/>
          <w:szCs w:val="20"/>
        </w:rPr>
        <w:fldChar w:fldCharType="end"/>
      </w:r>
      <w:r w:rsidRPr="00BF52F9">
        <w:rPr>
          <w:rFonts w:ascii="Cambria" w:hAnsi="Cambria" w:cs="Arial"/>
          <w:sz w:val="20"/>
          <w:szCs w:val="20"/>
        </w:rPr>
        <w:t xml:space="preserve"> týchto súťažných podkladov použil vzorový formulár </w:t>
      </w:r>
      <w:r w:rsidR="00AC3B34" w:rsidRPr="00BF52F9">
        <w:rPr>
          <w:rFonts w:ascii="Cambria" w:hAnsi="Cambria" w:cs="Arial"/>
          <w:i/>
          <w:iCs/>
          <w:sz w:val="20"/>
          <w:szCs w:val="20"/>
        </w:rPr>
        <w:t>Z</w:t>
      </w:r>
      <w:r w:rsidRPr="00BF52F9">
        <w:rPr>
          <w:rFonts w:ascii="Cambria" w:hAnsi="Cambria" w:cs="Arial"/>
          <w:i/>
          <w:iCs/>
          <w:sz w:val="20"/>
          <w:szCs w:val="20"/>
        </w:rPr>
        <w:t xml:space="preserve">oznam </w:t>
      </w:r>
      <w:r w:rsidR="00AC3B34" w:rsidRPr="00BF52F9">
        <w:rPr>
          <w:rFonts w:ascii="Cambria" w:hAnsi="Cambria" w:cs="Arial"/>
          <w:i/>
          <w:iCs/>
          <w:sz w:val="20"/>
          <w:szCs w:val="20"/>
        </w:rPr>
        <w:t>dodávok tovaru</w:t>
      </w:r>
      <w:r w:rsidR="00105C0C" w:rsidRPr="00BF52F9">
        <w:rPr>
          <w:rFonts w:ascii="Cambria" w:hAnsi="Cambria" w:cs="Arial"/>
          <w:i/>
          <w:iCs/>
          <w:sz w:val="20"/>
          <w:szCs w:val="20"/>
        </w:rPr>
        <w:t xml:space="preserve"> </w:t>
      </w:r>
      <w:r w:rsidRPr="00BF52F9">
        <w:rPr>
          <w:rFonts w:ascii="Cambria" w:hAnsi="Cambria" w:cs="Arial"/>
          <w:sz w:val="20"/>
          <w:szCs w:val="20"/>
        </w:rPr>
        <w:t>nachádzajúci sa v prílohe č. 1 k časti A.2 PODMIENKY ÚČASTI UCHÁDZAČOV týchto sú</w:t>
      </w:r>
      <w:r w:rsidRPr="008B6442">
        <w:rPr>
          <w:rFonts w:ascii="Cambria" w:hAnsi="Cambria" w:cs="Arial"/>
          <w:sz w:val="20"/>
          <w:szCs w:val="20"/>
        </w:rPr>
        <w:t>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4C50CC" w:rsidRPr="00A47DE2">
        <w:rPr>
          <w:rFonts w:ascii="Cambria" w:hAnsi="Cambria" w:cs="Arial"/>
          <w:sz w:val="20"/>
          <w:szCs w:val="20"/>
        </w:rPr>
        <w:t xml:space="preserve"> </w:t>
      </w:r>
    </w:p>
    <w:p w14:paraId="76D93AEF" w14:textId="3E10BC22" w:rsidR="007C6039" w:rsidRPr="00A47DE2" w:rsidRDefault="006573C5" w:rsidP="005B3903">
      <w:pPr>
        <w:pStyle w:val="Odsekzoznamu"/>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w:t>
      </w:r>
      <w:r w:rsidR="00976DE5">
        <w:rPr>
          <w:rFonts w:ascii="Cambria" w:hAnsi="Cambria"/>
          <w:sz w:val="20"/>
          <w:szCs w:val="20"/>
        </w:rPr>
        <w:t>ne</w:t>
      </w:r>
      <w:r w:rsidRPr="00A47DE2">
        <w:rPr>
          <w:rFonts w:ascii="Cambria" w:hAnsi="Cambria"/>
          <w:sz w:val="20"/>
          <w:szCs w:val="20"/>
        </w:rPr>
        <w:t xml:space="preserve">môže na preukázanie technickej spôsobilosti alebo odbornej spôsobilosti využiť technické a odborné kapacity </w:t>
      </w:r>
      <w:bookmarkStart w:id="65"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65"/>
      <w:r w:rsidRPr="00A47DE2">
        <w:rPr>
          <w:rFonts w:ascii="Cambria" w:hAnsi="Cambria"/>
          <w:sz w:val="20"/>
          <w:szCs w:val="20"/>
        </w:rPr>
        <w:t xml:space="preserve">. </w:t>
      </w:r>
    </w:p>
    <w:p w14:paraId="06B6E820" w14:textId="204AB9A1" w:rsidR="007C6039" w:rsidRPr="00A47DE2" w:rsidRDefault="007C6039" w:rsidP="005B3903">
      <w:pPr>
        <w:pStyle w:val="Odsekzoznamu"/>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31A793DD" w:rsidR="004F2694" w:rsidRPr="00A47DE2" w:rsidRDefault="007C6039" w:rsidP="005B3903">
      <w:pPr>
        <w:pStyle w:val="Odsekzoznamu"/>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r w:rsidR="00105C0C">
        <w:rPr>
          <w:rFonts w:ascii="Cambria" w:hAnsi="Cambria"/>
          <w:sz w:val="20"/>
          <w:szCs w:val="20"/>
        </w:rPr>
        <w:t>.</w:t>
      </w:r>
    </w:p>
    <w:p w14:paraId="70F8F8CE" w14:textId="77777777" w:rsidR="0020285C" w:rsidRPr="00205E14" w:rsidRDefault="0020285C" w:rsidP="00FC45B9">
      <w:pPr>
        <w:pStyle w:val="Odsekzoznamu"/>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lastRenderedPageBreak/>
        <w:t>Doplňujúce informácie k podmienkam účasti</w:t>
      </w:r>
    </w:p>
    <w:p w14:paraId="3E775D47" w14:textId="02FC6C07" w:rsidR="00205E14" w:rsidRPr="00FC45B9" w:rsidRDefault="004B0DE8" w:rsidP="00105C0C">
      <w:pPr>
        <w:pStyle w:val="Odsekzoznamu"/>
        <w:numPr>
          <w:ilvl w:val="1"/>
          <w:numId w:val="47"/>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105C0C">
      <w:pPr>
        <w:pStyle w:val="Odsekzoznamu"/>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B3903">
      <w:pPr>
        <w:pStyle w:val="Odsekzoznamu"/>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3CB7D8C4" w:rsidR="00205E14" w:rsidRPr="00FC45B9" w:rsidRDefault="004B0DE8" w:rsidP="005B3903">
      <w:pPr>
        <w:pStyle w:val="Odsekzoznamu"/>
        <w:numPr>
          <w:ilvl w:val="1"/>
          <w:numId w:val="47"/>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88601F">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88601F">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88601F">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r w:rsidR="008F1641">
        <w:fldChar w:fldCharType="begin"/>
      </w:r>
      <w:r w:rsidR="008F1641">
        <w:instrText>HYPERLINK "https://www.uvo.gov.sk/jednotny-europsky-dokument-pre-verejne-obstaravanie-602.html"</w:instrText>
      </w:r>
      <w:ins w:id="66" w:author="Slabá Júlia" w:date="2026-03-26T14:07:00Z" w16du:dateUtc="2026-03-26T13:07:00Z"/>
      <w:r w:rsidR="008F1641">
        <w:fldChar w:fldCharType="separate"/>
      </w:r>
      <w:r w:rsidR="008F1641" w:rsidRPr="002F468C">
        <w:rPr>
          <w:rStyle w:val="Hypertextovprepojenie"/>
          <w:rFonts w:ascii="Cambria" w:hAnsi="Cambria" w:cs="Arial"/>
          <w:sz w:val="20"/>
          <w:szCs w:val="20"/>
        </w:rPr>
        <w:t>https://www.uvo.gov.sk/jednotny-europsky-dokument-pre-verejne-obstaravanie-602.html</w:t>
      </w:r>
      <w:r w:rsidR="008F1641">
        <w:fldChar w:fldCharType="end"/>
      </w:r>
      <w:r w:rsidR="008F1641" w:rsidRPr="00B95B54">
        <w:rPr>
          <w:rFonts w:ascii="Cambria" w:hAnsi="Cambria" w:cs="Arial"/>
          <w:sz w:val="20"/>
          <w:szCs w:val="20"/>
        </w:rPr>
        <w:t>.</w:t>
      </w:r>
    </w:p>
    <w:p w14:paraId="23E33137" w14:textId="728289E0" w:rsidR="00205E14" w:rsidRPr="008B6442" w:rsidRDefault="00571DC8" w:rsidP="005B3903">
      <w:pPr>
        <w:pStyle w:val="Odsekzoznamu"/>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5B3903">
      <w:pPr>
        <w:pStyle w:val="Odsekzoznamu"/>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5B3903">
      <w:pPr>
        <w:pStyle w:val="Odsekzoznamu"/>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2A4AEB8A" w14:textId="4D2FFEB8" w:rsidR="00AD411C" w:rsidRPr="00AD411C" w:rsidRDefault="00AD411C" w:rsidP="00AD411C">
      <w:pPr>
        <w:pStyle w:val="Odsekzoznamu"/>
        <w:numPr>
          <w:ilvl w:val="1"/>
          <w:numId w:val="47"/>
        </w:numPr>
        <w:spacing w:after="0" w:line="240" w:lineRule="auto"/>
        <w:ind w:left="567" w:hanging="567"/>
        <w:jc w:val="both"/>
        <w:rPr>
          <w:rFonts w:ascii="Cambria" w:hAnsi="Cambria" w:cs="Arial"/>
          <w:color w:val="000000"/>
          <w:sz w:val="20"/>
          <w:szCs w:val="20"/>
        </w:rPr>
      </w:pPr>
      <w:r>
        <w:rPr>
          <w:rFonts w:ascii="Cambria" w:hAnsi="Cambria" w:cs="Arial"/>
          <w:color w:val="000000"/>
          <w:sz w:val="20"/>
          <w:szCs w:val="20"/>
        </w:rPr>
        <w:t>V prípade cien</w:t>
      </w:r>
      <w:r w:rsidR="00691A53" w:rsidRPr="008B6442">
        <w:rPr>
          <w:rFonts w:ascii="Cambria" w:hAnsi="Cambria" w:cs="Arial"/>
          <w:color w:val="000000"/>
          <w:sz w:val="20"/>
          <w:szCs w:val="20"/>
        </w:rPr>
        <w:t xml:space="preserve"> uveden</w:t>
      </w:r>
      <w:r>
        <w:rPr>
          <w:rFonts w:ascii="Cambria" w:hAnsi="Cambria" w:cs="Arial"/>
          <w:color w:val="000000"/>
          <w:sz w:val="20"/>
          <w:szCs w:val="20"/>
        </w:rPr>
        <w:t>ých</w:t>
      </w:r>
      <w:r w:rsidR="00691A53" w:rsidRPr="008B6442">
        <w:rPr>
          <w:rFonts w:ascii="Cambria" w:hAnsi="Cambria" w:cs="Arial"/>
          <w:color w:val="000000"/>
          <w:sz w:val="20"/>
          <w:szCs w:val="20"/>
        </w:rPr>
        <w:t xml:space="preserve"> uchádzačo</w:t>
      </w:r>
      <w:r w:rsidR="00691A53" w:rsidRPr="002A23E7">
        <w:rPr>
          <w:rFonts w:ascii="Cambria" w:hAnsi="Cambria" w:cs="Arial"/>
          <w:color w:val="000000"/>
          <w:sz w:val="20"/>
          <w:szCs w:val="20"/>
        </w:rPr>
        <w:t xml:space="preserve">m v </w:t>
      </w:r>
      <w:r w:rsidR="002E1AC6" w:rsidRPr="002A23E7">
        <w:rPr>
          <w:rFonts w:ascii="Cambria" w:hAnsi="Cambria" w:cs="Arial"/>
          <w:sz w:val="20"/>
          <w:szCs w:val="20"/>
        </w:rPr>
        <w:t xml:space="preserve">zozname dodávok tovaru </w:t>
      </w:r>
      <w:r w:rsidR="00691A53" w:rsidRPr="002A23E7">
        <w:rPr>
          <w:rFonts w:ascii="Cambria" w:hAnsi="Cambria" w:cs="Arial"/>
          <w:color w:val="000000"/>
          <w:sz w:val="20"/>
          <w:szCs w:val="20"/>
        </w:rPr>
        <w:t xml:space="preserve">podľa bodu </w:t>
      </w:r>
      <w:r w:rsidR="00143EB0" w:rsidRPr="002A23E7">
        <w:rPr>
          <w:rFonts w:ascii="Cambria" w:hAnsi="Cambria" w:cs="Arial"/>
          <w:color w:val="000000"/>
          <w:sz w:val="20"/>
          <w:szCs w:val="20"/>
        </w:rPr>
        <w:fldChar w:fldCharType="begin"/>
      </w:r>
      <w:r w:rsidR="00143EB0" w:rsidRPr="002A23E7">
        <w:rPr>
          <w:rFonts w:ascii="Cambria" w:hAnsi="Cambria" w:cs="Arial"/>
          <w:color w:val="000000"/>
          <w:sz w:val="20"/>
          <w:szCs w:val="20"/>
        </w:rPr>
        <w:instrText xml:space="preserve"> REF _Ref183513065 \r \h </w:instrText>
      </w:r>
      <w:r w:rsidR="002A23E7">
        <w:rPr>
          <w:rFonts w:ascii="Cambria" w:hAnsi="Cambria" w:cs="Arial"/>
          <w:color w:val="000000"/>
          <w:sz w:val="20"/>
          <w:szCs w:val="20"/>
        </w:rPr>
        <w:instrText xml:space="preserve"> \* MERGEFORMAT </w:instrText>
      </w:r>
      <w:r w:rsidR="00143EB0" w:rsidRPr="002A23E7">
        <w:rPr>
          <w:rFonts w:ascii="Cambria" w:hAnsi="Cambria" w:cs="Arial"/>
          <w:color w:val="000000"/>
          <w:sz w:val="20"/>
          <w:szCs w:val="20"/>
        </w:rPr>
      </w:r>
      <w:r w:rsidR="00143EB0" w:rsidRPr="002A23E7">
        <w:rPr>
          <w:rFonts w:ascii="Cambria" w:hAnsi="Cambria" w:cs="Arial"/>
          <w:color w:val="000000"/>
          <w:sz w:val="20"/>
          <w:szCs w:val="20"/>
        </w:rPr>
        <w:fldChar w:fldCharType="separate"/>
      </w:r>
      <w:r w:rsidR="0088601F">
        <w:rPr>
          <w:rFonts w:ascii="Cambria" w:hAnsi="Cambria" w:cs="Arial"/>
          <w:color w:val="000000"/>
          <w:sz w:val="20"/>
          <w:szCs w:val="20"/>
        </w:rPr>
        <w:t>34.1.1</w:t>
      </w:r>
      <w:r w:rsidR="00143EB0" w:rsidRPr="002A23E7">
        <w:rPr>
          <w:rFonts w:ascii="Cambria" w:hAnsi="Cambria" w:cs="Arial"/>
          <w:color w:val="000000"/>
          <w:sz w:val="20"/>
          <w:szCs w:val="20"/>
        </w:rPr>
        <w:fldChar w:fldCharType="end"/>
      </w:r>
      <w:r w:rsidR="00691A53" w:rsidRPr="008B6442">
        <w:rPr>
          <w:rFonts w:ascii="Cambria" w:hAnsi="Cambria" w:cs="Arial"/>
          <w:color w:val="000000"/>
          <w:sz w:val="20"/>
          <w:szCs w:val="20"/>
        </w:rPr>
        <w:t xml:space="preserve"> týchto súťažných podkladov </w:t>
      </w:r>
      <w:r w:rsidRPr="00AD411C">
        <w:rPr>
          <w:rFonts w:ascii="Cambria" w:hAnsi="Cambria" w:cs="Arial"/>
          <w:color w:val="000000"/>
          <w:sz w:val="20"/>
          <w:szCs w:val="20"/>
        </w:rPr>
        <w:t xml:space="preserve">v inej mene ako euro, je potrebné </w:t>
      </w:r>
      <w:r w:rsidRPr="00F67BFD">
        <w:rPr>
          <w:rFonts w:ascii="Cambria" w:hAnsi="Cambria" w:cs="Arial"/>
          <w:color w:val="000000"/>
          <w:sz w:val="20"/>
          <w:szCs w:val="20"/>
        </w:rPr>
        <w:t>na</w:t>
      </w:r>
      <w:r w:rsidRPr="00AD411C">
        <w:rPr>
          <w:rFonts w:ascii="Cambria" w:hAnsi="Cambria" w:cs="Arial"/>
          <w:color w:val="000000"/>
          <w:sz w:val="20"/>
          <w:szCs w:val="20"/>
        </w:rPr>
        <w:t xml:space="preserve"> prepočítanie tejto meny na euro použiť kurz Európskej centrálnej banky (ECB), aktuálny v posledný deň v príslušnom kalendárnom roku, v ktorom došlo ku skutočnosti, rozhodujúcej pre preukázanie splnenia predmetnej podmienky účasti. V prípade, ak ku skutočnosti, rozhodujúcej pre preukázanie splnenia predmetnej podmienky účasti došlo v r. </w:t>
      </w:r>
      <w:r w:rsidRPr="00C114C4">
        <w:rPr>
          <w:rFonts w:ascii="Cambria" w:hAnsi="Cambria" w:cs="Arial"/>
          <w:color w:val="000000"/>
          <w:sz w:val="20"/>
          <w:szCs w:val="20"/>
        </w:rPr>
        <w:t>202</w:t>
      </w:r>
      <w:r w:rsidR="00874970">
        <w:rPr>
          <w:rFonts w:ascii="Cambria" w:hAnsi="Cambria" w:cs="Arial"/>
          <w:color w:val="000000"/>
          <w:sz w:val="20"/>
          <w:szCs w:val="20"/>
        </w:rPr>
        <w:t>6</w:t>
      </w:r>
      <w:r w:rsidRPr="00C114C4">
        <w:rPr>
          <w:rFonts w:ascii="Cambria" w:hAnsi="Cambria" w:cs="Arial"/>
          <w:color w:val="000000"/>
          <w:sz w:val="20"/>
          <w:szCs w:val="20"/>
        </w:rPr>
        <w:t>,</w:t>
      </w:r>
      <w:r w:rsidRPr="00AD411C">
        <w:rPr>
          <w:rFonts w:ascii="Cambria" w:hAnsi="Cambria" w:cs="Arial"/>
          <w:color w:val="000000"/>
          <w:sz w:val="20"/>
          <w:szCs w:val="20"/>
        </w:rPr>
        <w:t xml:space="preserve"> uchádzači použijú na prepočítanie inej meny na euro kurz Európskej centrálnej banky, platný v deň  odoslania Oznámenia o vyhlásení verejného obstarávania na uverejnenie v Úradnom vestníku E</w:t>
      </w:r>
      <w:r>
        <w:rPr>
          <w:rFonts w:ascii="Cambria" w:hAnsi="Cambria" w:cs="Arial"/>
          <w:color w:val="000000"/>
          <w:sz w:val="20"/>
          <w:szCs w:val="20"/>
        </w:rPr>
        <w:t>urópskej únie</w:t>
      </w:r>
      <w:r w:rsidRPr="00AD411C">
        <w:rPr>
          <w:rFonts w:ascii="Cambria" w:hAnsi="Cambria" w:cs="Arial"/>
          <w:color w:val="000000"/>
          <w:sz w:val="20"/>
          <w:szCs w:val="20"/>
        </w:rPr>
        <w:t>. V prípade, ak platný kurz danej meny nestanovuje Európska centrálna banka, uchádzač vykoná prepočet k vyššie uvedeným dátumom podľa platného kurzu Národnej banky Slovenska</w:t>
      </w:r>
      <w:r w:rsidR="002A23E7">
        <w:rPr>
          <w:rFonts w:ascii="Cambria" w:hAnsi="Cambria" w:cs="Arial"/>
          <w:color w:val="000000"/>
          <w:sz w:val="20"/>
          <w:szCs w:val="20"/>
        </w:rPr>
        <w:t xml:space="preserve"> (NBS)</w:t>
      </w:r>
      <w:r w:rsidRPr="00AD411C">
        <w:rPr>
          <w:rFonts w:ascii="Cambria" w:hAnsi="Cambria" w:cs="Arial"/>
          <w:color w:val="000000"/>
          <w:sz w:val="20"/>
          <w:szCs w:val="20"/>
        </w:rPr>
        <w:t>. Prepočet bude uvedený na samostatnej strane listu, hneď ako nasledujúca strana za dokladom alebo dokumentom, v ktorom je finančná čiastka uvedená tak, že k sume v pôvodnej mene sa uvedie suma v EUR a platný kurz ECB/NBS, podľa ktorého sa prepočet vykonal.</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303C5C"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Zkladn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Zkladn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Zkladn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Zkladn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Zkladn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Zkladn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CC5741B" w:rsidR="001D33CC" w:rsidRPr="00205E14" w:rsidRDefault="001D33CC" w:rsidP="004A61E6">
            <w:pPr>
              <w:pStyle w:val="Zkladn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stručná charakteristika )</w:t>
            </w:r>
          </w:p>
        </w:tc>
        <w:tc>
          <w:tcPr>
            <w:tcW w:w="4574" w:type="dxa"/>
            <w:vAlign w:val="center"/>
          </w:tcPr>
          <w:p w14:paraId="66EA77A5" w14:textId="04A45C6F"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Zkladn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62FA4C9B" w:rsidR="001D33CC" w:rsidRPr="00205E14" w:rsidRDefault="001D33CC" w:rsidP="001D33CC">
            <w:pPr>
              <w:pStyle w:val="Zkladntext2"/>
              <w:jc w:val="center"/>
              <w:rPr>
                <w:rFonts w:asciiTheme="majorHAnsi" w:hAnsiTheme="majorHAnsi"/>
              </w:rPr>
            </w:pPr>
            <w:r>
              <w:rPr>
                <w:rFonts w:asciiTheme="majorHAnsi" w:hAnsiTheme="majorHAnsi"/>
              </w:rPr>
              <w:t>áno/nie</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Zkladn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Zkladn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Zkladn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Zkladntext2"/>
              <w:rPr>
                <w:rFonts w:asciiTheme="majorHAnsi" w:hAnsiTheme="majorHAnsi"/>
                <w:b/>
              </w:rPr>
            </w:pPr>
            <w:r w:rsidRPr="00205E14">
              <w:rPr>
                <w:rFonts w:asciiTheme="majorHAnsi" w:hAnsiTheme="majorHAnsi"/>
                <w:b/>
              </w:rPr>
              <w:t>Kontaktné údaje odberateľa</w:t>
            </w:r>
          </w:p>
          <w:p w14:paraId="20E2681B" w14:textId="247BCCE9" w:rsidR="00D3262C" w:rsidRPr="00205E14" w:rsidRDefault="00234BA1" w:rsidP="004A61E6">
            <w:pPr>
              <w:pStyle w:val="Zkladntext2"/>
              <w:rPr>
                <w:rFonts w:asciiTheme="majorHAnsi" w:hAnsiTheme="majorHAnsi"/>
              </w:rPr>
            </w:pPr>
            <w:r w:rsidRPr="00205E14">
              <w:rPr>
                <w:rFonts w:asciiTheme="majorHAnsi" w:hAnsiTheme="majorHAnsi"/>
                <w:lang w:eastAsia="en-US"/>
              </w:rPr>
              <w:t>(osoby, u ktorej si verejný obstarávateľ môže overiť predmetné údaje minimálne v rozsahu: meno a</w:t>
            </w:r>
            <w:r w:rsidR="00DC0ED5" w:rsidRPr="00205E14">
              <w:rPr>
                <w:rFonts w:asciiTheme="majorHAnsi" w:hAnsiTheme="majorHAnsi"/>
                <w:lang w:eastAsia="en-US"/>
              </w:rPr>
              <w:t> priezvisko,</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77777777" w:rsidR="00D3262C" w:rsidRPr="00205E14" w:rsidRDefault="00D3262C" w:rsidP="00D3262C">
      <w:pPr>
        <w:rPr>
          <w:rFonts w:asciiTheme="majorHAnsi" w:hAnsiTheme="majorHAnsi" w:cs="Arial"/>
          <w:b/>
          <w:bCs/>
          <w:sz w:val="20"/>
          <w:szCs w:val="20"/>
        </w:rPr>
      </w:pP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69C64A2A" w14:textId="63F89C75" w:rsidR="00FA3AD8" w:rsidRPr="000961E2" w:rsidRDefault="00FA3AD8" w:rsidP="00EA3E26">
            <w:pPr>
              <w:pStyle w:val="Zkladntext"/>
              <w:jc w:val="left"/>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Miesto a dátum</w:t>
            </w:r>
          </w:p>
        </w:tc>
        <w:tc>
          <w:tcPr>
            <w:tcW w:w="4464" w:type="dxa"/>
          </w:tcPr>
          <w:p w14:paraId="77182E35" w14:textId="77777777" w:rsidR="00FA3AD8" w:rsidRPr="000961E2" w:rsidRDefault="00FA3AD8" w:rsidP="00EA3E26">
            <w:pPr>
              <w:pStyle w:val="Zkladntext"/>
              <w:jc w:val="left"/>
              <w:rPr>
                <w:rFonts w:asciiTheme="majorHAnsi" w:hAnsiTheme="majorHAnsi" w:cs="Arial"/>
                <w:sz w:val="20"/>
                <w:szCs w:val="20"/>
              </w:rPr>
            </w:pPr>
          </w:p>
          <w:p w14:paraId="75B1983E" w14:textId="77777777" w:rsidR="00FA3AD8" w:rsidRDefault="00FA3AD8" w:rsidP="00EA3E26">
            <w:pPr>
              <w:pStyle w:val="Zkladntext"/>
              <w:jc w:val="left"/>
              <w:rPr>
                <w:rFonts w:asciiTheme="majorHAnsi" w:hAnsiTheme="majorHAnsi" w:cs="Arial"/>
                <w:sz w:val="20"/>
                <w:szCs w:val="20"/>
              </w:rPr>
            </w:pPr>
          </w:p>
          <w:p w14:paraId="392A7F6E" w14:textId="77777777" w:rsidR="00FA3AD8" w:rsidRPr="000961E2" w:rsidRDefault="00FA3AD8" w:rsidP="00EA3E26">
            <w:pPr>
              <w:pStyle w:val="Zkladntext"/>
              <w:jc w:val="left"/>
              <w:rPr>
                <w:rFonts w:asciiTheme="majorHAnsi" w:hAnsiTheme="majorHAnsi" w:cs="Arial"/>
                <w:sz w:val="20"/>
                <w:szCs w:val="20"/>
              </w:rPr>
            </w:pPr>
          </w:p>
          <w:p w14:paraId="2E677102" w14:textId="77777777" w:rsidR="00FA3AD8" w:rsidRPr="000961E2" w:rsidRDefault="00FA3AD8" w:rsidP="00EA3E26">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Zkladn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77777777" w:rsidR="00FA3AD8" w:rsidRDefault="00FA3AD8" w:rsidP="00EA3E26">
            <w:pPr>
              <w:pStyle w:val="Zkladn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0EA82886" w14:textId="20654D8C" w:rsidR="00FA3AD8" w:rsidRPr="000961E2" w:rsidRDefault="00FA3AD8" w:rsidP="00EA3E26">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67" w:name="_Hlk525908756"/>
    </w:p>
    <w:bookmarkEnd w:id="67"/>
    <w:p w14:paraId="3029FFC9" w14:textId="77777777" w:rsidR="00AB7F7A" w:rsidRPr="00205E14" w:rsidRDefault="00AB7F7A">
      <w:pPr>
        <w:rPr>
          <w:rFonts w:asciiTheme="majorHAnsi" w:hAnsiTheme="majorHAnsi" w:cs="Arial"/>
          <w:sz w:val="20"/>
          <w:szCs w:val="20"/>
        </w:rPr>
      </w:pPr>
      <w:r w:rsidRPr="00205E14">
        <w:rPr>
          <w:rFonts w:asciiTheme="majorHAnsi" w:hAnsiTheme="majorHAnsi" w:cs="Arial"/>
          <w:sz w:val="20"/>
          <w:szCs w:val="20"/>
        </w:rPr>
        <w:br w:type="page"/>
      </w:r>
    </w:p>
    <w:p w14:paraId="36927C86" w14:textId="120F817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D411C">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6945513D" w14:textId="34CA4A68"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zákazke zadávanej postupom podľa § 66 a n</w:t>
      </w:r>
      <w:r w:rsidR="00B824E8" w:rsidRPr="00205E14">
        <w:rPr>
          <w:rFonts w:asciiTheme="majorHAnsi" w:hAnsiTheme="majorHAnsi" w:cs="Arial"/>
          <w:sz w:val="20"/>
          <w:szCs w:val="20"/>
        </w:rPr>
        <w:t>a</w:t>
      </w:r>
      <w:r w:rsidRPr="00205E14">
        <w:rPr>
          <w:rFonts w:asciiTheme="majorHAnsi" w:hAnsiTheme="majorHAnsi" w:cs="Arial"/>
          <w:sz w:val="20"/>
          <w:szCs w:val="20"/>
        </w:rPr>
        <w:t xml:space="preserve">sl.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F0686A" w:rsidRPr="00F0686A">
        <w:rPr>
          <w:rFonts w:asciiTheme="majorHAnsi" w:hAnsiTheme="majorHAnsi" w:cs="Arial"/>
          <w:b/>
          <w:sz w:val="20"/>
          <w:szCs w:val="20"/>
        </w:rPr>
        <w:t>Razba a dodávk</w:t>
      </w:r>
      <w:r w:rsidR="00874970">
        <w:rPr>
          <w:rFonts w:asciiTheme="majorHAnsi" w:hAnsiTheme="majorHAnsi" w:cs="Arial"/>
          <w:b/>
          <w:sz w:val="20"/>
          <w:szCs w:val="20"/>
        </w:rPr>
        <w:t>y</w:t>
      </w:r>
      <w:r w:rsidR="00F0686A" w:rsidRPr="00F0686A">
        <w:rPr>
          <w:rFonts w:asciiTheme="majorHAnsi" w:hAnsiTheme="majorHAnsi" w:cs="Arial"/>
          <w:b/>
          <w:sz w:val="20"/>
          <w:szCs w:val="20"/>
        </w:rPr>
        <w:t xml:space="preserve"> zberateľských euromincí </w:t>
      </w:r>
      <w:r w:rsidR="007C518B">
        <w:rPr>
          <w:rFonts w:asciiTheme="majorHAnsi" w:hAnsiTheme="majorHAnsi" w:cs="Arial"/>
          <w:b/>
          <w:sz w:val="20"/>
          <w:szCs w:val="20"/>
        </w:rPr>
        <w:t xml:space="preserve">- </w:t>
      </w:r>
      <w:r w:rsidR="00874970">
        <w:rPr>
          <w:rFonts w:asciiTheme="majorHAnsi" w:hAnsiTheme="majorHAnsi" w:cs="Arial"/>
          <w:b/>
          <w:sz w:val="20"/>
          <w:szCs w:val="20"/>
        </w:rPr>
        <w:t xml:space="preserve">časť č. </w:t>
      </w:r>
      <w:r w:rsidR="00874970" w:rsidRPr="00205E14">
        <w:rPr>
          <w:rFonts w:asciiTheme="majorHAnsi" w:hAnsiTheme="majorHAnsi" w:cs="Arial"/>
          <w:i/>
          <w:sz w:val="20"/>
          <w:szCs w:val="20"/>
        </w:rPr>
        <w:t>&lt;</w:t>
      </w:r>
      <w:r w:rsidR="00874970" w:rsidRPr="00205E14">
        <w:rPr>
          <w:rFonts w:asciiTheme="majorHAnsi" w:hAnsiTheme="majorHAnsi" w:cs="Arial"/>
          <w:i/>
          <w:color w:val="00B0F0"/>
          <w:sz w:val="20"/>
          <w:szCs w:val="20"/>
        </w:rPr>
        <w:t>vyplní uchádzač</w:t>
      </w:r>
      <w:r w:rsidR="00874970" w:rsidRPr="00205E14">
        <w:rPr>
          <w:rFonts w:asciiTheme="majorHAnsi" w:hAnsiTheme="majorHAnsi" w:cs="Arial"/>
          <w:i/>
          <w:sz w:val="20"/>
          <w:szCs w:val="20"/>
        </w:rPr>
        <w:t>&gt;</w:t>
      </w: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B3903">
      <w:pPr>
        <w:pStyle w:val="Odsekzoznamu"/>
        <w:numPr>
          <w:ilvl w:val="0"/>
          <w:numId w:val="21"/>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B3903">
      <w:pPr>
        <w:pStyle w:val="Odsekzoznamu"/>
        <w:numPr>
          <w:ilvl w:val="0"/>
          <w:numId w:val="21"/>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B3903">
      <w:pPr>
        <w:pStyle w:val="Odsekzoznamu"/>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0C5993A0" w:rsidR="002F468C" w:rsidRPr="005A40E0" w:rsidRDefault="00D811BD" w:rsidP="005B3903">
      <w:pPr>
        <w:pStyle w:val="Odsekzoznamu"/>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DF5A0D" w:rsidRPr="00DF5A0D">
        <w:rPr>
          <w:rFonts w:asciiTheme="majorHAnsi" w:hAnsiTheme="majorHAnsi" w:cs="Arial"/>
          <w:b/>
          <w:bCs/>
          <w:color w:val="000000"/>
          <w:sz w:val="20"/>
          <w:szCs w:val="20"/>
        </w:rPr>
        <w:t>pre každú časť predmetu zákazky samostatne</w:t>
      </w:r>
      <w:r w:rsidR="00DF5A0D">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2A05E1">
        <w:rPr>
          <w:rFonts w:asciiTheme="majorHAnsi" w:hAnsiTheme="majorHAnsi" w:cs="Arial"/>
          <w:color w:val="000000"/>
          <w:sz w:val="20"/>
          <w:szCs w:val="20"/>
        </w:rPr>
        <w:t xml:space="preserve"> </w:t>
      </w:r>
      <w:r w:rsidR="002A05E1" w:rsidRPr="002A05E1">
        <w:rPr>
          <w:rFonts w:asciiTheme="majorHAnsi" w:hAnsiTheme="majorHAnsi" w:cs="Arial"/>
          <w:b/>
          <w:bCs/>
          <w:color w:val="000000"/>
          <w:sz w:val="20"/>
          <w:szCs w:val="20"/>
        </w:rPr>
        <w:t>c</w:t>
      </w:r>
      <w:r w:rsidR="00DC0ED5" w:rsidRPr="00267208">
        <w:rPr>
          <w:rFonts w:asciiTheme="majorHAnsi" w:hAnsiTheme="majorHAnsi" w:cs="Arial"/>
          <w:b/>
          <w:sz w:val="20"/>
          <w:szCs w:val="20"/>
        </w:rPr>
        <w:t>elková cena predmetu zákazky v eurách bez DPH</w:t>
      </w:r>
      <w:r w:rsidR="00136C24">
        <w:rPr>
          <w:rFonts w:asciiTheme="majorHAnsi" w:hAnsiTheme="majorHAnsi" w:cs="Arial"/>
          <w:b/>
          <w:sz w:val="20"/>
          <w:szCs w:val="20"/>
        </w:rPr>
        <w:t xml:space="preserve">, </w:t>
      </w:r>
      <w:r w:rsidR="002969E5">
        <w:rPr>
          <w:rFonts w:asciiTheme="majorHAnsi" w:hAnsiTheme="majorHAnsi" w:cs="Arial"/>
          <w:bCs/>
          <w:sz w:val="20"/>
          <w:szCs w:val="20"/>
        </w:rPr>
        <w:t>ktorú predstavuje</w:t>
      </w:r>
      <w:r w:rsidR="00136C24" w:rsidRPr="00A6109D">
        <w:rPr>
          <w:rFonts w:asciiTheme="majorHAnsi" w:hAnsiTheme="majorHAnsi" w:cs="Arial"/>
          <w:bCs/>
          <w:sz w:val="20"/>
          <w:szCs w:val="20"/>
        </w:rPr>
        <w:t xml:space="preserve"> </w:t>
      </w:r>
      <w:r w:rsidR="00136C24" w:rsidRPr="002A05E1">
        <w:rPr>
          <w:rFonts w:asciiTheme="majorHAnsi" w:hAnsiTheme="majorHAnsi" w:cs="Arial"/>
          <w:bCs/>
          <w:sz w:val="20"/>
          <w:szCs w:val="20"/>
        </w:rPr>
        <w:t>cena príslušn</w:t>
      </w:r>
      <w:r w:rsidR="002A05E1">
        <w:rPr>
          <w:rFonts w:asciiTheme="majorHAnsi" w:hAnsiTheme="majorHAnsi" w:cs="Arial"/>
          <w:bCs/>
          <w:sz w:val="20"/>
          <w:szCs w:val="20"/>
        </w:rPr>
        <w:t>ej</w:t>
      </w:r>
      <w:r w:rsidR="00136C24" w:rsidRPr="002A05E1">
        <w:rPr>
          <w:rFonts w:asciiTheme="majorHAnsi" w:hAnsiTheme="majorHAnsi" w:cs="Arial"/>
          <w:bCs/>
          <w:sz w:val="20"/>
          <w:szCs w:val="20"/>
        </w:rPr>
        <w:t xml:space="preserve"> čas</w:t>
      </w:r>
      <w:r w:rsidR="002A05E1">
        <w:rPr>
          <w:rFonts w:asciiTheme="majorHAnsi" w:hAnsiTheme="majorHAnsi" w:cs="Arial"/>
          <w:bCs/>
          <w:sz w:val="20"/>
          <w:szCs w:val="20"/>
        </w:rPr>
        <w:t>ti</w:t>
      </w:r>
      <w:r w:rsidR="00136C24" w:rsidRPr="002A05E1">
        <w:rPr>
          <w:rFonts w:asciiTheme="majorHAnsi" w:hAnsiTheme="majorHAnsi" w:cs="Arial"/>
          <w:bCs/>
          <w:sz w:val="20"/>
          <w:szCs w:val="20"/>
        </w:rPr>
        <w:t xml:space="preserve"> predmetu zákazky </w:t>
      </w:r>
      <w:r w:rsidR="002A05E1" w:rsidRPr="002A05E1">
        <w:rPr>
          <w:rFonts w:asciiTheme="majorHAnsi" w:hAnsiTheme="majorHAnsi" w:cs="Arial"/>
          <w:bCs/>
          <w:sz w:val="20"/>
          <w:szCs w:val="20"/>
        </w:rPr>
        <w:t>vypočítaná spôsobom uvedeným v návrhu na plnenie kritérií pre účely vyhodnotenia ponú</w:t>
      </w:r>
      <w:r w:rsidR="002A05E1">
        <w:rPr>
          <w:rFonts w:asciiTheme="majorHAnsi" w:hAnsiTheme="majorHAnsi" w:cs="Arial"/>
          <w:bCs/>
          <w:sz w:val="20"/>
          <w:szCs w:val="20"/>
        </w:rPr>
        <w:t xml:space="preserve">k, </w:t>
      </w:r>
      <w:r w:rsidR="00136C24" w:rsidRPr="002A05E1">
        <w:rPr>
          <w:rFonts w:asciiTheme="majorHAnsi" w:hAnsiTheme="majorHAnsi" w:cs="Arial"/>
          <w:bCs/>
          <w:sz w:val="20"/>
          <w:szCs w:val="20"/>
        </w:rPr>
        <w:t>vyjadrená ako celková cena bez DPH, ktorá j</w:t>
      </w:r>
      <w:r w:rsidR="00136C24">
        <w:rPr>
          <w:rFonts w:asciiTheme="majorHAnsi" w:hAnsiTheme="majorHAnsi" w:cs="Arial"/>
          <w:bCs/>
          <w:sz w:val="20"/>
          <w:szCs w:val="20"/>
        </w:rPr>
        <w:t>e zaokrúhlená na 2 desatinné miesta</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2D71F1B2" w14:textId="6E36906A" w:rsidR="005A40E0" w:rsidRPr="005A40E0" w:rsidRDefault="005A40E0" w:rsidP="005A40E0">
      <w:pPr>
        <w:pStyle w:val="Odsekzoznamu"/>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5A40E0">
        <w:rPr>
          <w:rFonts w:asciiTheme="majorHAnsi" w:hAnsiTheme="majorHAnsi" w:cs="Arial"/>
          <w:color w:val="000000"/>
          <w:sz w:val="20"/>
          <w:szCs w:val="20"/>
        </w:rPr>
        <w:t xml:space="preserve">Uchádzač uvedie svoj návrh na plnenie kritéria na vyhodnotenie ponúk podľa vzoru uvedeného v prílohe </w:t>
      </w:r>
      <w:r>
        <w:rPr>
          <w:rFonts w:asciiTheme="majorHAnsi" w:hAnsiTheme="majorHAnsi" w:cs="Arial"/>
          <w:color w:val="000000"/>
          <w:sz w:val="20"/>
          <w:szCs w:val="20"/>
        </w:rPr>
        <w:br/>
      </w:r>
      <w:r w:rsidRPr="005A40E0">
        <w:rPr>
          <w:rFonts w:asciiTheme="majorHAnsi" w:hAnsiTheme="majorHAnsi" w:cs="Arial"/>
          <w:color w:val="000000"/>
          <w:sz w:val="20"/>
          <w:szCs w:val="20"/>
        </w:rPr>
        <w:t xml:space="preserve">č. </w:t>
      </w:r>
      <w:r w:rsidR="000B33D1">
        <w:rPr>
          <w:rFonts w:asciiTheme="majorHAnsi" w:hAnsiTheme="majorHAnsi" w:cs="Arial"/>
          <w:color w:val="000000"/>
          <w:sz w:val="20"/>
          <w:szCs w:val="20"/>
        </w:rPr>
        <w:t>4</w:t>
      </w:r>
      <w:r w:rsidRPr="005A40E0">
        <w:rPr>
          <w:rFonts w:asciiTheme="majorHAnsi" w:hAnsiTheme="majorHAnsi" w:cs="Arial"/>
          <w:color w:val="000000"/>
          <w:sz w:val="20"/>
          <w:szCs w:val="20"/>
        </w:rPr>
        <w:t xml:space="preserve"> </w:t>
      </w:r>
      <w:r w:rsidR="00F05DC2">
        <w:rPr>
          <w:rFonts w:asciiTheme="majorHAnsi" w:hAnsiTheme="majorHAnsi" w:cs="Arial"/>
          <w:color w:val="000000"/>
          <w:sz w:val="20"/>
          <w:szCs w:val="20"/>
        </w:rPr>
        <w:t xml:space="preserve">k </w:t>
      </w:r>
      <w:r w:rsidRPr="005A40E0">
        <w:rPr>
          <w:rFonts w:asciiTheme="majorHAnsi" w:hAnsiTheme="majorHAnsi" w:cs="Arial"/>
          <w:color w:val="000000"/>
          <w:sz w:val="20"/>
          <w:szCs w:val="20"/>
        </w:rPr>
        <w:t xml:space="preserve">časti </w:t>
      </w:r>
      <w:r w:rsidR="00F05DC2" w:rsidRPr="00F05DC2">
        <w:rPr>
          <w:rFonts w:asciiTheme="majorHAnsi" w:hAnsiTheme="majorHAnsi" w:cs="Arial"/>
          <w:color w:val="000000"/>
          <w:sz w:val="20"/>
          <w:szCs w:val="20"/>
        </w:rPr>
        <w:t xml:space="preserve"> D. SAMOSTATNÉ PRÍLOHY</w:t>
      </w:r>
      <w:r w:rsidRPr="005A40E0">
        <w:rPr>
          <w:rFonts w:asciiTheme="majorHAnsi" w:hAnsiTheme="majorHAnsi" w:cs="Arial"/>
          <w:color w:val="000000"/>
          <w:sz w:val="20"/>
          <w:szCs w:val="20"/>
        </w:rPr>
        <w:t xml:space="preserve"> týchto súťažných podkladov.</w:t>
      </w:r>
    </w:p>
    <w:p w14:paraId="4C49668C" w14:textId="35504679" w:rsidR="002F468C" w:rsidRPr="00B95B54" w:rsidRDefault="00E711FE" w:rsidP="005B3903">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5B3903">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557B4473" w14:textId="77777777" w:rsidR="009B20A6" w:rsidRDefault="00E711FE" w:rsidP="005B3903">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5A40E0">
        <w:rPr>
          <w:rFonts w:asciiTheme="majorHAnsi" w:hAnsiTheme="majorHAnsi" w:cs="Arial"/>
          <w:bCs/>
          <w:sz w:val="20"/>
          <w:szCs w:val="20"/>
        </w:rPr>
        <w:t>V</w:t>
      </w:r>
      <w:r w:rsidR="002B457D" w:rsidRPr="005A40E0">
        <w:rPr>
          <w:rFonts w:asciiTheme="majorHAnsi" w:hAnsiTheme="majorHAnsi" w:cs="Arial"/>
          <w:bCs/>
          <w:sz w:val="20"/>
          <w:szCs w:val="20"/>
        </w:rPr>
        <w:t> </w:t>
      </w:r>
      <w:r w:rsidRPr="005A40E0">
        <w:rPr>
          <w:rFonts w:asciiTheme="majorHAnsi" w:hAnsiTheme="majorHAnsi" w:cs="Arial"/>
          <w:bCs/>
          <w:sz w:val="20"/>
          <w:szCs w:val="20"/>
        </w:rPr>
        <w:t>prípade</w:t>
      </w:r>
      <w:r w:rsidR="002B457D" w:rsidRPr="005A40E0">
        <w:rPr>
          <w:rFonts w:asciiTheme="majorHAnsi" w:hAnsiTheme="majorHAnsi" w:cs="Arial"/>
          <w:bCs/>
          <w:sz w:val="20"/>
          <w:szCs w:val="20"/>
        </w:rPr>
        <w:t>,</w:t>
      </w:r>
      <w:r w:rsidRPr="005A40E0">
        <w:rPr>
          <w:rFonts w:asciiTheme="majorHAnsi" w:hAnsiTheme="majorHAnsi" w:cs="Arial"/>
          <w:bCs/>
          <w:sz w:val="20"/>
          <w:szCs w:val="20"/>
        </w:rPr>
        <w:t xml:space="preserve"> ak dvaja alebo viacerí uchádzači </w:t>
      </w:r>
      <w:r w:rsidR="00351A2D" w:rsidRPr="005A40E0">
        <w:rPr>
          <w:rFonts w:asciiTheme="majorHAnsi" w:hAnsiTheme="majorHAnsi" w:cs="Arial"/>
          <w:bCs/>
          <w:sz w:val="20"/>
          <w:szCs w:val="20"/>
        </w:rPr>
        <w:t>ponúknu</w:t>
      </w:r>
      <w:r w:rsidRPr="005A40E0">
        <w:rPr>
          <w:rFonts w:asciiTheme="majorHAnsi" w:hAnsiTheme="majorHAnsi" w:cs="Arial"/>
          <w:bCs/>
          <w:sz w:val="20"/>
          <w:szCs w:val="20"/>
        </w:rPr>
        <w:t xml:space="preserve"> rovnakú </w:t>
      </w:r>
      <w:r w:rsidR="00351A2D" w:rsidRPr="005A40E0">
        <w:rPr>
          <w:rFonts w:asciiTheme="majorHAnsi" w:hAnsiTheme="majorHAnsi" w:cs="Arial"/>
          <w:bCs/>
          <w:sz w:val="20"/>
          <w:szCs w:val="20"/>
        </w:rPr>
        <w:t xml:space="preserve">celkovú </w:t>
      </w:r>
      <w:r w:rsidRPr="005A40E0">
        <w:rPr>
          <w:rFonts w:asciiTheme="majorHAnsi" w:hAnsiTheme="majorHAnsi" w:cs="Arial"/>
          <w:bCs/>
          <w:sz w:val="20"/>
          <w:szCs w:val="20"/>
        </w:rPr>
        <w:t>cen</w:t>
      </w:r>
      <w:r w:rsidR="00351A2D" w:rsidRPr="005A40E0">
        <w:rPr>
          <w:rFonts w:asciiTheme="majorHAnsi" w:hAnsiTheme="majorHAnsi" w:cs="Arial"/>
          <w:bCs/>
          <w:sz w:val="20"/>
          <w:szCs w:val="20"/>
        </w:rPr>
        <w:t>u</w:t>
      </w:r>
      <w:r w:rsidRPr="005A40E0">
        <w:rPr>
          <w:rFonts w:asciiTheme="majorHAnsi" w:hAnsiTheme="majorHAnsi" w:cs="Arial"/>
          <w:bCs/>
          <w:sz w:val="20"/>
          <w:szCs w:val="20"/>
        </w:rPr>
        <w:t xml:space="preserve"> za predmet zákazky v eur</w:t>
      </w:r>
      <w:r w:rsidR="00351A2D" w:rsidRPr="005A40E0">
        <w:rPr>
          <w:rFonts w:asciiTheme="majorHAnsi" w:hAnsiTheme="majorHAnsi" w:cs="Arial"/>
          <w:bCs/>
          <w:sz w:val="20"/>
          <w:szCs w:val="20"/>
        </w:rPr>
        <w:t>ách</w:t>
      </w:r>
      <w:r w:rsidRPr="005A40E0">
        <w:rPr>
          <w:rFonts w:asciiTheme="majorHAnsi" w:hAnsiTheme="majorHAnsi" w:cs="Arial"/>
          <w:bCs/>
          <w:sz w:val="20"/>
          <w:szCs w:val="20"/>
        </w:rPr>
        <w:t xml:space="preserve"> bez DPH, úspešn</w:t>
      </w:r>
      <w:r w:rsidR="00351A2D" w:rsidRPr="005A40E0">
        <w:rPr>
          <w:rFonts w:asciiTheme="majorHAnsi" w:hAnsiTheme="majorHAnsi" w:cs="Arial"/>
          <w:bCs/>
          <w:sz w:val="20"/>
          <w:szCs w:val="20"/>
        </w:rPr>
        <w:t xml:space="preserve">ým </w:t>
      </w:r>
      <w:r w:rsidRPr="005A40E0">
        <w:rPr>
          <w:rFonts w:asciiTheme="majorHAnsi" w:hAnsiTheme="majorHAnsi" w:cs="Arial"/>
          <w:bCs/>
          <w:sz w:val="20"/>
          <w:szCs w:val="20"/>
        </w:rPr>
        <w:t>uchádzač</w:t>
      </w:r>
      <w:r w:rsidR="00351A2D" w:rsidRPr="005A40E0">
        <w:rPr>
          <w:rFonts w:asciiTheme="majorHAnsi" w:hAnsiTheme="majorHAnsi" w:cs="Arial"/>
          <w:bCs/>
          <w:sz w:val="20"/>
          <w:szCs w:val="20"/>
        </w:rPr>
        <w:t xml:space="preserve">om bude </w:t>
      </w:r>
    </w:p>
    <w:p w14:paraId="2F78449F" w14:textId="22EB597E" w:rsidR="009B20A6" w:rsidRDefault="009B20A6" w:rsidP="009B20A6">
      <w:pPr>
        <w:pStyle w:val="Odsekzoznamu"/>
        <w:numPr>
          <w:ilvl w:val="2"/>
          <w:numId w:val="16"/>
        </w:numPr>
        <w:tabs>
          <w:tab w:val="left" w:pos="567"/>
        </w:tabs>
        <w:spacing w:after="0" w:line="240" w:lineRule="auto"/>
        <w:jc w:val="both"/>
        <w:rPr>
          <w:rFonts w:asciiTheme="majorHAnsi" w:hAnsiTheme="majorHAnsi" w:cs="Arial"/>
          <w:bCs/>
          <w:sz w:val="20"/>
          <w:szCs w:val="20"/>
        </w:rPr>
      </w:pPr>
      <w:r>
        <w:rPr>
          <w:rFonts w:asciiTheme="majorHAnsi" w:hAnsiTheme="majorHAnsi" w:cs="Arial"/>
          <w:bCs/>
          <w:sz w:val="20"/>
          <w:szCs w:val="20"/>
        </w:rPr>
        <w:t xml:space="preserve">Pre časť 1. - </w:t>
      </w:r>
      <w:r w:rsidR="00351A2D" w:rsidRPr="005A40E0">
        <w:rPr>
          <w:rFonts w:asciiTheme="majorHAnsi" w:hAnsiTheme="majorHAnsi" w:cs="Arial"/>
          <w:bCs/>
          <w:sz w:val="20"/>
          <w:szCs w:val="20"/>
        </w:rPr>
        <w:t xml:space="preserve">ten </w:t>
      </w:r>
      <w:r w:rsidR="00E711FE" w:rsidRPr="005A40E0">
        <w:rPr>
          <w:rFonts w:asciiTheme="majorHAnsi" w:hAnsiTheme="majorHAnsi" w:cs="Arial"/>
          <w:bCs/>
          <w:sz w:val="20"/>
          <w:szCs w:val="20"/>
        </w:rPr>
        <w:t xml:space="preserve">uchádzač, </w:t>
      </w:r>
      <w:r w:rsidR="00AF604E">
        <w:rPr>
          <w:rFonts w:asciiTheme="majorHAnsi" w:hAnsiTheme="majorHAnsi" w:cs="Arial"/>
          <w:bCs/>
          <w:sz w:val="20"/>
          <w:szCs w:val="20"/>
        </w:rPr>
        <w:t xml:space="preserve">u </w:t>
      </w:r>
      <w:r w:rsidR="00E711FE" w:rsidRPr="005A40E0">
        <w:rPr>
          <w:rFonts w:asciiTheme="majorHAnsi" w:hAnsiTheme="majorHAnsi" w:cs="Arial"/>
          <w:bCs/>
          <w:sz w:val="20"/>
          <w:szCs w:val="20"/>
        </w:rPr>
        <w:t xml:space="preserve">ktorého </w:t>
      </w:r>
      <w:r w:rsidR="00AF604E">
        <w:rPr>
          <w:rFonts w:asciiTheme="majorHAnsi" w:hAnsiTheme="majorHAnsi" w:cs="Arial"/>
          <w:bCs/>
          <w:sz w:val="20"/>
          <w:szCs w:val="20"/>
        </w:rPr>
        <w:t xml:space="preserve">priemer </w:t>
      </w:r>
      <w:r w:rsidR="00E711FE" w:rsidRPr="005A40E0">
        <w:rPr>
          <w:rFonts w:asciiTheme="majorHAnsi" w:hAnsiTheme="majorHAnsi" w:cs="Arial"/>
          <w:bCs/>
          <w:sz w:val="20"/>
          <w:szCs w:val="20"/>
        </w:rPr>
        <w:t>ponukov</w:t>
      </w:r>
      <w:r w:rsidR="00AF604E">
        <w:rPr>
          <w:rFonts w:asciiTheme="majorHAnsi" w:hAnsiTheme="majorHAnsi" w:cs="Arial"/>
          <w:bCs/>
          <w:sz w:val="20"/>
          <w:szCs w:val="20"/>
        </w:rPr>
        <w:t>ých</w:t>
      </w:r>
      <w:r w:rsidR="00E711FE" w:rsidRPr="005A40E0">
        <w:rPr>
          <w:rFonts w:asciiTheme="majorHAnsi" w:hAnsiTheme="majorHAnsi" w:cs="Arial"/>
          <w:bCs/>
          <w:sz w:val="20"/>
          <w:szCs w:val="20"/>
        </w:rPr>
        <w:t xml:space="preserve"> c</w:t>
      </w:r>
      <w:r w:rsidR="00AF604E">
        <w:rPr>
          <w:rFonts w:asciiTheme="majorHAnsi" w:hAnsiTheme="majorHAnsi" w:cs="Arial"/>
          <w:bCs/>
          <w:sz w:val="20"/>
          <w:szCs w:val="20"/>
        </w:rPr>
        <w:t>ien</w:t>
      </w:r>
      <w:r w:rsidR="00E711FE" w:rsidRPr="005A40E0">
        <w:rPr>
          <w:rFonts w:asciiTheme="majorHAnsi" w:hAnsiTheme="majorHAnsi" w:cs="Arial"/>
          <w:bCs/>
          <w:sz w:val="20"/>
          <w:szCs w:val="20"/>
        </w:rPr>
        <w:t xml:space="preserve"> v eurách bez DPH </w:t>
      </w:r>
      <w:r w:rsidR="00AF604E">
        <w:rPr>
          <w:rFonts w:asciiTheme="majorHAnsi" w:hAnsiTheme="majorHAnsi" w:cs="Arial"/>
          <w:bCs/>
          <w:sz w:val="20"/>
          <w:szCs w:val="20"/>
        </w:rPr>
        <w:t xml:space="preserve">za </w:t>
      </w:r>
      <w:r w:rsidR="005A40E0" w:rsidRPr="005A40E0">
        <w:rPr>
          <w:rFonts w:asciiTheme="majorHAnsi" w:hAnsiTheme="majorHAnsi" w:cs="Arial"/>
          <w:bCs/>
          <w:sz w:val="20"/>
          <w:szCs w:val="20"/>
        </w:rPr>
        <w:t>polož</w:t>
      </w:r>
      <w:r w:rsidR="002969E5">
        <w:rPr>
          <w:rFonts w:asciiTheme="majorHAnsi" w:hAnsiTheme="majorHAnsi" w:cs="Arial"/>
          <w:bCs/>
          <w:sz w:val="20"/>
          <w:szCs w:val="20"/>
        </w:rPr>
        <w:t>ky</w:t>
      </w:r>
      <w:r w:rsidR="005A40E0" w:rsidRPr="005A40E0">
        <w:rPr>
          <w:rFonts w:asciiTheme="majorHAnsi" w:hAnsiTheme="majorHAnsi" w:cs="Arial"/>
          <w:bCs/>
          <w:sz w:val="20"/>
          <w:szCs w:val="20"/>
        </w:rPr>
        <w:t xml:space="preserve"> „Spracovacie náklady“</w:t>
      </w:r>
      <w:r w:rsidR="00E711FE" w:rsidRPr="005A40E0">
        <w:rPr>
          <w:rFonts w:asciiTheme="majorHAnsi" w:hAnsiTheme="majorHAnsi" w:cs="Arial"/>
          <w:bCs/>
          <w:sz w:val="20"/>
          <w:szCs w:val="20"/>
        </w:rPr>
        <w:t xml:space="preserve"> </w:t>
      </w:r>
      <w:r>
        <w:rPr>
          <w:rFonts w:asciiTheme="majorHAnsi" w:hAnsiTheme="majorHAnsi" w:cs="Arial"/>
          <w:bCs/>
          <w:sz w:val="20"/>
          <w:szCs w:val="20"/>
        </w:rPr>
        <w:t>z Tabuľky č. 1 a Tabuľky č. 2</w:t>
      </w:r>
      <w:r w:rsidR="00E914D2" w:rsidRPr="005A40E0">
        <w:rPr>
          <w:rFonts w:asciiTheme="majorHAnsi" w:hAnsiTheme="majorHAnsi" w:cs="Arial"/>
          <w:bCs/>
          <w:sz w:val="20"/>
          <w:szCs w:val="20"/>
        </w:rPr>
        <w:t xml:space="preserve"> </w:t>
      </w:r>
      <w:r w:rsidRPr="009B20A6">
        <w:rPr>
          <w:rFonts w:asciiTheme="majorHAnsi" w:hAnsiTheme="majorHAnsi" w:cs="Arial"/>
          <w:bCs/>
          <w:sz w:val="20"/>
          <w:szCs w:val="20"/>
        </w:rPr>
        <w:t xml:space="preserve"> </w:t>
      </w:r>
      <w:r>
        <w:rPr>
          <w:rFonts w:asciiTheme="majorHAnsi" w:hAnsiTheme="majorHAnsi" w:cs="Arial"/>
          <w:bCs/>
          <w:sz w:val="20"/>
          <w:szCs w:val="20"/>
        </w:rPr>
        <w:t>v </w:t>
      </w:r>
      <w:r w:rsidR="003304FB">
        <w:rPr>
          <w:rFonts w:asciiTheme="majorHAnsi" w:hAnsiTheme="majorHAnsi" w:cs="Arial"/>
          <w:bCs/>
          <w:sz w:val="20"/>
          <w:szCs w:val="20"/>
        </w:rPr>
        <w:t>Č</w:t>
      </w:r>
      <w:r>
        <w:rPr>
          <w:rFonts w:asciiTheme="majorHAnsi" w:hAnsiTheme="majorHAnsi" w:cs="Arial"/>
          <w:bCs/>
          <w:sz w:val="20"/>
          <w:szCs w:val="20"/>
        </w:rPr>
        <w:t>asti 1.</w:t>
      </w:r>
      <w:r w:rsidRPr="005A40E0">
        <w:rPr>
          <w:rFonts w:asciiTheme="majorHAnsi" w:hAnsiTheme="majorHAnsi" w:cs="Arial"/>
          <w:bCs/>
          <w:sz w:val="20"/>
          <w:szCs w:val="20"/>
        </w:rPr>
        <w:t xml:space="preserve"> </w:t>
      </w:r>
      <w:r>
        <w:rPr>
          <w:rFonts w:asciiTheme="majorHAnsi" w:hAnsiTheme="majorHAnsi" w:cs="Arial"/>
          <w:bCs/>
          <w:sz w:val="20"/>
          <w:szCs w:val="20"/>
        </w:rPr>
        <w:t>prílohy</w:t>
      </w:r>
      <w:r w:rsidRPr="005A40E0">
        <w:rPr>
          <w:rFonts w:asciiTheme="majorHAnsi" w:hAnsiTheme="majorHAnsi" w:cs="Arial"/>
          <w:bCs/>
          <w:sz w:val="20"/>
          <w:szCs w:val="20"/>
        </w:rPr>
        <w:t xml:space="preserve"> č. </w:t>
      </w:r>
      <w:r>
        <w:rPr>
          <w:rFonts w:asciiTheme="majorHAnsi" w:hAnsiTheme="majorHAnsi" w:cs="Arial"/>
          <w:bCs/>
          <w:sz w:val="20"/>
          <w:szCs w:val="20"/>
        </w:rPr>
        <w:t>4</w:t>
      </w:r>
      <w:r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k </w:t>
      </w:r>
      <w:r w:rsidR="00E711FE" w:rsidRPr="005A40E0">
        <w:rPr>
          <w:rFonts w:asciiTheme="majorHAnsi" w:hAnsiTheme="majorHAnsi" w:cs="Arial"/>
          <w:bCs/>
          <w:sz w:val="20"/>
          <w:szCs w:val="20"/>
        </w:rPr>
        <w:t>časti</w:t>
      </w:r>
      <w:r w:rsidR="00F05DC2" w:rsidRPr="00527A63">
        <w:rPr>
          <w:rFonts w:ascii="Cambria" w:hAnsi="Cambria" w:cs="Arial"/>
          <w:bCs/>
          <w:sz w:val="20"/>
          <w:szCs w:val="20"/>
        </w:rPr>
        <w:t xml:space="preserve"> D. </w:t>
      </w:r>
      <w:r w:rsidR="00F05DC2" w:rsidRPr="00527A63">
        <w:rPr>
          <w:rFonts w:ascii="Cambria" w:hAnsi="Cambria" w:cs="Arial"/>
          <w:bCs/>
          <w:i/>
          <w:sz w:val="20"/>
          <w:szCs w:val="20"/>
        </w:rPr>
        <w:t>SAMOSTATNÉ PRÍLOHY</w:t>
      </w:r>
      <w:r w:rsidR="00E711FE" w:rsidRPr="005A40E0">
        <w:rPr>
          <w:rFonts w:asciiTheme="majorHAnsi" w:hAnsiTheme="majorHAnsi" w:cs="Arial"/>
          <w:bCs/>
          <w:sz w:val="20"/>
          <w:szCs w:val="20"/>
        </w:rPr>
        <w:t xml:space="preserve"> týchto súťažných podkladov</w:t>
      </w:r>
      <w:r w:rsidR="00AF604E">
        <w:rPr>
          <w:rFonts w:asciiTheme="majorHAnsi" w:hAnsiTheme="majorHAnsi" w:cs="Arial"/>
          <w:bCs/>
          <w:sz w:val="20"/>
          <w:szCs w:val="20"/>
        </w:rPr>
        <w:t xml:space="preserve"> bude nižší</w:t>
      </w:r>
      <w:r>
        <w:rPr>
          <w:rFonts w:asciiTheme="majorHAnsi" w:hAnsiTheme="majorHAnsi" w:cs="Arial"/>
          <w:bCs/>
          <w:sz w:val="20"/>
          <w:szCs w:val="20"/>
        </w:rPr>
        <w:t>,</w:t>
      </w:r>
    </w:p>
    <w:p w14:paraId="3150CA73" w14:textId="39D4E920" w:rsidR="009B20A6" w:rsidRDefault="009B20A6" w:rsidP="009B20A6">
      <w:pPr>
        <w:pStyle w:val="Odsekzoznamu"/>
        <w:numPr>
          <w:ilvl w:val="2"/>
          <w:numId w:val="16"/>
        </w:numPr>
        <w:tabs>
          <w:tab w:val="left" w:pos="567"/>
        </w:tabs>
        <w:spacing w:after="0" w:line="240" w:lineRule="auto"/>
        <w:jc w:val="both"/>
        <w:rPr>
          <w:rFonts w:asciiTheme="majorHAnsi" w:hAnsiTheme="majorHAnsi" w:cs="Arial"/>
          <w:bCs/>
          <w:sz w:val="20"/>
          <w:szCs w:val="20"/>
        </w:rPr>
      </w:pPr>
      <w:r>
        <w:rPr>
          <w:rFonts w:asciiTheme="majorHAnsi" w:hAnsiTheme="majorHAnsi" w:cs="Arial"/>
          <w:bCs/>
          <w:sz w:val="20"/>
          <w:szCs w:val="20"/>
        </w:rPr>
        <w:t xml:space="preserve">Pre časť 2. - </w:t>
      </w:r>
      <w:r w:rsidRPr="005A40E0">
        <w:rPr>
          <w:rFonts w:asciiTheme="majorHAnsi" w:hAnsiTheme="majorHAnsi" w:cs="Arial"/>
          <w:bCs/>
          <w:sz w:val="20"/>
          <w:szCs w:val="20"/>
        </w:rPr>
        <w:t xml:space="preserve">ten uchádzač, </w:t>
      </w:r>
      <w:r w:rsidR="00AF604E">
        <w:rPr>
          <w:rFonts w:asciiTheme="majorHAnsi" w:hAnsiTheme="majorHAnsi" w:cs="Arial"/>
          <w:bCs/>
          <w:sz w:val="20"/>
          <w:szCs w:val="20"/>
        </w:rPr>
        <w:t xml:space="preserve">u </w:t>
      </w:r>
      <w:r w:rsidRPr="005A40E0">
        <w:rPr>
          <w:rFonts w:asciiTheme="majorHAnsi" w:hAnsiTheme="majorHAnsi" w:cs="Arial"/>
          <w:bCs/>
          <w:sz w:val="20"/>
          <w:szCs w:val="20"/>
        </w:rPr>
        <w:t xml:space="preserve">ktorého </w:t>
      </w:r>
      <w:r w:rsidR="00AF604E">
        <w:rPr>
          <w:rFonts w:asciiTheme="majorHAnsi" w:hAnsiTheme="majorHAnsi" w:cs="Arial"/>
          <w:bCs/>
          <w:sz w:val="20"/>
          <w:szCs w:val="20"/>
        </w:rPr>
        <w:t xml:space="preserve">priemer celkových </w:t>
      </w:r>
      <w:r w:rsidRPr="005A40E0">
        <w:rPr>
          <w:rFonts w:asciiTheme="majorHAnsi" w:hAnsiTheme="majorHAnsi" w:cs="Arial"/>
          <w:bCs/>
          <w:sz w:val="20"/>
          <w:szCs w:val="20"/>
        </w:rPr>
        <w:t>ponukov</w:t>
      </w:r>
      <w:r w:rsidR="00AF604E">
        <w:rPr>
          <w:rFonts w:asciiTheme="majorHAnsi" w:hAnsiTheme="majorHAnsi" w:cs="Arial"/>
          <w:bCs/>
          <w:sz w:val="20"/>
          <w:szCs w:val="20"/>
        </w:rPr>
        <w:t>ých</w:t>
      </w:r>
      <w:r w:rsidRPr="005A40E0">
        <w:rPr>
          <w:rFonts w:asciiTheme="majorHAnsi" w:hAnsiTheme="majorHAnsi" w:cs="Arial"/>
          <w:bCs/>
          <w:sz w:val="20"/>
          <w:szCs w:val="20"/>
        </w:rPr>
        <w:t xml:space="preserve"> c</w:t>
      </w:r>
      <w:r w:rsidR="00AF604E">
        <w:rPr>
          <w:rFonts w:asciiTheme="majorHAnsi" w:hAnsiTheme="majorHAnsi" w:cs="Arial"/>
          <w:bCs/>
          <w:sz w:val="20"/>
          <w:szCs w:val="20"/>
        </w:rPr>
        <w:t>ien</w:t>
      </w:r>
      <w:r w:rsidRPr="005A40E0">
        <w:rPr>
          <w:rFonts w:asciiTheme="majorHAnsi" w:hAnsiTheme="majorHAnsi" w:cs="Arial"/>
          <w:bCs/>
          <w:sz w:val="20"/>
          <w:szCs w:val="20"/>
        </w:rPr>
        <w:t xml:space="preserve"> v eurách bez DPH </w:t>
      </w:r>
      <w:r w:rsidR="00AF604E">
        <w:rPr>
          <w:rFonts w:asciiTheme="majorHAnsi" w:hAnsiTheme="majorHAnsi" w:cs="Arial"/>
          <w:bCs/>
          <w:sz w:val="20"/>
          <w:szCs w:val="20"/>
        </w:rPr>
        <w:t>za strieborné</w:t>
      </w:r>
      <w:r w:rsidR="00BC3782">
        <w:rPr>
          <w:rFonts w:asciiTheme="majorHAnsi" w:hAnsiTheme="majorHAnsi" w:cs="Arial"/>
          <w:bCs/>
          <w:sz w:val="20"/>
          <w:szCs w:val="20"/>
        </w:rPr>
        <w:t xml:space="preserve"> zberateľsk</w:t>
      </w:r>
      <w:r w:rsidR="00AF604E">
        <w:rPr>
          <w:rFonts w:asciiTheme="majorHAnsi" w:hAnsiTheme="majorHAnsi" w:cs="Arial"/>
          <w:bCs/>
          <w:sz w:val="20"/>
          <w:szCs w:val="20"/>
        </w:rPr>
        <w:t>é</w:t>
      </w:r>
      <w:r w:rsidR="00BC3782">
        <w:rPr>
          <w:rFonts w:asciiTheme="majorHAnsi" w:hAnsiTheme="majorHAnsi" w:cs="Arial"/>
          <w:bCs/>
          <w:sz w:val="20"/>
          <w:szCs w:val="20"/>
        </w:rPr>
        <w:t xml:space="preserve"> minc</w:t>
      </w:r>
      <w:r w:rsidR="00AF604E">
        <w:rPr>
          <w:rFonts w:asciiTheme="majorHAnsi" w:hAnsiTheme="majorHAnsi" w:cs="Arial"/>
          <w:bCs/>
          <w:sz w:val="20"/>
          <w:szCs w:val="20"/>
        </w:rPr>
        <w:t>e</w:t>
      </w:r>
      <w:r w:rsidR="00BC3782">
        <w:rPr>
          <w:rFonts w:asciiTheme="majorHAnsi" w:hAnsiTheme="majorHAnsi" w:cs="Arial"/>
          <w:bCs/>
          <w:sz w:val="20"/>
          <w:szCs w:val="20"/>
        </w:rPr>
        <w:t xml:space="preserve"> </w:t>
      </w:r>
      <w:r w:rsidR="00AF604E">
        <w:rPr>
          <w:rFonts w:asciiTheme="majorHAnsi" w:hAnsiTheme="majorHAnsi" w:cs="Arial"/>
          <w:bCs/>
          <w:sz w:val="20"/>
          <w:szCs w:val="20"/>
        </w:rPr>
        <w:t xml:space="preserve">v nominálnej hodnote 20 eur </w:t>
      </w:r>
      <w:r w:rsidR="00BC3782">
        <w:rPr>
          <w:rFonts w:asciiTheme="majorHAnsi" w:hAnsiTheme="majorHAnsi" w:cs="Arial"/>
          <w:bCs/>
          <w:sz w:val="20"/>
          <w:szCs w:val="20"/>
        </w:rPr>
        <w:t>vo vyhotovení „proof“</w:t>
      </w:r>
      <w:r w:rsidR="00BC3782" w:rsidRPr="00BC3782">
        <w:rPr>
          <w:rFonts w:asciiTheme="majorHAnsi" w:hAnsiTheme="majorHAnsi" w:cs="Arial"/>
          <w:bCs/>
          <w:sz w:val="20"/>
          <w:szCs w:val="20"/>
        </w:rPr>
        <w:t xml:space="preserve"> </w:t>
      </w:r>
      <w:r w:rsidR="00BC3782">
        <w:rPr>
          <w:rFonts w:asciiTheme="majorHAnsi" w:hAnsiTheme="majorHAnsi" w:cs="Arial"/>
          <w:bCs/>
          <w:sz w:val="20"/>
          <w:szCs w:val="20"/>
        </w:rPr>
        <w:t xml:space="preserve">z </w:t>
      </w:r>
      <w:r w:rsidR="003304FB">
        <w:rPr>
          <w:rFonts w:asciiTheme="majorHAnsi" w:hAnsiTheme="majorHAnsi" w:cs="Arial"/>
          <w:bCs/>
          <w:sz w:val="20"/>
          <w:szCs w:val="20"/>
        </w:rPr>
        <w:t>T</w:t>
      </w:r>
      <w:r w:rsidR="00BC3782" w:rsidRPr="00BC3782">
        <w:rPr>
          <w:rFonts w:asciiTheme="majorHAnsi" w:hAnsiTheme="majorHAnsi" w:cs="Arial"/>
          <w:bCs/>
          <w:sz w:val="20"/>
          <w:szCs w:val="20"/>
        </w:rPr>
        <w:t xml:space="preserve">abuľky č. 2 (C2) a </w:t>
      </w:r>
      <w:r w:rsidR="003304FB">
        <w:rPr>
          <w:rFonts w:asciiTheme="majorHAnsi" w:hAnsiTheme="majorHAnsi" w:cs="Arial"/>
          <w:bCs/>
          <w:sz w:val="20"/>
          <w:szCs w:val="20"/>
        </w:rPr>
        <w:t>T</w:t>
      </w:r>
      <w:r w:rsidR="00BC3782" w:rsidRPr="00BC3782">
        <w:rPr>
          <w:rFonts w:asciiTheme="majorHAnsi" w:hAnsiTheme="majorHAnsi" w:cs="Arial"/>
          <w:bCs/>
          <w:sz w:val="20"/>
          <w:szCs w:val="20"/>
        </w:rPr>
        <w:t>abuľky č. 3 (C3)</w:t>
      </w:r>
      <w:r>
        <w:rPr>
          <w:rFonts w:asciiTheme="majorHAnsi" w:hAnsiTheme="majorHAnsi" w:cs="Arial"/>
          <w:bCs/>
          <w:sz w:val="20"/>
          <w:szCs w:val="20"/>
        </w:rPr>
        <w:t xml:space="preserve"> v </w:t>
      </w:r>
      <w:r w:rsidR="003304FB">
        <w:rPr>
          <w:rFonts w:asciiTheme="majorHAnsi" w:hAnsiTheme="majorHAnsi" w:cs="Arial"/>
          <w:bCs/>
          <w:sz w:val="20"/>
          <w:szCs w:val="20"/>
        </w:rPr>
        <w:t>Č</w:t>
      </w:r>
      <w:r>
        <w:rPr>
          <w:rFonts w:asciiTheme="majorHAnsi" w:hAnsiTheme="majorHAnsi" w:cs="Arial"/>
          <w:bCs/>
          <w:sz w:val="20"/>
          <w:szCs w:val="20"/>
        </w:rPr>
        <w:t>asti 2.</w:t>
      </w:r>
      <w:r w:rsidRPr="005A40E0">
        <w:rPr>
          <w:rFonts w:asciiTheme="majorHAnsi" w:hAnsiTheme="majorHAnsi" w:cs="Arial"/>
          <w:bCs/>
          <w:sz w:val="20"/>
          <w:szCs w:val="20"/>
        </w:rPr>
        <w:t xml:space="preserve"> </w:t>
      </w:r>
      <w:r>
        <w:rPr>
          <w:rFonts w:asciiTheme="majorHAnsi" w:hAnsiTheme="majorHAnsi" w:cs="Arial"/>
          <w:bCs/>
          <w:sz w:val="20"/>
          <w:szCs w:val="20"/>
        </w:rPr>
        <w:t>prílohy</w:t>
      </w:r>
      <w:r w:rsidRPr="005A40E0">
        <w:rPr>
          <w:rFonts w:asciiTheme="majorHAnsi" w:hAnsiTheme="majorHAnsi" w:cs="Arial"/>
          <w:bCs/>
          <w:sz w:val="20"/>
          <w:szCs w:val="20"/>
        </w:rPr>
        <w:t xml:space="preserve"> č. </w:t>
      </w:r>
      <w:r>
        <w:rPr>
          <w:rFonts w:asciiTheme="majorHAnsi" w:hAnsiTheme="majorHAnsi" w:cs="Arial"/>
          <w:bCs/>
          <w:sz w:val="20"/>
          <w:szCs w:val="20"/>
        </w:rPr>
        <w:t>4</w:t>
      </w:r>
      <w:r w:rsidRPr="005A40E0">
        <w:rPr>
          <w:rFonts w:asciiTheme="majorHAnsi" w:hAnsiTheme="majorHAnsi" w:cs="Arial"/>
          <w:bCs/>
          <w:sz w:val="20"/>
          <w:szCs w:val="20"/>
        </w:rPr>
        <w:t xml:space="preserve"> k časti</w:t>
      </w:r>
      <w:r w:rsidRPr="00527A63">
        <w:rPr>
          <w:rFonts w:ascii="Cambria" w:hAnsi="Cambria" w:cs="Arial"/>
          <w:bCs/>
          <w:sz w:val="20"/>
          <w:szCs w:val="20"/>
        </w:rPr>
        <w:t xml:space="preserve"> D. </w:t>
      </w:r>
      <w:r w:rsidRPr="00527A63">
        <w:rPr>
          <w:rFonts w:ascii="Cambria" w:hAnsi="Cambria" w:cs="Arial"/>
          <w:bCs/>
          <w:i/>
          <w:sz w:val="20"/>
          <w:szCs w:val="20"/>
        </w:rPr>
        <w:t>SAMOSTATNÉ PRÍLOHY</w:t>
      </w:r>
      <w:r w:rsidRPr="005A40E0">
        <w:rPr>
          <w:rFonts w:asciiTheme="majorHAnsi" w:hAnsiTheme="majorHAnsi" w:cs="Arial"/>
          <w:bCs/>
          <w:sz w:val="20"/>
          <w:szCs w:val="20"/>
        </w:rPr>
        <w:t xml:space="preserve"> týchto súťažných podkladov</w:t>
      </w:r>
      <w:r w:rsidR="00AF604E">
        <w:rPr>
          <w:rFonts w:asciiTheme="majorHAnsi" w:hAnsiTheme="majorHAnsi" w:cs="Arial"/>
          <w:bCs/>
          <w:sz w:val="20"/>
          <w:szCs w:val="20"/>
        </w:rPr>
        <w:t xml:space="preserve"> bude nižší,</w:t>
      </w:r>
    </w:p>
    <w:p w14:paraId="315FE043" w14:textId="2F9F1BCF" w:rsidR="002F468C" w:rsidRPr="005A40E0" w:rsidRDefault="009B20A6" w:rsidP="009B20A6">
      <w:pPr>
        <w:pStyle w:val="Odsekzoznamu"/>
        <w:numPr>
          <w:ilvl w:val="2"/>
          <w:numId w:val="16"/>
        </w:numPr>
        <w:tabs>
          <w:tab w:val="left" w:pos="567"/>
        </w:tabs>
        <w:spacing w:after="0" w:line="240" w:lineRule="auto"/>
        <w:jc w:val="both"/>
        <w:rPr>
          <w:rFonts w:asciiTheme="majorHAnsi" w:hAnsiTheme="majorHAnsi" w:cs="Arial"/>
          <w:bCs/>
          <w:sz w:val="20"/>
          <w:szCs w:val="20"/>
        </w:rPr>
      </w:pPr>
      <w:r>
        <w:rPr>
          <w:rFonts w:asciiTheme="majorHAnsi" w:hAnsiTheme="majorHAnsi" w:cs="Arial"/>
          <w:bCs/>
          <w:sz w:val="20"/>
          <w:szCs w:val="20"/>
        </w:rPr>
        <w:t xml:space="preserve">Pre časť 3. - </w:t>
      </w:r>
      <w:r w:rsidRPr="005A40E0">
        <w:rPr>
          <w:rFonts w:asciiTheme="majorHAnsi" w:hAnsiTheme="majorHAnsi" w:cs="Arial"/>
          <w:bCs/>
          <w:sz w:val="20"/>
          <w:szCs w:val="20"/>
        </w:rPr>
        <w:t xml:space="preserve">ten uchádzač, </w:t>
      </w:r>
      <w:r w:rsidR="00AF604E">
        <w:rPr>
          <w:rFonts w:asciiTheme="majorHAnsi" w:hAnsiTheme="majorHAnsi" w:cs="Arial"/>
          <w:bCs/>
          <w:sz w:val="20"/>
          <w:szCs w:val="20"/>
        </w:rPr>
        <w:t xml:space="preserve">u </w:t>
      </w:r>
      <w:r w:rsidR="00AF604E" w:rsidRPr="005A40E0">
        <w:rPr>
          <w:rFonts w:asciiTheme="majorHAnsi" w:hAnsiTheme="majorHAnsi" w:cs="Arial"/>
          <w:bCs/>
          <w:sz w:val="20"/>
          <w:szCs w:val="20"/>
        </w:rPr>
        <w:t xml:space="preserve">ktorého </w:t>
      </w:r>
      <w:r w:rsidR="00AF604E">
        <w:rPr>
          <w:rFonts w:asciiTheme="majorHAnsi" w:hAnsiTheme="majorHAnsi" w:cs="Arial"/>
          <w:bCs/>
          <w:sz w:val="20"/>
          <w:szCs w:val="20"/>
        </w:rPr>
        <w:t xml:space="preserve">priemer celkových </w:t>
      </w:r>
      <w:r w:rsidR="00AF604E" w:rsidRPr="005A40E0">
        <w:rPr>
          <w:rFonts w:asciiTheme="majorHAnsi" w:hAnsiTheme="majorHAnsi" w:cs="Arial"/>
          <w:bCs/>
          <w:sz w:val="20"/>
          <w:szCs w:val="20"/>
        </w:rPr>
        <w:t>ponukov</w:t>
      </w:r>
      <w:r w:rsidR="00AF604E">
        <w:rPr>
          <w:rFonts w:asciiTheme="majorHAnsi" w:hAnsiTheme="majorHAnsi" w:cs="Arial"/>
          <w:bCs/>
          <w:sz w:val="20"/>
          <w:szCs w:val="20"/>
        </w:rPr>
        <w:t>ých</w:t>
      </w:r>
      <w:r w:rsidR="00AF604E" w:rsidRPr="005A40E0">
        <w:rPr>
          <w:rFonts w:asciiTheme="majorHAnsi" w:hAnsiTheme="majorHAnsi" w:cs="Arial"/>
          <w:bCs/>
          <w:sz w:val="20"/>
          <w:szCs w:val="20"/>
        </w:rPr>
        <w:t xml:space="preserve"> c</w:t>
      </w:r>
      <w:r w:rsidR="00AF604E">
        <w:rPr>
          <w:rFonts w:asciiTheme="majorHAnsi" w:hAnsiTheme="majorHAnsi" w:cs="Arial"/>
          <w:bCs/>
          <w:sz w:val="20"/>
          <w:szCs w:val="20"/>
        </w:rPr>
        <w:t>ien</w:t>
      </w:r>
      <w:r w:rsidR="00AF604E" w:rsidRPr="005A40E0">
        <w:rPr>
          <w:rFonts w:asciiTheme="majorHAnsi" w:hAnsiTheme="majorHAnsi" w:cs="Arial"/>
          <w:bCs/>
          <w:sz w:val="20"/>
          <w:szCs w:val="20"/>
        </w:rPr>
        <w:t xml:space="preserve"> v eurách bez DPH </w:t>
      </w:r>
      <w:r w:rsidR="00AF604E">
        <w:rPr>
          <w:rFonts w:asciiTheme="majorHAnsi" w:hAnsiTheme="majorHAnsi" w:cs="Arial"/>
          <w:bCs/>
          <w:sz w:val="20"/>
          <w:szCs w:val="20"/>
        </w:rPr>
        <w:t>za strieborné zberateľské mince v nominálnej hodnote 10 eur vo vyhotovení „proof“</w:t>
      </w:r>
      <w:r w:rsidR="00AF604E" w:rsidRPr="00BC3782">
        <w:rPr>
          <w:rFonts w:asciiTheme="majorHAnsi" w:hAnsiTheme="majorHAnsi" w:cs="Arial"/>
          <w:bCs/>
          <w:sz w:val="20"/>
          <w:szCs w:val="20"/>
        </w:rPr>
        <w:t xml:space="preserve"> </w:t>
      </w:r>
      <w:r w:rsidR="00AF604E">
        <w:rPr>
          <w:rFonts w:asciiTheme="majorHAnsi" w:hAnsiTheme="majorHAnsi" w:cs="Arial"/>
          <w:bCs/>
          <w:sz w:val="20"/>
          <w:szCs w:val="20"/>
        </w:rPr>
        <w:t xml:space="preserve">z </w:t>
      </w:r>
      <w:r w:rsidR="003304FB">
        <w:rPr>
          <w:rFonts w:asciiTheme="majorHAnsi" w:hAnsiTheme="majorHAnsi" w:cs="Arial"/>
          <w:bCs/>
          <w:sz w:val="20"/>
          <w:szCs w:val="20"/>
        </w:rPr>
        <w:t>T</w:t>
      </w:r>
      <w:r w:rsidR="00AF604E" w:rsidRPr="00BC3782">
        <w:rPr>
          <w:rFonts w:asciiTheme="majorHAnsi" w:hAnsiTheme="majorHAnsi" w:cs="Arial"/>
          <w:bCs/>
          <w:sz w:val="20"/>
          <w:szCs w:val="20"/>
        </w:rPr>
        <w:t xml:space="preserve">abuľky č. 2 (C2) a </w:t>
      </w:r>
      <w:r w:rsidR="003304FB">
        <w:rPr>
          <w:rFonts w:asciiTheme="majorHAnsi" w:hAnsiTheme="majorHAnsi" w:cs="Arial"/>
          <w:bCs/>
          <w:sz w:val="20"/>
          <w:szCs w:val="20"/>
        </w:rPr>
        <w:t>T</w:t>
      </w:r>
      <w:r w:rsidR="00AF604E" w:rsidRPr="00BC3782">
        <w:rPr>
          <w:rFonts w:asciiTheme="majorHAnsi" w:hAnsiTheme="majorHAnsi" w:cs="Arial"/>
          <w:bCs/>
          <w:sz w:val="20"/>
          <w:szCs w:val="20"/>
        </w:rPr>
        <w:t>abuľky č. 3 (C3)</w:t>
      </w:r>
      <w:r w:rsidR="00AF604E">
        <w:rPr>
          <w:rFonts w:asciiTheme="majorHAnsi" w:hAnsiTheme="majorHAnsi" w:cs="Arial"/>
          <w:bCs/>
          <w:sz w:val="20"/>
          <w:szCs w:val="20"/>
        </w:rPr>
        <w:t xml:space="preserve"> v </w:t>
      </w:r>
      <w:r w:rsidR="003304FB">
        <w:rPr>
          <w:rFonts w:asciiTheme="majorHAnsi" w:hAnsiTheme="majorHAnsi" w:cs="Arial"/>
          <w:bCs/>
          <w:sz w:val="20"/>
          <w:szCs w:val="20"/>
        </w:rPr>
        <w:t>Č</w:t>
      </w:r>
      <w:r w:rsidR="00AF604E">
        <w:rPr>
          <w:rFonts w:asciiTheme="majorHAnsi" w:hAnsiTheme="majorHAnsi" w:cs="Arial"/>
          <w:bCs/>
          <w:sz w:val="20"/>
          <w:szCs w:val="20"/>
        </w:rPr>
        <w:t>asti 3.</w:t>
      </w:r>
      <w:r w:rsidR="00AF604E" w:rsidRPr="005A40E0">
        <w:rPr>
          <w:rFonts w:asciiTheme="majorHAnsi" w:hAnsiTheme="majorHAnsi" w:cs="Arial"/>
          <w:bCs/>
          <w:sz w:val="20"/>
          <w:szCs w:val="20"/>
        </w:rPr>
        <w:t xml:space="preserve"> </w:t>
      </w:r>
      <w:r w:rsidR="00AF604E">
        <w:rPr>
          <w:rFonts w:asciiTheme="majorHAnsi" w:hAnsiTheme="majorHAnsi" w:cs="Arial"/>
          <w:bCs/>
          <w:sz w:val="20"/>
          <w:szCs w:val="20"/>
        </w:rPr>
        <w:t>prílohy</w:t>
      </w:r>
      <w:r w:rsidR="00AF604E" w:rsidRPr="005A40E0">
        <w:rPr>
          <w:rFonts w:asciiTheme="majorHAnsi" w:hAnsiTheme="majorHAnsi" w:cs="Arial"/>
          <w:bCs/>
          <w:sz w:val="20"/>
          <w:szCs w:val="20"/>
        </w:rPr>
        <w:t xml:space="preserve"> č. </w:t>
      </w:r>
      <w:r w:rsidR="00AF604E">
        <w:rPr>
          <w:rFonts w:asciiTheme="majorHAnsi" w:hAnsiTheme="majorHAnsi" w:cs="Arial"/>
          <w:bCs/>
          <w:sz w:val="20"/>
          <w:szCs w:val="20"/>
        </w:rPr>
        <w:t>4</w:t>
      </w:r>
      <w:r w:rsidR="00AF604E" w:rsidRPr="005A40E0">
        <w:rPr>
          <w:rFonts w:asciiTheme="majorHAnsi" w:hAnsiTheme="majorHAnsi" w:cs="Arial"/>
          <w:bCs/>
          <w:sz w:val="20"/>
          <w:szCs w:val="20"/>
        </w:rPr>
        <w:t xml:space="preserve"> k časti</w:t>
      </w:r>
      <w:r w:rsidR="00AF604E" w:rsidRPr="00527A63">
        <w:rPr>
          <w:rFonts w:ascii="Cambria" w:hAnsi="Cambria" w:cs="Arial"/>
          <w:bCs/>
          <w:sz w:val="20"/>
          <w:szCs w:val="20"/>
        </w:rPr>
        <w:t xml:space="preserve"> D. </w:t>
      </w:r>
      <w:r w:rsidR="00AF604E" w:rsidRPr="00527A63">
        <w:rPr>
          <w:rFonts w:ascii="Cambria" w:hAnsi="Cambria" w:cs="Arial"/>
          <w:bCs/>
          <w:i/>
          <w:sz w:val="20"/>
          <w:szCs w:val="20"/>
        </w:rPr>
        <w:t>SAMOSTATNÉ PRÍLOHY</w:t>
      </w:r>
      <w:r w:rsidR="00AF604E" w:rsidRPr="005A40E0">
        <w:rPr>
          <w:rFonts w:asciiTheme="majorHAnsi" w:hAnsiTheme="majorHAnsi" w:cs="Arial"/>
          <w:bCs/>
          <w:sz w:val="20"/>
          <w:szCs w:val="20"/>
        </w:rPr>
        <w:t xml:space="preserve"> týchto súťažných podkladov</w:t>
      </w:r>
      <w:r w:rsidR="00AF604E">
        <w:rPr>
          <w:rFonts w:asciiTheme="majorHAnsi" w:hAnsiTheme="majorHAnsi" w:cs="Arial"/>
          <w:bCs/>
          <w:sz w:val="20"/>
          <w:szCs w:val="20"/>
        </w:rPr>
        <w:t xml:space="preserve"> bude nižší</w:t>
      </w:r>
      <w:r w:rsidR="00E711FE" w:rsidRPr="005A40E0">
        <w:rPr>
          <w:rFonts w:asciiTheme="majorHAnsi" w:hAnsiTheme="majorHAnsi" w:cs="Arial"/>
          <w:bCs/>
          <w:sz w:val="20"/>
          <w:szCs w:val="20"/>
        </w:rPr>
        <w:t>.</w:t>
      </w:r>
    </w:p>
    <w:p w14:paraId="64CA4E22" w14:textId="7D038D65" w:rsidR="002F468C" w:rsidRPr="00B95B54" w:rsidRDefault="00E711FE" w:rsidP="005B3903">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267208">
      <w:pPr>
        <w:pStyle w:val="Odsekzoznamu"/>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68" w:name="_Hlk173310314"/>
    </w:p>
    <w:bookmarkEnd w:id="68"/>
    <w:p w14:paraId="30CCEB0A" w14:textId="497377BB" w:rsidR="00AE3306" w:rsidRPr="00096FEC" w:rsidRDefault="006226FD" w:rsidP="005A40E0">
      <w:pPr>
        <w:pStyle w:val="Odsekzoznamu"/>
        <w:numPr>
          <w:ilvl w:val="1"/>
          <w:numId w:val="20"/>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69" w:name="RANGE_A7"/>
      <w:bookmarkStart w:id="70" w:name="RANGE_A16"/>
      <w:bookmarkStart w:id="71" w:name="RANGE_A20"/>
      <w:bookmarkStart w:id="72" w:name="RANGE_A25"/>
      <w:bookmarkStart w:id="73" w:name="RANGE_A32"/>
      <w:bookmarkStart w:id="74" w:name="RANGE_A43"/>
      <w:bookmarkStart w:id="75" w:name="RANGE_A44"/>
      <w:bookmarkStart w:id="76" w:name="RANGE_A45"/>
      <w:bookmarkStart w:id="77" w:name="RANGE_A46"/>
      <w:bookmarkStart w:id="78" w:name="RANGE_A56"/>
      <w:bookmarkStart w:id="79" w:name="RANGE_A57"/>
      <w:bookmarkStart w:id="80" w:name="_Toc234050292"/>
      <w:bookmarkStart w:id="81" w:name="_Toc288546623"/>
      <w:bookmarkEnd w:id="69"/>
      <w:bookmarkEnd w:id="70"/>
      <w:bookmarkEnd w:id="71"/>
      <w:bookmarkEnd w:id="72"/>
      <w:bookmarkEnd w:id="73"/>
      <w:bookmarkEnd w:id="74"/>
      <w:bookmarkEnd w:id="75"/>
      <w:bookmarkEnd w:id="76"/>
      <w:bookmarkEnd w:id="77"/>
      <w:bookmarkEnd w:id="78"/>
      <w:bookmarkEnd w:id="79"/>
    </w:p>
    <w:bookmarkEnd w:id="80"/>
    <w:bookmarkEnd w:id="81"/>
    <w:p w14:paraId="03337120" w14:textId="77777777" w:rsidR="00DF5A0D" w:rsidRDefault="00145164" w:rsidP="00DF5A0D">
      <w:pPr>
        <w:pStyle w:val="Odsekzoznamu"/>
        <w:numPr>
          <w:ilvl w:val="1"/>
          <w:numId w:val="49"/>
        </w:numPr>
        <w:shd w:val="clear" w:color="auto" w:fill="FFFFFF" w:themeFill="background1"/>
        <w:spacing w:after="0" w:line="240" w:lineRule="auto"/>
        <w:ind w:left="567" w:hanging="567"/>
        <w:jc w:val="both"/>
        <w:rPr>
          <w:rFonts w:asciiTheme="majorHAnsi" w:hAnsiTheme="majorHAnsi"/>
          <w:sz w:val="20"/>
        </w:rPr>
      </w:pPr>
      <w:r w:rsidRPr="00145164">
        <w:rPr>
          <w:rFonts w:asciiTheme="majorHAnsi" w:hAnsiTheme="majorHAnsi"/>
          <w:sz w:val="20"/>
        </w:rPr>
        <w:t xml:space="preserve">Predmetom zákazky je </w:t>
      </w:r>
    </w:p>
    <w:p w14:paraId="2AE48150" w14:textId="77777777" w:rsidR="007C518B" w:rsidRPr="007C518B" w:rsidRDefault="00DF5A0D" w:rsidP="007C518B">
      <w:pPr>
        <w:shd w:val="clear" w:color="auto" w:fill="FFFFFF" w:themeFill="background1"/>
        <w:ind w:left="567"/>
        <w:jc w:val="both"/>
        <w:rPr>
          <w:rFonts w:asciiTheme="majorHAnsi" w:hAnsiTheme="majorHAnsi"/>
          <w:sz w:val="20"/>
          <w:szCs w:val="22"/>
        </w:rPr>
      </w:pPr>
      <w:r w:rsidRPr="007C518B">
        <w:rPr>
          <w:rFonts w:asciiTheme="majorHAnsi" w:hAnsiTheme="majorHAnsi" w:cs="Arial"/>
          <w:b/>
          <w:bCs/>
          <w:sz w:val="20"/>
          <w:szCs w:val="20"/>
        </w:rPr>
        <w:t>Časť č. 1:</w:t>
      </w:r>
      <w:r w:rsidRPr="007C518B">
        <w:rPr>
          <w:rFonts w:asciiTheme="majorHAnsi" w:hAnsiTheme="majorHAnsi" w:cs="Arial"/>
          <w:sz w:val="20"/>
          <w:szCs w:val="20"/>
        </w:rPr>
        <w:t xml:space="preserve"> zhotovenie, razba a dodanie </w:t>
      </w:r>
      <w:r w:rsidRPr="007C518B">
        <w:rPr>
          <w:rFonts w:asciiTheme="majorHAnsi" w:hAnsiTheme="majorHAnsi" w:cs="Arial"/>
          <w:b/>
          <w:bCs/>
          <w:sz w:val="20"/>
          <w:szCs w:val="20"/>
        </w:rPr>
        <w:t>zlatých zberateľských euromincí v nominálnej hodnote 100 eur</w:t>
      </w:r>
      <w:r w:rsidRPr="007C518B">
        <w:rPr>
          <w:rFonts w:asciiTheme="majorHAnsi" w:hAnsiTheme="majorHAnsi" w:cs="Arial"/>
          <w:sz w:val="20"/>
          <w:szCs w:val="20"/>
        </w:rPr>
        <w:t>,  a to podľa špecifikácie, v rozsahu a v kvalite uvedenej v prílohe č. 1 časti D. SAMOSTATNÉ PRÍLOHY týchto súťažných podkladov obsahujúcej návrh Rámcovej zmluvy na razbu a dodávky zlatých zberateľských euromincí č. C-NBS1-000-119-123 a podľa ostatných podmienok uvedených v tomto návrhu zmluvy. Súčasťou predmetu plnenia tejto zmluvy je aj záväzok dopraviť predmet plnenia do preberacieho miesta objednávateľa (pokiaľ si objednávateľ v objednávke nestanovil, že euromince prevezme u dodávateľa na vlastné náklady), dodanie euromincí v balení podľa prílohy č. 1 predmetného návrhu rámcovej dohody, ako aj záväzok zabezpečiť skúšky rýdzosti zlata, predkladanie skúšobných odrazkov a ich schvaľovanie, označovanie schválených vzorov, skúšobných odrazkov a ničenie nepodarkov, a to spôsobom a za podmienok uvedených v predmetnom návrhu rámcovej dohody.</w:t>
      </w:r>
    </w:p>
    <w:p w14:paraId="24DC7E13" w14:textId="694C06FB" w:rsidR="007C518B" w:rsidRPr="007C518B" w:rsidRDefault="00DF5A0D" w:rsidP="007C518B">
      <w:pPr>
        <w:shd w:val="clear" w:color="auto" w:fill="FFFFFF" w:themeFill="background1"/>
        <w:ind w:left="567"/>
        <w:jc w:val="both"/>
        <w:rPr>
          <w:rFonts w:asciiTheme="majorHAnsi" w:hAnsiTheme="majorHAnsi"/>
          <w:sz w:val="20"/>
          <w:szCs w:val="22"/>
        </w:rPr>
      </w:pPr>
      <w:r w:rsidRPr="007C518B">
        <w:rPr>
          <w:rFonts w:asciiTheme="majorHAnsi" w:hAnsiTheme="majorHAnsi" w:cs="Arial"/>
          <w:b/>
          <w:bCs/>
          <w:sz w:val="20"/>
          <w:szCs w:val="20"/>
        </w:rPr>
        <w:t>Časť č. 2:</w:t>
      </w:r>
      <w:r w:rsidRPr="007C518B">
        <w:rPr>
          <w:rFonts w:asciiTheme="majorHAnsi" w:hAnsiTheme="majorHAnsi" w:cs="Arial"/>
          <w:sz w:val="20"/>
          <w:szCs w:val="20"/>
        </w:rPr>
        <w:t xml:space="preserve"> zhotovenie, razba a dodanie </w:t>
      </w:r>
      <w:r w:rsidRPr="007C518B">
        <w:rPr>
          <w:rFonts w:asciiTheme="majorHAnsi" w:hAnsiTheme="majorHAnsi" w:cs="Arial"/>
          <w:b/>
          <w:bCs/>
          <w:sz w:val="20"/>
          <w:szCs w:val="20"/>
        </w:rPr>
        <w:t>strieborných zberateľských euromincí v nominálnej hodnote 20 eur</w:t>
      </w:r>
      <w:r w:rsidRPr="007C518B">
        <w:rPr>
          <w:rFonts w:asciiTheme="majorHAnsi" w:hAnsiTheme="majorHAnsi" w:cs="Arial"/>
          <w:sz w:val="20"/>
          <w:szCs w:val="20"/>
        </w:rPr>
        <w:t xml:space="preserve">,  a to podľa špecifikácie, v rozsahu a v kvalite uvedenej v prílohe č. </w:t>
      </w:r>
      <w:r w:rsidR="00F86E1A">
        <w:rPr>
          <w:rFonts w:asciiTheme="majorHAnsi" w:hAnsiTheme="majorHAnsi" w:cs="Arial"/>
          <w:sz w:val="20"/>
          <w:szCs w:val="20"/>
        </w:rPr>
        <w:t>2</w:t>
      </w:r>
      <w:r w:rsidR="00F86E1A" w:rsidRPr="007C518B">
        <w:rPr>
          <w:rFonts w:asciiTheme="majorHAnsi" w:hAnsiTheme="majorHAnsi" w:cs="Arial"/>
          <w:sz w:val="20"/>
          <w:szCs w:val="20"/>
        </w:rPr>
        <w:t xml:space="preserve"> </w:t>
      </w:r>
      <w:r w:rsidRPr="007C518B">
        <w:rPr>
          <w:rFonts w:asciiTheme="majorHAnsi" w:hAnsiTheme="majorHAnsi" w:cs="Arial"/>
          <w:sz w:val="20"/>
          <w:szCs w:val="20"/>
        </w:rPr>
        <w:t>časti D. SAMOSTATNÉ PRÍLOHY týchto súťažných podkladov obsahujúcej návrh Rámcovej zmluvy na razbu a strieborných zberateľských euromincí v nominálnej hodnote 20 eur č. C-NBS1-000-119-125 a podľa ostatných podmienok uvedených v tomto návrhu zmluvy. Súčasťou predmetu plnenia tejto zmluvy je aj záväzok dopraviť predmet plnenia do preberacieho miesta objednávateľa (pokiaľ si objednávateľ v objednávke nestanovil, že euromince prevezme u dodávateľa na vlastné náklady), dodanie euromincí v balení podľa prílohy č. 1 predmetného návrhu rámcovej dohody, ako aj záväzok zabezpečiť skúšky rýdzosti striebra, predkladanie skúšobných odrazkov a ich schvaľovanie, označovanie schválených vzorov, skúšobných odrazkov a ničenie nepodarkov, a to spôsobom a za podmienok uvedených v predmetnom návrhu rámcovej dohody.</w:t>
      </w:r>
    </w:p>
    <w:p w14:paraId="58F5DE46" w14:textId="24B4AFD0" w:rsidR="00DF5A0D" w:rsidRPr="007C518B" w:rsidRDefault="00DF5A0D" w:rsidP="007C518B">
      <w:pPr>
        <w:shd w:val="clear" w:color="auto" w:fill="FFFFFF" w:themeFill="background1"/>
        <w:ind w:left="567"/>
        <w:jc w:val="both"/>
        <w:rPr>
          <w:rFonts w:asciiTheme="majorHAnsi" w:hAnsiTheme="majorHAnsi"/>
          <w:sz w:val="20"/>
          <w:szCs w:val="22"/>
        </w:rPr>
      </w:pPr>
      <w:r w:rsidRPr="007C518B">
        <w:rPr>
          <w:rFonts w:asciiTheme="majorHAnsi" w:hAnsiTheme="majorHAnsi" w:cs="Arial"/>
          <w:b/>
          <w:bCs/>
          <w:sz w:val="20"/>
          <w:szCs w:val="20"/>
        </w:rPr>
        <w:t>Časť č. 3:</w:t>
      </w:r>
      <w:r w:rsidRPr="007C518B">
        <w:rPr>
          <w:rFonts w:asciiTheme="majorHAnsi" w:hAnsiTheme="majorHAnsi" w:cs="Arial"/>
          <w:sz w:val="20"/>
          <w:szCs w:val="20"/>
        </w:rPr>
        <w:t xml:space="preserve"> zhotovenie, razba a dodanie </w:t>
      </w:r>
      <w:r w:rsidRPr="007C518B">
        <w:rPr>
          <w:rFonts w:asciiTheme="majorHAnsi" w:hAnsiTheme="majorHAnsi" w:cs="Arial"/>
          <w:b/>
          <w:bCs/>
          <w:sz w:val="20"/>
          <w:szCs w:val="20"/>
        </w:rPr>
        <w:t>strieborných zberateľských euromincí v nominálnej hodnote 10 eur a zberateľských euromincí z obyčajných kovov v nominálnej hodnote 5 eur</w:t>
      </w:r>
      <w:r w:rsidRPr="007C518B">
        <w:rPr>
          <w:rFonts w:asciiTheme="majorHAnsi" w:hAnsiTheme="majorHAnsi" w:cs="Arial"/>
          <w:sz w:val="20"/>
          <w:szCs w:val="20"/>
        </w:rPr>
        <w:t xml:space="preserve">,  a to podľa špecifikácie, v rozsahu a v kvalite uvedenej v prílohe č. </w:t>
      </w:r>
      <w:r w:rsidR="00F86E1A">
        <w:rPr>
          <w:rFonts w:asciiTheme="majorHAnsi" w:hAnsiTheme="majorHAnsi" w:cs="Arial"/>
          <w:sz w:val="20"/>
          <w:szCs w:val="20"/>
        </w:rPr>
        <w:t>3</w:t>
      </w:r>
      <w:r w:rsidR="00F86E1A" w:rsidRPr="007C518B">
        <w:rPr>
          <w:rFonts w:asciiTheme="majorHAnsi" w:hAnsiTheme="majorHAnsi" w:cs="Arial"/>
          <w:sz w:val="20"/>
          <w:szCs w:val="20"/>
        </w:rPr>
        <w:t xml:space="preserve"> </w:t>
      </w:r>
      <w:r w:rsidRPr="007C518B">
        <w:rPr>
          <w:rFonts w:asciiTheme="majorHAnsi" w:hAnsiTheme="majorHAnsi" w:cs="Arial"/>
          <w:sz w:val="20"/>
          <w:szCs w:val="20"/>
        </w:rPr>
        <w:t>časti D. SAMOSTATNÉ PRÍLOHY týchto súťažných podkladov obsahujúcej návrh Rámcovej zmluvy na razbu a strieborných zberateľských euromincí v nominálnej hodnote 10 eur a zberateľských euromincí z obyčajných kovov v nominálnej hodnote 5 eur č. C-NBS1-000-119-198 a podľa ostatných podmienok uvedených v tomto návrhu zmluvy. Súčasťou predmetu plnenia tejto zmluvy je aj záväzok dopraviť predmet plnenia do preberacieho miesta objednávateľa (pokiaľ si objednávateľ v objednávke nestanovil, že euromince prevezme u dodávateľa na vlastné náklady), dodanie euromincí v balení podľa prílohy č. 1 predmetného návrhu rámcovej dohody, ako aj záväzok zabezpečiť skúšky rýdzosti striebra, predkladanie skúšobných odrazkov a ich schvaľovanie, označovanie schválených vzorov, skúšobných odrazkov a ničenie nepodarkov, a to spôsobom a za podmienok uvedených v predmetnom návrhu rámcovej dohody.</w:t>
      </w:r>
    </w:p>
    <w:p w14:paraId="21664538" w14:textId="7AB4A97B" w:rsidR="00917DB2" w:rsidRPr="004B75F2" w:rsidRDefault="00917DB2" w:rsidP="00145164">
      <w:pPr>
        <w:pStyle w:val="Odsekzoznamu"/>
        <w:numPr>
          <w:ilvl w:val="1"/>
          <w:numId w:val="49"/>
        </w:numPr>
        <w:shd w:val="clear" w:color="auto" w:fill="FFFFFF" w:themeFill="background1"/>
        <w:spacing w:after="0" w:line="240" w:lineRule="auto"/>
        <w:ind w:left="567" w:hanging="567"/>
        <w:jc w:val="both"/>
        <w:rPr>
          <w:rFonts w:asciiTheme="majorHAnsi" w:hAnsiTheme="majorHAnsi"/>
          <w:sz w:val="20"/>
        </w:rPr>
      </w:pPr>
      <w:r w:rsidRPr="004B75F2">
        <w:rPr>
          <w:rFonts w:asciiTheme="majorHAnsi" w:hAnsiTheme="majorHAnsi"/>
          <w:sz w:val="20"/>
          <w:highlight w:val="yellow"/>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688F784C" w:rsidR="002F468C" w:rsidRPr="00B95B54" w:rsidRDefault="00515695"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bCs/>
          <w:sz w:val="20"/>
          <w:szCs w:val="20"/>
        </w:rPr>
        <w:t>Návrh</w:t>
      </w:r>
      <w:r w:rsidR="007C518B">
        <w:rPr>
          <w:rFonts w:asciiTheme="majorHAnsi" w:hAnsiTheme="majorHAnsi" w:cs="Arial"/>
          <w:bCs/>
          <w:sz w:val="20"/>
          <w:szCs w:val="20"/>
        </w:rPr>
        <w:t xml:space="preserve">y rámcových zmlúv </w:t>
      </w:r>
      <w:r w:rsidRPr="00B95B54">
        <w:rPr>
          <w:rFonts w:asciiTheme="majorHAnsi" w:hAnsiTheme="majorHAnsi" w:cs="Arial"/>
          <w:bCs/>
          <w:sz w:val="20"/>
          <w:szCs w:val="20"/>
        </w:rPr>
        <w:t>tvo</w:t>
      </w:r>
      <w:r w:rsidR="007C518B">
        <w:rPr>
          <w:rFonts w:asciiTheme="majorHAnsi" w:hAnsiTheme="majorHAnsi" w:cs="Arial"/>
          <w:bCs/>
          <w:sz w:val="20"/>
          <w:szCs w:val="20"/>
        </w:rPr>
        <w:t>ria</w:t>
      </w:r>
      <w:r w:rsidRPr="00B95B54">
        <w:rPr>
          <w:rFonts w:asciiTheme="majorHAnsi" w:hAnsiTheme="majorHAnsi" w:cs="Arial"/>
          <w:bCs/>
          <w:sz w:val="20"/>
          <w:szCs w:val="20"/>
        </w:rPr>
        <w:t xml:space="preserve"> </w:t>
      </w:r>
      <w:r w:rsidR="007C518B" w:rsidRPr="00D57900">
        <w:rPr>
          <w:rFonts w:asciiTheme="majorHAnsi" w:hAnsiTheme="majorHAnsi"/>
          <w:sz w:val="20"/>
        </w:rPr>
        <w:t>príloh</w:t>
      </w:r>
      <w:r w:rsidR="007C518B">
        <w:rPr>
          <w:rFonts w:asciiTheme="majorHAnsi" w:hAnsiTheme="majorHAnsi"/>
          <w:sz w:val="20"/>
        </w:rPr>
        <w:t>y</w:t>
      </w:r>
      <w:r w:rsidR="007C518B" w:rsidRPr="00D57900">
        <w:rPr>
          <w:rFonts w:asciiTheme="majorHAnsi" w:hAnsiTheme="majorHAnsi"/>
          <w:sz w:val="20"/>
        </w:rPr>
        <w:t xml:space="preserve"> č. 1</w:t>
      </w:r>
      <w:r w:rsidR="007C518B">
        <w:rPr>
          <w:rFonts w:asciiTheme="majorHAnsi" w:hAnsiTheme="majorHAnsi"/>
          <w:sz w:val="20"/>
        </w:rPr>
        <w:t xml:space="preserve">, č. 2 a č. 3 </w:t>
      </w:r>
      <w:r w:rsidRPr="00B95B54">
        <w:rPr>
          <w:rFonts w:asciiTheme="majorHAnsi" w:hAnsiTheme="majorHAnsi" w:cs="Arial"/>
          <w:bCs/>
          <w:sz w:val="20"/>
          <w:szCs w:val="20"/>
        </w:rPr>
        <w:t xml:space="preserve">v časti D. </w:t>
      </w:r>
      <w:r w:rsidRPr="00B95B54">
        <w:rPr>
          <w:rFonts w:asciiTheme="majorHAnsi" w:hAnsiTheme="majorHAnsi" w:cs="Arial"/>
          <w:bCs/>
          <w:i/>
          <w:iCs/>
          <w:sz w:val="20"/>
          <w:szCs w:val="20"/>
        </w:rPr>
        <w:t>SAMOSTATNÉ PRÍLOHY</w:t>
      </w:r>
      <w:r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75EDB37"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EA5F5B" w:rsidRPr="00D57900">
        <w:rPr>
          <w:rFonts w:asciiTheme="majorHAnsi" w:hAnsiTheme="majorHAnsi" w:cs="Arial"/>
          <w:sz w:val="20"/>
          <w:szCs w:val="20"/>
          <w:shd w:val="clear" w:color="auto" w:fill="FFFFFF" w:themeFill="background1"/>
        </w:rPr>
        <w:t>zhotoviteľ</w:t>
      </w:r>
      <w:r w:rsidRPr="00D57900">
        <w:rPr>
          <w:rFonts w:asciiTheme="majorHAnsi" w:hAnsiTheme="majorHAnsi" w:cs="Arial"/>
          <w:sz w:val="20"/>
          <w:szCs w:val="20"/>
          <w:shd w:val="clear" w:color="auto" w:fill="FFFFFF" w:themeFill="background1"/>
        </w:rPr>
        <w:t>“ a namiesto pojmu „verejný obstarávateľ“ sa uvádza pojem „objednávateľ“.</w:t>
      </w:r>
    </w:p>
    <w:p w14:paraId="31C08D0B" w14:textId="48A8A40F"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57900">
        <w:rPr>
          <w:rFonts w:asciiTheme="majorHAnsi" w:hAnsiTheme="majorHAnsi" w:cs="Arial"/>
          <w:sz w:val="20"/>
          <w:szCs w:val="20"/>
          <w:shd w:val="clear" w:color="auto" w:fill="FFFFFF" w:themeFill="background1"/>
        </w:rPr>
        <w:t xml:space="preserve">dodanie </w:t>
      </w:r>
      <w:r w:rsidRPr="00D57900">
        <w:rPr>
          <w:rFonts w:asciiTheme="majorHAnsi" w:hAnsiTheme="majorHAnsi" w:cs="Arial"/>
          <w:sz w:val="20"/>
          <w:szCs w:val="20"/>
          <w:shd w:val="clear" w:color="auto" w:fill="FFFFFF" w:themeFill="background1"/>
        </w:rPr>
        <w:t>predmetu zákazky.</w:t>
      </w:r>
    </w:p>
    <w:p w14:paraId="756D16E2" w14:textId="5751EE8A"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00A6694E">
        <w:rPr>
          <w:rFonts w:asciiTheme="majorHAnsi" w:hAnsiTheme="majorHAnsi" w:cs="Arial"/>
          <w:b/>
          <w:sz w:val="20"/>
          <w:szCs w:val="20"/>
          <w:shd w:val="clear" w:color="auto" w:fill="FFFFFF" w:themeFill="background1"/>
        </w:rPr>
        <w:t xml:space="preserve">rámcovú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A6694E">
        <w:rPr>
          <w:rFonts w:asciiTheme="majorHAnsi" w:hAnsiTheme="majorHAnsi" w:cs="Arial"/>
          <w:b/>
          <w:sz w:val="20"/>
          <w:szCs w:val="20"/>
          <w:shd w:val="clear" w:color="auto" w:fill="FFFFFF" w:themeFill="background1"/>
        </w:rPr>
        <w:t xml:space="preserve"> rámcovej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r w:rsidR="007C7979">
        <w:rPr>
          <w:rFonts w:asciiTheme="majorHAnsi" w:hAnsiTheme="majorHAnsi" w:cs="Arial"/>
          <w:sz w:val="20"/>
          <w:szCs w:val="20"/>
          <w:shd w:val="clear" w:color="auto" w:fill="FFFFFF" w:themeFill="background1"/>
        </w:rPr>
        <w:t xml:space="preserve"> alebo úpravy</w:t>
      </w:r>
      <w:r w:rsidRPr="00D57900">
        <w:rPr>
          <w:rFonts w:asciiTheme="majorHAnsi" w:hAnsiTheme="majorHAnsi" w:cs="Arial"/>
          <w:sz w:val="20"/>
          <w:szCs w:val="20"/>
          <w:shd w:val="clear" w:color="auto" w:fill="FFFFFF" w:themeFill="background1"/>
        </w:rPr>
        <w:t>).</w:t>
      </w:r>
    </w:p>
    <w:p w14:paraId="26746540" w14:textId="3DA35005"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w:t>
      </w:r>
      <w:r w:rsidR="007C518B">
        <w:rPr>
          <w:rFonts w:asciiTheme="majorHAnsi" w:hAnsiTheme="majorHAnsi" w:cs="Arial"/>
          <w:sz w:val="20"/>
          <w:szCs w:val="20"/>
          <w:shd w:val="clear" w:color="auto" w:fill="FFFFFF" w:themeFill="background1"/>
        </w:rPr>
        <w:t xml:space="preserve"> prílohách </w:t>
      </w:r>
      <w:r w:rsidR="007C518B" w:rsidRPr="00D57900">
        <w:rPr>
          <w:rFonts w:asciiTheme="majorHAnsi" w:hAnsiTheme="majorHAnsi"/>
          <w:sz w:val="20"/>
        </w:rPr>
        <w:t>č. 1</w:t>
      </w:r>
      <w:r w:rsidR="007C518B">
        <w:rPr>
          <w:rFonts w:asciiTheme="majorHAnsi" w:hAnsiTheme="majorHAnsi"/>
          <w:sz w:val="20"/>
        </w:rPr>
        <w:t>, č. 2 a č. 3</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2D9FAAF1" w:rsidR="002F468C"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00A6694E">
        <w:rPr>
          <w:rFonts w:asciiTheme="majorHAnsi" w:hAnsiTheme="majorHAnsi" w:cs="Arial"/>
          <w:sz w:val="20"/>
          <w:szCs w:val="20"/>
          <w:shd w:val="clear" w:color="auto" w:fill="FFFFFF" w:themeFill="background1"/>
        </w:rPr>
        <w:t xml:space="preserve">rámcovej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1B8A7EB3" w:rsidR="00EB2BA0" w:rsidRPr="00D57900" w:rsidRDefault="00834A6F" w:rsidP="005B3903">
      <w:pPr>
        <w:pStyle w:val="Odsekzoznamu"/>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00A6694E">
        <w:rPr>
          <w:rFonts w:asciiTheme="majorHAnsi" w:hAnsiTheme="majorHAnsi" w:cs="Arial"/>
          <w:sz w:val="20"/>
          <w:szCs w:val="20"/>
        </w:rPr>
        <w:t xml:space="preserve">rámcovej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82" w:name="_Hlk172822296"/>
      <w:r w:rsidRPr="00D57900">
        <w:rPr>
          <w:rFonts w:asciiTheme="majorHAnsi" w:hAnsiTheme="majorHAnsi" w:cs="Arial"/>
          <w:b/>
          <w:bCs/>
          <w:smallCaps/>
          <w:sz w:val="20"/>
          <w:szCs w:val="20"/>
        </w:rPr>
        <w:t>Návrh zmluvy</w:t>
      </w:r>
    </w:p>
    <w:p w14:paraId="39533EBE" w14:textId="24C16516"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Návrh</w:t>
      </w:r>
      <w:r w:rsidR="007C518B">
        <w:rPr>
          <w:rFonts w:asciiTheme="majorHAnsi" w:hAnsiTheme="majorHAnsi" w:cs="Arial"/>
          <w:bCs/>
          <w:sz w:val="20"/>
          <w:szCs w:val="20"/>
        </w:rPr>
        <w:t>y</w:t>
      </w:r>
      <w:r w:rsidRPr="00D57900">
        <w:rPr>
          <w:rFonts w:asciiTheme="majorHAnsi" w:hAnsiTheme="majorHAnsi" w:cs="Arial"/>
          <w:bCs/>
          <w:sz w:val="20"/>
          <w:szCs w:val="20"/>
        </w:rPr>
        <w:t xml:space="preserve"> </w:t>
      </w:r>
      <w:r w:rsidR="007C518B">
        <w:rPr>
          <w:rFonts w:asciiTheme="majorHAnsi" w:hAnsiTheme="majorHAnsi" w:cs="Arial"/>
          <w:bCs/>
          <w:sz w:val="20"/>
          <w:szCs w:val="20"/>
        </w:rPr>
        <w:t>rámcových zmlúv</w:t>
      </w:r>
      <w:r w:rsidRPr="00D57900">
        <w:rPr>
          <w:rFonts w:asciiTheme="majorHAnsi" w:hAnsiTheme="majorHAnsi" w:cs="Arial"/>
          <w:bCs/>
          <w:sz w:val="20"/>
          <w:szCs w:val="20"/>
        </w:rPr>
        <w:t xml:space="preserve"> </w:t>
      </w:r>
      <w:bookmarkStart w:id="83" w:name="_Hlk157322475"/>
      <w:r w:rsidRPr="00D57900">
        <w:rPr>
          <w:rFonts w:asciiTheme="majorHAnsi" w:hAnsiTheme="majorHAnsi" w:cs="Arial"/>
          <w:bCs/>
          <w:sz w:val="20"/>
          <w:szCs w:val="20"/>
        </w:rPr>
        <w:t>tvor</w:t>
      </w:r>
      <w:r w:rsidR="007C518B">
        <w:rPr>
          <w:rFonts w:asciiTheme="majorHAnsi" w:hAnsiTheme="majorHAnsi" w:cs="Arial"/>
          <w:bCs/>
          <w:sz w:val="20"/>
          <w:szCs w:val="20"/>
        </w:rPr>
        <w:t>ia</w:t>
      </w:r>
      <w:r w:rsidRPr="00D57900">
        <w:rPr>
          <w:rFonts w:asciiTheme="majorHAnsi" w:hAnsiTheme="majorHAnsi" w:cs="Arial"/>
          <w:bCs/>
          <w:sz w:val="20"/>
          <w:szCs w:val="20"/>
        </w:rPr>
        <w:t xml:space="preserve"> </w:t>
      </w:r>
      <w:r w:rsidRPr="00D57900">
        <w:rPr>
          <w:rFonts w:asciiTheme="majorHAnsi" w:hAnsiTheme="majorHAnsi"/>
          <w:sz w:val="20"/>
        </w:rPr>
        <w:t>príloh</w:t>
      </w:r>
      <w:r w:rsidR="007C518B">
        <w:rPr>
          <w:rFonts w:asciiTheme="majorHAnsi" w:hAnsiTheme="majorHAnsi"/>
          <w:sz w:val="20"/>
        </w:rPr>
        <w:t>y</w:t>
      </w:r>
      <w:r w:rsidRPr="00D57900">
        <w:rPr>
          <w:rFonts w:asciiTheme="majorHAnsi" w:hAnsiTheme="majorHAnsi"/>
          <w:sz w:val="20"/>
        </w:rPr>
        <w:t xml:space="preserve"> </w:t>
      </w:r>
      <w:r w:rsidR="00515695" w:rsidRPr="00D57900">
        <w:rPr>
          <w:rFonts w:asciiTheme="majorHAnsi" w:hAnsiTheme="majorHAnsi"/>
          <w:sz w:val="20"/>
        </w:rPr>
        <w:t xml:space="preserve">č. </w:t>
      </w:r>
      <w:r w:rsidR="00D57900" w:rsidRPr="00D57900">
        <w:rPr>
          <w:rFonts w:asciiTheme="majorHAnsi" w:hAnsiTheme="majorHAnsi"/>
          <w:sz w:val="20"/>
        </w:rPr>
        <w:t>1</w:t>
      </w:r>
      <w:r w:rsidR="007C518B">
        <w:rPr>
          <w:rFonts w:asciiTheme="majorHAnsi" w:hAnsiTheme="majorHAnsi"/>
          <w:sz w:val="20"/>
        </w:rPr>
        <w:t xml:space="preserve">, č. 2 a č. 3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83"/>
      <w:r w:rsidRPr="00D57900">
        <w:rPr>
          <w:rFonts w:asciiTheme="majorHAnsi" w:hAnsiTheme="majorHAnsi"/>
          <w:sz w:val="20"/>
        </w:rPr>
        <w:t>.</w:t>
      </w:r>
    </w:p>
    <w:bookmarkEnd w:id="82"/>
    <w:p w14:paraId="1818947E" w14:textId="09BCD3AA" w:rsidR="001013D4" w:rsidRPr="00205E14" w:rsidRDefault="00C706F2" w:rsidP="00641B04">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Zkladntext"/>
        <w:tabs>
          <w:tab w:val="left" w:pos="567"/>
        </w:tabs>
        <w:jc w:val="right"/>
        <w:rPr>
          <w:rFonts w:asciiTheme="majorHAnsi" w:hAnsiTheme="majorHAnsi" w:cs="Arial"/>
          <w:color w:val="000000"/>
          <w:sz w:val="20"/>
          <w:szCs w:val="20"/>
        </w:rPr>
      </w:pPr>
    </w:p>
    <w:p w14:paraId="5C49896C" w14:textId="4C4C67D1" w:rsidR="00171078" w:rsidRDefault="00171078">
      <w:pPr>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bookmarkStart w:id="84" w:name="_Hlk172822348"/>
      <w:r w:rsidR="007C518B" w:rsidRPr="00DF5A0D">
        <w:rPr>
          <w:rFonts w:asciiTheme="majorHAnsi" w:hAnsiTheme="majorHAnsi" w:cs="Arial"/>
          <w:sz w:val="20"/>
          <w:szCs w:val="20"/>
        </w:rPr>
        <w:t>Rámcov</w:t>
      </w:r>
      <w:r w:rsidR="007C518B">
        <w:rPr>
          <w:rFonts w:asciiTheme="majorHAnsi" w:hAnsiTheme="majorHAnsi" w:cs="Arial"/>
          <w:sz w:val="20"/>
          <w:szCs w:val="20"/>
        </w:rPr>
        <w:t>á</w:t>
      </w:r>
      <w:r w:rsidR="007C518B" w:rsidRPr="00DF5A0D">
        <w:rPr>
          <w:rFonts w:asciiTheme="majorHAnsi" w:hAnsiTheme="majorHAnsi" w:cs="Arial"/>
          <w:sz w:val="20"/>
          <w:szCs w:val="20"/>
        </w:rPr>
        <w:t xml:space="preserve"> zmluv</w:t>
      </w:r>
      <w:r w:rsidR="007C518B">
        <w:rPr>
          <w:rFonts w:asciiTheme="majorHAnsi" w:hAnsiTheme="majorHAnsi" w:cs="Arial"/>
          <w:sz w:val="20"/>
          <w:szCs w:val="20"/>
        </w:rPr>
        <w:t>a</w:t>
      </w:r>
      <w:r w:rsidR="007C518B" w:rsidRPr="00DF5A0D">
        <w:rPr>
          <w:rFonts w:asciiTheme="majorHAnsi" w:hAnsiTheme="majorHAnsi" w:cs="Arial"/>
          <w:sz w:val="20"/>
          <w:szCs w:val="20"/>
        </w:rPr>
        <w:t xml:space="preserve"> na razbu a dodávky zlatých zberateľských euromincí č. C-NBS1-000-119-123</w:t>
      </w:r>
    </w:p>
    <w:p w14:paraId="30789555" w14:textId="5769F2A8" w:rsidR="00DF5A0D" w:rsidRDefault="00DF5A0D" w:rsidP="00DF5A0D">
      <w:pPr>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Pr>
          <w:rFonts w:asciiTheme="majorHAnsi" w:hAnsiTheme="majorHAnsi" w:cs="Arial"/>
          <w:bCs/>
          <w:color w:val="000000"/>
          <w:sz w:val="20"/>
          <w:szCs w:val="20"/>
        </w:rPr>
        <w:t>2</w:t>
      </w:r>
      <w:r w:rsidRPr="004B75F2">
        <w:rPr>
          <w:rFonts w:asciiTheme="majorHAnsi" w:hAnsiTheme="majorHAnsi" w:cs="Arial"/>
          <w:bCs/>
          <w:color w:val="000000"/>
          <w:sz w:val="20"/>
          <w:szCs w:val="20"/>
        </w:rPr>
        <w:t xml:space="preserve"> – </w:t>
      </w:r>
      <w:r w:rsidR="007C518B" w:rsidRPr="007C518B">
        <w:rPr>
          <w:rFonts w:asciiTheme="majorHAnsi" w:hAnsiTheme="majorHAnsi" w:cs="Arial"/>
          <w:sz w:val="20"/>
          <w:szCs w:val="20"/>
        </w:rPr>
        <w:t>Rámcov</w:t>
      </w:r>
      <w:r w:rsidR="007C518B">
        <w:rPr>
          <w:rFonts w:asciiTheme="majorHAnsi" w:hAnsiTheme="majorHAnsi" w:cs="Arial"/>
          <w:sz w:val="20"/>
          <w:szCs w:val="20"/>
        </w:rPr>
        <w:t>á</w:t>
      </w:r>
      <w:r w:rsidR="007C518B" w:rsidRPr="007C518B">
        <w:rPr>
          <w:rFonts w:asciiTheme="majorHAnsi" w:hAnsiTheme="majorHAnsi" w:cs="Arial"/>
          <w:sz w:val="20"/>
          <w:szCs w:val="20"/>
        </w:rPr>
        <w:t xml:space="preserve"> zmluv</w:t>
      </w:r>
      <w:r w:rsidR="007C518B">
        <w:rPr>
          <w:rFonts w:asciiTheme="majorHAnsi" w:hAnsiTheme="majorHAnsi" w:cs="Arial"/>
          <w:sz w:val="20"/>
          <w:szCs w:val="20"/>
        </w:rPr>
        <w:t>a</w:t>
      </w:r>
      <w:r w:rsidR="007C518B" w:rsidRPr="007C518B">
        <w:rPr>
          <w:rFonts w:asciiTheme="majorHAnsi" w:hAnsiTheme="majorHAnsi" w:cs="Arial"/>
          <w:sz w:val="20"/>
          <w:szCs w:val="20"/>
        </w:rPr>
        <w:t xml:space="preserve"> na razbu a</w:t>
      </w:r>
      <w:r w:rsidR="00155C59">
        <w:rPr>
          <w:rFonts w:asciiTheme="majorHAnsi" w:hAnsiTheme="majorHAnsi" w:cs="Arial"/>
          <w:sz w:val="20"/>
          <w:szCs w:val="20"/>
        </w:rPr>
        <w:t> dodávky</w:t>
      </w:r>
      <w:r w:rsidR="007C518B" w:rsidRPr="007C518B">
        <w:rPr>
          <w:rFonts w:asciiTheme="majorHAnsi" w:hAnsiTheme="majorHAnsi" w:cs="Arial"/>
          <w:sz w:val="20"/>
          <w:szCs w:val="20"/>
        </w:rPr>
        <w:t xml:space="preserve"> strieborných zberateľských euromincí v nominálnej hodnote 20 eur č. C-NBS1-000-119-125</w:t>
      </w:r>
    </w:p>
    <w:p w14:paraId="1D05AD88" w14:textId="15217F4A" w:rsidR="00DF5A0D" w:rsidRDefault="00DF5A0D" w:rsidP="00DF5A0D">
      <w:pPr>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Pr>
          <w:rFonts w:asciiTheme="majorHAnsi" w:hAnsiTheme="majorHAnsi" w:cs="Arial"/>
          <w:bCs/>
          <w:color w:val="000000"/>
          <w:sz w:val="20"/>
          <w:szCs w:val="20"/>
        </w:rPr>
        <w:t>3</w:t>
      </w:r>
      <w:r w:rsidRPr="004B75F2">
        <w:rPr>
          <w:rFonts w:asciiTheme="majorHAnsi" w:hAnsiTheme="majorHAnsi" w:cs="Arial"/>
          <w:bCs/>
          <w:color w:val="000000"/>
          <w:sz w:val="20"/>
          <w:szCs w:val="20"/>
        </w:rPr>
        <w:t xml:space="preserve"> – </w:t>
      </w:r>
      <w:r w:rsidR="007C518B" w:rsidRPr="007C518B">
        <w:rPr>
          <w:rFonts w:asciiTheme="majorHAnsi" w:hAnsiTheme="majorHAnsi" w:cs="Arial"/>
          <w:sz w:val="20"/>
          <w:szCs w:val="20"/>
        </w:rPr>
        <w:t>Rámcov</w:t>
      </w:r>
      <w:r w:rsidR="007C518B">
        <w:rPr>
          <w:rFonts w:asciiTheme="majorHAnsi" w:hAnsiTheme="majorHAnsi" w:cs="Arial"/>
          <w:sz w:val="20"/>
          <w:szCs w:val="20"/>
        </w:rPr>
        <w:t>á</w:t>
      </w:r>
      <w:r w:rsidR="007C518B" w:rsidRPr="007C518B">
        <w:rPr>
          <w:rFonts w:asciiTheme="majorHAnsi" w:hAnsiTheme="majorHAnsi" w:cs="Arial"/>
          <w:sz w:val="20"/>
          <w:szCs w:val="20"/>
        </w:rPr>
        <w:t xml:space="preserve"> zmluv</w:t>
      </w:r>
      <w:r w:rsidR="007C518B">
        <w:rPr>
          <w:rFonts w:asciiTheme="majorHAnsi" w:hAnsiTheme="majorHAnsi" w:cs="Arial"/>
          <w:sz w:val="20"/>
          <w:szCs w:val="20"/>
        </w:rPr>
        <w:t>a</w:t>
      </w:r>
      <w:r w:rsidR="007C518B" w:rsidRPr="007C518B">
        <w:rPr>
          <w:rFonts w:asciiTheme="majorHAnsi" w:hAnsiTheme="majorHAnsi" w:cs="Arial"/>
          <w:sz w:val="20"/>
          <w:szCs w:val="20"/>
        </w:rPr>
        <w:t xml:space="preserve"> na razbu a</w:t>
      </w:r>
      <w:r w:rsidR="00155C59">
        <w:rPr>
          <w:rFonts w:asciiTheme="majorHAnsi" w:hAnsiTheme="majorHAnsi" w:cs="Arial"/>
          <w:sz w:val="20"/>
          <w:szCs w:val="20"/>
        </w:rPr>
        <w:t xml:space="preserve"> dodávky </w:t>
      </w:r>
      <w:r w:rsidR="007C518B" w:rsidRPr="007C518B">
        <w:rPr>
          <w:rFonts w:asciiTheme="majorHAnsi" w:hAnsiTheme="majorHAnsi" w:cs="Arial"/>
          <w:sz w:val="20"/>
          <w:szCs w:val="20"/>
        </w:rPr>
        <w:t>strieborných zberateľských euromincí v nominálnej hodnote 10 eur a zberateľských euromincí z obyčajných kovov v nominálnej hodnote 5 eur č. C-NBS1-000-119-198</w:t>
      </w:r>
    </w:p>
    <w:p w14:paraId="6F01E1A0" w14:textId="47CC1E4D" w:rsidR="00F05DC2" w:rsidRPr="00391075" w:rsidRDefault="00F05DC2">
      <w:pPr>
        <w:rPr>
          <w:rFonts w:asciiTheme="majorHAnsi" w:hAnsiTheme="majorHAnsi" w:cs="Arial"/>
          <w:bCs/>
          <w:color w:val="000000"/>
          <w:sz w:val="20"/>
          <w:szCs w:val="20"/>
        </w:rPr>
      </w:pPr>
      <w:r>
        <w:rPr>
          <w:rFonts w:asciiTheme="majorHAnsi" w:hAnsiTheme="majorHAnsi" w:cs="Arial"/>
          <w:bCs/>
          <w:color w:val="000000"/>
          <w:sz w:val="20"/>
          <w:szCs w:val="20"/>
        </w:rPr>
        <w:t xml:space="preserve">Príloha č. </w:t>
      </w:r>
      <w:r w:rsidR="00DF5A0D">
        <w:rPr>
          <w:rFonts w:asciiTheme="majorHAnsi" w:hAnsiTheme="majorHAnsi" w:cs="Arial"/>
          <w:bCs/>
          <w:color w:val="000000"/>
          <w:sz w:val="20"/>
          <w:szCs w:val="20"/>
        </w:rPr>
        <w:t>4</w:t>
      </w:r>
      <w:r>
        <w:rPr>
          <w:rFonts w:asciiTheme="majorHAnsi" w:hAnsiTheme="majorHAnsi" w:cs="Arial"/>
          <w:bCs/>
          <w:color w:val="000000"/>
          <w:sz w:val="20"/>
          <w:szCs w:val="20"/>
        </w:rPr>
        <w:t xml:space="preserve">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bookmarkEnd w:id="84"/>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1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4060" w14:textId="77777777" w:rsidR="00A76554" w:rsidRDefault="00A76554">
      <w:r>
        <w:separator/>
      </w:r>
    </w:p>
  </w:endnote>
  <w:endnote w:type="continuationSeparator" w:id="0">
    <w:p w14:paraId="09AA195C" w14:textId="77777777" w:rsidR="00A76554" w:rsidRDefault="00A76554">
      <w:r>
        <w:continuationSeparator/>
      </w:r>
    </w:p>
  </w:endnote>
  <w:endnote w:type="continuationNotice" w:id="1">
    <w:p w14:paraId="355B492A" w14:textId="77777777" w:rsidR="00A76554" w:rsidRDefault="00A76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6232EF05"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4B75F2">
      <w:rPr>
        <w:rStyle w:val="slostrany"/>
        <w:rFonts w:ascii="Cambria" w:hAnsi="Cambria" w:cs="Arial Narrow"/>
        <w:sz w:val="16"/>
        <w:szCs w:val="16"/>
      </w:rPr>
      <w:t>2</w:t>
    </w:r>
    <w:r w:rsidR="00096FEC">
      <w:rPr>
        <w:rStyle w:val="slostrany"/>
        <w:rFonts w:ascii="Cambria" w:hAnsi="Cambria" w:cs="Arial Narrow"/>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5E646D3B" w:rsidR="00491543" w:rsidRPr="0081675D" w:rsidRDefault="00491543" w:rsidP="008B36F2">
    <w:pPr>
      <w:pStyle w:val="Pta"/>
      <w:pBdr>
        <w:top w:val="single" w:sz="4" w:space="1" w:color="auto"/>
      </w:pBdr>
      <w:tabs>
        <w:tab w:val="left" w:pos="9072"/>
      </w:tabs>
      <w:ind w:right="566"/>
      <w:rPr>
        <w:rFonts w:ascii="Cambria" w:hAnsi="Cambria"/>
      </w:rPr>
    </w:pPr>
    <w:bookmarkStart w:id="49"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9"/>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F224E" w14:textId="77777777" w:rsidR="00A76554" w:rsidRDefault="00A76554">
      <w:r>
        <w:separator/>
      </w:r>
    </w:p>
  </w:footnote>
  <w:footnote w:type="continuationSeparator" w:id="0">
    <w:p w14:paraId="46DAB3AF" w14:textId="77777777" w:rsidR="00A76554" w:rsidRDefault="00A76554">
      <w:r>
        <w:continuationSeparator/>
      </w:r>
    </w:p>
  </w:footnote>
  <w:footnote w:type="continuationNotice" w:id="1">
    <w:p w14:paraId="6AE9DB93" w14:textId="77777777" w:rsidR="00A76554" w:rsidRDefault="00A76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104A1F06"/>
    <w:multiLevelType w:val="hybridMultilevel"/>
    <w:tmpl w:val="CD7A5E4A"/>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3"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3C0E3E"/>
    <w:multiLevelType w:val="hybridMultilevel"/>
    <w:tmpl w:val="4DDA2642"/>
    <w:lvl w:ilvl="0" w:tplc="0630AE9E">
      <w:start w:val="5"/>
      <w:numFmt w:val="bullet"/>
      <w:lvlText w:val="-"/>
      <w:lvlJc w:val="left"/>
      <w:pPr>
        <w:ind w:left="934" w:hanging="360"/>
      </w:pPr>
      <w:rPr>
        <w:rFonts w:ascii="Cambria" w:eastAsia="Times New Roman" w:hAnsi="Cambria" w:cs="Aria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20" w15:restartNumberingAfterBreak="0">
    <w:nsid w:val="314F6902"/>
    <w:multiLevelType w:val="multilevel"/>
    <w:tmpl w:val="E2906764"/>
    <w:numStyleLink w:val="Style3"/>
  </w:abstractNum>
  <w:abstractNum w:abstractNumId="21"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B818E5"/>
    <w:multiLevelType w:val="hybridMultilevel"/>
    <w:tmpl w:val="D8DE653E"/>
    <w:lvl w:ilvl="0" w:tplc="BEF8C2D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8C47A5"/>
    <w:multiLevelType w:val="multilevel"/>
    <w:tmpl w:val="275A13F0"/>
    <w:lvl w:ilvl="0">
      <w:start w:val="1"/>
      <w:numFmt w:val="decimal"/>
      <w:lvlText w:val="%1."/>
      <w:lvlJc w:val="left"/>
      <w:pPr>
        <w:ind w:left="720" w:hanging="360"/>
      </w:pPr>
    </w:lvl>
    <w:lvl w:ilvl="1">
      <w:start w:val="6"/>
      <w:numFmt w:val="decimal"/>
      <w:isLgl/>
      <w:lvlText w:val="%1.%2"/>
      <w:lvlJc w:val="left"/>
      <w:pPr>
        <w:ind w:left="868" w:hanging="405"/>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5"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F356509"/>
    <w:multiLevelType w:val="multilevel"/>
    <w:tmpl w:val="C3B81AD0"/>
    <w:numStyleLink w:val="Style4"/>
  </w:abstractNum>
  <w:abstractNum w:abstractNumId="39"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B8D7E8A"/>
    <w:multiLevelType w:val="multilevel"/>
    <w:tmpl w:val="2326E380"/>
    <w:lvl w:ilvl="0">
      <w:numFmt w:val="bullet"/>
      <w:lvlText w:val="•"/>
      <w:lvlJc w:val="left"/>
      <w:pPr>
        <w:ind w:left="2847" w:hanging="360"/>
      </w:pPr>
      <w:rPr>
        <w:rFonts w:hint="default"/>
        <w:sz w:val="20"/>
        <w:szCs w:val="20"/>
        <w:lang w:val="sk-SK" w:eastAsia="sk-SK" w:bidi="sk-SK"/>
      </w:rPr>
    </w:lvl>
    <w:lvl w:ilvl="1">
      <w:numFmt w:val="bullet"/>
      <w:lvlText w:val="o"/>
      <w:lvlJc w:val="left"/>
      <w:pPr>
        <w:ind w:left="3567" w:hanging="360"/>
      </w:pPr>
      <w:rPr>
        <w:rFonts w:ascii="Courier New" w:hAnsi="Courier New" w:cs="Courier New"/>
      </w:rPr>
    </w:lvl>
    <w:lvl w:ilvl="2">
      <w:numFmt w:val="bullet"/>
      <w:lvlText w:val=""/>
      <w:lvlJc w:val="left"/>
      <w:pPr>
        <w:ind w:left="4287" w:hanging="360"/>
      </w:pPr>
      <w:rPr>
        <w:rFonts w:ascii="Wingdings" w:hAnsi="Wingdings"/>
      </w:rPr>
    </w:lvl>
    <w:lvl w:ilvl="3">
      <w:numFmt w:val="bullet"/>
      <w:lvlText w:val=""/>
      <w:lvlJc w:val="left"/>
      <w:pPr>
        <w:ind w:left="5007" w:hanging="360"/>
      </w:pPr>
      <w:rPr>
        <w:rFonts w:ascii="Symbol" w:hAnsi="Symbol"/>
      </w:rPr>
    </w:lvl>
    <w:lvl w:ilvl="4">
      <w:numFmt w:val="bullet"/>
      <w:lvlText w:val="o"/>
      <w:lvlJc w:val="left"/>
      <w:pPr>
        <w:ind w:left="5727" w:hanging="360"/>
      </w:pPr>
      <w:rPr>
        <w:rFonts w:ascii="Courier New" w:hAnsi="Courier New" w:cs="Courier New"/>
      </w:rPr>
    </w:lvl>
    <w:lvl w:ilvl="5">
      <w:numFmt w:val="bullet"/>
      <w:lvlText w:val=""/>
      <w:lvlJc w:val="left"/>
      <w:pPr>
        <w:ind w:left="6447" w:hanging="360"/>
      </w:pPr>
      <w:rPr>
        <w:rFonts w:ascii="Wingdings" w:hAnsi="Wingdings"/>
      </w:rPr>
    </w:lvl>
    <w:lvl w:ilvl="6">
      <w:numFmt w:val="bullet"/>
      <w:lvlText w:val=""/>
      <w:lvlJc w:val="left"/>
      <w:pPr>
        <w:ind w:left="7167" w:hanging="360"/>
      </w:pPr>
      <w:rPr>
        <w:rFonts w:ascii="Symbol" w:hAnsi="Symbol"/>
      </w:rPr>
    </w:lvl>
    <w:lvl w:ilvl="7">
      <w:numFmt w:val="bullet"/>
      <w:lvlText w:val="o"/>
      <w:lvlJc w:val="left"/>
      <w:pPr>
        <w:ind w:left="7887" w:hanging="360"/>
      </w:pPr>
      <w:rPr>
        <w:rFonts w:ascii="Courier New" w:hAnsi="Courier New" w:cs="Courier New"/>
      </w:rPr>
    </w:lvl>
    <w:lvl w:ilvl="8">
      <w:numFmt w:val="bullet"/>
      <w:lvlText w:val=""/>
      <w:lvlJc w:val="left"/>
      <w:pPr>
        <w:ind w:left="8607" w:hanging="360"/>
      </w:pPr>
      <w:rPr>
        <w:rFonts w:ascii="Wingdings" w:hAnsi="Wingdings"/>
      </w:rPr>
    </w:lvl>
  </w:abstractNum>
  <w:abstractNum w:abstractNumId="42"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0D217CC"/>
    <w:multiLevelType w:val="hybridMultilevel"/>
    <w:tmpl w:val="2F6454BE"/>
    <w:lvl w:ilvl="0" w:tplc="61EAEC64">
      <w:start w:val="1"/>
      <w:numFmt w:val="bullet"/>
      <w:lvlText w:val=""/>
      <w:lvlJc w:val="left"/>
      <w:pPr>
        <w:ind w:left="1440" w:hanging="360"/>
      </w:pPr>
      <w:rPr>
        <w:rFonts w:ascii="Symbol" w:hAnsi="Symbol"/>
      </w:rPr>
    </w:lvl>
    <w:lvl w:ilvl="1" w:tplc="6D78FE0E">
      <w:start w:val="1"/>
      <w:numFmt w:val="bullet"/>
      <w:lvlText w:val=""/>
      <w:lvlJc w:val="left"/>
      <w:pPr>
        <w:ind w:left="1440" w:hanging="360"/>
      </w:pPr>
      <w:rPr>
        <w:rFonts w:ascii="Symbol" w:hAnsi="Symbol"/>
      </w:rPr>
    </w:lvl>
    <w:lvl w:ilvl="2" w:tplc="EF2E7F32">
      <w:start w:val="1"/>
      <w:numFmt w:val="bullet"/>
      <w:lvlText w:val=""/>
      <w:lvlJc w:val="left"/>
      <w:pPr>
        <w:ind w:left="1440" w:hanging="360"/>
      </w:pPr>
      <w:rPr>
        <w:rFonts w:ascii="Symbol" w:hAnsi="Symbol"/>
      </w:rPr>
    </w:lvl>
    <w:lvl w:ilvl="3" w:tplc="35766EA4">
      <w:start w:val="1"/>
      <w:numFmt w:val="bullet"/>
      <w:lvlText w:val=""/>
      <w:lvlJc w:val="left"/>
      <w:pPr>
        <w:ind w:left="1440" w:hanging="360"/>
      </w:pPr>
      <w:rPr>
        <w:rFonts w:ascii="Symbol" w:hAnsi="Symbol"/>
      </w:rPr>
    </w:lvl>
    <w:lvl w:ilvl="4" w:tplc="F1BA34B4">
      <w:start w:val="1"/>
      <w:numFmt w:val="bullet"/>
      <w:lvlText w:val=""/>
      <w:lvlJc w:val="left"/>
      <w:pPr>
        <w:ind w:left="1440" w:hanging="360"/>
      </w:pPr>
      <w:rPr>
        <w:rFonts w:ascii="Symbol" w:hAnsi="Symbol"/>
      </w:rPr>
    </w:lvl>
    <w:lvl w:ilvl="5" w:tplc="2E7A86FE">
      <w:start w:val="1"/>
      <w:numFmt w:val="bullet"/>
      <w:lvlText w:val=""/>
      <w:lvlJc w:val="left"/>
      <w:pPr>
        <w:ind w:left="1440" w:hanging="360"/>
      </w:pPr>
      <w:rPr>
        <w:rFonts w:ascii="Symbol" w:hAnsi="Symbol"/>
      </w:rPr>
    </w:lvl>
    <w:lvl w:ilvl="6" w:tplc="27960520">
      <w:start w:val="1"/>
      <w:numFmt w:val="bullet"/>
      <w:lvlText w:val=""/>
      <w:lvlJc w:val="left"/>
      <w:pPr>
        <w:ind w:left="1440" w:hanging="360"/>
      </w:pPr>
      <w:rPr>
        <w:rFonts w:ascii="Symbol" w:hAnsi="Symbol"/>
      </w:rPr>
    </w:lvl>
    <w:lvl w:ilvl="7" w:tplc="D4F8B474">
      <w:start w:val="1"/>
      <w:numFmt w:val="bullet"/>
      <w:lvlText w:val=""/>
      <w:lvlJc w:val="left"/>
      <w:pPr>
        <w:ind w:left="1440" w:hanging="360"/>
      </w:pPr>
      <w:rPr>
        <w:rFonts w:ascii="Symbol" w:hAnsi="Symbol"/>
      </w:rPr>
    </w:lvl>
    <w:lvl w:ilvl="8" w:tplc="6B3AFA6C">
      <w:start w:val="1"/>
      <w:numFmt w:val="bullet"/>
      <w:lvlText w:val=""/>
      <w:lvlJc w:val="left"/>
      <w:pPr>
        <w:ind w:left="1440" w:hanging="360"/>
      </w:pPr>
      <w:rPr>
        <w:rFonts w:ascii="Symbol" w:hAnsi="Symbol"/>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8"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E03271C"/>
    <w:multiLevelType w:val="hybridMultilevel"/>
    <w:tmpl w:val="45C892DE"/>
    <w:lvl w:ilvl="0" w:tplc="BA2CA4F6">
      <w:start w:val="1"/>
      <w:numFmt w:val="bullet"/>
      <w:lvlText w:val=""/>
      <w:lvlJc w:val="left"/>
      <w:pPr>
        <w:ind w:left="1440" w:hanging="360"/>
      </w:pPr>
      <w:rPr>
        <w:rFonts w:ascii="Symbol" w:hAnsi="Symbol"/>
      </w:rPr>
    </w:lvl>
    <w:lvl w:ilvl="1" w:tplc="174862C4">
      <w:start w:val="1"/>
      <w:numFmt w:val="bullet"/>
      <w:lvlText w:val=""/>
      <w:lvlJc w:val="left"/>
      <w:pPr>
        <w:ind w:left="1440" w:hanging="360"/>
      </w:pPr>
      <w:rPr>
        <w:rFonts w:ascii="Symbol" w:hAnsi="Symbol"/>
      </w:rPr>
    </w:lvl>
    <w:lvl w:ilvl="2" w:tplc="5594A090">
      <w:start w:val="1"/>
      <w:numFmt w:val="bullet"/>
      <w:lvlText w:val=""/>
      <w:lvlJc w:val="left"/>
      <w:pPr>
        <w:ind w:left="1440" w:hanging="360"/>
      </w:pPr>
      <w:rPr>
        <w:rFonts w:ascii="Symbol" w:hAnsi="Symbol"/>
      </w:rPr>
    </w:lvl>
    <w:lvl w:ilvl="3" w:tplc="4290EA9A">
      <w:start w:val="1"/>
      <w:numFmt w:val="bullet"/>
      <w:lvlText w:val=""/>
      <w:lvlJc w:val="left"/>
      <w:pPr>
        <w:ind w:left="1440" w:hanging="360"/>
      </w:pPr>
      <w:rPr>
        <w:rFonts w:ascii="Symbol" w:hAnsi="Symbol"/>
      </w:rPr>
    </w:lvl>
    <w:lvl w:ilvl="4" w:tplc="B380CB24">
      <w:start w:val="1"/>
      <w:numFmt w:val="bullet"/>
      <w:lvlText w:val=""/>
      <w:lvlJc w:val="left"/>
      <w:pPr>
        <w:ind w:left="1440" w:hanging="360"/>
      </w:pPr>
      <w:rPr>
        <w:rFonts w:ascii="Symbol" w:hAnsi="Symbol"/>
      </w:rPr>
    </w:lvl>
    <w:lvl w:ilvl="5" w:tplc="D3B08496">
      <w:start w:val="1"/>
      <w:numFmt w:val="bullet"/>
      <w:lvlText w:val=""/>
      <w:lvlJc w:val="left"/>
      <w:pPr>
        <w:ind w:left="1440" w:hanging="360"/>
      </w:pPr>
      <w:rPr>
        <w:rFonts w:ascii="Symbol" w:hAnsi="Symbol"/>
      </w:rPr>
    </w:lvl>
    <w:lvl w:ilvl="6" w:tplc="159C56DE">
      <w:start w:val="1"/>
      <w:numFmt w:val="bullet"/>
      <w:lvlText w:val=""/>
      <w:lvlJc w:val="left"/>
      <w:pPr>
        <w:ind w:left="1440" w:hanging="360"/>
      </w:pPr>
      <w:rPr>
        <w:rFonts w:ascii="Symbol" w:hAnsi="Symbol"/>
      </w:rPr>
    </w:lvl>
    <w:lvl w:ilvl="7" w:tplc="1BB8CBBC">
      <w:start w:val="1"/>
      <w:numFmt w:val="bullet"/>
      <w:lvlText w:val=""/>
      <w:lvlJc w:val="left"/>
      <w:pPr>
        <w:ind w:left="1440" w:hanging="360"/>
      </w:pPr>
      <w:rPr>
        <w:rFonts w:ascii="Symbol" w:hAnsi="Symbol"/>
      </w:rPr>
    </w:lvl>
    <w:lvl w:ilvl="8" w:tplc="6786FBC4">
      <w:start w:val="1"/>
      <w:numFmt w:val="bullet"/>
      <w:lvlText w:val=""/>
      <w:lvlJc w:val="left"/>
      <w:pPr>
        <w:ind w:left="1440" w:hanging="360"/>
      </w:pPr>
      <w:rPr>
        <w:rFonts w:ascii="Symbol" w:hAnsi="Symbol"/>
      </w:rPr>
    </w:lvl>
  </w:abstractNum>
  <w:abstractNum w:abstractNumId="51"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5E7AB1"/>
    <w:multiLevelType w:val="hybridMultilevel"/>
    <w:tmpl w:val="30EE876A"/>
    <w:lvl w:ilvl="0" w:tplc="5922D8D0">
      <w:start w:val="1"/>
      <w:numFmt w:val="bullet"/>
      <w:lvlText w:val=""/>
      <w:lvlJc w:val="left"/>
      <w:pPr>
        <w:ind w:left="720" w:hanging="360"/>
      </w:pPr>
      <w:rPr>
        <w:rFonts w:ascii="Symbol" w:hAnsi="Symbol"/>
      </w:rPr>
    </w:lvl>
    <w:lvl w:ilvl="1" w:tplc="5F6AFFCC">
      <w:start w:val="1"/>
      <w:numFmt w:val="bullet"/>
      <w:lvlText w:val=""/>
      <w:lvlJc w:val="left"/>
      <w:pPr>
        <w:ind w:left="720" w:hanging="360"/>
      </w:pPr>
      <w:rPr>
        <w:rFonts w:ascii="Symbol" w:hAnsi="Symbol"/>
      </w:rPr>
    </w:lvl>
    <w:lvl w:ilvl="2" w:tplc="C6D206E0">
      <w:start w:val="1"/>
      <w:numFmt w:val="bullet"/>
      <w:lvlText w:val=""/>
      <w:lvlJc w:val="left"/>
      <w:pPr>
        <w:ind w:left="720" w:hanging="360"/>
      </w:pPr>
      <w:rPr>
        <w:rFonts w:ascii="Symbol" w:hAnsi="Symbol"/>
      </w:rPr>
    </w:lvl>
    <w:lvl w:ilvl="3" w:tplc="34889884">
      <w:start w:val="1"/>
      <w:numFmt w:val="bullet"/>
      <w:lvlText w:val=""/>
      <w:lvlJc w:val="left"/>
      <w:pPr>
        <w:ind w:left="720" w:hanging="360"/>
      </w:pPr>
      <w:rPr>
        <w:rFonts w:ascii="Symbol" w:hAnsi="Symbol"/>
      </w:rPr>
    </w:lvl>
    <w:lvl w:ilvl="4" w:tplc="AF0870AC">
      <w:start w:val="1"/>
      <w:numFmt w:val="bullet"/>
      <w:lvlText w:val=""/>
      <w:lvlJc w:val="left"/>
      <w:pPr>
        <w:ind w:left="720" w:hanging="360"/>
      </w:pPr>
      <w:rPr>
        <w:rFonts w:ascii="Symbol" w:hAnsi="Symbol"/>
      </w:rPr>
    </w:lvl>
    <w:lvl w:ilvl="5" w:tplc="EBF01E04">
      <w:start w:val="1"/>
      <w:numFmt w:val="bullet"/>
      <w:lvlText w:val=""/>
      <w:lvlJc w:val="left"/>
      <w:pPr>
        <w:ind w:left="720" w:hanging="360"/>
      </w:pPr>
      <w:rPr>
        <w:rFonts w:ascii="Symbol" w:hAnsi="Symbol"/>
      </w:rPr>
    </w:lvl>
    <w:lvl w:ilvl="6" w:tplc="F7CC139C">
      <w:start w:val="1"/>
      <w:numFmt w:val="bullet"/>
      <w:lvlText w:val=""/>
      <w:lvlJc w:val="left"/>
      <w:pPr>
        <w:ind w:left="720" w:hanging="360"/>
      </w:pPr>
      <w:rPr>
        <w:rFonts w:ascii="Symbol" w:hAnsi="Symbol"/>
      </w:rPr>
    </w:lvl>
    <w:lvl w:ilvl="7" w:tplc="C2D4DDAC">
      <w:start w:val="1"/>
      <w:numFmt w:val="bullet"/>
      <w:lvlText w:val=""/>
      <w:lvlJc w:val="left"/>
      <w:pPr>
        <w:ind w:left="720" w:hanging="360"/>
      </w:pPr>
      <w:rPr>
        <w:rFonts w:ascii="Symbol" w:hAnsi="Symbol"/>
      </w:rPr>
    </w:lvl>
    <w:lvl w:ilvl="8" w:tplc="A0BCDDD8">
      <w:start w:val="1"/>
      <w:numFmt w:val="bullet"/>
      <w:lvlText w:val=""/>
      <w:lvlJc w:val="left"/>
      <w:pPr>
        <w:ind w:left="720" w:hanging="360"/>
      </w:pPr>
      <w:rPr>
        <w:rFonts w:ascii="Symbol" w:hAnsi="Symbol"/>
      </w:rPr>
    </w:lvl>
  </w:abstractNum>
  <w:abstractNum w:abstractNumId="53"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6"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5"/>
  </w:num>
  <w:num w:numId="2" w16cid:durableId="1666516799">
    <w:abstractNumId w:val="24"/>
  </w:num>
  <w:num w:numId="3" w16cid:durableId="261378006">
    <w:abstractNumId w:val="7"/>
  </w:num>
  <w:num w:numId="4" w16cid:durableId="59602755">
    <w:abstractNumId w:val="37"/>
  </w:num>
  <w:num w:numId="5" w16cid:durableId="1115321043">
    <w:abstractNumId w:val="9"/>
  </w:num>
  <w:num w:numId="6" w16cid:durableId="1816987036">
    <w:abstractNumId w:val="44"/>
  </w:num>
  <w:num w:numId="7" w16cid:durableId="1486161276">
    <w:abstractNumId w:val="30"/>
  </w:num>
  <w:num w:numId="8" w16cid:durableId="1962572400">
    <w:abstractNumId w:val="15"/>
  </w:num>
  <w:num w:numId="9" w16cid:durableId="1050226312">
    <w:abstractNumId w:val="58"/>
  </w:num>
  <w:num w:numId="10" w16cid:durableId="338823494">
    <w:abstractNumId w:val="0"/>
  </w:num>
  <w:num w:numId="11" w16cid:durableId="1204712706">
    <w:abstractNumId w:val="10"/>
  </w:num>
  <w:num w:numId="12" w16cid:durableId="1885436354">
    <w:abstractNumId w:val="31"/>
  </w:num>
  <w:num w:numId="13" w16cid:durableId="1500077805">
    <w:abstractNumId w:val="40"/>
  </w:num>
  <w:num w:numId="14" w16cid:durableId="1828743997">
    <w:abstractNumId w:val="32"/>
  </w:num>
  <w:num w:numId="15" w16cid:durableId="1381319210">
    <w:abstractNumId w:val="13"/>
  </w:num>
  <w:num w:numId="16" w16cid:durableId="355927144">
    <w:abstractNumId w:val="34"/>
  </w:num>
  <w:num w:numId="17" w16cid:durableId="1783957530">
    <w:abstractNumId w:val="54"/>
  </w:num>
  <w:num w:numId="18" w16cid:durableId="324867668">
    <w:abstractNumId w:val="46"/>
  </w:num>
  <w:num w:numId="19" w16cid:durableId="4594307">
    <w:abstractNumId w:val="29"/>
  </w:num>
  <w:num w:numId="20" w16cid:durableId="1815903687">
    <w:abstractNumId w:val="6"/>
  </w:num>
  <w:num w:numId="21" w16cid:durableId="233246203">
    <w:abstractNumId w:val="39"/>
  </w:num>
  <w:num w:numId="22" w16cid:durableId="1657563025">
    <w:abstractNumId w:val="24"/>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3" w16cid:durableId="834492843">
    <w:abstractNumId w:val="36"/>
  </w:num>
  <w:num w:numId="24" w16cid:durableId="1228687164">
    <w:abstractNumId w:val="8"/>
  </w:num>
  <w:num w:numId="25" w16cid:durableId="459029622">
    <w:abstractNumId w:val="24"/>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6" w16cid:durableId="1486438098">
    <w:abstractNumId w:val="26"/>
  </w:num>
  <w:num w:numId="27" w16cid:durableId="1647468253">
    <w:abstractNumId w:val="12"/>
  </w:num>
  <w:num w:numId="28" w16cid:durableId="878974673">
    <w:abstractNumId w:val="51"/>
  </w:num>
  <w:num w:numId="29" w16cid:durableId="1208300187">
    <w:abstractNumId w:val="20"/>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0" w16cid:durableId="1813669981">
    <w:abstractNumId w:val="57"/>
  </w:num>
  <w:num w:numId="31" w16cid:durableId="1707100593">
    <w:abstractNumId w:val="38"/>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35"/>
  </w:num>
  <w:num w:numId="33" w16cid:durableId="30695789">
    <w:abstractNumId w:val="18"/>
  </w:num>
  <w:num w:numId="34" w16cid:durableId="85619630">
    <w:abstractNumId w:val="55"/>
  </w:num>
  <w:num w:numId="35" w16cid:durableId="36856685">
    <w:abstractNumId w:val="17"/>
  </w:num>
  <w:num w:numId="36" w16cid:durableId="475999672">
    <w:abstractNumId w:val="2"/>
  </w:num>
  <w:num w:numId="37" w16cid:durableId="571506097">
    <w:abstractNumId w:val="14"/>
  </w:num>
  <w:num w:numId="38" w16cid:durableId="1467621720">
    <w:abstractNumId w:val="53"/>
  </w:num>
  <w:num w:numId="39" w16cid:durableId="884413559">
    <w:abstractNumId w:val="42"/>
  </w:num>
  <w:num w:numId="40" w16cid:durableId="146480725">
    <w:abstractNumId w:val="28"/>
  </w:num>
  <w:num w:numId="41" w16cid:durableId="1923175863">
    <w:abstractNumId w:val="23"/>
  </w:num>
  <w:num w:numId="42" w16cid:durableId="195851611">
    <w:abstractNumId w:val="48"/>
  </w:num>
  <w:num w:numId="43" w16cid:durableId="385229265">
    <w:abstractNumId w:val="33"/>
  </w:num>
  <w:num w:numId="44" w16cid:durableId="1201164672">
    <w:abstractNumId w:val="56"/>
  </w:num>
  <w:num w:numId="45" w16cid:durableId="2003048717">
    <w:abstractNumId w:val="11"/>
  </w:num>
  <w:num w:numId="46" w16cid:durableId="152836992">
    <w:abstractNumId w:val="16"/>
  </w:num>
  <w:num w:numId="47" w16cid:durableId="817767707">
    <w:abstractNumId w:val="43"/>
  </w:num>
  <w:num w:numId="48" w16cid:durableId="250117518">
    <w:abstractNumId w:val="21"/>
  </w:num>
  <w:num w:numId="49" w16cid:durableId="1842549921">
    <w:abstractNumId w:val="5"/>
  </w:num>
  <w:num w:numId="50" w16cid:durableId="1646473139">
    <w:abstractNumId w:val="49"/>
  </w:num>
  <w:num w:numId="51" w16cid:durableId="52974110">
    <w:abstractNumId w:val="27"/>
  </w:num>
  <w:num w:numId="52" w16cid:durableId="502283067">
    <w:abstractNumId w:val="47"/>
  </w:num>
  <w:num w:numId="53" w16cid:durableId="1450856223">
    <w:abstractNumId w:val="41"/>
  </w:num>
  <w:num w:numId="54" w16cid:durableId="1383286740">
    <w:abstractNumId w:val="4"/>
  </w:num>
  <w:num w:numId="55" w16cid:durableId="362898332">
    <w:abstractNumId w:val="3"/>
  </w:num>
  <w:num w:numId="56" w16cid:durableId="438649122">
    <w:abstractNumId w:val="19"/>
  </w:num>
  <w:num w:numId="57" w16cid:durableId="1499809662">
    <w:abstractNumId w:val="22"/>
  </w:num>
  <w:num w:numId="58" w16cid:durableId="431055549">
    <w:abstractNumId w:val="52"/>
  </w:num>
  <w:num w:numId="59" w16cid:durableId="1315529181">
    <w:abstractNumId w:val="45"/>
  </w:num>
  <w:num w:numId="60" w16cid:durableId="547913345">
    <w:abstractNumId w:val="50"/>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abá Júlia">
    <w15:presenceInfo w15:providerId="AD" w15:userId="S::slabaj@nbs.sk::7219a195-d73a-42cc-96a1-e099d501a4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3866"/>
    <w:rsid w:val="0000442B"/>
    <w:rsid w:val="0000591C"/>
    <w:rsid w:val="00005B43"/>
    <w:rsid w:val="00005C77"/>
    <w:rsid w:val="00006413"/>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4F84"/>
    <w:rsid w:val="000250A9"/>
    <w:rsid w:val="000251E0"/>
    <w:rsid w:val="000255C0"/>
    <w:rsid w:val="0002575D"/>
    <w:rsid w:val="00025BB0"/>
    <w:rsid w:val="00025E2E"/>
    <w:rsid w:val="0002603A"/>
    <w:rsid w:val="0002660E"/>
    <w:rsid w:val="00026CCE"/>
    <w:rsid w:val="00026E84"/>
    <w:rsid w:val="00027546"/>
    <w:rsid w:val="00030831"/>
    <w:rsid w:val="00030C9C"/>
    <w:rsid w:val="00031190"/>
    <w:rsid w:val="000311BF"/>
    <w:rsid w:val="00031844"/>
    <w:rsid w:val="000320DC"/>
    <w:rsid w:val="0003231E"/>
    <w:rsid w:val="000326B6"/>
    <w:rsid w:val="00032ACB"/>
    <w:rsid w:val="00032D01"/>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455"/>
    <w:rsid w:val="00065F72"/>
    <w:rsid w:val="00066DB1"/>
    <w:rsid w:val="00067B6A"/>
    <w:rsid w:val="00067CF9"/>
    <w:rsid w:val="00067F1B"/>
    <w:rsid w:val="000703B9"/>
    <w:rsid w:val="000703E7"/>
    <w:rsid w:val="00070628"/>
    <w:rsid w:val="00070804"/>
    <w:rsid w:val="00071C31"/>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719"/>
    <w:rsid w:val="00092C54"/>
    <w:rsid w:val="0009335F"/>
    <w:rsid w:val="000934B9"/>
    <w:rsid w:val="00093A96"/>
    <w:rsid w:val="00093D1E"/>
    <w:rsid w:val="00093DED"/>
    <w:rsid w:val="0009423A"/>
    <w:rsid w:val="00094F05"/>
    <w:rsid w:val="000953F1"/>
    <w:rsid w:val="0009574A"/>
    <w:rsid w:val="000961E2"/>
    <w:rsid w:val="00096512"/>
    <w:rsid w:val="00096FEC"/>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3D1"/>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786"/>
    <w:rsid w:val="000D7980"/>
    <w:rsid w:val="000D7B4A"/>
    <w:rsid w:val="000D7B4F"/>
    <w:rsid w:val="000E02DC"/>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0E0F"/>
    <w:rsid w:val="000F17FD"/>
    <w:rsid w:val="000F19C6"/>
    <w:rsid w:val="000F1A36"/>
    <w:rsid w:val="000F2B8B"/>
    <w:rsid w:val="000F32E5"/>
    <w:rsid w:val="000F3793"/>
    <w:rsid w:val="000F3EB2"/>
    <w:rsid w:val="000F4646"/>
    <w:rsid w:val="000F4CC6"/>
    <w:rsid w:val="000F512D"/>
    <w:rsid w:val="000F5858"/>
    <w:rsid w:val="000F59EF"/>
    <w:rsid w:val="000F5C1A"/>
    <w:rsid w:val="000F65F1"/>
    <w:rsid w:val="000F66E7"/>
    <w:rsid w:val="000F6EA1"/>
    <w:rsid w:val="000F717B"/>
    <w:rsid w:val="000F78C9"/>
    <w:rsid w:val="000F7A3F"/>
    <w:rsid w:val="00100186"/>
    <w:rsid w:val="001005DC"/>
    <w:rsid w:val="001009B1"/>
    <w:rsid w:val="00100AF5"/>
    <w:rsid w:val="00101248"/>
    <w:rsid w:val="001013D4"/>
    <w:rsid w:val="00101540"/>
    <w:rsid w:val="00101684"/>
    <w:rsid w:val="0010251D"/>
    <w:rsid w:val="00102E7B"/>
    <w:rsid w:val="0010306B"/>
    <w:rsid w:val="001032F6"/>
    <w:rsid w:val="00103582"/>
    <w:rsid w:val="00103A7F"/>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D07"/>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66B"/>
    <w:rsid w:val="0012683D"/>
    <w:rsid w:val="00126D5F"/>
    <w:rsid w:val="00127196"/>
    <w:rsid w:val="00130504"/>
    <w:rsid w:val="00130FE7"/>
    <w:rsid w:val="0013120A"/>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6C24"/>
    <w:rsid w:val="00137074"/>
    <w:rsid w:val="001379B3"/>
    <w:rsid w:val="001414A2"/>
    <w:rsid w:val="001415B9"/>
    <w:rsid w:val="001419DC"/>
    <w:rsid w:val="00142123"/>
    <w:rsid w:val="00143675"/>
    <w:rsid w:val="00143EB0"/>
    <w:rsid w:val="00143EFD"/>
    <w:rsid w:val="00144153"/>
    <w:rsid w:val="0014443E"/>
    <w:rsid w:val="00144619"/>
    <w:rsid w:val="00144E63"/>
    <w:rsid w:val="00145164"/>
    <w:rsid w:val="00145512"/>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5C59"/>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397"/>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2F7"/>
    <w:rsid w:val="001A686A"/>
    <w:rsid w:val="001A76CC"/>
    <w:rsid w:val="001A7BF1"/>
    <w:rsid w:val="001A7EB7"/>
    <w:rsid w:val="001A7EBC"/>
    <w:rsid w:val="001B023A"/>
    <w:rsid w:val="001B066E"/>
    <w:rsid w:val="001B0DD4"/>
    <w:rsid w:val="001B0E7F"/>
    <w:rsid w:val="001B0F0F"/>
    <w:rsid w:val="001B162E"/>
    <w:rsid w:val="001B1904"/>
    <w:rsid w:val="001B1F7B"/>
    <w:rsid w:val="001B2171"/>
    <w:rsid w:val="001B259C"/>
    <w:rsid w:val="001B2EE8"/>
    <w:rsid w:val="001B2F6A"/>
    <w:rsid w:val="001B3011"/>
    <w:rsid w:val="001B30E6"/>
    <w:rsid w:val="001B3224"/>
    <w:rsid w:val="001B331D"/>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92E"/>
    <w:rsid w:val="001C7E4D"/>
    <w:rsid w:val="001D0612"/>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69C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857"/>
    <w:rsid w:val="001E5B4A"/>
    <w:rsid w:val="001E7995"/>
    <w:rsid w:val="001E7EA7"/>
    <w:rsid w:val="001E7F71"/>
    <w:rsid w:val="001F031C"/>
    <w:rsid w:val="001F0830"/>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549"/>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2FD"/>
    <w:rsid w:val="00222925"/>
    <w:rsid w:val="00223784"/>
    <w:rsid w:val="002256DE"/>
    <w:rsid w:val="002260DC"/>
    <w:rsid w:val="002262AD"/>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4F80"/>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0A54"/>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5E5C"/>
    <w:rsid w:val="0028627B"/>
    <w:rsid w:val="00286384"/>
    <w:rsid w:val="00286537"/>
    <w:rsid w:val="00286D94"/>
    <w:rsid w:val="0028719E"/>
    <w:rsid w:val="00287297"/>
    <w:rsid w:val="0028742E"/>
    <w:rsid w:val="00290B88"/>
    <w:rsid w:val="00290BD6"/>
    <w:rsid w:val="00291253"/>
    <w:rsid w:val="0029137E"/>
    <w:rsid w:val="002917C6"/>
    <w:rsid w:val="0029478C"/>
    <w:rsid w:val="00294A9C"/>
    <w:rsid w:val="00294FFD"/>
    <w:rsid w:val="0029551A"/>
    <w:rsid w:val="00295A32"/>
    <w:rsid w:val="00295C9F"/>
    <w:rsid w:val="00296852"/>
    <w:rsid w:val="002969E5"/>
    <w:rsid w:val="00296A98"/>
    <w:rsid w:val="00297B10"/>
    <w:rsid w:val="00297EBC"/>
    <w:rsid w:val="00297FAB"/>
    <w:rsid w:val="002A00E5"/>
    <w:rsid w:val="002A02E6"/>
    <w:rsid w:val="002A0474"/>
    <w:rsid w:val="002A04A7"/>
    <w:rsid w:val="002A05E1"/>
    <w:rsid w:val="002A11E5"/>
    <w:rsid w:val="002A125A"/>
    <w:rsid w:val="002A16B3"/>
    <w:rsid w:val="002A1912"/>
    <w:rsid w:val="002A1C7C"/>
    <w:rsid w:val="002A1E12"/>
    <w:rsid w:val="002A2175"/>
    <w:rsid w:val="002A23E7"/>
    <w:rsid w:val="002A2565"/>
    <w:rsid w:val="002A2996"/>
    <w:rsid w:val="002A2AFB"/>
    <w:rsid w:val="002A2FEA"/>
    <w:rsid w:val="002A3E08"/>
    <w:rsid w:val="002A503A"/>
    <w:rsid w:val="002A530B"/>
    <w:rsid w:val="002A6520"/>
    <w:rsid w:val="002A6809"/>
    <w:rsid w:val="002A692A"/>
    <w:rsid w:val="002A6BE0"/>
    <w:rsid w:val="002A6EDB"/>
    <w:rsid w:val="002A70AF"/>
    <w:rsid w:val="002A7591"/>
    <w:rsid w:val="002A7B8D"/>
    <w:rsid w:val="002B042C"/>
    <w:rsid w:val="002B2187"/>
    <w:rsid w:val="002B3260"/>
    <w:rsid w:val="002B39FA"/>
    <w:rsid w:val="002B457D"/>
    <w:rsid w:val="002B47B1"/>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2CE"/>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178E"/>
    <w:rsid w:val="002D1C83"/>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3E62"/>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4D99"/>
    <w:rsid w:val="002F54DD"/>
    <w:rsid w:val="002F5BF0"/>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077BF"/>
    <w:rsid w:val="0031069F"/>
    <w:rsid w:val="003106BE"/>
    <w:rsid w:val="003120AF"/>
    <w:rsid w:val="0031224A"/>
    <w:rsid w:val="00312919"/>
    <w:rsid w:val="00312C0D"/>
    <w:rsid w:val="00312EB8"/>
    <w:rsid w:val="0031303D"/>
    <w:rsid w:val="003145A8"/>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4FB"/>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22"/>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ACC"/>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0E9"/>
    <w:rsid w:val="003714B7"/>
    <w:rsid w:val="00371520"/>
    <w:rsid w:val="00371AE8"/>
    <w:rsid w:val="00371B9D"/>
    <w:rsid w:val="003725A0"/>
    <w:rsid w:val="00372645"/>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6E6"/>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1075"/>
    <w:rsid w:val="003924D1"/>
    <w:rsid w:val="003926BF"/>
    <w:rsid w:val="00392EFC"/>
    <w:rsid w:val="0039368A"/>
    <w:rsid w:val="003938F6"/>
    <w:rsid w:val="00393AC6"/>
    <w:rsid w:val="00393BBC"/>
    <w:rsid w:val="00393D0C"/>
    <w:rsid w:val="003955E9"/>
    <w:rsid w:val="00395A68"/>
    <w:rsid w:val="00395AD3"/>
    <w:rsid w:val="00395DB4"/>
    <w:rsid w:val="0039691C"/>
    <w:rsid w:val="003974CF"/>
    <w:rsid w:val="003976C1"/>
    <w:rsid w:val="00397A8D"/>
    <w:rsid w:val="003A049C"/>
    <w:rsid w:val="003A1490"/>
    <w:rsid w:val="003A19F7"/>
    <w:rsid w:val="003A1D5D"/>
    <w:rsid w:val="003A1D7C"/>
    <w:rsid w:val="003A1DAA"/>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D7C7C"/>
    <w:rsid w:val="003E03D1"/>
    <w:rsid w:val="003E0BD6"/>
    <w:rsid w:val="003E0DC1"/>
    <w:rsid w:val="003E0E2C"/>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4C"/>
    <w:rsid w:val="003E5FB4"/>
    <w:rsid w:val="003E63C6"/>
    <w:rsid w:val="003E6BC4"/>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5E1F"/>
    <w:rsid w:val="00407191"/>
    <w:rsid w:val="00407D8A"/>
    <w:rsid w:val="00407DBA"/>
    <w:rsid w:val="00407FDD"/>
    <w:rsid w:val="00411146"/>
    <w:rsid w:val="00411204"/>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9CB"/>
    <w:rsid w:val="00436ED2"/>
    <w:rsid w:val="00437018"/>
    <w:rsid w:val="004373A4"/>
    <w:rsid w:val="00437DE4"/>
    <w:rsid w:val="004404B7"/>
    <w:rsid w:val="004406BA"/>
    <w:rsid w:val="0044081B"/>
    <w:rsid w:val="00440F3F"/>
    <w:rsid w:val="00440F71"/>
    <w:rsid w:val="00443C99"/>
    <w:rsid w:val="0044460F"/>
    <w:rsid w:val="004449B0"/>
    <w:rsid w:val="004449D7"/>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738"/>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3105"/>
    <w:rsid w:val="00464232"/>
    <w:rsid w:val="00464688"/>
    <w:rsid w:val="00464878"/>
    <w:rsid w:val="00464BE3"/>
    <w:rsid w:val="00464C82"/>
    <w:rsid w:val="00465460"/>
    <w:rsid w:val="0046562E"/>
    <w:rsid w:val="0046594C"/>
    <w:rsid w:val="0046607A"/>
    <w:rsid w:val="0046697C"/>
    <w:rsid w:val="004678EA"/>
    <w:rsid w:val="00467FF6"/>
    <w:rsid w:val="0047073E"/>
    <w:rsid w:val="00471603"/>
    <w:rsid w:val="0047179E"/>
    <w:rsid w:val="00471C38"/>
    <w:rsid w:val="00471FD5"/>
    <w:rsid w:val="00472C1B"/>
    <w:rsid w:val="00472D6C"/>
    <w:rsid w:val="004731D6"/>
    <w:rsid w:val="00473ACA"/>
    <w:rsid w:val="00474A14"/>
    <w:rsid w:val="00474B37"/>
    <w:rsid w:val="004750B9"/>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9BD"/>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2E3F"/>
    <w:rsid w:val="004A3B00"/>
    <w:rsid w:val="004A3C29"/>
    <w:rsid w:val="004A3D3E"/>
    <w:rsid w:val="004A3EF4"/>
    <w:rsid w:val="004A42F9"/>
    <w:rsid w:val="004A4CB8"/>
    <w:rsid w:val="004A5588"/>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5CE"/>
    <w:rsid w:val="004D5E1A"/>
    <w:rsid w:val="004D66BA"/>
    <w:rsid w:val="004D6A34"/>
    <w:rsid w:val="004D6A41"/>
    <w:rsid w:val="004D6C49"/>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26"/>
    <w:rsid w:val="004F0681"/>
    <w:rsid w:val="004F0B63"/>
    <w:rsid w:val="004F0BF5"/>
    <w:rsid w:val="004F0E2B"/>
    <w:rsid w:val="004F0F0E"/>
    <w:rsid w:val="004F108C"/>
    <w:rsid w:val="004F19CC"/>
    <w:rsid w:val="004F1BC9"/>
    <w:rsid w:val="004F2694"/>
    <w:rsid w:val="004F2DC5"/>
    <w:rsid w:val="004F2F64"/>
    <w:rsid w:val="004F33C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C58"/>
    <w:rsid w:val="00510FC8"/>
    <w:rsid w:val="00511634"/>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3EA8"/>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86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57D1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905"/>
    <w:rsid w:val="00566DDC"/>
    <w:rsid w:val="0056731F"/>
    <w:rsid w:val="00567B9B"/>
    <w:rsid w:val="00567C9B"/>
    <w:rsid w:val="0057078A"/>
    <w:rsid w:val="00571020"/>
    <w:rsid w:val="0057108F"/>
    <w:rsid w:val="00571BA7"/>
    <w:rsid w:val="00571DC8"/>
    <w:rsid w:val="00571DE7"/>
    <w:rsid w:val="00572046"/>
    <w:rsid w:val="005720A0"/>
    <w:rsid w:val="005728FC"/>
    <w:rsid w:val="00572E75"/>
    <w:rsid w:val="005733D9"/>
    <w:rsid w:val="005738C7"/>
    <w:rsid w:val="00573B8A"/>
    <w:rsid w:val="00574915"/>
    <w:rsid w:val="00575121"/>
    <w:rsid w:val="005757C4"/>
    <w:rsid w:val="00575854"/>
    <w:rsid w:val="00575BAC"/>
    <w:rsid w:val="00575D28"/>
    <w:rsid w:val="0057617D"/>
    <w:rsid w:val="0057624A"/>
    <w:rsid w:val="00576CF9"/>
    <w:rsid w:val="00580686"/>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75A"/>
    <w:rsid w:val="00593BC5"/>
    <w:rsid w:val="00593BE3"/>
    <w:rsid w:val="005940FC"/>
    <w:rsid w:val="00594B18"/>
    <w:rsid w:val="00594D47"/>
    <w:rsid w:val="00595588"/>
    <w:rsid w:val="00595CC0"/>
    <w:rsid w:val="0059656E"/>
    <w:rsid w:val="0059677E"/>
    <w:rsid w:val="005969DD"/>
    <w:rsid w:val="00597306"/>
    <w:rsid w:val="00597F2C"/>
    <w:rsid w:val="005A059B"/>
    <w:rsid w:val="005A0A39"/>
    <w:rsid w:val="005A191A"/>
    <w:rsid w:val="005A1C96"/>
    <w:rsid w:val="005A1F40"/>
    <w:rsid w:val="005A1F46"/>
    <w:rsid w:val="005A1FB3"/>
    <w:rsid w:val="005A2157"/>
    <w:rsid w:val="005A2EDA"/>
    <w:rsid w:val="005A388D"/>
    <w:rsid w:val="005A39B8"/>
    <w:rsid w:val="005A3A71"/>
    <w:rsid w:val="005A3E6F"/>
    <w:rsid w:val="005A4089"/>
    <w:rsid w:val="005A40E0"/>
    <w:rsid w:val="005A4705"/>
    <w:rsid w:val="005A50E2"/>
    <w:rsid w:val="005A593E"/>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9D0"/>
    <w:rsid w:val="005D4F88"/>
    <w:rsid w:val="005D5628"/>
    <w:rsid w:val="005D6387"/>
    <w:rsid w:val="005D684D"/>
    <w:rsid w:val="005E0F94"/>
    <w:rsid w:val="005E1E33"/>
    <w:rsid w:val="005E219D"/>
    <w:rsid w:val="005E2F08"/>
    <w:rsid w:val="005E3149"/>
    <w:rsid w:val="005E462B"/>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A25"/>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518"/>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3388"/>
    <w:rsid w:val="00623780"/>
    <w:rsid w:val="00623FA4"/>
    <w:rsid w:val="00624B59"/>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38BE"/>
    <w:rsid w:val="00634DDA"/>
    <w:rsid w:val="0063537F"/>
    <w:rsid w:val="00635DE1"/>
    <w:rsid w:val="00636B0A"/>
    <w:rsid w:val="0064041C"/>
    <w:rsid w:val="00640578"/>
    <w:rsid w:val="00640751"/>
    <w:rsid w:val="0064094F"/>
    <w:rsid w:val="006409A2"/>
    <w:rsid w:val="0064141C"/>
    <w:rsid w:val="006414D0"/>
    <w:rsid w:val="00641B04"/>
    <w:rsid w:val="00642209"/>
    <w:rsid w:val="00642DB1"/>
    <w:rsid w:val="00643198"/>
    <w:rsid w:val="00643C0B"/>
    <w:rsid w:val="006445F6"/>
    <w:rsid w:val="00644AEC"/>
    <w:rsid w:val="006450E4"/>
    <w:rsid w:val="00645938"/>
    <w:rsid w:val="00646C68"/>
    <w:rsid w:val="00646D67"/>
    <w:rsid w:val="006479F1"/>
    <w:rsid w:val="00647BBF"/>
    <w:rsid w:val="00647CD2"/>
    <w:rsid w:val="0065013E"/>
    <w:rsid w:val="00651A8D"/>
    <w:rsid w:val="00651C97"/>
    <w:rsid w:val="00651E23"/>
    <w:rsid w:val="006520A2"/>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926"/>
    <w:rsid w:val="00666EC1"/>
    <w:rsid w:val="00667106"/>
    <w:rsid w:val="0067143C"/>
    <w:rsid w:val="00671879"/>
    <w:rsid w:val="00671B42"/>
    <w:rsid w:val="006725D3"/>
    <w:rsid w:val="00672853"/>
    <w:rsid w:val="00672D0A"/>
    <w:rsid w:val="00673A75"/>
    <w:rsid w:val="00673D71"/>
    <w:rsid w:val="0067456A"/>
    <w:rsid w:val="00674E8B"/>
    <w:rsid w:val="00675891"/>
    <w:rsid w:val="0067618A"/>
    <w:rsid w:val="00676AF2"/>
    <w:rsid w:val="0067772F"/>
    <w:rsid w:val="006802FD"/>
    <w:rsid w:val="006812C6"/>
    <w:rsid w:val="0068211D"/>
    <w:rsid w:val="006829E4"/>
    <w:rsid w:val="00683365"/>
    <w:rsid w:val="00684145"/>
    <w:rsid w:val="00684C14"/>
    <w:rsid w:val="00684C79"/>
    <w:rsid w:val="00685824"/>
    <w:rsid w:val="00685E24"/>
    <w:rsid w:val="00686AD6"/>
    <w:rsid w:val="00686B0A"/>
    <w:rsid w:val="006873FB"/>
    <w:rsid w:val="006875B2"/>
    <w:rsid w:val="006878AD"/>
    <w:rsid w:val="006878ED"/>
    <w:rsid w:val="00690201"/>
    <w:rsid w:val="00690269"/>
    <w:rsid w:val="0069034C"/>
    <w:rsid w:val="00690B0E"/>
    <w:rsid w:val="0069146C"/>
    <w:rsid w:val="006918F9"/>
    <w:rsid w:val="00691A53"/>
    <w:rsid w:val="006924A0"/>
    <w:rsid w:val="00693214"/>
    <w:rsid w:val="00694D1F"/>
    <w:rsid w:val="0069520C"/>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66F"/>
    <w:rsid w:val="006B1BD3"/>
    <w:rsid w:val="006B1BFE"/>
    <w:rsid w:val="006B2FF2"/>
    <w:rsid w:val="006B3B8A"/>
    <w:rsid w:val="006B402C"/>
    <w:rsid w:val="006B469B"/>
    <w:rsid w:val="006B4985"/>
    <w:rsid w:val="006B4A3A"/>
    <w:rsid w:val="006B5519"/>
    <w:rsid w:val="006B552B"/>
    <w:rsid w:val="006B57A5"/>
    <w:rsid w:val="006B646C"/>
    <w:rsid w:val="006B704E"/>
    <w:rsid w:val="006B7D52"/>
    <w:rsid w:val="006C084A"/>
    <w:rsid w:val="006C09FB"/>
    <w:rsid w:val="006C0E93"/>
    <w:rsid w:val="006C0EEB"/>
    <w:rsid w:val="006C117F"/>
    <w:rsid w:val="006C18DE"/>
    <w:rsid w:val="006C1BDF"/>
    <w:rsid w:val="006C333B"/>
    <w:rsid w:val="006C34D4"/>
    <w:rsid w:val="006C4275"/>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A60"/>
    <w:rsid w:val="006D7B64"/>
    <w:rsid w:val="006D7C54"/>
    <w:rsid w:val="006E006A"/>
    <w:rsid w:val="006E01CD"/>
    <w:rsid w:val="006E0C99"/>
    <w:rsid w:val="006E261B"/>
    <w:rsid w:val="006E3671"/>
    <w:rsid w:val="006E4271"/>
    <w:rsid w:val="006E444C"/>
    <w:rsid w:val="006E45F6"/>
    <w:rsid w:val="006E5835"/>
    <w:rsid w:val="006E6CE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284"/>
    <w:rsid w:val="006F5371"/>
    <w:rsid w:val="006F56F5"/>
    <w:rsid w:val="006F5E37"/>
    <w:rsid w:val="006F5EDC"/>
    <w:rsid w:val="006F6366"/>
    <w:rsid w:val="006F659A"/>
    <w:rsid w:val="006F6BD6"/>
    <w:rsid w:val="006F7335"/>
    <w:rsid w:val="006F7AD5"/>
    <w:rsid w:val="006F7D49"/>
    <w:rsid w:val="0070007F"/>
    <w:rsid w:val="00700145"/>
    <w:rsid w:val="00700151"/>
    <w:rsid w:val="00700E43"/>
    <w:rsid w:val="0070161E"/>
    <w:rsid w:val="00702CD5"/>
    <w:rsid w:val="007034F4"/>
    <w:rsid w:val="007039E3"/>
    <w:rsid w:val="00703B1D"/>
    <w:rsid w:val="00704AF5"/>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4E5A"/>
    <w:rsid w:val="00725FD2"/>
    <w:rsid w:val="007261E5"/>
    <w:rsid w:val="007265CF"/>
    <w:rsid w:val="0073132C"/>
    <w:rsid w:val="0073153E"/>
    <w:rsid w:val="0073177A"/>
    <w:rsid w:val="00732F9B"/>
    <w:rsid w:val="00733967"/>
    <w:rsid w:val="00733BED"/>
    <w:rsid w:val="00733DF9"/>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8F2"/>
    <w:rsid w:val="00741DA3"/>
    <w:rsid w:val="007436FC"/>
    <w:rsid w:val="00743EC2"/>
    <w:rsid w:val="00744001"/>
    <w:rsid w:val="007440BE"/>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87"/>
    <w:rsid w:val="00775C92"/>
    <w:rsid w:val="00775E1F"/>
    <w:rsid w:val="00776272"/>
    <w:rsid w:val="007765C9"/>
    <w:rsid w:val="0077661C"/>
    <w:rsid w:val="0077684A"/>
    <w:rsid w:val="00777FB2"/>
    <w:rsid w:val="007804D1"/>
    <w:rsid w:val="0078083D"/>
    <w:rsid w:val="00780854"/>
    <w:rsid w:val="007808BA"/>
    <w:rsid w:val="00780EC6"/>
    <w:rsid w:val="00781052"/>
    <w:rsid w:val="00781CEA"/>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42C"/>
    <w:rsid w:val="0079253C"/>
    <w:rsid w:val="00795AC8"/>
    <w:rsid w:val="00796432"/>
    <w:rsid w:val="007978F6"/>
    <w:rsid w:val="00797A63"/>
    <w:rsid w:val="00797C37"/>
    <w:rsid w:val="00797E25"/>
    <w:rsid w:val="007A0940"/>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25F"/>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18B"/>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3AC2"/>
    <w:rsid w:val="007D4549"/>
    <w:rsid w:val="007D534C"/>
    <w:rsid w:val="007D5789"/>
    <w:rsid w:val="007D5D04"/>
    <w:rsid w:val="007D6F43"/>
    <w:rsid w:val="007D705C"/>
    <w:rsid w:val="007D7212"/>
    <w:rsid w:val="007D781C"/>
    <w:rsid w:val="007D7F07"/>
    <w:rsid w:val="007E0601"/>
    <w:rsid w:val="007E0E2A"/>
    <w:rsid w:val="007E15A5"/>
    <w:rsid w:val="007E1CE6"/>
    <w:rsid w:val="007E23DC"/>
    <w:rsid w:val="007E2B0B"/>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7D2"/>
    <w:rsid w:val="007E7DEF"/>
    <w:rsid w:val="007F051B"/>
    <w:rsid w:val="007F0C7B"/>
    <w:rsid w:val="007F0F59"/>
    <w:rsid w:val="007F1305"/>
    <w:rsid w:val="007F1348"/>
    <w:rsid w:val="007F1FA9"/>
    <w:rsid w:val="007F20B6"/>
    <w:rsid w:val="007F219F"/>
    <w:rsid w:val="007F29AB"/>
    <w:rsid w:val="007F2B1D"/>
    <w:rsid w:val="007F2DAA"/>
    <w:rsid w:val="007F2DAC"/>
    <w:rsid w:val="007F3763"/>
    <w:rsid w:val="007F3994"/>
    <w:rsid w:val="007F49CD"/>
    <w:rsid w:val="007F5E25"/>
    <w:rsid w:val="007F6D58"/>
    <w:rsid w:val="007F7D40"/>
    <w:rsid w:val="00800472"/>
    <w:rsid w:val="0080063B"/>
    <w:rsid w:val="00800C1F"/>
    <w:rsid w:val="00801286"/>
    <w:rsid w:val="008017FC"/>
    <w:rsid w:val="00801FE2"/>
    <w:rsid w:val="00801FFC"/>
    <w:rsid w:val="0080289E"/>
    <w:rsid w:val="008030C4"/>
    <w:rsid w:val="0080342F"/>
    <w:rsid w:val="008038E6"/>
    <w:rsid w:val="00803A61"/>
    <w:rsid w:val="008042F4"/>
    <w:rsid w:val="008048F2"/>
    <w:rsid w:val="00804AC4"/>
    <w:rsid w:val="00804B77"/>
    <w:rsid w:val="00804BA8"/>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AD4"/>
    <w:rsid w:val="00820B67"/>
    <w:rsid w:val="00820ED7"/>
    <w:rsid w:val="00820FBD"/>
    <w:rsid w:val="0082160A"/>
    <w:rsid w:val="008222D7"/>
    <w:rsid w:val="00822807"/>
    <w:rsid w:val="00822FB4"/>
    <w:rsid w:val="008233E6"/>
    <w:rsid w:val="00823418"/>
    <w:rsid w:val="0082364A"/>
    <w:rsid w:val="00823B80"/>
    <w:rsid w:val="0082400D"/>
    <w:rsid w:val="0082444A"/>
    <w:rsid w:val="00825549"/>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52B"/>
    <w:rsid w:val="00844DDE"/>
    <w:rsid w:val="0084545B"/>
    <w:rsid w:val="0084559D"/>
    <w:rsid w:val="008458FA"/>
    <w:rsid w:val="00845F4F"/>
    <w:rsid w:val="008469A3"/>
    <w:rsid w:val="008478FE"/>
    <w:rsid w:val="0085026C"/>
    <w:rsid w:val="00850D29"/>
    <w:rsid w:val="008514D0"/>
    <w:rsid w:val="008518B2"/>
    <w:rsid w:val="00851C51"/>
    <w:rsid w:val="00851D4A"/>
    <w:rsid w:val="008528C9"/>
    <w:rsid w:val="00852B6A"/>
    <w:rsid w:val="00852FA1"/>
    <w:rsid w:val="00853C6E"/>
    <w:rsid w:val="00854733"/>
    <w:rsid w:val="00854D78"/>
    <w:rsid w:val="008555DC"/>
    <w:rsid w:val="008556B5"/>
    <w:rsid w:val="00856199"/>
    <w:rsid w:val="00856532"/>
    <w:rsid w:val="00856650"/>
    <w:rsid w:val="00857865"/>
    <w:rsid w:val="00857907"/>
    <w:rsid w:val="00857D8E"/>
    <w:rsid w:val="0086031F"/>
    <w:rsid w:val="00860657"/>
    <w:rsid w:val="0086072D"/>
    <w:rsid w:val="00860764"/>
    <w:rsid w:val="00860B92"/>
    <w:rsid w:val="00860F42"/>
    <w:rsid w:val="008610DE"/>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0EC"/>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970"/>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01F"/>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50C"/>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04BE"/>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431E"/>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08B1"/>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258"/>
    <w:rsid w:val="008F5A91"/>
    <w:rsid w:val="008F5ECC"/>
    <w:rsid w:val="008F5FA3"/>
    <w:rsid w:val="008F6C51"/>
    <w:rsid w:val="008F6E31"/>
    <w:rsid w:val="008F6ED5"/>
    <w:rsid w:val="008F7049"/>
    <w:rsid w:val="008F740B"/>
    <w:rsid w:val="008F7848"/>
    <w:rsid w:val="008F7B26"/>
    <w:rsid w:val="009005D0"/>
    <w:rsid w:val="00901BCE"/>
    <w:rsid w:val="009022D7"/>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1236"/>
    <w:rsid w:val="00971FF1"/>
    <w:rsid w:val="00972AF8"/>
    <w:rsid w:val="00972F4E"/>
    <w:rsid w:val="009735E8"/>
    <w:rsid w:val="00973964"/>
    <w:rsid w:val="0097397F"/>
    <w:rsid w:val="00973A0D"/>
    <w:rsid w:val="00973A2E"/>
    <w:rsid w:val="00974DC8"/>
    <w:rsid w:val="009758B2"/>
    <w:rsid w:val="00975EA9"/>
    <w:rsid w:val="00976DE5"/>
    <w:rsid w:val="00977224"/>
    <w:rsid w:val="00977C49"/>
    <w:rsid w:val="00977DF8"/>
    <w:rsid w:val="0098026E"/>
    <w:rsid w:val="00980B12"/>
    <w:rsid w:val="00981096"/>
    <w:rsid w:val="00981BE6"/>
    <w:rsid w:val="00981CF4"/>
    <w:rsid w:val="00981EE3"/>
    <w:rsid w:val="009834C6"/>
    <w:rsid w:val="00984006"/>
    <w:rsid w:val="00984D14"/>
    <w:rsid w:val="0098617F"/>
    <w:rsid w:val="00986196"/>
    <w:rsid w:val="00986622"/>
    <w:rsid w:val="0098737B"/>
    <w:rsid w:val="0099078A"/>
    <w:rsid w:val="00990FB9"/>
    <w:rsid w:val="00991520"/>
    <w:rsid w:val="009917A3"/>
    <w:rsid w:val="00992349"/>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03A"/>
    <w:rsid w:val="009B16E3"/>
    <w:rsid w:val="009B20A6"/>
    <w:rsid w:val="009B212E"/>
    <w:rsid w:val="009B375D"/>
    <w:rsid w:val="009B3DC1"/>
    <w:rsid w:val="009B47A2"/>
    <w:rsid w:val="009B5BA0"/>
    <w:rsid w:val="009B6600"/>
    <w:rsid w:val="009B6840"/>
    <w:rsid w:val="009B688B"/>
    <w:rsid w:val="009B69AB"/>
    <w:rsid w:val="009B79AC"/>
    <w:rsid w:val="009B7DF0"/>
    <w:rsid w:val="009C0423"/>
    <w:rsid w:val="009C09C4"/>
    <w:rsid w:val="009C17D0"/>
    <w:rsid w:val="009C1FE0"/>
    <w:rsid w:val="009C287E"/>
    <w:rsid w:val="009C344E"/>
    <w:rsid w:val="009C3A2F"/>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478"/>
    <w:rsid w:val="009D5B01"/>
    <w:rsid w:val="009D5FF0"/>
    <w:rsid w:val="009D62AD"/>
    <w:rsid w:val="009D6AD3"/>
    <w:rsid w:val="009D7548"/>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13F"/>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2D2"/>
    <w:rsid w:val="00A17538"/>
    <w:rsid w:val="00A176C5"/>
    <w:rsid w:val="00A20590"/>
    <w:rsid w:val="00A20A7C"/>
    <w:rsid w:val="00A211B6"/>
    <w:rsid w:val="00A21394"/>
    <w:rsid w:val="00A218B2"/>
    <w:rsid w:val="00A21EB4"/>
    <w:rsid w:val="00A220FD"/>
    <w:rsid w:val="00A221B8"/>
    <w:rsid w:val="00A2249B"/>
    <w:rsid w:val="00A2261B"/>
    <w:rsid w:val="00A226BA"/>
    <w:rsid w:val="00A2283C"/>
    <w:rsid w:val="00A22D82"/>
    <w:rsid w:val="00A23111"/>
    <w:rsid w:val="00A23423"/>
    <w:rsid w:val="00A238E4"/>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0F2"/>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6F77"/>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555E"/>
    <w:rsid w:val="00A6603F"/>
    <w:rsid w:val="00A660D9"/>
    <w:rsid w:val="00A6616F"/>
    <w:rsid w:val="00A66636"/>
    <w:rsid w:val="00A66809"/>
    <w:rsid w:val="00A66946"/>
    <w:rsid w:val="00A6694E"/>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6554"/>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0F44"/>
    <w:rsid w:val="00A9151E"/>
    <w:rsid w:val="00A91608"/>
    <w:rsid w:val="00A91A6C"/>
    <w:rsid w:val="00A91F0B"/>
    <w:rsid w:val="00A9255F"/>
    <w:rsid w:val="00A92660"/>
    <w:rsid w:val="00A9316E"/>
    <w:rsid w:val="00A93259"/>
    <w:rsid w:val="00A93BBE"/>
    <w:rsid w:val="00A93C80"/>
    <w:rsid w:val="00A93E60"/>
    <w:rsid w:val="00A94E7A"/>
    <w:rsid w:val="00A95A2A"/>
    <w:rsid w:val="00A96193"/>
    <w:rsid w:val="00A96422"/>
    <w:rsid w:val="00A9665F"/>
    <w:rsid w:val="00A96D2F"/>
    <w:rsid w:val="00A96F69"/>
    <w:rsid w:val="00A9749F"/>
    <w:rsid w:val="00AA039E"/>
    <w:rsid w:val="00AA0B8D"/>
    <w:rsid w:val="00AA18D7"/>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6AE"/>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1F98"/>
    <w:rsid w:val="00AD2045"/>
    <w:rsid w:val="00AD3811"/>
    <w:rsid w:val="00AD3831"/>
    <w:rsid w:val="00AD411C"/>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1"/>
    <w:rsid w:val="00AF2D59"/>
    <w:rsid w:val="00AF2D9A"/>
    <w:rsid w:val="00AF305D"/>
    <w:rsid w:val="00AF3209"/>
    <w:rsid w:val="00AF37D9"/>
    <w:rsid w:val="00AF38C7"/>
    <w:rsid w:val="00AF3DEF"/>
    <w:rsid w:val="00AF40BE"/>
    <w:rsid w:val="00AF4192"/>
    <w:rsid w:val="00AF4BC3"/>
    <w:rsid w:val="00AF52A6"/>
    <w:rsid w:val="00AF5331"/>
    <w:rsid w:val="00AF595E"/>
    <w:rsid w:val="00AF604E"/>
    <w:rsid w:val="00AF6366"/>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6C59"/>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658"/>
    <w:rsid w:val="00B55DDE"/>
    <w:rsid w:val="00B55FEB"/>
    <w:rsid w:val="00B57B2A"/>
    <w:rsid w:val="00B57CE0"/>
    <w:rsid w:val="00B604E1"/>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44D"/>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C10"/>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7BC"/>
    <w:rsid w:val="00BC2D33"/>
    <w:rsid w:val="00BC3752"/>
    <w:rsid w:val="00BC3782"/>
    <w:rsid w:val="00BC4CCB"/>
    <w:rsid w:val="00BC4EB4"/>
    <w:rsid w:val="00BC4F2B"/>
    <w:rsid w:val="00BC536C"/>
    <w:rsid w:val="00BC5700"/>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959"/>
    <w:rsid w:val="00BE7B10"/>
    <w:rsid w:val="00BE7C40"/>
    <w:rsid w:val="00BF0693"/>
    <w:rsid w:val="00BF0694"/>
    <w:rsid w:val="00BF085E"/>
    <w:rsid w:val="00BF0C65"/>
    <w:rsid w:val="00BF1E17"/>
    <w:rsid w:val="00BF2657"/>
    <w:rsid w:val="00BF26F3"/>
    <w:rsid w:val="00BF2EA3"/>
    <w:rsid w:val="00BF4CF9"/>
    <w:rsid w:val="00BF4D3B"/>
    <w:rsid w:val="00BF52F9"/>
    <w:rsid w:val="00BF7C28"/>
    <w:rsid w:val="00C00EAB"/>
    <w:rsid w:val="00C01021"/>
    <w:rsid w:val="00C012DC"/>
    <w:rsid w:val="00C013FD"/>
    <w:rsid w:val="00C01AE2"/>
    <w:rsid w:val="00C01DA1"/>
    <w:rsid w:val="00C0278A"/>
    <w:rsid w:val="00C02B22"/>
    <w:rsid w:val="00C03110"/>
    <w:rsid w:val="00C0314F"/>
    <w:rsid w:val="00C03E98"/>
    <w:rsid w:val="00C04D12"/>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3F08"/>
    <w:rsid w:val="00C2421B"/>
    <w:rsid w:val="00C24BE0"/>
    <w:rsid w:val="00C25518"/>
    <w:rsid w:val="00C25D1C"/>
    <w:rsid w:val="00C26779"/>
    <w:rsid w:val="00C27856"/>
    <w:rsid w:val="00C27972"/>
    <w:rsid w:val="00C27BB2"/>
    <w:rsid w:val="00C304EB"/>
    <w:rsid w:val="00C30B7C"/>
    <w:rsid w:val="00C31343"/>
    <w:rsid w:val="00C318C2"/>
    <w:rsid w:val="00C325D1"/>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2FC0"/>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C85"/>
    <w:rsid w:val="00C66F7D"/>
    <w:rsid w:val="00C67A49"/>
    <w:rsid w:val="00C67CC8"/>
    <w:rsid w:val="00C7029C"/>
    <w:rsid w:val="00C706F2"/>
    <w:rsid w:val="00C708E8"/>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9A5"/>
    <w:rsid w:val="00C84AEB"/>
    <w:rsid w:val="00C84CD3"/>
    <w:rsid w:val="00C852C9"/>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146"/>
    <w:rsid w:val="00C902D0"/>
    <w:rsid w:val="00C907EE"/>
    <w:rsid w:val="00C90D24"/>
    <w:rsid w:val="00C90E80"/>
    <w:rsid w:val="00C90F1C"/>
    <w:rsid w:val="00C9176A"/>
    <w:rsid w:val="00C91968"/>
    <w:rsid w:val="00C91C03"/>
    <w:rsid w:val="00C9305B"/>
    <w:rsid w:val="00C933D5"/>
    <w:rsid w:val="00C938B5"/>
    <w:rsid w:val="00C93B26"/>
    <w:rsid w:val="00C93FB3"/>
    <w:rsid w:val="00C94C7A"/>
    <w:rsid w:val="00C95860"/>
    <w:rsid w:val="00C95A7D"/>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8F"/>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54F8"/>
    <w:rsid w:val="00CC65DA"/>
    <w:rsid w:val="00CC66D6"/>
    <w:rsid w:val="00CC67C4"/>
    <w:rsid w:val="00CD0132"/>
    <w:rsid w:val="00CD0CBB"/>
    <w:rsid w:val="00CD1EAB"/>
    <w:rsid w:val="00CD241D"/>
    <w:rsid w:val="00CD3FB2"/>
    <w:rsid w:val="00CD4D00"/>
    <w:rsid w:val="00CD553A"/>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EA0"/>
    <w:rsid w:val="00CE5285"/>
    <w:rsid w:val="00CE5907"/>
    <w:rsid w:val="00CE5938"/>
    <w:rsid w:val="00CE5F22"/>
    <w:rsid w:val="00CE7444"/>
    <w:rsid w:val="00CE79C2"/>
    <w:rsid w:val="00CF0657"/>
    <w:rsid w:val="00CF12C6"/>
    <w:rsid w:val="00CF191B"/>
    <w:rsid w:val="00CF1946"/>
    <w:rsid w:val="00CF1C51"/>
    <w:rsid w:val="00CF2072"/>
    <w:rsid w:val="00CF2D8C"/>
    <w:rsid w:val="00CF2DEF"/>
    <w:rsid w:val="00CF2E6C"/>
    <w:rsid w:val="00CF35AA"/>
    <w:rsid w:val="00CF433A"/>
    <w:rsid w:val="00CF4DBB"/>
    <w:rsid w:val="00CF4FF0"/>
    <w:rsid w:val="00CF55FE"/>
    <w:rsid w:val="00CF5F2C"/>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2F2"/>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0CA"/>
    <w:rsid w:val="00D61268"/>
    <w:rsid w:val="00D61A9D"/>
    <w:rsid w:val="00D61E5C"/>
    <w:rsid w:val="00D62225"/>
    <w:rsid w:val="00D62EB2"/>
    <w:rsid w:val="00D643C6"/>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4A1D"/>
    <w:rsid w:val="00D7515D"/>
    <w:rsid w:val="00D75DD0"/>
    <w:rsid w:val="00D765DA"/>
    <w:rsid w:val="00D77029"/>
    <w:rsid w:val="00D7761F"/>
    <w:rsid w:val="00D8004A"/>
    <w:rsid w:val="00D80D8B"/>
    <w:rsid w:val="00D811BD"/>
    <w:rsid w:val="00D813A2"/>
    <w:rsid w:val="00D8178C"/>
    <w:rsid w:val="00D81878"/>
    <w:rsid w:val="00D818C7"/>
    <w:rsid w:val="00D82AE2"/>
    <w:rsid w:val="00D82E43"/>
    <w:rsid w:val="00D833B2"/>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43AD"/>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6042"/>
    <w:rsid w:val="00DC741B"/>
    <w:rsid w:val="00DC74A4"/>
    <w:rsid w:val="00DC7D39"/>
    <w:rsid w:val="00DD0438"/>
    <w:rsid w:val="00DD1B38"/>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5A0D"/>
    <w:rsid w:val="00DF625E"/>
    <w:rsid w:val="00DF6275"/>
    <w:rsid w:val="00DF6A68"/>
    <w:rsid w:val="00DF6A78"/>
    <w:rsid w:val="00DF70DA"/>
    <w:rsid w:val="00DF725C"/>
    <w:rsid w:val="00DF7BF4"/>
    <w:rsid w:val="00DF7C12"/>
    <w:rsid w:val="00DF7CF1"/>
    <w:rsid w:val="00E001F1"/>
    <w:rsid w:val="00E0050A"/>
    <w:rsid w:val="00E00605"/>
    <w:rsid w:val="00E00DFC"/>
    <w:rsid w:val="00E0115A"/>
    <w:rsid w:val="00E01309"/>
    <w:rsid w:val="00E015C7"/>
    <w:rsid w:val="00E02238"/>
    <w:rsid w:val="00E03397"/>
    <w:rsid w:val="00E04F58"/>
    <w:rsid w:val="00E04F69"/>
    <w:rsid w:val="00E058D0"/>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567A"/>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42C"/>
    <w:rsid w:val="00E33E68"/>
    <w:rsid w:val="00E34833"/>
    <w:rsid w:val="00E34C02"/>
    <w:rsid w:val="00E350F4"/>
    <w:rsid w:val="00E3537F"/>
    <w:rsid w:val="00E35515"/>
    <w:rsid w:val="00E35638"/>
    <w:rsid w:val="00E357AA"/>
    <w:rsid w:val="00E37313"/>
    <w:rsid w:val="00E377D9"/>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26"/>
    <w:rsid w:val="00E54C3D"/>
    <w:rsid w:val="00E5564F"/>
    <w:rsid w:val="00E55A8A"/>
    <w:rsid w:val="00E55C2C"/>
    <w:rsid w:val="00E5692E"/>
    <w:rsid w:val="00E56C45"/>
    <w:rsid w:val="00E5720E"/>
    <w:rsid w:val="00E57509"/>
    <w:rsid w:val="00E60EFE"/>
    <w:rsid w:val="00E616A1"/>
    <w:rsid w:val="00E617E2"/>
    <w:rsid w:val="00E6194B"/>
    <w:rsid w:val="00E61C61"/>
    <w:rsid w:val="00E622B0"/>
    <w:rsid w:val="00E62452"/>
    <w:rsid w:val="00E6277A"/>
    <w:rsid w:val="00E62D00"/>
    <w:rsid w:val="00E62DC3"/>
    <w:rsid w:val="00E6433B"/>
    <w:rsid w:val="00E647F2"/>
    <w:rsid w:val="00E658CA"/>
    <w:rsid w:val="00E65A6E"/>
    <w:rsid w:val="00E65D11"/>
    <w:rsid w:val="00E65EA4"/>
    <w:rsid w:val="00E66B75"/>
    <w:rsid w:val="00E66DE7"/>
    <w:rsid w:val="00E70432"/>
    <w:rsid w:val="00E711FE"/>
    <w:rsid w:val="00E7132F"/>
    <w:rsid w:val="00E722F8"/>
    <w:rsid w:val="00E73112"/>
    <w:rsid w:val="00E7398A"/>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1D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B4CB9"/>
    <w:rsid w:val="00EC03CA"/>
    <w:rsid w:val="00EC072A"/>
    <w:rsid w:val="00EC1D91"/>
    <w:rsid w:val="00EC2322"/>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422"/>
    <w:rsid w:val="00ED66E3"/>
    <w:rsid w:val="00ED6A22"/>
    <w:rsid w:val="00ED7BD8"/>
    <w:rsid w:val="00EE15BC"/>
    <w:rsid w:val="00EE1675"/>
    <w:rsid w:val="00EE1F7B"/>
    <w:rsid w:val="00EE2339"/>
    <w:rsid w:val="00EE2720"/>
    <w:rsid w:val="00EE287C"/>
    <w:rsid w:val="00EE2A65"/>
    <w:rsid w:val="00EE2D1B"/>
    <w:rsid w:val="00EE2D97"/>
    <w:rsid w:val="00EE37B6"/>
    <w:rsid w:val="00EE412B"/>
    <w:rsid w:val="00EE44D0"/>
    <w:rsid w:val="00EE45D0"/>
    <w:rsid w:val="00EE46A6"/>
    <w:rsid w:val="00EE4771"/>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5DC2"/>
    <w:rsid w:val="00F06468"/>
    <w:rsid w:val="00F0686A"/>
    <w:rsid w:val="00F10321"/>
    <w:rsid w:val="00F103CE"/>
    <w:rsid w:val="00F10737"/>
    <w:rsid w:val="00F10921"/>
    <w:rsid w:val="00F110CC"/>
    <w:rsid w:val="00F116DA"/>
    <w:rsid w:val="00F11725"/>
    <w:rsid w:val="00F13351"/>
    <w:rsid w:val="00F13681"/>
    <w:rsid w:val="00F13E00"/>
    <w:rsid w:val="00F13E5B"/>
    <w:rsid w:val="00F14ED7"/>
    <w:rsid w:val="00F1528A"/>
    <w:rsid w:val="00F166A1"/>
    <w:rsid w:val="00F16748"/>
    <w:rsid w:val="00F16B5A"/>
    <w:rsid w:val="00F16D09"/>
    <w:rsid w:val="00F17359"/>
    <w:rsid w:val="00F174FC"/>
    <w:rsid w:val="00F176C5"/>
    <w:rsid w:val="00F20650"/>
    <w:rsid w:val="00F20A7D"/>
    <w:rsid w:val="00F20B74"/>
    <w:rsid w:val="00F20CDE"/>
    <w:rsid w:val="00F20F9C"/>
    <w:rsid w:val="00F21670"/>
    <w:rsid w:val="00F21841"/>
    <w:rsid w:val="00F22226"/>
    <w:rsid w:val="00F22E4A"/>
    <w:rsid w:val="00F23376"/>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1209"/>
    <w:rsid w:val="00F32FD6"/>
    <w:rsid w:val="00F33063"/>
    <w:rsid w:val="00F335DC"/>
    <w:rsid w:val="00F337AD"/>
    <w:rsid w:val="00F34782"/>
    <w:rsid w:val="00F347A3"/>
    <w:rsid w:val="00F34A18"/>
    <w:rsid w:val="00F34AF8"/>
    <w:rsid w:val="00F35679"/>
    <w:rsid w:val="00F35FAE"/>
    <w:rsid w:val="00F361ED"/>
    <w:rsid w:val="00F3676E"/>
    <w:rsid w:val="00F36D36"/>
    <w:rsid w:val="00F37224"/>
    <w:rsid w:val="00F372D0"/>
    <w:rsid w:val="00F37BB1"/>
    <w:rsid w:val="00F40B7A"/>
    <w:rsid w:val="00F41A47"/>
    <w:rsid w:val="00F41A5F"/>
    <w:rsid w:val="00F4261D"/>
    <w:rsid w:val="00F43A48"/>
    <w:rsid w:val="00F4465C"/>
    <w:rsid w:val="00F462F5"/>
    <w:rsid w:val="00F46939"/>
    <w:rsid w:val="00F47818"/>
    <w:rsid w:val="00F47840"/>
    <w:rsid w:val="00F47B4C"/>
    <w:rsid w:val="00F47EE3"/>
    <w:rsid w:val="00F47FC6"/>
    <w:rsid w:val="00F51DC4"/>
    <w:rsid w:val="00F52494"/>
    <w:rsid w:val="00F527DD"/>
    <w:rsid w:val="00F527F6"/>
    <w:rsid w:val="00F53979"/>
    <w:rsid w:val="00F53FC3"/>
    <w:rsid w:val="00F544C4"/>
    <w:rsid w:val="00F54FF7"/>
    <w:rsid w:val="00F55681"/>
    <w:rsid w:val="00F56AFA"/>
    <w:rsid w:val="00F572AC"/>
    <w:rsid w:val="00F600BD"/>
    <w:rsid w:val="00F600EF"/>
    <w:rsid w:val="00F60620"/>
    <w:rsid w:val="00F61062"/>
    <w:rsid w:val="00F61C58"/>
    <w:rsid w:val="00F62A4A"/>
    <w:rsid w:val="00F6332B"/>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0A54"/>
    <w:rsid w:val="00F815CC"/>
    <w:rsid w:val="00F816A8"/>
    <w:rsid w:val="00F81966"/>
    <w:rsid w:val="00F81DFE"/>
    <w:rsid w:val="00F8338A"/>
    <w:rsid w:val="00F834C2"/>
    <w:rsid w:val="00F85027"/>
    <w:rsid w:val="00F85313"/>
    <w:rsid w:val="00F8533F"/>
    <w:rsid w:val="00F859FD"/>
    <w:rsid w:val="00F85CE2"/>
    <w:rsid w:val="00F86E1A"/>
    <w:rsid w:val="00F904FA"/>
    <w:rsid w:val="00F905D0"/>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2DE"/>
    <w:rsid w:val="00F97365"/>
    <w:rsid w:val="00F976C5"/>
    <w:rsid w:val="00F97FF8"/>
    <w:rsid w:val="00FA0721"/>
    <w:rsid w:val="00FA1158"/>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1DD2"/>
    <w:rsid w:val="00FC2DB5"/>
    <w:rsid w:val="00FC30EE"/>
    <w:rsid w:val="00FC3A56"/>
    <w:rsid w:val="00FC3DD8"/>
    <w:rsid w:val="00FC3EFA"/>
    <w:rsid w:val="00FC3FF6"/>
    <w:rsid w:val="00FC45B9"/>
    <w:rsid w:val="00FC587E"/>
    <w:rsid w:val="00FC665A"/>
    <w:rsid w:val="00FC7A34"/>
    <w:rsid w:val="00FD074B"/>
    <w:rsid w:val="00FD0C83"/>
    <w:rsid w:val="00FD1426"/>
    <w:rsid w:val="00FD19DC"/>
    <w:rsid w:val="00FD231D"/>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0CA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5D8"/>
    <w:rsid w:val="00FF1999"/>
    <w:rsid w:val="00FF2309"/>
    <w:rsid w:val="00FF24F5"/>
    <w:rsid w:val="00FF2ABA"/>
    <w:rsid w:val="00FF2C76"/>
    <w:rsid w:val="00FF2F2F"/>
    <w:rsid w:val="00FF3B6A"/>
    <w:rsid w:val="00FF44B8"/>
    <w:rsid w:val="00FF4A9B"/>
    <w:rsid w:val="00FF52CD"/>
    <w:rsid w:val="00FF5EC4"/>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8"/>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 w:type="table" w:customStyle="1" w:styleId="TableGrid1">
    <w:name w:val="Table Grid1"/>
    <w:basedOn w:val="Normlnatabuka"/>
    <w:next w:val="Mriekatabuky"/>
    <w:uiPriority w:val="39"/>
    <w:rsid w:val="00FD231D"/>
    <w:pPr>
      <w:spacing w:before="1"/>
      <w:ind w:left="567" w:hanging="567"/>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63C8B-5405-49F5-9068-750A0FFB4905}">
  <ds:schemaRefs>
    <ds:schemaRef ds:uri="http://schemas.microsoft.com/office/2006/metadata/properties"/>
    <ds:schemaRef ds:uri="http://schemas.microsoft.com/office/infopath/2007/PartnerControls"/>
    <ds:schemaRef ds:uri="http://schemas.microsoft.com/sharepoint/v3"/>
    <ds:schemaRef ds:uri="C1A79EDB-0EA5-43BF-AFB0-5F6C189C2D17"/>
    <ds:schemaRef ds:uri="A3AFB97D-24AE-4980-B6D7-F85BF3DBE447"/>
  </ds:schemaRefs>
</ds:datastoreItem>
</file>

<file path=customXml/itemProps2.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3.xml><?xml version="1.0" encoding="utf-8"?>
<ds:datastoreItem xmlns:ds="http://schemas.openxmlformats.org/officeDocument/2006/customXml" ds:itemID="{1E78DFD6-C483-4347-8A8E-CEEF1CBD3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27</Pages>
  <Words>10952</Words>
  <Characters>69763</Characters>
  <Application>Microsoft Office Word</Application>
  <DocSecurity>0</DocSecurity>
  <Lines>581</Lines>
  <Paragraphs>161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sutazne podklady</vt:lpstr>
      <vt:lpstr>sutazne podklady</vt:lpstr>
    </vt:vector>
  </TitlesOfParts>
  <Company>OHS</Company>
  <LinksUpToDate>false</LinksUpToDate>
  <CharactersWithSpaces>80554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Slabá Júlia</cp:lastModifiedBy>
  <cp:revision>7</cp:revision>
  <cp:lastPrinted>2026-03-26T13:07:00Z</cp:lastPrinted>
  <dcterms:created xsi:type="dcterms:W3CDTF">2026-03-18T13:08:00Z</dcterms:created>
  <dcterms:modified xsi:type="dcterms:W3CDTF">2026-03-26T13:07:00Z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y fmtid="{D5CDD505-2E9C-101B-9397-08002B2CF9AE}" pid="3" name="ContentTypeId">
    <vt:lpwstr>0x010100F5CEA94C78EB42B7A3BD7D634CEE81BF008269D4AC4752234280C291A15150F7BC</vt:lpwstr>
  </property>
</Properties>
</file>