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B5EEA" w14:textId="77777777" w:rsidR="000E6E92" w:rsidRPr="00AE4F56" w:rsidRDefault="000E6E92" w:rsidP="00E25A16">
      <w:pPr>
        <w:spacing w:line="276" w:lineRule="auto"/>
        <w:jc w:val="both"/>
        <w:rPr>
          <w:rFonts w:ascii="Book Antiqua" w:hAnsi="Book Antiqua"/>
          <w:sz w:val="20"/>
          <w:szCs w:val="20"/>
        </w:rPr>
      </w:pPr>
      <w:bookmarkStart w:id="0" w:name="_GoBack"/>
      <w:bookmarkEnd w:id="0"/>
      <w:r w:rsidRPr="00AE4F56">
        <w:rPr>
          <w:rFonts w:ascii="Book Antiqua" w:hAnsi="Book Antiqua" w:cs="Arial"/>
          <w:b/>
          <w:caps/>
          <w:sz w:val="19"/>
          <w:szCs w:val="19"/>
        </w:rPr>
        <w:t xml:space="preserve">Príloha č. </w:t>
      </w:r>
      <w:r w:rsidR="00AE4F56" w:rsidRPr="00AE4F56">
        <w:rPr>
          <w:rFonts w:ascii="Book Antiqua" w:hAnsi="Book Antiqua" w:cs="Arial"/>
          <w:b/>
          <w:caps/>
          <w:sz w:val="19"/>
          <w:szCs w:val="19"/>
        </w:rPr>
        <w:t>1</w:t>
      </w:r>
      <w:r w:rsidRPr="00AE4F56">
        <w:rPr>
          <w:rFonts w:ascii="Book Antiqua" w:hAnsi="Book Antiqua" w:cs="Arial"/>
          <w:b/>
          <w:caps/>
          <w:sz w:val="19"/>
          <w:szCs w:val="19"/>
        </w:rPr>
        <w:t>: zoznam ekomicky oprávnených nákladov</w:t>
      </w:r>
    </w:p>
    <w:p w14:paraId="61651D95" w14:textId="77777777" w:rsidR="000E6E92" w:rsidRPr="00AE4F56" w:rsidRDefault="000E6E92" w:rsidP="00E25A16">
      <w:pPr>
        <w:spacing w:line="276" w:lineRule="auto"/>
        <w:jc w:val="both"/>
        <w:rPr>
          <w:rFonts w:ascii="Book Antiqua" w:hAnsi="Book Antiqua"/>
          <w:sz w:val="20"/>
          <w:szCs w:val="20"/>
        </w:rPr>
      </w:pPr>
    </w:p>
    <w:p w14:paraId="7F2CD097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Pohonné hmoty a mazad</w:t>
      </w:r>
      <w:r w:rsidRPr="00AE4F56">
        <w:rPr>
          <w:rFonts w:ascii="Book Antiqua" w:hAnsi="Book Antiqua" w:cs="Tahoma"/>
          <w:spacing w:val="-2"/>
          <w:sz w:val="20"/>
          <w:szCs w:val="20"/>
          <w:u w:val="single"/>
        </w:rPr>
        <w:t>l</w:t>
      </w:r>
      <w:r w:rsidRPr="00AE4F56">
        <w:rPr>
          <w:rFonts w:ascii="Book Antiqua" w:hAnsi="Book Antiqua" w:cs="Tahoma"/>
          <w:sz w:val="20"/>
          <w:szCs w:val="20"/>
          <w:u w:val="single"/>
        </w:rPr>
        <w:t>á</w:t>
      </w:r>
      <w:r w:rsidRPr="00AE4F56">
        <w:rPr>
          <w:rFonts w:ascii="Book Antiqua" w:hAnsi="Book Antiqua" w:cs="Tahoma"/>
          <w:sz w:val="20"/>
          <w:szCs w:val="20"/>
        </w:rPr>
        <w:t xml:space="preserve">   </w:t>
      </w:r>
    </w:p>
    <w:p w14:paraId="754B2D89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601EC433" w14:textId="77777777" w:rsidR="000E6E92" w:rsidRPr="00AE4F56" w:rsidRDefault="000E6E92" w:rsidP="00AE4F56">
      <w:pPr>
        <w:numPr>
          <w:ilvl w:val="0"/>
          <w:numId w:val="4"/>
        </w:numPr>
        <w:tabs>
          <w:tab w:val="left" w:pos="2127"/>
        </w:tabs>
        <w:spacing w:line="276" w:lineRule="auto"/>
        <w:ind w:left="1276" w:right="787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Motorová nafta spotrebovaná autobusmi prepravujúcimi osoby v 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 vrátane súvisiacich nákladov.  </w:t>
      </w:r>
    </w:p>
    <w:p w14:paraId="1759B3DE" w14:textId="77777777" w:rsidR="000E6E92" w:rsidRPr="00AE4F56" w:rsidRDefault="000E6E92" w:rsidP="00AE4F56">
      <w:pPr>
        <w:numPr>
          <w:ilvl w:val="0"/>
          <w:numId w:val="4"/>
        </w:numPr>
        <w:tabs>
          <w:tab w:val="left" w:pos="2127"/>
        </w:tabs>
        <w:spacing w:line="276" w:lineRule="auto"/>
        <w:ind w:left="1276" w:right="787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Plyn spotrebovaný vozid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ami prepravujúcimi osoby v 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 vrátane súvisiacich nákladov.</w:t>
      </w:r>
    </w:p>
    <w:p w14:paraId="67560F3B" w14:textId="77777777" w:rsidR="00A56908" w:rsidRPr="00AE4F56" w:rsidRDefault="00A56908" w:rsidP="00AE4F56">
      <w:pPr>
        <w:numPr>
          <w:ilvl w:val="0"/>
          <w:numId w:val="4"/>
        </w:numPr>
        <w:tabs>
          <w:tab w:val="left" w:pos="2127"/>
        </w:tabs>
        <w:spacing w:line="276" w:lineRule="auto"/>
        <w:ind w:left="1276" w:right="787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Elektrická energia spotrebovaná autobusmi prepravujúcimi osoby v MAD vrátane súvisiacich nákladov.</w:t>
      </w:r>
    </w:p>
    <w:p w14:paraId="6B93447D" w14:textId="77777777" w:rsidR="000E6E92" w:rsidRPr="00AE4F56" w:rsidRDefault="000E6E92" w:rsidP="00AE4F56">
      <w:pPr>
        <w:numPr>
          <w:ilvl w:val="0"/>
          <w:numId w:val="4"/>
        </w:numPr>
        <w:tabs>
          <w:tab w:val="left" w:pos="2127"/>
        </w:tabs>
        <w:spacing w:line="276" w:lineRule="auto"/>
        <w:ind w:left="1276" w:right="787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Motorový olej, mazad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á a iné prevádzkové kvapaliny spotrebované dopravnými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prostriedkami MHD vrátane súvisiacich nákladov </w:t>
      </w:r>
    </w:p>
    <w:p w14:paraId="0BB76B7F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16A392D3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Priamy materiál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1C445829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 w:cs="Tahoma"/>
          <w:sz w:val="20"/>
          <w:szCs w:val="20"/>
        </w:rPr>
      </w:pPr>
    </w:p>
    <w:p w14:paraId="04F6D685" w14:textId="77777777" w:rsidR="000E6E92" w:rsidRPr="00AE4F56" w:rsidRDefault="000E6E92" w:rsidP="00AE4F56">
      <w:pPr>
        <w:numPr>
          <w:ilvl w:val="0"/>
          <w:numId w:val="5"/>
        </w:numPr>
        <w:tabs>
          <w:tab w:val="left" w:pos="851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13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pneumati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y,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protektory,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vzdušnice,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vložky,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venti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y</w:t>
      </w:r>
      <w:r w:rsidRPr="00AE4F56">
        <w:rPr>
          <w:rFonts w:ascii="Book Antiqua" w:hAnsi="Book Antiqua" w:cs="Tahoma"/>
          <w:spacing w:val="13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 d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pravných prostriedkoch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prepravujúcich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osoby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rámci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D,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 cen</w:t>
      </w:r>
      <w:r w:rsidRPr="00AE4F56">
        <w:rPr>
          <w:rFonts w:ascii="Book Antiqua" w:hAnsi="Book Antiqua" w:cs="Tahoma"/>
          <w:spacing w:val="-2"/>
          <w:sz w:val="20"/>
          <w:szCs w:val="20"/>
        </w:rPr>
        <w:t>u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použiteľnýc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demontovaných pneu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at</w:t>
      </w:r>
      <w:r w:rsidRPr="00AE4F56">
        <w:rPr>
          <w:rFonts w:ascii="Book Antiqua" w:hAnsi="Book Antiqua" w:cs="Tahoma"/>
          <w:spacing w:val="-2"/>
          <w:sz w:val="20"/>
          <w:szCs w:val="20"/>
        </w:rPr>
        <w:t>í</w:t>
      </w:r>
      <w:r w:rsidRPr="00AE4F56">
        <w:rPr>
          <w:rFonts w:ascii="Book Antiqua" w:hAnsi="Book Antiqua" w:cs="Tahoma"/>
          <w:sz w:val="20"/>
          <w:szCs w:val="20"/>
        </w:rPr>
        <w:t xml:space="preserve">k príp. protektorov.  </w:t>
      </w:r>
    </w:p>
    <w:p w14:paraId="0C905395" w14:textId="77777777" w:rsidR="000E6E92" w:rsidRPr="00AE4F56" w:rsidRDefault="000E6E92" w:rsidP="00AE4F56">
      <w:pPr>
        <w:numPr>
          <w:ilvl w:val="0"/>
          <w:numId w:val="5"/>
        </w:numPr>
        <w:tabs>
          <w:tab w:val="left" w:pos="851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Ostatný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priamy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materiál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použitý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zidlá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prepravujúce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osoby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rá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ci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čistiace prostriedky použi</w:t>
      </w:r>
      <w:r w:rsidRPr="00AE4F56">
        <w:rPr>
          <w:rFonts w:ascii="Book Antiqua" w:hAnsi="Book Antiqua" w:cs="Tahoma"/>
          <w:spacing w:val="-2"/>
          <w:sz w:val="20"/>
          <w:szCs w:val="20"/>
        </w:rPr>
        <w:t>t</w:t>
      </w:r>
      <w:r w:rsidRPr="00AE4F56">
        <w:rPr>
          <w:rFonts w:ascii="Book Antiqua" w:hAnsi="Book Antiqua" w:cs="Tahoma"/>
          <w:sz w:val="20"/>
          <w:szCs w:val="20"/>
        </w:rPr>
        <w:t>é na čistenie t</w:t>
      </w:r>
      <w:r w:rsidRPr="00AE4F56">
        <w:rPr>
          <w:rFonts w:ascii="Book Antiqua" w:hAnsi="Book Antiqua" w:cs="Tahoma"/>
          <w:spacing w:val="-2"/>
          <w:sz w:val="20"/>
          <w:szCs w:val="20"/>
        </w:rPr>
        <w:t>ý</w:t>
      </w:r>
      <w:r w:rsidRPr="00AE4F56">
        <w:rPr>
          <w:rFonts w:ascii="Book Antiqua" w:hAnsi="Book Antiqua" w:cs="Tahoma"/>
          <w:sz w:val="20"/>
          <w:szCs w:val="20"/>
        </w:rPr>
        <w:t xml:space="preserve">chto vozidiel.  </w:t>
      </w:r>
    </w:p>
    <w:p w14:paraId="17E33580" w14:textId="77777777" w:rsidR="000E6E92" w:rsidRPr="00AE4F56" w:rsidRDefault="000E6E92" w:rsidP="00AE4F56">
      <w:pPr>
        <w:numPr>
          <w:ilvl w:val="0"/>
          <w:numId w:val="5"/>
        </w:numPr>
        <w:tabs>
          <w:tab w:val="left" w:pos="851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Náhradné diely a priamy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materiál.  </w:t>
      </w:r>
    </w:p>
    <w:p w14:paraId="02883616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3E8FA184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Priame mzdy</w:t>
      </w:r>
      <w:r w:rsidRPr="00AE4F56">
        <w:rPr>
          <w:rFonts w:ascii="Book Antiqua" w:hAnsi="Book Antiqua" w:cs="Tahoma"/>
          <w:sz w:val="20"/>
          <w:szCs w:val="20"/>
        </w:rPr>
        <w:t xml:space="preserve"> </w:t>
      </w:r>
      <w:r w:rsidR="00A56908" w:rsidRPr="00AE4F56">
        <w:rPr>
          <w:rFonts w:ascii="Book Antiqua" w:hAnsi="Book Antiqua" w:cs="Tahoma"/>
          <w:sz w:val="20"/>
          <w:szCs w:val="20"/>
        </w:rPr>
        <w:t>(brutto)</w:t>
      </w:r>
      <w:r w:rsidRPr="00AE4F56">
        <w:rPr>
          <w:rFonts w:ascii="Book Antiqua" w:hAnsi="Book Antiqua" w:cs="Tahoma"/>
          <w:sz w:val="20"/>
          <w:szCs w:val="20"/>
        </w:rPr>
        <w:t xml:space="preserve"> </w:t>
      </w:r>
    </w:p>
    <w:p w14:paraId="27340F49" w14:textId="77777777" w:rsidR="000E6E92" w:rsidRPr="00AE4F56" w:rsidRDefault="000E6E92" w:rsidP="00E25A16">
      <w:pPr>
        <w:spacing w:line="276" w:lineRule="auto"/>
        <w:ind w:left="567" w:right="8"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Obsahujú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zdy,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mzdové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náhrady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mzdové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zvýhodnenia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7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nočnú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prácu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  nadčasovú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prácu,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prácu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sobotu</w:t>
      </w:r>
      <w:r w:rsidRPr="00AE4F56">
        <w:rPr>
          <w:rFonts w:ascii="Book Antiqua" w:hAnsi="Book Antiqua" w:cs="Tahoma"/>
          <w:spacing w:val="2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nedeľu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iatok,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poobedňajšej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zmene,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príplatky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  motivačné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mzdové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</w:t>
      </w:r>
      <w:r w:rsidRPr="00AE4F56">
        <w:rPr>
          <w:rFonts w:ascii="Book Antiqua" w:hAnsi="Book Antiqua" w:cs="Tahoma"/>
          <w:spacing w:val="-2"/>
          <w:sz w:val="20"/>
          <w:szCs w:val="20"/>
        </w:rPr>
        <w:t>kl</w:t>
      </w:r>
      <w:r w:rsidRPr="00AE4F56">
        <w:rPr>
          <w:rFonts w:ascii="Book Antiqua" w:hAnsi="Book Antiqua" w:cs="Tahoma"/>
          <w:sz w:val="20"/>
          <w:szCs w:val="20"/>
        </w:rPr>
        <w:t>ady,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dôležité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osobné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ekážky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práci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ážky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strane zamestnávat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 xml:space="preserve">ľa zúčtované v sledovanom období do nákladov spoločnosti.  </w:t>
      </w:r>
    </w:p>
    <w:p w14:paraId="133B3532" w14:textId="77777777" w:rsidR="000E6E92" w:rsidRPr="00AE4F56" w:rsidRDefault="000E6E92" w:rsidP="00E25A16">
      <w:pPr>
        <w:spacing w:line="276" w:lineRule="auto"/>
        <w:ind w:left="720"/>
        <w:contextualSpacing/>
        <w:rPr>
          <w:rFonts w:ascii="Book Antiqua" w:hAnsi="Book Antiqua" w:cs="Tahoma"/>
          <w:sz w:val="20"/>
          <w:szCs w:val="20"/>
        </w:rPr>
      </w:pPr>
    </w:p>
    <w:p w14:paraId="61747230" w14:textId="77777777" w:rsidR="000E6E92" w:rsidRPr="00AE4F56" w:rsidRDefault="000E6E92" w:rsidP="00AE4F56">
      <w:pPr>
        <w:numPr>
          <w:ilvl w:val="0"/>
          <w:numId w:val="6"/>
        </w:numPr>
        <w:tabs>
          <w:tab w:val="left" w:pos="851"/>
          <w:tab w:val="left" w:pos="1276"/>
          <w:tab w:val="left" w:pos="1418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Mzdové nákla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 vodičov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ečujúc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ch výkon </w:t>
      </w:r>
      <w:r w:rsidRPr="00AE4F56">
        <w:rPr>
          <w:rFonts w:ascii="Book Antiqua" w:hAnsi="Book Antiqua" w:cs="Tahoma"/>
          <w:spacing w:val="-3"/>
          <w:sz w:val="20"/>
          <w:szCs w:val="20"/>
        </w:rPr>
        <w:t>M</w:t>
      </w:r>
      <w:r w:rsidR="00A56908" w:rsidRPr="00AE4F56">
        <w:rPr>
          <w:rFonts w:ascii="Book Antiqua" w:hAnsi="Book Antiqua" w:cs="Tahoma"/>
          <w:spacing w:val="-3"/>
          <w:sz w:val="20"/>
          <w:szCs w:val="20"/>
        </w:rPr>
        <w:t>A</w:t>
      </w:r>
      <w:r w:rsidRPr="00AE4F56">
        <w:rPr>
          <w:rFonts w:ascii="Book Antiqua" w:hAnsi="Book Antiqua" w:cs="Tahoma"/>
          <w:spacing w:val="-3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.  </w:t>
      </w:r>
    </w:p>
    <w:p w14:paraId="4B4D9007" w14:textId="77777777" w:rsidR="000E6E92" w:rsidRPr="00AE4F56" w:rsidRDefault="000E6E92" w:rsidP="00AE4F56">
      <w:pPr>
        <w:numPr>
          <w:ilvl w:val="0"/>
          <w:numId w:val="6"/>
        </w:numPr>
        <w:tabs>
          <w:tab w:val="left" w:pos="851"/>
          <w:tab w:val="left" w:pos="1276"/>
          <w:tab w:val="left" w:pos="1418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Náhrady miezd za dovolenku vodičov za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>ezpečujúcich výkon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799B284B" w14:textId="77777777" w:rsidR="000E6E92" w:rsidRPr="00AE4F56" w:rsidRDefault="000E6E92" w:rsidP="00AE4F56">
      <w:pPr>
        <w:numPr>
          <w:ilvl w:val="0"/>
          <w:numId w:val="6"/>
        </w:numPr>
        <w:tabs>
          <w:tab w:val="left" w:pos="851"/>
          <w:tab w:val="left" w:pos="1276"/>
          <w:tab w:val="left" w:pos="1418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Mzdy ostatných zamestnancov, ktorí sa priamo podieľajú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 výko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e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  </w:t>
      </w:r>
    </w:p>
    <w:p w14:paraId="5065B796" w14:textId="77777777" w:rsidR="000E6E92" w:rsidRPr="00AE4F56" w:rsidRDefault="000E6E92" w:rsidP="00AE4F56">
      <w:pPr>
        <w:numPr>
          <w:ilvl w:val="0"/>
          <w:numId w:val="6"/>
        </w:numPr>
        <w:tabs>
          <w:tab w:val="left" w:pos="851"/>
          <w:tab w:val="left" w:pos="1276"/>
          <w:tab w:val="left" w:pos="1418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Tvorba rezerv na mzdové náklady zníže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 o zúčto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anie rezerv.  </w:t>
      </w:r>
    </w:p>
    <w:p w14:paraId="6940D686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7772B522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Priame odpisy (účtovné)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069BCD1F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 w:cs="Tahoma"/>
          <w:sz w:val="20"/>
          <w:szCs w:val="20"/>
        </w:rPr>
      </w:pPr>
    </w:p>
    <w:p w14:paraId="2218C3CE" w14:textId="77777777" w:rsidR="000E6E92" w:rsidRPr="00AE4F56" w:rsidRDefault="000E6E92" w:rsidP="00AE4F56">
      <w:pPr>
        <w:numPr>
          <w:ilvl w:val="0"/>
          <w:numId w:val="7"/>
        </w:numPr>
        <w:tabs>
          <w:tab w:val="left" w:pos="851"/>
          <w:tab w:val="left" w:pos="1276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Odpisy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dopravných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prostriedkov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zabezpečujúcich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výkon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(autobusy).</w:t>
      </w:r>
    </w:p>
    <w:p w14:paraId="2B1C6963" w14:textId="77777777" w:rsidR="000E6E92" w:rsidRPr="00AE4F56" w:rsidRDefault="000E6E92" w:rsidP="00AE4F56">
      <w:pPr>
        <w:numPr>
          <w:ilvl w:val="0"/>
          <w:numId w:val="7"/>
        </w:numPr>
        <w:tabs>
          <w:tab w:val="left" w:pos="851"/>
          <w:tab w:val="left" w:pos="1276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Odpisy</w:t>
      </w:r>
      <w:r w:rsidRPr="00AE4F56">
        <w:rPr>
          <w:rFonts w:ascii="Book Antiqua" w:hAnsi="Book Antiqua" w:cs="Tahoma"/>
          <w:spacing w:val="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ostatného</w:t>
      </w:r>
      <w:r w:rsidRPr="00AE4F56">
        <w:rPr>
          <w:rFonts w:ascii="Book Antiqua" w:hAnsi="Book Antiqua" w:cs="Tahoma"/>
          <w:spacing w:val="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hmotného</w:t>
      </w:r>
      <w:r w:rsidRPr="00AE4F56">
        <w:rPr>
          <w:rFonts w:ascii="Book Antiqua" w:hAnsi="Book Antiqua" w:cs="Tahoma"/>
          <w:spacing w:val="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3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nehmotného</w:t>
      </w:r>
      <w:r w:rsidRPr="00AE4F56">
        <w:rPr>
          <w:rFonts w:ascii="Book Antiqua" w:hAnsi="Book Antiqua" w:cs="Tahoma"/>
          <w:spacing w:val="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majetku</w:t>
      </w:r>
      <w:r w:rsidRPr="00AE4F56">
        <w:rPr>
          <w:rFonts w:ascii="Book Antiqua" w:hAnsi="Book Antiqua" w:cs="Tahoma"/>
          <w:spacing w:val="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priamo</w:t>
      </w:r>
      <w:r w:rsidRPr="00AE4F56">
        <w:rPr>
          <w:rFonts w:ascii="Book Antiqua" w:hAnsi="Book Antiqua" w:cs="Tahoma"/>
          <w:spacing w:val="3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slúžiaceho</w:t>
      </w:r>
      <w:r w:rsidRPr="00AE4F56">
        <w:rPr>
          <w:rFonts w:ascii="Book Antiqua" w:hAnsi="Book Antiqua" w:cs="Tahoma"/>
          <w:spacing w:val="3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3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výkony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D.</w:t>
      </w:r>
    </w:p>
    <w:p w14:paraId="7C03D39A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39D9B694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  <w:u w:val="single"/>
        </w:rPr>
        <w:t>v</w:t>
      </w:r>
      <w:r w:rsidRPr="00AE4F56">
        <w:rPr>
          <w:rFonts w:ascii="Book Antiqua" w:hAnsi="Book Antiqua" w:cs="Tahoma"/>
          <w:sz w:val="20"/>
          <w:szCs w:val="20"/>
          <w:u w:val="single"/>
        </w:rPr>
        <w:t>anie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703E1A83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198C1020" w14:textId="77777777" w:rsidR="000E6E92" w:rsidRPr="00AE4F56" w:rsidRDefault="000E6E92" w:rsidP="00AE4F56">
      <w:pPr>
        <w:numPr>
          <w:ilvl w:val="0"/>
          <w:numId w:val="8"/>
        </w:numPr>
        <w:tabs>
          <w:tab w:val="left" w:pos="1276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 do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ravných prostriedkov a zariadení za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>ezpečuj</w:t>
      </w:r>
      <w:r w:rsidRPr="00AE4F56">
        <w:rPr>
          <w:rFonts w:ascii="Book Antiqua" w:hAnsi="Book Antiqua" w:cs="Tahoma"/>
          <w:spacing w:val="-2"/>
          <w:sz w:val="20"/>
          <w:szCs w:val="20"/>
        </w:rPr>
        <w:t>ú</w:t>
      </w:r>
      <w:r w:rsidRPr="00AE4F56">
        <w:rPr>
          <w:rFonts w:ascii="Book Antiqua" w:hAnsi="Book Antiqua" w:cs="Tahoma"/>
          <w:sz w:val="20"/>
          <w:szCs w:val="20"/>
        </w:rPr>
        <w:t xml:space="preserve">cich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ýkon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D.</w:t>
      </w:r>
    </w:p>
    <w:p w14:paraId="2D534AE8" w14:textId="77777777" w:rsidR="000E6E92" w:rsidRPr="00AE4F56" w:rsidRDefault="000E6E92" w:rsidP="00AE4F56">
      <w:pPr>
        <w:numPr>
          <w:ilvl w:val="0"/>
          <w:numId w:val="8"/>
        </w:numPr>
        <w:tabs>
          <w:tab w:val="left" w:pos="1276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čistenie 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upratovanie vozidiel za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>ezpečujúcich výkon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D.</w:t>
      </w:r>
    </w:p>
    <w:p w14:paraId="6F6D715B" w14:textId="77777777" w:rsidR="000E6E92" w:rsidRPr="00AE4F56" w:rsidRDefault="000E6E92" w:rsidP="00AE4F56">
      <w:pPr>
        <w:numPr>
          <w:ilvl w:val="0"/>
          <w:numId w:val="8"/>
        </w:numPr>
        <w:tabs>
          <w:tab w:val="left" w:pos="1276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  <w:sectPr w:rsidR="000E6E92" w:rsidRPr="00AE4F56" w:rsidSect="000E6E92">
          <w:footerReference w:type="default" r:id="rId8"/>
          <w:pgSz w:w="11916" w:h="16848"/>
          <w:pgMar w:top="1418" w:right="1418" w:bottom="1418" w:left="1418" w:header="709" w:footer="709" w:gutter="0"/>
          <w:cols w:space="708"/>
          <w:docGrid w:linePitch="360"/>
        </w:sectPr>
      </w:pPr>
      <w:r w:rsidRPr="00AE4F56">
        <w:rPr>
          <w:rFonts w:ascii="Book Antiqua" w:hAnsi="Book Antiqua" w:cs="Tahoma"/>
          <w:sz w:val="20"/>
          <w:szCs w:val="20"/>
        </w:rPr>
        <w:t xml:space="preserve">Náklady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 opravy a udrž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avanie sú vy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ané vo vlastnej réžii a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ebo dodá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ateľský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spôsobom.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nákladov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opravy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udržiavanie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vlastnej</w:t>
      </w:r>
      <w:r w:rsidRPr="00AE4F56">
        <w:rPr>
          <w:rFonts w:ascii="Book Antiqua" w:hAnsi="Book Antiqua" w:cs="Tahoma"/>
          <w:spacing w:val="5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réžii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sa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započítava</w:t>
      </w:r>
      <w:r w:rsidRPr="00AE4F56">
        <w:rPr>
          <w:rFonts w:ascii="Book Antiqua" w:hAnsi="Book Antiqua" w:cs="Tahoma"/>
          <w:spacing w:val="-2"/>
          <w:sz w:val="20"/>
          <w:szCs w:val="20"/>
        </w:rPr>
        <w:t>jú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spotrebované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náhradné</w:t>
      </w:r>
      <w:r w:rsidRPr="00AE4F56">
        <w:rPr>
          <w:rFonts w:ascii="Book Antiqua" w:hAnsi="Book Antiqua" w:cs="Tahoma"/>
          <w:spacing w:val="2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diely</w:t>
      </w:r>
      <w:r w:rsidRPr="00AE4F56">
        <w:rPr>
          <w:rFonts w:ascii="Book Antiqua" w:hAnsi="Book Antiqua" w:cs="Tahoma"/>
          <w:spacing w:val="2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ostatné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štruktúre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podľa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tohto</w:t>
      </w:r>
      <w:r w:rsidRPr="00AE4F56">
        <w:rPr>
          <w:rFonts w:ascii="Book Antiqua" w:hAnsi="Book Antiqua" w:cs="Tahoma"/>
          <w:spacing w:val="2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kalkulačnéh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vzorca,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t.j</w:t>
      </w:r>
      <w:proofErr w:type="spellEnd"/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mzdové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áklady, odpisy, ostatné pria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e náklady a 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 xml:space="preserve">žijné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y, znížené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o výnosy, vrátane nájom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ého a náhrad 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ergie, v 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ípade prenájmu budov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zariadení. </w:t>
      </w:r>
    </w:p>
    <w:p w14:paraId="54A2B069" w14:textId="77777777" w:rsidR="000E6E92" w:rsidRPr="00AE4F56" w:rsidRDefault="000E6E92" w:rsidP="00E25A16">
      <w:pPr>
        <w:spacing w:line="276" w:lineRule="auto"/>
        <w:ind w:left="567"/>
        <w:contextualSpacing/>
        <w:jc w:val="both"/>
        <w:rPr>
          <w:rFonts w:ascii="Book Antiqua" w:hAnsi="Book Antiqua"/>
          <w:sz w:val="20"/>
          <w:szCs w:val="20"/>
        </w:rPr>
      </w:pPr>
    </w:p>
    <w:p w14:paraId="00568BD5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hanging="567"/>
        <w:contextualSpacing/>
        <w:jc w:val="both"/>
        <w:rPr>
          <w:rFonts w:ascii="Book Antiqua" w:hAnsi="Book Antiqu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Ostatné priame náklady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133F1C22" w14:textId="77777777" w:rsidR="000E6E92" w:rsidRPr="00AE4F56" w:rsidRDefault="000E6E92" w:rsidP="00E25A16">
      <w:pPr>
        <w:spacing w:line="276" w:lineRule="auto"/>
        <w:ind w:left="993"/>
        <w:contextualSpacing/>
        <w:jc w:val="both"/>
        <w:rPr>
          <w:rFonts w:ascii="Book Antiqua" w:hAnsi="Book Antiqua"/>
          <w:sz w:val="20"/>
          <w:szCs w:val="20"/>
        </w:rPr>
      </w:pPr>
    </w:p>
    <w:p w14:paraId="77270F34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Zákonné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 miezd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položke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(zdravotné,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dôchodkové,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nemocens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é,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DDP len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výšky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aňových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ýdavkov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ľa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zákona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č.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595/2003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o 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ani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príjmov a ostatné)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zahŕňa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aj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tvo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bu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časového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rozlíšenia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rezerv,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znížené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zúčto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="00A56908" w:rsidRPr="00AE4F56">
        <w:rPr>
          <w:rFonts w:ascii="Book Antiqua" w:hAnsi="Book Antiqua" w:cs="Tahoma"/>
          <w:sz w:val="20"/>
          <w:szCs w:val="20"/>
        </w:rPr>
        <w:t>časového rozlíšenia</w:t>
      </w:r>
      <w:r w:rsidRPr="00AE4F56">
        <w:rPr>
          <w:rFonts w:ascii="Book Antiqua" w:hAnsi="Book Antiqua" w:cs="Tahoma"/>
          <w:sz w:val="20"/>
          <w:szCs w:val="20"/>
        </w:rPr>
        <w:t xml:space="preserve"> a rezerv súvisiacich so sociálnym poistením.  </w:t>
      </w:r>
    </w:p>
    <w:p w14:paraId="307F37B5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Sociálne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 miezd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položke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(tvorba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sociálneho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fondu),</w:t>
      </w:r>
      <w:r w:rsidRPr="00AE4F56">
        <w:rPr>
          <w:rFonts w:ascii="Book Antiqua" w:hAnsi="Book Antiqua" w:cs="Tahoma"/>
          <w:spacing w:val="2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náhrada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príjmu</w:t>
      </w:r>
      <w:r w:rsidRPr="00AE4F56">
        <w:rPr>
          <w:rFonts w:ascii="Book Antiqua" w:hAnsi="Book Antiqua" w:cs="Tahoma"/>
          <w:spacing w:val="2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pri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PN,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príspevok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zamestnávateľa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stravu,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časové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rozlíšenie</w:t>
      </w:r>
      <w:r w:rsidRPr="00AE4F56">
        <w:rPr>
          <w:rFonts w:ascii="Book Antiqua" w:hAnsi="Book Antiqua" w:cs="Tahoma"/>
          <w:spacing w:val="4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rezervy,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znížené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o 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ch  zúčtovanie, spotreba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rovnošiat,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ochranné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pracovné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pomôcky,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odchodné,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dstupné, ostatné sociálne náklady.</w:t>
      </w:r>
    </w:p>
    <w:p w14:paraId="1B88E383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Poistenie vzťahujúce sa na vozidlá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 (</w:t>
      </w:r>
      <w:r w:rsidRPr="00AE4F56">
        <w:rPr>
          <w:rFonts w:ascii="Book Antiqua" w:hAnsi="Book Antiqua" w:cs="Tahoma"/>
          <w:spacing w:val="-2"/>
          <w:sz w:val="20"/>
          <w:szCs w:val="20"/>
        </w:rPr>
        <w:t>z</w:t>
      </w:r>
      <w:r w:rsidRPr="00AE4F56">
        <w:rPr>
          <w:rFonts w:ascii="Book Antiqua" w:hAnsi="Book Antiqua" w:cs="Tahoma"/>
          <w:sz w:val="20"/>
          <w:szCs w:val="20"/>
        </w:rPr>
        <w:t>ákonné,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havarijné a pod.).  </w:t>
      </w:r>
    </w:p>
    <w:p w14:paraId="6D8CDA60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Dane, mýto  a pop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atky za vozidlá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4FA28125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Všetky druhy cestovného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vodičov zara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ených do 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evádzky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2841546A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Odpis a spotreba drobných predmetov a</w:t>
      </w:r>
      <w:r w:rsidR="00A56908" w:rsidRPr="00AE4F56">
        <w:rPr>
          <w:rFonts w:ascii="Book Antiqua" w:hAnsi="Book Antiqua" w:cs="Tahoma"/>
          <w:sz w:val="20"/>
          <w:szCs w:val="20"/>
        </w:rPr>
        <w:t> drobného hmotného majetku</w:t>
      </w:r>
      <w:r w:rsidRPr="00AE4F56">
        <w:rPr>
          <w:rFonts w:ascii="Book Antiqua" w:hAnsi="Book Antiqua" w:cs="Tahoma"/>
          <w:sz w:val="20"/>
          <w:szCs w:val="20"/>
        </w:rPr>
        <w:t xml:space="preserve"> v prevádzke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D, znalecké posudky týkajúce sa vozidiel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6D503687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pracovný o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ev, obuv a ochranné pomôcky vodičo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.</w:t>
      </w:r>
    </w:p>
    <w:p w14:paraId="3948D8F2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vykoná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anie </w:t>
      </w:r>
      <w:r w:rsidRPr="00AE4F56">
        <w:rPr>
          <w:rFonts w:ascii="Book Antiqua" w:hAnsi="Book Antiqua" w:cs="Tahoma"/>
          <w:spacing w:val="-2"/>
          <w:sz w:val="20"/>
          <w:szCs w:val="20"/>
        </w:rPr>
        <w:t>t</w:t>
      </w:r>
      <w:r w:rsidRPr="00AE4F56">
        <w:rPr>
          <w:rFonts w:ascii="Book Antiqua" w:hAnsi="Book Antiqua" w:cs="Tahoma"/>
          <w:sz w:val="20"/>
          <w:szCs w:val="20"/>
        </w:rPr>
        <w:t>echnic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ých 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emisných 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ontrol vlastných dopravných prostriedkov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D.</w:t>
      </w:r>
    </w:p>
    <w:p w14:paraId="3AB79827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označníky</w:t>
      </w:r>
      <w:proofErr w:type="spellEnd"/>
      <w:r w:rsidRPr="00AE4F56">
        <w:rPr>
          <w:rFonts w:ascii="Book Antiqua" w:hAnsi="Book Antiqua" w:cs="Tahoma"/>
          <w:sz w:val="20"/>
          <w:szCs w:val="20"/>
        </w:rPr>
        <w:t xml:space="preserve"> au</w:t>
      </w:r>
      <w:r w:rsidRPr="00AE4F56">
        <w:rPr>
          <w:rFonts w:ascii="Book Antiqua" w:hAnsi="Book Antiqua" w:cs="Tahoma"/>
          <w:spacing w:val="-2"/>
          <w:sz w:val="20"/>
          <w:szCs w:val="20"/>
        </w:rPr>
        <w:t>t</w:t>
      </w:r>
      <w:r w:rsidRPr="00AE4F56">
        <w:rPr>
          <w:rFonts w:ascii="Book Antiqua" w:hAnsi="Book Antiqua" w:cs="Tahoma"/>
          <w:sz w:val="20"/>
          <w:szCs w:val="20"/>
        </w:rPr>
        <w:t>obusových zastávok a in</w:t>
      </w:r>
      <w:r w:rsidRPr="00AE4F56">
        <w:rPr>
          <w:rFonts w:ascii="Book Antiqua" w:hAnsi="Book Antiqua" w:cs="Tahoma"/>
          <w:spacing w:val="-2"/>
          <w:sz w:val="20"/>
          <w:szCs w:val="20"/>
        </w:rPr>
        <w:t>f</w:t>
      </w:r>
      <w:r w:rsidRPr="00AE4F56">
        <w:rPr>
          <w:rFonts w:ascii="Book Antiqua" w:hAnsi="Book Antiqua" w:cs="Tahoma"/>
          <w:sz w:val="20"/>
          <w:szCs w:val="20"/>
        </w:rPr>
        <w:t>ormačný systém.</w:t>
      </w:r>
      <w:r w:rsidRPr="00AE4F56">
        <w:rPr>
          <w:rFonts w:ascii="Book Antiqua" w:hAnsi="Book Antiqua" w:cs="Tahoma"/>
          <w:spacing w:val="29"/>
          <w:sz w:val="20"/>
          <w:szCs w:val="20"/>
        </w:rPr>
        <w:tab/>
        <w:t xml:space="preserve">    </w:t>
      </w:r>
    </w:p>
    <w:p w14:paraId="3054DAA6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GPS,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Wifi</w:t>
      </w:r>
      <w:proofErr w:type="spellEnd"/>
      <w:r w:rsidRPr="00AE4F56">
        <w:rPr>
          <w:rFonts w:ascii="Book Antiqua" w:hAnsi="Book Antiqua" w:cs="Tahoma"/>
          <w:sz w:val="20"/>
          <w:szCs w:val="20"/>
        </w:rPr>
        <w:t>, e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ektronické tabule a komunikácie.</w:t>
      </w:r>
    </w:p>
    <w:p w14:paraId="4254DAE9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fina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covan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a (úroky z úverov, pôžičiek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easingov).</w:t>
      </w:r>
    </w:p>
    <w:p w14:paraId="4C5EF6DC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Poplatky za užívanie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aut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busových staníc.  </w:t>
      </w:r>
    </w:p>
    <w:p w14:paraId="72312412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zácvik, prešk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lenie a preskúšanie vodičov, psychologic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é vyšetrenia.</w:t>
      </w:r>
    </w:p>
    <w:p w14:paraId="6241B1AF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energie.</w:t>
      </w:r>
    </w:p>
    <w:p w14:paraId="0D4A7D30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prenájom dopravných prostriedkov, parkovacích a odstavných plôch, kancelárskych priestorov a nocovní.</w:t>
      </w:r>
    </w:p>
    <w:p w14:paraId="7DB16284" w14:textId="77777777" w:rsidR="000E6E92" w:rsidRPr="00AE4F56" w:rsidRDefault="000E6E92" w:rsidP="00AE4F56">
      <w:pPr>
        <w:numPr>
          <w:ilvl w:val="0"/>
          <w:numId w:val="9"/>
        </w:numPr>
        <w:tabs>
          <w:tab w:val="left" w:pos="851"/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Ostatné priame náklady súvisiace s prevádzkou 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D.</w:t>
      </w:r>
    </w:p>
    <w:p w14:paraId="191D581E" w14:textId="77777777" w:rsidR="000E6E92" w:rsidRPr="00AE4F56" w:rsidRDefault="000E6E92" w:rsidP="00E25A16">
      <w:pPr>
        <w:spacing w:line="276" w:lineRule="auto"/>
        <w:ind w:right="8"/>
        <w:jc w:val="both"/>
        <w:rPr>
          <w:rFonts w:ascii="Book Antiqua" w:hAnsi="Book Antiqua" w:cs="Tahoma"/>
          <w:sz w:val="20"/>
          <w:szCs w:val="20"/>
          <w:u w:val="single"/>
        </w:rPr>
      </w:pPr>
    </w:p>
    <w:p w14:paraId="15CA3B9C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right="8" w:hanging="567"/>
        <w:contextualSpacing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  <w:u w:val="single"/>
        </w:rPr>
        <w:t>Priame náklady spolu</w:t>
      </w:r>
      <w:r w:rsidRPr="00AE4F56">
        <w:rPr>
          <w:rFonts w:ascii="Book Antiqua" w:hAnsi="Book Antiqua" w:cs="Tahoma"/>
          <w:b/>
          <w:sz w:val="20"/>
          <w:szCs w:val="20"/>
        </w:rPr>
        <w:t xml:space="preserve"> = súčet položiek 1 až 6.  </w:t>
      </w:r>
    </w:p>
    <w:p w14:paraId="0A5D98CE" w14:textId="77777777" w:rsidR="000E6E92" w:rsidRPr="00AE4F56" w:rsidRDefault="000E6E92" w:rsidP="00E25A16">
      <w:pPr>
        <w:spacing w:line="276" w:lineRule="auto"/>
        <w:ind w:left="567" w:right="8"/>
        <w:contextualSpacing/>
        <w:jc w:val="both"/>
        <w:rPr>
          <w:rFonts w:ascii="Book Antiqua" w:hAnsi="Book Antiqua" w:cs="Tahoma"/>
          <w:b/>
          <w:sz w:val="20"/>
          <w:szCs w:val="20"/>
        </w:rPr>
      </w:pPr>
    </w:p>
    <w:p w14:paraId="43BBD51A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right="8" w:hanging="567"/>
        <w:contextualSpacing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25DB74" wp14:editId="5B60C5E2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60" name="Freeform 1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8DCA6C" id="Freeform 1460" o:spid="_x0000_s1026" style="position:absolute;margin-left:24pt;margin-top:24.5pt;width:.5pt;height:.5pt;z-index: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NQ5uJQ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9459A7" wp14:editId="18401A63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63" name="Freeform 1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9C6C8C" id="Freeform 1463" o:spid="_x0000_s1026" style="position:absolute;margin-left:24pt;margin-top:24.5pt;width:.5pt;height:.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DsM55Y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40FCB6" wp14:editId="4E2BCD86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65" name="Freeform 1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2329A0" id="Freeform 1465" o:spid="_x0000_s1026" style="position:absolute;margin-left:570.95pt;margin-top:24.5pt;width:.5pt;height:.5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EYaf+i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786DD1" wp14:editId="0419A021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66" name="Freeform 1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F706D4" id="Freeform 1466" o:spid="_x0000_s1026" style="position:absolute;margin-left:570.95pt;margin-top:24.5pt;width:.5pt;height:.5pt;z-index:251672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8D4KQIAANIEAAAOAAAAZHJzL2Uyb0RvYy54bWysVE2P2yAQvVfqf0DcGztRlW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20C41D" wp14:editId="121085BB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68" name="Freeform 1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58A5D7" id="Freeform 1468" o:spid="_x0000_s1026" style="position:absolute;margin-left:24pt;margin-top:818.05pt;width:.5pt;height:.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E70E75" wp14:editId="212268D6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69" name="Freeform 1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9B634A" id="Freeform 1469" o:spid="_x0000_s1026" style="position:absolute;margin-left:24pt;margin-top:818.05pt;width:.5pt;height:.5pt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1C9469" wp14:editId="2376629A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70" name="Freeform 1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3EFD8D" id="Freeform 1470" o:spid="_x0000_s1026" style="position:absolute;margin-left:570.95pt;margin-top:818.05pt;width:.5pt;height:.5pt;z-index: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q0XDWi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FB17B59" wp14:editId="26D5D129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71" name="Freeform 1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69B289" id="Freeform 1471" o:spid="_x0000_s1026" style="position:absolute;margin-left:570.95pt;margin-top:818.05pt;width:.5pt;height:.5pt;z-index: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DqkJWy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 w:cs="Tahoma"/>
          <w:sz w:val="20"/>
          <w:szCs w:val="20"/>
          <w:u w:val="single"/>
        </w:rPr>
        <w:t>Prevádzková réžia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17EB1E1D" w14:textId="77777777" w:rsidR="000E6E92" w:rsidRPr="00AE4F56" w:rsidRDefault="000E6E92" w:rsidP="00E25A16">
      <w:pPr>
        <w:spacing w:line="276" w:lineRule="auto"/>
        <w:ind w:left="567" w:right="8"/>
        <w:contextualSpacing/>
        <w:jc w:val="both"/>
        <w:rPr>
          <w:rFonts w:ascii="Book Antiqua" w:hAnsi="Book Antiqua" w:cs="Tahoma"/>
          <w:b/>
          <w:sz w:val="20"/>
          <w:szCs w:val="20"/>
        </w:rPr>
      </w:pPr>
    </w:p>
    <w:p w14:paraId="31EF05F1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režijného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mater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álu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(ako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napr.</w:t>
      </w:r>
      <w:r w:rsidRPr="00AE4F56">
        <w:rPr>
          <w:rFonts w:ascii="Book Antiqua" w:hAnsi="Book Antiqua" w:cs="Tahoma"/>
          <w:spacing w:val="2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čistiace</w:t>
      </w:r>
      <w:r w:rsidRPr="00AE4F56">
        <w:rPr>
          <w:rFonts w:ascii="Book Antiqua" w:hAnsi="Book Antiqua" w:cs="Tahoma"/>
          <w:spacing w:val="2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>ygienické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prostriedky,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ka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celárske  potreby, tlačivá, papier, 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acovné nára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ie, drobný 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motný majetok a pod.).  </w:t>
      </w:r>
    </w:p>
    <w:p w14:paraId="39C3CC5D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režijnej energie pre prevádzku budov za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>ezpečuj</w:t>
      </w:r>
      <w:r w:rsidRPr="00AE4F56">
        <w:rPr>
          <w:rFonts w:ascii="Book Antiqua" w:hAnsi="Book Antiqua" w:cs="Tahoma"/>
          <w:spacing w:val="-2"/>
          <w:sz w:val="20"/>
          <w:szCs w:val="20"/>
        </w:rPr>
        <w:t>ú</w:t>
      </w:r>
      <w:r w:rsidRPr="00AE4F56">
        <w:rPr>
          <w:rFonts w:ascii="Book Antiqua" w:hAnsi="Book Antiqua" w:cs="Tahoma"/>
          <w:sz w:val="20"/>
          <w:szCs w:val="20"/>
        </w:rPr>
        <w:t>cich pre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ádzku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 (el.  energia, vodné, stočné, teplo a teplá voda, para, plyn a pod.).  </w:t>
      </w:r>
    </w:p>
    <w:p w14:paraId="2783CF26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8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pohonných</w:t>
      </w:r>
      <w:r w:rsidRPr="00AE4F56">
        <w:rPr>
          <w:rFonts w:ascii="Book Antiqua" w:hAnsi="Book Antiqua" w:cs="Tahoma"/>
          <w:spacing w:val="8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>môt</w:t>
      </w:r>
      <w:r w:rsidRPr="00AE4F56">
        <w:rPr>
          <w:rFonts w:ascii="Book Antiqua" w:hAnsi="Book Antiqua" w:cs="Tahoma"/>
          <w:spacing w:val="8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vozidiel</w:t>
      </w:r>
      <w:r w:rsidRPr="00AE4F56">
        <w:rPr>
          <w:rFonts w:ascii="Book Antiqua" w:hAnsi="Book Antiqua" w:cs="Tahoma"/>
          <w:spacing w:val="8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nepriamo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ečujúc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ch</w:t>
      </w:r>
      <w:r w:rsidRPr="00AE4F56">
        <w:rPr>
          <w:rFonts w:ascii="Book Antiqua" w:hAnsi="Book Antiqua" w:cs="Tahoma"/>
          <w:spacing w:val="8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prevá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zku</w:t>
      </w:r>
      <w:r w:rsidRPr="00AE4F56">
        <w:rPr>
          <w:rFonts w:ascii="Book Antiqua" w:hAnsi="Book Antiqua" w:cs="Tahoma"/>
          <w:spacing w:val="9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A56908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  (napr.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vozidlá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zabezpečujúce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vylepo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cestovných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poriadkov,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opravy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predajnýc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automatov, dispečerské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ozidlá, ha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arijné vozidlá,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pojazdné dielne a pod.).  </w:t>
      </w:r>
    </w:p>
    <w:p w14:paraId="06AEA39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olejov a mazad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el vozidiel uvedených v b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de 8.3.  </w:t>
      </w:r>
    </w:p>
    <w:p w14:paraId="74C6E04C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nemrznúcu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zmes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ďalšie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prevádzk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vé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kva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aliny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zidiel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uv</w:t>
      </w:r>
      <w:r w:rsidRPr="00AE4F56">
        <w:rPr>
          <w:rFonts w:ascii="Book Antiqua" w:hAnsi="Book Antiqua" w:cs="Tahoma"/>
          <w:sz w:val="20"/>
          <w:szCs w:val="20"/>
        </w:rPr>
        <w:t>edenýc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 v bode 8.3.  </w:t>
      </w:r>
    </w:p>
    <w:p w14:paraId="0C97BAE6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pneumati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y,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protektory,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vzdušnice,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vložky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ventily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vozidiel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uvedenýc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 v bode</w:t>
      </w:r>
      <w:r w:rsidRPr="00AE4F56">
        <w:rPr>
          <w:rFonts w:ascii="Book Antiqua" w:hAnsi="Book Antiqua" w:cs="Tahoma"/>
          <w:spacing w:val="11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8.3.</w:t>
      </w:r>
      <w:r w:rsidRPr="00AE4F56">
        <w:rPr>
          <w:rFonts w:ascii="Book Antiqua" w:hAnsi="Book Antiqua" w:cs="Tahoma"/>
          <w:spacing w:val="11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znížené</w:t>
      </w:r>
      <w:r w:rsidRPr="00AE4F56">
        <w:rPr>
          <w:rFonts w:ascii="Book Antiqua" w:hAnsi="Book Antiqua" w:cs="Tahoma"/>
          <w:spacing w:val="11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cenu</w:t>
      </w:r>
      <w:r w:rsidRPr="00AE4F56">
        <w:rPr>
          <w:rFonts w:ascii="Book Antiqua" w:hAnsi="Book Antiqua" w:cs="Tahoma"/>
          <w:spacing w:val="11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použit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ľných</w:t>
      </w:r>
      <w:r w:rsidRPr="00AE4F56">
        <w:rPr>
          <w:rFonts w:ascii="Book Antiqua" w:hAnsi="Book Antiqua" w:cs="Tahoma"/>
          <w:spacing w:val="11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emontovaných</w:t>
      </w:r>
      <w:r w:rsidRPr="00AE4F56">
        <w:rPr>
          <w:rFonts w:ascii="Book Antiqua" w:hAnsi="Book Antiqua" w:cs="Tahoma"/>
          <w:spacing w:val="11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pneumat</w:t>
      </w:r>
      <w:r w:rsidRPr="00AE4F56">
        <w:rPr>
          <w:rFonts w:ascii="Book Antiqua" w:hAnsi="Book Antiqua" w:cs="Tahoma"/>
          <w:spacing w:val="-2"/>
          <w:sz w:val="20"/>
          <w:szCs w:val="20"/>
        </w:rPr>
        <w:t>í</w:t>
      </w:r>
      <w:r w:rsidRPr="00AE4F56">
        <w:rPr>
          <w:rFonts w:ascii="Book Antiqua" w:hAnsi="Book Antiqua" w:cs="Tahoma"/>
          <w:sz w:val="20"/>
          <w:szCs w:val="20"/>
        </w:rPr>
        <w:t>k</w:t>
      </w:r>
      <w:r w:rsidRPr="00AE4F56">
        <w:rPr>
          <w:rFonts w:ascii="Book Antiqua" w:hAnsi="Book Antiqua" w:cs="Tahoma"/>
          <w:spacing w:val="11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prípadne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protektorov.  </w:t>
      </w:r>
    </w:p>
    <w:p w14:paraId="33E9C3A0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opravy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bud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v,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zariadení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slúžiacich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 zabez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ečeniu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vlastnej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prevádzky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D. </w:t>
      </w:r>
    </w:p>
    <w:p w14:paraId="2A02A233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Prepravné náklady pre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vlastnú prevádzku M</w:t>
      </w:r>
      <w:r w:rsidR="00712583" w:rsidRPr="00AE4F56">
        <w:rPr>
          <w:rFonts w:ascii="Book Antiqua" w:hAnsi="Book Antiqua" w:cs="Tahoma"/>
          <w:sz w:val="20"/>
          <w:szCs w:val="20"/>
        </w:rPr>
        <w:t>AD</w:t>
      </w:r>
      <w:r w:rsidRPr="00AE4F56">
        <w:rPr>
          <w:rFonts w:ascii="Book Antiqua" w:hAnsi="Book Antiqua" w:cs="Tahoma"/>
          <w:sz w:val="20"/>
          <w:szCs w:val="20"/>
        </w:rPr>
        <w:t xml:space="preserve">.  </w:t>
      </w:r>
    </w:p>
    <w:p w14:paraId="4215468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lastRenderedPageBreak/>
        <w:t>Náklady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spoje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(pošto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né,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telefón,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fax)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ýšky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ekonomicky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opodstatnených  výdavkov.  </w:t>
      </w:r>
    </w:p>
    <w:p w14:paraId="453FBE9A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Školenia, semináre ur</w:t>
      </w:r>
      <w:r w:rsidRPr="00AE4F56">
        <w:rPr>
          <w:rFonts w:ascii="Book Antiqua" w:hAnsi="Book Antiqua" w:cs="Tahoma"/>
          <w:spacing w:val="-2"/>
          <w:sz w:val="20"/>
          <w:szCs w:val="20"/>
        </w:rPr>
        <w:t>č</w:t>
      </w:r>
      <w:r w:rsidRPr="00AE4F56">
        <w:rPr>
          <w:rFonts w:ascii="Book Antiqua" w:hAnsi="Book Antiqua" w:cs="Tahoma"/>
          <w:sz w:val="20"/>
          <w:szCs w:val="20"/>
        </w:rPr>
        <w:t>ené pracovníkom prevádzko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ej jednotky.  </w:t>
      </w:r>
    </w:p>
    <w:p w14:paraId="397FE2B4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Odpisy</w:t>
      </w:r>
      <w:r w:rsidRPr="00AE4F56">
        <w:rPr>
          <w:rFonts w:ascii="Book Antiqua" w:hAnsi="Book Antiqua" w:cs="Tahoma"/>
          <w:spacing w:val="6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režijných</w:t>
      </w:r>
      <w:r w:rsidRPr="00AE4F56">
        <w:rPr>
          <w:rFonts w:ascii="Book Antiqua" w:hAnsi="Book Antiqua" w:cs="Tahoma"/>
          <w:spacing w:val="6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budo</w:t>
      </w:r>
      <w:r w:rsidRPr="00AE4F56">
        <w:rPr>
          <w:rFonts w:ascii="Book Antiqua" w:hAnsi="Book Antiqua" w:cs="Tahoma"/>
          <w:spacing w:val="-2"/>
          <w:sz w:val="20"/>
          <w:szCs w:val="20"/>
        </w:rPr>
        <w:t>v,</w:t>
      </w:r>
      <w:r w:rsidRPr="00AE4F56">
        <w:rPr>
          <w:rFonts w:ascii="Book Antiqua" w:hAnsi="Book Antiqua" w:cs="Tahoma"/>
          <w:spacing w:val="5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stavieb,</w:t>
      </w:r>
      <w:r w:rsidRPr="00AE4F56">
        <w:rPr>
          <w:rFonts w:ascii="Book Antiqua" w:hAnsi="Book Antiqua" w:cs="Tahoma"/>
          <w:spacing w:val="6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zariadení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drobného</w:t>
      </w:r>
      <w:r w:rsidRPr="00AE4F56">
        <w:rPr>
          <w:rFonts w:ascii="Book Antiqua" w:hAnsi="Book Antiqua" w:cs="Tahoma"/>
          <w:spacing w:val="59"/>
          <w:sz w:val="20"/>
          <w:szCs w:val="20"/>
        </w:rPr>
        <w:t xml:space="preserve"> </w:t>
      </w:r>
      <w:r w:rsidR="00712583" w:rsidRPr="00AE4F56">
        <w:rPr>
          <w:rFonts w:ascii="Book Antiqua" w:hAnsi="Book Antiqua" w:cs="Tahoma"/>
          <w:sz w:val="20"/>
          <w:szCs w:val="20"/>
        </w:rPr>
        <w:t>hmotného majetku</w:t>
      </w:r>
      <w:r w:rsidRPr="00AE4F56">
        <w:rPr>
          <w:rFonts w:ascii="Book Antiqua" w:hAnsi="Book Antiqua" w:cs="Tahoma"/>
          <w:sz w:val="20"/>
          <w:szCs w:val="20"/>
        </w:rPr>
        <w:t>,</w:t>
      </w:r>
      <w:r w:rsidRPr="00AE4F56">
        <w:rPr>
          <w:rFonts w:ascii="Book Antiqua" w:hAnsi="Book Antiqua" w:cs="Tahoma"/>
          <w:spacing w:val="6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ktoré</w:t>
      </w:r>
      <w:r w:rsidRPr="00AE4F56">
        <w:rPr>
          <w:rFonts w:ascii="Book Antiqua" w:hAnsi="Book Antiqua" w:cs="Tahoma"/>
          <w:spacing w:val="6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slúžia</w:t>
      </w:r>
      <w:r w:rsidRPr="00AE4F56">
        <w:rPr>
          <w:rFonts w:ascii="Book Antiqua" w:hAnsi="Book Antiqua" w:cs="Tahoma"/>
          <w:spacing w:val="5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  zabez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ečenie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prevádzky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vrátane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rádiostaníc,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predajných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automato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pacing w:val="7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pod., ktoré nie sú zahrnuté v položke 4.  </w:t>
      </w:r>
    </w:p>
    <w:p w14:paraId="7A28D52D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Mzdy,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ostatné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osobné</w:t>
      </w:r>
      <w:r w:rsidRPr="00AE4F56">
        <w:rPr>
          <w:rFonts w:ascii="Book Antiqua" w:hAnsi="Book Antiqua" w:cs="Tahoma"/>
          <w:spacing w:val="8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náhra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ez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ečenie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riadenia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prevádzky</w:t>
      </w:r>
      <w:r w:rsidRPr="00AE4F56">
        <w:rPr>
          <w:rFonts w:ascii="Book Antiqua" w:hAnsi="Book Antiqua" w:cs="Tahoma"/>
          <w:spacing w:val="4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(riad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aci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organizačný</w:t>
      </w:r>
      <w:r w:rsidRPr="00AE4F56">
        <w:rPr>
          <w:rFonts w:ascii="Book Antiqua" w:hAnsi="Book Antiqua" w:cs="Tahoma"/>
          <w:spacing w:val="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aparát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vádzkove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pacing w:val="4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organizačnej</w:t>
      </w:r>
      <w:r w:rsidRPr="00AE4F56">
        <w:rPr>
          <w:rFonts w:ascii="Book Antiqua" w:hAnsi="Book Antiqua" w:cs="Tahoma"/>
          <w:spacing w:val="4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z w:val="20"/>
          <w:szCs w:val="20"/>
        </w:rPr>
        <w:t>ednotky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dispečing), súvisiace časové rozlíšenie a rezervy znížené o ich zúčtovanie.  </w:t>
      </w:r>
    </w:p>
    <w:p w14:paraId="0B870B9F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Zákonné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(zdravotné,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dôchodkové,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nemocenské,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DDP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výšky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daňových vý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avkov podľa zákona č. 595/2003 Z. z. o dani z príjmov a pod.) z miez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bodu 8.12.), náhra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 mzdy pri PN, súvisiace časové rozlíšenie a 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zervy znížené o ic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zúčtovanie.  </w:t>
      </w:r>
    </w:p>
    <w:p w14:paraId="56D5985E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Cestovné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režijných</w:t>
      </w:r>
      <w:r w:rsidRPr="00AE4F56">
        <w:rPr>
          <w:rFonts w:ascii="Book Antiqua" w:hAnsi="Book Antiqua" w:cs="Tahoma"/>
          <w:spacing w:val="7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pracovníkov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(tuzemské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zahranič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é)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ýšky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základ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ých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áhrad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podľa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zákona</w:t>
      </w:r>
      <w:r w:rsidRPr="00AE4F56">
        <w:rPr>
          <w:rFonts w:ascii="Book Antiqua" w:hAnsi="Book Antiqua" w:cs="Tahoma"/>
          <w:spacing w:val="6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283/2002</w:t>
      </w:r>
      <w:r w:rsidRPr="00AE4F56">
        <w:rPr>
          <w:rFonts w:ascii="Book Antiqua" w:hAnsi="Book Antiqua" w:cs="Tahoma"/>
          <w:spacing w:val="6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 cestovnýc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adách</w:t>
      </w:r>
      <w:r w:rsidRPr="00AE4F56">
        <w:rPr>
          <w:rFonts w:ascii="Book Antiqua" w:hAnsi="Book Antiqua" w:cs="Tahoma"/>
          <w:spacing w:val="6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 xml:space="preserve">ez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náhrad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podľa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§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7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ods.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1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až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9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(použitie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cestného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motorového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vozidla)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bez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podľa § 14 (vr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 xml:space="preserve">ckové).  </w:t>
      </w:r>
    </w:p>
    <w:p w14:paraId="5B43448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Sociálne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13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(sociá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ny</w:t>
      </w:r>
      <w:r w:rsidRPr="00AE4F56">
        <w:rPr>
          <w:rFonts w:ascii="Book Antiqua" w:hAnsi="Book Antiqua" w:cs="Tahoma"/>
          <w:spacing w:val="13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fond,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príspevky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zabezpečenie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závodnéh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stravovania),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náhrada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zdy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</w:t>
      </w:r>
      <w:r w:rsidRPr="00AE4F56">
        <w:rPr>
          <w:rFonts w:ascii="Book Antiqua" w:hAnsi="Book Antiqua" w:cs="Tahoma"/>
          <w:spacing w:val="8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práceneschopn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sti,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rovnošiat,</w:t>
      </w:r>
      <w:r w:rsidRPr="00AE4F56">
        <w:rPr>
          <w:rFonts w:ascii="Book Antiqua" w:hAnsi="Book Antiqua" w:cs="Tahoma"/>
          <w:spacing w:val="8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ochranné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pracovné pomôcky, odchodné, odstupné, súvisiace časové rozlíšenie a rezer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y zníže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é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o ich účtovanie  </w:t>
      </w:r>
    </w:p>
    <w:p w14:paraId="3EA9154F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Dane a poplat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y za budo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y a zariadenia u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edené v bode 8.7.  </w:t>
      </w:r>
    </w:p>
    <w:p w14:paraId="77A353DC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Poistenie za budovy 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zar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adenia u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edené v bo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e 8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7.  </w:t>
      </w:r>
    </w:p>
    <w:p w14:paraId="4FD508CB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spojené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 prevádzkou,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údržbou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opravami</w:t>
      </w:r>
      <w:r w:rsidRPr="00AE4F56">
        <w:rPr>
          <w:rFonts w:ascii="Book Antiqua" w:hAnsi="Book Antiqua" w:cs="Tahoma"/>
          <w:spacing w:val="5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sociálnych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zariade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í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  vodičov 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 na konečných zastáv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 xml:space="preserve">ach liniek.  </w: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C5E4D6" wp14:editId="09E8E8DF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72" name="Freeform 1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C961A5" id="Freeform 1472" o:spid="_x0000_s1026" style="position:absolute;margin-left:24pt;margin-top:24.5pt;width:.5pt;height:.5pt;z-index:251689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BV9kDE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73A61B1" wp14:editId="25C2A35C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75" name="Freeform 1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6AF513" id="Freeform 1475" o:spid="_x0000_s1026" style="position:absolute;margin-left:24pt;margin-top:24.5pt;width:.5pt;height:.5pt;z-index: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701D504" wp14:editId="5C55D710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77" name="Freeform 1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CCBB17" id="Freeform 1477" o:spid="_x0000_s1026" style="position:absolute;margin-left:570.95pt;margin-top:24.5pt;width:.5pt;height:.5pt;z-index:251694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0MK3Xy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4286E22" wp14:editId="7E15E8B6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78" name="Freeform 1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405F3B" id="Freeform 1478" o:spid="_x0000_s1026" style="position:absolute;margin-left:570.95pt;margin-top:24.5pt;width:.5pt;height:.5pt;z-index: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gyCUVC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98D9092" wp14:editId="36EFEDA8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80" name="Freeform 1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49AC72" id="Freeform 1480" o:spid="_x0000_s1026" style="position:absolute;margin-left:24pt;margin-top:818.05pt;width:.5pt;height:.5pt;z-index: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D7D1DD9" wp14:editId="33EEE32D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81" name="Freeform 1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E94880" id="Freeform 1481" o:spid="_x0000_s1026" style="position:absolute;margin-left:24pt;margin-top:818.05pt;width:.5pt;height:.5pt;z-index: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E8E0AEA" wp14:editId="5A459D7B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82" name="Freeform 1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D2189A" id="Freeform 1482" o:spid="_x0000_s1026" style="position:absolute;margin-left:570.95pt;margin-top:818.05pt;width:.5pt;height:.5pt;z-index:251698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Tb8/qy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BB755DE" wp14:editId="03660BDB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83" name="Freeform 1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6D59E1" id="Freeform 1483" o:spid="_x0000_s1026" style="position:absolute;margin-left:570.95pt;margin-top:818.05pt;width:.5pt;height:.5pt;z-index:251697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6FP1qi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</w:p>
    <w:p w14:paraId="3ABF46E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6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spojené</w:t>
      </w:r>
      <w:r w:rsidRPr="00AE4F56">
        <w:rPr>
          <w:rFonts w:ascii="Book Antiqua" w:hAnsi="Book Antiqua" w:cs="Tahoma"/>
          <w:spacing w:val="6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 prevádzkou,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údržbou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opravami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zastávok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vrátane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prístreškov v užívaní.  </w:t>
      </w:r>
    </w:p>
    <w:p w14:paraId="57103973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Celkové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 na dispečing (po rozúčtovaní s použitím stanoveného kľ</w:t>
      </w:r>
      <w:r w:rsidRPr="00AE4F56">
        <w:rPr>
          <w:rFonts w:ascii="Book Antiqua" w:hAnsi="Book Antiqua" w:cs="Tahoma"/>
          <w:spacing w:val="-2"/>
          <w:sz w:val="20"/>
          <w:szCs w:val="20"/>
        </w:rPr>
        <w:t>ú</w:t>
      </w:r>
      <w:r w:rsidRPr="00AE4F56">
        <w:rPr>
          <w:rFonts w:ascii="Book Antiqua" w:hAnsi="Book Antiqua" w:cs="Tahoma"/>
          <w:sz w:val="20"/>
          <w:szCs w:val="20"/>
        </w:rPr>
        <w:t xml:space="preserve">ča).  </w:t>
      </w:r>
    </w:p>
    <w:p w14:paraId="2478E4B2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Odbytové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9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–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predaj</w:t>
      </w:r>
      <w:r w:rsidRPr="00AE4F56">
        <w:rPr>
          <w:rFonts w:ascii="Book Antiqua" w:hAnsi="Book Antiqua" w:cs="Tahoma"/>
          <w:spacing w:val="8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cestovných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lístkov,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8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obstaranie  čipových kariet a iných nosičov informácií znížené o výnosy z ich preda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z w:val="20"/>
          <w:szCs w:val="20"/>
        </w:rPr>
        <w:t xml:space="preserve">a.  </w:t>
      </w:r>
    </w:p>
    <w:p w14:paraId="4CEA3410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lístkov</w:t>
      </w:r>
      <w:r w:rsidRPr="00AE4F56">
        <w:rPr>
          <w:rFonts w:ascii="Book Antiqua" w:hAnsi="Book Antiqua" w:cs="Tahoma"/>
          <w:spacing w:val="5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D,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žiadaniek,</w:t>
      </w:r>
      <w:r w:rsidRPr="00AE4F56">
        <w:rPr>
          <w:rFonts w:ascii="Book Antiqua" w:hAnsi="Book Antiqua" w:cs="Tahoma"/>
          <w:spacing w:val="5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kupónov,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blokov</w:t>
      </w:r>
      <w:r w:rsidRPr="00AE4F56">
        <w:rPr>
          <w:rFonts w:ascii="Book Antiqua" w:hAnsi="Book Antiqua" w:cs="Tahoma"/>
          <w:spacing w:val="5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  úhrady</w:t>
      </w:r>
      <w:r w:rsidRPr="00AE4F56">
        <w:rPr>
          <w:rFonts w:ascii="Book Antiqua" w:hAnsi="Book Antiqua" w:cs="Tahoma"/>
          <w:spacing w:val="9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9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cestovan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e</w:t>
      </w:r>
      <w:r w:rsidRPr="00AE4F56">
        <w:rPr>
          <w:rFonts w:ascii="Book Antiqua" w:hAnsi="Book Antiqua" w:cs="Tahoma"/>
          <w:spacing w:val="9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>ez</w:t>
      </w:r>
      <w:r w:rsidRPr="00AE4F56">
        <w:rPr>
          <w:rFonts w:ascii="Book Antiqua" w:hAnsi="Book Antiqua" w:cs="Tahoma"/>
          <w:spacing w:val="9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platného</w:t>
      </w:r>
      <w:r w:rsidRPr="00AE4F56">
        <w:rPr>
          <w:rFonts w:ascii="Book Antiqua" w:hAnsi="Book Antiqua" w:cs="Tahoma"/>
          <w:spacing w:val="9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CL,</w:t>
      </w:r>
      <w:r w:rsidRPr="00AE4F56">
        <w:rPr>
          <w:rFonts w:ascii="Book Antiqua" w:hAnsi="Book Antiqua" w:cs="Tahoma"/>
          <w:spacing w:val="9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z w:val="20"/>
          <w:szCs w:val="20"/>
        </w:rPr>
        <w:t>azdných</w:t>
      </w:r>
      <w:r w:rsidRPr="00AE4F56">
        <w:rPr>
          <w:rFonts w:ascii="Book Antiqua" w:hAnsi="Book Antiqua" w:cs="Tahoma"/>
          <w:spacing w:val="9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záznamov</w:t>
      </w:r>
      <w:r w:rsidRPr="00AE4F56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ostatných</w:t>
      </w:r>
      <w:r w:rsidRPr="00AE4F56">
        <w:rPr>
          <w:rFonts w:ascii="Book Antiqua" w:hAnsi="Book Antiqua" w:cs="Tahoma"/>
          <w:spacing w:val="9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tlačív,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potrebných pre dispečer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v, výpravcov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pod., znížené o výnosy z ich pre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aja.  </w:t>
      </w:r>
    </w:p>
    <w:p w14:paraId="4FDC3AE1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pranie 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čistenie.  </w:t>
      </w:r>
    </w:p>
    <w:p w14:paraId="4ECBA740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Poplatky</w:t>
      </w:r>
      <w:r w:rsidRPr="00AE4F56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vynaložené</w:t>
      </w:r>
      <w:r w:rsidRPr="00AE4F56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súvislosti</w:t>
      </w:r>
      <w:r w:rsidRPr="00AE4F56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 prevádzkou</w:t>
      </w:r>
      <w:r w:rsidRPr="00AE4F56">
        <w:rPr>
          <w:rFonts w:ascii="Book Antiqua" w:hAnsi="Book Antiqua" w:cs="Tahoma"/>
          <w:spacing w:val="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>D</w:t>
      </w:r>
      <w:r w:rsidRPr="00AE4F56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(tiež</w:t>
      </w:r>
      <w:r w:rsidRPr="00AE4F56">
        <w:rPr>
          <w:rFonts w:ascii="Book Antiqua" w:hAnsi="Book Antiqua" w:cs="Tahoma"/>
          <w:spacing w:val="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9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rá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iostanice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spotreba kolkov).  </w:t>
      </w:r>
    </w:p>
    <w:p w14:paraId="75DC1019" w14:textId="77777777" w:rsidR="000E6E92" w:rsidRPr="00AE4F56" w:rsidDel="002A3E68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del w:id="1" w:author="HK" w:date="2020-08-28T14:32:00Z"/>
          <w:rFonts w:ascii="Book Antiqua" w:hAnsi="Book Antiqua" w:cs="Tahoma"/>
          <w:sz w:val="20"/>
          <w:szCs w:val="20"/>
        </w:rPr>
      </w:pPr>
      <w:commentRangeStart w:id="2"/>
      <w:del w:id="3" w:author="HK" w:date="2020-08-28T14:32:00Z">
        <w:r w:rsidRPr="00AE4F56" w:rsidDel="002A3E68">
          <w:rPr>
            <w:rFonts w:ascii="Book Antiqua" w:hAnsi="Book Antiqua" w:cs="Tahoma"/>
            <w:sz w:val="20"/>
            <w:szCs w:val="20"/>
          </w:rPr>
          <w:delText>Iné</w:delText>
        </w:r>
        <w:commentRangeEnd w:id="2"/>
        <w:r w:rsidR="002A3E68" w:rsidDel="002A3E68">
          <w:rPr>
            <w:rStyle w:val="Odkaznakomentr"/>
            <w:rFonts w:asciiTheme="minorHAnsi" w:eastAsiaTheme="minorHAnsi" w:hAnsiTheme="minorHAnsi" w:cstheme="minorBidi"/>
            <w:lang w:val="en-US" w:eastAsia="en-US"/>
          </w:rPr>
          <w:commentReference w:id="2"/>
        </w:r>
        <w:r w:rsidRPr="00AE4F56" w:rsidDel="002A3E68">
          <w:rPr>
            <w:rFonts w:ascii="Book Antiqua" w:hAnsi="Book Antiqua" w:cs="Tahoma"/>
            <w:spacing w:val="98"/>
            <w:sz w:val="20"/>
            <w:szCs w:val="20"/>
          </w:rPr>
          <w:delText xml:space="preserve"> </w:delText>
        </w:r>
        <w:r w:rsidRPr="00AE4F56" w:rsidDel="002A3E68">
          <w:rPr>
            <w:rFonts w:ascii="Book Antiqua" w:hAnsi="Book Antiqua" w:cs="Tahoma"/>
            <w:sz w:val="20"/>
            <w:szCs w:val="20"/>
          </w:rPr>
          <w:delText>finančné</w:delText>
        </w:r>
        <w:r w:rsidRPr="00AE4F56" w:rsidDel="002A3E68">
          <w:rPr>
            <w:rFonts w:ascii="Book Antiqua" w:hAnsi="Book Antiqua" w:cs="Tahoma"/>
            <w:spacing w:val="98"/>
            <w:sz w:val="20"/>
            <w:szCs w:val="20"/>
          </w:rPr>
          <w:delText xml:space="preserve"> </w:delText>
        </w:r>
        <w:r w:rsidRPr="00AE4F56" w:rsidDel="002A3E68">
          <w:rPr>
            <w:rFonts w:ascii="Book Antiqua" w:hAnsi="Book Antiqua" w:cs="Tahoma"/>
            <w:sz w:val="20"/>
            <w:szCs w:val="20"/>
          </w:rPr>
          <w:delText>nákla</w:delText>
        </w:r>
        <w:r w:rsidRPr="00AE4F56" w:rsidDel="002A3E68">
          <w:rPr>
            <w:rFonts w:ascii="Book Antiqua" w:hAnsi="Book Antiqua" w:cs="Tahoma"/>
            <w:spacing w:val="-2"/>
            <w:sz w:val="20"/>
            <w:szCs w:val="20"/>
          </w:rPr>
          <w:delText>d</w:delText>
        </w:r>
        <w:r w:rsidRPr="00AE4F56" w:rsidDel="002A3E68">
          <w:rPr>
            <w:rFonts w:ascii="Book Antiqua" w:hAnsi="Book Antiqua" w:cs="Tahoma"/>
            <w:sz w:val="20"/>
            <w:szCs w:val="20"/>
          </w:rPr>
          <w:delText>y</w:delText>
        </w:r>
        <w:r w:rsidRPr="00AE4F56" w:rsidDel="002A3E68">
          <w:rPr>
            <w:rFonts w:ascii="Book Antiqua" w:hAnsi="Book Antiqua" w:cs="Tahoma"/>
            <w:spacing w:val="98"/>
            <w:sz w:val="20"/>
            <w:szCs w:val="20"/>
          </w:rPr>
          <w:delText xml:space="preserve"> </w:delText>
        </w:r>
        <w:r w:rsidRPr="00AE4F56" w:rsidDel="002A3E68">
          <w:rPr>
            <w:rFonts w:ascii="Book Antiqua" w:hAnsi="Book Antiqua" w:cs="Tahoma"/>
            <w:spacing w:val="-2"/>
            <w:sz w:val="20"/>
            <w:szCs w:val="20"/>
          </w:rPr>
          <w:delText>p</w:delText>
        </w:r>
        <w:r w:rsidRPr="00AE4F56" w:rsidDel="002A3E68">
          <w:rPr>
            <w:rFonts w:ascii="Book Antiqua" w:hAnsi="Book Antiqua" w:cs="Tahoma"/>
            <w:sz w:val="20"/>
            <w:szCs w:val="20"/>
          </w:rPr>
          <w:delText>riamo</w:delText>
        </w:r>
        <w:r w:rsidRPr="00AE4F56" w:rsidDel="002A3E68">
          <w:rPr>
            <w:rFonts w:ascii="Book Antiqua" w:hAnsi="Book Antiqua" w:cs="Tahoma"/>
            <w:spacing w:val="98"/>
            <w:sz w:val="20"/>
            <w:szCs w:val="20"/>
          </w:rPr>
          <w:delText xml:space="preserve"> </w:delText>
        </w:r>
        <w:r w:rsidRPr="00AE4F56" w:rsidDel="002A3E68">
          <w:rPr>
            <w:rFonts w:ascii="Book Antiqua" w:hAnsi="Book Antiqua" w:cs="Tahoma"/>
            <w:sz w:val="20"/>
            <w:szCs w:val="20"/>
          </w:rPr>
          <w:delText>súvisiace</w:delText>
        </w:r>
        <w:r w:rsidRPr="00AE4F56" w:rsidDel="002A3E68">
          <w:rPr>
            <w:rFonts w:ascii="Book Antiqua" w:hAnsi="Book Antiqua" w:cs="Tahoma"/>
            <w:spacing w:val="98"/>
            <w:sz w:val="20"/>
            <w:szCs w:val="20"/>
          </w:rPr>
          <w:delText xml:space="preserve"> </w:delText>
        </w:r>
        <w:r w:rsidRPr="00AE4F56" w:rsidDel="002A3E68">
          <w:rPr>
            <w:rFonts w:ascii="Book Antiqua" w:hAnsi="Book Antiqua" w:cs="Tahoma"/>
            <w:sz w:val="20"/>
            <w:szCs w:val="20"/>
          </w:rPr>
          <w:delText>s prevádzkou</w:delText>
        </w:r>
        <w:r w:rsidRPr="00AE4F56" w:rsidDel="002A3E68">
          <w:rPr>
            <w:rFonts w:ascii="Book Antiqua" w:hAnsi="Book Antiqua" w:cs="Tahoma"/>
            <w:spacing w:val="98"/>
            <w:sz w:val="20"/>
            <w:szCs w:val="20"/>
          </w:rPr>
          <w:delText xml:space="preserve"> </w:delText>
        </w:r>
        <w:r w:rsidRPr="00AE4F56" w:rsidDel="002A3E68">
          <w:rPr>
            <w:rFonts w:ascii="Book Antiqua" w:hAnsi="Book Antiqua" w:cs="Tahoma"/>
            <w:sz w:val="20"/>
            <w:szCs w:val="20"/>
          </w:rPr>
          <w:delText>M</w:delText>
        </w:r>
        <w:r w:rsidR="00712583" w:rsidRPr="00AE4F56" w:rsidDel="002A3E68">
          <w:rPr>
            <w:rFonts w:ascii="Book Antiqua" w:hAnsi="Book Antiqua" w:cs="Tahoma"/>
            <w:sz w:val="20"/>
            <w:szCs w:val="20"/>
          </w:rPr>
          <w:delText>A</w:delText>
        </w:r>
        <w:r w:rsidRPr="00AE4F56" w:rsidDel="002A3E68">
          <w:rPr>
            <w:rFonts w:ascii="Book Antiqua" w:hAnsi="Book Antiqua" w:cs="Tahoma"/>
            <w:sz w:val="20"/>
            <w:szCs w:val="20"/>
          </w:rPr>
          <w:delText>D</w:delText>
        </w:r>
        <w:r w:rsidRPr="00AE4F56" w:rsidDel="002A3E68">
          <w:rPr>
            <w:rFonts w:ascii="Book Antiqua" w:hAnsi="Book Antiqua" w:cs="Tahoma"/>
            <w:spacing w:val="98"/>
            <w:sz w:val="20"/>
            <w:szCs w:val="20"/>
          </w:rPr>
          <w:delText xml:space="preserve"> </w:delText>
        </w:r>
        <w:r w:rsidRPr="00AE4F56" w:rsidDel="002A3E68">
          <w:rPr>
            <w:rFonts w:ascii="Book Antiqua" w:hAnsi="Book Antiqua" w:cs="Tahoma"/>
            <w:sz w:val="20"/>
            <w:szCs w:val="20"/>
          </w:rPr>
          <w:delText>len</w:delText>
        </w:r>
        <w:r w:rsidRPr="00AE4F56" w:rsidDel="002A3E68">
          <w:rPr>
            <w:rFonts w:ascii="Book Antiqua" w:hAnsi="Book Antiqua" w:cs="Tahoma"/>
            <w:spacing w:val="98"/>
            <w:sz w:val="20"/>
            <w:szCs w:val="20"/>
          </w:rPr>
          <w:delText xml:space="preserve"> </w:delText>
        </w:r>
        <w:r w:rsidRPr="00AE4F56" w:rsidDel="002A3E68">
          <w:rPr>
            <w:rFonts w:ascii="Book Antiqua" w:hAnsi="Book Antiqua" w:cs="Tahoma"/>
            <w:sz w:val="20"/>
            <w:szCs w:val="20"/>
          </w:rPr>
          <w:delText xml:space="preserve">v prípade  ekonomickej opodstatnenosti.  </w:delText>
        </w:r>
      </w:del>
    </w:p>
    <w:p w14:paraId="166284B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 dl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>odobého majetku a drob</w:t>
      </w:r>
      <w:r w:rsidRPr="00AE4F56">
        <w:rPr>
          <w:rFonts w:ascii="Book Antiqua" w:hAnsi="Book Antiqua" w:cs="Tahoma"/>
          <w:spacing w:val="-3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ého dlhodobého majetku.  </w:t>
      </w:r>
    </w:p>
    <w:p w14:paraId="5C8A6793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Nájomné</w:t>
      </w:r>
      <w:r w:rsidRPr="00AE4F56">
        <w:rPr>
          <w:rFonts w:ascii="Book Antiqua" w:hAnsi="Book Antiqua" w:cs="Tahoma"/>
          <w:spacing w:val="6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budovy,</w:t>
      </w:r>
      <w:r w:rsidRPr="00AE4F56">
        <w:rPr>
          <w:rFonts w:ascii="Book Antiqua" w:hAnsi="Book Antiqua" w:cs="Tahoma"/>
          <w:spacing w:val="6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stavby,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zariadenia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zidlá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potreby</w:t>
      </w:r>
      <w:r w:rsidRPr="00AE4F56">
        <w:rPr>
          <w:rFonts w:ascii="Book Antiqua" w:hAnsi="Book Antiqua" w:cs="Tahoma"/>
          <w:spacing w:val="6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prevádzk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ve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organizačnej jednotky.  </w:t>
      </w:r>
    </w:p>
    <w:p w14:paraId="44B45F5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štúdie,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expertízy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pod.,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súvisiace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 organizáciou</w:t>
      </w:r>
      <w:r w:rsidRPr="00AE4F56">
        <w:rPr>
          <w:rFonts w:ascii="Book Antiqua" w:hAnsi="Book Antiqua" w:cs="Tahoma"/>
          <w:spacing w:val="19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práce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a technolog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ckými postupmi prevádzkovej or</w:t>
      </w:r>
      <w:r w:rsidRPr="00AE4F56">
        <w:rPr>
          <w:rFonts w:ascii="Book Antiqua" w:hAnsi="Book Antiqua" w:cs="Tahoma"/>
          <w:spacing w:val="-2"/>
          <w:sz w:val="20"/>
          <w:szCs w:val="20"/>
        </w:rPr>
        <w:t>g</w:t>
      </w:r>
      <w:r w:rsidRPr="00AE4F56">
        <w:rPr>
          <w:rFonts w:ascii="Book Antiqua" w:hAnsi="Book Antiqua" w:cs="Tahoma"/>
          <w:sz w:val="20"/>
          <w:szCs w:val="20"/>
        </w:rPr>
        <w:t xml:space="preserve">anizačnej jednotky.  </w:t>
      </w:r>
    </w:p>
    <w:p w14:paraId="56BAB737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(úrazové</w:t>
      </w:r>
      <w:r w:rsidRPr="00AE4F56">
        <w:rPr>
          <w:rFonts w:ascii="Book Antiqua" w:hAnsi="Book Antiqua" w:cs="Tahoma"/>
          <w:spacing w:val="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poistenie,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zákonné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ostatných</w:t>
      </w:r>
      <w:r w:rsidRPr="00AE4F56">
        <w:rPr>
          <w:rFonts w:ascii="Book Antiqua" w:hAnsi="Book Antiqua" w:cs="Tahoma"/>
          <w:spacing w:val="3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zidie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prevádzkovej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organ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začnej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jednotky,</w:t>
      </w:r>
      <w:r w:rsidRPr="00AE4F56">
        <w:rPr>
          <w:rFonts w:ascii="Book Antiqua" w:hAnsi="Book Antiqua" w:cs="Tahoma"/>
          <w:spacing w:val="7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havarijné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oistenie, poistenie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majetku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pod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okrem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bodu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8.17.,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okr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m poistenia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zodpovednosti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škodu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spôsobenú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výko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e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práce za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estnanca, člena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predstavenstva, štatutárneho orgánu).  </w:t>
      </w:r>
    </w:p>
    <w:p w14:paraId="5413A9AC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Úroky platené.  </w:t>
      </w:r>
    </w:p>
    <w:p w14:paraId="11610C85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Informačné kampane o 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 a pod.  </w:t>
      </w:r>
    </w:p>
    <w:p w14:paraId="532A0668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lastRenderedPageBreak/>
        <w:t xml:space="preserve">Náklady na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ostrahu</w:t>
      </w:r>
      <w:proofErr w:type="spellEnd"/>
      <w:r w:rsidRPr="00AE4F56">
        <w:rPr>
          <w:rFonts w:ascii="Book Antiqua" w:hAnsi="Book Antiqua" w:cs="Tahoma"/>
          <w:sz w:val="20"/>
          <w:szCs w:val="20"/>
        </w:rPr>
        <w:t xml:space="preserve"> a zabezpečen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e majetk</w:t>
      </w:r>
      <w:r w:rsidRPr="00AE4F56">
        <w:rPr>
          <w:rFonts w:ascii="Book Antiqua" w:hAnsi="Book Antiqua" w:cs="Tahoma"/>
          <w:spacing w:val="-2"/>
          <w:sz w:val="20"/>
          <w:szCs w:val="20"/>
        </w:rPr>
        <w:t>u</w:t>
      </w:r>
      <w:r w:rsidRPr="00AE4F56">
        <w:rPr>
          <w:rFonts w:ascii="Book Antiqua" w:hAnsi="Book Antiqua" w:cs="Tahoma"/>
          <w:sz w:val="20"/>
          <w:szCs w:val="20"/>
        </w:rPr>
        <w:t xml:space="preserve">.  </w:t>
      </w:r>
    </w:p>
    <w:p w14:paraId="0E44B78C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Škody</w:t>
      </w:r>
      <w:r w:rsidRPr="00AE4F56">
        <w:rPr>
          <w:rFonts w:ascii="Book Antiqua" w:hAnsi="Book Antiqua" w:cs="Tahoma"/>
          <w:spacing w:val="15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vzniknuté</w:t>
      </w:r>
      <w:r w:rsidRPr="00AE4F56">
        <w:rPr>
          <w:rFonts w:ascii="Book Antiqua" w:hAnsi="Book Antiqua" w:cs="Tahoma"/>
          <w:spacing w:val="15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dô</w:t>
      </w:r>
      <w:r w:rsidRPr="00AE4F56">
        <w:rPr>
          <w:rFonts w:ascii="Book Antiqua" w:hAnsi="Book Antiqua" w:cs="Tahoma"/>
          <w:spacing w:val="-3"/>
          <w:sz w:val="20"/>
          <w:szCs w:val="20"/>
        </w:rPr>
        <w:t>s</w:t>
      </w:r>
      <w:r w:rsidRPr="00AE4F56">
        <w:rPr>
          <w:rFonts w:ascii="Book Antiqua" w:hAnsi="Book Antiqua" w:cs="Tahoma"/>
          <w:sz w:val="20"/>
          <w:szCs w:val="20"/>
        </w:rPr>
        <w:t>ledku</w:t>
      </w:r>
      <w:r w:rsidRPr="00AE4F56">
        <w:rPr>
          <w:rFonts w:ascii="Book Antiqua" w:hAnsi="Book Antiqua" w:cs="Tahoma"/>
          <w:spacing w:val="15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živel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ej</w:t>
      </w:r>
      <w:r w:rsidRPr="00AE4F56">
        <w:rPr>
          <w:rFonts w:ascii="Book Antiqua" w:hAnsi="Book Antiqua" w:cs="Tahoma"/>
          <w:spacing w:val="15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pohromy,</w:t>
      </w:r>
      <w:r w:rsidRPr="00AE4F56">
        <w:rPr>
          <w:rFonts w:ascii="Book Antiqua" w:hAnsi="Book Antiqua" w:cs="Tahoma"/>
          <w:spacing w:val="15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napríklad</w:t>
      </w:r>
      <w:r w:rsidRPr="00AE4F56">
        <w:rPr>
          <w:rFonts w:ascii="Book Antiqua" w:hAnsi="Book Antiqua" w:cs="Tahoma"/>
          <w:spacing w:val="15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ze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etrasenia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povodne,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krupobitia,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lavíny,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blesku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alebo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spôsobené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neznámym</w:t>
      </w:r>
      <w:r w:rsidRPr="00AE4F56">
        <w:rPr>
          <w:rFonts w:ascii="Book Antiqua" w:hAnsi="Book Antiqua" w:cs="Tahoma"/>
          <w:spacing w:val="13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páchateľo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v období,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ktorom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bola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táto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skutočnosť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potvrdená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políciou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nad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rámec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plnenia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poisťovňou.  </w:t>
      </w:r>
    </w:p>
    <w:p w14:paraId="7D4241AF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Vývoz a úprava odpadu.  </w:t>
      </w:r>
    </w:p>
    <w:p w14:paraId="71DECFE1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Koncesionárske poplatky za rozhlas a televíziu.  </w:t>
      </w:r>
    </w:p>
    <w:p w14:paraId="0BD9EDF1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potravín a nápo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z w:val="20"/>
          <w:szCs w:val="20"/>
        </w:rPr>
        <w:t xml:space="preserve">ov (mimoriadne situácie).  </w:t>
      </w:r>
    </w:p>
    <w:p w14:paraId="4289EC20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 voz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diel uvedených v bode 8.3.  </w:t>
      </w:r>
    </w:p>
    <w:p w14:paraId="40345C98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Základ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odplaty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ypúšťanie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odpadových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ôd,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poplatky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usklad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enie  odpadov a za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znečistenie ovzdušia.  </w:t>
      </w:r>
    </w:p>
    <w:p w14:paraId="33D10C4F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prepravnej kontroly, zn</w:t>
      </w:r>
      <w:r w:rsidRPr="00AE4F56">
        <w:rPr>
          <w:rFonts w:ascii="Book Antiqua" w:hAnsi="Book Antiqua" w:cs="Tahoma"/>
          <w:spacing w:val="-2"/>
          <w:sz w:val="20"/>
          <w:szCs w:val="20"/>
        </w:rPr>
        <w:t>í</w:t>
      </w:r>
      <w:r w:rsidRPr="00AE4F56">
        <w:rPr>
          <w:rFonts w:ascii="Book Antiqua" w:hAnsi="Book Antiqua" w:cs="Tahoma"/>
          <w:sz w:val="20"/>
          <w:szCs w:val="20"/>
        </w:rPr>
        <w:t>žené o je</w:t>
      </w:r>
      <w:r w:rsidRPr="00AE4F56">
        <w:rPr>
          <w:rFonts w:ascii="Book Antiqua" w:hAnsi="Book Antiqua" w:cs="Tahoma"/>
          <w:spacing w:val="-2"/>
          <w:sz w:val="20"/>
          <w:szCs w:val="20"/>
        </w:rPr>
        <w:t>j</w:t>
      </w:r>
      <w:r w:rsidRPr="00AE4F56">
        <w:rPr>
          <w:rFonts w:ascii="Book Antiqua" w:hAnsi="Book Antiqua" w:cs="Tahoma"/>
          <w:sz w:val="20"/>
          <w:szCs w:val="20"/>
        </w:rPr>
        <w:t xml:space="preserve"> výnosy, tvorba opravných pol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žiek a  rezerv</w:t>
      </w:r>
      <w:r w:rsidRPr="00AE4F56">
        <w:rPr>
          <w:rFonts w:ascii="Book Antiqua" w:hAnsi="Book Antiqua" w:cs="Tahoma"/>
          <w:spacing w:val="11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 pohľa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ávkam</w:t>
      </w:r>
      <w:r w:rsidRPr="00AE4F56">
        <w:rPr>
          <w:rFonts w:ascii="Book Antiqua" w:hAnsi="Book Antiqua" w:cs="Tahoma"/>
          <w:spacing w:val="11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11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cestovan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e</w:t>
      </w:r>
      <w:r w:rsidRPr="00AE4F56">
        <w:rPr>
          <w:rFonts w:ascii="Book Antiqua" w:hAnsi="Book Antiqua" w:cs="Tahoma"/>
          <w:spacing w:val="11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bez</w:t>
      </w:r>
      <w:r w:rsidRPr="00AE4F56">
        <w:rPr>
          <w:rFonts w:ascii="Book Antiqua" w:hAnsi="Book Antiqua" w:cs="Tahoma"/>
          <w:spacing w:val="11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pla</w:t>
      </w:r>
      <w:r w:rsidRPr="00AE4F56">
        <w:rPr>
          <w:rFonts w:ascii="Book Antiqua" w:hAnsi="Book Antiqua" w:cs="Tahoma"/>
          <w:spacing w:val="-2"/>
          <w:sz w:val="20"/>
          <w:szCs w:val="20"/>
        </w:rPr>
        <w:t>t</w:t>
      </w:r>
      <w:r w:rsidRPr="00AE4F56">
        <w:rPr>
          <w:rFonts w:ascii="Book Antiqua" w:hAnsi="Book Antiqua" w:cs="Tahoma"/>
          <w:sz w:val="20"/>
          <w:szCs w:val="20"/>
        </w:rPr>
        <w:t>ného</w:t>
      </w:r>
      <w:r w:rsidRPr="00AE4F56">
        <w:rPr>
          <w:rFonts w:ascii="Book Antiqua" w:hAnsi="Book Antiqua" w:cs="Tahoma"/>
          <w:spacing w:val="11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cestovného</w:t>
      </w:r>
      <w:r w:rsidRPr="00AE4F56">
        <w:rPr>
          <w:rFonts w:ascii="Book Antiqua" w:hAnsi="Book Antiqua" w:cs="Tahoma"/>
          <w:spacing w:val="11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lístka,</w:t>
      </w:r>
      <w:r w:rsidRPr="00AE4F56">
        <w:rPr>
          <w:rFonts w:ascii="Book Antiqua" w:hAnsi="Book Antiqua" w:cs="Tahoma"/>
          <w:spacing w:val="11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  o zúčtovanie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OP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zer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,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odpis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pohľadávok</w:t>
      </w:r>
      <w:r w:rsidRPr="00AE4F56">
        <w:rPr>
          <w:rFonts w:ascii="Book Antiqua" w:hAnsi="Book Antiqua" w:cs="Tahoma"/>
          <w:spacing w:val="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cestovanie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bez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latného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CL.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Odpis ostatných pohľadáv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k podľa zákona 595/</w:t>
      </w:r>
      <w:r w:rsidRPr="00AE4F56">
        <w:rPr>
          <w:rFonts w:ascii="Book Antiqua" w:hAnsi="Book Antiqua" w:cs="Tahoma"/>
          <w:spacing w:val="-2"/>
          <w:sz w:val="20"/>
          <w:szCs w:val="20"/>
        </w:rPr>
        <w:t>2</w:t>
      </w:r>
      <w:r w:rsidRPr="00AE4F56">
        <w:rPr>
          <w:rFonts w:ascii="Book Antiqua" w:hAnsi="Book Antiqua" w:cs="Tahoma"/>
          <w:sz w:val="20"/>
          <w:szCs w:val="20"/>
        </w:rPr>
        <w:t>003 Z.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z. o dani z príjmov.  </w:t>
      </w:r>
    </w:p>
    <w:p w14:paraId="75D20B6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</w:t>
      </w:r>
      <w:r w:rsidRPr="00AE4F56">
        <w:rPr>
          <w:rFonts w:ascii="Book Antiqua" w:hAnsi="Book Antiqua" w:cs="Tahoma"/>
          <w:spacing w:val="6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opravy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predajných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automatov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cestovné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lístky,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vrátane mzdových nákla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ov, P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M a ostatných nákladov podľa 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alkulačného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vzorca.  </w: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E17ABD" wp14:editId="712EAEFA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84" name="Freeform 1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B94F0A" id="Freeform 1484" o:spid="_x0000_s1026" style="position:absolute;margin-left:24pt;margin-top:24.5pt;width:.5pt;height:.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Gc1R8c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FB92A6" wp14:editId="1C35BE74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87" name="Freeform 1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DDDBBE" id="Freeform 1487" o:spid="_x0000_s1026" style="position:absolute;margin-left:24pt;margin-top:24.5pt;width:.5pt;height:.5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IgAGMU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4D81AF1" wp14:editId="018E6F3D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89" name="Freeform 1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3ED13B" id="Freeform 1489" o:spid="_x0000_s1026" style="position:absolute;margin-left:570.95pt;margin-top:24.5pt;width:.5pt;height:.5pt;z-index:251685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iu83py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4E28E9" wp14:editId="618463DC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490" name="Freeform 1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C01513" id="Freeform 1490" o:spid="_x0000_s1026" style="position:absolute;margin-left:570.95pt;margin-top:24.5pt;width:.5pt;height:.5pt;z-index:251684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jPsXDi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EF7E5D6" wp14:editId="77390055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92" name="Freeform 1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33E583" id="Freeform 1492" o:spid="_x0000_s1026" style="position:absolute;margin-left:24pt;margin-top:818.05pt;width:.5pt;height:.5pt;z-index:251688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0CEA28E" wp14:editId="723F0E27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493" name="Freeform 1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340AE5" id="Freeform 1493" o:spid="_x0000_s1026" style="position:absolute;margin-left:24pt;margin-top:818.05pt;width:.5pt;height:.5pt;z-index: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80EF5EF" wp14:editId="70FDD71E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94" name="Freeform 1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EC1B5C" id="Freeform 1494" o:spid="_x0000_s1026" style="position:absolute;margin-left:570.95pt;margin-top:818.05pt;width:.5pt;height:.5pt;z-index:251693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GEk8CS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5329F7F" wp14:editId="121D9FE2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495" name="Freeform 1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B8F5AD" id="Freeform 1495" o:spid="_x0000_s1026" style="position:absolute;margin-left:570.95pt;margin-top:818.05pt;width:.5pt;height:.5pt;z-index:251691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</w:p>
    <w:p w14:paraId="160CBDBF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sklad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vanie,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znížené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 vý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osy</w:t>
      </w:r>
      <w:r w:rsidRPr="00AE4F56">
        <w:rPr>
          <w:rFonts w:ascii="Book Antiqua" w:hAnsi="Book Antiqua" w:cs="Tahoma"/>
          <w:spacing w:val="8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 predaja</w:t>
      </w:r>
      <w:r w:rsidRPr="00AE4F56">
        <w:rPr>
          <w:rFonts w:ascii="Book Antiqua" w:hAnsi="Book Antiqua" w:cs="Tahoma"/>
          <w:spacing w:val="8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materiálo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zásob. </w:t>
      </w:r>
    </w:p>
    <w:p w14:paraId="01D812F2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správu všetkých budov, znížené o výn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sy z nájomného.  </w:t>
      </w:r>
    </w:p>
    <w:p w14:paraId="595B7720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Kurzové straty, znížené 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zisky, spotreba kolkov, právna pomoc, inzercia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súdne  poplatky, daň z motorov</w:t>
      </w:r>
      <w:r w:rsidRPr="00AE4F56">
        <w:rPr>
          <w:rFonts w:ascii="Book Antiqua" w:hAnsi="Book Antiqua" w:cs="Tahoma"/>
          <w:spacing w:val="-2"/>
          <w:sz w:val="20"/>
          <w:szCs w:val="20"/>
        </w:rPr>
        <w:t>ý</w:t>
      </w:r>
      <w:r w:rsidRPr="00AE4F56">
        <w:rPr>
          <w:rFonts w:ascii="Book Antiqua" w:hAnsi="Book Antiqua" w:cs="Tahoma"/>
          <w:sz w:val="20"/>
          <w:szCs w:val="20"/>
        </w:rPr>
        <w:t xml:space="preserve">ch vozidiel s výnimkou 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autobusov M</w:t>
      </w:r>
      <w:r w:rsidR="00712583" w:rsidRPr="00AE4F56">
        <w:rPr>
          <w:rFonts w:ascii="Book Antiqua" w:hAnsi="Book Antiqua" w:cs="Tahoma"/>
          <w:sz w:val="20"/>
          <w:szCs w:val="20"/>
        </w:rPr>
        <w:t>A</w:t>
      </w:r>
      <w:r w:rsidRPr="00AE4F56">
        <w:rPr>
          <w:rFonts w:ascii="Book Antiqua" w:hAnsi="Book Antiqua" w:cs="Tahoma"/>
          <w:sz w:val="20"/>
          <w:szCs w:val="20"/>
        </w:rPr>
        <w:t xml:space="preserve">D.  </w:t>
      </w:r>
    </w:p>
    <w:p w14:paraId="24F5DCB9" w14:textId="77777777" w:rsidR="000E6E92" w:rsidRPr="00AE4F56" w:rsidRDefault="000E6E92" w:rsidP="00AE4F56">
      <w:pPr>
        <w:numPr>
          <w:ilvl w:val="0"/>
          <w:numId w:val="10"/>
        </w:numPr>
        <w:tabs>
          <w:tab w:val="left" w:pos="1418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Ostatné služby len v prípade ekonomic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 xml:space="preserve">ej opodstatnenosti.  </w:t>
      </w:r>
    </w:p>
    <w:p w14:paraId="07216460" w14:textId="77777777" w:rsidR="00712583" w:rsidRPr="00AE4F56" w:rsidRDefault="00712583" w:rsidP="00E25A16">
      <w:pPr>
        <w:spacing w:line="276" w:lineRule="auto"/>
        <w:ind w:left="567" w:right="8"/>
        <w:jc w:val="both"/>
        <w:rPr>
          <w:rFonts w:ascii="Book Antiqua" w:hAnsi="Book Antiqua" w:cs="Tahoma"/>
          <w:sz w:val="20"/>
          <w:szCs w:val="20"/>
        </w:rPr>
      </w:pPr>
    </w:p>
    <w:p w14:paraId="27146F13" w14:textId="77777777" w:rsidR="000E6E92" w:rsidRPr="00AE4F56" w:rsidRDefault="000E6E92" w:rsidP="00E25A16">
      <w:pPr>
        <w:spacing w:line="276" w:lineRule="auto"/>
        <w:ind w:left="567" w:right="8"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</w:rPr>
        <w:t xml:space="preserve">Výška prevádzkovej réžie dopravcu bude uznaná do výšky </w:t>
      </w:r>
      <w:r w:rsidRPr="00AE4F56">
        <w:rPr>
          <w:rFonts w:ascii="Book Antiqua" w:hAnsi="Book Antiqua" w:cs="Tahoma"/>
          <w:b/>
          <w:sz w:val="20"/>
          <w:szCs w:val="20"/>
          <w:u w:val="single"/>
        </w:rPr>
        <w:t>max. 8 % z Priamych nákladov spolu</w:t>
      </w:r>
      <w:r w:rsidRPr="00AE4F56">
        <w:rPr>
          <w:rFonts w:ascii="Book Antiqua" w:hAnsi="Book Antiqua" w:cs="Tahoma"/>
          <w:b/>
          <w:sz w:val="20"/>
          <w:szCs w:val="20"/>
        </w:rPr>
        <w:t xml:space="preserve"> </w:t>
      </w:r>
      <w:r w:rsidR="00EE5AC2" w:rsidRPr="00AE4F56">
        <w:rPr>
          <w:rFonts w:ascii="Book Antiqua" w:hAnsi="Book Antiqua" w:cs="Tahoma"/>
          <w:b/>
          <w:sz w:val="20"/>
          <w:szCs w:val="20"/>
        </w:rPr>
        <w:t>(</w:t>
      </w:r>
      <w:r w:rsidRPr="00AE4F56">
        <w:rPr>
          <w:rFonts w:ascii="Book Antiqua" w:hAnsi="Book Antiqua" w:cs="Tahoma"/>
          <w:b/>
          <w:sz w:val="20"/>
          <w:szCs w:val="20"/>
        </w:rPr>
        <w:t xml:space="preserve">bod 7. prílohy </w:t>
      </w:r>
      <w:r w:rsidR="00712583" w:rsidRPr="00AE4F56">
        <w:rPr>
          <w:rFonts w:ascii="Book Antiqua" w:hAnsi="Book Antiqua" w:cs="Tahoma"/>
          <w:b/>
          <w:sz w:val="20"/>
          <w:szCs w:val="20"/>
        </w:rPr>
        <w:t xml:space="preserve">č. </w:t>
      </w:r>
      <w:r w:rsidR="00EE5AC2" w:rsidRPr="00AE4F56">
        <w:rPr>
          <w:rFonts w:ascii="Book Antiqua" w:hAnsi="Book Antiqua" w:cs="Tahoma"/>
          <w:b/>
          <w:sz w:val="20"/>
          <w:szCs w:val="20"/>
        </w:rPr>
        <w:t xml:space="preserve">5 – Maximálne </w:t>
      </w:r>
      <w:r w:rsidR="00D40817" w:rsidRPr="00AE4F56">
        <w:rPr>
          <w:rFonts w:ascii="Book Antiqua" w:hAnsi="Book Antiqua" w:cs="Tahoma"/>
          <w:b/>
          <w:sz w:val="20"/>
          <w:szCs w:val="20"/>
        </w:rPr>
        <w:t>ekonomicky oprávnené náklady</w:t>
      </w:r>
      <w:r w:rsidR="00EE5AC2" w:rsidRPr="00AE4F56">
        <w:rPr>
          <w:rFonts w:ascii="Book Antiqua" w:hAnsi="Book Antiqua" w:cs="Tahoma"/>
          <w:b/>
          <w:sz w:val="20"/>
          <w:szCs w:val="20"/>
        </w:rPr>
        <w:t>)</w:t>
      </w:r>
      <w:r w:rsidRPr="00AE4F56">
        <w:rPr>
          <w:rFonts w:ascii="Book Antiqua" w:hAnsi="Book Antiqua" w:cs="Tahoma"/>
          <w:sz w:val="20"/>
          <w:szCs w:val="20"/>
        </w:rPr>
        <w:t>.</w:t>
      </w:r>
    </w:p>
    <w:p w14:paraId="55F5E838" w14:textId="77777777" w:rsidR="000E6E92" w:rsidRPr="00AE4F56" w:rsidRDefault="000E6E92" w:rsidP="00E25A16">
      <w:pPr>
        <w:spacing w:line="276" w:lineRule="auto"/>
        <w:ind w:left="567" w:right="8"/>
        <w:jc w:val="both"/>
        <w:rPr>
          <w:rFonts w:ascii="Book Antiqua" w:hAnsi="Book Antiqua" w:cs="Tahoma"/>
          <w:sz w:val="20"/>
          <w:szCs w:val="20"/>
        </w:rPr>
      </w:pPr>
    </w:p>
    <w:p w14:paraId="55DA8EA6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right="8" w:hanging="567"/>
        <w:contextualSpacing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  <w:u w:val="single"/>
        </w:rPr>
        <w:t>Vlastné nákla</w:t>
      </w:r>
      <w:r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d</w:t>
      </w:r>
      <w:r w:rsidRPr="00AE4F56">
        <w:rPr>
          <w:rFonts w:ascii="Book Antiqua" w:hAnsi="Book Antiqua" w:cs="Tahoma"/>
          <w:b/>
          <w:sz w:val="20"/>
          <w:szCs w:val="20"/>
          <w:u w:val="single"/>
        </w:rPr>
        <w:t>y prevádz</w:t>
      </w:r>
      <w:r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k</w:t>
      </w:r>
      <w:r w:rsidRPr="00AE4F56">
        <w:rPr>
          <w:rFonts w:ascii="Book Antiqua" w:hAnsi="Book Antiqua" w:cs="Tahoma"/>
          <w:b/>
          <w:sz w:val="20"/>
          <w:szCs w:val="20"/>
          <w:u w:val="single"/>
        </w:rPr>
        <w:t>y – nákla</w:t>
      </w:r>
      <w:r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d</w:t>
      </w:r>
      <w:r w:rsidRPr="00AE4F56">
        <w:rPr>
          <w:rFonts w:ascii="Book Antiqua" w:hAnsi="Book Antiqua" w:cs="Tahoma"/>
          <w:b/>
          <w:sz w:val="20"/>
          <w:szCs w:val="20"/>
          <w:u w:val="single"/>
        </w:rPr>
        <w:t>y výkonu</w:t>
      </w:r>
      <w:r w:rsidRPr="00AE4F56">
        <w:rPr>
          <w:rFonts w:ascii="Book Antiqua" w:hAnsi="Book Antiqua" w:cs="Tahoma"/>
          <w:b/>
          <w:sz w:val="20"/>
          <w:szCs w:val="20"/>
        </w:rPr>
        <w:t xml:space="preserve"> = súčet položiek 7 – 8.  </w:t>
      </w:r>
    </w:p>
    <w:p w14:paraId="3C9F5C22" w14:textId="77777777" w:rsidR="000E6E92" w:rsidRPr="00AE4F56" w:rsidRDefault="000E6E92" w:rsidP="00E25A16">
      <w:pPr>
        <w:spacing w:line="276" w:lineRule="auto"/>
        <w:ind w:left="567" w:right="8"/>
        <w:contextualSpacing/>
        <w:jc w:val="both"/>
        <w:rPr>
          <w:rFonts w:ascii="Book Antiqua" w:hAnsi="Book Antiqua" w:cs="Tahoma"/>
          <w:sz w:val="20"/>
          <w:szCs w:val="20"/>
        </w:rPr>
      </w:pPr>
    </w:p>
    <w:p w14:paraId="489E586C" w14:textId="77777777" w:rsidR="000E6E92" w:rsidRPr="00AE4F56" w:rsidRDefault="000E6E92" w:rsidP="00E25A16">
      <w:pPr>
        <w:numPr>
          <w:ilvl w:val="0"/>
          <w:numId w:val="1"/>
        </w:numPr>
        <w:spacing w:line="276" w:lineRule="auto"/>
        <w:ind w:left="567" w:right="8" w:hanging="567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  <w:u w:val="single"/>
        </w:rPr>
        <w:t>Správna réžia podniku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7DB2F96D" w14:textId="77777777" w:rsidR="000E6E92" w:rsidRPr="00AE4F56" w:rsidRDefault="000E6E92" w:rsidP="00E25A16">
      <w:pPr>
        <w:spacing w:line="276" w:lineRule="auto"/>
        <w:ind w:left="720"/>
        <w:contextualSpacing/>
        <w:rPr>
          <w:rFonts w:ascii="Book Antiqua" w:hAnsi="Book Antiqua" w:cs="Tahoma"/>
          <w:sz w:val="20"/>
          <w:szCs w:val="20"/>
        </w:rPr>
      </w:pPr>
    </w:p>
    <w:p w14:paraId="5617D4C4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Ostatné služby len v prípade ekonomic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 xml:space="preserve">ej opodstatnenosti.  </w:t>
      </w:r>
    </w:p>
    <w:p w14:paraId="6B4A3AF1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režijného mater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álu pre správu. Spotreba pohonných hmôt vozidiel správy.</w:t>
      </w:r>
    </w:p>
    <w:p w14:paraId="19C4244B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olejov a mazad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el vozidiel správy. </w:t>
      </w:r>
    </w:p>
    <w:p w14:paraId="14B104BA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 nemrznúcej zmesi a ďalších prevá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zkových kvapalín vozidiel správy.  </w:t>
      </w:r>
    </w:p>
    <w:p w14:paraId="660EFEE0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pneumatík,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protektorov,</w:t>
      </w:r>
      <w:r w:rsidRPr="00AE4F56">
        <w:rPr>
          <w:rFonts w:ascii="Book Antiqua" w:hAnsi="Book Antiqua" w:cs="Tahoma"/>
          <w:spacing w:val="5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vzdušníc,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vložiek,</w:t>
      </w:r>
      <w:r w:rsidRPr="00AE4F56">
        <w:rPr>
          <w:rFonts w:ascii="Book Antiqua" w:hAnsi="Book Antiqua" w:cs="Tahoma"/>
          <w:spacing w:val="5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ventilov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vozidiel</w:t>
      </w:r>
      <w:r w:rsidRPr="00AE4F56">
        <w:rPr>
          <w:rFonts w:ascii="Book Antiqua" w:hAnsi="Book Antiqua" w:cs="Tahoma"/>
          <w:spacing w:val="5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správy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znížená 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cenu použiteľných demontovaných p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eumatík, prípadne protektorov.  </w:t>
      </w:r>
    </w:p>
    <w:p w14:paraId="6854D720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odpisy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drobného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dlhodobého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majetku</w:t>
      </w:r>
      <w:r w:rsidRPr="00AE4F56">
        <w:rPr>
          <w:rFonts w:ascii="Book Antiqua" w:hAnsi="Book Antiqua" w:cs="Tahoma"/>
          <w:spacing w:val="7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hmotného</w:t>
      </w:r>
      <w:r w:rsidRPr="00AE4F56">
        <w:rPr>
          <w:rFonts w:ascii="Book Antiqua" w:hAnsi="Book Antiqua" w:cs="Tahoma"/>
          <w:spacing w:val="7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nehmotného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majetku.  </w:t>
      </w:r>
    </w:p>
    <w:p w14:paraId="19CDDB37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Spotreba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režijnej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energie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(el.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energia,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vodné,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stočné,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teplo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teplá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voda,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ar</w:t>
      </w:r>
      <w:r w:rsidRPr="00AE4F56">
        <w:rPr>
          <w:rFonts w:ascii="Book Antiqua" w:hAnsi="Book Antiqua" w:cs="Tahoma"/>
          <w:spacing w:val="-2"/>
          <w:sz w:val="20"/>
          <w:szCs w:val="20"/>
        </w:rPr>
        <w:t>a,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plyn a pod.)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095F98BD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 dl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 xml:space="preserve">odobého majetku.  </w:t>
      </w:r>
    </w:p>
    <w:p w14:paraId="33733046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cestovné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(tuzemské,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zahranič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é)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3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výšky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základných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z w:val="20"/>
          <w:szCs w:val="20"/>
        </w:rPr>
        <w:t>rad  podľa záko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a č. 283/2002 Z. z. o cestovných náh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 xml:space="preserve">adách bez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áhrad podľa § 7 ods.1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až 9 (použitie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cestného motorového vozidla) a bez náhrad podľa § 14 (vrec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 xml:space="preserve">ové).  </w:t>
      </w:r>
    </w:p>
    <w:p w14:paraId="650FCE4F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prepravné.  </w:t>
      </w:r>
    </w:p>
    <w:p w14:paraId="2A6AA795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spoje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(p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štovné,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telefón,</w:t>
      </w:r>
      <w:r w:rsidRPr="00AE4F56">
        <w:rPr>
          <w:rFonts w:ascii="Book Antiqua" w:hAnsi="Book Antiqua" w:cs="Tahoma"/>
          <w:spacing w:val="1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fax)</w:t>
      </w:r>
      <w:r w:rsidRPr="00AE4F56">
        <w:rPr>
          <w:rFonts w:ascii="Book Antiqua" w:hAnsi="Book Antiqua" w:cs="Tahoma"/>
          <w:spacing w:val="1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en</w:t>
      </w:r>
      <w:r w:rsidRPr="00AE4F56">
        <w:rPr>
          <w:rFonts w:ascii="Book Antiqua" w:hAnsi="Book Antiqua" w:cs="Tahoma"/>
          <w:spacing w:val="14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výšky</w:t>
      </w:r>
      <w:r w:rsidRPr="00AE4F56">
        <w:rPr>
          <w:rFonts w:ascii="Book Antiqua" w:hAnsi="Book Antiqua" w:cs="Tahoma"/>
          <w:spacing w:val="1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ekonom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cky  opodstatnených výda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kov.  </w:t>
      </w:r>
    </w:p>
    <w:p w14:paraId="58ABD4C5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Nájomné za budo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y, stavby, zariadenia a 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zidlá p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 xml:space="preserve">e potreby správy.  </w:t>
      </w:r>
    </w:p>
    <w:p w14:paraId="530E7B02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lastRenderedPageBreak/>
        <w:t>Náklady na štúdie, ex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ertízy a podob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e súvisiace s celopodnikovými činnosťami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len v prípade ekonom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ckej opodstatnenosti.  </w:t>
      </w:r>
    </w:p>
    <w:p w14:paraId="6D91D5B7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ostatné služby len v prípade ekonom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ckej opodstatnenosti.  </w:t>
      </w:r>
    </w:p>
    <w:p w14:paraId="0EC0AD18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školenia a semináre pracovníkov správy.  </w:t>
      </w:r>
    </w:p>
    <w:p w14:paraId="10BD1C82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Mzdové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náklady,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ostatné</w:t>
      </w:r>
      <w:r w:rsidRPr="00AE4F56">
        <w:rPr>
          <w:rFonts w:ascii="Book Antiqua" w:hAnsi="Book Antiqua" w:cs="Tahoma"/>
          <w:spacing w:val="2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osobné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náhrady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miezd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pracovníkov</w:t>
      </w:r>
      <w:r w:rsidRPr="00AE4F56">
        <w:rPr>
          <w:rFonts w:ascii="Book Antiqua" w:hAnsi="Book Antiqua" w:cs="Tahoma"/>
          <w:spacing w:val="2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správy a súvisiace časové rozlíšenie a rezer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y, znížené o ich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zúčtovanie. </w:t>
      </w:r>
    </w:p>
    <w:p w14:paraId="41FB4FD7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Zákonné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poistenie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(zdravotné,</w:t>
      </w:r>
      <w:r w:rsidRPr="00AE4F56">
        <w:rPr>
          <w:rFonts w:ascii="Book Antiqua" w:hAnsi="Book Antiqua" w:cs="Tahoma"/>
          <w:spacing w:val="4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dôchodkové,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nemocenské,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DDP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4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výšky  daňových vý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avkov podľa zákona č. 595/2003 Z. z. o dani z príjmov a pod.) z miez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v položke </w:t>
      </w:r>
      <w:r w:rsidRPr="00AE4F56">
        <w:rPr>
          <w:rFonts w:ascii="Book Antiqua" w:hAnsi="Book Antiqua" w:cs="Tahoma"/>
          <w:spacing w:val="-2"/>
          <w:sz w:val="20"/>
          <w:szCs w:val="20"/>
        </w:rPr>
        <w:t>1</w:t>
      </w:r>
      <w:r w:rsidRPr="00AE4F56">
        <w:rPr>
          <w:rFonts w:ascii="Book Antiqua" w:hAnsi="Book Antiqua" w:cs="Tahoma"/>
          <w:sz w:val="20"/>
          <w:szCs w:val="20"/>
        </w:rPr>
        <w:t>0.16., súvisiace časové rozlíšenie a tvo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ba rezer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 zníže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é o 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>ch zúčtovanie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náhrada príjmu pri PNS.  </w:t>
      </w:r>
    </w:p>
    <w:p w14:paraId="6132AFD0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8B654A" wp14:editId="1FB9869A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96" name="Freeform 1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D7CB39" id="Freeform 1496" o:spid="_x0000_s1026" style="position:absolute;margin-left:24pt;margin-top:24.5pt;width:.5pt;height:.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KZxb2I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6D76B2" wp14:editId="216F5FB6">
                <wp:simplePos x="0" y="0"/>
                <wp:positionH relativeFrom="page">
                  <wp:posOffset>304800</wp:posOffset>
                </wp:positionH>
                <wp:positionV relativeFrom="page">
                  <wp:posOffset>310896</wp:posOffset>
                </wp:positionV>
                <wp:extent cx="6095" cy="6096"/>
                <wp:effectExtent l="0" t="0" r="0" b="0"/>
                <wp:wrapNone/>
                <wp:docPr id="1499" name="Freeform 1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C9FD87" id="Freeform 1499" o:spid="_x0000_s1026" style="position:absolute;margin-left:24pt;margin-top:24.5pt;width:.5pt;height: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B782D0" wp14:editId="43223A28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501" name="Freeform 1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8B357D" id="Freeform 1501" o:spid="_x0000_s1026" style="position:absolute;margin-left:570.95pt;margin-top:24.5pt;width:.5pt;height:.5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hfmKgIAANIEAAAOAAAAZHJzL2Uyb0RvYy54bWysVE2P2yAQvVfqf0DcGzuRmm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CJIX5i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1DED25" wp14:editId="7E1F6B65">
                <wp:simplePos x="0" y="0"/>
                <wp:positionH relativeFrom="page">
                  <wp:posOffset>7251192</wp:posOffset>
                </wp:positionH>
                <wp:positionV relativeFrom="page">
                  <wp:posOffset>310896</wp:posOffset>
                </wp:positionV>
                <wp:extent cx="6096" cy="6096"/>
                <wp:effectExtent l="0" t="0" r="0" b="0"/>
                <wp:wrapNone/>
                <wp:docPr id="1502" name="Freeform 1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982EEF" id="Freeform 1502" o:spid="_x0000_s1026" style="position:absolute;margin-left:570.95pt;margin-top:24.5pt;width:.5pt;height:.5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0jkKgIAANIEAAAOAAAAZHJzL2Uyb0RvYy54bWysVE2P2yAQvVfqf0DcGzuRmm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68026C" wp14:editId="2F319F1C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504" name="Freeform 1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1FEFC9" id="Freeform 1504" o:spid="_x0000_s1026" style="position:absolute;margin-left:24pt;margin-top:818.05pt;width:.5pt;height:.5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B1BFA7" wp14:editId="47123246">
                <wp:simplePos x="0" y="0"/>
                <wp:positionH relativeFrom="page">
                  <wp:posOffset>304800</wp:posOffset>
                </wp:positionH>
                <wp:positionV relativeFrom="page">
                  <wp:posOffset>10389109</wp:posOffset>
                </wp:positionV>
                <wp:extent cx="6095" cy="6096"/>
                <wp:effectExtent l="0" t="0" r="0" b="0"/>
                <wp:wrapNone/>
                <wp:docPr id="1505" name="Freeform 1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CF8558" id="Freeform 1505" o:spid="_x0000_s1026" style="position:absolute;margin-left:24pt;margin-top:818.05pt;width:.5pt;height:.5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" path="m,6096r6095,l6095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1F81A5" wp14:editId="73BD6517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506" name="Freeform 1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D7DFD5" id="Freeform 1506" o:spid="_x0000_s1026" style="position:absolute;margin-left:570.95pt;margin-top:818.05pt;width:.5pt;height:.5pt;z-index:251678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DC0E81" wp14:editId="6C253B1C">
                <wp:simplePos x="0" y="0"/>
                <wp:positionH relativeFrom="page">
                  <wp:posOffset>7251192</wp:posOffset>
                </wp:positionH>
                <wp:positionV relativeFrom="page">
                  <wp:posOffset>10389109</wp:posOffset>
                </wp:positionV>
                <wp:extent cx="6096" cy="6096"/>
                <wp:effectExtent l="0" t="0" r="0" b="0"/>
                <wp:wrapNone/>
                <wp:docPr id="1507" name="Freeform 1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AC6C05" id="Freeform 1507" o:spid="_x0000_s1026" style="position:absolute;margin-left:570.95pt;margin-top:818.05pt;width:.5pt;height:.5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AE4F56">
        <w:rPr>
          <w:rFonts w:ascii="Book Antiqua" w:hAnsi="Book Antiqua" w:cs="Tahoma"/>
          <w:sz w:val="20"/>
          <w:szCs w:val="20"/>
        </w:rPr>
        <w:t xml:space="preserve">Sociálne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ákla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 (sociál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y fond a príspevky na záv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dné stravovanie prac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 xml:space="preserve">vníkov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správy a ostatné sociálne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náklady).  </w:t>
      </w:r>
    </w:p>
    <w:p w14:paraId="708FAE0E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Dane a poplat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>y (bankové, súdne, arbitrážne, styk s cudzinou)</w:t>
      </w:r>
      <w:r w:rsidRPr="00AE4F56">
        <w:rPr>
          <w:rFonts w:ascii="Book Antiqua" w:hAnsi="Book Antiqua" w:cs="Tahoma"/>
          <w:spacing w:val="-2"/>
          <w:sz w:val="20"/>
          <w:szCs w:val="20"/>
        </w:rPr>
        <w:t>.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</w:p>
    <w:p w14:paraId="531533B7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poistenie (úrazové poistenie, zákonné a havarijné poistenie vozidiel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z w:val="20"/>
          <w:szCs w:val="20"/>
        </w:rPr>
        <w:t xml:space="preserve"> poistenie </w:t>
      </w:r>
      <w:r w:rsidR="00EE5AC2" w:rsidRPr="00AE4F56">
        <w:rPr>
          <w:rFonts w:ascii="Book Antiqua" w:hAnsi="Book Antiqua" w:cs="Tahoma"/>
          <w:sz w:val="20"/>
          <w:szCs w:val="20"/>
        </w:rPr>
        <w:t>hmotného majetku</w:t>
      </w:r>
      <w:r w:rsidRPr="00AE4F56">
        <w:rPr>
          <w:rFonts w:ascii="Book Antiqua" w:hAnsi="Book Antiqua" w:cs="Tahoma"/>
          <w:sz w:val="20"/>
          <w:szCs w:val="20"/>
        </w:rPr>
        <w:t xml:space="preserve"> a pod. okrem poistenia zodpovednosti za škodu spôsobenú pri výkone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práce za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estnanca, člena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predstavenstva, štatutárneho orgánu) správy.  </w:t>
      </w:r>
    </w:p>
    <w:p w14:paraId="6F6DCB38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Úroky platené.  </w:t>
      </w:r>
    </w:p>
    <w:p w14:paraId="621A1815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Náklady na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ostrahu</w:t>
      </w:r>
      <w:proofErr w:type="spellEnd"/>
      <w:r w:rsidRPr="00AE4F56">
        <w:rPr>
          <w:rFonts w:ascii="Book Antiqua" w:hAnsi="Book Antiqua" w:cs="Tahoma"/>
          <w:sz w:val="20"/>
          <w:szCs w:val="20"/>
        </w:rPr>
        <w:t xml:space="preserve"> a zabezpečen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e majetku správy.  </w:t>
      </w:r>
    </w:p>
    <w:p w14:paraId="1E1AB778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Nezavine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straty,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ško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>y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a </w:t>
      </w:r>
      <w:r w:rsidRPr="00AE4F56">
        <w:rPr>
          <w:rFonts w:ascii="Book Antiqua" w:hAnsi="Book Antiqua" w:cs="Tahoma"/>
          <w:spacing w:val="-2"/>
          <w:sz w:val="20"/>
          <w:szCs w:val="20"/>
        </w:rPr>
        <w:t>p</w:t>
      </w:r>
      <w:r w:rsidRPr="00AE4F56">
        <w:rPr>
          <w:rFonts w:ascii="Book Antiqua" w:hAnsi="Book Antiqua" w:cs="Tahoma"/>
          <w:sz w:val="20"/>
          <w:szCs w:val="20"/>
        </w:rPr>
        <w:t>enále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vzniknu</w:t>
      </w:r>
      <w:r w:rsidRPr="00AE4F56">
        <w:rPr>
          <w:rFonts w:ascii="Book Antiqua" w:hAnsi="Book Antiqua" w:cs="Tahoma"/>
          <w:spacing w:val="-2"/>
          <w:sz w:val="20"/>
          <w:szCs w:val="20"/>
        </w:rPr>
        <w:t>t</w:t>
      </w:r>
      <w:r w:rsidRPr="00AE4F56">
        <w:rPr>
          <w:rFonts w:ascii="Book Antiqua" w:hAnsi="Book Antiqua" w:cs="Tahoma"/>
          <w:sz w:val="20"/>
          <w:szCs w:val="20"/>
        </w:rPr>
        <w:t>é</w:t>
      </w:r>
      <w:r w:rsidRPr="00AE4F56">
        <w:rPr>
          <w:rFonts w:ascii="Book Antiqua" w:hAnsi="Book Antiqua" w:cs="Tahoma"/>
          <w:spacing w:val="8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dôsledku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živel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ej</w:t>
      </w:r>
      <w:r w:rsidRPr="00AE4F56">
        <w:rPr>
          <w:rFonts w:ascii="Book Antiqua" w:hAnsi="Book Antiqua" w:cs="Tahoma"/>
          <w:spacing w:val="83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pohr</w:t>
      </w:r>
      <w:r w:rsidRPr="00AE4F56">
        <w:rPr>
          <w:rFonts w:ascii="Book Antiqua" w:hAnsi="Book Antiqua" w:cs="Tahoma"/>
          <w:spacing w:val="-3"/>
          <w:sz w:val="20"/>
          <w:szCs w:val="20"/>
        </w:rPr>
        <w:t>o</w:t>
      </w:r>
      <w:r w:rsidRPr="00AE4F56">
        <w:rPr>
          <w:rFonts w:ascii="Book Antiqua" w:hAnsi="Book Antiqua" w:cs="Tahoma"/>
          <w:sz w:val="20"/>
          <w:szCs w:val="20"/>
        </w:rPr>
        <w:t>my,  napríklad</w:t>
      </w:r>
      <w:r w:rsidRPr="00AE4F56">
        <w:rPr>
          <w:rFonts w:ascii="Book Antiqua" w:hAnsi="Book Antiqua" w:cs="Tahoma"/>
          <w:spacing w:val="13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ze</w:t>
      </w:r>
      <w:r w:rsidRPr="00AE4F56">
        <w:rPr>
          <w:rFonts w:ascii="Book Antiqua" w:hAnsi="Book Antiqua" w:cs="Tahoma"/>
          <w:spacing w:val="-2"/>
          <w:sz w:val="20"/>
          <w:szCs w:val="20"/>
        </w:rPr>
        <w:t>m</w:t>
      </w:r>
      <w:r w:rsidRPr="00AE4F56">
        <w:rPr>
          <w:rFonts w:ascii="Book Antiqua" w:hAnsi="Book Antiqua" w:cs="Tahoma"/>
          <w:sz w:val="20"/>
          <w:szCs w:val="20"/>
        </w:rPr>
        <w:t>etrasenia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povodne,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krupobitia</w:t>
      </w:r>
      <w:r w:rsidRPr="00AE4F56">
        <w:rPr>
          <w:rFonts w:ascii="Book Antiqua" w:hAnsi="Book Antiqua" w:cs="Tahoma"/>
          <w:spacing w:val="-2"/>
          <w:sz w:val="20"/>
          <w:szCs w:val="20"/>
        </w:rPr>
        <w:t>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lavíny,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</w:t>
      </w:r>
      <w:r w:rsidRPr="00AE4F56">
        <w:rPr>
          <w:rFonts w:ascii="Book Antiqua" w:hAnsi="Book Antiqua" w:cs="Tahoma"/>
          <w:spacing w:val="-2"/>
          <w:sz w:val="20"/>
          <w:szCs w:val="20"/>
        </w:rPr>
        <w:t>l</w:t>
      </w:r>
      <w:r w:rsidRPr="00AE4F56">
        <w:rPr>
          <w:rFonts w:ascii="Book Antiqua" w:hAnsi="Book Antiqua" w:cs="Tahoma"/>
          <w:sz w:val="20"/>
          <w:szCs w:val="20"/>
        </w:rPr>
        <w:t>esku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aleb</w:t>
      </w:r>
      <w:r w:rsidRPr="00AE4F56">
        <w:rPr>
          <w:rFonts w:ascii="Book Antiqua" w:hAnsi="Book Antiqua" w:cs="Tahoma"/>
          <w:spacing w:val="-2"/>
          <w:sz w:val="20"/>
          <w:szCs w:val="20"/>
        </w:rPr>
        <w:t>o</w:t>
      </w:r>
      <w:r w:rsidRPr="00AE4F56">
        <w:rPr>
          <w:rFonts w:ascii="Book Antiqua" w:hAnsi="Book Antiqua" w:cs="Tahoma"/>
          <w:spacing w:val="13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spôsobené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neznámym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páchat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ľom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období,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 ktorom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bola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táto</w:t>
      </w:r>
      <w:r w:rsidRPr="00AE4F56">
        <w:rPr>
          <w:rFonts w:ascii="Book Antiqua" w:hAnsi="Book Antiqua" w:cs="Tahoma"/>
          <w:spacing w:val="2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skutočnosť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potvrdená</w:t>
      </w:r>
      <w:r w:rsidRPr="00AE4F56">
        <w:rPr>
          <w:rFonts w:ascii="Book Antiqua" w:hAnsi="Book Antiqua" w:cs="Tahoma"/>
          <w:spacing w:val="2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políciou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>nad rámec plnenia poisťovňou a odchýlky v rámci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noriem.  </w:t>
      </w:r>
    </w:p>
    <w:p w14:paraId="01FD4845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Odpisy budov, vozidiel, ostatných zariadení správy.  </w:t>
      </w:r>
    </w:p>
    <w:p w14:paraId="6CCA3217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 na právnu pomoc len v prípade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 xml:space="preserve">ekonomickej opodstatnenosti.  </w:t>
      </w:r>
    </w:p>
    <w:p w14:paraId="23F090F3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Koncesionárske poplatky za rozhlas a televíziu.  </w:t>
      </w:r>
    </w:p>
    <w:p w14:paraId="5EF576BE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Príspevok záujmovým združeniam, maximálne do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ýšky </w:t>
      </w:r>
      <w:r w:rsidR="00EE5AC2" w:rsidRPr="00AE4F56">
        <w:rPr>
          <w:rFonts w:ascii="Book Antiqua" w:hAnsi="Book Antiqua" w:cs="Tahoma"/>
          <w:sz w:val="20"/>
          <w:szCs w:val="20"/>
        </w:rPr>
        <w:t>X</w:t>
      </w:r>
      <w:r w:rsidRPr="00AE4F56">
        <w:rPr>
          <w:rFonts w:ascii="Book Antiqua" w:hAnsi="Book Antiqua" w:cs="Tahoma"/>
          <w:sz w:val="20"/>
          <w:szCs w:val="20"/>
        </w:rPr>
        <w:t xml:space="preserve">,- EUR / rok.     </w:t>
      </w:r>
    </w:p>
    <w:p w14:paraId="09D94745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Náklady</w:t>
      </w:r>
      <w:r w:rsidRPr="00AE4F56">
        <w:rPr>
          <w:rFonts w:ascii="Book Antiqua" w:hAnsi="Book Antiqua" w:cs="Tahoma"/>
          <w:spacing w:val="7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na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predstavenstvo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dozornú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radu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výške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obvyklej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  porovnateľných</w:t>
      </w:r>
      <w:r w:rsidRPr="00AE4F56">
        <w:rPr>
          <w:rFonts w:ascii="Book Antiqua" w:hAnsi="Book Antiqua" w:cs="Tahoma"/>
          <w:spacing w:val="12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činnostiach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pri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porovnaní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medzi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porovnateľnými</w:t>
      </w:r>
      <w:r w:rsidRPr="00AE4F56">
        <w:rPr>
          <w:rFonts w:ascii="Book Antiqua" w:hAnsi="Book Antiqua" w:cs="Tahoma"/>
          <w:spacing w:val="1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nezávislý</w:t>
      </w:r>
      <w:r w:rsidRPr="00AE4F56">
        <w:rPr>
          <w:rFonts w:ascii="Book Antiqua" w:hAnsi="Book Antiqua" w:cs="Tahoma"/>
          <w:spacing w:val="-2"/>
          <w:sz w:val="20"/>
          <w:szCs w:val="20"/>
        </w:rPr>
        <w:t>mi</w:t>
      </w:r>
      <w:r w:rsidRPr="00AE4F56">
        <w:rPr>
          <w:rFonts w:ascii="Book Antiqua" w:hAnsi="Book Antiqua" w:cs="Tahoma"/>
          <w:sz w:val="20"/>
          <w:szCs w:val="20"/>
        </w:rPr>
        <w:t xml:space="preserve">  </w:t>
      </w:r>
      <w:r w:rsidRPr="00AE4F56">
        <w:rPr>
          <w:rFonts w:ascii="Book Antiqua" w:hAnsi="Book Antiqua" w:cs="Tahoma"/>
          <w:sz w:val="20"/>
          <w:szCs w:val="20"/>
        </w:rPr>
        <w:br w:type="textWrapping" w:clear="all"/>
        <w:t xml:space="preserve">spoločnosťami.  </w:t>
      </w:r>
    </w:p>
    <w:p w14:paraId="6F8FD949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Opravy a udržia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anie voz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diel správy.  </w:t>
      </w:r>
    </w:p>
    <w:p w14:paraId="7C8FC0B3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Iné finančné náklady, kur</w:t>
      </w:r>
      <w:r w:rsidRPr="00AE4F56">
        <w:rPr>
          <w:rFonts w:ascii="Book Antiqua" w:hAnsi="Book Antiqua" w:cs="Tahoma"/>
          <w:spacing w:val="-2"/>
          <w:sz w:val="20"/>
          <w:szCs w:val="20"/>
        </w:rPr>
        <w:t>z</w:t>
      </w:r>
      <w:r w:rsidRPr="00AE4F56">
        <w:rPr>
          <w:rFonts w:ascii="Book Antiqua" w:hAnsi="Book Antiqua" w:cs="Tahoma"/>
          <w:sz w:val="20"/>
          <w:szCs w:val="20"/>
        </w:rPr>
        <w:t xml:space="preserve">ové rozdiely, 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aň z motorových vozidiel.  </w:t>
      </w:r>
    </w:p>
    <w:p w14:paraId="31E0848B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Cestovné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pre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režijných</w:t>
      </w:r>
      <w:r w:rsidRPr="00AE4F56">
        <w:rPr>
          <w:rFonts w:ascii="Book Antiqua" w:hAnsi="Book Antiqua" w:cs="Tahoma"/>
          <w:spacing w:val="77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pracovníkov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(tuzemské</w:t>
      </w:r>
      <w:r w:rsidRPr="00AE4F56">
        <w:rPr>
          <w:rFonts w:ascii="Book Antiqua" w:hAnsi="Book Antiqua" w:cs="Tahoma"/>
          <w:spacing w:val="76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zahranič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é)</w:t>
      </w:r>
      <w:r w:rsidRPr="00AE4F56">
        <w:rPr>
          <w:rFonts w:ascii="Book Antiqua" w:hAnsi="Book Antiqua" w:cs="Tahoma"/>
          <w:spacing w:val="79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len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do</w:t>
      </w:r>
      <w:r w:rsidRPr="00AE4F56">
        <w:rPr>
          <w:rFonts w:ascii="Book Antiqua" w:hAnsi="Book Antiqua" w:cs="Tahoma"/>
          <w:spacing w:val="7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>ýšky  základ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ých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>áhrad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podľa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zákona</w:t>
      </w:r>
      <w:r w:rsidRPr="00AE4F56">
        <w:rPr>
          <w:rFonts w:ascii="Book Antiqua" w:hAnsi="Book Antiqua" w:cs="Tahoma"/>
          <w:spacing w:val="6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č.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283/2002</w:t>
      </w:r>
      <w:r w:rsidRPr="00AE4F56">
        <w:rPr>
          <w:rFonts w:ascii="Book Antiqua" w:hAnsi="Book Antiqua" w:cs="Tahoma"/>
          <w:spacing w:val="6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z.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 cestovnýc</w:t>
      </w:r>
      <w:r w:rsidRPr="00AE4F56">
        <w:rPr>
          <w:rFonts w:ascii="Book Antiqua" w:hAnsi="Book Antiqua" w:cs="Tahoma"/>
          <w:spacing w:val="-2"/>
          <w:sz w:val="20"/>
          <w:szCs w:val="20"/>
        </w:rPr>
        <w:t>h</w:t>
      </w:r>
      <w:r w:rsidRPr="00AE4F56">
        <w:rPr>
          <w:rFonts w:ascii="Book Antiqua" w:hAnsi="Book Antiqua" w:cs="Tahoma"/>
          <w:spacing w:val="64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</w:t>
      </w:r>
      <w:r w:rsidRPr="00AE4F56">
        <w:rPr>
          <w:rFonts w:ascii="Book Antiqua" w:hAnsi="Book Antiqua" w:cs="Tahoma"/>
          <w:spacing w:val="-3"/>
          <w:sz w:val="20"/>
          <w:szCs w:val="20"/>
        </w:rPr>
        <w:t>r</w:t>
      </w:r>
      <w:r w:rsidRPr="00AE4F56">
        <w:rPr>
          <w:rFonts w:ascii="Book Antiqua" w:hAnsi="Book Antiqua" w:cs="Tahoma"/>
          <w:sz w:val="20"/>
          <w:szCs w:val="20"/>
        </w:rPr>
        <w:t>adách</w:t>
      </w:r>
      <w:r w:rsidRPr="00AE4F56">
        <w:rPr>
          <w:rFonts w:ascii="Book Antiqua" w:hAnsi="Book Antiqua" w:cs="Tahoma"/>
          <w:spacing w:val="65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b</w:t>
      </w:r>
      <w:r w:rsidRPr="00AE4F56">
        <w:rPr>
          <w:rFonts w:ascii="Book Antiqua" w:hAnsi="Book Antiqua" w:cs="Tahoma"/>
          <w:sz w:val="20"/>
          <w:szCs w:val="20"/>
        </w:rPr>
        <w:t>ez  náhrad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podľa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§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7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ods.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1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až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pacing w:val="-2"/>
          <w:sz w:val="20"/>
          <w:szCs w:val="20"/>
        </w:rPr>
        <w:t>9</w:t>
      </w:r>
      <w:r w:rsidRPr="00AE4F56">
        <w:rPr>
          <w:rFonts w:ascii="Book Antiqua" w:hAnsi="Book Antiqua" w:cs="Tahoma"/>
          <w:spacing w:val="30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(použitie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cestného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motorového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vozidla)</w:t>
      </w:r>
      <w:r w:rsidRPr="00AE4F56">
        <w:rPr>
          <w:rFonts w:ascii="Book Antiqua" w:hAnsi="Book Antiqua" w:cs="Tahoma"/>
          <w:spacing w:val="28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a bez</w:t>
      </w:r>
      <w:r w:rsidRPr="00AE4F56">
        <w:rPr>
          <w:rFonts w:ascii="Book Antiqua" w:hAnsi="Book Antiqua" w:cs="Tahoma"/>
          <w:spacing w:val="31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náhra</w:t>
      </w:r>
      <w:r w:rsidRPr="00AE4F56">
        <w:rPr>
          <w:rFonts w:ascii="Book Antiqua" w:hAnsi="Book Antiqua" w:cs="Tahoma"/>
          <w:spacing w:val="-2"/>
          <w:sz w:val="20"/>
          <w:szCs w:val="20"/>
        </w:rPr>
        <w:t>d</w:t>
      </w:r>
      <w:r w:rsidRPr="00AE4F56">
        <w:rPr>
          <w:rFonts w:ascii="Book Antiqua" w:hAnsi="Book Antiqua" w:cs="Tahoma"/>
          <w:sz w:val="20"/>
          <w:szCs w:val="20"/>
        </w:rPr>
        <w:t xml:space="preserve">  podľa § 14 (vr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ckové).</w:t>
      </w:r>
    </w:p>
    <w:p w14:paraId="0D49A988" w14:textId="77777777" w:rsidR="000E6E92" w:rsidRPr="00AE4F56" w:rsidRDefault="000E6E92" w:rsidP="00AE4F56">
      <w:pPr>
        <w:numPr>
          <w:ilvl w:val="0"/>
          <w:numId w:val="11"/>
        </w:numPr>
        <w:tabs>
          <w:tab w:val="left" w:pos="1276"/>
          <w:tab w:val="left" w:pos="1843"/>
        </w:tabs>
        <w:spacing w:line="276" w:lineRule="auto"/>
        <w:ind w:left="1276" w:right="8" w:hanging="709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Ostatné služby len v prípade ekonomic</w:t>
      </w:r>
      <w:r w:rsidRPr="00AE4F56">
        <w:rPr>
          <w:rFonts w:ascii="Book Antiqua" w:hAnsi="Book Antiqua" w:cs="Tahoma"/>
          <w:spacing w:val="-2"/>
          <w:sz w:val="20"/>
          <w:szCs w:val="20"/>
        </w:rPr>
        <w:t>k</w:t>
      </w:r>
      <w:r w:rsidRPr="00AE4F56">
        <w:rPr>
          <w:rFonts w:ascii="Book Antiqua" w:hAnsi="Book Antiqua" w:cs="Tahoma"/>
          <w:sz w:val="20"/>
          <w:szCs w:val="20"/>
        </w:rPr>
        <w:t xml:space="preserve">ej opodstatnenosti.  </w:t>
      </w:r>
    </w:p>
    <w:p w14:paraId="5DF9827F" w14:textId="77777777" w:rsidR="000E6E92" w:rsidRPr="00AE4F56" w:rsidRDefault="000E6E92" w:rsidP="00E25A16">
      <w:pPr>
        <w:spacing w:line="276" w:lineRule="auto"/>
        <w:ind w:right="787"/>
        <w:jc w:val="both"/>
        <w:rPr>
          <w:rFonts w:ascii="Book Antiqua" w:hAnsi="Book Antiqua" w:cs="Tahoma"/>
          <w:sz w:val="20"/>
          <w:szCs w:val="20"/>
        </w:rPr>
      </w:pPr>
    </w:p>
    <w:p w14:paraId="481035E7" w14:textId="77777777" w:rsidR="000E6E92" w:rsidRPr="00AE4F56" w:rsidRDefault="000E6E92" w:rsidP="00E25A16">
      <w:pPr>
        <w:spacing w:line="276" w:lineRule="auto"/>
        <w:ind w:left="567" w:right="-2"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</w:rPr>
        <w:t xml:space="preserve">Výška </w:t>
      </w:r>
      <w:r w:rsidR="00EE5AC2" w:rsidRPr="00AE4F56">
        <w:rPr>
          <w:rFonts w:ascii="Book Antiqua" w:hAnsi="Book Antiqua" w:cs="Tahoma"/>
          <w:b/>
          <w:sz w:val="20"/>
          <w:szCs w:val="20"/>
        </w:rPr>
        <w:t>správnej</w:t>
      </w:r>
      <w:r w:rsidRPr="00AE4F56">
        <w:rPr>
          <w:rFonts w:ascii="Book Antiqua" w:hAnsi="Book Antiqua" w:cs="Tahoma"/>
          <w:b/>
          <w:sz w:val="20"/>
          <w:szCs w:val="20"/>
        </w:rPr>
        <w:t xml:space="preserve"> réžie dopravcu bude uznaná do výšky max. </w:t>
      </w:r>
      <w:r w:rsidR="00EE5AC2" w:rsidRPr="00AE4F56">
        <w:rPr>
          <w:rFonts w:ascii="Book Antiqua" w:hAnsi="Book Antiqua" w:cs="Tahoma"/>
          <w:b/>
          <w:sz w:val="20"/>
          <w:szCs w:val="20"/>
        </w:rPr>
        <w:t xml:space="preserve">4 % z  Priamych nákladov spolu(bod 7. prílohy č. 5 – Maximálne </w:t>
      </w:r>
      <w:r w:rsidR="00D40817" w:rsidRPr="00AE4F56">
        <w:rPr>
          <w:rFonts w:ascii="Book Antiqua" w:hAnsi="Book Antiqua" w:cs="Tahoma"/>
          <w:b/>
          <w:sz w:val="20"/>
          <w:szCs w:val="20"/>
        </w:rPr>
        <w:t>ekonomicky oprávnené náklady</w:t>
      </w:r>
      <w:r w:rsidR="00EE5AC2" w:rsidRPr="00AE4F56">
        <w:rPr>
          <w:rFonts w:ascii="Book Antiqua" w:hAnsi="Book Antiqua" w:cs="Tahoma"/>
          <w:b/>
          <w:sz w:val="20"/>
          <w:szCs w:val="20"/>
        </w:rPr>
        <w:t>)</w:t>
      </w:r>
      <w:r w:rsidRPr="00AE4F56">
        <w:rPr>
          <w:rFonts w:ascii="Book Antiqua" w:hAnsi="Book Antiqua" w:cs="Tahoma"/>
          <w:b/>
          <w:sz w:val="20"/>
          <w:szCs w:val="20"/>
        </w:rPr>
        <w:t>. Náklady sa zn</w:t>
      </w:r>
      <w:r w:rsidRPr="00AE4F56">
        <w:rPr>
          <w:rFonts w:ascii="Book Antiqua" w:hAnsi="Book Antiqua" w:cs="Tahoma"/>
          <w:b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b/>
          <w:sz w:val="20"/>
          <w:szCs w:val="20"/>
        </w:rPr>
        <w:t xml:space="preserve">žujú o súvisiace </w:t>
      </w:r>
      <w:r w:rsidRPr="00AE4F56">
        <w:rPr>
          <w:rFonts w:ascii="Book Antiqua" w:hAnsi="Book Antiqua" w:cs="Tahoma"/>
          <w:b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b/>
          <w:sz w:val="20"/>
          <w:szCs w:val="20"/>
        </w:rPr>
        <w:t xml:space="preserve">ýnosy.  </w:t>
      </w:r>
    </w:p>
    <w:p w14:paraId="30F0AABF" w14:textId="77777777" w:rsidR="000E6E92" w:rsidRPr="00AE4F56" w:rsidRDefault="000E6E92" w:rsidP="00E25A16">
      <w:pPr>
        <w:spacing w:line="276" w:lineRule="auto"/>
        <w:ind w:left="567" w:right="8"/>
        <w:contextualSpacing/>
        <w:jc w:val="both"/>
        <w:rPr>
          <w:rFonts w:ascii="Book Antiqua" w:hAnsi="Book Antiqua" w:cs="Tahoma"/>
          <w:sz w:val="20"/>
          <w:szCs w:val="20"/>
        </w:rPr>
      </w:pPr>
    </w:p>
    <w:p w14:paraId="1BD33456" w14:textId="77777777" w:rsidR="000E6E92" w:rsidRPr="00AE4F56" w:rsidRDefault="00EE5AC2" w:rsidP="00E25A16">
      <w:pPr>
        <w:numPr>
          <w:ilvl w:val="0"/>
          <w:numId w:val="1"/>
        </w:numPr>
        <w:spacing w:line="276" w:lineRule="auto"/>
        <w:ind w:left="567" w:right="8" w:hanging="567"/>
        <w:contextualSpacing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  <w:u w:val="single"/>
        </w:rPr>
        <w:t>V</w:t>
      </w:r>
      <w:r w:rsidR="000E6E92" w:rsidRPr="00AE4F56">
        <w:rPr>
          <w:rFonts w:ascii="Book Antiqua" w:hAnsi="Book Antiqua" w:cs="Tahoma"/>
          <w:b/>
          <w:sz w:val="20"/>
          <w:szCs w:val="20"/>
          <w:u w:val="single"/>
        </w:rPr>
        <w:t>lastné náklady celkom – úplné nákla</w:t>
      </w:r>
      <w:r w:rsidR="000E6E92"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d</w:t>
      </w:r>
      <w:r w:rsidR="000E6E92" w:rsidRPr="00AE4F56">
        <w:rPr>
          <w:rFonts w:ascii="Book Antiqua" w:hAnsi="Book Antiqua" w:cs="Tahoma"/>
          <w:b/>
          <w:sz w:val="20"/>
          <w:szCs w:val="20"/>
          <w:u w:val="single"/>
        </w:rPr>
        <w:t>y výk</w:t>
      </w:r>
      <w:r w:rsidR="000E6E92"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o</w:t>
      </w:r>
      <w:r w:rsidR="000E6E92" w:rsidRPr="00AE4F56">
        <w:rPr>
          <w:rFonts w:ascii="Book Antiqua" w:hAnsi="Book Antiqua" w:cs="Tahoma"/>
          <w:b/>
          <w:sz w:val="20"/>
          <w:szCs w:val="20"/>
          <w:u w:val="single"/>
        </w:rPr>
        <w:t>nu</w:t>
      </w:r>
      <w:r w:rsidR="000E6E92" w:rsidRPr="00AE4F56">
        <w:rPr>
          <w:rFonts w:ascii="Book Antiqua" w:hAnsi="Book Antiqua" w:cs="Tahoma"/>
          <w:b/>
          <w:sz w:val="20"/>
          <w:szCs w:val="20"/>
        </w:rPr>
        <w:t xml:space="preserve"> = súčet položiek 9 + 10.  </w:t>
      </w:r>
    </w:p>
    <w:p w14:paraId="108B7DA5" w14:textId="77777777" w:rsidR="000E6E92" w:rsidRPr="00AE4F56" w:rsidRDefault="000E6E92" w:rsidP="00E25A16">
      <w:pPr>
        <w:spacing w:line="276" w:lineRule="auto"/>
        <w:jc w:val="both"/>
        <w:rPr>
          <w:rFonts w:ascii="Book Antiqua" w:hAnsi="Book Antiqua" w:cs="Tahoma"/>
          <w:sz w:val="20"/>
          <w:szCs w:val="20"/>
          <w:u w:val="single"/>
        </w:rPr>
      </w:pPr>
    </w:p>
    <w:p w14:paraId="525FD179" w14:textId="77777777" w:rsidR="000E6E92" w:rsidRPr="00AE4F56" w:rsidRDefault="000E6E92" w:rsidP="00E25A16">
      <w:pPr>
        <w:spacing w:line="276" w:lineRule="auto"/>
        <w:jc w:val="both"/>
        <w:rPr>
          <w:rFonts w:ascii="Book Antiqua" w:hAnsi="Book Antiqua" w:cs="Tahoma"/>
          <w:b/>
          <w:sz w:val="20"/>
          <w:szCs w:val="20"/>
        </w:rPr>
      </w:pPr>
      <w:r w:rsidRPr="00AE4F56">
        <w:rPr>
          <w:rFonts w:ascii="Book Antiqua" w:hAnsi="Book Antiqua" w:cs="Tahoma"/>
          <w:b/>
          <w:sz w:val="20"/>
          <w:szCs w:val="20"/>
          <w:u w:val="single"/>
        </w:rPr>
        <w:t>Náklady nezahrňované do kalkulácie ekonom</w:t>
      </w:r>
      <w:r w:rsidRPr="00AE4F56">
        <w:rPr>
          <w:rFonts w:ascii="Book Antiqua" w:hAnsi="Book Antiqua" w:cs="Tahoma"/>
          <w:b/>
          <w:spacing w:val="-2"/>
          <w:sz w:val="20"/>
          <w:szCs w:val="20"/>
          <w:u w:val="single"/>
        </w:rPr>
        <w:t>i</w:t>
      </w:r>
      <w:r w:rsidRPr="00AE4F56">
        <w:rPr>
          <w:rFonts w:ascii="Book Antiqua" w:hAnsi="Book Antiqua" w:cs="Tahoma"/>
          <w:b/>
          <w:sz w:val="20"/>
          <w:szCs w:val="20"/>
          <w:u w:val="single"/>
        </w:rPr>
        <w:t>cky oprávnených nákladov</w:t>
      </w:r>
      <w:r w:rsidRPr="00AE4F56">
        <w:rPr>
          <w:rFonts w:ascii="Book Antiqua" w:hAnsi="Book Antiqua" w:cs="Tahoma"/>
          <w:b/>
          <w:sz w:val="20"/>
          <w:szCs w:val="20"/>
        </w:rPr>
        <w:t xml:space="preserve">  </w:t>
      </w:r>
    </w:p>
    <w:p w14:paraId="40F3E114" w14:textId="77777777" w:rsidR="000E6E92" w:rsidRPr="00AE4F56" w:rsidRDefault="000E6E92" w:rsidP="00E25A16">
      <w:pPr>
        <w:spacing w:line="276" w:lineRule="auto"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 xml:space="preserve"> </w:t>
      </w:r>
    </w:p>
    <w:p w14:paraId="670E991A" w14:textId="77777777" w:rsidR="000E6E92" w:rsidRPr="00AE4F56" w:rsidRDefault="000E6E92" w:rsidP="00E25A16">
      <w:pPr>
        <w:spacing w:line="276" w:lineRule="auto"/>
        <w:ind w:right="-2"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Tahoma"/>
          <w:sz w:val="20"/>
          <w:szCs w:val="20"/>
        </w:rPr>
        <w:t>Podľa Vyhlášky č. 87/1</w:t>
      </w:r>
      <w:r w:rsidRPr="00AE4F56">
        <w:rPr>
          <w:rFonts w:ascii="Book Antiqua" w:hAnsi="Book Antiqua" w:cs="Tahoma"/>
          <w:spacing w:val="-2"/>
          <w:sz w:val="20"/>
          <w:szCs w:val="20"/>
        </w:rPr>
        <w:t>9</w:t>
      </w:r>
      <w:r w:rsidRPr="00AE4F56">
        <w:rPr>
          <w:rFonts w:ascii="Book Antiqua" w:hAnsi="Book Antiqua" w:cs="Tahoma"/>
          <w:sz w:val="20"/>
          <w:szCs w:val="20"/>
        </w:rPr>
        <w:t>96 Z. z., ktorou sa vyko</w:t>
      </w:r>
      <w:r w:rsidRPr="00AE4F56">
        <w:rPr>
          <w:rFonts w:ascii="Book Antiqua" w:hAnsi="Book Antiqua" w:cs="Tahoma"/>
          <w:spacing w:val="-2"/>
          <w:sz w:val="20"/>
          <w:szCs w:val="20"/>
        </w:rPr>
        <w:t>n</w:t>
      </w:r>
      <w:r w:rsidRPr="00AE4F56">
        <w:rPr>
          <w:rFonts w:ascii="Book Antiqua" w:hAnsi="Book Antiqua" w:cs="Tahoma"/>
          <w:sz w:val="20"/>
          <w:szCs w:val="20"/>
        </w:rPr>
        <w:t xml:space="preserve">áva zákon NR </w:t>
      </w:r>
      <w:r w:rsidRPr="00AE4F56">
        <w:rPr>
          <w:rFonts w:ascii="Book Antiqua" w:hAnsi="Book Antiqua" w:cs="Tahoma"/>
          <w:spacing w:val="-2"/>
          <w:sz w:val="20"/>
          <w:szCs w:val="20"/>
        </w:rPr>
        <w:t>S</w:t>
      </w:r>
      <w:r w:rsidRPr="00AE4F56">
        <w:rPr>
          <w:rFonts w:ascii="Book Antiqua" w:hAnsi="Book Antiqua" w:cs="Tahoma"/>
          <w:sz w:val="20"/>
          <w:szCs w:val="20"/>
        </w:rPr>
        <w:t xml:space="preserve">R č. 18/1996 </w:t>
      </w:r>
      <w:proofErr w:type="spellStart"/>
      <w:r w:rsidRPr="00AE4F56">
        <w:rPr>
          <w:rFonts w:ascii="Book Antiqua" w:hAnsi="Book Antiqua" w:cs="Tahoma"/>
          <w:sz w:val="20"/>
          <w:szCs w:val="20"/>
        </w:rPr>
        <w:t>Z.z</w:t>
      </w:r>
      <w:proofErr w:type="spellEnd"/>
      <w:r w:rsidRPr="00AE4F56">
        <w:rPr>
          <w:rFonts w:ascii="Book Antiqua" w:hAnsi="Book Antiqua" w:cs="Tahoma"/>
          <w:sz w:val="20"/>
          <w:szCs w:val="20"/>
        </w:rPr>
        <w:t>. o</w:t>
      </w:r>
      <w:r w:rsidRPr="00AE4F56">
        <w:rPr>
          <w:rFonts w:ascii="Book Antiqua" w:hAnsi="Book Antiqua" w:cs="Tahoma"/>
          <w:spacing w:val="-2"/>
          <w:sz w:val="20"/>
          <w:szCs w:val="20"/>
        </w:rPr>
        <w:t xml:space="preserve"> </w:t>
      </w:r>
      <w:r w:rsidRPr="00AE4F56">
        <w:rPr>
          <w:rFonts w:ascii="Book Antiqua" w:hAnsi="Book Antiqua" w:cs="Tahoma"/>
          <w:sz w:val="20"/>
          <w:szCs w:val="20"/>
        </w:rPr>
        <w:t>cenách  v znení neskorších noviel, sa do kalkulácie náklado</w:t>
      </w:r>
      <w:r w:rsidRPr="00AE4F56">
        <w:rPr>
          <w:rFonts w:ascii="Book Antiqua" w:hAnsi="Book Antiqua" w:cs="Tahoma"/>
          <w:spacing w:val="-2"/>
          <w:sz w:val="20"/>
          <w:szCs w:val="20"/>
        </w:rPr>
        <w:t>v</w:t>
      </w:r>
      <w:r w:rsidRPr="00AE4F56">
        <w:rPr>
          <w:rFonts w:ascii="Book Antiqua" w:hAnsi="Book Antiqua" w:cs="Tahoma"/>
          <w:sz w:val="20"/>
          <w:szCs w:val="20"/>
        </w:rPr>
        <w:t xml:space="preserve"> na účely r</w:t>
      </w:r>
      <w:r w:rsidRPr="00AE4F56">
        <w:rPr>
          <w:rFonts w:ascii="Book Antiqua" w:hAnsi="Book Antiqua" w:cs="Tahoma"/>
          <w:spacing w:val="-2"/>
          <w:sz w:val="20"/>
          <w:szCs w:val="20"/>
        </w:rPr>
        <w:t>e</w:t>
      </w:r>
      <w:r w:rsidRPr="00AE4F56">
        <w:rPr>
          <w:rFonts w:ascii="Book Antiqua" w:hAnsi="Book Antiqua" w:cs="Tahoma"/>
          <w:sz w:val="20"/>
          <w:szCs w:val="20"/>
        </w:rPr>
        <w:t>gulácie c</w:t>
      </w:r>
      <w:r w:rsidRPr="00AE4F56">
        <w:rPr>
          <w:rFonts w:ascii="Book Antiqua" w:hAnsi="Book Antiqua" w:cs="Tahoma"/>
          <w:spacing w:val="-2"/>
          <w:sz w:val="20"/>
          <w:szCs w:val="20"/>
        </w:rPr>
        <w:t>i</w:t>
      </w:r>
      <w:r w:rsidRPr="00AE4F56">
        <w:rPr>
          <w:rFonts w:ascii="Book Antiqua" w:hAnsi="Book Antiqua" w:cs="Tahoma"/>
          <w:sz w:val="20"/>
          <w:szCs w:val="20"/>
        </w:rPr>
        <w:t xml:space="preserve">en sa nezahŕňajú:  </w:t>
      </w:r>
    </w:p>
    <w:p w14:paraId="3614564F" w14:textId="77777777" w:rsidR="000E6E92" w:rsidRPr="00AE4F56" w:rsidRDefault="000E6E92" w:rsidP="00E25A16">
      <w:pPr>
        <w:spacing w:line="276" w:lineRule="auto"/>
        <w:ind w:right="785"/>
        <w:jc w:val="both"/>
        <w:rPr>
          <w:rFonts w:ascii="Book Antiqua" w:hAnsi="Book Antiqua" w:cs="Tahoma"/>
          <w:sz w:val="20"/>
          <w:szCs w:val="20"/>
        </w:rPr>
      </w:pPr>
    </w:p>
    <w:p w14:paraId="453FE2B3" w14:textId="77777777" w:rsidR="00C74589" w:rsidRPr="00AE4F56" w:rsidRDefault="00C74589" w:rsidP="00AE4F56">
      <w:pPr>
        <w:numPr>
          <w:ilvl w:val="0"/>
          <w:numId w:val="12"/>
        </w:numPr>
        <w:spacing w:line="276" w:lineRule="auto"/>
        <w:ind w:left="993" w:right="785" w:hanging="426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lastRenderedPageBreak/>
        <w:t>náklady na vyradenie hmotného majetku vrátane zostatkových cien vyradeného hmotného majetku,</w:t>
      </w:r>
    </w:p>
    <w:p w14:paraId="3EE8CA3D" w14:textId="77777777" w:rsidR="00C74589" w:rsidRPr="00AE4F56" w:rsidRDefault="00C74589" w:rsidP="00AE4F56">
      <w:pPr>
        <w:numPr>
          <w:ilvl w:val="0"/>
          <w:numId w:val="12"/>
        </w:numPr>
        <w:spacing w:line="276" w:lineRule="auto"/>
        <w:ind w:left="993" w:right="785" w:hanging="426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penále, úroky (poplatky) z omeškania, zmluvné pokuty a peňažné náhrady škôd súvisiace s investičnou výstavbou,</w:t>
      </w:r>
    </w:p>
    <w:p w14:paraId="03A35E81" w14:textId="77777777" w:rsidR="00C74589" w:rsidRPr="00AE4F56" w:rsidRDefault="00C74589" w:rsidP="00AE4F56">
      <w:pPr>
        <w:numPr>
          <w:ilvl w:val="0"/>
          <w:numId w:val="12"/>
        </w:numPr>
        <w:spacing w:line="276" w:lineRule="auto"/>
        <w:ind w:left="993" w:right="785" w:hanging="426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pokuty, úroky (poplatky) z omeškania, náhrady škôd, prípadne iné sankcie podľa zmlúv a všeobecne záväzných právnych predpisov,</w:t>
      </w:r>
    </w:p>
    <w:p w14:paraId="2D6D3443" w14:textId="77777777" w:rsidR="00C74589" w:rsidRPr="00AE4F56" w:rsidRDefault="00C74589" w:rsidP="00AE4F56">
      <w:pPr>
        <w:numPr>
          <w:ilvl w:val="0"/>
          <w:numId w:val="12"/>
        </w:numPr>
        <w:spacing w:line="276" w:lineRule="auto"/>
        <w:ind w:left="993" w:right="785" w:hanging="426"/>
        <w:contextualSpacing/>
        <w:jc w:val="both"/>
        <w:rPr>
          <w:rFonts w:ascii="Book Antiqua" w:hAnsi="Book Antiqua" w:cs="Tahoma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výdavky na vybavenie obstarávanej investície zásobami,</w:t>
      </w:r>
    </w:p>
    <w:p w14:paraId="517AA70F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zavinené manká a škody na majetku vrátane škody zo zníženia cien nevyužiteľných zásob a likvidácie zásob,</w:t>
      </w:r>
    </w:p>
    <w:p w14:paraId="6967D78B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prevádzkové náklady spojené s odstraňovaním škôd na majetku,</w:t>
      </w:r>
    </w:p>
    <w:p w14:paraId="4FC4DB51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vyplácané podiely na zisku, napríklad dividendy a podobne, odmeny členom štatutárnych orgánov a ďalších orgánov právnických osôb,</w:t>
      </w:r>
    </w:p>
    <w:p w14:paraId="4E1E9AE0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na zastavenú nedokončenú výrobu alebo zastavenú činnosť, alebo náklady na dočasne odňatý majetok,</w:t>
      </w:r>
    </w:p>
    <w:p w14:paraId="07286529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spojené s nevyužitými prevádzkami a s prípravou a zabezpečením investičnej výstavby,</w:t>
      </w:r>
    </w:p>
    <w:p w14:paraId="33BD8AF2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na zastavenú prípravu a na zábeh výroby, výskum a vývoj,</w:t>
      </w:r>
    </w:p>
    <w:p w14:paraId="09883079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prirážky k základným odplatám za vypúšťanie odpadových vôd, prirážky k základným poplatkom za uskladnenie odpadov a prirážky k poplatkom za znečistenie ovzdušia,</w:t>
      </w:r>
    </w:p>
    <w:p w14:paraId="48B83B2B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odpísanie premlčaných alebo nevymožiteľných pohľadávok,</w:t>
      </w:r>
    </w:p>
    <w:p w14:paraId="5EC2B6B6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platby premlčaných dlhov,</w:t>
      </w:r>
    </w:p>
    <w:p w14:paraId="6EE85901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(výdavky) na sprostredkovanie a na činnosť iných osôb, ktoré už sú súčasťou vlastných nákladov podnikateľa, alebo na činnosti, ktoré by mohol zabezpečiť podnikateľ sám alebo prostredníctvom iných osôb s nižšími nákladmi, ak podnikateľ nepreukáže ich nevyhnutnosť,</w:t>
      </w:r>
    </w:p>
    <w:p w14:paraId="62AB62FD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na udržiavanie neodôvodnene nevyužitých výrobných kapacít,</w:t>
      </w:r>
    </w:p>
    <w:p w14:paraId="640165D7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členské príspevky a náklady na činnosť iných osôb, ak povinnosť ich poskytovania nevyplýva z osobitných predpisov,</w:t>
      </w:r>
    </w:p>
    <w:p w14:paraId="24ACD275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chybne započítané náklady vyplývajúce z chýb v počtoch, v kalkulačných prepočtoch alebo v účtovníctve,</w:t>
      </w:r>
    </w:p>
    <w:p w14:paraId="151294D2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zo zvýšenia cien vstupov, ktoré sa ešte nezapracovali do tovaru,</w:t>
      </w:r>
    </w:p>
    <w:p w14:paraId="04E3E641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úroky z úverov, ak sa nepreukáže ekonomická nevyhnutnosť potreby úveru,</w:t>
      </w:r>
    </w:p>
    <w:p w14:paraId="3604F44D" w14:textId="77777777" w:rsidR="00C74589" w:rsidRPr="00AE4F56" w:rsidRDefault="00C74589" w:rsidP="00AE4F56">
      <w:pPr>
        <w:pStyle w:val="Odsekzoznamu"/>
        <w:numPr>
          <w:ilvl w:val="0"/>
          <w:numId w:val="12"/>
        </w:numPr>
        <w:shd w:val="clear" w:color="auto" w:fill="FFFFFF"/>
        <w:spacing w:after="0" w:line="276" w:lineRule="auto"/>
        <w:ind w:left="993" w:hanging="426"/>
        <w:jc w:val="both"/>
        <w:rPr>
          <w:rFonts w:ascii="Book Antiqua" w:hAnsi="Book Antiqua" w:cs="Segoe UI"/>
          <w:sz w:val="20"/>
          <w:szCs w:val="20"/>
        </w:rPr>
      </w:pPr>
      <w:r w:rsidRPr="00AE4F56">
        <w:rPr>
          <w:rFonts w:ascii="Book Antiqua" w:hAnsi="Book Antiqua" w:cs="Segoe UI"/>
          <w:sz w:val="20"/>
          <w:szCs w:val="20"/>
        </w:rPr>
        <w:t>náklady na nájom hmotného a nehmotného majetku nesúvisiaceho s podnikateľskou činnosťou, na ktorú sa vzťahuje regulácia cien</w:t>
      </w:r>
      <w:r w:rsidR="00E25A16" w:rsidRPr="00AE4F56">
        <w:rPr>
          <w:rFonts w:ascii="Book Antiqua" w:hAnsi="Book Antiqua" w:cs="Segoe UI"/>
          <w:sz w:val="20"/>
          <w:szCs w:val="20"/>
        </w:rPr>
        <w:t>.</w:t>
      </w:r>
    </w:p>
    <w:p w14:paraId="771CF9A6" w14:textId="77777777" w:rsidR="000E6E92" w:rsidRPr="000E6E92" w:rsidRDefault="000E6E92" w:rsidP="00E25A16">
      <w:pPr>
        <w:spacing w:line="276" w:lineRule="auto"/>
        <w:jc w:val="both"/>
        <w:rPr>
          <w:rFonts w:ascii="Book Antiqua" w:hAnsi="Book Antiqua" w:cs="Tahoma"/>
          <w:sz w:val="20"/>
          <w:szCs w:val="20"/>
        </w:rPr>
      </w:pPr>
    </w:p>
    <w:p w14:paraId="2DA240AE" w14:textId="77777777" w:rsidR="000E6E92" w:rsidRPr="000E6E92" w:rsidRDefault="000E6E92" w:rsidP="00E25A16">
      <w:pPr>
        <w:spacing w:line="276" w:lineRule="auto"/>
        <w:jc w:val="both"/>
        <w:rPr>
          <w:rFonts w:ascii="Book Antiqua" w:hAnsi="Book Antiqua" w:cs="Tahoma"/>
          <w:strike/>
          <w:sz w:val="20"/>
          <w:szCs w:val="20"/>
        </w:rPr>
      </w:pPr>
    </w:p>
    <w:p w14:paraId="449811ED" w14:textId="77777777" w:rsidR="000E6E92" w:rsidRPr="000E6E92" w:rsidRDefault="000E6E92" w:rsidP="00E25A16">
      <w:pPr>
        <w:spacing w:line="276" w:lineRule="auto"/>
        <w:jc w:val="both"/>
        <w:rPr>
          <w:rFonts w:ascii="Book Antiqua" w:hAnsi="Book Antiqua" w:cs="Tahoma"/>
          <w:strike/>
          <w:sz w:val="20"/>
          <w:szCs w:val="20"/>
        </w:rPr>
      </w:pPr>
    </w:p>
    <w:p w14:paraId="18F48C37" w14:textId="77777777" w:rsidR="000E6E92" w:rsidRPr="000E6E92" w:rsidRDefault="000E6E92" w:rsidP="00E25A16">
      <w:pPr>
        <w:spacing w:line="276" w:lineRule="auto"/>
        <w:ind w:left="720"/>
        <w:contextualSpacing/>
        <w:jc w:val="both"/>
        <w:rPr>
          <w:rFonts w:ascii="Book Antiqua" w:hAnsi="Book Antiqua"/>
          <w:sz w:val="20"/>
          <w:szCs w:val="20"/>
        </w:rPr>
      </w:pPr>
    </w:p>
    <w:p w14:paraId="78B3C8A8" w14:textId="77777777" w:rsidR="00254F3D" w:rsidRDefault="00254F3D" w:rsidP="00E25A16">
      <w:pPr>
        <w:spacing w:line="276" w:lineRule="auto"/>
      </w:pPr>
    </w:p>
    <w:sectPr w:rsidR="00254F3D" w:rsidSect="00C727D2">
      <w:type w:val="nextColumn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2" w:author="HK" w:date="2020-08-28T14:31:00Z" w:initials="KH">
    <w:p w14:paraId="7ACDD8FA" w14:textId="77777777" w:rsidR="002A3E68" w:rsidRDefault="002A3E68">
      <w:pPr>
        <w:pStyle w:val="Textkomentra"/>
      </w:pPr>
      <w:r>
        <w:rPr>
          <w:rStyle w:val="Odkaznakomentr"/>
        </w:rPr>
        <w:annotationRef/>
      </w:r>
      <w:r>
        <w:t>Pôvodný bod 8.25. bol odstránený podľa bodu 3.32.3.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ACDD8F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ACDD8FA" w16cid:durableId="22F73E5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8BD50" w14:textId="77777777" w:rsidR="00F5518E" w:rsidRDefault="00F5518E">
      <w:r>
        <w:separator/>
      </w:r>
    </w:p>
  </w:endnote>
  <w:endnote w:type="continuationSeparator" w:id="0">
    <w:p w14:paraId="3A75BD11" w14:textId="77777777" w:rsidR="00F5518E" w:rsidRDefault="00F55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gerian">
    <w:altName w:val="Juice ITC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Book Antiqua" w:hAnsi="Book Antiqua"/>
        <w:sz w:val="18"/>
        <w:szCs w:val="18"/>
      </w:rPr>
      <w:id w:val="917361166"/>
      <w:docPartObj>
        <w:docPartGallery w:val="Page Numbers (Bottom of Page)"/>
        <w:docPartUnique/>
      </w:docPartObj>
    </w:sdtPr>
    <w:sdtEndPr/>
    <w:sdtContent>
      <w:sdt>
        <w:sdtPr>
          <w:rPr>
            <w:rFonts w:ascii="Book Antiqua" w:hAnsi="Book Antiqua"/>
            <w:sz w:val="18"/>
            <w:szCs w:val="18"/>
          </w:rPr>
          <w:id w:val="-1089303946"/>
          <w:docPartObj>
            <w:docPartGallery w:val="Page Numbers (Top of Page)"/>
            <w:docPartUnique/>
          </w:docPartObj>
        </w:sdtPr>
        <w:sdtEndPr/>
        <w:sdtContent>
          <w:p w14:paraId="0518A82C" w14:textId="77777777" w:rsidR="00E25A16" w:rsidRPr="00E25A16" w:rsidRDefault="00E25A16">
            <w:pPr>
              <w:pStyle w:val="Pta"/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E25A16">
              <w:rPr>
                <w:rFonts w:ascii="Book Antiqua" w:hAnsi="Book Antiqua"/>
                <w:sz w:val="18"/>
                <w:szCs w:val="18"/>
              </w:rPr>
              <w:t xml:space="preserve">Strana </w: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begin"/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instrText>PAGE</w:instrTex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separate"/>
            </w:r>
            <w:r w:rsidR="002A3E68">
              <w:rPr>
                <w:rFonts w:ascii="Book Antiqua" w:hAnsi="Book Antiqua"/>
                <w:bCs/>
                <w:noProof/>
                <w:sz w:val="18"/>
                <w:szCs w:val="18"/>
              </w:rPr>
              <w:t>4</w: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end"/>
            </w:r>
            <w:r w:rsidRPr="00E25A16">
              <w:rPr>
                <w:rFonts w:ascii="Book Antiqua" w:hAnsi="Book Antiqua"/>
                <w:sz w:val="18"/>
                <w:szCs w:val="18"/>
              </w:rPr>
              <w:t xml:space="preserve"> z </w: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begin"/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instrText>NUMPAGES</w:instrTex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separate"/>
            </w:r>
            <w:r w:rsidR="002A3E68">
              <w:rPr>
                <w:rFonts w:ascii="Book Antiqua" w:hAnsi="Book Antiqua"/>
                <w:bCs/>
                <w:noProof/>
                <w:sz w:val="18"/>
                <w:szCs w:val="18"/>
              </w:rPr>
              <w:t>6</w:t>
            </w:r>
            <w:r w:rsidRPr="00E25A16">
              <w:rPr>
                <w:rFonts w:ascii="Book Antiqua" w:hAnsi="Book Antiqua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6461E7" w14:textId="77777777" w:rsidR="00F5518E" w:rsidRDefault="00F5518E">
      <w:r>
        <w:separator/>
      </w:r>
    </w:p>
  </w:footnote>
  <w:footnote w:type="continuationSeparator" w:id="0">
    <w:p w14:paraId="7C25273E" w14:textId="77777777" w:rsidR="00F5518E" w:rsidRDefault="00F55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D1E5C"/>
    <w:multiLevelType w:val="multilevel"/>
    <w:tmpl w:val="A6221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1AF71999"/>
    <w:multiLevelType w:val="hybridMultilevel"/>
    <w:tmpl w:val="4FD894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6099C"/>
    <w:multiLevelType w:val="hybridMultilevel"/>
    <w:tmpl w:val="3E163E18"/>
    <w:lvl w:ilvl="0" w:tplc="A1D4D75A">
      <w:start w:val="1"/>
      <w:numFmt w:val="decimal"/>
      <w:lvlText w:val="4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0795C"/>
    <w:multiLevelType w:val="hybridMultilevel"/>
    <w:tmpl w:val="7C72A9AC"/>
    <w:lvl w:ilvl="0" w:tplc="CEE25AA2">
      <w:start w:val="1"/>
      <w:numFmt w:val="decimal"/>
      <w:lvlText w:val="6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34479"/>
    <w:multiLevelType w:val="hybridMultilevel"/>
    <w:tmpl w:val="048E0C6A"/>
    <w:lvl w:ilvl="0" w:tplc="99504246">
      <w:start w:val="1"/>
      <w:numFmt w:val="decimal"/>
      <w:lvlText w:val="3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C3601"/>
    <w:multiLevelType w:val="hybridMultilevel"/>
    <w:tmpl w:val="16088C5E"/>
    <w:lvl w:ilvl="0" w:tplc="FE68A344">
      <w:start w:val="1"/>
      <w:numFmt w:val="decimal"/>
      <w:lvlText w:val="5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31BBC"/>
    <w:multiLevelType w:val="hybridMultilevel"/>
    <w:tmpl w:val="47026FF0"/>
    <w:lvl w:ilvl="0" w:tplc="6094623E">
      <w:start w:val="1"/>
      <w:numFmt w:val="decimal"/>
      <w:lvlText w:val="1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65A24"/>
    <w:multiLevelType w:val="hybridMultilevel"/>
    <w:tmpl w:val="7938F552"/>
    <w:lvl w:ilvl="0" w:tplc="8402BAF2">
      <w:start w:val="1"/>
      <w:numFmt w:val="decimal"/>
      <w:lvlText w:val="2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4C17A1"/>
    <w:multiLevelType w:val="multilevel"/>
    <w:tmpl w:val="A6221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5CEF7EA1"/>
    <w:multiLevelType w:val="hybridMultilevel"/>
    <w:tmpl w:val="0F101FDC"/>
    <w:lvl w:ilvl="0" w:tplc="D9A04A76">
      <w:start w:val="1"/>
      <w:numFmt w:val="decimal"/>
      <w:lvlText w:val="8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D4320F"/>
    <w:multiLevelType w:val="hybridMultilevel"/>
    <w:tmpl w:val="AF422C22"/>
    <w:lvl w:ilvl="0" w:tplc="3A1A844A">
      <w:start w:val="1"/>
      <w:numFmt w:val="decimal"/>
      <w:lvlText w:val="10.%1."/>
      <w:lvlJc w:val="left"/>
      <w:pPr>
        <w:ind w:left="720" w:hanging="360"/>
      </w:pPr>
      <w:rPr>
        <w:rFonts w:ascii="Book Antiqua" w:eastAsia="Times New Roman" w:hAnsi="Book Antiqua" w:cs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D26522"/>
    <w:multiLevelType w:val="multilevel"/>
    <w:tmpl w:val="7B9A4C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221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33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483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596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745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858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007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1200" w:hanging="1800"/>
      </w:pPr>
      <w:rPr>
        <w:rFonts w:hint="default"/>
        <w:color w:val="000000"/>
      </w:r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9"/>
  </w:num>
  <w:num w:numId="11">
    <w:abstractNumId w:val="10"/>
  </w:num>
  <w:num w:numId="1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HK">
    <w15:presenceInfo w15:providerId="None" w15:userId="H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E92"/>
    <w:rsid w:val="00066E78"/>
    <w:rsid w:val="000E6E92"/>
    <w:rsid w:val="001A1554"/>
    <w:rsid w:val="00254F3D"/>
    <w:rsid w:val="002843B9"/>
    <w:rsid w:val="002A3E68"/>
    <w:rsid w:val="00303981"/>
    <w:rsid w:val="004805F2"/>
    <w:rsid w:val="00532DFC"/>
    <w:rsid w:val="00617F45"/>
    <w:rsid w:val="0062157E"/>
    <w:rsid w:val="00712583"/>
    <w:rsid w:val="00974156"/>
    <w:rsid w:val="00A56908"/>
    <w:rsid w:val="00AE4F56"/>
    <w:rsid w:val="00C74589"/>
    <w:rsid w:val="00D40817"/>
    <w:rsid w:val="00E25A16"/>
    <w:rsid w:val="00EE5AC2"/>
    <w:rsid w:val="00F5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29607"/>
  <w15:chartTrackingRefBased/>
  <w15:docId w15:val="{B5B4AF10-0136-4FF5-92B2-EC9F52255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4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E6E9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E6E9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0E6E92"/>
    <w:pPr>
      <w:widowControl w:val="0"/>
      <w:spacing w:before="159"/>
      <w:ind w:left="511"/>
    </w:pPr>
    <w:rPr>
      <w:rFonts w:ascii="Algerian" w:eastAsia="Algerian" w:hAnsi="Algerian" w:cstheme="minorBidi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0E6E92"/>
    <w:rPr>
      <w:rFonts w:ascii="Algerian" w:eastAsia="Algerian" w:hAnsi="Algerian"/>
      <w:sz w:val="24"/>
      <w:szCs w:val="24"/>
      <w:lang w:val="en-US"/>
    </w:rPr>
  </w:style>
  <w:style w:type="paragraph" w:customStyle="1" w:styleId="TableParagraph">
    <w:name w:val="Table Paragraph"/>
    <w:basedOn w:val="Normlny"/>
    <w:uiPriority w:val="1"/>
    <w:qFormat/>
    <w:rsid w:val="000E6E9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Mriekatabuky">
    <w:name w:val="Table Grid"/>
    <w:basedOn w:val="TableNormal"/>
    <w:uiPriority w:val="59"/>
    <w:rsid w:val="000E6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E6E92"/>
    <w:pPr>
      <w:widowControl w:val="0"/>
    </w:pPr>
    <w:rPr>
      <w:rFonts w:ascii="Segoe UI" w:hAnsi="Segoe UI" w:cs="Segoe UI"/>
      <w:sz w:val="18"/>
      <w:szCs w:val="18"/>
      <w:lang w:val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6E92"/>
    <w:rPr>
      <w:rFonts w:ascii="Segoe UI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0E6E9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E6E92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E6E92"/>
    <w:rPr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E6E9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E6E92"/>
    <w:rPr>
      <w:b/>
      <w:bCs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0E6E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E6E92"/>
  </w:style>
  <w:style w:type="paragraph" w:styleId="Pta">
    <w:name w:val="footer"/>
    <w:basedOn w:val="Normlny"/>
    <w:link w:val="PtaChar"/>
    <w:uiPriority w:val="99"/>
    <w:unhideWhenUsed/>
    <w:rsid w:val="000E6E9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E6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5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498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713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84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91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954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35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62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759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83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6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78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572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21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11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369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6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212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83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65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5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2F090-1497-41F0-BA96-9233655C3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2314</Words>
  <Characters>13191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Maxina Ľuboš</dc:creator>
  <cp:keywords/>
  <dc:description/>
  <cp:lastModifiedBy>JUDr. Radoslav Bazala</cp:lastModifiedBy>
  <cp:revision>2</cp:revision>
  <dcterms:created xsi:type="dcterms:W3CDTF">2020-08-31T07:17:00Z</dcterms:created>
  <dcterms:modified xsi:type="dcterms:W3CDTF">2020-08-31T07:17:00Z</dcterms:modified>
</cp:coreProperties>
</file>