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B5EEA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bookmarkStart w:id="0" w:name="_GoBack"/>
      <w:bookmarkEnd w:id="0"/>
      <w:r w:rsidRPr="00AE4F56">
        <w:rPr>
          <w:rFonts w:ascii="Book Antiqua" w:hAnsi="Book Antiqua" w:cs="Arial"/>
          <w:b/>
          <w:caps/>
          <w:sz w:val="19"/>
          <w:szCs w:val="19"/>
        </w:rPr>
        <w:t xml:space="preserve">Príloha č. </w:t>
      </w:r>
      <w:r w:rsidR="00AE4F56" w:rsidRPr="00AE4F56">
        <w:rPr>
          <w:rFonts w:ascii="Book Antiqua" w:hAnsi="Book Antiqua" w:cs="Arial"/>
          <w:b/>
          <w:caps/>
          <w:sz w:val="19"/>
          <w:szCs w:val="19"/>
        </w:rPr>
        <w:t>1</w:t>
      </w:r>
      <w:r w:rsidRPr="00AE4F56">
        <w:rPr>
          <w:rFonts w:ascii="Book Antiqua" w:hAnsi="Book Antiqua" w:cs="Arial"/>
          <w:b/>
          <w:caps/>
          <w:sz w:val="19"/>
          <w:szCs w:val="19"/>
        </w:rPr>
        <w:t>: zoznam ekomicky oprávnených nákladov</w:t>
      </w:r>
    </w:p>
    <w:p w14:paraId="61651D9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F2CD097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Pohonné hmoty a mazad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l</w:t>
      </w:r>
      <w:r w:rsidRPr="00AE4F56">
        <w:rPr>
          <w:rFonts w:ascii="Book Antiqua" w:hAnsi="Book Antiqua" w:cs="Tahoma"/>
          <w:sz w:val="20"/>
          <w:szCs w:val="20"/>
          <w:u w:val="single"/>
        </w:rPr>
        <w:t>á</w:t>
      </w:r>
      <w:r w:rsidRPr="00AE4F56">
        <w:rPr>
          <w:rFonts w:ascii="Book Antiqua" w:hAnsi="Book Antiqua" w:cs="Tahoma"/>
          <w:sz w:val="20"/>
          <w:szCs w:val="20"/>
        </w:rPr>
        <w:t xml:space="preserve">   </w:t>
      </w:r>
    </w:p>
    <w:p w14:paraId="754B2D8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601EC433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Motorová nafta spotrebovaná autobusmi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vrátane súvisiacich nákladov.  </w:t>
      </w:r>
    </w:p>
    <w:p w14:paraId="1759B3DE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Plyn spotrebovaný vozid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vrátane súvisiacich nákladov.</w:t>
      </w:r>
    </w:p>
    <w:p w14:paraId="67560F3B" w14:textId="77777777" w:rsidR="00A56908" w:rsidRPr="00AE4F56" w:rsidRDefault="00A56908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Elektrická energia spotrebovaná autobusmi prepravujúcimi osoby v MAD vrátane súvisiacich nákladov.</w:t>
      </w:r>
    </w:p>
    <w:p w14:paraId="6B93447D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Motorový olej,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á a iné prevádzkové kvapaliny spotrebované dopravnými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prostriedkami MHD vrátane súvisiacich nákladov </w:t>
      </w:r>
    </w:p>
    <w:p w14:paraId="0BB76B7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6A392D3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Priamy materiál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C44582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04F6D68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 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pravných prostriedkoch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prepravujúcich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rámci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cen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použiteľnýc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demontovaných pneu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 xml:space="preserve">k príp. protektorov.  </w:t>
      </w:r>
    </w:p>
    <w:p w14:paraId="0C90539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Ostatný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priamy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použitý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prepravujúce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ci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čistiace prostriedky použi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 na čistenie t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chto vozidiel.  </w:t>
      </w:r>
    </w:p>
    <w:p w14:paraId="17E33580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Náhradné diely a priamy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materiál.  </w:t>
      </w:r>
    </w:p>
    <w:p w14:paraId="0288361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E8FA18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mzdy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(brutto)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27340F49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Obsahujú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zvýhodnenia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nočnú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nadčasovú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sobotu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nedeľu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iatok,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poobedňajšej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zmene,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príplatky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motivačné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kl</w:t>
      </w:r>
      <w:r w:rsidRPr="00AE4F56">
        <w:rPr>
          <w:rFonts w:ascii="Book Antiqua" w:hAnsi="Book Antiqua" w:cs="Tahoma"/>
          <w:sz w:val="20"/>
          <w:szCs w:val="20"/>
        </w:rPr>
        <w:t>ady,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dôležité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ekážky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práci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strane zamestnávat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ľa zúčtované v sledovanom období do nákladov spoločnosti.  </w:t>
      </w:r>
    </w:p>
    <w:p w14:paraId="133B3532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61747230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vodičov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ch výkon </w:t>
      </w:r>
      <w:r w:rsidRPr="00AE4F56">
        <w:rPr>
          <w:rFonts w:ascii="Book Antiqua" w:hAnsi="Book Antiqua" w:cs="Tahoma"/>
          <w:spacing w:val="-3"/>
          <w:sz w:val="20"/>
          <w:szCs w:val="20"/>
        </w:rPr>
        <w:t>M</w:t>
      </w:r>
      <w:r w:rsidR="00A56908" w:rsidRPr="00AE4F56">
        <w:rPr>
          <w:rFonts w:ascii="Book Antiqua" w:hAnsi="Book Antiqua" w:cs="Tahoma"/>
          <w:spacing w:val="-3"/>
          <w:sz w:val="20"/>
          <w:szCs w:val="20"/>
        </w:rPr>
        <w:t>A</w:t>
      </w:r>
      <w:r w:rsidRPr="00AE4F56">
        <w:rPr>
          <w:rFonts w:ascii="Book Antiqua" w:hAnsi="Book Antiqua" w:cs="Tahoma"/>
          <w:spacing w:val="-3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B4D9007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Náhrady miezd za dovolenku vodičov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99B284B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Mzdy ostatných zamestnancov, ktorí sa priamo podieľajú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 </w:t>
      </w:r>
    </w:p>
    <w:p w14:paraId="5065B796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Tvorba rezerv na mzdové náklady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 o 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rezerv.  </w:t>
      </w:r>
    </w:p>
    <w:p w14:paraId="6940D68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7772B522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odpisy (účtovné)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69BCD1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2218C3CE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dopravných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prostriedkov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zabezpečujúcich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(autobusy).</w:t>
      </w:r>
    </w:p>
    <w:p w14:paraId="2B1C6963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slúžiaceho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7C03D39A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9D9B69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v</w:t>
      </w:r>
      <w:r w:rsidRPr="00AE4F56">
        <w:rPr>
          <w:rFonts w:ascii="Book Antiqua" w:hAnsi="Book Antiqua" w:cs="Tahoma"/>
          <w:sz w:val="20"/>
          <w:szCs w:val="20"/>
          <w:u w:val="single"/>
        </w:rPr>
        <w:t>anie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03E1A83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98C1020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do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ravných prostriedkov a zariadení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cich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2D534AE8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čistenie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upratovanie vozidiel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6F6D715B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  <w:sectPr w:rsidR="000E6E92" w:rsidRPr="00AE4F56" w:rsidSect="000E6E92">
          <w:footerReference w:type="default" r:id="rId8"/>
          <w:pgSz w:w="11916" w:h="16848"/>
          <w:pgMar w:top="1418" w:right="1418" w:bottom="1418" w:left="1418" w:header="709" w:footer="709" w:gutter="0"/>
          <w:cols w:space="708"/>
          <w:docGrid w:linePitch="360"/>
        </w:sectPr>
      </w:pPr>
      <w:r w:rsidRPr="00AE4F56">
        <w:rPr>
          <w:rFonts w:ascii="Book Antiqua" w:hAnsi="Book Antiqua" w:cs="Tahoma"/>
          <w:sz w:val="20"/>
          <w:szCs w:val="20"/>
        </w:rPr>
        <w:t xml:space="preserve">Náklady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opravy a udrž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avanie sú vy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ané vo vlastnej réžii a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ebo dodá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ateľský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spôsobom.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udržiavanie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réžii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započítava</w:t>
      </w:r>
      <w:r w:rsidRPr="00AE4F56">
        <w:rPr>
          <w:rFonts w:ascii="Book Antiqua" w:hAnsi="Book Antiqua" w:cs="Tahoma"/>
          <w:spacing w:val="-2"/>
          <w:sz w:val="20"/>
          <w:szCs w:val="20"/>
        </w:rPr>
        <w:t>jú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spotrebované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náhradné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diely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štruktúre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tohto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kalkulačnéh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vzorca,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t.j</w:t>
      </w:r>
      <w:proofErr w:type="spellEnd"/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mzdové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áklady, odpisy, ostatné pria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 náklady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žijné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y, znížené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 výnosy, vrátane nájom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ého a náhrad 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ergie, v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ípade prenájmu budov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zariadení. </w:t>
      </w:r>
    </w:p>
    <w:p w14:paraId="54A2B06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00568BD5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Ostatné priame náklady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33F1C22" w14:textId="77777777" w:rsidR="000E6E92" w:rsidRPr="00AE4F56" w:rsidRDefault="000E6E92" w:rsidP="00E25A16">
      <w:pPr>
        <w:spacing w:line="276" w:lineRule="auto"/>
        <w:ind w:left="993"/>
        <w:contextualSpacing/>
        <w:jc w:val="both"/>
        <w:rPr>
          <w:rFonts w:ascii="Book Antiqua" w:hAnsi="Book Antiqua"/>
          <w:sz w:val="20"/>
          <w:szCs w:val="20"/>
        </w:rPr>
      </w:pPr>
    </w:p>
    <w:p w14:paraId="77270F3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 len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aňových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ýdavkov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ľa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595/2003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ani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príjmov a ostatné)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zahŕňa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aj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časového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rozlíšenia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časového rozlíšenia</w:t>
      </w:r>
      <w:r w:rsidRPr="00AE4F56">
        <w:rPr>
          <w:rFonts w:ascii="Book Antiqua" w:hAnsi="Book Antiqua" w:cs="Tahoma"/>
          <w:sz w:val="20"/>
          <w:szCs w:val="20"/>
        </w:rPr>
        <w:t xml:space="preserve"> a rezerv súvisiacich so sociálnym poistením.  </w:t>
      </w:r>
    </w:p>
    <w:p w14:paraId="307F37B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(tvorba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sociálneho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fondu),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príjmu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PN,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príspevok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zamestnávateľa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stravu,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rozlíšenie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 zúčtovanie, spotreba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ochranné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pomôcky,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odchodné,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dstupné, ostatné sociálne náklady.</w:t>
      </w:r>
    </w:p>
    <w:p w14:paraId="1B88E383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vzťahujúce sa na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(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>ákonné,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havarijné a pod.).  </w:t>
      </w:r>
    </w:p>
    <w:p w14:paraId="6D8CDA6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Dane, mýto  a pop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atky za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4FA2812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Všetky druhy cestovného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vodičov zara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ených do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evádzky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2841546A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 a spotreba drobných predmetov a</w:t>
      </w:r>
      <w:r w:rsidR="00A56908" w:rsidRPr="00AE4F56">
        <w:rPr>
          <w:rFonts w:ascii="Book Antiqua" w:hAnsi="Book Antiqua" w:cs="Tahoma"/>
          <w:sz w:val="20"/>
          <w:szCs w:val="20"/>
        </w:rPr>
        <w:t> drobného 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v prevádzke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 znalecké posudky týkajúce sa vozidiel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6D50368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pracovný 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ev, obuv a ochranné pomôcky vodičo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3948D8F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vykoná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echnic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ých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emisných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ontrol vlastných dopravných prostriedkov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3AB7982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označníky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obusových zastávok a in</w:t>
      </w:r>
      <w:r w:rsidRPr="00AE4F56">
        <w:rPr>
          <w:rFonts w:ascii="Book Antiqua" w:hAnsi="Book Antiqua" w:cs="Tahoma"/>
          <w:spacing w:val="-2"/>
          <w:sz w:val="20"/>
          <w:szCs w:val="20"/>
        </w:rPr>
        <w:t>f</w:t>
      </w:r>
      <w:r w:rsidRPr="00AE4F56">
        <w:rPr>
          <w:rFonts w:ascii="Book Antiqua" w:hAnsi="Book Antiqua" w:cs="Tahoma"/>
          <w:sz w:val="20"/>
          <w:szCs w:val="20"/>
        </w:rPr>
        <w:t>ormačný systém.</w:t>
      </w:r>
      <w:r w:rsidRPr="00AE4F56">
        <w:rPr>
          <w:rFonts w:ascii="Book Antiqua" w:hAnsi="Book Antiqua" w:cs="Tahoma"/>
          <w:spacing w:val="29"/>
          <w:sz w:val="20"/>
          <w:szCs w:val="20"/>
        </w:rPr>
        <w:tab/>
        <w:t xml:space="preserve">    </w:t>
      </w:r>
    </w:p>
    <w:p w14:paraId="3054DAA6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GPS,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Wifi</w:t>
      </w:r>
      <w:proofErr w:type="spellEnd"/>
      <w:r w:rsidRPr="00AE4F56">
        <w:rPr>
          <w:rFonts w:ascii="Book Antiqua" w:hAnsi="Book Antiqua" w:cs="Tahoma"/>
          <w:sz w:val="20"/>
          <w:szCs w:val="20"/>
        </w:rPr>
        <w:t>, 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ektronické tabule a komunikácie.</w:t>
      </w:r>
    </w:p>
    <w:p w14:paraId="4254DAE9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fina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 (úroky z úverov, pôžičiek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easingov).</w:t>
      </w:r>
    </w:p>
    <w:p w14:paraId="4C5EF6DC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 za užívanie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busových staníc.  </w:t>
      </w:r>
    </w:p>
    <w:p w14:paraId="7231241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zácvik, prešk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lenie a preskúšanie vodičov, psychologic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 vyšetrenia.</w:t>
      </w:r>
    </w:p>
    <w:p w14:paraId="6241B1AF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energie.</w:t>
      </w:r>
    </w:p>
    <w:p w14:paraId="0D4A7D3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prenájom dopravných prostriedkov, parkovacích a odstavných plôch, kancelárskych priestorov a nocovní.</w:t>
      </w:r>
    </w:p>
    <w:p w14:paraId="2D92C5B9" w14:textId="2BB5C0DE" w:rsidR="00462C03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ins w:id="1" w:author="HK" w:date="2020-09-21T14:04:00Z"/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priame náklady súvisiace s prevádzkou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ins w:id="2" w:author="HK" w:date="2020-09-21T14:05:00Z">
        <w:r w:rsidR="00462C03">
          <w:rPr>
            <w:rFonts w:ascii="Book Antiqua" w:hAnsi="Book Antiqua" w:cs="Tahoma"/>
            <w:sz w:val="20"/>
            <w:szCs w:val="20"/>
          </w:rPr>
          <w:t>.</w:t>
        </w:r>
      </w:ins>
    </w:p>
    <w:p w14:paraId="7DB16284" w14:textId="0655F671" w:rsidR="000E6E92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ins w:id="3" w:author="HK" w:date="2020-09-21T14:05:00Z"/>
          <w:rFonts w:ascii="Book Antiqua" w:hAnsi="Book Antiqua" w:cs="Tahoma"/>
          <w:sz w:val="20"/>
          <w:szCs w:val="20"/>
        </w:rPr>
      </w:pPr>
      <w:ins w:id="4" w:author="HK" w:date="2020-09-21T14:04:00Z">
        <w:r w:rsidRPr="00462C03">
          <w:rPr>
            <w:rFonts w:ascii="Book Antiqua" w:hAnsi="Book Antiqua" w:cs="Tahoma"/>
            <w:sz w:val="20"/>
            <w:szCs w:val="20"/>
          </w:rPr>
          <w:t>Spotreba</w:t>
        </w:r>
        <w:r w:rsidRPr="00462C03">
          <w:rPr>
            <w:rFonts w:ascii="Book Antiqua" w:hAnsi="Book Antiqua" w:cs="Tahoma"/>
            <w:spacing w:val="57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cestovnýc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>h</w:t>
        </w:r>
        <w:r w:rsidRPr="00462C03">
          <w:rPr>
            <w:rFonts w:ascii="Book Antiqua" w:hAnsi="Book Antiqua" w:cs="Tahoma"/>
            <w:spacing w:val="57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lístkov</w:t>
        </w:r>
        <w:r w:rsidRPr="00462C03">
          <w:rPr>
            <w:rFonts w:ascii="Book Antiqua" w:hAnsi="Book Antiqua" w:cs="Tahoma"/>
            <w:spacing w:val="59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MAD,</w:t>
        </w:r>
        <w:r w:rsidRPr="00462C03">
          <w:rPr>
            <w:rFonts w:ascii="Book Antiqua" w:hAnsi="Book Antiqua" w:cs="Tahoma"/>
            <w:spacing w:val="57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spotreba</w:t>
        </w:r>
        <w:r w:rsidRPr="00462C03">
          <w:rPr>
            <w:rFonts w:ascii="Book Antiqua" w:hAnsi="Book Antiqua" w:cs="Tahoma"/>
            <w:spacing w:val="57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žiadaniek,</w:t>
        </w:r>
        <w:r w:rsidRPr="00462C03">
          <w:rPr>
            <w:rFonts w:ascii="Book Antiqua" w:hAnsi="Book Antiqua" w:cs="Tahoma"/>
            <w:spacing w:val="55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kupónov,</w:t>
        </w:r>
        <w:r w:rsidRPr="00462C03">
          <w:rPr>
            <w:rFonts w:ascii="Book Antiqua" w:hAnsi="Book Antiqua" w:cs="Tahoma"/>
            <w:spacing w:val="57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blokov</w:t>
        </w:r>
        <w:r w:rsidRPr="00462C03">
          <w:rPr>
            <w:rFonts w:ascii="Book Antiqua" w:hAnsi="Book Antiqua" w:cs="Tahoma"/>
            <w:spacing w:val="57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>n</w:t>
        </w:r>
        <w:r w:rsidRPr="00462C03">
          <w:rPr>
            <w:rFonts w:ascii="Book Antiqua" w:hAnsi="Book Antiqua" w:cs="Tahoma"/>
            <w:sz w:val="20"/>
            <w:szCs w:val="20"/>
          </w:rPr>
          <w:t>a  úhrady</w:t>
        </w:r>
        <w:r w:rsidRPr="00462C03">
          <w:rPr>
            <w:rFonts w:ascii="Book Antiqua" w:hAnsi="Book Antiqua" w:cs="Tahoma"/>
            <w:spacing w:val="95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za</w:t>
        </w:r>
        <w:r w:rsidRPr="00462C03">
          <w:rPr>
            <w:rFonts w:ascii="Book Antiqua" w:hAnsi="Book Antiqua" w:cs="Tahoma"/>
            <w:spacing w:val="95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cestovan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>i</w:t>
        </w:r>
        <w:r w:rsidRPr="00462C03">
          <w:rPr>
            <w:rFonts w:ascii="Book Antiqua" w:hAnsi="Book Antiqua" w:cs="Tahoma"/>
            <w:sz w:val="20"/>
            <w:szCs w:val="20"/>
          </w:rPr>
          <w:t>e</w:t>
        </w:r>
        <w:r w:rsidRPr="00462C03">
          <w:rPr>
            <w:rFonts w:ascii="Book Antiqua" w:hAnsi="Book Antiqua" w:cs="Tahoma"/>
            <w:spacing w:val="96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>b</w:t>
        </w:r>
        <w:r w:rsidRPr="00462C03">
          <w:rPr>
            <w:rFonts w:ascii="Book Antiqua" w:hAnsi="Book Antiqua" w:cs="Tahoma"/>
            <w:sz w:val="20"/>
            <w:szCs w:val="20"/>
          </w:rPr>
          <w:t>ez</w:t>
        </w:r>
        <w:r w:rsidRPr="00462C03">
          <w:rPr>
            <w:rFonts w:ascii="Book Antiqua" w:hAnsi="Book Antiqua" w:cs="Tahoma"/>
            <w:spacing w:val="95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platného</w:t>
        </w:r>
        <w:r w:rsidRPr="00462C03">
          <w:rPr>
            <w:rFonts w:ascii="Book Antiqua" w:hAnsi="Book Antiqua" w:cs="Tahoma"/>
            <w:spacing w:val="96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CL,</w:t>
        </w:r>
        <w:r w:rsidRPr="00462C03">
          <w:rPr>
            <w:rFonts w:ascii="Book Antiqua" w:hAnsi="Book Antiqua" w:cs="Tahoma"/>
            <w:spacing w:val="96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>j</w:t>
        </w:r>
        <w:r w:rsidRPr="00462C03">
          <w:rPr>
            <w:rFonts w:ascii="Book Antiqua" w:hAnsi="Book Antiqua" w:cs="Tahoma"/>
            <w:sz w:val="20"/>
            <w:szCs w:val="20"/>
          </w:rPr>
          <w:t>azdných</w:t>
        </w:r>
        <w:r w:rsidRPr="00462C03">
          <w:rPr>
            <w:rFonts w:ascii="Book Antiqua" w:hAnsi="Book Antiqua" w:cs="Tahoma"/>
            <w:spacing w:val="96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záznamov</w:t>
        </w:r>
        <w:r w:rsidRPr="00462C03">
          <w:rPr>
            <w:rFonts w:ascii="Book Antiqua" w:hAnsi="Book Antiqua" w:cs="Tahoma"/>
            <w:spacing w:val="93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a ostatných</w:t>
        </w:r>
        <w:r w:rsidRPr="00462C03">
          <w:rPr>
            <w:rFonts w:ascii="Book Antiqua" w:hAnsi="Book Antiqua" w:cs="Tahoma"/>
            <w:spacing w:val="96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 xml:space="preserve">tlačív,  </w:t>
        </w:r>
        <w:r w:rsidRPr="00462C03">
          <w:rPr>
            <w:rFonts w:ascii="Book Antiqua" w:hAnsi="Book Antiqua" w:cs="Tahoma"/>
            <w:sz w:val="20"/>
            <w:szCs w:val="20"/>
          </w:rPr>
          <w:br w:type="textWrapping" w:clear="all"/>
          <w:t>potrebných pre dispečer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>o</w:t>
        </w:r>
        <w:r w:rsidRPr="00462C03">
          <w:rPr>
            <w:rFonts w:ascii="Book Antiqua" w:hAnsi="Book Antiqua" w:cs="Tahoma"/>
            <w:sz w:val="20"/>
            <w:szCs w:val="20"/>
          </w:rPr>
          <w:t>v, výpravcov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a pod., znížené o výnosy z ich pre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>d</w:t>
        </w:r>
        <w:r w:rsidRPr="00462C03">
          <w:rPr>
            <w:rFonts w:ascii="Book Antiqua" w:hAnsi="Book Antiqua" w:cs="Tahoma"/>
            <w:sz w:val="20"/>
            <w:szCs w:val="20"/>
          </w:rPr>
          <w:t>aja</w:t>
        </w:r>
      </w:ins>
      <w:r w:rsidR="000E6E92" w:rsidRPr="00AE4F56">
        <w:rPr>
          <w:rFonts w:ascii="Book Antiqua" w:hAnsi="Book Antiqua" w:cs="Tahoma"/>
          <w:sz w:val="20"/>
          <w:szCs w:val="20"/>
        </w:rPr>
        <w:t>.</w:t>
      </w:r>
    </w:p>
    <w:p w14:paraId="76B4DF4F" w14:textId="13E7D1AA" w:rsidR="00462C03" w:rsidRPr="00AE4F56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ins w:id="5" w:author="HK" w:date="2020-09-21T14:05:00Z">
        <w:r w:rsidRPr="00462C03">
          <w:rPr>
            <w:rFonts w:ascii="Book Antiqua" w:hAnsi="Book Antiqua" w:cs="Tahoma"/>
            <w:sz w:val="20"/>
            <w:szCs w:val="20"/>
          </w:rPr>
          <w:t>Náklady na pranie a</w:t>
        </w:r>
        <w:r w:rsidRPr="00462C03">
          <w:rPr>
            <w:rFonts w:ascii="Book Antiqua" w:hAnsi="Book Antiqua" w:cs="Tahoma"/>
            <w:spacing w:val="-2"/>
            <w:sz w:val="20"/>
            <w:szCs w:val="20"/>
          </w:rPr>
          <w:t xml:space="preserve"> </w:t>
        </w:r>
        <w:r w:rsidRPr="00462C03">
          <w:rPr>
            <w:rFonts w:ascii="Book Antiqua" w:hAnsi="Book Antiqua" w:cs="Tahoma"/>
            <w:sz w:val="20"/>
            <w:szCs w:val="20"/>
          </w:rPr>
          <w:t>čistenie.</w:t>
        </w:r>
      </w:ins>
    </w:p>
    <w:p w14:paraId="191D581E" w14:textId="77777777" w:rsidR="000E6E92" w:rsidRPr="00AE4F56" w:rsidRDefault="000E6E92" w:rsidP="00E25A16">
      <w:pPr>
        <w:spacing w:line="276" w:lineRule="auto"/>
        <w:ind w:right="8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15CA3B9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Priame náklady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1 až 6.  </w:t>
      </w:r>
    </w:p>
    <w:p w14:paraId="0A5D98CE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43BBD51A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5DB74" wp14:editId="5B60C5E2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0" name="Freeform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DCA6C" id="Freeform 1460" o:spid="_x0000_s1026" style="position:absolute;margin-left:24pt;margin-top:24.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NQ5uJQ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9459A7" wp14:editId="18401A63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3" name="Freeform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C6C8C" id="Freeform 1463" o:spid="_x0000_s1026" style="position:absolute;margin-left:24pt;margin-top:24.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DsM55Y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40FCB6" wp14:editId="4E2BCD8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5" name="Freeform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329A0" id="Freeform 1465" o:spid="_x0000_s1026" style="position:absolute;margin-left:570.95pt;margin-top:24.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EYaf+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786DD1" wp14:editId="0419A021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6" name="Freeform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706D4" id="Freeform 1466" o:spid="_x0000_s1026" style="position:absolute;margin-left:570.95pt;margin-top:24.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D4KQIAANI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0C41D" wp14:editId="121085BB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8" name="Freeform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8A5D7" id="Freeform 1468" o:spid="_x0000_s1026" style="position:absolute;margin-left:24pt;margin-top:818.0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8XO+a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70E75" wp14:editId="212268D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9" name="Freeform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B634A" id="Freeform 1469" o:spid="_x0000_s1026" style="position:absolute;margin-left:24pt;margin-top:818.0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Wb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Vz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BZsCWb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C9469" wp14:editId="2376629A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0" name="Freeform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EFD8D" id="Freeform 1470" o:spid="_x0000_s1026" style="position:absolute;margin-left:570.95pt;margin-top:818.05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q0XDW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B17B59" wp14:editId="26D5D129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1" name="Freeform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9B289" id="Freeform 1471" o:spid="_x0000_s1026" style="position:absolute;margin-left:570.95pt;margin-top:818.0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DqkJW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  <w:u w:val="single"/>
        </w:rPr>
        <w:t>Prevádzková réžia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7EB1E1D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31EF05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režijného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(ako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napr.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čistiace</w:t>
      </w:r>
      <w:r w:rsidRPr="00AE4F56">
        <w:rPr>
          <w:rFonts w:ascii="Book Antiqua" w:hAnsi="Book Antiqua" w:cs="Tahoma"/>
          <w:spacing w:val="2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ygienické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prostriedky,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celárske  potreby, tlačivá, papier,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acovné nára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ie, drobný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motný majetok a pod.).  </w:t>
      </w:r>
    </w:p>
    <w:p w14:paraId="39C3CC5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režijnej energie pre prevádzku budov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>cich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ádzku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(el.  energia, vodné, stočné, teplo a teplá voda, para, plyn a pod.).  </w:t>
      </w:r>
    </w:p>
    <w:p w14:paraId="2783CF2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pohonných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môt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nepriamo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zku</w:t>
      </w:r>
      <w:r w:rsidRPr="00AE4F56">
        <w:rPr>
          <w:rFonts w:ascii="Book Antiqua" w:hAnsi="Book Antiqua" w:cs="Tahoma"/>
          <w:spacing w:val="9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 (napr.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vylepo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poriadkov,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automatov, dispečerské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ozidlá, ha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arijné vozidlá,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pojazdné dielne a pod.).  </w:t>
      </w:r>
    </w:p>
    <w:p w14:paraId="06AEA39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el vozidiel uvedených v 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de 8.3.  </w:t>
      </w:r>
    </w:p>
    <w:p w14:paraId="74C6E04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nemrznúcu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zmes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ďalšie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vé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kva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aliny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zidiel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uv</w:t>
      </w:r>
      <w:r w:rsidRPr="00AE4F56">
        <w:rPr>
          <w:rFonts w:ascii="Book Antiqua" w:hAnsi="Book Antiqua" w:cs="Tahoma"/>
          <w:sz w:val="20"/>
          <w:szCs w:val="20"/>
        </w:rPr>
        <w:t>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 8.3.  </w:t>
      </w:r>
    </w:p>
    <w:p w14:paraId="0C97BAE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uvedenýc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8.3.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emontovaných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k</w:t>
      </w:r>
      <w:r w:rsidRPr="00AE4F56">
        <w:rPr>
          <w:rFonts w:ascii="Book Antiqua" w:hAnsi="Book Antiqua" w:cs="Tahoma"/>
          <w:spacing w:val="11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prípadne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protektorov.  </w:t>
      </w:r>
    </w:p>
    <w:p w14:paraId="33E9C3A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zariadení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slúžiacich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ečeniu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prevádzky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</w:t>
      </w:r>
    </w:p>
    <w:p w14:paraId="2A02A23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Prepravné náklady pre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vlastnú prevádzku M</w:t>
      </w:r>
      <w:r w:rsidR="00712583" w:rsidRPr="00AE4F56">
        <w:rPr>
          <w:rFonts w:ascii="Book Antiqua" w:hAnsi="Book Antiqua" w:cs="Tahoma"/>
          <w:sz w:val="20"/>
          <w:szCs w:val="20"/>
        </w:rPr>
        <w:t>AD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21546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(pošto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né,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ekonomicky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opodstatnených  výdavkov.  </w:t>
      </w:r>
    </w:p>
    <w:p w14:paraId="453FBE9A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Školenia, semináre ur</w:t>
      </w:r>
      <w:r w:rsidRPr="00AE4F56">
        <w:rPr>
          <w:rFonts w:ascii="Book Antiqua" w:hAnsi="Book Antiqua" w:cs="Tahoma"/>
          <w:spacing w:val="-2"/>
          <w:sz w:val="20"/>
          <w:szCs w:val="20"/>
        </w:rPr>
        <w:t>č</w:t>
      </w:r>
      <w:r w:rsidRPr="00AE4F56">
        <w:rPr>
          <w:rFonts w:ascii="Book Antiqua" w:hAnsi="Book Antiqua" w:cs="Tahoma"/>
          <w:sz w:val="20"/>
          <w:szCs w:val="20"/>
        </w:rPr>
        <w:t>ené pracovníkom prevádzko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ej jednotky.  </w:t>
      </w:r>
    </w:p>
    <w:p w14:paraId="397FE2B4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v,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stavieb,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zariadení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drobného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="00712583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ktoré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 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vrátane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rádiostaníc,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pod., ktoré nie sú zahrnuté v položke 4.  </w:t>
      </w:r>
    </w:p>
    <w:p w14:paraId="7A28D52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riadenia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prevádzky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(riad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aci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organizačný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aparát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vádzkove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organizačnej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ednotky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dispečing), súvisiace časové rozlíšenie a rezervy znížené o ich zúčtovanie.  </w:t>
      </w:r>
    </w:p>
    <w:p w14:paraId="0B870B9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bodu 8.12.),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 mzdy pri PN, súvisiace časové rozlíšenie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zervy znížené o ic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zúčtovanie.  </w:t>
      </w:r>
    </w:p>
    <w:p w14:paraId="56D5985E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 xml:space="preserve">ez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ckové).  </w:t>
      </w:r>
    </w:p>
    <w:p w14:paraId="5B4344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(sociá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ny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fond,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príspevky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zabezpečenie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závodnéh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stravovania),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8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práceneschopn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sti,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ochranné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pracovné pomôcky, odchodné, odstupné,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 ich účtovanie  </w:t>
      </w:r>
    </w:p>
    <w:p w14:paraId="3EA915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a zariadenia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edené v bode 8.7.  </w:t>
      </w:r>
    </w:p>
    <w:p w14:paraId="77A353D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za budovy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edené v bo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 8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7.  </w:t>
      </w:r>
    </w:p>
    <w:p w14:paraId="4FD508CB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sociálnych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í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  vodičov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na konečných zastáv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ach liniek.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5E4D6" wp14:editId="09E8E8DF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2" name="Freeform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961A5" id="Freeform 1472" o:spid="_x0000_s1026" style="position:absolute;margin-left:24pt;margin-top:24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AxLA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BV9kDE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3A61B1" wp14:editId="25C2A35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5" name="Freeform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F513" id="Freeform 1475" o:spid="_x0000_s1026" style="position:absolute;margin-left:24pt;margin-top:24.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Q0Kw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01D504" wp14:editId="5C55D710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7" name="Freeform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CBB17" id="Freeform 1477" o:spid="_x0000_s1026" style="position:absolute;margin-left:570.95pt;margin-top:24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0MK3X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286E22" wp14:editId="7E15E8B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8" name="Freeform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05F3B" id="Freeform 1478" o:spid="_x0000_s1026" style="position:absolute;margin-left:570.95pt;margin-top:24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RU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gyCUV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8D9092" wp14:editId="36EFEDA8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0" name="Freeform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9AC72" id="Freeform 1480" o:spid="_x0000_s1026" style="position:absolute;margin-left:24pt;margin-top:818.0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POHbMA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7D1DD9" wp14:editId="33EEE32D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1" name="Freeform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94880" id="Freeform 1481" o:spid="_x0000_s1026" style="position:absolute;margin-left:24pt;margin-top:818.0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FZrpsE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8E0AEA" wp14:editId="5A459D7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2" name="Freeform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2189A" id="Freeform 1482" o:spid="_x0000_s1026" style="position:absolute;margin-left:570.95pt;margin-top:818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Tb8/q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B755DE" wp14:editId="03660BD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3" name="Freeform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D59E1" id="Freeform 1483" o:spid="_x0000_s1026" style="position:absolute;margin-left:570.95pt;margin-top:818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6FP1q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3ABF46E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zastávok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vrátane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prístreškov v užívaní.  </w:t>
      </w:r>
    </w:p>
    <w:p w14:paraId="5710397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Celkové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na dispečing (po rozúčtovaní s použitím stanoveného kľ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ča).  </w:t>
      </w:r>
    </w:p>
    <w:p w14:paraId="2478E4B2" w14:textId="77777777" w:rsidR="000E6E92" w:rsidRPr="00462C03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Odbytové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91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–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predaj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cestovných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lístkov,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obstaranie  čipových kariet a iných nosičov informácií znížené o výnosy z ich preda</w:t>
      </w:r>
      <w:r w:rsidRPr="00462C03">
        <w:rPr>
          <w:rFonts w:ascii="Book Antiqua" w:hAnsi="Book Antiqua" w:cs="Tahoma"/>
          <w:spacing w:val="-2"/>
          <w:sz w:val="20"/>
          <w:szCs w:val="20"/>
        </w:rPr>
        <w:t>j</w:t>
      </w:r>
      <w:r w:rsidRPr="00462C03">
        <w:rPr>
          <w:rFonts w:ascii="Book Antiqua" w:hAnsi="Book Antiqua" w:cs="Tahoma"/>
          <w:sz w:val="20"/>
          <w:szCs w:val="20"/>
        </w:rPr>
        <w:t xml:space="preserve">a.  </w:t>
      </w:r>
    </w:p>
    <w:p w14:paraId="4CEA3410" w14:textId="213C9E54" w:rsidR="000E6E92" w:rsidRPr="00462C03" w:rsidRDefault="000E6E92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  <w:pPrChange w:id="6" w:author="HK" w:date="2020-09-21T14:04:00Z">
          <w:pPr>
            <w:numPr>
              <w:numId w:val="10"/>
            </w:numPr>
            <w:tabs>
              <w:tab w:val="left" w:pos="1418"/>
              <w:tab w:val="left" w:pos="1843"/>
            </w:tabs>
            <w:spacing w:line="276" w:lineRule="auto"/>
            <w:ind w:left="1276" w:right="8" w:hanging="709"/>
            <w:contextualSpacing/>
            <w:jc w:val="both"/>
          </w:pPr>
        </w:pPrChange>
      </w:pPr>
      <w:del w:id="7" w:author="HK" w:date="2020-09-21T14:04:00Z">
        <w:r w:rsidRPr="00462C03" w:rsidDel="00462C03">
          <w:rPr>
            <w:rFonts w:ascii="Book Antiqua" w:hAnsi="Book Antiqua" w:cs="Tahoma"/>
            <w:sz w:val="20"/>
            <w:szCs w:val="20"/>
          </w:rPr>
          <w:delText>Spotreba</w:delText>
        </w:r>
        <w:r w:rsidRPr="00462C03" w:rsidDel="00462C03">
          <w:rPr>
            <w:rFonts w:ascii="Book Antiqua" w:hAnsi="Book Antiqua" w:cs="Tahoma"/>
            <w:spacing w:val="57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cestovnýc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>h</w:delText>
        </w:r>
        <w:r w:rsidRPr="00462C03" w:rsidDel="00462C03">
          <w:rPr>
            <w:rFonts w:ascii="Book Antiqua" w:hAnsi="Book Antiqua" w:cs="Tahoma"/>
            <w:spacing w:val="57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lístkov</w:delText>
        </w:r>
        <w:r w:rsidRPr="00462C03" w:rsidDel="00462C03">
          <w:rPr>
            <w:rFonts w:ascii="Book Antiqua" w:hAnsi="Book Antiqua" w:cs="Tahoma"/>
            <w:spacing w:val="59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M</w:delText>
        </w:r>
        <w:r w:rsidR="00712583" w:rsidRPr="00462C03" w:rsidDel="00462C03">
          <w:rPr>
            <w:rFonts w:ascii="Book Antiqua" w:hAnsi="Book Antiqua" w:cs="Tahoma"/>
            <w:sz w:val="20"/>
            <w:szCs w:val="20"/>
          </w:rPr>
          <w:delText>A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D,</w:delText>
        </w:r>
        <w:r w:rsidRPr="00462C03" w:rsidDel="00462C03">
          <w:rPr>
            <w:rFonts w:ascii="Book Antiqua" w:hAnsi="Book Antiqua" w:cs="Tahoma"/>
            <w:spacing w:val="57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spotreba</w:delText>
        </w:r>
        <w:r w:rsidRPr="00462C03" w:rsidDel="00462C03">
          <w:rPr>
            <w:rFonts w:ascii="Book Antiqua" w:hAnsi="Book Antiqua" w:cs="Tahoma"/>
            <w:spacing w:val="57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žiadaniek,</w:delText>
        </w:r>
        <w:r w:rsidRPr="00462C03" w:rsidDel="00462C03">
          <w:rPr>
            <w:rFonts w:ascii="Book Antiqua" w:hAnsi="Book Antiqua" w:cs="Tahoma"/>
            <w:spacing w:val="55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kupónov,</w:delText>
        </w:r>
        <w:r w:rsidRPr="00462C03" w:rsidDel="00462C03">
          <w:rPr>
            <w:rFonts w:ascii="Book Antiqua" w:hAnsi="Book Antiqua" w:cs="Tahoma"/>
            <w:spacing w:val="57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blokov</w:delText>
        </w:r>
        <w:r w:rsidRPr="00462C03" w:rsidDel="00462C03">
          <w:rPr>
            <w:rFonts w:ascii="Book Antiqua" w:hAnsi="Book Antiqua" w:cs="Tahoma"/>
            <w:spacing w:val="57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>n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a  úhrady</w:delText>
        </w:r>
        <w:r w:rsidRPr="00462C03" w:rsidDel="00462C03">
          <w:rPr>
            <w:rFonts w:ascii="Book Antiqua" w:hAnsi="Book Antiqua" w:cs="Tahoma"/>
            <w:spacing w:val="95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za</w:delText>
        </w:r>
        <w:r w:rsidRPr="00462C03" w:rsidDel="00462C03">
          <w:rPr>
            <w:rFonts w:ascii="Book Antiqua" w:hAnsi="Book Antiqua" w:cs="Tahoma"/>
            <w:spacing w:val="95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cestovan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>i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e</w:delText>
        </w:r>
        <w:r w:rsidRPr="00462C03" w:rsidDel="00462C03">
          <w:rPr>
            <w:rFonts w:ascii="Book Antiqua" w:hAnsi="Book Antiqua" w:cs="Tahoma"/>
            <w:spacing w:val="96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>b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ez</w:delText>
        </w:r>
        <w:r w:rsidRPr="00462C03" w:rsidDel="00462C03">
          <w:rPr>
            <w:rFonts w:ascii="Book Antiqua" w:hAnsi="Book Antiqua" w:cs="Tahoma"/>
            <w:spacing w:val="95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platného</w:delText>
        </w:r>
        <w:r w:rsidRPr="00462C03" w:rsidDel="00462C03">
          <w:rPr>
            <w:rFonts w:ascii="Book Antiqua" w:hAnsi="Book Antiqua" w:cs="Tahoma"/>
            <w:spacing w:val="96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CL,</w:delText>
        </w:r>
        <w:r w:rsidRPr="00462C03" w:rsidDel="00462C03">
          <w:rPr>
            <w:rFonts w:ascii="Book Antiqua" w:hAnsi="Book Antiqua" w:cs="Tahoma"/>
            <w:spacing w:val="96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>j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azdných</w:delText>
        </w:r>
        <w:r w:rsidRPr="00462C03" w:rsidDel="00462C03">
          <w:rPr>
            <w:rFonts w:ascii="Book Antiqua" w:hAnsi="Book Antiqua" w:cs="Tahoma"/>
            <w:spacing w:val="96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záznamov</w:delText>
        </w:r>
        <w:r w:rsidRPr="00462C03" w:rsidDel="00462C03">
          <w:rPr>
            <w:rFonts w:ascii="Book Antiqua" w:hAnsi="Book Antiqua" w:cs="Tahoma"/>
            <w:spacing w:val="93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a ostatných</w:delText>
        </w:r>
        <w:r w:rsidRPr="00462C03" w:rsidDel="00462C03">
          <w:rPr>
            <w:rFonts w:ascii="Book Antiqua" w:hAnsi="Book Antiqua" w:cs="Tahoma"/>
            <w:spacing w:val="96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 xml:space="preserve">tlačív, 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br w:type="textWrapping" w:clear="all"/>
          <w:delText>potrebných pre dispečer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>o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v, výpravcov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a pod., znížené o výnosy z ich pre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>d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aja.</w:delText>
        </w:r>
      </w:del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FDC3AE1" w14:textId="3DB975B9" w:rsidR="000E6E92" w:rsidRPr="00462C03" w:rsidRDefault="000E6E92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  <w:pPrChange w:id="8" w:author="HK" w:date="2020-09-21T14:05:00Z">
          <w:pPr>
            <w:numPr>
              <w:numId w:val="10"/>
            </w:numPr>
            <w:tabs>
              <w:tab w:val="left" w:pos="1418"/>
              <w:tab w:val="left" w:pos="1843"/>
            </w:tabs>
            <w:spacing w:line="276" w:lineRule="auto"/>
            <w:ind w:left="1276" w:right="8" w:hanging="709"/>
            <w:contextualSpacing/>
            <w:jc w:val="both"/>
          </w:pPr>
        </w:pPrChange>
      </w:pPr>
      <w:del w:id="9" w:author="HK" w:date="2020-09-21T14:05:00Z">
        <w:r w:rsidRPr="00462C03" w:rsidDel="00462C03">
          <w:rPr>
            <w:rFonts w:ascii="Book Antiqua" w:hAnsi="Book Antiqua" w:cs="Tahoma"/>
            <w:sz w:val="20"/>
            <w:szCs w:val="20"/>
          </w:rPr>
          <w:delText>Náklady na pranie a</w:delText>
        </w:r>
        <w:r w:rsidRPr="00462C03" w:rsidDel="00462C03">
          <w:rPr>
            <w:rFonts w:ascii="Book Antiqua" w:hAnsi="Book Antiqua" w:cs="Tahoma"/>
            <w:spacing w:val="-2"/>
            <w:sz w:val="20"/>
            <w:szCs w:val="20"/>
          </w:rPr>
          <w:delText xml:space="preserve"> </w:delText>
        </w:r>
        <w:r w:rsidRPr="00462C03" w:rsidDel="00462C03">
          <w:rPr>
            <w:rFonts w:ascii="Book Antiqua" w:hAnsi="Book Antiqua" w:cs="Tahoma"/>
            <w:sz w:val="20"/>
            <w:szCs w:val="20"/>
          </w:rPr>
          <w:delText>čistenie.</w:delText>
        </w:r>
      </w:del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ECBA74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vynaložené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súvislosti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(tiež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iostanice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spotreba kolkov).  </w:t>
      </w:r>
    </w:p>
    <w:p w14:paraId="166284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odobého majetku a drob</w:t>
      </w:r>
      <w:r w:rsidRPr="00AE4F56">
        <w:rPr>
          <w:rFonts w:ascii="Book Antiqua" w:hAnsi="Book Antiqua" w:cs="Tahoma"/>
          <w:spacing w:val="-3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ého dlhodobého majetku.  </w:t>
      </w:r>
    </w:p>
    <w:p w14:paraId="5C8A679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budovy,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stavby,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zariadenia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potreby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organizačnej jednotky.  </w:t>
      </w:r>
    </w:p>
    <w:p w14:paraId="44B45F5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štúdie,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expertízy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súvisiace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organizáciou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práce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 technolog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ckými postupmi prevádzkovej or</w:t>
      </w:r>
      <w:r w:rsidRPr="00AE4F56">
        <w:rPr>
          <w:rFonts w:ascii="Book Antiqua" w:hAnsi="Book Antiqua" w:cs="Tahoma"/>
          <w:spacing w:val="-2"/>
          <w:sz w:val="20"/>
          <w:szCs w:val="20"/>
        </w:rPr>
        <w:t>g</w:t>
      </w:r>
      <w:r w:rsidRPr="00AE4F56">
        <w:rPr>
          <w:rFonts w:ascii="Book Antiqua" w:hAnsi="Book Antiqua" w:cs="Tahoma"/>
          <w:sz w:val="20"/>
          <w:szCs w:val="20"/>
        </w:rPr>
        <w:t xml:space="preserve">anizačnej jednotky.  </w:t>
      </w:r>
    </w:p>
    <w:p w14:paraId="56BAB737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(úrazové</w:t>
      </w:r>
      <w:r w:rsidRPr="00AE4F56">
        <w:rPr>
          <w:rFonts w:ascii="Book Antiqua" w:hAnsi="Book Antiqua" w:cs="Tahoma"/>
          <w:spacing w:val="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poistenie,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ostatných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prevádzkovej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začnej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jednotky,</w:t>
      </w:r>
      <w:r w:rsidRPr="00AE4F56">
        <w:rPr>
          <w:rFonts w:ascii="Book Antiqua" w:hAnsi="Book Antiqua" w:cs="Tahoma"/>
          <w:spacing w:val="7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havarijné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oistenie, poistenie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</w:r>
      <w:r w:rsidRPr="00AE4F56">
        <w:rPr>
          <w:rFonts w:ascii="Book Antiqua" w:hAnsi="Book Antiqua" w:cs="Tahoma"/>
          <w:sz w:val="20"/>
          <w:szCs w:val="20"/>
        </w:rPr>
        <w:lastRenderedPageBreak/>
        <w:t>okrem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8.17.,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okr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m poistenia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zodpovednosti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spôsobenú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orgánu).  </w:t>
      </w:r>
    </w:p>
    <w:p w14:paraId="5413A9A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11610C85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Informačné kampane o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a pod.  </w:t>
      </w:r>
    </w:p>
    <w:p w14:paraId="532A066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 majetk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0E44B78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Škody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vzniknuté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dô</w:t>
      </w:r>
      <w:r w:rsidRPr="00AE4F56">
        <w:rPr>
          <w:rFonts w:ascii="Book Antiqua" w:hAnsi="Book Antiqua" w:cs="Tahoma"/>
          <w:spacing w:val="-3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>ledku</w:t>
      </w:r>
      <w:r w:rsidRPr="00AE4F56">
        <w:rPr>
          <w:rFonts w:ascii="Book Antiqua" w:hAnsi="Book Antiqua" w:cs="Tahoma"/>
          <w:spacing w:val="15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pohromy,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napríklad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povodne,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blesku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alebo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spôsobené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neznámym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páchateľo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 období,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políciou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nad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rámec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plnenia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poisťovňou.  </w:t>
      </w:r>
    </w:p>
    <w:p w14:paraId="7D4241A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Vývoz a úprava odpadu.  </w:t>
      </w:r>
    </w:p>
    <w:p w14:paraId="71DECF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0BD9ED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potravín a nápo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ov (mimoriadne situácie).  </w:t>
      </w:r>
    </w:p>
    <w:p w14:paraId="4289EC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uvedených v bode 8.3.  </w:t>
      </w:r>
    </w:p>
    <w:p w14:paraId="40345C9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odplaty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ypúšťanie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odpadových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ôd,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enie  odpadov a za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znečistenie ovzdušia.  </w:t>
      </w:r>
    </w:p>
    <w:p w14:paraId="33D10C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prepravnej kontroly, zn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žené o je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výnosy, tvorba opravných pol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žiek a  rezerv</w:t>
      </w:r>
      <w:r w:rsidRPr="00AE4F56">
        <w:rPr>
          <w:rFonts w:ascii="Book Antiqua" w:hAnsi="Book Antiqua" w:cs="Tahoma"/>
          <w:spacing w:val="11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pohľa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ávkam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ného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cestovného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lístka,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  o zúčtovanie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pohľadávok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latného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CL.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 ostatných pohľadáv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k podľa zákona 595/</w:t>
      </w:r>
      <w:r w:rsidRPr="00AE4F56">
        <w:rPr>
          <w:rFonts w:ascii="Book Antiqua" w:hAnsi="Book Antiqua" w:cs="Tahoma"/>
          <w:spacing w:val="-2"/>
          <w:sz w:val="20"/>
          <w:szCs w:val="20"/>
        </w:rPr>
        <w:t>2</w:t>
      </w:r>
      <w:r w:rsidRPr="00AE4F56">
        <w:rPr>
          <w:rFonts w:ascii="Book Antiqua" w:hAnsi="Book Antiqua" w:cs="Tahoma"/>
          <w:sz w:val="20"/>
          <w:szCs w:val="20"/>
        </w:rPr>
        <w:t>003 Z.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z. o dani z príjmov.  </w:t>
      </w:r>
    </w:p>
    <w:p w14:paraId="75D20B6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automatov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lístky,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vrátane mzdových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ov, P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M a ostatných nákladov podľa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alkulačného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vzorca.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E17ABD" wp14:editId="712EAEF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4" name="Freeform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94F0A" id="Freeform 1484" o:spid="_x0000_s1026" style="position:absolute;margin-left:24pt;margin-top:24.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fHLAIAANIEAAAOAAAAZHJzL2Uyb0RvYy54bWysVMuO0zAU3SPxD5b3NGk1lF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PaweOLNg&#10;MEv7IGWOOaNNjNHJxzW6PvuncF1FNLPgcxdMnlEKO1NcL7e4ynNiAjeX9eePnAk8QGuZY17dfxSv&#10;MX2VjkDg+C2mkpJ2tGAYLXG2oxkwsTmlmlKaOMOUBs4wpYeSUg8p/5eZZZOdRhbDlUQ+Me4oXxz5&#10;pDv5Cce7g7ZTxyLorZ7RY5w9Qd48qdRQ9ng8zsUNS3MM2198JuxGCKFdlCWoWStF96Yf4aYRjk6r&#10;dq+0zqpj6A9fdGBHyN1BHxUxaD9A2Z2X3YJ+9acL3gBpmwM8X3yq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Gc1R8c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B92A6" wp14:editId="1C35BE7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7" name="Freeform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DDBBE" id="Freeform 1487" o:spid="_x0000_s1026" style="position:absolute;margin-left:24pt;margin-top:24.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FLAIAANIEAAAOAAAAZHJzL2Uyb0RvYy54bWysVMuO0zAU3SPxD5b3NGkFnV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fVw9cGbB&#10;YJb2Qcocc0abGKOTj2t0ffZP4bqKaGbB5y6YPKMUdqa4Xm5xlefEBG4u68+fOBN4gNYyx7y6/yhe&#10;Y/oqHYHA8VtMJSXtaMEwWuJsRzNgYnNKNaU0cYYpDZxhSg8lpR5S/i8zyyY7jSyGK4l8YtxRvjjy&#10;SXfyE453B22njkXQWz2jxzh7grx5Uqmh7PF4nIsbluYYtr/4TNiNEEK7KEtQs1aK7k0/wk0jHJ1W&#10;7V5pnVXH0B++6MCOkLuDPipi0H6AsjsvuwX96k8XvAHSNgd4vnio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IgAGMU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81AF1" wp14:editId="018E6F3D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89" name="Freeform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ED13B" id="Freeform 1489" o:spid="_x0000_s1026" style="position:absolute;margin-left:570.95pt;margin-top:24.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iu83p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4E28E9" wp14:editId="618463DC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90" name="Freeform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01513" id="Freeform 1490" o:spid="_x0000_s1026" style="position:absolute;margin-left:570.95pt;margin-top:24.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jPsXD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F7E5D6" wp14:editId="77390055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2" name="Freeform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3E583" id="Freeform 1492" o:spid="_x0000_s1026" style="position:absolute;margin-left:24pt;margin-top:818.0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Rl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W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Ayw0Rl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EA28E" wp14:editId="723F0E27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3" name="Freeform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40AE5" id="Freeform 1493" o:spid="_x0000_s1026" style="position:absolute;margin-left:24pt;margin-top:818.0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CXL45k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0EF5EF" wp14:editId="70FDD71E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4" name="Freeform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1B5C" id="Freeform 1494" o:spid="_x0000_s1026" style="position:absolute;margin-left:570.95pt;margin-top:818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GEk8CS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29F7F" wp14:editId="121D9FE2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5" name="Freeform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F5AD" id="Freeform 1495" o:spid="_x0000_s1026" style="position:absolute;margin-left:570.95pt;margin-top:818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160CBDB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vanie,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vý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osy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predaja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zásob. </w:t>
      </w:r>
    </w:p>
    <w:p w14:paraId="01D812F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správu všetkých budov, znížené o výn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sy z nájomného.  </w:t>
      </w:r>
    </w:p>
    <w:p w14:paraId="595B77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Kurzové straty, znížené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zisky, spotreba kolkov, právna pomoc, inzercia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súdne  poplatky, daň z motorov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 vozidiel s výnimkou 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autobusov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 </w:t>
      </w:r>
    </w:p>
    <w:p w14:paraId="24F5DC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07216460" w14:textId="77777777" w:rsidR="00712583" w:rsidRPr="00AE4F56" w:rsidRDefault="00712583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27146F13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prevádzkovej réžie dopravcu bude uznaná do výšky 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max. 8 % z Priamych nákladov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</w:t>
      </w:r>
      <w:r w:rsidR="00EE5AC2" w:rsidRPr="00AE4F56">
        <w:rPr>
          <w:rFonts w:ascii="Book Antiqua" w:hAnsi="Book Antiqua" w:cs="Tahoma"/>
          <w:b/>
          <w:sz w:val="20"/>
          <w:szCs w:val="20"/>
        </w:rPr>
        <w:t>(</w:t>
      </w:r>
      <w:r w:rsidRPr="00AE4F56">
        <w:rPr>
          <w:rFonts w:ascii="Book Antiqua" w:hAnsi="Book Antiqua" w:cs="Tahoma"/>
          <w:b/>
          <w:sz w:val="20"/>
          <w:szCs w:val="20"/>
        </w:rPr>
        <w:t xml:space="preserve">bod 7. prílohy </w:t>
      </w:r>
      <w:r w:rsidR="00712583" w:rsidRPr="00AE4F56">
        <w:rPr>
          <w:rFonts w:ascii="Book Antiqua" w:hAnsi="Book Antiqua" w:cs="Tahoma"/>
          <w:b/>
          <w:sz w:val="20"/>
          <w:szCs w:val="20"/>
        </w:rPr>
        <w:t xml:space="preserve">č.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55F5E838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55DA8EA6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Vlastné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prevádz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k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–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výkonu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7 – 8.  </w:t>
      </w:r>
    </w:p>
    <w:p w14:paraId="3C9F5C22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489E586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Správna réžia podniku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DB2F96D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5617D4C4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6B4A3AF1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režijného 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 pre správu. Spotreba pohonných hmôt vozidiel správy.</w:t>
      </w:r>
    </w:p>
    <w:p w14:paraId="19C4244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el vozidiel správy. </w:t>
      </w:r>
    </w:p>
    <w:p w14:paraId="14B104BA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nemrznúcej zmesi a ďalších 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zkových kvapalín vozidiel správy.  </w:t>
      </w:r>
    </w:p>
    <w:p w14:paraId="660EFEE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pneumatík,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protektorov,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vzdušníc,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vložiek,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správy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znížená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 použiteľných demontovaných p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eumatík, prípadne protektorov.  </w:t>
      </w:r>
    </w:p>
    <w:p w14:paraId="6854D72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odpisy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drobného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dlhodobého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nehmotného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majetku.  </w:t>
      </w:r>
    </w:p>
    <w:p w14:paraId="19CDDB3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režijnej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(el.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stočné,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teplo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teplá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ar</w:t>
      </w:r>
      <w:r w:rsidRPr="00AE4F56">
        <w:rPr>
          <w:rFonts w:ascii="Book Antiqua" w:hAnsi="Book Antiqua" w:cs="Tahoma"/>
          <w:spacing w:val="-2"/>
          <w:sz w:val="20"/>
          <w:szCs w:val="20"/>
        </w:rPr>
        <w:t>a,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plyn a pod.)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95F98BD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odobého majetku.  </w:t>
      </w:r>
    </w:p>
    <w:p w14:paraId="33733046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3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základných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rad  podľa záko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č. 283/2002 Z. z. o cestovných 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adách bez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áhrad podľa § 7 ods.1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až 9 (použitie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 motorového vozidla) a bez náhrad podľa § 14 (vrec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ové).  </w:t>
      </w:r>
    </w:p>
    <w:p w14:paraId="650FCE4F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 xml:space="preserve">Náklady na prepravné.  </w:t>
      </w:r>
    </w:p>
    <w:p w14:paraId="2A6AA79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štovné,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en</w:t>
      </w:r>
      <w:r w:rsidRPr="00AE4F56">
        <w:rPr>
          <w:rFonts w:ascii="Book Antiqua" w:hAnsi="Book Antiqua" w:cs="Tahoma"/>
          <w:spacing w:val="1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cky  opodstatnených výda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kov.  </w:t>
      </w:r>
    </w:p>
    <w:p w14:paraId="58ABD4C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stavby, zariadenia 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e potreby správy.  </w:t>
      </w:r>
    </w:p>
    <w:p w14:paraId="530E7B0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štúdie, ex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ertízy a podob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súvisiace s celopodnikovými činnosťami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6D91D5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ostatné služby 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0EC0AD1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školenia a semináre pracovníkov správy.  </w:t>
      </w:r>
    </w:p>
    <w:p w14:paraId="10BD1C8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náklady,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správy a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znížené o ich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zúčtovanie. </w:t>
      </w:r>
    </w:p>
    <w:p w14:paraId="41FB4FD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  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 položke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z w:val="20"/>
          <w:szCs w:val="20"/>
        </w:rPr>
        <w:t>0.16., súvisiace časové rozlíšenie a 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zúčtovanie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náhrada príjmu pri PNS.  </w:t>
      </w:r>
    </w:p>
    <w:p w14:paraId="6132AFD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B654A" wp14:editId="1FB9869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6" name="Freeform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7CB39" id="Freeform 1496" o:spid="_x0000_s1026" style="position:absolute;margin-left:24pt;margin-top:24.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9i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KZxb2I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D76B2" wp14:editId="216F5FB6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9" name="Freeform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9FD87" id="Freeform 1499" o:spid="_x0000_s1026" style="position:absolute;margin-left:24pt;margin-top:24.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PWTTGk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782D0" wp14:editId="43223A28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1" name="Freeform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357D" id="Freeform 1501" o:spid="_x0000_s1026" style="position:absolute;margin-left:570.95pt;margin-top:24.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fm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y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CJIX5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DED25" wp14:editId="7E1F6B65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2" name="Freeform 1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82EEF" id="Freeform 1502" o:spid="_x0000_s1026" style="position:absolute;margin-left:570.95pt;margin-top:24.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jk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x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56dI5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8026C" wp14:editId="2F319F1C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4" name="Freeform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FEFC9" id="Freeform 1504" o:spid="_x0000_s1026" style="position:absolute;margin-left:24pt;margin-top:818.0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CILAIAANIEAAAOAAAAZHJzL2Uyb0RvYy54bWysVE2P2yAQvVfqf0DcGztRN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NLTCI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B1BFA7" wp14:editId="4712324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5" name="Freeform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F8558" id="Freeform 1505" o:spid="_x0000_s1026" style="position:absolute;margin-left:24pt;margin-top:818.0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GjB+ok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F81A5" wp14:editId="73BD6517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6" name="Freeform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DFD5" id="Freeform 1506" o:spid="_x0000_s1026" style="position:absolute;margin-left:570.95pt;margin-top:818.0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PjKQ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C0E81" wp14:editId="6C253B1C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7" name="Freeform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C6C05" id="Freeform 1507" o:spid="_x0000_s1026" style="position:absolute;margin-left:570.95pt;margin-top:818.0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aniKgIAANIEAAAOAAAAZHJzL2Uyb0RvYy54bWysVE1v2zAMvQ/YfxB0X+wEW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1vmp4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</w:rPr>
        <w:t xml:space="preserve">Sociálne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(sociál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y fond a príspevky na záv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dné stravovanie prac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vníkov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správy a ostatné sociálne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náklady).  </w:t>
      </w:r>
    </w:p>
    <w:p w14:paraId="708FAE0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(bankové, súdne, arbitrážne, styk s cudzinou)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531533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poistenie (úrazové poistenie, zákonné a havarijné poistenie vozidiel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poistenie </w:t>
      </w:r>
      <w:r w:rsidR="00EE5AC2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a pod. okrem poistenia zodpovednosti za škodu spôsobenú pri výkone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 správy.  </w:t>
      </w:r>
    </w:p>
    <w:p w14:paraId="6F6DCB3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621A181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 majetku správy.  </w:t>
      </w:r>
    </w:p>
    <w:p w14:paraId="1E1AB77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Nezavine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straty,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enále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dôsledku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</w:t>
      </w:r>
      <w:r w:rsidRPr="00AE4F56">
        <w:rPr>
          <w:rFonts w:ascii="Book Antiqua" w:hAnsi="Book Antiqua" w:cs="Tahoma"/>
          <w:spacing w:val="-3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my,  napríklad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povodne,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esku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spôsobené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neznámym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období,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políciou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nad rámec plnenia poisťovňou a odchýlky v rámci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noriem.  </w:t>
      </w:r>
    </w:p>
    <w:p w14:paraId="01FD48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Odpisy budov, vozidiel, ostatných zariadení správy.  </w:t>
      </w:r>
    </w:p>
    <w:p w14:paraId="6CCA321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právnu pomoc len v prípade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ekonomickej opodstatnenosti.  </w:t>
      </w:r>
    </w:p>
    <w:p w14:paraId="23F090F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5EF576B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Príspevok záujmovým združeniam, maximálne do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</w:t>
      </w:r>
      <w:r w:rsidR="00EE5AC2" w:rsidRPr="00AE4F56">
        <w:rPr>
          <w:rFonts w:ascii="Book Antiqua" w:hAnsi="Book Antiqua" w:cs="Tahoma"/>
          <w:sz w:val="20"/>
          <w:szCs w:val="20"/>
        </w:rPr>
        <w:t>X</w:t>
      </w:r>
      <w:r w:rsidRPr="00AE4F56">
        <w:rPr>
          <w:rFonts w:ascii="Book Antiqua" w:hAnsi="Book Antiqua" w:cs="Tahoma"/>
          <w:sz w:val="20"/>
          <w:szCs w:val="20"/>
        </w:rPr>
        <w:t xml:space="preserve">,- EUR / rok.     </w:t>
      </w:r>
    </w:p>
    <w:p w14:paraId="09D947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predstavenstvo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dozornú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radu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výške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obvyklej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  porovnateľných</w:t>
      </w:r>
      <w:r w:rsidRPr="00AE4F56">
        <w:rPr>
          <w:rFonts w:ascii="Book Antiqua" w:hAnsi="Book Antiqua" w:cs="Tahoma"/>
          <w:spacing w:val="1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činnostiach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porovnaní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medzi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porovnateľnými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nezávislý</w:t>
      </w:r>
      <w:r w:rsidRPr="00AE4F56">
        <w:rPr>
          <w:rFonts w:ascii="Book Antiqua" w:hAnsi="Book Antiqua" w:cs="Tahoma"/>
          <w:spacing w:val="-2"/>
          <w:sz w:val="20"/>
          <w:szCs w:val="20"/>
        </w:rPr>
        <w:t>mi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spoločnosťami.  </w:t>
      </w:r>
    </w:p>
    <w:p w14:paraId="6F8FD949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správy.  </w:t>
      </w:r>
    </w:p>
    <w:p w14:paraId="7C8FC0B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Iné finančné náklady, kur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 xml:space="preserve">ové rozdiely,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aň z motorových vozidiel.  </w:t>
      </w:r>
    </w:p>
    <w:p w14:paraId="31E0848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  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  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ckové).</w:t>
      </w:r>
    </w:p>
    <w:p w14:paraId="0D49A98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5DF9827F" w14:textId="77777777" w:rsidR="000E6E92" w:rsidRPr="00AE4F56" w:rsidRDefault="000E6E92" w:rsidP="00E25A16">
      <w:pPr>
        <w:spacing w:line="276" w:lineRule="auto"/>
        <w:ind w:right="787"/>
        <w:jc w:val="both"/>
        <w:rPr>
          <w:rFonts w:ascii="Book Antiqua" w:hAnsi="Book Antiqua" w:cs="Tahoma"/>
          <w:sz w:val="20"/>
          <w:szCs w:val="20"/>
        </w:rPr>
      </w:pPr>
    </w:p>
    <w:p w14:paraId="481035E7" w14:textId="77777777" w:rsidR="000E6E92" w:rsidRPr="00AE4F56" w:rsidRDefault="000E6E92" w:rsidP="00E25A16">
      <w:pPr>
        <w:spacing w:line="276" w:lineRule="auto"/>
        <w:ind w:left="567" w:right="-2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</w:t>
      </w:r>
      <w:r w:rsidR="00EE5AC2" w:rsidRPr="00AE4F56">
        <w:rPr>
          <w:rFonts w:ascii="Book Antiqua" w:hAnsi="Book Antiqua" w:cs="Tahoma"/>
          <w:b/>
          <w:sz w:val="20"/>
          <w:szCs w:val="20"/>
        </w:rPr>
        <w:t>správnej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réžie dopravcu bude uznaná do výšky max.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4 % z  Priamych nákladov spolu(bod 7. prílohy č. 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b/>
          <w:sz w:val="20"/>
          <w:szCs w:val="20"/>
        </w:rPr>
        <w:t>. Náklady sa zn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b/>
          <w:sz w:val="20"/>
          <w:szCs w:val="20"/>
        </w:rPr>
        <w:t xml:space="preserve">žujú o súvisiace 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ýnosy.  </w:t>
      </w:r>
    </w:p>
    <w:p w14:paraId="30F0AABF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1BD33456" w14:textId="77777777" w:rsidR="000E6E92" w:rsidRPr="00AE4F56" w:rsidRDefault="00EE5AC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lastné náklady celkom – úplné nákla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y výk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o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nu</w:t>
      </w:r>
      <w:r w:rsidR="000E6E92" w:rsidRPr="00AE4F56">
        <w:rPr>
          <w:rFonts w:ascii="Book Antiqua" w:hAnsi="Book Antiqua" w:cs="Tahoma"/>
          <w:b/>
          <w:sz w:val="20"/>
          <w:szCs w:val="20"/>
        </w:rPr>
        <w:t xml:space="preserve"> = súčet položiek 9 + 10.  </w:t>
      </w:r>
    </w:p>
    <w:p w14:paraId="108B7DA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525FD179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Náklady nezahrňované do kalkulácie ekonom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i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cky oprávnených nákladov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 </w:t>
      </w:r>
    </w:p>
    <w:p w14:paraId="40F3E114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 xml:space="preserve"> </w:t>
      </w:r>
    </w:p>
    <w:p w14:paraId="670E991A" w14:textId="40DEE865" w:rsidR="000E6E92" w:rsidRPr="00AE4F56" w:rsidRDefault="000E6E92" w:rsidP="00E25A16">
      <w:pPr>
        <w:spacing w:line="276" w:lineRule="auto"/>
        <w:ind w:right="-2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Podľa Vyhlášky č. 87/1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z w:val="20"/>
          <w:szCs w:val="20"/>
        </w:rPr>
        <w:t>96 Z. z., ktorou sa vyko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áva zákon NR </w:t>
      </w:r>
      <w:r w:rsidRPr="00AE4F56">
        <w:rPr>
          <w:rFonts w:ascii="Book Antiqua" w:hAnsi="Book Antiqua" w:cs="Tahoma"/>
          <w:spacing w:val="-2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 xml:space="preserve">R č. 18/1996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Z.z</w:t>
      </w:r>
      <w:proofErr w:type="spellEnd"/>
      <w:r w:rsidRPr="00AE4F56">
        <w:rPr>
          <w:rFonts w:ascii="Book Antiqua" w:hAnsi="Book Antiqua" w:cs="Tahoma"/>
          <w:sz w:val="20"/>
          <w:szCs w:val="20"/>
        </w:rPr>
        <w:t>.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cenách  v znení neskorších noviel, sa do kalkulácie náklado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na účely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gulácie 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en sa nezahŕňajú:  </w:t>
      </w:r>
    </w:p>
    <w:p w14:paraId="3614564F" w14:textId="77777777" w:rsidR="000E6E92" w:rsidRPr="00AE4F56" w:rsidRDefault="000E6E92" w:rsidP="00E25A16">
      <w:pPr>
        <w:spacing w:line="276" w:lineRule="auto"/>
        <w:ind w:right="785"/>
        <w:jc w:val="both"/>
        <w:rPr>
          <w:rFonts w:ascii="Book Antiqua" w:hAnsi="Book Antiqua" w:cs="Tahoma"/>
          <w:sz w:val="20"/>
          <w:szCs w:val="20"/>
        </w:rPr>
      </w:pPr>
    </w:p>
    <w:p w14:paraId="453FE2B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vyradenie hmotného majetku vrátane zostatkových cien vyradeného hmotného majetku,</w:t>
      </w:r>
    </w:p>
    <w:p w14:paraId="3EE8CA3D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penále, úroky (poplatky) z omeškania, zmluvné pokuty a peňažné náhrady škôd súvisiace s investičnou výstavbou,</w:t>
      </w:r>
    </w:p>
    <w:p w14:paraId="03A35E81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pokuty, úroky (poplatky) z omeškania, náhrady škôd, prípadne iné sankcie podľa zmlúv a všeobecne záväzných právnych predpisov,</w:t>
      </w:r>
    </w:p>
    <w:p w14:paraId="2D6D344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výdavky na vybavenie obstarávanej investície zásobami,</w:t>
      </w:r>
    </w:p>
    <w:p w14:paraId="517AA70F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zavinené manká a škody na majetku vrátane škody zo zníženia cien nevyužiteľných zásob a likvidácie zásob,</w:t>
      </w:r>
    </w:p>
    <w:p w14:paraId="6967D78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prevádzkové náklady spojené s odstraňovaním škôd na majetku,</w:t>
      </w:r>
    </w:p>
    <w:p w14:paraId="4FC4DB5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vyplácané podiely na zisku, napríklad dividendy a podobne, odmeny členom štatutárnych orgánov a ďalších orgánov právnických osôb,</w:t>
      </w:r>
    </w:p>
    <w:p w14:paraId="4E1E9AE0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nedokončenú výrobu alebo zastavenú činnosť, alebo náklady na dočasne odňatý majetok,</w:t>
      </w:r>
    </w:p>
    <w:p w14:paraId="0728652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spojené s nevyužitými prevádzkami a s prípravou a zabezpečením investičnej výstavby,</w:t>
      </w:r>
    </w:p>
    <w:p w14:paraId="33BD8AF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prípravu a na zábeh výroby, výskum a vývoj,</w:t>
      </w:r>
    </w:p>
    <w:p w14:paraId="0988307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prirážky k základným odplatám za vypúšťanie odpadových vôd, prirážky k základným poplatkom za uskladnenie odpadov a prirážky k poplatkom za znečistenie ovzdušia,</w:t>
      </w:r>
    </w:p>
    <w:p w14:paraId="48B83B2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odpísanie premlčaných alebo nevymožiteľných pohľadávok,</w:t>
      </w:r>
    </w:p>
    <w:p w14:paraId="5EC2B6B6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platby premlčaných dlhov,</w:t>
      </w:r>
    </w:p>
    <w:p w14:paraId="6EE8590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(výdavky) na sprostredkovanie a na činnosť iných osôb, ktoré už sú súčasťou vlastných nákladov podnikateľa, alebo na činnosti, ktoré by mohol zabezpečiť podnikateľ sám alebo prostredníctvom iných osôb s nižšími nákladmi, ak podnikateľ nepreukáže ich nevyhnutnosť,</w:t>
      </w:r>
    </w:p>
    <w:p w14:paraId="62AB62F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udržiavanie neodôvodnene nevyužitých výrobných kapacít,</w:t>
      </w:r>
    </w:p>
    <w:p w14:paraId="640165D7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členské príspevky a náklady na činnosť iných osôb, ak povinnosť ich poskytovania nevyplýva z osobitných predpisov,</w:t>
      </w:r>
    </w:p>
    <w:p w14:paraId="24ACD275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chybne započítané náklady vyplývajúce z chýb v počtoch, v kalkulačných prepočtoch alebo v účtovníctve,</w:t>
      </w:r>
    </w:p>
    <w:p w14:paraId="151294D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zo zvýšenia cien vstupov, ktoré sa ešte nezapracovali do tovaru,</w:t>
      </w:r>
    </w:p>
    <w:p w14:paraId="04E3E64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úroky z úverov, ak sa nepreukáže ekonomická nevyhnutnosť potreby úveru,</w:t>
      </w:r>
    </w:p>
    <w:p w14:paraId="3604F44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nájom hmotného a nehmotného majetku nesúvisiaceho s podnikateľskou činnosťou, na ktorú sa vzťahuje regulácia cien</w:t>
      </w:r>
      <w:r w:rsidR="00E25A16" w:rsidRPr="00AE4F56">
        <w:rPr>
          <w:rFonts w:ascii="Book Antiqua" w:hAnsi="Book Antiqua" w:cs="Segoe UI"/>
          <w:sz w:val="20"/>
          <w:szCs w:val="20"/>
        </w:rPr>
        <w:t>.</w:t>
      </w:r>
    </w:p>
    <w:p w14:paraId="771CF9A6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</w:p>
    <w:p w14:paraId="2DA240AE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449811ED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18F48C37" w14:textId="77777777" w:rsidR="000E6E92" w:rsidRPr="000E6E92" w:rsidRDefault="000E6E92" w:rsidP="00E25A16">
      <w:pPr>
        <w:spacing w:line="276" w:lineRule="auto"/>
        <w:ind w:left="720"/>
        <w:contextualSpacing/>
        <w:jc w:val="both"/>
        <w:rPr>
          <w:rFonts w:ascii="Book Antiqua" w:hAnsi="Book Antiqua"/>
          <w:sz w:val="20"/>
          <w:szCs w:val="20"/>
        </w:rPr>
      </w:pPr>
    </w:p>
    <w:p w14:paraId="78B3C8A8" w14:textId="77777777" w:rsidR="00254F3D" w:rsidRDefault="00254F3D" w:rsidP="00E25A16">
      <w:pPr>
        <w:spacing w:line="276" w:lineRule="auto"/>
      </w:pPr>
    </w:p>
    <w:sectPr w:rsidR="00254F3D" w:rsidSect="00C727D2">
      <w:type w:val="nextColumn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3EE88" w14:textId="77777777" w:rsidR="00FF4594" w:rsidRDefault="00FF4594">
      <w:r>
        <w:separator/>
      </w:r>
    </w:p>
  </w:endnote>
  <w:endnote w:type="continuationSeparator" w:id="0">
    <w:p w14:paraId="359A9E1A" w14:textId="77777777" w:rsidR="00FF4594" w:rsidRDefault="00FF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ook Antiqua" w:hAnsi="Book Antiqua"/>
        <w:sz w:val="18"/>
        <w:szCs w:val="18"/>
      </w:rPr>
      <w:id w:val="917361166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8"/>
            <w:szCs w:val="18"/>
          </w:rPr>
          <w:id w:val="-1089303946"/>
          <w:docPartObj>
            <w:docPartGallery w:val="Page Numbers (Top of Page)"/>
            <w:docPartUnique/>
          </w:docPartObj>
        </w:sdtPr>
        <w:sdtEndPr/>
        <w:sdtContent>
          <w:p w14:paraId="0518A82C" w14:textId="77777777" w:rsidR="00E25A16" w:rsidRPr="00E25A16" w:rsidRDefault="00E25A16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25A16">
              <w:rPr>
                <w:rFonts w:ascii="Book Antiqua" w:hAnsi="Book Antiqua"/>
                <w:sz w:val="18"/>
                <w:szCs w:val="18"/>
              </w:rPr>
              <w:t xml:space="preserve">Strana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462C03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E25A16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462C03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2EEA2" w14:textId="77777777" w:rsidR="00FF4594" w:rsidRDefault="00FF4594">
      <w:r>
        <w:separator/>
      </w:r>
    </w:p>
  </w:footnote>
  <w:footnote w:type="continuationSeparator" w:id="0">
    <w:p w14:paraId="74785769" w14:textId="77777777" w:rsidR="00FF4594" w:rsidRDefault="00FF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1E5C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AF71999"/>
    <w:multiLevelType w:val="hybridMultilevel"/>
    <w:tmpl w:val="4FD894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6099C"/>
    <w:multiLevelType w:val="hybridMultilevel"/>
    <w:tmpl w:val="3E163E18"/>
    <w:lvl w:ilvl="0" w:tplc="A1D4D75A">
      <w:start w:val="1"/>
      <w:numFmt w:val="decimal"/>
      <w:lvlText w:val="4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795C"/>
    <w:multiLevelType w:val="hybridMultilevel"/>
    <w:tmpl w:val="7C72A9AC"/>
    <w:lvl w:ilvl="0" w:tplc="CEE25AA2">
      <w:start w:val="1"/>
      <w:numFmt w:val="decimal"/>
      <w:lvlText w:val="6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34479"/>
    <w:multiLevelType w:val="hybridMultilevel"/>
    <w:tmpl w:val="048E0C6A"/>
    <w:lvl w:ilvl="0" w:tplc="99504246">
      <w:start w:val="1"/>
      <w:numFmt w:val="decimal"/>
      <w:lvlText w:val="3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3601"/>
    <w:multiLevelType w:val="hybridMultilevel"/>
    <w:tmpl w:val="16088C5E"/>
    <w:lvl w:ilvl="0" w:tplc="FE68A344">
      <w:start w:val="1"/>
      <w:numFmt w:val="decimal"/>
      <w:lvlText w:val="5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31BBC"/>
    <w:multiLevelType w:val="hybridMultilevel"/>
    <w:tmpl w:val="47026FF0"/>
    <w:lvl w:ilvl="0" w:tplc="6094623E">
      <w:start w:val="1"/>
      <w:numFmt w:val="decimal"/>
      <w:lvlText w:val="1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5A24"/>
    <w:multiLevelType w:val="hybridMultilevel"/>
    <w:tmpl w:val="7938F552"/>
    <w:lvl w:ilvl="0" w:tplc="8402BAF2">
      <w:start w:val="1"/>
      <w:numFmt w:val="decimal"/>
      <w:lvlText w:val="2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7A1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5CEF7EA1"/>
    <w:multiLevelType w:val="hybridMultilevel"/>
    <w:tmpl w:val="0F101FDC"/>
    <w:lvl w:ilvl="0" w:tplc="D9A04A76">
      <w:start w:val="1"/>
      <w:numFmt w:val="decimal"/>
      <w:lvlText w:val="8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4320F"/>
    <w:multiLevelType w:val="hybridMultilevel"/>
    <w:tmpl w:val="AF422C22"/>
    <w:lvl w:ilvl="0" w:tplc="3A1A844A">
      <w:start w:val="1"/>
      <w:numFmt w:val="decimal"/>
      <w:lvlText w:val="10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26522"/>
    <w:multiLevelType w:val="multilevel"/>
    <w:tmpl w:val="7B9A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21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3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8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4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0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200" w:hanging="1800"/>
      </w:pPr>
      <w:rPr>
        <w:rFonts w:hint="default"/>
        <w:color w:val="00000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K">
    <w15:presenceInfo w15:providerId="None" w15:userId="H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92"/>
    <w:rsid w:val="000E6E92"/>
    <w:rsid w:val="00177ED2"/>
    <w:rsid w:val="001A1554"/>
    <w:rsid w:val="00220B95"/>
    <w:rsid w:val="00254F3D"/>
    <w:rsid w:val="002843B9"/>
    <w:rsid w:val="002A3E68"/>
    <w:rsid w:val="00303981"/>
    <w:rsid w:val="003316C9"/>
    <w:rsid w:val="00462C03"/>
    <w:rsid w:val="004805F2"/>
    <w:rsid w:val="00532DFC"/>
    <w:rsid w:val="00617F45"/>
    <w:rsid w:val="0062157E"/>
    <w:rsid w:val="006D7234"/>
    <w:rsid w:val="00712583"/>
    <w:rsid w:val="00846427"/>
    <w:rsid w:val="00974156"/>
    <w:rsid w:val="009F63DD"/>
    <w:rsid w:val="00A56908"/>
    <w:rsid w:val="00A641B7"/>
    <w:rsid w:val="00AE4F56"/>
    <w:rsid w:val="00C74589"/>
    <w:rsid w:val="00C920E2"/>
    <w:rsid w:val="00D40817"/>
    <w:rsid w:val="00E25A16"/>
    <w:rsid w:val="00EE5AC2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9607"/>
  <w15:chartTrackingRefBased/>
  <w15:docId w15:val="{B5B4AF10-0136-4FF5-92B2-EC9F5225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E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6E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6E92"/>
    <w:pPr>
      <w:widowControl w:val="0"/>
      <w:spacing w:before="159"/>
      <w:ind w:left="511"/>
    </w:pPr>
    <w:rPr>
      <w:rFonts w:ascii="Algerian" w:eastAsia="Algerian" w:hAnsi="Algerian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6E92"/>
    <w:rPr>
      <w:rFonts w:ascii="Algerian" w:eastAsia="Algerian" w:hAnsi="Algerian"/>
      <w:sz w:val="24"/>
      <w:szCs w:val="24"/>
      <w:lang w:val="en-US"/>
    </w:rPr>
  </w:style>
  <w:style w:type="paragraph" w:customStyle="1" w:styleId="TableParagraph">
    <w:name w:val="Table Paragraph"/>
    <w:basedOn w:val="Normlny"/>
    <w:uiPriority w:val="1"/>
    <w:qFormat/>
    <w:rsid w:val="000E6E9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Mriekatabuky">
    <w:name w:val="Table Grid"/>
    <w:basedOn w:val="TableNormal"/>
    <w:uiPriority w:val="59"/>
    <w:rsid w:val="000E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E6E92"/>
    <w:pPr>
      <w:widowControl w:val="0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6E92"/>
    <w:rPr>
      <w:rFonts w:ascii="Segoe UI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E6E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6E92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6E9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E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E92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E6E92"/>
  </w:style>
  <w:style w:type="paragraph" w:styleId="Pta">
    <w:name w:val="footer"/>
    <w:basedOn w:val="Normlny"/>
    <w:link w:val="Pt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E6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1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5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5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1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6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1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5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7FD65-FC5F-4B98-9DA0-EBF0A730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2337</Words>
  <Characters>13324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Maxina Ľuboš</dc:creator>
  <cp:keywords/>
  <dc:description/>
  <cp:lastModifiedBy>JUDr. Radoslav Bazala</cp:lastModifiedBy>
  <cp:revision>2</cp:revision>
  <dcterms:created xsi:type="dcterms:W3CDTF">2020-09-22T08:31:00Z</dcterms:created>
  <dcterms:modified xsi:type="dcterms:W3CDTF">2020-09-22T08:31:00Z</dcterms:modified>
</cp:coreProperties>
</file>