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38F7E" w14:textId="77777777" w:rsidR="003B3492" w:rsidRPr="00F07EC1" w:rsidRDefault="003B3492" w:rsidP="00355F8A">
      <w:pPr>
        <w:spacing w:after="0" w:line="240" w:lineRule="auto"/>
        <w:ind w:left="-425"/>
        <w:jc w:val="center"/>
        <w:rPr>
          <w:rFonts w:ascii="Times New Roman" w:eastAsia="Times New Roman" w:hAnsi="Times New Roman" w:cs="Times New Roman"/>
          <w:b/>
          <w:sz w:val="24"/>
          <w:szCs w:val="24"/>
          <w:lang w:eastAsia="sk-SK"/>
        </w:rPr>
      </w:pPr>
    </w:p>
    <w:p w14:paraId="344C9218" w14:textId="1596D2D9" w:rsidR="00355F8A" w:rsidRPr="00F07EC1" w:rsidRDefault="00355F8A" w:rsidP="00355F8A">
      <w:pPr>
        <w:spacing w:after="0" w:line="240" w:lineRule="auto"/>
        <w:ind w:left="-425"/>
        <w:jc w:val="center"/>
        <w:rPr>
          <w:rFonts w:ascii="Times New Roman" w:eastAsia="Times New Roman" w:hAnsi="Times New Roman" w:cs="Times New Roman"/>
          <w:b/>
          <w:sz w:val="24"/>
          <w:szCs w:val="24"/>
          <w:lang w:eastAsia="sk-SK"/>
        </w:rPr>
      </w:pPr>
      <w:r w:rsidRPr="00F07EC1">
        <w:rPr>
          <w:rFonts w:ascii="Times New Roman" w:eastAsia="Times New Roman" w:hAnsi="Times New Roman" w:cs="Times New Roman"/>
          <w:b/>
          <w:sz w:val="24"/>
          <w:szCs w:val="24"/>
          <w:lang w:eastAsia="sk-SK"/>
        </w:rPr>
        <w:t>Opis predmetu zákazky</w:t>
      </w:r>
      <w:r w:rsidR="000D7A8B" w:rsidRPr="00F07EC1">
        <w:rPr>
          <w:rFonts w:ascii="Times New Roman" w:eastAsia="Times New Roman" w:hAnsi="Times New Roman" w:cs="Times New Roman"/>
          <w:b/>
          <w:sz w:val="24"/>
          <w:szCs w:val="24"/>
          <w:lang w:eastAsia="sk-SK"/>
        </w:rPr>
        <w:t xml:space="preserve"> </w:t>
      </w:r>
      <w:r w:rsidR="00471CAC" w:rsidRPr="00F07EC1">
        <w:rPr>
          <w:rFonts w:ascii="Times New Roman" w:eastAsia="Times New Roman" w:hAnsi="Times New Roman" w:cs="Times New Roman"/>
          <w:b/>
          <w:sz w:val="24"/>
          <w:szCs w:val="24"/>
          <w:lang w:eastAsia="sk-SK"/>
        </w:rPr>
        <w:t>/ Vzor vlastného návrhu plnenia</w:t>
      </w:r>
    </w:p>
    <w:p w14:paraId="67E60630" w14:textId="77777777" w:rsidR="00130CE7" w:rsidRPr="00F07EC1" w:rsidRDefault="00130CE7" w:rsidP="00355F8A">
      <w:pPr>
        <w:spacing w:after="0" w:line="240" w:lineRule="auto"/>
        <w:ind w:left="-425"/>
        <w:jc w:val="center"/>
        <w:rPr>
          <w:rFonts w:ascii="Times New Roman" w:eastAsia="Times New Roman" w:hAnsi="Times New Roman" w:cs="Times New Roman"/>
          <w:b/>
          <w:sz w:val="24"/>
          <w:szCs w:val="24"/>
          <w:lang w:eastAsia="sk-SK"/>
        </w:rPr>
      </w:pPr>
    </w:p>
    <w:p w14:paraId="40B259C8" w14:textId="778B552F" w:rsidR="00471CAC" w:rsidRPr="00F07EC1" w:rsidRDefault="00471CAC" w:rsidP="00130CE7">
      <w:pPr>
        <w:pStyle w:val="Bezriadkovania"/>
        <w:numPr>
          <w:ilvl w:val="0"/>
          <w:numId w:val="8"/>
        </w:numPr>
        <w:tabs>
          <w:tab w:val="clear" w:pos="2160"/>
          <w:tab w:val="clear" w:pos="2880"/>
          <w:tab w:val="clear" w:pos="4500"/>
        </w:tabs>
        <w:spacing w:line="276" w:lineRule="auto"/>
        <w:ind w:left="284" w:hanging="284"/>
        <w:contextualSpacing/>
        <w:rPr>
          <w:rFonts w:ascii="Times New Roman" w:hAnsi="Times New Roman"/>
          <w:b/>
          <w:sz w:val="22"/>
          <w:szCs w:val="22"/>
        </w:rPr>
      </w:pPr>
      <w:r w:rsidRPr="00F07EC1">
        <w:rPr>
          <w:rFonts w:ascii="Times New Roman" w:hAnsi="Times New Roman"/>
          <w:b/>
          <w:sz w:val="22"/>
          <w:szCs w:val="22"/>
        </w:rPr>
        <w:t xml:space="preserve">Názov predmetu zákazky:  </w:t>
      </w:r>
      <w:r w:rsidR="00130CE7" w:rsidRPr="00F07EC1">
        <w:rPr>
          <w:rFonts w:ascii="Times New Roman" w:hAnsi="Times New Roman"/>
          <w:b/>
          <w:sz w:val="22"/>
          <w:szCs w:val="22"/>
        </w:rPr>
        <w:t>Ťažký zásahový ochranný odev s membránou pre príslušníkov HaZZ</w:t>
      </w:r>
      <w:r w:rsidR="00E70655" w:rsidRPr="00F07EC1">
        <w:rPr>
          <w:rFonts w:ascii="Times New Roman" w:hAnsi="Times New Roman"/>
          <w:b/>
          <w:sz w:val="22"/>
          <w:szCs w:val="22"/>
        </w:rPr>
        <w:t xml:space="preserve"> + záchranná slučka + </w:t>
      </w:r>
      <w:r w:rsidR="00B2758F" w:rsidRPr="00F07EC1">
        <w:rPr>
          <w:rFonts w:ascii="Times New Roman" w:hAnsi="Times New Roman"/>
          <w:b/>
          <w:sz w:val="22"/>
          <w:szCs w:val="22"/>
        </w:rPr>
        <w:t>pol</w:t>
      </w:r>
      <w:r w:rsidR="00E70655" w:rsidRPr="00F07EC1">
        <w:rPr>
          <w:rFonts w:ascii="Times New Roman" w:hAnsi="Times New Roman"/>
          <w:b/>
          <w:sz w:val="22"/>
          <w:szCs w:val="22"/>
        </w:rPr>
        <w:t>o</w:t>
      </w:r>
      <w:r w:rsidR="00B2758F" w:rsidRPr="00F07EC1">
        <w:rPr>
          <w:rFonts w:ascii="Times New Roman" w:hAnsi="Times New Roman"/>
          <w:b/>
          <w:sz w:val="22"/>
          <w:szCs w:val="22"/>
        </w:rPr>
        <w:t>ho</w:t>
      </w:r>
      <w:r w:rsidR="00E70655" w:rsidRPr="00F07EC1">
        <w:rPr>
          <w:rFonts w:ascii="Times New Roman" w:hAnsi="Times New Roman"/>
          <w:b/>
          <w:sz w:val="22"/>
          <w:szCs w:val="22"/>
        </w:rPr>
        <w:t>vací prostriedok</w:t>
      </w:r>
    </w:p>
    <w:p w14:paraId="765FB3F3" w14:textId="191EB803" w:rsidR="00E70655" w:rsidRPr="00F07EC1" w:rsidRDefault="00E70655" w:rsidP="00E70655">
      <w:pPr>
        <w:pStyle w:val="Bezriadkovania"/>
        <w:tabs>
          <w:tab w:val="clear" w:pos="2160"/>
          <w:tab w:val="clear" w:pos="2880"/>
          <w:tab w:val="clear" w:pos="4500"/>
        </w:tabs>
        <w:spacing w:line="276" w:lineRule="auto"/>
        <w:ind w:left="284"/>
        <w:contextualSpacing/>
        <w:rPr>
          <w:rFonts w:ascii="Times New Roman" w:hAnsi="Times New Roman"/>
          <w:b/>
          <w:sz w:val="22"/>
          <w:szCs w:val="22"/>
        </w:rPr>
      </w:pPr>
      <w:r w:rsidRPr="00F07EC1">
        <w:rPr>
          <w:rFonts w:ascii="Times New Roman" w:hAnsi="Times New Roman"/>
          <w:b/>
          <w:sz w:val="22"/>
          <w:szCs w:val="22"/>
        </w:rPr>
        <w:t>a ochrann</w:t>
      </w:r>
      <w:r w:rsidR="00D36CF4" w:rsidRPr="00F07EC1">
        <w:rPr>
          <w:rFonts w:ascii="Times New Roman" w:hAnsi="Times New Roman"/>
          <w:b/>
          <w:sz w:val="22"/>
          <w:szCs w:val="22"/>
        </w:rPr>
        <w:t>á</w:t>
      </w:r>
      <w:r w:rsidRPr="00F07EC1">
        <w:rPr>
          <w:rFonts w:ascii="Times New Roman" w:hAnsi="Times New Roman"/>
          <w:b/>
          <w:sz w:val="22"/>
          <w:szCs w:val="22"/>
        </w:rPr>
        <w:t xml:space="preserve"> </w:t>
      </w:r>
      <w:r w:rsidR="00D36CF4" w:rsidRPr="00F07EC1">
        <w:rPr>
          <w:rFonts w:ascii="Times New Roman" w:hAnsi="Times New Roman"/>
          <w:b/>
          <w:sz w:val="22"/>
          <w:szCs w:val="22"/>
        </w:rPr>
        <w:t xml:space="preserve">bielizeň pre hasičov. </w:t>
      </w:r>
    </w:p>
    <w:p w14:paraId="164137DF" w14:textId="77777777" w:rsidR="00D52AD6" w:rsidRDefault="00130CE7" w:rsidP="00D52AD6">
      <w:pPr>
        <w:pStyle w:val="tl1"/>
        <w:spacing w:line="276" w:lineRule="auto"/>
        <w:ind w:left="284"/>
        <w:jc w:val="both"/>
        <w:rPr>
          <w:sz w:val="22"/>
          <w:szCs w:val="22"/>
        </w:rPr>
      </w:pPr>
      <w:r w:rsidRPr="00F07EC1">
        <w:rPr>
          <w:sz w:val="22"/>
          <w:szCs w:val="22"/>
        </w:rPr>
        <w:t>Predmetom zákazky je zabezpečenie dodávky 10 000 ks (9 500 ks v modre</w:t>
      </w:r>
      <w:r w:rsidR="00C40F1E" w:rsidRPr="00F07EC1">
        <w:rPr>
          <w:sz w:val="22"/>
          <w:szCs w:val="22"/>
        </w:rPr>
        <w:t>j farbe a 500 ks v červenej farb</w:t>
      </w:r>
      <w:r w:rsidRPr="00F07EC1">
        <w:rPr>
          <w:sz w:val="22"/>
          <w:szCs w:val="22"/>
        </w:rPr>
        <w:t>e) ťažkých zásahových ochranných odevov s membránou pre príslušníkov Hasičského a záchranného zboru (ďalej len „zásahový odev“)</w:t>
      </w:r>
      <w:r w:rsidR="00277501" w:rsidRPr="00F07EC1">
        <w:rPr>
          <w:sz w:val="22"/>
          <w:szCs w:val="22"/>
        </w:rPr>
        <w:t xml:space="preserve"> a </w:t>
      </w:r>
      <w:r w:rsidR="00D36CF4" w:rsidRPr="00F07EC1">
        <w:rPr>
          <w:sz w:val="22"/>
          <w:szCs w:val="22"/>
        </w:rPr>
        <w:t>ochrannej bielizne</w:t>
      </w:r>
      <w:r w:rsidR="00277501" w:rsidRPr="00F07EC1">
        <w:rPr>
          <w:sz w:val="22"/>
          <w:szCs w:val="22"/>
        </w:rPr>
        <w:t xml:space="preserve"> </w:t>
      </w:r>
      <w:r w:rsidR="007317D5" w:rsidRPr="00F07EC1">
        <w:rPr>
          <w:sz w:val="22"/>
          <w:szCs w:val="22"/>
        </w:rPr>
        <w:t>(ďalej len „</w:t>
      </w:r>
      <w:r w:rsidR="00D36CF4" w:rsidRPr="00F07EC1">
        <w:rPr>
          <w:sz w:val="22"/>
          <w:szCs w:val="22"/>
        </w:rPr>
        <w:t>bielizeň</w:t>
      </w:r>
      <w:r w:rsidR="007317D5" w:rsidRPr="00F07EC1">
        <w:rPr>
          <w:sz w:val="22"/>
          <w:szCs w:val="22"/>
        </w:rPr>
        <w:t>“)</w:t>
      </w:r>
      <w:r w:rsidRPr="00F07EC1">
        <w:rPr>
          <w:sz w:val="22"/>
          <w:szCs w:val="22"/>
        </w:rPr>
        <w:t xml:space="preserve">. Zásahový odev poskytuje ochranu trupu, krku, paží a nôh pred účinkami plameňa, sálavého tepla, vody, kvapalných chemikálií a pred mechanickými vplyvmi. </w:t>
      </w:r>
    </w:p>
    <w:p w14:paraId="3BEF259E" w14:textId="7BDE326B" w:rsidR="00471CAC" w:rsidRPr="00F07EC1" w:rsidRDefault="00471CAC" w:rsidP="00D52AD6">
      <w:pPr>
        <w:pStyle w:val="tl1"/>
        <w:spacing w:line="276" w:lineRule="auto"/>
        <w:ind w:left="284"/>
        <w:jc w:val="both"/>
      </w:pPr>
      <w:r w:rsidRPr="00F07EC1">
        <w:rPr>
          <w:b/>
        </w:rPr>
        <w:t>Hlavný kód CPV:</w:t>
      </w:r>
    </w:p>
    <w:p w14:paraId="6082E2F5" w14:textId="77777777" w:rsidR="00471CAC" w:rsidRPr="00F07EC1" w:rsidRDefault="00471CAC" w:rsidP="00471CAC">
      <w:pPr>
        <w:pStyle w:val="Odsekzoznamu"/>
        <w:spacing w:line="276" w:lineRule="auto"/>
        <w:ind w:left="284" w:firstLine="709"/>
        <w:jc w:val="both"/>
        <w:rPr>
          <w:rFonts w:ascii="Times New Roman" w:hAnsi="Times New Roman" w:cs="Times New Roman"/>
          <w:bCs/>
        </w:rPr>
      </w:pPr>
      <w:r w:rsidRPr="00F07EC1">
        <w:rPr>
          <w:rFonts w:ascii="Times New Roman" w:hAnsi="Times New Roman" w:cs="Times New Roman"/>
          <w:bCs/>
        </w:rPr>
        <w:t>35113400-3</w:t>
      </w:r>
      <w:r w:rsidRPr="00F07EC1">
        <w:rPr>
          <w:rFonts w:ascii="Times New Roman" w:hAnsi="Times New Roman" w:cs="Times New Roman"/>
          <w:bCs/>
        </w:rPr>
        <w:tab/>
        <w:t xml:space="preserve"> – </w:t>
      </w:r>
      <w:r w:rsidRPr="00F07EC1">
        <w:rPr>
          <w:rFonts w:ascii="Times New Roman" w:hAnsi="Times New Roman" w:cs="Times New Roman"/>
          <w:bCs/>
        </w:rPr>
        <w:tab/>
        <w:t>Ochranné a bezpečnostné odevy</w:t>
      </w:r>
    </w:p>
    <w:p w14:paraId="1849B290" w14:textId="4574F6CB" w:rsidR="00471CAC" w:rsidRPr="00F07EC1" w:rsidRDefault="00471CAC" w:rsidP="00471CAC">
      <w:pPr>
        <w:pStyle w:val="Odsekzoznamu"/>
        <w:spacing w:line="276" w:lineRule="auto"/>
        <w:ind w:left="284" w:firstLine="709"/>
        <w:jc w:val="both"/>
        <w:rPr>
          <w:rFonts w:ascii="Times New Roman" w:hAnsi="Times New Roman" w:cs="Times New Roman"/>
          <w:bCs/>
        </w:rPr>
      </w:pPr>
      <w:r w:rsidRPr="00F07EC1">
        <w:rPr>
          <w:rFonts w:ascii="Times New Roman" w:hAnsi="Times New Roman" w:cs="Times New Roman"/>
          <w:bCs/>
        </w:rPr>
        <w:t>18100000-0</w:t>
      </w:r>
      <w:r w:rsidR="001E16D1" w:rsidRPr="00F07EC1">
        <w:rPr>
          <w:rFonts w:ascii="Times New Roman" w:hAnsi="Times New Roman" w:cs="Times New Roman"/>
          <w:bCs/>
        </w:rPr>
        <w:t xml:space="preserve"> –</w:t>
      </w:r>
      <w:r w:rsidRPr="00F07EC1">
        <w:rPr>
          <w:rFonts w:ascii="Times New Roman" w:hAnsi="Times New Roman" w:cs="Times New Roman"/>
          <w:bCs/>
        </w:rPr>
        <w:tab/>
        <w:t>Pracovné odevy, špeciálne pracovné odevy a doplnky</w:t>
      </w:r>
    </w:p>
    <w:p w14:paraId="6B9691B1" w14:textId="4CC81376" w:rsidR="00740FF1" w:rsidRDefault="00483340" w:rsidP="00740FF1">
      <w:pPr>
        <w:pStyle w:val="Odsekzoznamu"/>
        <w:spacing w:line="276" w:lineRule="auto"/>
        <w:ind w:left="284" w:firstLine="709"/>
        <w:jc w:val="both"/>
        <w:rPr>
          <w:rFonts w:ascii="Times New Roman" w:hAnsi="Times New Roman" w:cs="Times New Roman"/>
          <w:bCs/>
        </w:rPr>
      </w:pPr>
      <w:r>
        <w:rPr>
          <w:rFonts w:ascii="Times New Roman" w:hAnsi="Times New Roman" w:cs="Times New Roman"/>
          <w:bCs/>
        </w:rPr>
        <w:t>18310000-5</w:t>
      </w:r>
      <w:r w:rsidR="00740FF1">
        <w:rPr>
          <w:rFonts w:ascii="Times New Roman" w:hAnsi="Times New Roman" w:cs="Times New Roman"/>
          <w:bCs/>
        </w:rPr>
        <w:t xml:space="preserve"> </w:t>
      </w:r>
      <w:r w:rsidRPr="00F07EC1">
        <w:rPr>
          <w:rFonts w:ascii="Times New Roman" w:hAnsi="Times New Roman" w:cs="Times New Roman"/>
          <w:bCs/>
        </w:rPr>
        <w:t>–</w:t>
      </w:r>
      <w:r w:rsidR="00740FF1">
        <w:rPr>
          <w:rFonts w:ascii="Times New Roman" w:hAnsi="Times New Roman" w:cs="Times New Roman"/>
          <w:bCs/>
        </w:rPr>
        <w:t xml:space="preserve">         </w:t>
      </w:r>
      <w:r>
        <w:rPr>
          <w:rFonts w:ascii="Times New Roman" w:hAnsi="Times New Roman" w:cs="Times New Roman"/>
          <w:bCs/>
        </w:rPr>
        <w:t xml:space="preserve"> </w:t>
      </w:r>
      <w:r w:rsidR="00740FF1">
        <w:rPr>
          <w:rFonts w:ascii="Times New Roman" w:hAnsi="Times New Roman" w:cs="Times New Roman"/>
          <w:bCs/>
        </w:rPr>
        <w:t xml:space="preserve"> </w:t>
      </w:r>
      <w:r w:rsidR="00740FF1" w:rsidRPr="00740FF1">
        <w:rPr>
          <w:rFonts w:ascii="Times New Roman" w:hAnsi="Times New Roman" w:cs="Times New Roman"/>
          <w:bCs/>
        </w:rPr>
        <w:t>Spodná bielizeň</w:t>
      </w:r>
    </w:p>
    <w:p w14:paraId="7291FE85" w14:textId="77F03431" w:rsidR="00B94203" w:rsidRDefault="00DE1A59" w:rsidP="00740FF1">
      <w:pPr>
        <w:pStyle w:val="Odsekzoznamu"/>
        <w:spacing w:line="276" w:lineRule="auto"/>
        <w:ind w:left="284" w:firstLine="709"/>
        <w:jc w:val="both"/>
        <w:rPr>
          <w:rFonts w:ascii="Times New Roman" w:hAnsi="Times New Roman" w:cs="Times New Roman"/>
          <w:bCs/>
        </w:rPr>
      </w:pPr>
      <w:r w:rsidRPr="00F07EC1">
        <w:rPr>
          <w:rFonts w:ascii="Times New Roman" w:hAnsi="Times New Roman" w:cs="Times New Roman"/>
          <w:bCs/>
        </w:rPr>
        <w:t xml:space="preserve">60000000-8 </w:t>
      </w:r>
      <w:r w:rsidRPr="00F07EC1">
        <w:rPr>
          <w:rFonts w:ascii="Times New Roman" w:hAnsi="Times New Roman" w:cs="Times New Roman"/>
          <w:bCs/>
        </w:rPr>
        <w:tab/>
        <w:t xml:space="preserve">– </w:t>
      </w:r>
      <w:r w:rsidRPr="00F07EC1">
        <w:rPr>
          <w:rFonts w:ascii="Times New Roman" w:hAnsi="Times New Roman" w:cs="Times New Roman"/>
          <w:bCs/>
        </w:rPr>
        <w:tab/>
        <w:t>Dopravné služby (bez prepravy odpadu)</w:t>
      </w:r>
    </w:p>
    <w:p w14:paraId="5E5404D2" w14:textId="00E8E9B8" w:rsidR="00471CAC" w:rsidRPr="00F07EC1" w:rsidRDefault="00471CAC" w:rsidP="00471CAC">
      <w:pPr>
        <w:pStyle w:val="Odsekzoznamu"/>
        <w:spacing w:line="276" w:lineRule="auto"/>
        <w:ind w:left="284" w:firstLine="709"/>
        <w:jc w:val="both"/>
        <w:rPr>
          <w:rFonts w:ascii="Times New Roman" w:hAnsi="Times New Roman" w:cs="Times New Roman"/>
          <w:bCs/>
          <w:highlight w:val="yellow"/>
        </w:rPr>
      </w:pPr>
    </w:p>
    <w:p w14:paraId="20D296B5" w14:textId="2257761B" w:rsidR="00471CAC" w:rsidRPr="00F07EC1" w:rsidRDefault="00563A9D" w:rsidP="00471CAC">
      <w:pPr>
        <w:pStyle w:val="Odsekzoznamu"/>
        <w:numPr>
          <w:ilvl w:val="0"/>
          <w:numId w:val="8"/>
        </w:numPr>
        <w:spacing w:after="0" w:line="276" w:lineRule="auto"/>
        <w:ind w:left="284"/>
        <w:jc w:val="both"/>
        <w:rPr>
          <w:rFonts w:ascii="Times New Roman" w:hAnsi="Times New Roman" w:cs="Times New Roman"/>
        </w:rPr>
      </w:pPr>
      <w:r w:rsidRPr="00F07EC1">
        <w:rPr>
          <w:rFonts w:ascii="Times New Roman" w:hAnsi="Times New Roman" w:cs="Times New Roman"/>
          <w:b/>
        </w:rPr>
        <w:t xml:space="preserve">S tovarom sa požaduje </w:t>
      </w:r>
      <w:r w:rsidR="00471CAC" w:rsidRPr="00F07EC1">
        <w:rPr>
          <w:rFonts w:ascii="Times New Roman" w:hAnsi="Times New Roman" w:cs="Times New Roman"/>
          <w:b/>
        </w:rPr>
        <w:t>zabezpečiť aj tieto súvisiace služby:</w:t>
      </w:r>
    </w:p>
    <w:p w14:paraId="49EC580C" w14:textId="77777777" w:rsidR="00471CAC" w:rsidRPr="00F07EC1" w:rsidRDefault="00471CAC" w:rsidP="00471CAC">
      <w:pPr>
        <w:pStyle w:val="Odsekzoznamu"/>
        <w:numPr>
          <w:ilvl w:val="0"/>
          <w:numId w:val="9"/>
        </w:numPr>
        <w:spacing w:after="0" w:line="276" w:lineRule="auto"/>
        <w:ind w:left="567" w:hanging="283"/>
        <w:rPr>
          <w:rFonts w:ascii="Times New Roman" w:hAnsi="Times New Roman" w:cs="Times New Roman"/>
        </w:rPr>
      </w:pPr>
      <w:r w:rsidRPr="00F07EC1">
        <w:rPr>
          <w:rFonts w:ascii="Times New Roman" w:hAnsi="Times New Roman" w:cs="Times New Roman"/>
        </w:rPr>
        <w:t>dodanie tovaru do miesta dodania,</w:t>
      </w:r>
    </w:p>
    <w:p w14:paraId="0AFAAA57" w14:textId="77777777" w:rsidR="00471CAC" w:rsidRPr="00F07EC1" w:rsidRDefault="00471CAC" w:rsidP="00471CAC">
      <w:pPr>
        <w:pStyle w:val="Odsekzoznamu"/>
        <w:numPr>
          <w:ilvl w:val="0"/>
          <w:numId w:val="9"/>
        </w:numPr>
        <w:spacing w:after="0" w:line="276" w:lineRule="auto"/>
        <w:ind w:left="567" w:hanging="283"/>
        <w:rPr>
          <w:rFonts w:ascii="Times New Roman" w:hAnsi="Times New Roman" w:cs="Times New Roman"/>
        </w:rPr>
      </w:pPr>
      <w:r w:rsidRPr="00F07EC1">
        <w:rPr>
          <w:rFonts w:ascii="Times New Roman" w:hAnsi="Times New Roman" w:cs="Times New Roman"/>
        </w:rPr>
        <w:t>vyloženie tovaru v mieste dodania.</w:t>
      </w:r>
    </w:p>
    <w:p w14:paraId="4B026C34" w14:textId="77777777" w:rsidR="00471CAC" w:rsidRPr="00F07EC1" w:rsidRDefault="00471CAC" w:rsidP="00471CAC">
      <w:pPr>
        <w:pStyle w:val="Default"/>
        <w:numPr>
          <w:ilvl w:val="0"/>
          <w:numId w:val="8"/>
        </w:numPr>
        <w:spacing w:line="276" w:lineRule="auto"/>
        <w:ind w:left="284"/>
        <w:contextualSpacing/>
        <w:jc w:val="both"/>
        <w:rPr>
          <w:rFonts w:ascii="Times New Roman" w:eastAsia="Times New Roman" w:hAnsi="Times New Roman" w:cs="Times New Roman"/>
          <w:color w:val="auto"/>
          <w:sz w:val="22"/>
          <w:szCs w:val="22"/>
          <w:lang w:eastAsia="cs-CZ"/>
        </w:rPr>
      </w:pPr>
      <w:r w:rsidRPr="00F07EC1">
        <w:rPr>
          <w:rFonts w:ascii="Times New Roman" w:hAnsi="Times New Roman" w:cs="Times New Roman"/>
          <w:color w:val="auto"/>
          <w:sz w:val="22"/>
          <w:szCs w:val="22"/>
        </w:rPr>
        <w:t>Verejný obstarávateľ</w:t>
      </w:r>
      <w:r w:rsidRPr="00F07EC1">
        <w:rPr>
          <w:rFonts w:ascii="Times New Roman" w:eastAsia="Times New Roman" w:hAnsi="Times New Roman" w:cs="Times New Roman"/>
          <w:color w:val="auto"/>
          <w:sz w:val="22"/>
          <w:szCs w:val="22"/>
          <w:lang w:eastAsia="cs-CZ"/>
        </w:rPr>
        <w:t xml:space="preserve"> si vyhradzuje právo prevziať iba tovar funkčný, bez zjavných vád, dodaný v kompletnom stave a v požadovanom množstve. V opačnom prípade si vyhradzuje právo nepodpísať dodací list, neprebrať dodaný tovar a nezaplatiť cenu za neprebraný tovar.</w:t>
      </w:r>
    </w:p>
    <w:p w14:paraId="463E451D" w14:textId="77777777" w:rsidR="00471CAC" w:rsidRPr="00F07EC1" w:rsidRDefault="00471CAC" w:rsidP="00471CAC">
      <w:pPr>
        <w:numPr>
          <w:ilvl w:val="0"/>
          <w:numId w:val="8"/>
        </w:numPr>
        <w:spacing w:after="60" w:line="276" w:lineRule="auto"/>
        <w:ind w:left="284"/>
        <w:contextualSpacing/>
        <w:jc w:val="both"/>
        <w:rPr>
          <w:rFonts w:ascii="Times New Roman" w:hAnsi="Times New Roman" w:cs="Times New Roman"/>
        </w:rPr>
      </w:pPr>
      <w:r w:rsidRPr="00F07EC1">
        <w:rPr>
          <w:rFonts w:ascii="Times New Roman" w:hAnsi="Times New Roman" w:cs="Times New Roman"/>
        </w:rPr>
        <w:t>Tovar musí byť nový, nepoužívaný, zabalený v neporušených obaloch, nepoškodený.</w:t>
      </w:r>
    </w:p>
    <w:p w14:paraId="16768440" w14:textId="77777777" w:rsidR="00471CAC" w:rsidRPr="00F07EC1" w:rsidRDefault="00471CAC" w:rsidP="00471CAC">
      <w:pPr>
        <w:numPr>
          <w:ilvl w:val="0"/>
          <w:numId w:val="8"/>
        </w:numPr>
        <w:spacing w:after="60" w:line="276" w:lineRule="auto"/>
        <w:ind w:left="284"/>
        <w:contextualSpacing/>
        <w:jc w:val="both"/>
        <w:rPr>
          <w:rFonts w:ascii="Times New Roman" w:hAnsi="Times New Roman" w:cs="Times New Roman"/>
        </w:rPr>
      </w:pPr>
      <w:r w:rsidRPr="00F07EC1">
        <w:rPr>
          <w:rFonts w:ascii="Times New Roman" w:hAnsi="Times New Roman" w:cs="Times New Roman"/>
        </w:rPr>
        <w:t xml:space="preserve">Verejný obstarávateľ požaduje na dodaný tovar min. 24 mesačnú záruku, pokiaľ na záručnom liste nie je vyznačená dlhšia doba podľa záručných podmienok výrobcu. Záručná doba začína plynúť dňom prevzatia predmetu zmluvy na základe dodacieho listu. </w:t>
      </w:r>
    </w:p>
    <w:p w14:paraId="62A7B5BF" w14:textId="522D4BF6" w:rsidR="00471CAC" w:rsidRPr="00F07EC1" w:rsidRDefault="00471CAC" w:rsidP="00471CAC">
      <w:pPr>
        <w:numPr>
          <w:ilvl w:val="0"/>
          <w:numId w:val="8"/>
        </w:numPr>
        <w:spacing w:after="60" w:line="276" w:lineRule="auto"/>
        <w:ind w:left="284"/>
        <w:contextualSpacing/>
        <w:jc w:val="both"/>
        <w:rPr>
          <w:rFonts w:ascii="Times New Roman" w:hAnsi="Times New Roman" w:cs="Times New Roman"/>
        </w:rPr>
      </w:pPr>
      <w:r w:rsidRPr="00F07EC1">
        <w:rPr>
          <w:rFonts w:ascii="Times New Roman" w:hAnsi="Times New Roman" w:cs="Times New Roman"/>
        </w:rPr>
        <w:t>Tovar nesmie byť recyklovaný, repasovaný, renovovaný.</w:t>
      </w:r>
    </w:p>
    <w:p w14:paraId="15E188BF" w14:textId="74654C7C" w:rsidR="00DF60E1" w:rsidRPr="000800C4" w:rsidRDefault="00DF60E1" w:rsidP="001D16F2">
      <w:pPr>
        <w:numPr>
          <w:ilvl w:val="0"/>
          <w:numId w:val="8"/>
        </w:numPr>
        <w:spacing w:after="0" w:line="276" w:lineRule="auto"/>
        <w:ind w:left="283" w:hanging="357"/>
        <w:contextualSpacing/>
        <w:jc w:val="both"/>
        <w:rPr>
          <w:rFonts w:ascii="Times New Roman" w:hAnsi="Times New Roman" w:cs="Times New Roman"/>
        </w:rPr>
      </w:pPr>
      <w:r w:rsidRPr="00D43B70">
        <w:rPr>
          <w:rFonts w:ascii="Times New Roman" w:hAnsi="Times New Roman" w:cs="Times New Roman"/>
          <w:b/>
        </w:rPr>
        <w:t xml:space="preserve">Vzorky: </w:t>
      </w:r>
      <w:r w:rsidRPr="000800C4">
        <w:rPr>
          <w:rFonts w:ascii="Times New Roman" w:hAnsi="Times New Roman" w:cs="Times New Roman"/>
        </w:rPr>
        <w:t xml:space="preserve">Úspešný uchádzač predloží </w:t>
      </w:r>
      <w:r w:rsidR="00B27CE9">
        <w:rPr>
          <w:rFonts w:ascii="Times New Roman" w:hAnsi="Times New Roman" w:cs="Times New Roman"/>
        </w:rPr>
        <w:t xml:space="preserve">v rámci súčinnosti pred podpisom zmluvy </w:t>
      </w:r>
      <w:r w:rsidRPr="000800C4">
        <w:rPr>
          <w:rFonts w:ascii="Times New Roman" w:hAnsi="Times New Roman" w:cs="Times New Roman"/>
        </w:rPr>
        <w:t xml:space="preserve">po písomnej výzve </w:t>
      </w:r>
      <w:r w:rsidR="00B27CE9">
        <w:rPr>
          <w:rFonts w:ascii="Times New Roman" w:hAnsi="Times New Roman" w:cs="Times New Roman"/>
        </w:rPr>
        <w:t xml:space="preserve">verejného obstarávateľa </w:t>
      </w:r>
      <w:r w:rsidRPr="000800C4">
        <w:rPr>
          <w:rFonts w:ascii="Times New Roman" w:hAnsi="Times New Roman" w:cs="Times New Roman"/>
        </w:rPr>
        <w:t>do 6 týždňov funkčnú vzorku</w:t>
      </w:r>
      <w:r w:rsidR="00740FF1" w:rsidRPr="000800C4">
        <w:rPr>
          <w:rFonts w:ascii="Times New Roman" w:hAnsi="Times New Roman" w:cs="Times New Roman"/>
        </w:rPr>
        <w:t xml:space="preserve"> </w:t>
      </w:r>
      <w:r w:rsidR="00114251" w:rsidRPr="000800C4">
        <w:rPr>
          <w:rFonts w:ascii="Times New Roman" w:hAnsi="Times New Roman" w:cs="Times New Roman"/>
          <w:b/>
        </w:rPr>
        <w:t xml:space="preserve">„Zásahový odev“ </w:t>
      </w:r>
      <w:r w:rsidRPr="000800C4">
        <w:rPr>
          <w:rFonts w:ascii="Times New Roman" w:hAnsi="Times New Roman" w:cs="Times New Roman"/>
        </w:rPr>
        <w:t xml:space="preserve"> (1 ks zásahového kabátu - veľkosť </w:t>
      </w:r>
      <w:r w:rsidR="00DC24DE" w:rsidRPr="000800C4">
        <w:rPr>
          <w:rFonts w:ascii="Times New Roman" w:hAnsi="Times New Roman" w:cs="Times New Roman"/>
        </w:rPr>
        <w:t>L</w:t>
      </w:r>
      <w:r w:rsidRPr="000800C4">
        <w:rPr>
          <w:rFonts w:ascii="Times New Roman" w:hAnsi="Times New Roman" w:cs="Times New Roman"/>
        </w:rPr>
        <w:t>/</w:t>
      </w:r>
      <w:r w:rsidR="00DC24DE" w:rsidRPr="000800C4">
        <w:rPr>
          <w:rFonts w:ascii="Times New Roman" w:hAnsi="Times New Roman" w:cs="Times New Roman"/>
        </w:rPr>
        <w:t>182</w:t>
      </w:r>
      <w:r w:rsidRPr="000800C4">
        <w:rPr>
          <w:rFonts w:ascii="Times New Roman" w:hAnsi="Times New Roman" w:cs="Times New Roman"/>
        </w:rPr>
        <w:t xml:space="preserve">, 1 ks zásahových nohavíc - veľkosť </w:t>
      </w:r>
      <w:r w:rsidR="00DC24DE" w:rsidRPr="000800C4">
        <w:rPr>
          <w:rFonts w:ascii="Times New Roman" w:hAnsi="Times New Roman" w:cs="Times New Roman"/>
        </w:rPr>
        <w:t>L</w:t>
      </w:r>
      <w:r w:rsidRPr="000800C4">
        <w:rPr>
          <w:rFonts w:ascii="Times New Roman" w:hAnsi="Times New Roman" w:cs="Times New Roman"/>
        </w:rPr>
        <w:t>/</w:t>
      </w:r>
      <w:r w:rsidR="00DC24DE" w:rsidRPr="000800C4">
        <w:rPr>
          <w:rFonts w:ascii="Times New Roman" w:hAnsi="Times New Roman" w:cs="Times New Roman"/>
        </w:rPr>
        <w:t>1</w:t>
      </w:r>
      <w:r w:rsidRPr="000800C4">
        <w:rPr>
          <w:rFonts w:ascii="Times New Roman" w:hAnsi="Times New Roman" w:cs="Times New Roman"/>
        </w:rPr>
        <w:t>8</w:t>
      </w:r>
      <w:r w:rsidR="00DC24DE" w:rsidRPr="000800C4">
        <w:rPr>
          <w:rFonts w:ascii="Times New Roman" w:hAnsi="Times New Roman" w:cs="Times New Roman"/>
        </w:rPr>
        <w:t>2</w:t>
      </w:r>
      <w:r w:rsidRPr="000800C4">
        <w:rPr>
          <w:rFonts w:ascii="Times New Roman" w:hAnsi="Times New Roman" w:cs="Times New Roman"/>
        </w:rPr>
        <w:t xml:space="preserve"> </w:t>
      </w:r>
      <w:r w:rsidR="00DC24DE" w:rsidRPr="000800C4">
        <w:rPr>
          <w:rFonts w:ascii="Times New Roman" w:hAnsi="Times New Roman" w:cs="Times New Roman"/>
        </w:rPr>
        <w:t>+</w:t>
      </w:r>
      <w:r w:rsidRPr="000800C4">
        <w:rPr>
          <w:rFonts w:ascii="Times New Roman" w:hAnsi="Times New Roman" w:cs="Times New Roman"/>
        </w:rPr>
        <w:t xml:space="preserve"> 1 ks záchrannej slučky </w:t>
      </w:r>
      <w:r w:rsidR="00DC24DE" w:rsidRPr="000800C4">
        <w:rPr>
          <w:rFonts w:ascii="Times New Roman" w:hAnsi="Times New Roman" w:cs="Times New Roman"/>
        </w:rPr>
        <w:t>v</w:t>
      </w:r>
      <w:r w:rsidRPr="000800C4">
        <w:rPr>
          <w:rFonts w:ascii="Times New Roman" w:hAnsi="Times New Roman" w:cs="Times New Roman"/>
        </w:rPr>
        <w:t xml:space="preserve"> prislúchajúc</w:t>
      </w:r>
      <w:r w:rsidR="00DC24DE" w:rsidRPr="000800C4">
        <w:rPr>
          <w:rFonts w:ascii="Times New Roman" w:hAnsi="Times New Roman" w:cs="Times New Roman"/>
        </w:rPr>
        <w:t>ej</w:t>
      </w:r>
      <w:r w:rsidRPr="000800C4">
        <w:rPr>
          <w:rFonts w:ascii="Times New Roman" w:hAnsi="Times New Roman" w:cs="Times New Roman"/>
        </w:rPr>
        <w:t xml:space="preserve"> veľkos</w:t>
      </w:r>
      <w:r w:rsidR="00DC24DE" w:rsidRPr="000800C4">
        <w:rPr>
          <w:rFonts w:ascii="Times New Roman" w:hAnsi="Times New Roman" w:cs="Times New Roman"/>
        </w:rPr>
        <w:t xml:space="preserve">ti + </w:t>
      </w:r>
      <w:r w:rsidR="00B2758F" w:rsidRPr="000800C4">
        <w:rPr>
          <w:rFonts w:ascii="Times New Roman" w:hAnsi="Times New Roman" w:cs="Times New Roman"/>
        </w:rPr>
        <w:t>poloh</w:t>
      </w:r>
      <w:r w:rsidR="00DC24DE" w:rsidRPr="000800C4">
        <w:rPr>
          <w:rFonts w:ascii="Times New Roman" w:hAnsi="Times New Roman" w:cs="Times New Roman"/>
        </w:rPr>
        <w:t>ovací prostriedok</w:t>
      </w:r>
      <w:r w:rsidR="00740FF1" w:rsidRPr="000800C4">
        <w:rPr>
          <w:rFonts w:ascii="Times New Roman" w:hAnsi="Times New Roman" w:cs="Times New Roman"/>
        </w:rPr>
        <w:t>)</w:t>
      </w:r>
      <w:r w:rsidR="00DC24DE" w:rsidRPr="000800C4">
        <w:rPr>
          <w:rFonts w:ascii="Times New Roman" w:hAnsi="Times New Roman" w:cs="Times New Roman"/>
        </w:rPr>
        <w:t xml:space="preserve"> a</w:t>
      </w:r>
      <w:r w:rsidR="00740FF1" w:rsidRPr="000800C4">
        <w:rPr>
          <w:rFonts w:ascii="Times New Roman" w:hAnsi="Times New Roman" w:cs="Times New Roman"/>
        </w:rPr>
        <w:t xml:space="preserve">  </w:t>
      </w:r>
      <w:r w:rsidR="00114251" w:rsidRPr="000800C4">
        <w:rPr>
          <w:rFonts w:ascii="Times New Roman" w:hAnsi="Times New Roman" w:cs="Times New Roman"/>
          <w:b/>
        </w:rPr>
        <w:t>„Bielizeň“</w:t>
      </w:r>
      <w:r w:rsidR="00DC24DE" w:rsidRPr="000800C4">
        <w:rPr>
          <w:rFonts w:ascii="Times New Roman" w:hAnsi="Times New Roman" w:cs="Times New Roman"/>
        </w:rPr>
        <w:t xml:space="preserve"> </w:t>
      </w:r>
      <w:r w:rsidR="00483340">
        <w:rPr>
          <w:rFonts w:ascii="Times New Roman" w:hAnsi="Times New Roman" w:cs="Times New Roman"/>
        </w:rPr>
        <w:t>(1 ks</w:t>
      </w:r>
      <w:r w:rsidR="00DC24DE" w:rsidRPr="000800C4">
        <w:rPr>
          <w:rFonts w:ascii="Times New Roman" w:hAnsi="Times New Roman" w:cs="Times New Roman"/>
        </w:rPr>
        <w:t>– tri</w:t>
      </w:r>
      <w:r w:rsidR="00740FF1" w:rsidRPr="000800C4">
        <w:rPr>
          <w:rFonts w:ascii="Times New Roman" w:hAnsi="Times New Roman" w:cs="Times New Roman"/>
        </w:rPr>
        <w:t>č</w:t>
      </w:r>
      <w:r w:rsidR="00DC24DE" w:rsidRPr="000800C4">
        <w:rPr>
          <w:rFonts w:ascii="Times New Roman" w:hAnsi="Times New Roman" w:cs="Times New Roman"/>
        </w:rPr>
        <w:t>ko</w:t>
      </w:r>
      <w:r w:rsidR="00114251" w:rsidRPr="000800C4">
        <w:rPr>
          <w:rFonts w:ascii="Times New Roman" w:hAnsi="Times New Roman" w:cs="Times New Roman"/>
        </w:rPr>
        <w:t xml:space="preserve"> čierne</w:t>
      </w:r>
      <w:r w:rsidR="00DC24DE" w:rsidRPr="000800C4">
        <w:rPr>
          <w:rFonts w:ascii="Times New Roman" w:hAnsi="Times New Roman" w:cs="Times New Roman"/>
        </w:rPr>
        <w:t xml:space="preserve"> dlhý rukáv a</w:t>
      </w:r>
      <w:r w:rsidR="00483340">
        <w:rPr>
          <w:rFonts w:ascii="Times New Roman" w:hAnsi="Times New Roman" w:cs="Times New Roman"/>
        </w:rPr>
        <w:t xml:space="preserve"> 1 ks </w:t>
      </w:r>
      <w:r w:rsidR="00DC24DE" w:rsidRPr="000800C4">
        <w:rPr>
          <w:rFonts w:ascii="Times New Roman" w:hAnsi="Times New Roman" w:cs="Times New Roman"/>
        </w:rPr>
        <w:t>spodky dlhé</w:t>
      </w:r>
      <w:r w:rsidR="00D01172" w:rsidRPr="000800C4">
        <w:rPr>
          <w:rFonts w:ascii="Times New Roman" w:hAnsi="Times New Roman" w:cs="Times New Roman"/>
        </w:rPr>
        <w:t xml:space="preserve"> čierne</w:t>
      </w:r>
      <w:r w:rsidR="00DC24DE" w:rsidRPr="000800C4">
        <w:rPr>
          <w:rFonts w:ascii="Times New Roman" w:hAnsi="Times New Roman" w:cs="Times New Roman"/>
        </w:rPr>
        <w:t xml:space="preserve"> </w:t>
      </w:r>
      <w:r w:rsidR="00483340">
        <w:rPr>
          <w:rFonts w:ascii="Times New Roman" w:hAnsi="Times New Roman" w:cs="Times New Roman"/>
        </w:rPr>
        <w:t xml:space="preserve">- </w:t>
      </w:r>
      <w:r w:rsidR="00DC24DE" w:rsidRPr="000800C4">
        <w:rPr>
          <w:rFonts w:ascii="Times New Roman" w:hAnsi="Times New Roman" w:cs="Times New Roman"/>
        </w:rPr>
        <w:t>ve</w:t>
      </w:r>
      <w:r w:rsidR="00D36CF4" w:rsidRPr="000800C4">
        <w:rPr>
          <w:rFonts w:ascii="Times New Roman" w:hAnsi="Times New Roman" w:cs="Times New Roman"/>
        </w:rPr>
        <w:t xml:space="preserve">ľkosť </w:t>
      </w:r>
      <w:r w:rsidR="00DC24DE" w:rsidRPr="000800C4">
        <w:rPr>
          <w:rFonts w:ascii="Times New Roman" w:hAnsi="Times New Roman" w:cs="Times New Roman"/>
        </w:rPr>
        <w:t xml:space="preserve"> L</w:t>
      </w:r>
      <w:r w:rsidR="00BE1946" w:rsidRPr="000800C4">
        <w:rPr>
          <w:rFonts w:ascii="Times New Roman" w:hAnsi="Times New Roman" w:cs="Times New Roman"/>
        </w:rPr>
        <w:t xml:space="preserve">, </w:t>
      </w:r>
      <w:r w:rsidR="00483340">
        <w:rPr>
          <w:rFonts w:ascii="Times New Roman" w:hAnsi="Times New Roman" w:cs="Times New Roman"/>
        </w:rPr>
        <w:t xml:space="preserve">1 ks </w:t>
      </w:r>
      <w:r w:rsidR="00BE1946" w:rsidRPr="000800C4">
        <w:rPr>
          <w:rFonts w:ascii="Times New Roman" w:hAnsi="Times New Roman" w:cs="Times New Roman"/>
        </w:rPr>
        <w:t xml:space="preserve">tričko čierne krátky rukáv </w:t>
      </w:r>
      <w:r w:rsidR="00483340">
        <w:rPr>
          <w:rFonts w:ascii="Times New Roman" w:hAnsi="Times New Roman" w:cs="Times New Roman"/>
        </w:rPr>
        <w:t xml:space="preserve">- </w:t>
      </w:r>
      <w:r w:rsidR="00BE1946" w:rsidRPr="000800C4">
        <w:rPr>
          <w:rFonts w:ascii="Times New Roman" w:hAnsi="Times New Roman" w:cs="Times New Roman"/>
        </w:rPr>
        <w:t>veľkosť L</w:t>
      </w:r>
      <w:r w:rsidR="00D01172" w:rsidRPr="000800C4">
        <w:rPr>
          <w:rFonts w:ascii="Times New Roman" w:hAnsi="Times New Roman" w:cs="Times New Roman"/>
        </w:rPr>
        <w:t>,</w:t>
      </w:r>
      <w:r w:rsidR="00BE1946" w:rsidRPr="000800C4">
        <w:rPr>
          <w:rFonts w:ascii="Times New Roman" w:hAnsi="Times New Roman" w:cs="Times New Roman"/>
        </w:rPr>
        <w:t xml:space="preserve"> </w:t>
      </w:r>
      <w:r w:rsidR="00483340">
        <w:rPr>
          <w:rFonts w:ascii="Times New Roman" w:hAnsi="Times New Roman" w:cs="Times New Roman"/>
        </w:rPr>
        <w:t xml:space="preserve">1 ks </w:t>
      </w:r>
      <w:r w:rsidR="00BE1946" w:rsidRPr="000800C4">
        <w:rPr>
          <w:rFonts w:ascii="Times New Roman" w:hAnsi="Times New Roman" w:cs="Times New Roman"/>
        </w:rPr>
        <w:t xml:space="preserve">nohavice krátke čierne </w:t>
      </w:r>
      <w:r w:rsidR="00483340">
        <w:rPr>
          <w:rFonts w:ascii="Times New Roman" w:hAnsi="Times New Roman" w:cs="Times New Roman"/>
        </w:rPr>
        <w:t xml:space="preserve">- </w:t>
      </w:r>
      <w:r w:rsidR="00BE1946" w:rsidRPr="000800C4">
        <w:rPr>
          <w:rFonts w:ascii="Times New Roman" w:hAnsi="Times New Roman" w:cs="Times New Roman"/>
        </w:rPr>
        <w:t>veľkosť L</w:t>
      </w:r>
      <w:r w:rsidR="00D01172" w:rsidRPr="000800C4">
        <w:rPr>
          <w:rFonts w:ascii="Times New Roman" w:hAnsi="Times New Roman" w:cs="Times New Roman"/>
        </w:rPr>
        <w:t xml:space="preserve">, </w:t>
      </w:r>
      <w:r w:rsidR="00BE1946" w:rsidRPr="000800C4">
        <w:rPr>
          <w:rFonts w:ascii="Times New Roman" w:hAnsi="Times New Roman" w:cs="Times New Roman"/>
        </w:rPr>
        <w:t>ochranná kukla</w:t>
      </w:r>
      <w:r w:rsidR="00D01172" w:rsidRPr="000800C4">
        <w:rPr>
          <w:rFonts w:ascii="Times New Roman" w:hAnsi="Times New Roman" w:cs="Times New Roman"/>
        </w:rPr>
        <w:t xml:space="preserve"> čierna</w:t>
      </w:r>
      <w:r w:rsidR="00BE1946" w:rsidRPr="000800C4">
        <w:rPr>
          <w:rFonts w:ascii="Times New Roman" w:hAnsi="Times New Roman" w:cs="Times New Roman"/>
        </w:rPr>
        <w:t xml:space="preserve"> – univerzálna veľkosť</w:t>
      </w:r>
      <w:r w:rsidRPr="000800C4">
        <w:rPr>
          <w:rFonts w:ascii="Times New Roman" w:hAnsi="Times New Roman" w:cs="Times New Roman"/>
        </w:rPr>
        <w:t xml:space="preserve">): </w:t>
      </w:r>
    </w:p>
    <w:p w14:paraId="0847D192" w14:textId="4D24ECE0" w:rsidR="00DF60E1" w:rsidRPr="000800C4" w:rsidRDefault="00BE456A" w:rsidP="00DF60E1">
      <w:pPr>
        <w:pStyle w:val="Odsekzoznamu"/>
        <w:numPr>
          <w:ilvl w:val="0"/>
          <w:numId w:val="14"/>
        </w:numPr>
        <w:spacing w:after="60" w:line="276" w:lineRule="auto"/>
        <w:jc w:val="both"/>
        <w:rPr>
          <w:rFonts w:ascii="Times New Roman" w:hAnsi="Times New Roman" w:cs="Times New Roman"/>
        </w:rPr>
      </w:pPr>
      <w:r w:rsidRPr="000800C4">
        <w:rPr>
          <w:rFonts w:ascii="Times New Roman" w:hAnsi="Times New Roman" w:cs="Times New Roman"/>
        </w:rPr>
        <w:t>P</w:t>
      </w:r>
      <w:r w:rsidR="00D36CF4" w:rsidRPr="000800C4">
        <w:rPr>
          <w:rFonts w:ascii="Times New Roman" w:hAnsi="Times New Roman" w:cs="Times New Roman"/>
        </w:rPr>
        <w:t xml:space="preserve">redkladaná </w:t>
      </w:r>
      <w:r w:rsidRPr="000800C4">
        <w:rPr>
          <w:rFonts w:ascii="Times New Roman" w:hAnsi="Times New Roman" w:cs="Times New Roman"/>
        </w:rPr>
        <w:t xml:space="preserve"> vzork</w:t>
      </w:r>
      <w:r w:rsidR="00D36CF4" w:rsidRPr="000800C4">
        <w:rPr>
          <w:rFonts w:ascii="Times New Roman" w:hAnsi="Times New Roman" w:cs="Times New Roman"/>
        </w:rPr>
        <w:t>a</w:t>
      </w:r>
      <w:r w:rsidRPr="000800C4">
        <w:rPr>
          <w:rFonts w:ascii="Times New Roman" w:hAnsi="Times New Roman" w:cs="Times New Roman"/>
        </w:rPr>
        <w:t xml:space="preserve"> zásahového od</w:t>
      </w:r>
      <w:r w:rsidR="00D36CF4" w:rsidRPr="000800C4">
        <w:rPr>
          <w:rFonts w:ascii="Times New Roman" w:hAnsi="Times New Roman" w:cs="Times New Roman"/>
        </w:rPr>
        <w:t>e</w:t>
      </w:r>
      <w:r w:rsidRPr="000800C4">
        <w:rPr>
          <w:rFonts w:ascii="Times New Roman" w:hAnsi="Times New Roman" w:cs="Times New Roman"/>
        </w:rPr>
        <w:t>vu musí b</w:t>
      </w:r>
      <w:r w:rsidR="00D36CF4" w:rsidRPr="000800C4">
        <w:rPr>
          <w:rFonts w:ascii="Times New Roman" w:hAnsi="Times New Roman" w:cs="Times New Roman"/>
        </w:rPr>
        <w:t>yť</w:t>
      </w:r>
      <w:r w:rsidRPr="000800C4">
        <w:rPr>
          <w:rFonts w:ascii="Times New Roman" w:hAnsi="Times New Roman" w:cs="Times New Roman"/>
        </w:rPr>
        <w:t xml:space="preserve"> označen</w:t>
      </w:r>
      <w:r w:rsidR="00D36CF4" w:rsidRPr="000800C4">
        <w:rPr>
          <w:rFonts w:ascii="Times New Roman" w:hAnsi="Times New Roman" w:cs="Times New Roman"/>
        </w:rPr>
        <w:t>á</w:t>
      </w:r>
      <w:r w:rsidR="00DF60E1" w:rsidRPr="000800C4">
        <w:rPr>
          <w:rFonts w:ascii="Times New Roman" w:hAnsi="Times New Roman" w:cs="Times New Roman"/>
        </w:rPr>
        <w:t xml:space="preserve"> akreditovanou skúšobňou z dôvodu zabezpečenia identity vzorky s predkladanými výsledkami skúšok a certifikát</w:t>
      </w:r>
      <w:r w:rsidR="00A515CF" w:rsidRPr="000800C4">
        <w:rPr>
          <w:rFonts w:ascii="Times New Roman" w:hAnsi="Times New Roman" w:cs="Times New Roman"/>
        </w:rPr>
        <w:t>o</w:t>
      </w:r>
      <w:r w:rsidR="00DF60E1" w:rsidRPr="000800C4">
        <w:rPr>
          <w:rFonts w:ascii="Times New Roman" w:hAnsi="Times New Roman" w:cs="Times New Roman"/>
        </w:rPr>
        <w:t xml:space="preserve">m. Predkladaná vzorka </w:t>
      </w:r>
      <w:r w:rsidR="00A515CF" w:rsidRPr="000800C4">
        <w:rPr>
          <w:rFonts w:ascii="Times New Roman" w:hAnsi="Times New Roman" w:cs="Times New Roman"/>
        </w:rPr>
        <w:t xml:space="preserve">odevu </w:t>
      </w:r>
      <w:r w:rsidR="00DF60E1" w:rsidRPr="000800C4">
        <w:rPr>
          <w:rFonts w:ascii="Times New Roman" w:hAnsi="Times New Roman" w:cs="Times New Roman"/>
        </w:rPr>
        <w:t xml:space="preserve">musí byť označená priamo na vzorke s vyznačením čísla certifikátu (nie na obale), a je potrebné, aby značenie bolo pripevnené tak, že ho nie je možné bez porušenia zameniť. </w:t>
      </w:r>
    </w:p>
    <w:p w14:paraId="463F7AC5" w14:textId="3824EF77" w:rsidR="00DF60E1" w:rsidRDefault="00DF60E1" w:rsidP="00DF60E1">
      <w:pPr>
        <w:pStyle w:val="Odsekzoznamu"/>
        <w:numPr>
          <w:ilvl w:val="0"/>
          <w:numId w:val="14"/>
        </w:numPr>
        <w:spacing w:after="60" w:line="276" w:lineRule="auto"/>
        <w:jc w:val="both"/>
        <w:rPr>
          <w:rFonts w:ascii="Times New Roman" w:hAnsi="Times New Roman" w:cs="Times New Roman"/>
        </w:rPr>
      </w:pPr>
      <w:r w:rsidRPr="000800C4">
        <w:rPr>
          <w:rFonts w:ascii="Times New Roman" w:hAnsi="Times New Roman" w:cs="Times New Roman"/>
        </w:rPr>
        <w:t xml:space="preserve">pri dodaní vzorky požaduje verejný obstarávateľ predložiť kompletnú dokumentáciu výrobku ohľadne spôsobu skladovania, používania, čistenia, údržby, nastavovania a dezinfekcií; vhodných prostriedkov na čistenie, údržbu a dezinfekciu odporúčaných výrobcom, ktoré nesmú mať žiadny nepriaznivý </w:t>
      </w:r>
      <w:r w:rsidRPr="000800C4">
        <w:rPr>
          <w:rFonts w:ascii="Times New Roman" w:hAnsi="Times New Roman" w:cs="Times New Roman"/>
        </w:rPr>
        <w:lastRenderedPageBreak/>
        <w:t xml:space="preserve">účinok na požadovaný tovar alebo na používateľa, ak sa používajú v súlade s príslušnou dokumentáciou. Tieto pokyny musia byť presné a zrozumiteľné a v slovenskom jazyku (akceptovateľný je aj český jazyk). </w:t>
      </w:r>
    </w:p>
    <w:p w14:paraId="6A8F74B2" w14:textId="2ADDA36A" w:rsidR="00461116" w:rsidRPr="00461116" w:rsidRDefault="00461116" w:rsidP="00461116">
      <w:pPr>
        <w:pStyle w:val="Odsekzoznamu"/>
        <w:numPr>
          <w:ilvl w:val="0"/>
          <w:numId w:val="14"/>
        </w:numPr>
        <w:rPr>
          <w:rFonts w:ascii="Times New Roman" w:hAnsi="Times New Roman" w:cs="Times New Roman"/>
        </w:rPr>
      </w:pPr>
      <w:r>
        <w:rPr>
          <w:rFonts w:ascii="Times New Roman" w:hAnsi="Times New Roman" w:cs="Times New Roman"/>
        </w:rPr>
        <w:t xml:space="preserve">predkladané </w:t>
      </w:r>
      <w:r w:rsidRPr="00461116">
        <w:rPr>
          <w:rFonts w:ascii="Times New Roman" w:hAnsi="Times New Roman" w:cs="Times New Roman"/>
        </w:rPr>
        <w:t>vzorky musia zodpovedať technickým, kvalitatívnym a materiálovým parametrom požadovaným v opise predmetu zákazky týchto súťažných podkladov a popisu predmetu zákazky uvedeného v opise v rámci ponuky predloženej uchádzačom,</w:t>
      </w:r>
    </w:p>
    <w:p w14:paraId="2EC7FFA6" w14:textId="6D341440" w:rsidR="00DF60E1" w:rsidRDefault="00DF60E1" w:rsidP="00DF60E1">
      <w:pPr>
        <w:pStyle w:val="Odsekzoznamu"/>
        <w:numPr>
          <w:ilvl w:val="0"/>
          <w:numId w:val="14"/>
        </w:numPr>
        <w:spacing w:after="60" w:line="276" w:lineRule="auto"/>
        <w:jc w:val="both"/>
        <w:rPr>
          <w:rFonts w:ascii="Times New Roman" w:hAnsi="Times New Roman" w:cs="Times New Roman"/>
        </w:rPr>
      </w:pPr>
      <w:r w:rsidRPr="000800C4">
        <w:rPr>
          <w:rFonts w:ascii="Times New Roman" w:hAnsi="Times New Roman" w:cs="Times New Roman"/>
        </w:rPr>
        <w:t>vzorky</w:t>
      </w:r>
      <w:r w:rsidR="00114251" w:rsidRPr="000800C4">
        <w:rPr>
          <w:rFonts w:ascii="Times New Roman" w:hAnsi="Times New Roman" w:cs="Times New Roman"/>
        </w:rPr>
        <w:t xml:space="preserve"> </w:t>
      </w:r>
      <w:r w:rsidRPr="000800C4">
        <w:rPr>
          <w:rFonts w:ascii="Times New Roman" w:hAnsi="Times New Roman" w:cs="Times New Roman"/>
        </w:rPr>
        <w:t xml:space="preserve">budú </w:t>
      </w:r>
      <w:r w:rsidR="00B27CE9">
        <w:rPr>
          <w:rFonts w:ascii="Times New Roman" w:hAnsi="Times New Roman" w:cs="Times New Roman"/>
        </w:rPr>
        <w:t>doručené</w:t>
      </w:r>
      <w:r w:rsidR="00B27CE9" w:rsidRPr="000800C4">
        <w:rPr>
          <w:rFonts w:ascii="Times New Roman" w:hAnsi="Times New Roman" w:cs="Times New Roman"/>
        </w:rPr>
        <w:t xml:space="preserve"> </w:t>
      </w:r>
      <w:r w:rsidRPr="000800C4">
        <w:rPr>
          <w:rFonts w:ascii="Times New Roman" w:hAnsi="Times New Roman" w:cs="Times New Roman"/>
        </w:rPr>
        <w:t>na adresu: Prezídium Hasičského a záchranného zboru, Drieňová 22 Bratislava. Identifikačné údaje zásielky „</w:t>
      </w:r>
      <w:r w:rsidR="00114251" w:rsidRPr="000800C4">
        <w:rPr>
          <w:rFonts w:ascii="Times New Roman" w:hAnsi="Times New Roman" w:cs="Times New Roman"/>
        </w:rPr>
        <w:t>Z</w:t>
      </w:r>
      <w:r w:rsidRPr="000800C4">
        <w:rPr>
          <w:rFonts w:ascii="Times New Roman" w:hAnsi="Times New Roman" w:cs="Times New Roman"/>
        </w:rPr>
        <w:t>ásahový odev.</w:t>
      </w:r>
    </w:p>
    <w:p w14:paraId="2FD9F37F" w14:textId="0AA6BFC1" w:rsidR="00C6357F" w:rsidRPr="00D43B70" w:rsidRDefault="00C6357F" w:rsidP="00C6357F">
      <w:pPr>
        <w:pStyle w:val="Odsekzoznamu"/>
        <w:numPr>
          <w:ilvl w:val="0"/>
          <w:numId w:val="14"/>
        </w:numPr>
        <w:jc w:val="both"/>
        <w:rPr>
          <w:rFonts w:ascii="Times New Roman" w:hAnsi="Times New Roman" w:cs="Times New Roman"/>
        </w:rPr>
      </w:pPr>
      <w:r w:rsidRPr="00D43B70">
        <w:rPr>
          <w:rFonts w:ascii="Times New Roman" w:hAnsi="Times New Roman" w:cs="Times New Roman"/>
        </w:rPr>
        <w:t>vzorky predložené uchádzačom v rámci Verejného obstarávania budú súčasťou Rámcovej dohody a ich cena je zahrnutá do Maximálnej ceny Rámcovej dohody.</w:t>
      </w:r>
    </w:p>
    <w:p w14:paraId="7E7DA423" w14:textId="77777777" w:rsidR="00C6357F" w:rsidRPr="000800C4" w:rsidRDefault="00C6357F" w:rsidP="00A31023">
      <w:pPr>
        <w:pStyle w:val="Odsekzoznamu"/>
        <w:spacing w:after="60" w:line="276" w:lineRule="auto"/>
        <w:ind w:left="644"/>
        <w:jc w:val="both"/>
        <w:rPr>
          <w:rFonts w:ascii="Times New Roman" w:hAnsi="Times New Roman" w:cs="Times New Roman"/>
        </w:rPr>
      </w:pPr>
    </w:p>
    <w:p w14:paraId="43A4E3D6" w14:textId="52A141E1" w:rsidR="00130CE7" w:rsidRPr="00F07EC1" w:rsidRDefault="00130CE7" w:rsidP="00130CE7">
      <w:pPr>
        <w:pStyle w:val="Odsekzoznamu"/>
        <w:numPr>
          <w:ilvl w:val="0"/>
          <w:numId w:val="8"/>
        </w:numPr>
        <w:spacing w:after="0" w:line="276" w:lineRule="auto"/>
        <w:ind w:left="284"/>
        <w:jc w:val="both"/>
        <w:rPr>
          <w:rFonts w:ascii="Times New Roman" w:hAnsi="Times New Roman" w:cs="Times New Roman"/>
          <w:b/>
        </w:rPr>
      </w:pPr>
      <w:r w:rsidRPr="00F07EC1">
        <w:rPr>
          <w:rFonts w:ascii="Times New Roman" w:hAnsi="Times New Roman" w:cs="Times New Roman"/>
          <w:b/>
        </w:rPr>
        <w:t xml:space="preserve">Lehota dodania </w:t>
      </w:r>
      <w:r w:rsidR="00114251">
        <w:rPr>
          <w:rFonts w:ascii="Times New Roman" w:hAnsi="Times New Roman" w:cs="Times New Roman"/>
          <w:b/>
        </w:rPr>
        <w:t xml:space="preserve">tovaru </w:t>
      </w:r>
      <w:r w:rsidRPr="00F07EC1">
        <w:rPr>
          <w:rFonts w:ascii="Times New Roman" w:hAnsi="Times New Roman" w:cs="Times New Roman"/>
          <w:b/>
        </w:rPr>
        <w:t>závisí od počtu objednaných kusov zásahových odevov</w:t>
      </w:r>
      <w:r w:rsidR="00CE6B0E" w:rsidRPr="00F07EC1">
        <w:rPr>
          <w:rFonts w:ascii="Times New Roman" w:hAnsi="Times New Roman" w:cs="Times New Roman"/>
          <w:b/>
        </w:rPr>
        <w:t xml:space="preserve"> a</w:t>
      </w:r>
      <w:r w:rsidR="00D36CF4" w:rsidRPr="00F07EC1">
        <w:rPr>
          <w:rFonts w:ascii="Times New Roman" w:hAnsi="Times New Roman" w:cs="Times New Roman"/>
          <w:b/>
        </w:rPr>
        <w:t> bielizne</w:t>
      </w:r>
      <w:r w:rsidRPr="00F07EC1">
        <w:rPr>
          <w:rFonts w:ascii="Times New Roman" w:hAnsi="Times New Roman" w:cs="Times New Roman"/>
          <w:b/>
        </w:rPr>
        <w:t>:</w:t>
      </w:r>
    </w:p>
    <w:p w14:paraId="27C557CB" w14:textId="38790F29" w:rsidR="00130CE7" w:rsidRPr="00F07EC1" w:rsidRDefault="00130CE7" w:rsidP="00130CE7">
      <w:pPr>
        <w:spacing w:after="0" w:line="276" w:lineRule="auto"/>
        <w:ind w:left="567" w:hanging="207"/>
        <w:jc w:val="both"/>
        <w:rPr>
          <w:rFonts w:ascii="Times New Roman" w:hAnsi="Times New Roman" w:cs="Times New Roman"/>
        </w:rPr>
      </w:pPr>
      <w:r w:rsidRPr="00F07EC1">
        <w:rPr>
          <w:rFonts w:ascii="Times New Roman" w:hAnsi="Times New Roman" w:cs="Times New Roman"/>
        </w:rPr>
        <w:t>- pri objednávke do 2 000 ks je lehota dodania najneskôr do 7 mesiacov od</w:t>
      </w:r>
      <w:r w:rsidR="0034447B">
        <w:rPr>
          <w:rFonts w:ascii="Times New Roman" w:hAnsi="Times New Roman" w:cs="Times New Roman"/>
        </w:rPr>
        <w:t xml:space="preserve">o dňa </w:t>
      </w:r>
      <w:r w:rsidRPr="00F07EC1">
        <w:rPr>
          <w:rFonts w:ascii="Times New Roman" w:hAnsi="Times New Roman" w:cs="Times New Roman"/>
        </w:rPr>
        <w:t xml:space="preserve"> </w:t>
      </w:r>
      <w:r w:rsidR="0034447B">
        <w:rPr>
          <w:rFonts w:ascii="Times New Roman" w:hAnsi="Times New Roman" w:cs="Times New Roman"/>
        </w:rPr>
        <w:t>doručenia</w:t>
      </w:r>
      <w:r w:rsidRPr="00F07EC1">
        <w:rPr>
          <w:rFonts w:ascii="Times New Roman" w:hAnsi="Times New Roman" w:cs="Times New Roman"/>
        </w:rPr>
        <w:t xml:space="preserve"> objednávky,</w:t>
      </w:r>
    </w:p>
    <w:p w14:paraId="58C5D26C" w14:textId="6473D38A" w:rsidR="00130CE7" w:rsidRPr="00F07EC1" w:rsidRDefault="00130CE7" w:rsidP="00130CE7">
      <w:pPr>
        <w:spacing w:after="0" w:line="276" w:lineRule="auto"/>
        <w:ind w:left="567" w:hanging="207"/>
        <w:jc w:val="both"/>
        <w:rPr>
          <w:rFonts w:ascii="Times New Roman" w:hAnsi="Times New Roman" w:cs="Times New Roman"/>
        </w:rPr>
      </w:pPr>
      <w:r w:rsidRPr="00F07EC1">
        <w:rPr>
          <w:rFonts w:ascii="Times New Roman" w:hAnsi="Times New Roman" w:cs="Times New Roman"/>
        </w:rPr>
        <w:t xml:space="preserve">- pri objednávke </w:t>
      </w:r>
      <w:r w:rsidR="00A31023">
        <w:rPr>
          <w:rFonts w:ascii="Times New Roman" w:hAnsi="Times New Roman" w:cs="Times New Roman"/>
        </w:rPr>
        <w:t xml:space="preserve">od 2 001 </w:t>
      </w:r>
      <w:r w:rsidR="00860F3C">
        <w:rPr>
          <w:rFonts w:ascii="Times New Roman" w:hAnsi="Times New Roman" w:cs="Times New Roman"/>
        </w:rPr>
        <w:t xml:space="preserve">ks </w:t>
      </w:r>
      <w:r w:rsidRPr="00F07EC1">
        <w:rPr>
          <w:rFonts w:ascii="Times New Roman" w:hAnsi="Times New Roman" w:cs="Times New Roman"/>
        </w:rPr>
        <w:t>do 4 000 ks je lehota dodania najneskôr do 12 mesiacov od</w:t>
      </w:r>
      <w:r w:rsidR="0034447B">
        <w:rPr>
          <w:rFonts w:ascii="Times New Roman" w:hAnsi="Times New Roman" w:cs="Times New Roman"/>
        </w:rPr>
        <w:t xml:space="preserve">o dňa  doručenia </w:t>
      </w:r>
      <w:r w:rsidRPr="00F07EC1">
        <w:rPr>
          <w:rFonts w:ascii="Times New Roman" w:hAnsi="Times New Roman" w:cs="Times New Roman"/>
        </w:rPr>
        <w:t>objednávky,</w:t>
      </w:r>
    </w:p>
    <w:p w14:paraId="3826649B" w14:textId="7DF74A57" w:rsidR="00130CE7" w:rsidRPr="00F07EC1" w:rsidRDefault="00130CE7" w:rsidP="00130CE7">
      <w:pPr>
        <w:spacing w:after="0" w:line="276" w:lineRule="auto"/>
        <w:ind w:left="567" w:hanging="207"/>
        <w:jc w:val="both"/>
        <w:rPr>
          <w:rFonts w:ascii="Times New Roman" w:hAnsi="Times New Roman" w:cs="Times New Roman"/>
        </w:rPr>
      </w:pPr>
      <w:r w:rsidRPr="00F07EC1">
        <w:rPr>
          <w:rFonts w:ascii="Times New Roman" w:hAnsi="Times New Roman" w:cs="Times New Roman"/>
        </w:rPr>
        <w:t xml:space="preserve">- pri objednávke </w:t>
      </w:r>
      <w:r w:rsidR="00A31023">
        <w:rPr>
          <w:rFonts w:ascii="Times New Roman" w:hAnsi="Times New Roman" w:cs="Times New Roman"/>
        </w:rPr>
        <w:t xml:space="preserve">od 4 001 </w:t>
      </w:r>
      <w:r w:rsidR="00860F3C">
        <w:rPr>
          <w:rFonts w:ascii="Times New Roman" w:hAnsi="Times New Roman" w:cs="Times New Roman"/>
        </w:rPr>
        <w:t xml:space="preserve">ks </w:t>
      </w:r>
      <w:r w:rsidRPr="00F07EC1">
        <w:rPr>
          <w:rFonts w:ascii="Times New Roman" w:hAnsi="Times New Roman" w:cs="Times New Roman"/>
        </w:rPr>
        <w:t>do 6 000 ks je lehota dodania najneskôr do 17 mesiacov od</w:t>
      </w:r>
      <w:r w:rsidR="0034447B">
        <w:rPr>
          <w:rFonts w:ascii="Times New Roman" w:hAnsi="Times New Roman" w:cs="Times New Roman"/>
        </w:rPr>
        <w:t xml:space="preserve">o dňa </w:t>
      </w:r>
      <w:r w:rsidRPr="00F07EC1">
        <w:rPr>
          <w:rFonts w:ascii="Times New Roman" w:hAnsi="Times New Roman" w:cs="Times New Roman"/>
        </w:rPr>
        <w:t xml:space="preserve"> </w:t>
      </w:r>
      <w:r w:rsidR="0034447B">
        <w:rPr>
          <w:rFonts w:ascii="Times New Roman" w:hAnsi="Times New Roman" w:cs="Times New Roman"/>
        </w:rPr>
        <w:t xml:space="preserve">doručenia </w:t>
      </w:r>
      <w:r w:rsidRPr="00F07EC1">
        <w:rPr>
          <w:rFonts w:ascii="Times New Roman" w:hAnsi="Times New Roman" w:cs="Times New Roman"/>
        </w:rPr>
        <w:t xml:space="preserve"> objednávky,</w:t>
      </w:r>
    </w:p>
    <w:p w14:paraId="33EE7350" w14:textId="6C0A4E2E" w:rsidR="00130CE7" w:rsidRPr="00F07EC1" w:rsidRDefault="00130CE7" w:rsidP="00130CE7">
      <w:pPr>
        <w:spacing w:after="0" w:line="276" w:lineRule="auto"/>
        <w:ind w:left="567" w:hanging="207"/>
        <w:jc w:val="both"/>
        <w:rPr>
          <w:rFonts w:ascii="Times New Roman" w:hAnsi="Times New Roman" w:cs="Times New Roman"/>
        </w:rPr>
      </w:pPr>
      <w:r w:rsidRPr="00F07EC1">
        <w:rPr>
          <w:rFonts w:ascii="Times New Roman" w:hAnsi="Times New Roman" w:cs="Times New Roman"/>
        </w:rPr>
        <w:t xml:space="preserve">- pri objednávke </w:t>
      </w:r>
      <w:r w:rsidR="00A31023">
        <w:rPr>
          <w:rFonts w:ascii="Times New Roman" w:hAnsi="Times New Roman" w:cs="Times New Roman"/>
        </w:rPr>
        <w:t xml:space="preserve">od 6 001 </w:t>
      </w:r>
      <w:r w:rsidR="00860F3C">
        <w:rPr>
          <w:rFonts w:ascii="Times New Roman" w:hAnsi="Times New Roman" w:cs="Times New Roman"/>
        </w:rPr>
        <w:t xml:space="preserve">ks </w:t>
      </w:r>
      <w:r w:rsidRPr="00F07EC1">
        <w:rPr>
          <w:rFonts w:ascii="Times New Roman" w:hAnsi="Times New Roman" w:cs="Times New Roman"/>
        </w:rPr>
        <w:t>do 8 000 ks je lehota dodania najneskôr do 23 mesiacov od</w:t>
      </w:r>
      <w:r w:rsidR="0034447B">
        <w:rPr>
          <w:rFonts w:ascii="Times New Roman" w:hAnsi="Times New Roman" w:cs="Times New Roman"/>
        </w:rPr>
        <w:t xml:space="preserve">o dňa </w:t>
      </w:r>
      <w:r w:rsidRPr="00F07EC1">
        <w:rPr>
          <w:rFonts w:ascii="Times New Roman" w:hAnsi="Times New Roman" w:cs="Times New Roman"/>
        </w:rPr>
        <w:t xml:space="preserve"> </w:t>
      </w:r>
      <w:r w:rsidR="0034447B">
        <w:rPr>
          <w:rFonts w:ascii="Times New Roman" w:hAnsi="Times New Roman" w:cs="Times New Roman"/>
        </w:rPr>
        <w:t xml:space="preserve">doručenia </w:t>
      </w:r>
      <w:r w:rsidRPr="00F07EC1">
        <w:rPr>
          <w:rFonts w:ascii="Times New Roman" w:hAnsi="Times New Roman" w:cs="Times New Roman"/>
        </w:rPr>
        <w:t xml:space="preserve"> objednávky,</w:t>
      </w:r>
    </w:p>
    <w:p w14:paraId="735EE9BF" w14:textId="2164DCAC" w:rsidR="00471CAC" w:rsidRPr="00F07EC1" w:rsidRDefault="00130CE7" w:rsidP="00130CE7">
      <w:pPr>
        <w:spacing w:after="0" w:line="276" w:lineRule="auto"/>
        <w:ind w:left="567" w:hanging="207"/>
        <w:jc w:val="both"/>
        <w:rPr>
          <w:rFonts w:ascii="Times New Roman" w:hAnsi="Times New Roman" w:cs="Times New Roman"/>
        </w:rPr>
      </w:pPr>
      <w:r w:rsidRPr="00F07EC1">
        <w:rPr>
          <w:rFonts w:ascii="Times New Roman" w:hAnsi="Times New Roman" w:cs="Times New Roman"/>
        </w:rPr>
        <w:t xml:space="preserve">- pri objednávke </w:t>
      </w:r>
      <w:r w:rsidR="00860F3C">
        <w:rPr>
          <w:rFonts w:ascii="Times New Roman" w:hAnsi="Times New Roman" w:cs="Times New Roman"/>
        </w:rPr>
        <w:t xml:space="preserve"> od 8001 ks  </w:t>
      </w:r>
      <w:r w:rsidR="00E72129">
        <w:rPr>
          <w:rFonts w:ascii="Times New Roman" w:hAnsi="Times New Roman" w:cs="Times New Roman"/>
        </w:rPr>
        <w:t xml:space="preserve">do </w:t>
      </w:r>
      <w:r w:rsidRPr="00F07EC1">
        <w:rPr>
          <w:rFonts w:ascii="Times New Roman" w:hAnsi="Times New Roman" w:cs="Times New Roman"/>
        </w:rPr>
        <w:t>10 000 ks je lehota dodania najneskôr do 28 mesiacov od</w:t>
      </w:r>
      <w:r w:rsidR="0034447B">
        <w:rPr>
          <w:rFonts w:ascii="Times New Roman" w:hAnsi="Times New Roman" w:cs="Times New Roman"/>
        </w:rPr>
        <w:t xml:space="preserve">o dňa </w:t>
      </w:r>
      <w:r w:rsidRPr="00F07EC1">
        <w:rPr>
          <w:rFonts w:ascii="Times New Roman" w:hAnsi="Times New Roman" w:cs="Times New Roman"/>
        </w:rPr>
        <w:t xml:space="preserve"> </w:t>
      </w:r>
      <w:r w:rsidR="0034447B">
        <w:rPr>
          <w:rFonts w:ascii="Times New Roman" w:hAnsi="Times New Roman" w:cs="Times New Roman"/>
        </w:rPr>
        <w:t xml:space="preserve">doručenia </w:t>
      </w:r>
      <w:r w:rsidRPr="00F07EC1">
        <w:rPr>
          <w:rFonts w:ascii="Times New Roman" w:hAnsi="Times New Roman" w:cs="Times New Roman"/>
        </w:rPr>
        <w:t>objednávky.</w:t>
      </w:r>
    </w:p>
    <w:p w14:paraId="1B3A3F1F" w14:textId="738C9FC8" w:rsidR="00471CAC" w:rsidRPr="00F07EC1" w:rsidRDefault="00130CE7" w:rsidP="00DF60E1">
      <w:pPr>
        <w:spacing w:after="0" w:line="276" w:lineRule="auto"/>
        <w:ind w:left="284"/>
        <w:contextualSpacing/>
        <w:jc w:val="both"/>
        <w:rPr>
          <w:rFonts w:ascii="Times New Roman" w:hAnsi="Times New Roman" w:cs="Times New Roman"/>
        </w:rPr>
      </w:pPr>
      <w:r w:rsidRPr="00F07EC1">
        <w:rPr>
          <w:rFonts w:ascii="Times New Roman" w:hAnsi="Times New Roman" w:cs="Times New Roman"/>
        </w:rPr>
        <w:t>Konkrétny počet kusov zásahových odevov</w:t>
      </w:r>
      <w:r w:rsidR="00CE6B0E" w:rsidRPr="00F07EC1">
        <w:rPr>
          <w:rFonts w:ascii="Times New Roman" w:hAnsi="Times New Roman" w:cs="Times New Roman"/>
        </w:rPr>
        <w:t xml:space="preserve"> </w:t>
      </w:r>
      <w:r w:rsidRPr="00F07EC1">
        <w:rPr>
          <w:rFonts w:ascii="Times New Roman" w:hAnsi="Times New Roman" w:cs="Times New Roman"/>
        </w:rPr>
        <w:t>resp. jednotlivých položiek (zásahový kabát, zásahové nohavice</w:t>
      </w:r>
      <w:r w:rsidR="00CE6B0E" w:rsidRPr="00F07EC1">
        <w:rPr>
          <w:rFonts w:ascii="Times New Roman" w:hAnsi="Times New Roman" w:cs="Times New Roman"/>
        </w:rPr>
        <w:t xml:space="preserve">, </w:t>
      </w:r>
      <w:r w:rsidRPr="00F07EC1">
        <w:rPr>
          <w:rFonts w:ascii="Times New Roman" w:hAnsi="Times New Roman" w:cs="Times New Roman"/>
        </w:rPr>
        <w:t>záchranná slučka</w:t>
      </w:r>
      <w:r w:rsidR="00CE6B0E" w:rsidRPr="00F07EC1">
        <w:rPr>
          <w:rFonts w:ascii="Times New Roman" w:hAnsi="Times New Roman" w:cs="Times New Roman"/>
        </w:rPr>
        <w:t xml:space="preserve">, </w:t>
      </w:r>
      <w:r w:rsidR="00B2758F" w:rsidRPr="00F07EC1">
        <w:rPr>
          <w:rFonts w:ascii="Times New Roman" w:hAnsi="Times New Roman" w:cs="Times New Roman"/>
        </w:rPr>
        <w:t>poloh</w:t>
      </w:r>
      <w:r w:rsidR="00483340">
        <w:rPr>
          <w:rFonts w:ascii="Times New Roman" w:hAnsi="Times New Roman" w:cs="Times New Roman"/>
        </w:rPr>
        <w:t xml:space="preserve">ovací </w:t>
      </w:r>
      <w:proofErr w:type="spellStart"/>
      <w:r w:rsidR="00483340">
        <w:rPr>
          <w:rFonts w:ascii="Times New Roman" w:hAnsi="Times New Roman" w:cs="Times New Roman"/>
        </w:rPr>
        <w:t>prostriedo</w:t>
      </w:r>
      <w:proofErr w:type="spellEnd"/>
      <w:r w:rsidR="00483340">
        <w:rPr>
          <w:rFonts w:ascii="Times New Roman" w:hAnsi="Times New Roman" w:cs="Times New Roman"/>
        </w:rPr>
        <w:t>,</w:t>
      </w:r>
      <w:r w:rsidR="00114251">
        <w:rPr>
          <w:rFonts w:ascii="Times New Roman" w:hAnsi="Times New Roman" w:cs="Times New Roman"/>
        </w:rPr>
        <w:t xml:space="preserve"> </w:t>
      </w:r>
      <w:r w:rsidR="00114251" w:rsidRPr="00114251">
        <w:rPr>
          <w:rFonts w:ascii="Times New Roman" w:hAnsi="Times New Roman" w:cs="Times New Roman"/>
        </w:rPr>
        <w:t>tričko dlhý rukáv, spodky dlhé, tričko krátky rukáv, nohavice krátke, ochranná kukla</w:t>
      </w:r>
      <w:r w:rsidR="004D49FD">
        <w:rPr>
          <w:rFonts w:ascii="Times New Roman" w:hAnsi="Times New Roman" w:cs="Times New Roman"/>
        </w:rPr>
        <w:t>)</w:t>
      </w:r>
      <w:r w:rsidRPr="00F07EC1">
        <w:rPr>
          <w:rFonts w:ascii="Times New Roman" w:hAnsi="Times New Roman" w:cs="Times New Roman"/>
        </w:rPr>
        <w:t xml:space="preserve"> sa uvedie v objednávkach, ktoré budú vystavené priebežne podľa potreby počas trvania Rámcovej dohody.</w:t>
      </w:r>
    </w:p>
    <w:p w14:paraId="68D27027" w14:textId="364D8661" w:rsidR="00471CAC" w:rsidRPr="00F07EC1" w:rsidRDefault="00DF60E1" w:rsidP="00DF60E1">
      <w:pPr>
        <w:pStyle w:val="Odsekzoznamu"/>
        <w:numPr>
          <w:ilvl w:val="0"/>
          <w:numId w:val="8"/>
        </w:numPr>
        <w:spacing w:after="0" w:line="276" w:lineRule="auto"/>
        <w:ind w:left="284"/>
        <w:jc w:val="both"/>
        <w:rPr>
          <w:rFonts w:ascii="Times New Roman" w:hAnsi="Times New Roman" w:cs="Times New Roman"/>
        </w:rPr>
      </w:pPr>
      <w:r w:rsidRPr="00F07EC1">
        <w:rPr>
          <w:rFonts w:ascii="Times New Roman" w:hAnsi="Times New Roman" w:cs="Times New Roman"/>
          <w:b/>
        </w:rPr>
        <w:t>Miesto</w:t>
      </w:r>
      <w:r w:rsidR="00471CAC" w:rsidRPr="00F07EC1">
        <w:rPr>
          <w:rFonts w:ascii="Times New Roman" w:hAnsi="Times New Roman" w:cs="Times New Roman"/>
          <w:b/>
        </w:rPr>
        <w:t xml:space="preserve"> dodania:</w:t>
      </w:r>
    </w:p>
    <w:p w14:paraId="6C257F87" w14:textId="52B8862A" w:rsidR="00471CAC" w:rsidRPr="00F07EC1" w:rsidRDefault="00471CAC" w:rsidP="00DF60E1">
      <w:pPr>
        <w:pStyle w:val="Odsekzoznamu"/>
        <w:spacing w:after="0" w:line="276" w:lineRule="auto"/>
        <w:ind w:left="284"/>
        <w:jc w:val="both"/>
        <w:rPr>
          <w:rFonts w:ascii="Times New Roman" w:hAnsi="Times New Roman" w:cs="Times New Roman"/>
        </w:rPr>
      </w:pPr>
      <w:r w:rsidRPr="00F07EC1">
        <w:rPr>
          <w:rFonts w:ascii="Times New Roman" w:hAnsi="Times New Roman" w:cs="Times New Roman"/>
        </w:rPr>
        <w:t>Záchranná brigáda HaZZ v Žili</w:t>
      </w:r>
      <w:r w:rsidR="00130CE7" w:rsidRPr="00F07EC1">
        <w:rPr>
          <w:rFonts w:ascii="Times New Roman" w:hAnsi="Times New Roman" w:cs="Times New Roman"/>
        </w:rPr>
        <w:t>ne, Bánovská cesta 8111, 010 01</w:t>
      </w:r>
      <w:r w:rsidRPr="00F07EC1">
        <w:rPr>
          <w:rFonts w:ascii="Times New Roman" w:hAnsi="Times New Roman" w:cs="Times New Roman"/>
        </w:rPr>
        <w:t xml:space="preserve"> Žilina</w:t>
      </w:r>
    </w:p>
    <w:p w14:paraId="3A66F35E" w14:textId="5EB76FF8" w:rsidR="00471CAC" w:rsidRPr="00F07EC1" w:rsidRDefault="00DF60E1" w:rsidP="00DF60E1">
      <w:pPr>
        <w:numPr>
          <w:ilvl w:val="0"/>
          <w:numId w:val="8"/>
        </w:numPr>
        <w:autoSpaceDE w:val="0"/>
        <w:autoSpaceDN w:val="0"/>
        <w:adjustRightInd w:val="0"/>
        <w:spacing w:after="0" w:line="276" w:lineRule="auto"/>
        <w:ind w:left="283" w:hanging="357"/>
        <w:contextualSpacing/>
        <w:jc w:val="both"/>
        <w:rPr>
          <w:rFonts w:ascii="Times New Roman" w:hAnsi="Times New Roman" w:cs="Times New Roman"/>
          <w:b/>
        </w:rPr>
      </w:pPr>
      <w:r w:rsidRPr="00F07EC1">
        <w:rPr>
          <w:rFonts w:ascii="Times New Roman" w:hAnsi="Times New Roman" w:cs="Times New Roman"/>
          <w:b/>
        </w:rPr>
        <w:t xml:space="preserve">Technická </w:t>
      </w:r>
      <w:r w:rsidR="00471CAC" w:rsidRPr="00F07EC1">
        <w:rPr>
          <w:rFonts w:ascii="Times New Roman" w:hAnsi="Times New Roman" w:cs="Times New Roman"/>
          <w:b/>
        </w:rPr>
        <w:t>špecifikácia predmetu zákazky:</w:t>
      </w:r>
    </w:p>
    <w:p w14:paraId="1A93259B" w14:textId="7765C84A" w:rsidR="00471CAC" w:rsidRPr="00F07EC1" w:rsidRDefault="00471CAC" w:rsidP="00C40F1E">
      <w:pPr>
        <w:spacing w:line="276" w:lineRule="auto"/>
        <w:ind w:left="284"/>
        <w:contextualSpacing/>
        <w:jc w:val="both"/>
        <w:rPr>
          <w:rFonts w:ascii="Times New Roman" w:hAnsi="Times New Roman" w:cs="Times New Roman"/>
        </w:rPr>
      </w:pPr>
      <w:r w:rsidRPr="00F07EC1">
        <w:rPr>
          <w:rFonts w:ascii="Times New Roman" w:hAnsi="Times New Roman" w:cs="Times New Roman"/>
        </w:rPr>
        <w:t>Všetky technické parametre/funkcionality, resp. vlastnosti požadovaného predmetu zákazky uvedené v tabuľke nižšie predstavujú minimálne požiadavky, ktoré musia byť splnené vo vlastnom návrhu plnenia uchádzača.</w:t>
      </w:r>
      <w:r w:rsidR="00C40F1E" w:rsidRPr="00F07EC1">
        <w:rPr>
          <w:rFonts w:ascii="Times New Roman" w:hAnsi="Times New Roman" w:cs="Times New Roman"/>
        </w:rPr>
        <w:t xml:space="preserve"> </w:t>
      </w:r>
      <w:r w:rsidR="00C40F1E" w:rsidRPr="00F07EC1">
        <w:rPr>
          <w:rFonts w:ascii="Times New Roman" w:hAnsi="Times New Roman" w:cs="Times New Roman"/>
          <w:bCs/>
        </w:rPr>
        <w:t>Uchádzač uvedie požadovaný údaj v priestore tabuľky</w:t>
      </w:r>
      <w:r w:rsidR="00114251">
        <w:rPr>
          <w:rFonts w:ascii="Times New Roman" w:hAnsi="Times New Roman" w:cs="Times New Roman"/>
          <w:bCs/>
        </w:rPr>
        <w:t>,</w:t>
      </w:r>
      <w:r w:rsidR="00C40F1E" w:rsidRPr="00F07EC1">
        <w:rPr>
          <w:rFonts w:ascii="Times New Roman" w:hAnsi="Times New Roman" w:cs="Times New Roman"/>
          <w:bCs/>
        </w:rPr>
        <w:t xml:space="preserve"> kde je na napísané „</w:t>
      </w:r>
      <w:r w:rsidR="00C40F1E" w:rsidRPr="00F07EC1">
        <w:rPr>
          <w:rFonts w:ascii="Times New Roman" w:hAnsi="Times New Roman" w:cs="Times New Roman"/>
          <w:bCs/>
          <w:highlight w:val="yellow"/>
        </w:rPr>
        <w:t>(Doplní uchádzač)</w:t>
      </w:r>
      <w:r w:rsidR="00C40F1E" w:rsidRPr="00F07EC1">
        <w:rPr>
          <w:rFonts w:ascii="Times New Roman" w:hAnsi="Times New Roman" w:cs="Times New Roman"/>
          <w:bCs/>
        </w:rPr>
        <w:t>“.</w:t>
      </w:r>
      <w:r w:rsidR="00114251">
        <w:rPr>
          <w:rFonts w:ascii="Times New Roman" w:hAnsi="Times New Roman" w:cs="Times New Roman"/>
          <w:bCs/>
        </w:rPr>
        <w:t xml:space="preserve"> </w:t>
      </w:r>
      <w:r w:rsidR="00C40F1E" w:rsidRPr="00F07EC1">
        <w:rPr>
          <w:rFonts w:ascii="Times New Roman" w:hAnsi="Times New Roman" w:cs="Times New Roman"/>
          <w:bCs/>
        </w:rPr>
        <w:t>Uchádzač uvedie: názov ponúkaného výrobku – výrobcu/značku a typové označenie, presnú špecifikáciu ponúkaného výrobku, tak aby verejný obstarávateľ mohol vyhodnotiť, či ponúkaný výrobok spĺňa všetky požiadavky požadované verejným obstarávateľom. Verejný obstarávateľ požaduje predložiť vlastný návrh plnenia v štruktúre podľa vzoru týchto súťažných podkladov.</w:t>
      </w:r>
      <w:r w:rsidR="0057106F">
        <w:rPr>
          <w:rFonts w:ascii="Times New Roman" w:hAnsi="Times New Roman" w:cs="Times New Roman"/>
          <w:bCs/>
        </w:rPr>
        <w:t xml:space="preserve"> V priestore tabuľky kde je uvedené N/A (neaplikuje sa) uchádzač neuvedie nič.</w:t>
      </w:r>
    </w:p>
    <w:p w14:paraId="2200D0A5" w14:textId="5E0E94E1" w:rsidR="00471CAC" w:rsidRDefault="00471CAC" w:rsidP="00471CAC">
      <w:pPr>
        <w:numPr>
          <w:ilvl w:val="0"/>
          <w:numId w:val="8"/>
        </w:numPr>
        <w:autoSpaceDE w:val="0"/>
        <w:autoSpaceDN w:val="0"/>
        <w:adjustRightInd w:val="0"/>
        <w:spacing w:before="120" w:after="120" w:line="276" w:lineRule="auto"/>
        <w:ind w:left="284"/>
        <w:contextualSpacing/>
        <w:jc w:val="both"/>
        <w:rPr>
          <w:rFonts w:ascii="Times New Roman" w:hAnsi="Times New Roman" w:cs="Times New Roman"/>
          <w:b/>
        </w:rPr>
      </w:pPr>
      <w:r w:rsidRPr="00F07EC1">
        <w:rPr>
          <w:rFonts w:ascii="Times New Roman" w:hAnsi="Times New Roman" w:cs="Times New Roman"/>
          <w:b/>
        </w:rPr>
        <w:t>Iné požiadavky</w:t>
      </w:r>
    </w:p>
    <w:p w14:paraId="70726070" w14:textId="64EC85F2" w:rsidR="00672486" w:rsidRPr="00F07EC1" w:rsidRDefault="00672486" w:rsidP="004D49FD">
      <w:pPr>
        <w:autoSpaceDE w:val="0"/>
        <w:autoSpaceDN w:val="0"/>
        <w:adjustRightInd w:val="0"/>
        <w:spacing w:before="120" w:after="120" w:line="276" w:lineRule="auto"/>
        <w:ind w:left="-76"/>
        <w:contextualSpacing/>
        <w:jc w:val="both"/>
        <w:rPr>
          <w:rFonts w:ascii="Times New Roman" w:hAnsi="Times New Roman" w:cs="Times New Roman"/>
          <w:b/>
        </w:rPr>
      </w:pPr>
      <w:r>
        <w:rPr>
          <w:rFonts w:ascii="Times New Roman" w:hAnsi="Times New Roman" w:cs="Times New Roman"/>
          <w:b/>
        </w:rPr>
        <w:t xml:space="preserve">12.1. Iné požiadavky </w:t>
      </w:r>
      <w:r w:rsidR="00030358">
        <w:rPr>
          <w:rFonts w:ascii="Times New Roman" w:hAnsi="Times New Roman" w:cs="Times New Roman"/>
          <w:b/>
        </w:rPr>
        <w:t>„Zásahový odev“</w:t>
      </w:r>
    </w:p>
    <w:p w14:paraId="145106F0" w14:textId="2CC468D6" w:rsidR="00471CAC" w:rsidRPr="00F07EC1" w:rsidRDefault="00471CAC" w:rsidP="007317D5">
      <w:pPr>
        <w:spacing w:line="276" w:lineRule="auto"/>
        <w:ind w:left="284" w:right="-173"/>
        <w:contextualSpacing/>
        <w:rPr>
          <w:rFonts w:ascii="Times New Roman" w:hAnsi="Times New Roman" w:cs="Times New Roman"/>
        </w:rPr>
      </w:pPr>
      <w:r w:rsidRPr="00F07EC1">
        <w:rPr>
          <w:rFonts w:ascii="Times New Roman" w:hAnsi="Times New Roman" w:cs="Times New Roman"/>
        </w:rPr>
        <w:t>Verejný obstarávateľ od uchádzača v ponuke ako súčasť požiadaviek na predmet zákazky požaduje predložiť</w:t>
      </w:r>
      <w:r w:rsidR="007317D5" w:rsidRPr="00F07EC1">
        <w:rPr>
          <w:rFonts w:ascii="Times New Roman" w:hAnsi="Times New Roman" w:cs="Times New Roman"/>
        </w:rPr>
        <w:t xml:space="preserve"> k </w:t>
      </w:r>
      <w:r w:rsidR="007317D5" w:rsidRPr="00F07EC1">
        <w:rPr>
          <w:rFonts w:ascii="Times New Roman" w:hAnsi="Times New Roman"/>
          <w:b/>
        </w:rPr>
        <w:t>zásahovému odevu</w:t>
      </w:r>
      <w:r w:rsidR="00114251">
        <w:rPr>
          <w:rFonts w:ascii="Times New Roman" w:hAnsi="Times New Roman"/>
          <w:b/>
        </w:rPr>
        <w:t xml:space="preserve"> </w:t>
      </w:r>
      <w:r w:rsidR="00114251" w:rsidRPr="00114251">
        <w:rPr>
          <w:rFonts w:ascii="Times New Roman" w:hAnsi="Times New Roman"/>
          <w:b/>
        </w:rPr>
        <w:t>(zásahovému kabátu, zásahovým nohaviciam</w:t>
      </w:r>
      <w:r w:rsidR="00114251">
        <w:rPr>
          <w:rFonts w:ascii="Times New Roman" w:hAnsi="Times New Roman"/>
          <w:b/>
        </w:rPr>
        <w:t xml:space="preserve">) </w:t>
      </w:r>
      <w:r w:rsidRPr="00F07EC1">
        <w:rPr>
          <w:rFonts w:ascii="Times New Roman" w:hAnsi="Times New Roman" w:cs="Times New Roman"/>
        </w:rPr>
        <w:t>:</w:t>
      </w:r>
    </w:p>
    <w:p w14:paraId="73470CFF" w14:textId="77777777" w:rsidR="00471CAC" w:rsidRPr="00F07EC1" w:rsidRDefault="00471CAC" w:rsidP="00471CAC">
      <w:pPr>
        <w:numPr>
          <w:ilvl w:val="0"/>
          <w:numId w:val="10"/>
        </w:numPr>
        <w:tabs>
          <w:tab w:val="left" w:pos="993"/>
          <w:tab w:val="left" w:pos="2880"/>
          <w:tab w:val="left" w:pos="4500"/>
        </w:tabs>
        <w:spacing w:after="0" w:line="276" w:lineRule="auto"/>
        <w:ind w:left="284" w:hanging="142"/>
        <w:contextualSpacing/>
        <w:jc w:val="both"/>
        <w:rPr>
          <w:rFonts w:ascii="Times New Roman" w:hAnsi="Times New Roman" w:cs="Times New Roman"/>
        </w:rPr>
      </w:pPr>
      <w:r w:rsidRPr="00F07EC1">
        <w:rPr>
          <w:rFonts w:ascii="Times New Roman" w:hAnsi="Times New Roman" w:cs="Times New Roman"/>
        </w:rPr>
        <w:t>Certifikáty výrobku vydané nezávislou inštitúciou, ktorými sa potvrdzuje, že predmet zákazky spĺňa požiadavky nasledujúcich noriem alebo ich ekvivalenty, alebo prešiel požadovaným testovaním:</w:t>
      </w:r>
    </w:p>
    <w:p w14:paraId="07CA9072" w14:textId="77777777" w:rsidR="00471CAC" w:rsidRPr="00F07EC1" w:rsidRDefault="00471CAC" w:rsidP="00130CE7">
      <w:pPr>
        <w:numPr>
          <w:ilvl w:val="0"/>
          <w:numId w:val="11"/>
        </w:numPr>
        <w:tabs>
          <w:tab w:val="left" w:pos="1418"/>
          <w:tab w:val="left" w:pos="2880"/>
          <w:tab w:val="left" w:pos="4500"/>
        </w:tabs>
        <w:spacing w:after="0" w:line="276" w:lineRule="auto"/>
        <w:ind w:left="709" w:hanging="284"/>
        <w:contextualSpacing/>
        <w:jc w:val="both"/>
        <w:rPr>
          <w:rFonts w:ascii="Times New Roman" w:hAnsi="Times New Roman" w:cs="Times New Roman"/>
        </w:rPr>
      </w:pPr>
      <w:r w:rsidRPr="00F07EC1">
        <w:rPr>
          <w:rFonts w:ascii="Times New Roman" w:hAnsi="Times New Roman" w:cs="Times New Roman"/>
        </w:rPr>
        <w:t>STN EN ISO 13688:2013 /A1:2022 Ochranné odevy. Všeobecné požiadavky</w:t>
      </w:r>
    </w:p>
    <w:p w14:paraId="011417FF" w14:textId="539A40EC" w:rsidR="00471CAC" w:rsidRPr="00F07EC1" w:rsidRDefault="00B72D4D" w:rsidP="00130CE7">
      <w:pPr>
        <w:numPr>
          <w:ilvl w:val="0"/>
          <w:numId w:val="11"/>
        </w:numPr>
        <w:tabs>
          <w:tab w:val="left" w:pos="1418"/>
          <w:tab w:val="left" w:pos="2880"/>
          <w:tab w:val="left" w:pos="4500"/>
        </w:tabs>
        <w:spacing w:after="0" w:line="276" w:lineRule="auto"/>
        <w:ind w:left="709" w:hanging="284"/>
        <w:contextualSpacing/>
        <w:jc w:val="both"/>
        <w:rPr>
          <w:rFonts w:ascii="Times New Roman" w:hAnsi="Times New Roman" w:cs="Times New Roman"/>
        </w:rPr>
      </w:pPr>
      <w:r w:rsidRPr="00F07EC1">
        <w:rPr>
          <w:rFonts w:ascii="Times New Roman" w:hAnsi="Times New Roman" w:cs="Times New Roman"/>
        </w:rPr>
        <w:lastRenderedPageBreak/>
        <w:t xml:space="preserve">STN EN 469:2021 </w:t>
      </w:r>
      <w:r w:rsidR="00471CAC" w:rsidRPr="00F07EC1">
        <w:rPr>
          <w:rFonts w:ascii="Times New Roman" w:hAnsi="Times New Roman" w:cs="Times New Roman"/>
        </w:rPr>
        <w:t>Ochranný odev pre hasičov. Požiadavky na vlastnosti ochranného odevu pre činnosti hasičov</w:t>
      </w:r>
    </w:p>
    <w:p w14:paraId="5FCB7533" w14:textId="7B51EA81" w:rsidR="00471CAC" w:rsidRPr="00F07EC1" w:rsidRDefault="00471CAC" w:rsidP="00A06FDA">
      <w:pPr>
        <w:numPr>
          <w:ilvl w:val="0"/>
          <w:numId w:val="11"/>
        </w:numPr>
        <w:tabs>
          <w:tab w:val="left" w:pos="1418"/>
          <w:tab w:val="left" w:pos="2880"/>
          <w:tab w:val="left" w:pos="4500"/>
        </w:tabs>
        <w:spacing w:after="0" w:line="276" w:lineRule="auto"/>
        <w:ind w:left="709" w:hanging="283"/>
        <w:contextualSpacing/>
        <w:jc w:val="both"/>
        <w:rPr>
          <w:rFonts w:ascii="Times New Roman" w:hAnsi="Times New Roman" w:cs="Times New Roman"/>
        </w:rPr>
      </w:pPr>
      <w:r w:rsidRPr="00F07EC1">
        <w:rPr>
          <w:rFonts w:ascii="Times New Roman" w:hAnsi="Times New Roman" w:cs="Times New Roman"/>
        </w:rPr>
        <w:t xml:space="preserve">EN 1149-5:2019 Ochranné odevy – Elektrostatické vlastnosti – časť 5: Funkčné požiadavky na materiál a na </w:t>
      </w:r>
      <w:r w:rsidRPr="00B6262B">
        <w:rPr>
          <w:rFonts w:ascii="Times New Roman" w:hAnsi="Times New Roman" w:cs="Times New Roman"/>
        </w:rPr>
        <w:t>konštrukciu</w:t>
      </w:r>
      <w:r w:rsidR="001D16F2" w:rsidRPr="00B6262B">
        <w:rPr>
          <w:rFonts w:ascii="Times New Roman" w:hAnsi="Times New Roman" w:cs="Times New Roman"/>
        </w:rPr>
        <w:t>.</w:t>
      </w:r>
      <w:r w:rsidR="001D16F2" w:rsidRPr="00152511">
        <w:rPr>
          <w:rFonts w:ascii="Times New Roman" w:hAnsi="Times New Roman" w:cs="Times New Roman"/>
        </w:rPr>
        <w:t xml:space="preserve"> Verejný obstarávateľ </w:t>
      </w:r>
      <w:r w:rsidR="001D16F2" w:rsidRPr="00B6262B">
        <w:rPr>
          <w:rFonts w:ascii="Times New Roman" w:hAnsi="Times New Roman" w:cs="Times New Roman"/>
        </w:rPr>
        <w:t>akceptuje ekvivalentné riešenia zabezpečujúce antistatické vlastnosti v rámci EN 469:2020 bez samostatnej certifikácie podľa EN 1149-5</w:t>
      </w:r>
      <w:r w:rsidR="00AA3393">
        <w:rPr>
          <w:rFonts w:ascii="Times New Roman" w:hAnsi="Times New Roman" w:cs="Times New Roman"/>
        </w:rPr>
        <w:t>:2019</w:t>
      </w:r>
      <w:r w:rsidR="001D16F2" w:rsidRPr="00B6262B">
        <w:rPr>
          <w:rFonts w:ascii="Times New Roman" w:hAnsi="Times New Roman" w:cs="Times New Roman"/>
        </w:rPr>
        <w:t>.</w:t>
      </w:r>
      <w:r w:rsidR="001D16F2">
        <w:rPr>
          <w:rFonts w:ascii="Times New Roman" w:hAnsi="Times New Roman" w:cs="Times New Roman"/>
        </w:rPr>
        <w:t xml:space="preserve"> </w:t>
      </w:r>
    </w:p>
    <w:p w14:paraId="1B5C213D" w14:textId="475C8AFE" w:rsidR="00471CAC" w:rsidRPr="00F07EC1" w:rsidRDefault="00471CAC" w:rsidP="00130CE7">
      <w:pPr>
        <w:numPr>
          <w:ilvl w:val="0"/>
          <w:numId w:val="11"/>
        </w:numPr>
        <w:tabs>
          <w:tab w:val="left" w:pos="1418"/>
          <w:tab w:val="left" w:pos="2880"/>
          <w:tab w:val="left" w:pos="4500"/>
        </w:tabs>
        <w:spacing w:after="0" w:line="276" w:lineRule="auto"/>
        <w:ind w:left="709" w:hanging="284"/>
        <w:contextualSpacing/>
        <w:jc w:val="both"/>
        <w:rPr>
          <w:rFonts w:ascii="Times New Roman" w:hAnsi="Times New Roman" w:cs="Times New Roman"/>
        </w:rPr>
      </w:pPr>
      <w:r w:rsidRPr="00F07EC1">
        <w:rPr>
          <w:rFonts w:ascii="Times New Roman" w:hAnsi="Times New Roman" w:cs="Times New Roman"/>
        </w:rPr>
        <w:t>EN 343:2020 Ochranné odevy – Ochrana proti dažďu</w:t>
      </w:r>
    </w:p>
    <w:p w14:paraId="008CFCF8" w14:textId="1B45A085" w:rsidR="00563A9D" w:rsidRPr="00F07EC1" w:rsidRDefault="00563A9D" w:rsidP="00F05A0B">
      <w:pPr>
        <w:numPr>
          <w:ilvl w:val="0"/>
          <w:numId w:val="11"/>
        </w:numPr>
        <w:tabs>
          <w:tab w:val="left" w:pos="1418"/>
          <w:tab w:val="left" w:pos="2880"/>
          <w:tab w:val="left" w:pos="4500"/>
        </w:tabs>
        <w:spacing w:after="0" w:line="276" w:lineRule="auto"/>
        <w:ind w:left="709" w:hanging="284"/>
        <w:contextualSpacing/>
        <w:jc w:val="both"/>
        <w:rPr>
          <w:rFonts w:ascii="Times New Roman" w:hAnsi="Times New Roman" w:cs="Times New Roman"/>
        </w:rPr>
      </w:pPr>
      <w:r w:rsidRPr="00F07EC1">
        <w:rPr>
          <w:rFonts w:ascii="Times New Roman" w:eastAsia="Calibri" w:hAnsi="Times New Roman" w:cs="Times New Roman"/>
        </w:rPr>
        <w:t>ISO 16604:2004 – Ochranné odevy pre ochranu pred kontaktom s krvou a telesnými tekutinami – test membrány</w:t>
      </w:r>
    </w:p>
    <w:p w14:paraId="3197EBCC" w14:textId="020771A6" w:rsidR="00B6262B" w:rsidRDefault="00471CAC" w:rsidP="00152511">
      <w:pPr>
        <w:numPr>
          <w:ilvl w:val="0"/>
          <w:numId w:val="11"/>
        </w:numPr>
        <w:tabs>
          <w:tab w:val="left" w:pos="1418"/>
          <w:tab w:val="left" w:pos="2880"/>
          <w:tab w:val="left" w:pos="4500"/>
        </w:tabs>
        <w:spacing w:after="0" w:line="276" w:lineRule="auto"/>
        <w:ind w:left="709" w:hanging="284"/>
        <w:contextualSpacing/>
        <w:jc w:val="both"/>
        <w:rPr>
          <w:rFonts w:ascii="Times New Roman" w:hAnsi="Times New Roman" w:cs="Times New Roman"/>
        </w:rPr>
      </w:pPr>
      <w:r w:rsidRPr="00F07EC1">
        <w:rPr>
          <w:rFonts w:ascii="Times New Roman" w:hAnsi="Times New Roman" w:cs="Times New Roman"/>
        </w:rPr>
        <w:t>EN 61482-2:2020 – Ochranné odevy na ochranu pred tepelným ohrozením elektrickým oblúkom</w:t>
      </w:r>
      <w:r w:rsidRPr="00B6262B">
        <w:rPr>
          <w:rFonts w:ascii="Times New Roman" w:hAnsi="Times New Roman" w:cs="Times New Roman"/>
        </w:rPr>
        <w:t xml:space="preserve"> </w:t>
      </w:r>
      <w:r w:rsidR="001D16F2" w:rsidRPr="00B6262B">
        <w:rPr>
          <w:rFonts w:ascii="Times New Roman" w:hAnsi="Times New Roman" w:cs="Times New Roman"/>
        </w:rPr>
        <w:t>–</w:t>
      </w:r>
      <w:r w:rsidRPr="00B6262B">
        <w:rPr>
          <w:rFonts w:ascii="Times New Roman" w:hAnsi="Times New Roman" w:cs="Times New Roman"/>
        </w:rPr>
        <w:t xml:space="preserve"> požiadavky</w:t>
      </w:r>
      <w:r w:rsidR="001D16F2" w:rsidRPr="00B6262B">
        <w:rPr>
          <w:rFonts w:ascii="Times New Roman" w:hAnsi="Times New Roman" w:cs="Times New Roman"/>
        </w:rPr>
        <w:t xml:space="preserve">. </w:t>
      </w:r>
      <w:r w:rsidR="00B6262B" w:rsidRPr="00B6262B">
        <w:rPr>
          <w:rFonts w:ascii="Times New Roman" w:hAnsi="Times New Roman" w:cs="Times New Roman"/>
        </w:rPr>
        <w:t>Verejný obstarávateľ</w:t>
      </w:r>
      <w:r w:rsidR="00B6262B" w:rsidRPr="00152511">
        <w:rPr>
          <w:rFonts w:ascii="Times New Roman" w:hAnsi="Times New Roman" w:cs="Times New Roman"/>
        </w:rPr>
        <w:t xml:space="preserve"> akceptuje </w:t>
      </w:r>
      <w:r w:rsidR="00B6262B" w:rsidRPr="00B6262B">
        <w:rPr>
          <w:rFonts w:ascii="Times New Roman" w:hAnsi="Times New Roman" w:cs="Times New Roman"/>
        </w:rPr>
        <w:t>aj ekvivalentné riešenie bez formálnej certifikácie podľa EN 61482-2:2020.</w:t>
      </w:r>
    </w:p>
    <w:p w14:paraId="3873D05E" w14:textId="57BAC0BE" w:rsidR="00471CAC" w:rsidRPr="00B6262B" w:rsidRDefault="00B6262B" w:rsidP="00B6262B">
      <w:pPr>
        <w:numPr>
          <w:ilvl w:val="0"/>
          <w:numId w:val="11"/>
        </w:numPr>
        <w:tabs>
          <w:tab w:val="left" w:pos="1418"/>
          <w:tab w:val="left" w:pos="2880"/>
          <w:tab w:val="left" w:pos="4500"/>
        </w:tabs>
        <w:spacing w:after="0" w:line="276" w:lineRule="auto"/>
        <w:ind w:left="709" w:hanging="284"/>
        <w:contextualSpacing/>
        <w:jc w:val="both"/>
        <w:rPr>
          <w:rFonts w:ascii="Times New Roman" w:hAnsi="Times New Roman" w:cs="Times New Roman"/>
        </w:rPr>
      </w:pPr>
      <w:r w:rsidRPr="00225284">
        <w:rPr>
          <w:rFonts w:ascii="Times New Roman" w:hAnsi="Times New Roman" w:cs="Times New Roman"/>
        </w:rPr>
        <w:t>ISO 17493</w:t>
      </w:r>
      <w:r>
        <w:rPr>
          <w:rFonts w:ascii="Times New Roman" w:hAnsi="Times New Roman" w:cs="Times New Roman"/>
        </w:rPr>
        <w:t>:2016</w:t>
      </w:r>
      <w:r w:rsidRPr="00225284">
        <w:rPr>
          <w:rFonts w:ascii="Times New Roman" w:hAnsi="Times New Roman" w:cs="Times New Roman"/>
        </w:rPr>
        <w:t xml:space="preserve"> Skúšobn</w:t>
      </w:r>
      <w:r>
        <w:rPr>
          <w:rFonts w:ascii="Times New Roman" w:hAnsi="Times New Roman" w:cs="Times New Roman"/>
        </w:rPr>
        <w:t>á</w:t>
      </w:r>
      <w:r w:rsidRPr="00225284">
        <w:rPr>
          <w:rFonts w:ascii="Times New Roman" w:hAnsi="Times New Roman" w:cs="Times New Roman"/>
        </w:rPr>
        <w:t xml:space="preserve"> metód</w:t>
      </w:r>
      <w:r>
        <w:rPr>
          <w:rFonts w:ascii="Times New Roman" w:hAnsi="Times New Roman" w:cs="Times New Roman"/>
        </w:rPr>
        <w:t>a</w:t>
      </w:r>
      <w:r w:rsidRPr="00D04E43">
        <w:rPr>
          <w:rFonts w:ascii="Times New Roman" w:hAnsi="Times New Roman" w:cs="Times New Roman"/>
        </w:rPr>
        <w:t xml:space="preserve"> na stanovenie odolnosti ochranných odevov a prostriedkov proti </w:t>
      </w:r>
      <w:proofErr w:type="spellStart"/>
      <w:r w:rsidRPr="00D04E43">
        <w:rPr>
          <w:rFonts w:ascii="Times New Roman" w:hAnsi="Times New Roman" w:cs="Times New Roman"/>
        </w:rPr>
        <w:t>konvekčnému</w:t>
      </w:r>
      <w:proofErr w:type="spellEnd"/>
      <w:r w:rsidRPr="00D04E43">
        <w:rPr>
          <w:rFonts w:ascii="Times New Roman" w:hAnsi="Times New Roman" w:cs="Times New Roman"/>
        </w:rPr>
        <w:t xml:space="preserve"> teplu</w:t>
      </w:r>
      <w:r w:rsidRPr="00B6262B">
        <w:rPr>
          <w:rFonts w:ascii="Times New Roman" w:hAnsi="Times New Roman" w:cs="Times New Roman"/>
        </w:rPr>
        <w:t xml:space="preserve">  </w:t>
      </w:r>
    </w:p>
    <w:p w14:paraId="73B24415" w14:textId="77777777" w:rsidR="00471CAC" w:rsidRPr="00F07EC1" w:rsidRDefault="00471CAC" w:rsidP="00471CAC">
      <w:pPr>
        <w:numPr>
          <w:ilvl w:val="0"/>
          <w:numId w:val="10"/>
        </w:numPr>
        <w:tabs>
          <w:tab w:val="left" w:pos="993"/>
          <w:tab w:val="left" w:pos="2880"/>
          <w:tab w:val="left" w:pos="4500"/>
        </w:tabs>
        <w:spacing w:after="0" w:line="276" w:lineRule="auto"/>
        <w:ind w:left="284" w:hanging="142"/>
        <w:contextualSpacing/>
        <w:jc w:val="both"/>
        <w:rPr>
          <w:rFonts w:ascii="Times New Roman" w:hAnsi="Times New Roman" w:cs="Times New Roman"/>
        </w:rPr>
      </w:pPr>
      <w:r w:rsidRPr="00F07EC1">
        <w:rPr>
          <w:rFonts w:ascii="Times New Roman" w:hAnsi="Times New Roman" w:cs="Times New Roman"/>
        </w:rPr>
        <w:t xml:space="preserve">EÚ vyhlásenie o zhode podľa Nariadenia EP a Rady (EÚ) 2016/425 predmetu zákazky, alebo webovú adresu, na ktorej je EÚ vyhlásenie o zhode zverejnené výrobcom </w:t>
      </w:r>
    </w:p>
    <w:p w14:paraId="058288D1" w14:textId="46AA5EAA" w:rsidR="00471CAC" w:rsidRPr="00F07EC1" w:rsidRDefault="007B158F" w:rsidP="00471CAC">
      <w:pPr>
        <w:numPr>
          <w:ilvl w:val="0"/>
          <w:numId w:val="10"/>
        </w:numPr>
        <w:tabs>
          <w:tab w:val="left" w:pos="993"/>
          <w:tab w:val="left" w:pos="2880"/>
          <w:tab w:val="left" w:pos="4500"/>
        </w:tabs>
        <w:spacing w:after="0" w:line="276" w:lineRule="auto"/>
        <w:ind w:left="284" w:hanging="142"/>
        <w:contextualSpacing/>
        <w:jc w:val="both"/>
        <w:rPr>
          <w:rFonts w:ascii="Times New Roman" w:hAnsi="Times New Roman" w:cs="Times New Roman"/>
        </w:rPr>
      </w:pPr>
      <w:r w:rsidRPr="00F07EC1">
        <w:rPr>
          <w:rFonts w:ascii="Times New Roman" w:hAnsi="Times New Roman" w:cs="Times New Roman"/>
        </w:rPr>
        <w:t>Hodnot</w:t>
      </w:r>
      <w:r w:rsidR="00D36CF4" w:rsidRPr="00F07EC1">
        <w:rPr>
          <w:rFonts w:ascii="Times New Roman" w:hAnsi="Times New Roman" w:cs="Times New Roman"/>
        </w:rPr>
        <w:t>iaca správa</w:t>
      </w:r>
      <w:r w:rsidRPr="00F07EC1">
        <w:rPr>
          <w:rFonts w:ascii="Times New Roman" w:hAnsi="Times New Roman" w:cs="Times New Roman"/>
        </w:rPr>
        <w:t xml:space="preserve"> </w:t>
      </w:r>
      <w:r w:rsidR="00471CAC" w:rsidRPr="00F07EC1">
        <w:rPr>
          <w:rFonts w:ascii="Times New Roman" w:hAnsi="Times New Roman" w:cs="Times New Roman"/>
        </w:rPr>
        <w:t>o posúdení typu výrob</w:t>
      </w:r>
      <w:r w:rsidR="00B72D4D" w:rsidRPr="00F07EC1">
        <w:rPr>
          <w:rFonts w:ascii="Times New Roman" w:hAnsi="Times New Roman" w:cs="Times New Roman"/>
        </w:rPr>
        <w:t>k</w:t>
      </w:r>
      <w:r w:rsidR="00471CAC" w:rsidRPr="00F07EC1">
        <w:rPr>
          <w:rFonts w:ascii="Times New Roman" w:hAnsi="Times New Roman" w:cs="Times New Roman"/>
        </w:rPr>
        <w:t>u k Certifikátu EÚ vydaný akreditovaným skúšobným laboratóriom, alebo doplňujúce skúšobné protokoly,</w:t>
      </w:r>
    </w:p>
    <w:p w14:paraId="412A3D69" w14:textId="77777777" w:rsidR="007123DF" w:rsidRPr="00471CAC" w:rsidRDefault="007123DF" w:rsidP="00030358">
      <w:pPr>
        <w:tabs>
          <w:tab w:val="left" w:pos="993"/>
          <w:tab w:val="left" w:pos="2880"/>
          <w:tab w:val="left" w:pos="4500"/>
        </w:tabs>
        <w:spacing w:after="0" w:line="276" w:lineRule="auto"/>
        <w:contextualSpacing/>
        <w:jc w:val="both"/>
        <w:rPr>
          <w:rFonts w:ascii="Times New Roman" w:hAnsi="Times New Roman" w:cs="Times New Roman"/>
          <w:color w:val="000000"/>
        </w:rPr>
      </w:pPr>
    </w:p>
    <w:p w14:paraId="735DBB6F" w14:textId="68C6775D" w:rsidR="00471CAC" w:rsidRPr="00130CE7" w:rsidRDefault="00471CAC" w:rsidP="00130CE7">
      <w:pPr>
        <w:numPr>
          <w:ilvl w:val="0"/>
          <w:numId w:val="10"/>
        </w:numPr>
        <w:tabs>
          <w:tab w:val="left" w:pos="993"/>
          <w:tab w:val="left" w:pos="2880"/>
          <w:tab w:val="left" w:pos="4500"/>
        </w:tabs>
        <w:spacing w:after="0" w:line="276" w:lineRule="auto"/>
        <w:ind w:left="284" w:hanging="142"/>
        <w:contextualSpacing/>
        <w:jc w:val="both"/>
        <w:rPr>
          <w:rFonts w:ascii="Times New Roman" w:hAnsi="Times New Roman" w:cs="Times New Roman"/>
          <w:color w:val="000000"/>
        </w:rPr>
      </w:pPr>
      <w:r w:rsidRPr="00471CAC">
        <w:rPr>
          <w:rFonts w:ascii="Times New Roman" w:hAnsi="Times New Roman" w:cs="Times New Roman"/>
          <w:color w:val="000000"/>
        </w:rPr>
        <w:t>Pokyny a informácie výrobcu v zmysle príslušných noriem a podľa bodu 1.4 prílohy II Nariadenia EP a Rady (EÚ) 2016/425</w:t>
      </w:r>
      <w:r w:rsidR="00130CE7">
        <w:rPr>
          <w:rFonts w:ascii="Times New Roman" w:hAnsi="Times New Roman" w:cs="Times New Roman"/>
          <w:color w:val="000000"/>
        </w:rPr>
        <w:t>,</w:t>
      </w:r>
    </w:p>
    <w:p w14:paraId="6DEC93B2" w14:textId="77777777" w:rsidR="00471CAC" w:rsidRPr="00471CAC" w:rsidRDefault="00471CAC" w:rsidP="00471CAC">
      <w:pPr>
        <w:numPr>
          <w:ilvl w:val="0"/>
          <w:numId w:val="10"/>
        </w:numPr>
        <w:tabs>
          <w:tab w:val="left" w:pos="993"/>
          <w:tab w:val="left" w:pos="2880"/>
          <w:tab w:val="left" w:pos="4500"/>
        </w:tabs>
        <w:spacing w:after="0" w:line="276" w:lineRule="auto"/>
        <w:ind w:left="284" w:hanging="142"/>
        <w:contextualSpacing/>
        <w:jc w:val="both"/>
        <w:rPr>
          <w:rFonts w:ascii="Times New Roman" w:hAnsi="Times New Roman" w:cs="Times New Roman"/>
          <w:color w:val="000000"/>
        </w:rPr>
      </w:pPr>
      <w:r w:rsidRPr="00471CAC">
        <w:rPr>
          <w:rFonts w:ascii="Times New Roman" w:hAnsi="Times New Roman" w:cs="Times New Roman"/>
          <w:color w:val="000000"/>
        </w:rPr>
        <w:t>Všetky požadované dokumenty musia byť predložené v slovenskom jazyku, resp. českom jazyku.</w:t>
      </w:r>
    </w:p>
    <w:p w14:paraId="788D5FEF" w14:textId="77777777" w:rsidR="00355F8A" w:rsidRPr="00355F8A" w:rsidRDefault="00355F8A" w:rsidP="00C40F1E">
      <w:pPr>
        <w:spacing w:after="0" w:line="240" w:lineRule="auto"/>
        <w:rPr>
          <w:rFonts w:ascii="Times New Roman" w:eastAsia="Times New Roman" w:hAnsi="Times New Roman" w:cs="Times New Roman"/>
          <w:sz w:val="20"/>
          <w:szCs w:val="20"/>
          <w:lang w:eastAsia="sk-SK"/>
        </w:rPr>
      </w:pPr>
    </w:p>
    <w:tbl>
      <w:tblPr>
        <w:tblW w:w="1477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2891"/>
        <w:gridCol w:w="4622"/>
        <w:gridCol w:w="2835"/>
        <w:gridCol w:w="2693"/>
      </w:tblGrid>
      <w:tr w:rsidR="009E1331" w:rsidRPr="00355F8A" w14:paraId="4F6B7321" w14:textId="3A616E77" w:rsidTr="0059415B">
        <w:trPr>
          <w:trHeight w:val="900"/>
        </w:trPr>
        <w:tc>
          <w:tcPr>
            <w:tcW w:w="9243" w:type="dxa"/>
            <w:gridSpan w:val="3"/>
            <w:shd w:val="clear" w:color="auto" w:fill="FFF2CC"/>
            <w:vAlign w:val="center"/>
          </w:tcPr>
          <w:p w14:paraId="62A63D06" w14:textId="2A56B0B4" w:rsidR="009E1331" w:rsidRPr="00355F8A" w:rsidRDefault="007A2CFF" w:rsidP="007A2CFF">
            <w:pPr>
              <w:widowControl w:val="0"/>
              <w:numPr>
                <w:ilvl w:val="0"/>
                <w:numId w:val="5"/>
              </w:numPr>
              <w:autoSpaceDE w:val="0"/>
              <w:autoSpaceDN w:val="0"/>
              <w:adjustRightInd w:val="0"/>
              <w:spacing w:after="60" w:line="240" w:lineRule="auto"/>
              <w:jc w:val="center"/>
              <w:rPr>
                <w:rFonts w:ascii="Times New Roman" w:eastAsia="Calibri" w:hAnsi="Times New Roman" w:cs="Times New Roman"/>
                <w:b/>
              </w:rPr>
            </w:pPr>
            <w:r>
              <w:rPr>
                <w:rFonts w:ascii="Times New Roman" w:eastAsia="Calibri" w:hAnsi="Times New Roman" w:cs="Times New Roman"/>
                <w:b/>
              </w:rPr>
              <w:t>Z</w:t>
            </w:r>
            <w:r w:rsidR="009E1331" w:rsidRPr="00355F8A">
              <w:rPr>
                <w:rFonts w:ascii="Times New Roman" w:eastAsia="Calibri" w:hAnsi="Times New Roman" w:cs="Times New Roman"/>
                <w:b/>
              </w:rPr>
              <w:t>ásahový odev pre príslušníkov Hasičského a záchranného zboru</w:t>
            </w:r>
          </w:p>
        </w:tc>
        <w:tc>
          <w:tcPr>
            <w:tcW w:w="5528" w:type="dxa"/>
            <w:gridSpan w:val="2"/>
            <w:vMerge w:val="restart"/>
            <w:shd w:val="clear" w:color="auto" w:fill="BFBFBF" w:themeFill="background1" w:themeFillShade="BF"/>
          </w:tcPr>
          <w:p w14:paraId="443DA157" w14:textId="2DF5C9F1" w:rsidR="009E1331" w:rsidRPr="009E1331" w:rsidRDefault="009E1331" w:rsidP="009E1331">
            <w:pPr>
              <w:spacing w:after="0" w:line="240" w:lineRule="auto"/>
              <w:jc w:val="center"/>
              <w:rPr>
                <w:rFonts w:ascii="Times New Roman" w:hAnsi="Times New Roman" w:cs="Times New Roman"/>
                <w:bCs/>
                <w:color w:val="000000"/>
              </w:rPr>
            </w:pPr>
            <w:r w:rsidRPr="009E1331">
              <w:rPr>
                <w:rFonts w:ascii="Times New Roman" w:hAnsi="Times New Roman" w:cs="Times New Roman"/>
                <w:b/>
              </w:rPr>
              <w:t xml:space="preserve">Vlastný návrh plnenia </w:t>
            </w:r>
            <w:r w:rsidRPr="009E1331">
              <w:rPr>
                <w:rFonts w:ascii="Times New Roman" w:hAnsi="Times New Roman" w:cs="Times New Roman"/>
                <w:bCs/>
                <w:color w:val="000000"/>
              </w:rPr>
              <w:t>(doplní uchádzač)</w:t>
            </w:r>
          </w:p>
          <w:p w14:paraId="46D7A1D9" w14:textId="42B5DC96" w:rsidR="009E1331" w:rsidRPr="009E1331" w:rsidRDefault="009E1331" w:rsidP="009E1331">
            <w:pPr>
              <w:spacing w:after="0" w:line="240" w:lineRule="auto"/>
              <w:jc w:val="center"/>
              <w:rPr>
                <w:rFonts w:ascii="Times New Roman" w:eastAsia="Times New Roman" w:hAnsi="Times New Roman" w:cs="Times New Roman"/>
                <w:b/>
                <w:bCs/>
                <w:sz w:val="20"/>
                <w:szCs w:val="20"/>
                <w:lang w:eastAsia="sk-SK"/>
              </w:rPr>
            </w:pPr>
            <w:r w:rsidRPr="009E1331">
              <w:rPr>
                <w:rFonts w:ascii="Times New Roman" w:hAnsi="Times New Roman" w:cs="Times New Roman"/>
                <w:b/>
              </w:rPr>
              <w:t>Požaduje sa uviesť skutočnú špecifikáciu ponúkaného predmetu zákazky - výrobcu, typové označenie a technické parametre,  uviesť áno/nie, v prípade číselnej hodnoty uviesť jej skutočnosť</w:t>
            </w:r>
          </w:p>
        </w:tc>
      </w:tr>
      <w:tr w:rsidR="009E1331" w:rsidRPr="00355F8A" w14:paraId="10D1FFC7" w14:textId="77777777" w:rsidTr="0059415B">
        <w:trPr>
          <w:trHeight w:val="446"/>
        </w:trPr>
        <w:tc>
          <w:tcPr>
            <w:tcW w:w="4621" w:type="dxa"/>
            <w:gridSpan w:val="2"/>
            <w:shd w:val="clear" w:color="auto" w:fill="FFF2CC"/>
            <w:vAlign w:val="center"/>
          </w:tcPr>
          <w:p w14:paraId="6B761C28" w14:textId="7268003A" w:rsidR="009E1331" w:rsidRPr="00355F8A" w:rsidRDefault="009E1331" w:rsidP="009E1331">
            <w:pPr>
              <w:widowControl w:val="0"/>
              <w:autoSpaceDE w:val="0"/>
              <w:autoSpaceDN w:val="0"/>
              <w:adjustRightInd w:val="0"/>
              <w:spacing w:after="60" w:line="240" w:lineRule="auto"/>
              <w:rPr>
                <w:rFonts w:ascii="Times New Roman" w:eastAsia="Calibri" w:hAnsi="Times New Roman" w:cs="Times New Roman"/>
                <w:b/>
              </w:rPr>
            </w:pPr>
            <w:r>
              <w:rPr>
                <w:rFonts w:ascii="Times New Roman" w:eastAsia="Calibri" w:hAnsi="Times New Roman" w:cs="Times New Roman"/>
                <w:b/>
              </w:rPr>
              <w:t>Množstvo</w:t>
            </w:r>
          </w:p>
        </w:tc>
        <w:tc>
          <w:tcPr>
            <w:tcW w:w="4622" w:type="dxa"/>
            <w:shd w:val="clear" w:color="auto" w:fill="FFF2CC"/>
            <w:vAlign w:val="center"/>
          </w:tcPr>
          <w:p w14:paraId="4BF76843" w14:textId="44C44950" w:rsidR="009E1331" w:rsidRPr="00355F8A" w:rsidRDefault="009E1331" w:rsidP="009E1331">
            <w:pPr>
              <w:widowControl w:val="0"/>
              <w:autoSpaceDE w:val="0"/>
              <w:autoSpaceDN w:val="0"/>
              <w:adjustRightInd w:val="0"/>
              <w:spacing w:after="60" w:line="240" w:lineRule="auto"/>
              <w:rPr>
                <w:rFonts w:ascii="Times New Roman" w:eastAsia="Calibri" w:hAnsi="Times New Roman" w:cs="Times New Roman"/>
                <w:b/>
              </w:rPr>
            </w:pPr>
            <w:r w:rsidRPr="00355F8A">
              <w:rPr>
                <w:rFonts w:ascii="Times New Roman" w:eastAsia="Times New Roman" w:hAnsi="Times New Roman" w:cs="Times New Roman"/>
                <w:b/>
                <w:lang w:eastAsia="sk-SK"/>
              </w:rPr>
              <w:t>10 000 kusov</w:t>
            </w:r>
          </w:p>
        </w:tc>
        <w:tc>
          <w:tcPr>
            <w:tcW w:w="5528" w:type="dxa"/>
            <w:gridSpan w:val="2"/>
            <w:vMerge/>
            <w:shd w:val="clear" w:color="auto" w:fill="BFBFBF" w:themeFill="background1" w:themeFillShade="BF"/>
          </w:tcPr>
          <w:p w14:paraId="3E02E9D9" w14:textId="77777777" w:rsidR="009E1331" w:rsidRPr="00355F8A" w:rsidRDefault="009E1331" w:rsidP="009E1331">
            <w:pPr>
              <w:spacing w:after="0" w:line="240" w:lineRule="auto"/>
              <w:jc w:val="center"/>
              <w:rPr>
                <w:rFonts w:ascii="Times New Roman" w:eastAsia="Times New Roman" w:hAnsi="Times New Roman" w:cs="Times New Roman"/>
                <w:b/>
                <w:bCs/>
                <w:sz w:val="20"/>
                <w:szCs w:val="20"/>
                <w:lang w:eastAsia="sk-SK"/>
              </w:rPr>
            </w:pPr>
          </w:p>
        </w:tc>
      </w:tr>
      <w:tr w:rsidR="009E1331" w:rsidRPr="00355F8A" w14:paraId="6436DB96" w14:textId="5968DAC5" w:rsidTr="00471CAC">
        <w:trPr>
          <w:trHeight w:val="132"/>
        </w:trPr>
        <w:tc>
          <w:tcPr>
            <w:tcW w:w="9243" w:type="dxa"/>
            <w:gridSpan w:val="3"/>
            <w:vAlign w:val="center"/>
          </w:tcPr>
          <w:p w14:paraId="682CA735" w14:textId="77777777" w:rsidR="009E1331" w:rsidRPr="00355F8A" w:rsidRDefault="009E1331" w:rsidP="009E1331">
            <w:pPr>
              <w:spacing w:before="60" w:after="0" w:line="240" w:lineRule="auto"/>
              <w:rPr>
                <w:rFonts w:ascii="Times New Roman" w:eastAsia="Calibri" w:hAnsi="Times New Roman" w:cs="Times New Roman"/>
                <w:b/>
              </w:rPr>
            </w:pPr>
            <w:r w:rsidRPr="00355F8A">
              <w:rPr>
                <w:rFonts w:ascii="Times New Roman" w:eastAsia="Calibri" w:hAnsi="Times New Roman" w:cs="Times New Roman"/>
                <w:b/>
              </w:rPr>
              <w:t>Výrobca:</w:t>
            </w:r>
          </w:p>
        </w:tc>
        <w:tc>
          <w:tcPr>
            <w:tcW w:w="5528" w:type="dxa"/>
            <w:gridSpan w:val="2"/>
            <w:vAlign w:val="center"/>
          </w:tcPr>
          <w:p w14:paraId="269DA8B6" w14:textId="6B4968FE" w:rsidR="009E1331" w:rsidRPr="009E1331" w:rsidRDefault="009E1331" w:rsidP="009E1331">
            <w:pPr>
              <w:overflowPunct w:val="0"/>
              <w:autoSpaceDE w:val="0"/>
              <w:autoSpaceDN w:val="0"/>
              <w:adjustRightInd w:val="0"/>
              <w:spacing w:before="60" w:after="60" w:line="252"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9E1331" w:rsidRPr="00355F8A" w14:paraId="1732A9D3" w14:textId="095E0C3D" w:rsidTr="00471CAC">
        <w:trPr>
          <w:trHeight w:val="132"/>
        </w:trPr>
        <w:tc>
          <w:tcPr>
            <w:tcW w:w="9243" w:type="dxa"/>
            <w:gridSpan w:val="3"/>
            <w:vAlign w:val="center"/>
          </w:tcPr>
          <w:p w14:paraId="2792F0E5" w14:textId="77777777" w:rsidR="009E1331" w:rsidRPr="00355F8A" w:rsidRDefault="009E1331" w:rsidP="009E1331">
            <w:pPr>
              <w:spacing w:before="60" w:after="0" w:line="240" w:lineRule="auto"/>
              <w:rPr>
                <w:rFonts w:ascii="Times New Roman" w:eastAsia="Calibri" w:hAnsi="Times New Roman" w:cs="Times New Roman"/>
                <w:b/>
              </w:rPr>
            </w:pPr>
            <w:r w:rsidRPr="00355F8A">
              <w:rPr>
                <w:rFonts w:ascii="Times New Roman" w:eastAsia="Calibri" w:hAnsi="Times New Roman" w:cs="Times New Roman"/>
                <w:b/>
              </w:rPr>
              <w:t xml:space="preserve">Typ: </w:t>
            </w:r>
          </w:p>
        </w:tc>
        <w:tc>
          <w:tcPr>
            <w:tcW w:w="5528" w:type="dxa"/>
            <w:gridSpan w:val="2"/>
            <w:vAlign w:val="center"/>
          </w:tcPr>
          <w:p w14:paraId="78082386" w14:textId="7A4DDB9F" w:rsidR="009E1331" w:rsidRPr="009E1331" w:rsidRDefault="009E1331" w:rsidP="009E1331">
            <w:pPr>
              <w:overflowPunct w:val="0"/>
              <w:autoSpaceDE w:val="0"/>
              <w:autoSpaceDN w:val="0"/>
              <w:adjustRightInd w:val="0"/>
              <w:spacing w:before="60" w:after="60" w:line="252"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9E1331" w:rsidRPr="00355F8A" w14:paraId="2EF9BCB0" w14:textId="77777777" w:rsidTr="00471CAC">
        <w:trPr>
          <w:trHeight w:val="132"/>
        </w:trPr>
        <w:tc>
          <w:tcPr>
            <w:tcW w:w="9243" w:type="dxa"/>
            <w:gridSpan w:val="3"/>
            <w:vAlign w:val="center"/>
          </w:tcPr>
          <w:p w14:paraId="20D3E719" w14:textId="77A4CFB1" w:rsidR="009E1331" w:rsidRPr="00355F8A" w:rsidRDefault="009E1331" w:rsidP="00461116">
            <w:pPr>
              <w:spacing w:before="60" w:after="0" w:line="240" w:lineRule="auto"/>
              <w:rPr>
                <w:rFonts w:ascii="Times New Roman" w:eastAsia="Calibri" w:hAnsi="Times New Roman" w:cs="Times New Roman"/>
                <w:b/>
              </w:rPr>
            </w:pPr>
            <w:r w:rsidRPr="009E1331">
              <w:rPr>
                <w:rFonts w:ascii="Times New Roman" w:eastAsia="Calibri" w:hAnsi="Times New Roman" w:cs="Times New Roman"/>
                <w:b/>
              </w:rPr>
              <w:t xml:space="preserve">Požaduje sa uviesť </w:t>
            </w:r>
            <w:proofErr w:type="spellStart"/>
            <w:r w:rsidRPr="009E1331">
              <w:rPr>
                <w:rFonts w:ascii="Times New Roman" w:eastAsia="Calibri" w:hAnsi="Times New Roman" w:cs="Times New Roman"/>
                <w:b/>
              </w:rPr>
              <w:t>link</w:t>
            </w:r>
            <w:proofErr w:type="spellEnd"/>
            <w:r w:rsidRPr="009E1331">
              <w:rPr>
                <w:rFonts w:ascii="Times New Roman" w:eastAsia="Calibri" w:hAnsi="Times New Roman" w:cs="Times New Roman"/>
                <w:b/>
              </w:rPr>
              <w:t xml:space="preserve"> na webovú stránku s fotografiou a technickou špecifikáciou ponúkaného zariadenia, napr. </w:t>
            </w:r>
            <w:proofErr w:type="spellStart"/>
            <w:r w:rsidRPr="009E1331">
              <w:rPr>
                <w:rFonts w:ascii="Times New Roman" w:eastAsia="Calibri" w:hAnsi="Times New Roman" w:cs="Times New Roman"/>
                <w:b/>
              </w:rPr>
              <w:t>link</w:t>
            </w:r>
            <w:proofErr w:type="spellEnd"/>
            <w:r w:rsidRPr="009E1331">
              <w:rPr>
                <w:rFonts w:ascii="Times New Roman" w:eastAsia="Calibri" w:hAnsi="Times New Roman" w:cs="Times New Roman"/>
                <w:b/>
              </w:rPr>
              <w:t xml:space="preserve"> na technický alebo katalógový list.</w:t>
            </w:r>
          </w:p>
        </w:tc>
        <w:tc>
          <w:tcPr>
            <w:tcW w:w="5528" w:type="dxa"/>
            <w:gridSpan w:val="2"/>
            <w:vAlign w:val="center"/>
          </w:tcPr>
          <w:p w14:paraId="733AB9E0" w14:textId="17EF4CA3" w:rsidR="009E1331" w:rsidRPr="009E1331" w:rsidRDefault="009E1331" w:rsidP="009E1331">
            <w:pPr>
              <w:overflowPunct w:val="0"/>
              <w:autoSpaceDE w:val="0"/>
              <w:autoSpaceDN w:val="0"/>
              <w:adjustRightInd w:val="0"/>
              <w:spacing w:before="60" w:after="60" w:line="252"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9E1331" w:rsidRPr="00355F8A" w14:paraId="285E24C3" w14:textId="6B47C1B0" w:rsidTr="0059415B">
        <w:trPr>
          <w:trHeight w:val="132"/>
        </w:trPr>
        <w:tc>
          <w:tcPr>
            <w:tcW w:w="9243" w:type="dxa"/>
            <w:gridSpan w:val="3"/>
            <w:shd w:val="clear" w:color="auto" w:fill="BFBFBF" w:themeFill="background1" w:themeFillShade="BF"/>
            <w:vAlign w:val="center"/>
          </w:tcPr>
          <w:p w14:paraId="0DA9C8F7" w14:textId="1DEEF031" w:rsidR="009E1331" w:rsidRPr="009E1331" w:rsidRDefault="009E1331" w:rsidP="009E1331">
            <w:pPr>
              <w:spacing w:after="0" w:line="240" w:lineRule="auto"/>
              <w:rPr>
                <w:rFonts w:ascii="Times New Roman" w:hAnsi="Times New Roman" w:cs="Times New Roman"/>
                <w:b/>
              </w:rPr>
            </w:pPr>
            <w:r w:rsidRPr="009E1331">
              <w:rPr>
                <w:rFonts w:ascii="Times New Roman" w:hAnsi="Times New Roman" w:cs="Times New Roman"/>
                <w:b/>
                <w:bCs/>
                <w:color w:val="000000"/>
              </w:rPr>
              <w:t>Požadovaná technická špecifikácia, parametre a funkcionality</w:t>
            </w:r>
          </w:p>
        </w:tc>
        <w:tc>
          <w:tcPr>
            <w:tcW w:w="2835" w:type="dxa"/>
            <w:shd w:val="clear" w:color="auto" w:fill="BFBFBF" w:themeFill="background1" w:themeFillShade="BF"/>
          </w:tcPr>
          <w:p w14:paraId="458F5FE1" w14:textId="72815AE5" w:rsidR="009E1331" w:rsidRPr="009E1331" w:rsidRDefault="009E1331" w:rsidP="009E1331">
            <w:pPr>
              <w:overflowPunct w:val="0"/>
              <w:autoSpaceDE w:val="0"/>
              <w:autoSpaceDN w:val="0"/>
              <w:adjustRightInd w:val="0"/>
              <w:spacing w:after="60" w:line="252" w:lineRule="auto"/>
              <w:jc w:val="center"/>
              <w:rPr>
                <w:rFonts w:ascii="Times New Roman" w:hAnsi="Times New Roman" w:cs="Times New Roman"/>
                <w:b/>
              </w:rPr>
            </w:pPr>
            <w:r w:rsidRPr="009E1331">
              <w:rPr>
                <w:rFonts w:ascii="Times New Roman" w:hAnsi="Times New Roman" w:cs="Times New Roman"/>
                <w:b/>
              </w:rPr>
              <w:t>Uchádzač uvedie presnú hodnotu, resp. údaj (číslom a/alebo slovom)</w:t>
            </w:r>
          </w:p>
        </w:tc>
        <w:tc>
          <w:tcPr>
            <w:tcW w:w="2693" w:type="dxa"/>
            <w:shd w:val="clear" w:color="auto" w:fill="BFBFBF" w:themeFill="background1" w:themeFillShade="BF"/>
            <w:vAlign w:val="center"/>
          </w:tcPr>
          <w:p w14:paraId="3ADE8070" w14:textId="6788EDE3" w:rsidR="009E1331" w:rsidRPr="009E1331" w:rsidRDefault="009E1331" w:rsidP="009E1331">
            <w:pPr>
              <w:overflowPunct w:val="0"/>
              <w:autoSpaceDE w:val="0"/>
              <w:autoSpaceDN w:val="0"/>
              <w:adjustRightInd w:val="0"/>
              <w:spacing w:after="60" w:line="252" w:lineRule="auto"/>
              <w:jc w:val="center"/>
              <w:rPr>
                <w:rFonts w:ascii="Times New Roman" w:hAnsi="Times New Roman" w:cs="Times New Roman"/>
                <w:b/>
              </w:rPr>
            </w:pPr>
            <w:r w:rsidRPr="009E1331">
              <w:rPr>
                <w:rFonts w:ascii="Times New Roman" w:hAnsi="Times New Roman" w:cs="Times New Roman"/>
                <w:b/>
                <w:bCs/>
                <w:color w:val="000000"/>
              </w:rPr>
              <w:t>Uchádzač uvedie „áno/nie“</w:t>
            </w:r>
          </w:p>
        </w:tc>
      </w:tr>
      <w:tr w:rsidR="009E1331" w:rsidRPr="00355F8A" w14:paraId="7A7225CF" w14:textId="04F21A23" w:rsidTr="0059415B">
        <w:trPr>
          <w:trHeight w:val="132"/>
        </w:trPr>
        <w:tc>
          <w:tcPr>
            <w:tcW w:w="1730" w:type="dxa"/>
            <w:vAlign w:val="center"/>
          </w:tcPr>
          <w:p w14:paraId="3EB52781" w14:textId="77777777" w:rsidR="009E1331" w:rsidRPr="00355F8A" w:rsidRDefault="009E1331" w:rsidP="009E1331">
            <w:pPr>
              <w:spacing w:before="60" w:after="0" w:line="240" w:lineRule="auto"/>
              <w:rPr>
                <w:rFonts w:ascii="Times New Roman" w:eastAsia="Calibri" w:hAnsi="Times New Roman" w:cs="Times New Roman"/>
                <w:b/>
              </w:rPr>
            </w:pPr>
            <w:r w:rsidRPr="00355F8A">
              <w:rPr>
                <w:rFonts w:ascii="Times New Roman" w:eastAsia="Calibri" w:hAnsi="Times New Roman" w:cs="Times New Roman"/>
                <w:b/>
              </w:rPr>
              <w:t>1. Použitie:</w:t>
            </w:r>
          </w:p>
        </w:tc>
        <w:tc>
          <w:tcPr>
            <w:tcW w:w="13041" w:type="dxa"/>
            <w:gridSpan w:val="4"/>
            <w:vAlign w:val="center"/>
          </w:tcPr>
          <w:p w14:paraId="22C0521A" w14:textId="77777777" w:rsidR="009E1331" w:rsidRPr="00355F8A" w:rsidRDefault="009E1331" w:rsidP="009E1331">
            <w:pPr>
              <w:overflowPunct w:val="0"/>
              <w:autoSpaceDE w:val="0"/>
              <w:autoSpaceDN w:val="0"/>
              <w:adjustRightInd w:val="0"/>
              <w:spacing w:before="60" w:after="60" w:line="252"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Zásahový odev je určený na ochranu tela užívateľa pri likvidácii požiarov.</w:t>
            </w:r>
          </w:p>
          <w:p w14:paraId="56E17533" w14:textId="471A688A" w:rsidR="009E1331" w:rsidRPr="00355F8A" w:rsidRDefault="009E1331" w:rsidP="009E1331">
            <w:pPr>
              <w:overflowPunct w:val="0"/>
              <w:autoSpaceDE w:val="0"/>
              <w:autoSpaceDN w:val="0"/>
              <w:adjustRightInd w:val="0"/>
              <w:spacing w:before="60" w:after="60" w:line="252"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Je určený na ochranu zdravia príslušníkov pri zásahovej činnosti a akcieschopnosti príslušníkov Hasičského a záchranného zboru.</w:t>
            </w:r>
          </w:p>
        </w:tc>
      </w:tr>
      <w:tr w:rsidR="00A94115" w:rsidRPr="00355F8A" w14:paraId="355D3186" w14:textId="225A001E" w:rsidTr="0059415B">
        <w:trPr>
          <w:trHeight w:val="132"/>
        </w:trPr>
        <w:tc>
          <w:tcPr>
            <w:tcW w:w="9243" w:type="dxa"/>
            <w:gridSpan w:val="3"/>
            <w:vAlign w:val="center"/>
          </w:tcPr>
          <w:p w14:paraId="546B59B4" w14:textId="77D8FCA9" w:rsidR="00A94115" w:rsidRPr="00355F8A" w:rsidRDefault="00A94115" w:rsidP="009E1331">
            <w:pPr>
              <w:spacing w:before="60" w:after="0" w:line="240" w:lineRule="auto"/>
              <w:rPr>
                <w:rFonts w:ascii="Times New Roman" w:eastAsia="Calibri" w:hAnsi="Times New Roman" w:cs="Times New Roman"/>
              </w:rPr>
            </w:pPr>
            <w:r w:rsidRPr="00355F8A">
              <w:rPr>
                <w:rFonts w:ascii="Times New Roman" w:eastAsia="Calibri" w:hAnsi="Times New Roman" w:cs="Times New Roman"/>
                <w:b/>
              </w:rPr>
              <w:t>Kategória OOP v zmysle Nariadenia EP a Rady (EÚ) 2016/425:</w:t>
            </w:r>
          </w:p>
        </w:tc>
        <w:tc>
          <w:tcPr>
            <w:tcW w:w="5528" w:type="dxa"/>
            <w:gridSpan w:val="2"/>
          </w:tcPr>
          <w:p w14:paraId="71C34986" w14:textId="31A921DC" w:rsidR="00A94115" w:rsidRPr="00355F8A" w:rsidRDefault="00A94115" w:rsidP="008674C4">
            <w:pPr>
              <w:spacing w:before="60" w:after="0" w:line="240" w:lineRule="auto"/>
              <w:jc w:val="center"/>
              <w:rPr>
                <w:rFonts w:ascii="Times New Roman" w:eastAsia="Calibri" w:hAnsi="Times New Roman" w:cs="Times New Roman"/>
              </w:rPr>
            </w:pPr>
            <w:r w:rsidRPr="00355F8A">
              <w:rPr>
                <w:rFonts w:ascii="Times New Roman" w:eastAsia="Calibri" w:hAnsi="Times New Roman" w:cs="Times New Roman"/>
              </w:rPr>
              <w:t>III</w:t>
            </w:r>
          </w:p>
        </w:tc>
      </w:tr>
      <w:tr w:rsidR="009E1331" w:rsidRPr="00355F8A" w14:paraId="0F5A35A0" w14:textId="6BE89695" w:rsidTr="0059415B">
        <w:trPr>
          <w:trHeight w:val="132"/>
        </w:trPr>
        <w:tc>
          <w:tcPr>
            <w:tcW w:w="1730" w:type="dxa"/>
            <w:vAlign w:val="center"/>
          </w:tcPr>
          <w:p w14:paraId="5341A111" w14:textId="77777777" w:rsidR="009E1331" w:rsidRPr="00355F8A" w:rsidRDefault="009E1331" w:rsidP="009E1331">
            <w:pPr>
              <w:spacing w:before="60" w:after="0" w:line="240" w:lineRule="auto"/>
              <w:rPr>
                <w:rFonts w:ascii="Times New Roman" w:eastAsia="Calibri" w:hAnsi="Times New Roman" w:cs="Times New Roman"/>
                <w:b/>
              </w:rPr>
            </w:pPr>
            <w:r w:rsidRPr="00355F8A">
              <w:rPr>
                <w:rFonts w:ascii="Times New Roman" w:eastAsia="Calibri" w:hAnsi="Times New Roman" w:cs="Times New Roman"/>
                <w:b/>
              </w:rPr>
              <w:lastRenderedPageBreak/>
              <w:t>Ochranné vlastnosti:</w:t>
            </w:r>
          </w:p>
        </w:tc>
        <w:tc>
          <w:tcPr>
            <w:tcW w:w="13041" w:type="dxa"/>
            <w:gridSpan w:val="4"/>
            <w:vAlign w:val="center"/>
          </w:tcPr>
          <w:p w14:paraId="54E5CA8A" w14:textId="661A91D3" w:rsidR="009E1331" w:rsidRPr="00355F8A" w:rsidRDefault="00A94115" w:rsidP="009E1331">
            <w:pPr>
              <w:overflowPunct w:val="0"/>
              <w:autoSpaceDE w:val="0"/>
              <w:autoSpaceDN w:val="0"/>
              <w:adjustRightInd w:val="0"/>
              <w:spacing w:before="60" w:after="60" w:line="252" w:lineRule="auto"/>
              <w:ind w:left="34"/>
              <w:jc w:val="both"/>
              <w:rPr>
                <w:rFonts w:ascii="Times New Roman" w:eastAsia="Times New Roman" w:hAnsi="Times New Roman" w:cs="Times New Roman"/>
                <w:lang w:eastAsia="sk-SK"/>
              </w:rPr>
            </w:pPr>
            <w:r>
              <w:rPr>
                <w:rFonts w:ascii="Times New Roman" w:eastAsia="Calibri" w:hAnsi="Times New Roman" w:cs="Times New Roman"/>
              </w:rPr>
              <w:t>Zásahový</w:t>
            </w:r>
            <w:r w:rsidR="009E1331" w:rsidRPr="00355F8A">
              <w:rPr>
                <w:rFonts w:ascii="Times New Roman" w:eastAsia="Calibri" w:hAnsi="Times New Roman" w:cs="Times New Roman"/>
              </w:rPr>
              <w:t xml:space="preserve"> odev poskytuje ochranu trupu, krku, paží a nôh pred účinkami plameňa, sálavého tepla, vody, kvapalných chemikálií a pred mechanickými vplyvmi. Zásahový odev neposkytuje ochranu hlavy, chodidiel, rúk do výšky zápästia a tiež ochranu pred ďalšími nebezpečenstvami, napríklad chemickými, biologickými, rádiologickými a elektrickými.</w:t>
            </w:r>
          </w:p>
        </w:tc>
      </w:tr>
      <w:tr w:rsidR="008674C4" w:rsidRPr="00355F8A" w14:paraId="3E0E5E1B" w14:textId="77777777" w:rsidTr="0059415B">
        <w:trPr>
          <w:trHeight w:val="132"/>
        </w:trPr>
        <w:tc>
          <w:tcPr>
            <w:tcW w:w="1730" w:type="dxa"/>
            <w:vMerge w:val="restart"/>
            <w:vAlign w:val="center"/>
          </w:tcPr>
          <w:p w14:paraId="3EB49429" w14:textId="26F92CB3" w:rsidR="008674C4" w:rsidRPr="00355F8A" w:rsidRDefault="008674C4" w:rsidP="009E1331">
            <w:pPr>
              <w:spacing w:before="60" w:after="0" w:line="240" w:lineRule="auto"/>
              <w:rPr>
                <w:rFonts w:ascii="Times New Roman" w:eastAsia="Calibri" w:hAnsi="Times New Roman" w:cs="Times New Roman"/>
                <w:b/>
              </w:rPr>
            </w:pPr>
            <w:r w:rsidRPr="00355F8A">
              <w:rPr>
                <w:rFonts w:ascii="Times New Roman" w:eastAsia="Calibri" w:hAnsi="Times New Roman" w:cs="Times New Roman"/>
                <w:b/>
              </w:rPr>
              <w:t>2. Normy:</w:t>
            </w:r>
          </w:p>
        </w:tc>
        <w:tc>
          <w:tcPr>
            <w:tcW w:w="13041" w:type="dxa"/>
            <w:gridSpan w:val="4"/>
            <w:vAlign w:val="center"/>
          </w:tcPr>
          <w:p w14:paraId="30A4D1B8" w14:textId="7141D45D" w:rsidR="008674C4" w:rsidRPr="00355F8A" w:rsidRDefault="008674C4" w:rsidP="009E1331">
            <w:pPr>
              <w:overflowPunct w:val="0"/>
              <w:autoSpaceDE w:val="0"/>
              <w:autoSpaceDN w:val="0"/>
              <w:adjustRightInd w:val="0"/>
              <w:spacing w:before="60" w:after="60" w:line="252" w:lineRule="auto"/>
              <w:ind w:left="34"/>
              <w:jc w:val="both"/>
              <w:rPr>
                <w:rFonts w:ascii="Times New Roman" w:eastAsia="Calibri" w:hAnsi="Times New Roman" w:cs="Times New Roman"/>
              </w:rPr>
            </w:pPr>
            <w:r w:rsidRPr="00355F8A">
              <w:rPr>
                <w:rFonts w:ascii="Times New Roman" w:eastAsia="Times New Roman" w:hAnsi="Times New Roman" w:cs="Times New Roman"/>
                <w:lang w:eastAsia="sk-SK"/>
              </w:rPr>
              <w:t>Zásahový odev musí byť posúdený v súlade s nariadením  Európskeho parlamentu a Rady (EÚ) 2016/425 o osobných ochranných prostriedkoch a musí byť certifikovaný podľa:</w:t>
            </w:r>
          </w:p>
        </w:tc>
      </w:tr>
      <w:tr w:rsidR="008674C4" w:rsidRPr="00355F8A" w14:paraId="11683DA7" w14:textId="77777777" w:rsidTr="00F07EC1">
        <w:trPr>
          <w:trHeight w:val="132"/>
        </w:trPr>
        <w:tc>
          <w:tcPr>
            <w:tcW w:w="1730" w:type="dxa"/>
            <w:vMerge/>
            <w:vAlign w:val="center"/>
          </w:tcPr>
          <w:p w14:paraId="37EA0657" w14:textId="77777777" w:rsidR="008674C4" w:rsidRPr="00355F8A" w:rsidRDefault="008674C4" w:rsidP="00A94115">
            <w:pPr>
              <w:spacing w:before="60" w:after="0" w:line="240" w:lineRule="auto"/>
              <w:rPr>
                <w:rFonts w:ascii="Times New Roman" w:eastAsia="Calibri" w:hAnsi="Times New Roman" w:cs="Times New Roman"/>
                <w:b/>
              </w:rPr>
            </w:pPr>
          </w:p>
        </w:tc>
        <w:tc>
          <w:tcPr>
            <w:tcW w:w="7513" w:type="dxa"/>
            <w:gridSpan w:val="2"/>
            <w:vAlign w:val="center"/>
          </w:tcPr>
          <w:p w14:paraId="2801FDBD" w14:textId="7C95880F" w:rsidR="008674C4" w:rsidRPr="00355F8A" w:rsidRDefault="008674C4" w:rsidP="00A94115">
            <w:pPr>
              <w:spacing w:after="0" w:line="240" w:lineRule="auto"/>
              <w:jc w:val="both"/>
              <w:rPr>
                <w:rFonts w:ascii="Times New Roman" w:eastAsia="Times New Roman" w:hAnsi="Times New Roman" w:cs="Times New Roman"/>
                <w:lang w:eastAsia="sk-SK"/>
              </w:rPr>
            </w:pPr>
            <w:r w:rsidRPr="00355F8A">
              <w:rPr>
                <w:rFonts w:ascii="Times New Roman" w:eastAsia="Calibri" w:hAnsi="Times New Roman" w:cs="Times New Roman"/>
              </w:rPr>
              <w:t>EN ISO 13688:2013 /A1:2021 Ochranné odevy. Všeobecné požiadavky</w:t>
            </w:r>
          </w:p>
        </w:tc>
        <w:tc>
          <w:tcPr>
            <w:tcW w:w="2835" w:type="dxa"/>
            <w:tcBorders>
              <w:bottom w:val="single" w:sz="4" w:space="0" w:color="auto"/>
            </w:tcBorders>
            <w:shd w:val="clear" w:color="auto" w:fill="auto"/>
            <w:vAlign w:val="center"/>
          </w:tcPr>
          <w:p w14:paraId="6F701619" w14:textId="6323F530" w:rsidR="008674C4" w:rsidRPr="009E1331" w:rsidRDefault="008674C4" w:rsidP="00A94115">
            <w:pPr>
              <w:autoSpaceDE w:val="0"/>
              <w:autoSpaceDN w:val="0"/>
              <w:adjustRightInd w:val="0"/>
              <w:spacing w:after="0" w:line="240" w:lineRule="auto"/>
              <w:jc w:val="center"/>
              <w:rPr>
                <w:rFonts w:ascii="Times New Roman" w:hAnsi="Times New Roman" w:cs="Times New Roman"/>
              </w:rPr>
            </w:pPr>
            <w:r w:rsidRPr="009E1331">
              <w:rPr>
                <w:rFonts w:ascii="Times New Roman" w:hAnsi="Times New Roman" w:cs="Times New Roman"/>
              </w:rPr>
              <w:t>N/A</w:t>
            </w:r>
          </w:p>
        </w:tc>
        <w:tc>
          <w:tcPr>
            <w:tcW w:w="2693" w:type="dxa"/>
            <w:vAlign w:val="center"/>
          </w:tcPr>
          <w:p w14:paraId="3A0CA023" w14:textId="75822453" w:rsidR="008674C4" w:rsidRPr="009E1331" w:rsidRDefault="008674C4" w:rsidP="00A94115">
            <w:pPr>
              <w:autoSpaceDE w:val="0"/>
              <w:autoSpaceDN w:val="0"/>
              <w:adjustRightInd w:val="0"/>
              <w:spacing w:after="0" w:line="240" w:lineRule="auto"/>
              <w:jc w:val="center"/>
              <w:rPr>
                <w:rFonts w:ascii="Times New Roman" w:hAnsi="Times New Roman" w:cs="Times New Roman"/>
                <w:bCs/>
                <w:color w:val="000000"/>
                <w:highlight w:val="yellow"/>
              </w:rPr>
            </w:pPr>
            <w:r w:rsidRPr="009E1331">
              <w:rPr>
                <w:rFonts w:ascii="Times New Roman" w:hAnsi="Times New Roman" w:cs="Times New Roman"/>
                <w:bCs/>
                <w:color w:val="000000"/>
                <w:highlight w:val="yellow"/>
              </w:rPr>
              <w:t>(Doplní uchádzač)</w:t>
            </w:r>
          </w:p>
        </w:tc>
      </w:tr>
      <w:tr w:rsidR="008674C4" w:rsidRPr="00355F8A" w14:paraId="29CC5145" w14:textId="77777777" w:rsidTr="00F07EC1">
        <w:trPr>
          <w:trHeight w:val="170"/>
        </w:trPr>
        <w:tc>
          <w:tcPr>
            <w:tcW w:w="1730" w:type="dxa"/>
            <w:vMerge/>
            <w:vAlign w:val="center"/>
          </w:tcPr>
          <w:p w14:paraId="17FCF200" w14:textId="77777777" w:rsidR="008674C4" w:rsidRPr="00355F8A" w:rsidRDefault="008674C4" w:rsidP="008674C4">
            <w:pPr>
              <w:spacing w:before="60" w:after="0" w:line="240" w:lineRule="auto"/>
              <w:rPr>
                <w:rFonts w:ascii="Times New Roman" w:eastAsia="Calibri" w:hAnsi="Times New Roman" w:cs="Times New Roman"/>
                <w:b/>
              </w:rPr>
            </w:pPr>
          </w:p>
        </w:tc>
        <w:tc>
          <w:tcPr>
            <w:tcW w:w="7513" w:type="dxa"/>
            <w:gridSpan w:val="2"/>
            <w:vAlign w:val="center"/>
          </w:tcPr>
          <w:p w14:paraId="5DDC9861" w14:textId="5EC338C0" w:rsidR="008674C4" w:rsidRPr="00355F8A" w:rsidRDefault="008674C4" w:rsidP="008674C4">
            <w:pPr>
              <w:spacing w:after="0" w:line="240" w:lineRule="auto"/>
              <w:jc w:val="both"/>
              <w:rPr>
                <w:rFonts w:ascii="Times New Roman" w:eastAsia="Calibri" w:hAnsi="Times New Roman" w:cs="Times New Roman"/>
              </w:rPr>
            </w:pPr>
            <w:r w:rsidRPr="00355F8A">
              <w:rPr>
                <w:rFonts w:ascii="Times New Roman" w:eastAsia="Calibri" w:hAnsi="Times New Roman" w:cs="Times New Roman"/>
              </w:rPr>
              <w:t>EN 469:2020 Ochranný odev pre hasičov. Požiadavky na vlastnosti ochranného odevu pre činnosti hasičov</w:t>
            </w:r>
          </w:p>
        </w:tc>
        <w:tc>
          <w:tcPr>
            <w:tcW w:w="2835" w:type="dxa"/>
            <w:shd w:val="clear" w:color="auto" w:fill="auto"/>
            <w:vAlign w:val="center"/>
          </w:tcPr>
          <w:p w14:paraId="72CEABC9" w14:textId="23EC2FDA" w:rsidR="008674C4" w:rsidRPr="009E1331" w:rsidRDefault="008674C4" w:rsidP="008674C4">
            <w:pPr>
              <w:autoSpaceDE w:val="0"/>
              <w:autoSpaceDN w:val="0"/>
              <w:adjustRightInd w:val="0"/>
              <w:spacing w:after="0" w:line="240" w:lineRule="auto"/>
              <w:jc w:val="center"/>
              <w:rPr>
                <w:rFonts w:ascii="Times New Roman" w:hAnsi="Times New Roman" w:cs="Times New Roman"/>
              </w:rPr>
            </w:pPr>
            <w:r w:rsidRPr="009E1331">
              <w:rPr>
                <w:rFonts w:ascii="Times New Roman" w:hAnsi="Times New Roman" w:cs="Times New Roman"/>
              </w:rPr>
              <w:t>N/A</w:t>
            </w:r>
          </w:p>
        </w:tc>
        <w:tc>
          <w:tcPr>
            <w:tcW w:w="2693" w:type="dxa"/>
            <w:vAlign w:val="center"/>
          </w:tcPr>
          <w:p w14:paraId="7DA12318" w14:textId="479AFA07" w:rsidR="008674C4" w:rsidRPr="009E1331" w:rsidRDefault="008674C4" w:rsidP="008674C4">
            <w:pPr>
              <w:autoSpaceDE w:val="0"/>
              <w:autoSpaceDN w:val="0"/>
              <w:adjustRightInd w:val="0"/>
              <w:spacing w:after="0" w:line="240" w:lineRule="auto"/>
              <w:jc w:val="center"/>
              <w:rPr>
                <w:rFonts w:ascii="Times New Roman" w:hAnsi="Times New Roman" w:cs="Times New Roman"/>
                <w:bCs/>
                <w:color w:val="000000"/>
                <w:highlight w:val="yellow"/>
              </w:rPr>
            </w:pPr>
            <w:r w:rsidRPr="009E1331">
              <w:rPr>
                <w:rFonts w:ascii="Times New Roman" w:hAnsi="Times New Roman" w:cs="Times New Roman"/>
                <w:bCs/>
                <w:color w:val="000000"/>
                <w:highlight w:val="yellow"/>
              </w:rPr>
              <w:t>(Doplní uchádzač)</w:t>
            </w:r>
          </w:p>
        </w:tc>
      </w:tr>
      <w:tr w:rsidR="008674C4" w:rsidRPr="00355F8A" w14:paraId="6E1F878C" w14:textId="77777777" w:rsidTr="00F07EC1">
        <w:trPr>
          <w:trHeight w:val="132"/>
        </w:trPr>
        <w:tc>
          <w:tcPr>
            <w:tcW w:w="1730" w:type="dxa"/>
            <w:vMerge/>
            <w:vAlign w:val="center"/>
          </w:tcPr>
          <w:p w14:paraId="03AF4CCD" w14:textId="77777777" w:rsidR="008674C4" w:rsidRPr="00355F8A" w:rsidRDefault="008674C4" w:rsidP="008674C4">
            <w:pPr>
              <w:spacing w:before="60" w:after="0" w:line="240" w:lineRule="auto"/>
              <w:rPr>
                <w:rFonts w:ascii="Times New Roman" w:eastAsia="Calibri" w:hAnsi="Times New Roman" w:cs="Times New Roman"/>
                <w:b/>
              </w:rPr>
            </w:pPr>
          </w:p>
        </w:tc>
        <w:tc>
          <w:tcPr>
            <w:tcW w:w="7513" w:type="dxa"/>
            <w:gridSpan w:val="2"/>
            <w:vAlign w:val="center"/>
          </w:tcPr>
          <w:p w14:paraId="7722009A" w14:textId="0D7E49CF" w:rsidR="008674C4" w:rsidRPr="00355F8A" w:rsidRDefault="008674C4" w:rsidP="008674C4">
            <w:pPr>
              <w:spacing w:after="0" w:line="240" w:lineRule="auto"/>
              <w:jc w:val="both"/>
              <w:rPr>
                <w:rFonts w:ascii="Times New Roman" w:eastAsia="Calibri" w:hAnsi="Times New Roman" w:cs="Times New Roman"/>
              </w:rPr>
            </w:pPr>
            <w:r w:rsidRPr="00355F8A">
              <w:rPr>
                <w:rFonts w:ascii="Times New Roman" w:eastAsia="Calibri" w:hAnsi="Times New Roman" w:cs="Times New Roman"/>
              </w:rPr>
              <w:t>EN 1149-5:2018 Ochranné odevy – Elektrostatické vlastnosti – časť 5: Funkčné požiadavky na materiál a na konštrukciu</w:t>
            </w:r>
          </w:p>
        </w:tc>
        <w:tc>
          <w:tcPr>
            <w:tcW w:w="2835" w:type="dxa"/>
            <w:shd w:val="clear" w:color="auto" w:fill="auto"/>
            <w:vAlign w:val="center"/>
          </w:tcPr>
          <w:p w14:paraId="6E7E139F" w14:textId="27654D02" w:rsidR="008674C4" w:rsidRPr="009E1331" w:rsidRDefault="008674C4" w:rsidP="008674C4">
            <w:pPr>
              <w:autoSpaceDE w:val="0"/>
              <w:autoSpaceDN w:val="0"/>
              <w:adjustRightInd w:val="0"/>
              <w:spacing w:after="0" w:line="240" w:lineRule="auto"/>
              <w:jc w:val="center"/>
              <w:rPr>
                <w:rFonts w:ascii="Times New Roman" w:hAnsi="Times New Roman" w:cs="Times New Roman"/>
              </w:rPr>
            </w:pPr>
            <w:r w:rsidRPr="009E1331">
              <w:rPr>
                <w:rFonts w:ascii="Times New Roman" w:hAnsi="Times New Roman" w:cs="Times New Roman"/>
              </w:rPr>
              <w:t>N/A</w:t>
            </w:r>
          </w:p>
        </w:tc>
        <w:tc>
          <w:tcPr>
            <w:tcW w:w="2693" w:type="dxa"/>
            <w:vAlign w:val="center"/>
          </w:tcPr>
          <w:p w14:paraId="75C3A861" w14:textId="74480843" w:rsidR="008674C4" w:rsidRPr="009E1331" w:rsidRDefault="008674C4" w:rsidP="008674C4">
            <w:pPr>
              <w:autoSpaceDE w:val="0"/>
              <w:autoSpaceDN w:val="0"/>
              <w:adjustRightInd w:val="0"/>
              <w:spacing w:after="0" w:line="240" w:lineRule="auto"/>
              <w:jc w:val="center"/>
              <w:rPr>
                <w:rFonts w:ascii="Times New Roman" w:hAnsi="Times New Roman" w:cs="Times New Roman"/>
                <w:bCs/>
                <w:color w:val="000000"/>
                <w:highlight w:val="yellow"/>
              </w:rPr>
            </w:pPr>
            <w:r w:rsidRPr="009E1331">
              <w:rPr>
                <w:rFonts w:ascii="Times New Roman" w:hAnsi="Times New Roman" w:cs="Times New Roman"/>
                <w:bCs/>
                <w:color w:val="000000"/>
                <w:highlight w:val="yellow"/>
              </w:rPr>
              <w:t>(Doplní uchádzač)</w:t>
            </w:r>
          </w:p>
        </w:tc>
      </w:tr>
      <w:tr w:rsidR="008674C4" w:rsidRPr="00355F8A" w14:paraId="743D6F8B" w14:textId="77777777" w:rsidTr="00F07EC1">
        <w:trPr>
          <w:trHeight w:val="132"/>
        </w:trPr>
        <w:tc>
          <w:tcPr>
            <w:tcW w:w="1730" w:type="dxa"/>
            <w:vMerge/>
            <w:vAlign w:val="center"/>
          </w:tcPr>
          <w:p w14:paraId="1C18920D" w14:textId="77777777" w:rsidR="008674C4" w:rsidRPr="00355F8A" w:rsidRDefault="008674C4" w:rsidP="008674C4">
            <w:pPr>
              <w:spacing w:before="60" w:after="0" w:line="240" w:lineRule="auto"/>
              <w:rPr>
                <w:rFonts w:ascii="Times New Roman" w:eastAsia="Calibri" w:hAnsi="Times New Roman" w:cs="Times New Roman"/>
                <w:b/>
              </w:rPr>
            </w:pPr>
          </w:p>
        </w:tc>
        <w:tc>
          <w:tcPr>
            <w:tcW w:w="7513" w:type="dxa"/>
            <w:gridSpan w:val="2"/>
            <w:vAlign w:val="center"/>
          </w:tcPr>
          <w:p w14:paraId="75A7B43E" w14:textId="766945FE" w:rsidR="008674C4" w:rsidRPr="00355F8A" w:rsidRDefault="008674C4" w:rsidP="008674C4">
            <w:pPr>
              <w:spacing w:after="0" w:line="240" w:lineRule="auto"/>
              <w:jc w:val="both"/>
              <w:rPr>
                <w:rFonts w:ascii="Times New Roman" w:eastAsia="Calibri" w:hAnsi="Times New Roman" w:cs="Times New Roman"/>
              </w:rPr>
            </w:pPr>
            <w:r w:rsidRPr="00355F8A">
              <w:rPr>
                <w:rFonts w:ascii="Times New Roman" w:eastAsia="Calibri" w:hAnsi="Times New Roman" w:cs="Times New Roman"/>
              </w:rPr>
              <w:t>EN 343+A1:2019 Ochranné odevy – Ochrana proti dažďu</w:t>
            </w:r>
          </w:p>
        </w:tc>
        <w:tc>
          <w:tcPr>
            <w:tcW w:w="2835" w:type="dxa"/>
            <w:shd w:val="clear" w:color="auto" w:fill="auto"/>
            <w:vAlign w:val="center"/>
          </w:tcPr>
          <w:p w14:paraId="3DBA9F37" w14:textId="31C8591D" w:rsidR="008674C4" w:rsidRPr="009E1331" w:rsidRDefault="008674C4" w:rsidP="008674C4">
            <w:pPr>
              <w:autoSpaceDE w:val="0"/>
              <w:autoSpaceDN w:val="0"/>
              <w:adjustRightInd w:val="0"/>
              <w:spacing w:after="0" w:line="240" w:lineRule="auto"/>
              <w:jc w:val="center"/>
              <w:rPr>
                <w:rFonts w:ascii="Times New Roman" w:hAnsi="Times New Roman" w:cs="Times New Roman"/>
              </w:rPr>
            </w:pPr>
            <w:r w:rsidRPr="009E1331">
              <w:rPr>
                <w:rFonts w:ascii="Times New Roman" w:hAnsi="Times New Roman" w:cs="Times New Roman"/>
              </w:rPr>
              <w:t>N/A</w:t>
            </w:r>
          </w:p>
        </w:tc>
        <w:tc>
          <w:tcPr>
            <w:tcW w:w="2693" w:type="dxa"/>
            <w:vAlign w:val="center"/>
          </w:tcPr>
          <w:p w14:paraId="3B7AE203" w14:textId="6E0F813A" w:rsidR="008674C4" w:rsidRPr="009E1331" w:rsidRDefault="008674C4" w:rsidP="008674C4">
            <w:pPr>
              <w:autoSpaceDE w:val="0"/>
              <w:autoSpaceDN w:val="0"/>
              <w:adjustRightInd w:val="0"/>
              <w:spacing w:after="0" w:line="240" w:lineRule="auto"/>
              <w:jc w:val="center"/>
              <w:rPr>
                <w:rFonts w:ascii="Times New Roman" w:hAnsi="Times New Roman" w:cs="Times New Roman"/>
                <w:bCs/>
                <w:color w:val="000000"/>
                <w:highlight w:val="yellow"/>
              </w:rPr>
            </w:pPr>
            <w:r w:rsidRPr="009E1331">
              <w:rPr>
                <w:rFonts w:ascii="Times New Roman" w:hAnsi="Times New Roman" w:cs="Times New Roman"/>
                <w:bCs/>
                <w:color w:val="000000"/>
                <w:highlight w:val="yellow"/>
              </w:rPr>
              <w:t>(Doplní uchádzač)</w:t>
            </w:r>
          </w:p>
        </w:tc>
      </w:tr>
      <w:tr w:rsidR="008674C4" w:rsidRPr="00355F8A" w14:paraId="717EABC1" w14:textId="77777777" w:rsidTr="00F07EC1">
        <w:trPr>
          <w:trHeight w:val="132"/>
        </w:trPr>
        <w:tc>
          <w:tcPr>
            <w:tcW w:w="1730" w:type="dxa"/>
            <w:vMerge/>
            <w:vAlign w:val="center"/>
          </w:tcPr>
          <w:p w14:paraId="22A64C88" w14:textId="77777777" w:rsidR="008674C4" w:rsidRPr="00355F8A" w:rsidRDefault="008674C4" w:rsidP="008674C4">
            <w:pPr>
              <w:spacing w:before="60" w:after="0" w:line="240" w:lineRule="auto"/>
              <w:rPr>
                <w:rFonts w:ascii="Times New Roman" w:eastAsia="Calibri" w:hAnsi="Times New Roman" w:cs="Times New Roman"/>
                <w:b/>
              </w:rPr>
            </w:pPr>
          </w:p>
        </w:tc>
        <w:tc>
          <w:tcPr>
            <w:tcW w:w="7513" w:type="dxa"/>
            <w:gridSpan w:val="2"/>
            <w:vAlign w:val="center"/>
          </w:tcPr>
          <w:p w14:paraId="60D2AF4F" w14:textId="131FD8F7" w:rsidR="008674C4" w:rsidRPr="00355F8A" w:rsidRDefault="008674C4" w:rsidP="008674C4">
            <w:pPr>
              <w:spacing w:after="0" w:line="240" w:lineRule="auto"/>
              <w:jc w:val="both"/>
              <w:rPr>
                <w:rFonts w:ascii="Times New Roman" w:eastAsia="Calibri" w:hAnsi="Times New Roman" w:cs="Times New Roman"/>
              </w:rPr>
            </w:pPr>
            <w:r w:rsidRPr="00AE7163">
              <w:rPr>
                <w:rFonts w:ascii="Times New Roman" w:eastAsia="Calibri" w:hAnsi="Times New Roman" w:cs="Times New Roman"/>
              </w:rPr>
              <w:t>ISO 16604:2004 – Ochranné odevy pre ochranu pred kontaktom s krvou a telesnými tekutinami – test membrány</w:t>
            </w:r>
          </w:p>
        </w:tc>
        <w:tc>
          <w:tcPr>
            <w:tcW w:w="2835" w:type="dxa"/>
            <w:shd w:val="clear" w:color="auto" w:fill="auto"/>
            <w:vAlign w:val="center"/>
          </w:tcPr>
          <w:p w14:paraId="0D9C427E" w14:textId="68E2CFC1" w:rsidR="008674C4" w:rsidRPr="009E1331" w:rsidRDefault="008674C4" w:rsidP="008674C4">
            <w:pPr>
              <w:autoSpaceDE w:val="0"/>
              <w:autoSpaceDN w:val="0"/>
              <w:adjustRightInd w:val="0"/>
              <w:spacing w:after="0" w:line="240" w:lineRule="auto"/>
              <w:jc w:val="center"/>
              <w:rPr>
                <w:rFonts w:ascii="Times New Roman" w:hAnsi="Times New Roman" w:cs="Times New Roman"/>
              </w:rPr>
            </w:pPr>
            <w:r w:rsidRPr="009E1331">
              <w:rPr>
                <w:rFonts w:ascii="Times New Roman" w:hAnsi="Times New Roman" w:cs="Times New Roman"/>
              </w:rPr>
              <w:t>N/A</w:t>
            </w:r>
          </w:p>
        </w:tc>
        <w:tc>
          <w:tcPr>
            <w:tcW w:w="2693" w:type="dxa"/>
            <w:vAlign w:val="center"/>
          </w:tcPr>
          <w:p w14:paraId="3EAF989E" w14:textId="60491739" w:rsidR="008674C4" w:rsidRPr="009E1331" w:rsidRDefault="008674C4" w:rsidP="008674C4">
            <w:pPr>
              <w:autoSpaceDE w:val="0"/>
              <w:autoSpaceDN w:val="0"/>
              <w:adjustRightInd w:val="0"/>
              <w:spacing w:after="0" w:line="240" w:lineRule="auto"/>
              <w:jc w:val="center"/>
              <w:rPr>
                <w:rFonts w:ascii="Times New Roman" w:hAnsi="Times New Roman" w:cs="Times New Roman"/>
                <w:bCs/>
                <w:color w:val="000000"/>
                <w:highlight w:val="yellow"/>
              </w:rPr>
            </w:pPr>
            <w:r w:rsidRPr="009E1331">
              <w:rPr>
                <w:rFonts w:ascii="Times New Roman" w:hAnsi="Times New Roman" w:cs="Times New Roman"/>
                <w:bCs/>
                <w:color w:val="000000"/>
                <w:highlight w:val="yellow"/>
              </w:rPr>
              <w:t>(Doplní uchádzač)</w:t>
            </w:r>
          </w:p>
        </w:tc>
      </w:tr>
      <w:tr w:rsidR="008674C4" w:rsidRPr="00355F8A" w14:paraId="23BC2CDA" w14:textId="77777777" w:rsidTr="00F07EC1">
        <w:trPr>
          <w:trHeight w:val="132"/>
        </w:trPr>
        <w:tc>
          <w:tcPr>
            <w:tcW w:w="1730" w:type="dxa"/>
            <w:vMerge/>
            <w:vAlign w:val="center"/>
          </w:tcPr>
          <w:p w14:paraId="1C1B4A39" w14:textId="77777777" w:rsidR="008674C4" w:rsidRPr="00355F8A" w:rsidRDefault="008674C4" w:rsidP="008674C4">
            <w:pPr>
              <w:spacing w:before="60" w:after="0" w:line="240" w:lineRule="auto"/>
              <w:rPr>
                <w:rFonts w:ascii="Times New Roman" w:eastAsia="Calibri" w:hAnsi="Times New Roman" w:cs="Times New Roman"/>
                <w:b/>
              </w:rPr>
            </w:pPr>
          </w:p>
        </w:tc>
        <w:tc>
          <w:tcPr>
            <w:tcW w:w="7513" w:type="dxa"/>
            <w:gridSpan w:val="2"/>
            <w:vAlign w:val="center"/>
          </w:tcPr>
          <w:p w14:paraId="5DFB292C" w14:textId="41A46F5F" w:rsidR="008674C4" w:rsidRPr="00355F8A" w:rsidRDefault="008674C4" w:rsidP="008674C4">
            <w:pPr>
              <w:spacing w:after="0" w:line="240" w:lineRule="auto"/>
              <w:jc w:val="both"/>
              <w:rPr>
                <w:rFonts w:ascii="Times New Roman" w:eastAsia="Calibri" w:hAnsi="Times New Roman" w:cs="Times New Roman"/>
              </w:rPr>
            </w:pPr>
            <w:r w:rsidRPr="00355F8A">
              <w:rPr>
                <w:rFonts w:ascii="Times New Roman" w:eastAsia="Calibri" w:hAnsi="Times New Roman" w:cs="Times New Roman"/>
              </w:rPr>
              <w:t>EN 61482-2:2020 – Ochranné odevy na ochranu pred tepelným ohrozením elektrickým oblúkom – požiadavky</w:t>
            </w:r>
          </w:p>
        </w:tc>
        <w:tc>
          <w:tcPr>
            <w:tcW w:w="2835" w:type="dxa"/>
            <w:shd w:val="clear" w:color="auto" w:fill="auto"/>
            <w:vAlign w:val="center"/>
          </w:tcPr>
          <w:p w14:paraId="07676D3B" w14:textId="49E19354" w:rsidR="008674C4" w:rsidRPr="009E1331" w:rsidRDefault="008674C4" w:rsidP="008674C4">
            <w:pPr>
              <w:autoSpaceDE w:val="0"/>
              <w:autoSpaceDN w:val="0"/>
              <w:adjustRightInd w:val="0"/>
              <w:spacing w:after="0" w:line="240" w:lineRule="auto"/>
              <w:jc w:val="center"/>
              <w:rPr>
                <w:rFonts w:ascii="Times New Roman" w:hAnsi="Times New Roman" w:cs="Times New Roman"/>
              </w:rPr>
            </w:pPr>
            <w:r w:rsidRPr="009E1331">
              <w:rPr>
                <w:rFonts w:ascii="Times New Roman" w:hAnsi="Times New Roman" w:cs="Times New Roman"/>
              </w:rPr>
              <w:t>N/A</w:t>
            </w:r>
          </w:p>
        </w:tc>
        <w:tc>
          <w:tcPr>
            <w:tcW w:w="2693" w:type="dxa"/>
            <w:vAlign w:val="center"/>
          </w:tcPr>
          <w:p w14:paraId="25D627A8" w14:textId="6DDDDB79" w:rsidR="008674C4" w:rsidRPr="009E1331" w:rsidRDefault="008674C4" w:rsidP="008674C4">
            <w:pPr>
              <w:autoSpaceDE w:val="0"/>
              <w:autoSpaceDN w:val="0"/>
              <w:adjustRightInd w:val="0"/>
              <w:spacing w:after="0" w:line="240" w:lineRule="auto"/>
              <w:jc w:val="center"/>
              <w:rPr>
                <w:rFonts w:ascii="Times New Roman" w:hAnsi="Times New Roman" w:cs="Times New Roman"/>
                <w:bCs/>
                <w:color w:val="000000"/>
                <w:highlight w:val="yellow"/>
              </w:rPr>
            </w:pPr>
            <w:r w:rsidRPr="009E1331">
              <w:rPr>
                <w:rFonts w:ascii="Times New Roman" w:hAnsi="Times New Roman" w:cs="Times New Roman"/>
                <w:bCs/>
                <w:color w:val="000000"/>
                <w:highlight w:val="yellow"/>
              </w:rPr>
              <w:t>(Doplní uchádzač)</w:t>
            </w:r>
          </w:p>
        </w:tc>
      </w:tr>
      <w:tr w:rsidR="009E1331" w:rsidRPr="00355F8A" w14:paraId="39CF17AA" w14:textId="7A51940F" w:rsidTr="0059415B">
        <w:trPr>
          <w:trHeight w:val="132"/>
        </w:trPr>
        <w:tc>
          <w:tcPr>
            <w:tcW w:w="1730" w:type="dxa"/>
            <w:vMerge w:val="restart"/>
            <w:vAlign w:val="center"/>
          </w:tcPr>
          <w:p w14:paraId="7FFE93EE" w14:textId="7E136441" w:rsidR="009E1331" w:rsidRPr="00355F8A" w:rsidRDefault="002D3D06" w:rsidP="009E1331">
            <w:pPr>
              <w:spacing w:before="60" w:after="0" w:line="240" w:lineRule="auto"/>
              <w:rPr>
                <w:rFonts w:ascii="Times New Roman" w:eastAsia="Calibri" w:hAnsi="Times New Roman" w:cs="Times New Roman"/>
                <w:b/>
                <w:bCs/>
              </w:rPr>
            </w:pPr>
            <w:r>
              <w:rPr>
                <w:rFonts w:ascii="Times New Roman" w:eastAsia="Calibri" w:hAnsi="Times New Roman" w:cs="Times New Roman"/>
                <w:b/>
              </w:rPr>
              <w:t xml:space="preserve">  </w:t>
            </w:r>
            <w:r w:rsidR="009E1331" w:rsidRPr="00355F8A">
              <w:rPr>
                <w:rFonts w:ascii="Times New Roman" w:eastAsia="Calibri" w:hAnsi="Times New Roman" w:cs="Times New Roman"/>
                <w:b/>
              </w:rPr>
              <w:t>3. Strihový popis zásahového odevu pre hasičov:</w:t>
            </w:r>
          </w:p>
        </w:tc>
        <w:tc>
          <w:tcPr>
            <w:tcW w:w="13041" w:type="dxa"/>
            <w:gridSpan w:val="4"/>
            <w:vAlign w:val="center"/>
          </w:tcPr>
          <w:p w14:paraId="26AA0AFF" w14:textId="0846667B" w:rsidR="009E1331" w:rsidRPr="00355F8A" w:rsidRDefault="009E1331" w:rsidP="009E1331">
            <w:pPr>
              <w:spacing w:before="60" w:after="0" w:line="240" w:lineRule="auto"/>
              <w:jc w:val="both"/>
              <w:rPr>
                <w:rFonts w:ascii="Times New Roman" w:eastAsia="Times New Roman" w:hAnsi="Times New Roman" w:cs="Times New Roman"/>
                <w:lang w:eastAsia="sk-SK"/>
              </w:rPr>
            </w:pPr>
            <w:r w:rsidRPr="00F07EC1">
              <w:rPr>
                <w:rFonts w:ascii="Times New Roman" w:eastAsia="Calibri" w:hAnsi="Times New Roman" w:cs="Times New Roman"/>
              </w:rPr>
              <w:t xml:space="preserve">Zásahový odev je dvojdielny, pozostávajúci z kabáta a nohavíc. Strihové riešenie musí umožňovať rýchle obliekanie a vyzliekanie ako nohavíc, tak aj kabáta. </w:t>
            </w:r>
            <w:r w:rsidR="006F4CE8" w:rsidRPr="00F07EC1">
              <w:rPr>
                <w:rFonts w:ascii="Times New Roman" w:eastAsia="Calibri" w:hAnsi="Times New Roman" w:cs="Times New Roman"/>
              </w:rPr>
              <w:t xml:space="preserve">Všetky vrstvy odevu sú pevne zošité. </w:t>
            </w:r>
            <w:r w:rsidRPr="00F07EC1">
              <w:rPr>
                <w:rFonts w:ascii="Times New Roman" w:eastAsia="Calibri" w:hAnsi="Times New Roman" w:cs="Times New Roman"/>
              </w:rPr>
              <w:t xml:space="preserve">U zásahových nohavíc </w:t>
            </w:r>
            <w:r w:rsidR="00D36CF4" w:rsidRPr="00F07EC1">
              <w:rPr>
                <w:rFonts w:ascii="Times New Roman" w:eastAsia="Calibri" w:hAnsi="Times New Roman" w:cs="Times New Roman"/>
              </w:rPr>
              <w:t>a</w:t>
            </w:r>
            <w:r w:rsidR="006F4CE8" w:rsidRPr="00F07EC1">
              <w:rPr>
                <w:rFonts w:ascii="Times New Roman" w:eastAsia="Calibri" w:hAnsi="Times New Roman" w:cs="Times New Roman"/>
              </w:rPr>
              <w:t xml:space="preserve"> kabáta </w:t>
            </w:r>
            <w:r w:rsidRPr="00F07EC1">
              <w:rPr>
                <w:rFonts w:ascii="Times New Roman" w:eastAsia="Calibri" w:hAnsi="Times New Roman" w:cs="Times New Roman"/>
              </w:rPr>
              <w:t>sú</w:t>
            </w:r>
            <w:r w:rsidR="006F4CE8" w:rsidRPr="00F07EC1">
              <w:rPr>
                <w:rFonts w:ascii="Times New Roman" w:eastAsia="Calibri" w:hAnsi="Times New Roman" w:cs="Times New Roman"/>
              </w:rPr>
              <w:t xml:space="preserve"> technické otvory pre manipuláciu so záchrannou slučkou.</w:t>
            </w:r>
          </w:p>
        </w:tc>
      </w:tr>
      <w:tr w:rsidR="009E1331" w:rsidRPr="00355F8A" w14:paraId="3EC06728" w14:textId="6474A2BD" w:rsidTr="0059415B">
        <w:trPr>
          <w:trHeight w:val="132"/>
        </w:trPr>
        <w:tc>
          <w:tcPr>
            <w:tcW w:w="1730" w:type="dxa"/>
            <w:vMerge/>
            <w:vAlign w:val="center"/>
          </w:tcPr>
          <w:p w14:paraId="58CBA6F4" w14:textId="77777777" w:rsidR="009E1331" w:rsidRPr="00355F8A" w:rsidRDefault="009E1331" w:rsidP="009E1331">
            <w:pPr>
              <w:spacing w:before="60" w:after="0" w:line="240" w:lineRule="auto"/>
              <w:rPr>
                <w:rFonts w:ascii="Times New Roman" w:eastAsia="Calibri" w:hAnsi="Times New Roman" w:cs="Times New Roman"/>
                <w:b/>
              </w:rPr>
            </w:pPr>
          </w:p>
        </w:tc>
        <w:tc>
          <w:tcPr>
            <w:tcW w:w="13041" w:type="dxa"/>
            <w:gridSpan w:val="4"/>
            <w:shd w:val="clear" w:color="auto" w:fill="D9D9D9"/>
            <w:vAlign w:val="center"/>
          </w:tcPr>
          <w:p w14:paraId="69941F26" w14:textId="15BB646B" w:rsidR="009E1331" w:rsidRPr="00355F8A" w:rsidRDefault="007A2CFF" w:rsidP="009E1331">
            <w:pPr>
              <w:spacing w:after="0" w:line="240" w:lineRule="auto"/>
              <w:jc w:val="center"/>
              <w:rPr>
                <w:rFonts w:ascii="Times New Roman" w:eastAsia="Times New Roman" w:hAnsi="Times New Roman" w:cs="Times New Roman"/>
                <w:b/>
                <w:bCs/>
                <w:lang w:eastAsia="sk-SK"/>
              </w:rPr>
            </w:pPr>
            <w:r>
              <w:rPr>
                <w:rFonts w:ascii="Times New Roman" w:eastAsia="Times New Roman" w:hAnsi="Times New Roman" w:cs="Times New Roman"/>
                <w:b/>
                <w:bCs/>
                <w:lang w:eastAsia="sk-SK"/>
              </w:rPr>
              <w:t xml:space="preserve">3.1. </w:t>
            </w:r>
            <w:r w:rsidR="009E1331" w:rsidRPr="00355F8A">
              <w:rPr>
                <w:rFonts w:ascii="Times New Roman" w:eastAsia="Times New Roman" w:hAnsi="Times New Roman" w:cs="Times New Roman"/>
                <w:b/>
                <w:bCs/>
                <w:lang w:eastAsia="sk-SK"/>
              </w:rPr>
              <w:t xml:space="preserve">Kabát </w:t>
            </w:r>
          </w:p>
        </w:tc>
      </w:tr>
      <w:tr w:rsidR="009E1331" w:rsidRPr="00355F8A" w14:paraId="6CCEB54D" w14:textId="727BE39F" w:rsidTr="00F07EC1">
        <w:trPr>
          <w:trHeight w:val="132"/>
        </w:trPr>
        <w:tc>
          <w:tcPr>
            <w:tcW w:w="1730" w:type="dxa"/>
            <w:vMerge/>
            <w:vAlign w:val="center"/>
          </w:tcPr>
          <w:p w14:paraId="764237E7" w14:textId="77777777" w:rsidR="009E1331" w:rsidRPr="00355F8A" w:rsidRDefault="009E1331" w:rsidP="009E1331">
            <w:pPr>
              <w:spacing w:before="60" w:after="0" w:line="240" w:lineRule="auto"/>
              <w:rPr>
                <w:rFonts w:ascii="Times New Roman" w:eastAsia="Calibri" w:hAnsi="Times New Roman" w:cs="Times New Roman"/>
                <w:b/>
              </w:rPr>
            </w:pPr>
          </w:p>
        </w:tc>
        <w:tc>
          <w:tcPr>
            <w:tcW w:w="7513" w:type="dxa"/>
            <w:gridSpan w:val="2"/>
            <w:vAlign w:val="center"/>
          </w:tcPr>
          <w:p w14:paraId="656798F8" w14:textId="3D4864EE" w:rsidR="009E1331" w:rsidRPr="00F07EC1" w:rsidRDefault="009E1331" w:rsidP="009E1331">
            <w:pPr>
              <w:spacing w:before="60" w:after="0" w:line="240" w:lineRule="auto"/>
              <w:jc w:val="both"/>
              <w:rPr>
                <w:rFonts w:ascii="Times New Roman" w:eastAsia="Calibri" w:hAnsi="Times New Roman" w:cs="Times New Roman"/>
              </w:rPr>
            </w:pPr>
            <w:r w:rsidRPr="00F07EC1">
              <w:rPr>
                <w:rFonts w:ascii="Times New Roman" w:eastAsia="Times New Roman" w:hAnsi="Times New Roman" w:cs="Times New Roman"/>
                <w:lang w:eastAsia="sk-SK"/>
              </w:rPr>
              <w:t>3.1</w:t>
            </w:r>
            <w:r w:rsidR="007A2CFF">
              <w:rPr>
                <w:rFonts w:ascii="Times New Roman" w:eastAsia="Times New Roman" w:hAnsi="Times New Roman" w:cs="Times New Roman"/>
                <w:lang w:eastAsia="sk-SK"/>
              </w:rPr>
              <w:t>.1</w:t>
            </w:r>
            <w:r w:rsidRPr="00F07EC1">
              <w:rPr>
                <w:rFonts w:ascii="Times New Roman" w:eastAsia="Times New Roman" w:hAnsi="Times New Roman" w:cs="Times New Roman"/>
                <w:lang w:eastAsia="sk-SK"/>
              </w:rPr>
              <w:t xml:space="preserve"> </w:t>
            </w:r>
            <w:r w:rsidRPr="00F07EC1">
              <w:rPr>
                <w:rFonts w:ascii="Times New Roman" w:eastAsia="Calibri" w:hAnsi="Times New Roman" w:cs="Times New Roman"/>
              </w:rPr>
              <w:t xml:space="preserve">Kabát musí mať prípravu na umiestnenie záchrannej slučky, spĺňajúcej vlastnosti podľa STN EN 1498:2007 </w:t>
            </w:r>
            <w:proofErr w:type="spellStart"/>
            <w:r w:rsidRPr="00F07EC1">
              <w:rPr>
                <w:rFonts w:ascii="Times New Roman" w:eastAsia="Calibri" w:hAnsi="Times New Roman" w:cs="Times New Roman"/>
              </w:rPr>
              <w:t>tr</w:t>
            </w:r>
            <w:proofErr w:type="spellEnd"/>
            <w:r w:rsidRPr="00F07EC1">
              <w:rPr>
                <w:rFonts w:ascii="Times New Roman" w:eastAsia="Calibri" w:hAnsi="Times New Roman" w:cs="Times New Roman"/>
              </w:rPr>
              <w:t>. A, vrátane postranných skrytých</w:t>
            </w:r>
            <w:r w:rsidR="00B2758F" w:rsidRPr="00F07EC1">
              <w:rPr>
                <w:rFonts w:ascii="Times New Roman" w:eastAsia="Calibri" w:hAnsi="Times New Roman" w:cs="Times New Roman"/>
              </w:rPr>
              <w:t xml:space="preserve"> výstupov na slučku</w:t>
            </w:r>
            <w:r w:rsidRPr="00F07EC1">
              <w:rPr>
                <w:rFonts w:ascii="Times New Roman" w:eastAsia="Calibri" w:hAnsi="Times New Roman" w:cs="Times New Roman"/>
              </w:rPr>
              <w:t>, ktor</w:t>
            </w:r>
            <w:r w:rsidR="00B2758F" w:rsidRPr="00F07EC1">
              <w:rPr>
                <w:rFonts w:ascii="Times New Roman" w:eastAsia="Calibri" w:hAnsi="Times New Roman" w:cs="Times New Roman"/>
              </w:rPr>
              <w:t>ú</w:t>
            </w:r>
            <w:r w:rsidRPr="00F07EC1">
              <w:rPr>
                <w:rFonts w:ascii="Times New Roman" w:eastAsia="Calibri" w:hAnsi="Times New Roman" w:cs="Times New Roman"/>
              </w:rPr>
              <w:t xml:space="preserve"> rieši samostatná špecifikácia položky č. 2, vyhotovenie je v súlade s čl. 4.3.13 EN 469</w:t>
            </w:r>
            <w:r w:rsidRPr="00152511">
              <w:rPr>
                <w:rFonts w:ascii="Times New Roman" w:eastAsia="Calibri" w:hAnsi="Times New Roman" w:cs="Times New Roman"/>
              </w:rPr>
              <w:t>:2020</w:t>
            </w:r>
            <w:r w:rsidRPr="00F07EC1">
              <w:rPr>
                <w:rFonts w:ascii="Times New Roman" w:eastAsia="Times New Roman" w:hAnsi="Times New Roman" w:cs="Times New Roman"/>
                <w:lang w:eastAsia="sk-SK"/>
              </w:rPr>
              <w:t xml:space="preserve">. </w:t>
            </w:r>
          </w:p>
        </w:tc>
        <w:tc>
          <w:tcPr>
            <w:tcW w:w="2835" w:type="dxa"/>
            <w:shd w:val="clear" w:color="auto" w:fill="auto"/>
            <w:vAlign w:val="center"/>
          </w:tcPr>
          <w:p w14:paraId="52644C44" w14:textId="460348ED" w:rsidR="009E1331" w:rsidRPr="009E1331" w:rsidRDefault="009E1331" w:rsidP="009E1331">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rPr>
              <w:t>N/A</w:t>
            </w:r>
          </w:p>
        </w:tc>
        <w:tc>
          <w:tcPr>
            <w:tcW w:w="2693" w:type="dxa"/>
            <w:vAlign w:val="center"/>
          </w:tcPr>
          <w:p w14:paraId="15D83D68" w14:textId="0711930E" w:rsidR="009E1331" w:rsidRPr="009E1331" w:rsidRDefault="009E1331" w:rsidP="009E1331">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A94115" w:rsidRPr="00355F8A" w14:paraId="40F858C3" w14:textId="23B86EF6" w:rsidTr="00F07EC1">
        <w:trPr>
          <w:trHeight w:val="132"/>
        </w:trPr>
        <w:tc>
          <w:tcPr>
            <w:tcW w:w="1730" w:type="dxa"/>
            <w:vMerge/>
            <w:vAlign w:val="center"/>
          </w:tcPr>
          <w:p w14:paraId="510E3AB1" w14:textId="77777777" w:rsidR="00A94115" w:rsidRPr="00355F8A" w:rsidRDefault="00A94115" w:rsidP="00A94115">
            <w:pPr>
              <w:spacing w:before="60" w:after="0" w:line="240" w:lineRule="auto"/>
              <w:rPr>
                <w:rFonts w:ascii="Times New Roman" w:eastAsia="Calibri" w:hAnsi="Times New Roman" w:cs="Times New Roman"/>
                <w:b/>
                <w:bCs/>
              </w:rPr>
            </w:pPr>
          </w:p>
        </w:tc>
        <w:tc>
          <w:tcPr>
            <w:tcW w:w="7513" w:type="dxa"/>
            <w:gridSpan w:val="2"/>
            <w:vAlign w:val="center"/>
          </w:tcPr>
          <w:p w14:paraId="29EE6B8C" w14:textId="58689142" w:rsidR="00A94115" w:rsidRPr="00F07EC1" w:rsidRDefault="00A94115" w:rsidP="00A94115">
            <w:pPr>
              <w:spacing w:before="60" w:after="0" w:line="240" w:lineRule="auto"/>
              <w:jc w:val="both"/>
              <w:rPr>
                <w:rFonts w:ascii="Times New Roman" w:eastAsia="Calibri" w:hAnsi="Times New Roman" w:cs="Times New Roman"/>
              </w:rPr>
            </w:pPr>
            <w:r w:rsidRPr="00F07EC1">
              <w:rPr>
                <w:rFonts w:ascii="Times New Roman" w:eastAsia="Times New Roman" w:hAnsi="Times New Roman" w:cs="Times New Roman"/>
                <w:lang w:eastAsia="sk-SK"/>
              </w:rPr>
              <w:t>3.</w:t>
            </w:r>
            <w:r w:rsidR="007A2CFF">
              <w:rPr>
                <w:rFonts w:ascii="Times New Roman" w:eastAsia="Times New Roman" w:hAnsi="Times New Roman" w:cs="Times New Roman"/>
                <w:lang w:eastAsia="sk-SK"/>
              </w:rPr>
              <w:t>1.</w:t>
            </w:r>
            <w:r w:rsidRPr="00F07EC1">
              <w:rPr>
                <w:rFonts w:ascii="Times New Roman" w:eastAsia="Times New Roman" w:hAnsi="Times New Roman" w:cs="Times New Roman"/>
                <w:lang w:eastAsia="sk-SK"/>
              </w:rPr>
              <w:t xml:space="preserve">2 </w:t>
            </w:r>
            <w:r w:rsidRPr="00F07EC1">
              <w:rPr>
                <w:rFonts w:ascii="Times New Roman" w:eastAsia="Calibri" w:hAnsi="Times New Roman" w:cs="Times New Roman"/>
              </w:rPr>
              <w:t>Kabát musí mať voľný strih so všitými rukávmi, so zapínaním v prednej časti na kovový bezpečnostný zips so zníženou horľavosťou (uzáver spájajúci časti odevu pomocou do seba zapadajúcich hrubých zúbkov a bežca) a so systémom panika. Bežec zipsu musí byť dostatočne veľký pre manipuláciu v zásahových rukaviciach. Zips je z jednej strany prekrytý krycou lištou z vonkajšieho materiálu</w:t>
            </w:r>
            <w:r w:rsidR="00CC64D0" w:rsidRPr="00F07EC1">
              <w:rPr>
                <w:rFonts w:ascii="Times New Roman" w:eastAsia="Calibri" w:hAnsi="Times New Roman" w:cs="Times New Roman"/>
              </w:rPr>
              <w:t xml:space="preserve"> </w:t>
            </w:r>
            <w:r w:rsidRPr="00F07EC1">
              <w:rPr>
                <w:rFonts w:ascii="Times New Roman" w:eastAsia="Calibri" w:hAnsi="Times New Roman" w:cs="Times New Roman"/>
              </w:rPr>
              <w:t>podšitou uzatváraním na suchý zips.</w:t>
            </w:r>
          </w:p>
        </w:tc>
        <w:tc>
          <w:tcPr>
            <w:tcW w:w="2835" w:type="dxa"/>
            <w:shd w:val="clear" w:color="auto" w:fill="auto"/>
            <w:vAlign w:val="center"/>
          </w:tcPr>
          <w:p w14:paraId="3AA0AC22" w14:textId="3A58F059" w:rsidR="00A94115" w:rsidRPr="00355F8A" w:rsidRDefault="00A94115" w:rsidP="00A94115">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rPr>
              <w:t>N/A</w:t>
            </w:r>
          </w:p>
        </w:tc>
        <w:tc>
          <w:tcPr>
            <w:tcW w:w="2693" w:type="dxa"/>
            <w:vAlign w:val="center"/>
          </w:tcPr>
          <w:p w14:paraId="7585A556" w14:textId="6022C500" w:rsidR="00A94115" w:rsidRPr="00355F8A" w:rsidRDefault="00A94115" w:rsidP="00A94115">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A94115" w:rsidRPr="00355F8A" w14:paraId="2E6B602C" w14:textId="2324C982" w:rsidTr="00F07EC1">
        <w:trPr>
          <w:trHeight w:val="132"/>
        </w:trPr>
        <w:tc>
          <w:tcPr>
            <w:tcW w:w="1730" w:type="dxa"/>
            <w:vMerge/>
            <w:vAlign w:val="center"/>
          </w:tcPr>
          <w:p w14:paraId="12720477" w14:textId="77777777" w:rsidR="00A94115" w:rsidRPr="00355F8A" w:rsidRDefault="00A94115" w:rsidP="00A94115">
            <w:pPr>
              <w:spacing w:before="60" w:after="0" w:line="240" w:lineRule="auto"/>
              <w:rPr>
                <w:rFonts w:ascii="Times New Roman" w:eastAsia="Calibri" w:hAnsi="Times New Roman" w:cs="Times New Roman"/>
                <w:b/>
                <w:bCs/>
              </w:rPr>
            </w:pPr>
          </w:p>
        </w:tc>
        <w:tc>
          <w:tcPr>
            <w:tcW w:w="7513" w:type="dxa"/>
            <w:gridSpan w:val="2"/>
            <w:vAlign w:val="center"/>
          </w:tcPr>
          <w:p w14:paraId="3B21F19E" w14:textId="2204DEAC" w:rsidR="00A94115" w:rsidRPr="00F07EC1" w:rsidRDefault="00A94115" w:rsidP="00A94115">
            <w:pPr>
              <w:spacing w:before="60" w:after="0" w:line="240" w:lineRule="auto"/>
              <w:jc w:val="both"/>
              <w:rPr>
                <w:rFonts w:ascii="Times New Roman" w:eastAsia="Calibri" w:hAnsi="Times New Roman" w:cs="Times New Roman"/>
              </w:rPr>
            </w:pPr>
            <w:r w:rsidRPr="00F07EC1">
              <w:rPr>
                <w:rFonts w:ascii="Times New Roman" w:eastAsia="Times New Roman" w:hAnsi="Times New Roman" w:cs="Times New Roman"/>
                <w:lang w:eastAsia="sk-SK"/>
              </w:rPr>
              <w:t>3.</w:t>
            </w:r>
            <w:r w:rsidR="007A2CFF">
              <w:rPr>
                <w:rFonts w:ascii="Times New Roman" w:eastAsia="Times New Roman" w:hAnsi="Times New Roman" w:cs="Times New Roman"/>
                <w:lang w:eastAsia="sk-SK"/>
              </w:rPr>
              <w:t>1.</w:t>
            </w:r>
            <w:r w:rsidRPr="00F07EC1">
              <w:rPr>
                <w:rFonts w:ascii="Times New Roman" w:eastAsia="Times New Roman" w:hAnsi="Times New Roman" w:cs="Times New Roman"/>
                <w:lang w:eastAsia="sk-SK"/>
              </w:rPr>
              <w:t xml:space="preserve">3 </w:t>
            </w:r>
            <w:r w:rsidRPr="00F07EC1">
              <w:rPr>
                <w:rFonts w:ascii="Times New Roman" w:eastAsia="Calibri" w:hAnsi="Times New Roman" w:cs="Times New Roman"/>
              </w:rPr>
              <w:t>Golier na kabáte musí byť zvýšený, prekrytý chlopňou vo výške goliera, s uzatváraním na suchý zips. Suchý zips musí byť po celej dĺžke prekrytia. Na golieri musí byť našité zavesovacie pútko v červenej farbe.</w:t>
            </w:r>
          </w:p>
        </w:tc>
        <w:tc>
          <w:tcPr>
            <w:tcW w:w="2835" w:type="dxa"/>
            <w:shd w:val="clear" w:color="auto" w:fill="auto"/>
            <w:vAlign w:val="center"/>
          </w:tcPr>
          <w:p w14:paraId="203F1091" w14:textId="7AB7ADB3" w:rsidR="00A94115" w:rsidRPr="00355F8A" w:rsidRDefault="00A94115" w:rsidP="00A94115">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rPr>
              <w:t>N/A</w:t>
            </w:r>
          </w:p>
        </w:tc>
        <w:tc>
          <w:tcPr>
            <w:tcW w:w="2693" w:type="dxa"/>
            <w:vAlign w:val="center"/>
          </w:tcPr>
          <w:p w14:paraId="55533E0B" w14:textId="6A0002E8" w:rsidR="00A94115" w:rsidRPr="00355F8A" w:rsidRDefault="00A94115" w:rsidP="00A94115">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A94115" w:rsidRPr="00355F8A" w14:paraId="6D81AF0F" w14:textId="75800036" w:rsidTr="00F07EC1">
        <w:trPr>
          <w:trHeight w:val="132"/>
        </w:trPr>
        <w:tc>
          <w:tcPr>
            <w:tcW w:w="1730" w:type="dxa"/>
            <w:vMerge/>
            <w:vAlign w:val="center"/>
          </w:tcPr>
          <w:p w14:paraId="68553520" w14:textId="77777777" w:rsidR="00A94115" w:rsidRPr="00355F8A" w:rsidRDefault="00A94115" w:rsidP="00A94115">
            <w:pPr>
              <w:spacing w:before="60" w:after="0" w:line="240" w:lineRule="auto"/>
              <w:rPr>
                <w:rFonts w:ascii="Times New Roman" w:eastAsia="Calibri" w:hAnsi="Times New Roman" w:cs="Times New Roman"/>
                <w:b/>
                <w:bCs/>
              </w:rPr>
            </w:pPr>
          </w:p>
        </w:tc>
        <w:tc>
          <w:tcPr>
            <w:tcW w:w="7513" w:type="dxa"/>
            <w:gridSpan w:val="2"/>
            <w:vAlign w:val="center"/>
          </w:tcPr>
          <w:p w14:paraId="27E3EEDC" w14:textId="219CE6B8" w:rsidR="00A94115" w:rsidRPr="00F07EC1" w:rsidRDefault="00A94115" w:rsidP="004A4648">
            <w:pPr>
              <w:spacing w:before="60" w:after="0" w:line="240" w:lineRule="auto"/>
              <w:jc w:val="both"/>
              <w:rPr>
                <w:rFonts w:ascii="Times New Roman" w:eastAsia="Calibri" w:hAnsi="Times New Roman" w:cs="Times New Roman"/>
                <w:strike/>
              </w:rPr>
            </w:pPr>
            <w:r w:rsidRPr="00F07EC1">
              <w:rPr>
                <w:rFonts w:ascii="Times New Roman" w:eastAsia="Times New Roman" w:hAnsi="Times New Roman" w:cs="Times New Roman"/>
                <w:lang w:eastAsia="sk-SK"/>
              </w:rPr>
              <w:t>3.</w:t>
            </w:r>
            <w:r w:rsidR="007A2CFF">
              <w:rPr>
                <w:rFonts w:ascii="Times New Roman" w:eastAsia="Times New Roman" w:hAnsi="Times New Roman" w:cs="Times New Roman"/>
                <w:lang w:eastAsia="sk-SK"/>
              </w:rPr>
              <w:t>1.</w:t>
            </w:r>
            <w:r w:rsidRPr="00F07EC1">
              <w:rPr>
                <w:rFonts w:ascii="Times New Roman" w:eastAsia="Times New Roman" w:hAnsi="Times New Roman" w:cs="Times New Roman"/>
                <w:lang w:eastAsia="sk-SK"/>
              </w:rPr>
              <w:t xml:space="preserve">4 </w:t>
            </w:r>
            <w:r w:rsidR="00917C4D" w:rsidRPr="00F07EC1">
              <w:rPr>
                <w:rFonts w:ascii="Times New Roman" w:eastAsia="Calibri" w:hAnsi="Times New Roman" w:cs="Times New Roman"/>
              </w:rPr>
              <w:t>Na vnútorných bočných švoch sú našit</w:t>
            </w:r>
            <w:r w:rsidR="00D36CF4" w:rsidRPr="00F07EC1">
              <w:rPr>
                <w:rFonts w:ascii="Times New Roman" w:eastAsia="Calibri" w:hAnsi="Times New Roman" w:cs="Times New Roman"/>
              </w:rPr>
              <w:t>é</w:t>
            </w:r>
            <w:r w:rsidR="00917C4D" w:rsidRPr="00F07EC1">
              <w:rPr>
                <w:rFonts w:ascii="Times New Roman" w:eastAsia="Calibri" w:hAnsi="Times New Roman" w:cs="Times New Roman"/>
              </w:rPr>
              <w:t xml:space="preserve"> pútka pre vešiak na sušenie kabáta v červenej farbe.</w:t>
            </w:r>
          </w:p>
        </w:tc>
        <w:tc>
          <w:tcPr>
            <w:tcW w:w="2835" w:type="dxa"/>
            <w:shd w:val="clear" w:color="auto" w:fill="auto"/>
            <w:vAlign w:val="center"/>
          </w:tcPr>
          <w:p w14:paraId="6E4F266A" w14:textId="473EE412" w:rsidR="00A94115" w:rsidRPr="00355F8A" w:rsidRDefault="00A94115" w:rsidP="00A94115">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rPr>
              <w:t>N/A</w:t>
            </w:r>
          </w:p>
        </w:tc>
        <w:tc>
          <w:tcPr>
            <w:tcW w:w="2693" w:type="dxa"/>
            <w:tcBorders>
              <w:bottom w:val="single" w:sz="4" w:space="0" w:color="auto"/>
            </w:tcBorders>
            <w:vAlign w:val="center"/>
          </w:tcPr>
          <w:p w14:paraId="4A951E1D" w14:textId="390A7D3D" w:rsidR="00A94115" w:rsidRPr="00355F8A" w:rsidRDefault="00A94115" w:rsidP="00A94115">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D170F1" w:rsidRPr="00355F8A" w14:paraId="16CF0543" w14:textId="55B11A2C" w:rsidTr="00F07EC1">
        <w:trPr>
          <w:trHeight w:val="278"/>
        </w:trPr>
        <w:tc>
          <w:tcPr>
            <w:tcW w:w="1730" w:type="dxa"/>
            <w:vMerge/>
            <w:vAlign w:val="center"/>
          </w:tcPr>
          <w:p w14:paraId="2325CAB6" w14:textId="77777777" w:rsidR="008674C4" w:rsidRPr="00355F8A" w:rsidRDefault="008674C4" w:rsidP="008674C4">
            <w:pPr>
              <w:spacing w:before="60" w:after="0" w:line="240" w:lineRule="auto"/>
              <w:rPr>
                <w:rFonts w:ascii="Times New Roman" w:eastAsia="Calibri" w:hAnsi="Times New Roman" w:cs="Times New Roman"/>
                <w:b/>
                <w:bCs/>
              </w:rPr>
            </w:pPr>
          </w:p>
        </w:tc>
        <w:tc>
          <w:tcPr>
            <w:tcW w:w="7513" w:type="dxa"/>
            <w:gridSpan w:val="2"/>
            <w:vAlign w:val="center"/>
          </w:tcPr>
          <w:p w14:paraId="7BDE701F" w14:textId="331F69CF" w:rsidR="008674C4" w:rsidRPr="00355F8A" w:rsidRDefault="008674C4" w:rsidP="008674C4">
            <w:pPr>
              <w:spacing w:before="60" w:after="0" w:line="240" w:lineRule="auto"/>
              <w:jc w:val="both"/>
              <w:rPr>
                <w:rFonts w:ascii="Times New Roman" w:eastAsia="Times New Roman" w:hAnsi="Times New Roman" w:cs="Times New Roman"/>
              </w:rPr>
            </w:pPr>
            <w:r w:rsidRPr="00355F8A">
              <w:rPr>
                <w:rFonts w:ascii="Times New Roman" w:eastAsia="Times New Roman" w:hAnsi="Times New Roman" w:cs="Times New Roman"/>
                <w:lang w:eastAsia="sk-SK"/>
              </w:rPr>
              <w:t>3.</w:t>
            </w:r>
            <w:r w:rsidR="007A2CFF">
              <w:rPr>
                <w:rFonts w:ascii="Times New Roman" w:eastAsia="Times New Roman" w:hAnsi="Times New Roman" w:cs="Times New Roman"/>
                <w:lang w:eastAsia="sk-SK"/>
              </w:rPr>
              <w:t>1.</w:t>
            </w:r>
            <w:r w:rsidRPr="00355F8A">
              <w:rPr>
                <w:rFonts w:ascii="Times New Roman" w:eastAsia="Times New Roman" w:hAnsi="Times New Roman" w:cs="Times New Roman"/>
                <w:lang w:eastAsia="sk-SK"/>
              </w:rPr>
              <w:t xml:space="preserve">5 </w:t>
            </w:r>
            <w:r w:rsidRPr="00355F8A">
              <w:rPr>
                <w:rFonts w:ascii="Times New Roman" w:eastAsia="Calibri" w:hAnsi="Times New Roman" w:cs="Times New Roman"/>
              </w:rPr>
              <w:t>Dĺžka kabáta musí umožniť prekrytie noha</w:t>
            </w:r>
            <w:r w:rsidR="00F94D84">
              <w:rPr>
                <w:rFonts w:ascii="Times New Roman" w:eastAsia="Calibri" w:hAnsi="Times New Roman" w:cs="Times New Roman"/>
              </w:rPr>
              <w:t>víc a musí spĺňať požiadavky na </w:t>
            </w:r>
            <w:r w:rsidRPr="00355F8A">
              <w:rPr>
                <w:rFonts w:ascii="Times New Roman" w:eastAsia="Calibri" w:hAnsi="Times New Roman" w:cs="Times New Roman"/>
              </w:rPr>
              <w:t>zabezpečenie ochrany počas vykonávania činností súvisiacich s pracovnými úlohami v akejkoľvek polohe časti tela alebo akýchkoľvek pohybov v priebehu činností. Kabát musí byť strihovo riešený tak, aby sa pri vz</w:t>
            </w:r>
            <w:r w:rsidR="00D170F1">
              <w:rPr>
                <w:rFonts w:ascii="Times New Roman" w:eastAsia="Calibri" w:hAnsi="Times New Roman" w:cs="Times New Roman"/>
              </w:rPr>
              <w:t xml:space="preserve">pažení nevyhrňoval. Zadná časť </w:t>
            </w:r>
            <w:r w:rsidRPr="00355F8A">
              <w:rPr>
                <w:rFonts w:ascii="Times New Roman" w:eastAsia="Calibri" w:hAnsi="Times New Roman" w:cs="Times New Roman"/>
              </w:rPr>
              <w:t xml:space="preserve">kabáta musí byť predĺžená minimálne </w:t>
            </w:r>
            <w:r w:rsidRPr="00444DF9">
              <w:rPr>
                <w:rFonts w:ascii="Times New Roman" w:eastAsia="Calibri" w:hAnsi="Times New Roman" w:cs="Times New Roman"/>
              </w:rPr>
              <w:t>o 50 mm</w:t>
            </w:r>
            <w:r w:rsidRPr="00355F8A">
              <w:rPr>
                <w:rFonts w:ascii="Times New Roman" w:eastAsia="Calibri" w:hAnsi="Times New Roman" w:cs="Times New Roman"/>
              </w:rPr>
              <w:t xml:space="preserve"> oproti prednej časti.</w:t>
            </w:r>
          </w:p>
        </w:tc>
        <w:tc>
          <w:tcPr>
            <w:tcW w:w="2835" w:type="dxa"/>
            <w:tcBorders>
              <w:bottom w:val="single" w:sz="4" w:space="0" w:color="auto"/>
            </w:tcBorders>
            <w:vAlign w:val="center"/>
          </w:tcPr>
          <w:p w14:paraId="1F804475" w14:textId="5E7C889E" w:rsidR="008674C4" w:rsidRPr="00355F8A" w:rsidRDefault="00D170F1" w:rsidP="008674C4">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shd w:val="clear" w:color="auto" w:fill="auto"/>
            <w:vAlign w:val="center"/>
          </w:tcPr>
          <w:p w14:paraId="0645E972" w14:textId="1D50F144" w:rsidR="008674C4" w:rsidRPr="00355F8A" w:rsidRDefault="00D170F1" w:rsidP="008674C4">
            <w:pPr>
              <w:spacing w:before="60" w:after="0" w:line="240" w:lineRule="auto"/>
              <w:jc w:val="center"/>
              <w:rPr>
                <w:rFonts w:ascii="Times New Roman" w:eastAsia="Times New Roman" w:hAnsi="Times New Roman" w:cs="Times New Roman"/>
                <w:lang w:eastAsia="sk-SK"/>
              </w:rPr>
            </w:pPr>
            <w:r w:rsidRPr="001E16D1">
              <w:rPr>
                <w:rFonts w:ascii="Times New Roman" w:hAnsi="Times New Roman" w:cs="Times New Roman"/>
              </w:rPr>
              <w:t>N/A</w:t>
            </w:r>
          </w:p>
        </w:tc>
      </w:tr>
      <w:tr w:rsidR="008674C4" w:rsidRPr="00355F8A" w14:paraId="61232469" w14:textId="43197DA0" w:rsidTr="00F07EC1">
        <w:trPr>
          <w:trHeight w:val="132"/>
        </w:trPr>
        <w:tc>
          <w:tcPr>
            <w:tcW w:w="1730" w:type="dxa"/>
            <w:vMerge/>
            <w:vAlign w:val="center"/>
          </w:tcPr>
          <w:p w14:paraId="1F099D21" w14:textId="77777777" w:rsidR="008674C4" w:rsidRPr="00355F8A" w:rsidRDefault="008674C4" w:rsidP="008674C4">
            <w:pPr>
              <w:spacing w:before="60" w:after="0" w:line="240" w:lineRule="auto"/>
              <w:rPr>
                <w:rFonts w:ascii="Times New Roman" w:eastAsia="Calibri" w:hAnsi="Times New Roman" w:cs="Times New Roman"/>
                <w:b/>
                <w:bCs/>
              </w:rPr>
            </w:pPr>
          </w:p>
        </w:tc>
        <w:tc>
          <w:tcPr>
            <w:tcW w:w="7513" w:type="dxa"/>
            <w:gridSpan w:val="2"/>
            <w:vAlign w:val="center"/>
          </w:tcPr>
          <w:p w14:paraId="4EDDC0E5" w14:textId="776AC167" w:rsidR="008674C4" w:rsidRPr="00355F8A" w:rsidRDefault="008674C4" w:rsidP="008674C4">
            <w:pPr>
              <w:spacing w:before="60" w:after="0" w:line="240" w:lineRule="auto"/>
              <w:jc w:val="both"/>
              <w:rPr>
                <w:rFonts w:ascii="Times New Roman" w:eastAsia="Calibri" w:hAnsi="Times New Roman" w:cs="Times New Roman"/>
              </w:rPr>
            </w:pPr>
            <w:r w:rsidRPr="00355F8A">
              <w:rPr>
                <w:rFonts w:ascii="Times New Roman" w:eastAsia="Times New Roman" w:hAnsi="Times New Roman" w:cs="Times New Roman"/>
                <w:lang w:eastAsia="sk-SK"/>
              </w:rPr>
              <w:t>3.</w:t>
            </w:r>
            <w:r w:rsidR="007A2CFF">
              <w:rPr>
                <w:rFonts w:ascii="Times New Roman" w:eastAsia="Times New Roman" w:hAnsi="Times New Roman" w:cs="Times New Roman"/>
                <w:lang w:eastAsia="sk-SK"/>
              </w:rPr>
              <w:t>1.</w:t>
            </w:r>
            <w:r w:rsidRPr="00355F8A">
              <w:rPr>
                <w:rFonts w:ascii="Times New Roman" w:eastAsia="Times New Roman" w:hAnsi="Times New Roman" w:cs="Times New Roman"/>
                <w:lang w:eastAsia="sk-SK"/>
              </w:rPr>
              <w:t xml:space="preserve">6 </w:t>
            </w:r>
            <w:r w:rsidRPr="00355F8A">
              <w:rPr>
                <w:rFonts w:ascii="Times New Roman" w:eastAsia="Calibri" w:hAnsi="Times New Roman" w:cs="Times New Roman"/>
              </w:rPr>
              <w:t>Pod lištou, ktorá prekrýva zips a chlopňami na vrecká, ako aj v spodnej časti kabáta a v zakončení rukávov po celom obvode, musí byť našitá bariéra proti nasiaknutiu a vzlínaniu vody.</w:t>
            </w:r>
          </w:p>
        </w:tc>
        <w:tc>
          <w:tcPr>
            <w:tcW w:w="2835" w:type="dxa"/>
            <w:shd w:val="clear" w:color="auto" w:fill="auto"/>
            <w:vAlign w:val="center"/>
          </w:tcPr>
          <w:p w14:paraId="2C3DFD17" w14:textId="1DCC9B5F" w:rsidR="008674C4" w:rsidRPr="00355F8A" w:rsidRDefault="008674C4" w:rsidP="008674C4">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rPr>
              <w:t>N/A</w:t>
            </w:r>
          </w:p>
        </w:tc>
        <w:tc>
          <w:tcPr>
            <w:tcW w:w="2693" w:type="dxa"/>
            <w:vAlign w:val="center"/>
          </w:tcPr>
          <w:p w14:paraId="43F53A57" w14:textId="4D714235" w:rsidR="008674C4" w:rsidRPr="00355F8A" w:rsidRDefault="008674C4" w:rsidP="008674C4">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8674C4" w:rsidRPr="00355F8A" w14:paraId="3AFD67DD" w14:textId="31CC05EE" w:rsidTr="00F07EC1">
        <w:trPr>
          <w:trHeight w:val="132"/>
        </w:trPr>
        <w:tc>
          <w:tcPr>
            <w:tcW w:w="1730" w:type="dxa"/>
            <w:vMerge/>
            <w:vAlign w:val="center"/>
          </w:tcPr>
          <w:p w14:paraId="1C38ADCF" w14:textId="77777777" w:rsidR="008674C4" w:rsidRPr="00355F8A" w:rsidRDefault="008674C4" w:rsidP="008674C4">
            <w:pPr>
              <w:spacing w:before="60" w:after="0" w:line="240" w:lineRule="auto"/>
              <w:rPr>
                <w:rFonts w:ascii="Times New Roman" w:eastAsia="Calibri" w:hAnsi="Times New Roman" w:cs="Times New Roman"/>
                <w:b/>
                <w:bCs/>
              </w:rPr>
            </w:pPr>
          </w:p>
        </w:tc>
        <w:tc>
          <w:tcPr>
            <w:tcW w:w="7513" w:type="dxa"/>
            <w:gridSpan w:val="2"/>
          </w:tcPr>
          <w:p w14:paraId="457093A0" w14:textId="3C9DFFD3" w:rsidR="008674C4" w:rsidRPr="00CC64D0" w:rsidRDefault="008674C4" w:rsidP="008674C4">
            <w:pPr>
              <w:spacing w:after="0" w:line="240" w:lineRule="auto"/>
              <w:jc w:val="both"/>
              <w:rPr>
                <w:rFonts w:ascii="Times New Roman" w:eastAsia="Times New Roman" w:hAnsi="Times New Roman" w:cs="Times New Roman"/>
                <w:lang w:eastAsia="sk-SK"/>
              </w:rPr>
            </w:pPr>
            <w:r w:rsidRPr="00F07EC1">
              <w:rPr>
                <w:rFonts w:ascii="Times New Roman" w:eastAsia="Times New Roman" w:hAnsi="Times New Roman" w:cs="Times New Roman"/>
                <w:lang w:eastAsia="sk-SK"/>
              </w:rPr>
              <w:t>3.</w:t>
            </w:r>
            <w:r w:rsidR="007A2CFF">
              <w:rPr>
                <w:rFonts w:ascii="Times New Roman" w:eastAsia="Times New Roman" w:hAnsi="Times New Roman" w:cs="Times New Roman"/>
                <w:lang w:eastAsia="sk-SK"/>
              </w:rPr>
              <w:t>1.</w:t>
            </w:r>
            <w:r w:rsidRPr="00F07EC1">
              <w:rPr>
                <w:rFonts w:ascii="Times New Roman" w:eastAsia="Times New Roman" w:hAnsi="Times New Roman" w:cs="Times New Roman"/>
                <w:lang w:eastAsia="sk-SK"/>
              </w:rPr>
              <w:t>7 V sedle predného a zadného dielu musí byť, pre lepšiu viditeľnosť odevu, všitá reflexná stuha striebornej farby</w:t>
            </w:r>
            <w:r w:rsidR="00CC64D0" w:rsidRPr="00F07EC1">
              <w:rPr>
                <w:rFonts w:ascii="Times New Roman" w:eastAsia="Times New Roman" w:hAnsi="Times New Roman" w:cs="Times New Roman"/>
                <w:lang w:eastAsia="sk-SK"/>
              </w:rPr>
              <w:t xml:space="preserve"> s </w:t>
            </w:r>
            <w:proofErr w:type="spellStart"/>
            <w:r w:rsidR="00CC64D0" w:rsidRPr="00F07EC1">
              <w:rPr>
                <w:rFonts w:ascii="Times New Roman" w:eastAsia="Times New Roman" w:hAnsi="Times New Roman" w:cs="Times New Roman"/>
                <w:lang w:eastAsia="sk-SK"/>
              </w:rPr>
              <w:t>fotoluminiscenčními</w:t>
            </w:r>
            <w:proofErr w:type="spellEnd"/>
            <w:r w:rsidR="00CC64D0" w:rsidRPr="00F07EC1">
              <w:rPr>
                <w:rFonts w:ascii="Times New Roman" w:eastAsia="Times New Roman" w:hAnsi="Times New Roman" w:cs="Times New Roman"/>
                <w:lang w:eastAsia="sk-SK"/>
              </w:rPr>
              <w:t xml:space="preserve"> vlastnos</w:t>
            </w:r>
            <w:r w:rsidR="00D36CF4" w:rsidRPr="00F07EC1">
              <w:rPr>
                <w:rFonts w:ascii="Times New Roman" w:eastAsia="Times New Roman" w:hAnsi="Times New Roman" w:cs="Times New Roman"/>
                <w:lang w:eastAsia="sk-SK"/>
              </w:rPr>
              <w:t>ťa</w:t>
            </w:r>
            <w:r w:rsidR="00CC64D0" w:rsidRPr="00F07EC1">
              <w:rPr>
                <w:rFonts w:ascii="Times New Roman" w:eastAsia="Times New Roman" w:hAnsi="Times New Roman" w:cs="Times New Roman"/>
                <w:lang w:eastAsia="sk-SK"/>
              </w:rPr>
              <w:t>mi</w:t>
            </w:r>
            <w:r w:rsidRPr="00F07EC1">
              <w:rPr>
                <w:rFonts w:ascii="Times New Roman" w:eastAsia="Times New Roman" w:hAnsi="Times New Roman" w:cs="Times New Roman"/>
                <w:lang w:eastAsia="sk-SK"/>
              </w:rPr>
              <w:t xml:space="preserve">. </w:t>
            </w:r>
          </w:p>
        </w:tc>
        <w:tc>
          <w:tcPr>
            <w:tcW w:w="2835" w:type="dxa"/>
            <w:shd w:val="clear" w:color="auto" w:fill="auto"/>
            <w:vAlign w:val="center"/>
          </w:tcPr>
          <w:p w14:paraId="0ADC2829" w14:textId="0D05DC06" w:rsidR="008674C4" w:rsidRPr="00355F8A" w:rsidRDefault="008674C4" w:rsidP="008674C4">
            <w:pPr>
              <w:spacing w:after="0" w:line="240" w:lineRule="auto"/>
              <w:jc w:val="center"/>
              <w:rPr>
                <w:rFonts w:ascii="Times New Roman" w:eastAsia="Times New Roman" w:hAnsi="Times New Roman" w:cs="Times New Roman"/>
                <w:lang w:eastAsia="sk-SK"/>
              </w:rPr>
            </w:pPr>
            <w:r w:rsidRPr="009E1331">
              <w:rPr>
                <w:rFonts w:ascii="Times New Roman" w:hAnsi="Times New Roman" w:cs="Times New Roman"/>
              </w:rPr>
              <w:t>N/A</w:t>
            </w:r>
          </w:p>
        </w:tc>
        <w:tc>
          <w:tcPr>
            <w:tcW w:w="2693" w:type="dxa"/>
            <w:vAlign w:val="center"/>
          </w:tcPr>
          <w:p w14:paraId="7B0C4BA2" w14:textId="34D693D1" w:rsidR="008674C4" w:rsidRPr="00355F8A" w:rsidRDefault="008674C4" w:rsidP="008674C4">
            <w:pPr>
              <w:spacing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8674C4" w:rsidRPr="00355F8A" w14:paraId="752A5627" w14:textId="21BE6D54" w:rsidTr="00F07EC1">
        <w:trPr>
          <w:trHeight w:val="132"/>
        </w:trPr>
        <w:tc>
          <w:tcPr>
            <w:tcW w:w="1730" w:type="dxa"/>
            <w:vMerge/>
            <w:vAlign w:val="center"/>
          </w:tcPr>
          <w:p w14:paraId="26866141" w14:textId="77777777" w:rsidR="008674C4" w:rsidRPr="00355F8A" w:rsidRDefault="008674C4" w:rsidP="008674C4">
            <w:pPr>
              <w:spacing w:before="60" w:after="0" w:line="240" w:lineRule="auto"/>
              <w:rPr>
                <w:rFonts w:ascii="Times New Roman" w:eastAsia="Calibri" w:hAnsi="Times New Roman" w:cs="Times New Roman"/>
                <w:b/>
                <w:bCs/>
              </w:rPr>
            </w:pPr>
          </w:p>
        </w:tc>
        <w:tc>
          <w:tcPr>
            <w:tcW w:w="7513" w:type="dxa"/>
            <w:gridSpan w:val="2"/>
          </w:tcPr>
          <w:p w14:paraId="0C4DB789" w14:textId="3A3E5299" w:rsidR="008674C4" w:rsidRPr="00355F8A" w:rsidRDefault="008674C4" w:rsidP="008674C4">
            <w:pPr>
              <w:spacing w:after="0" w:line="240" w:lineRule="auto"/>
              <w:jc w:val="both"/>
              <w:rPr>
                <w:rFonts w:ascii="Times New Roman" w:eastAsia="Times New Roman" w:hAnsi="Times New Roman" w:cs="Times New Roman"/>
                <w:lang w:eastAsia="sk-SK"/>
              </w:rPr>
            </w:pPr>
            <w:r w:rsidRPr="00355F8A">
              <w:rPr>
                <w:rFonts w:ascii="Times New Roman" w:eastAsia="Calibri" w:hAnsi="Times New Roman" w:cs="Times New Roman"/>
              </w:rPr>
              <w:t>3.</w:t>
            </w:r>
            <w:r w:rsidR="007A2CFF">
              <w:rPr>
                <w:rFonts w:ascii="Times New Roman" w:eastAsia="Calibri" w:hAnsi="Times New Roman" w:cs="Times New Roman"/>
              </w:rPr>
              <w:t>1.</w:t>
            </w:r>
            <w:r w:rsidRPr="00355F8A">
              <w:rPr>
                <w:rFonts w:ascii="Times New Roman" w:eastAsia="Calibri" w:hAnsi="Times New Roman" w:cs="Times New Roman"/>
              </w:rPr>
              <w:t>8 Rukávy musia byť ergonomicky riešené dvojdielnym strihom s všitým dielom pre voľnosť pohybu  a nesmú obmedzovať pohyb končatín.  Ďalej musia byť ukončené manžetou s dokonale elastického materi</w:t>
            </w:r>
            <w:r w:rsidR="00F94D84">
              <w:rPr>
                <w:rFonts w:ascii="Times New Roman" w:eastAsia="Calibri" w:hAnsi="Times New Roman" w:cs="Times New Roman"/>
              </w:rPr>
              <w:t>álu a všitým pútkom na palec so </w:t>
            </w:r>
            <w:r w:rsidRPr="00355F8A">
              <w:rPr>
                <w:rFonts w:ascii="Times New Roman" w:eastAsia="Calibri" w:hAnsi="Times New Roman" w:cs="Times New Roman"/>
              </w:rPr>
              <w:t xml:space="preserve">zníženou horľavosťou. Pútko na palec slúži na zabránenie vyhrňovania rukávu pri akejkoľvek činnosti. Spodný okraj rukáva musí byť po celom obvode spevnený proti mechanickému namáhaniu ďalšou ochrannou vrstvou z trvale inherentných vlákien. </w:t>
            </w:r>
          </w:p>
        </w:tc>
        <w:tc>
          <w:tcPr>
            <w:tcW w:w="2835" w:type="dxa"/>
            <w:shd w:val="clear" w:color="auto" w:fill="auto"/>
            <w:vAlign w:val="center"/>
          </w:tcPr>
          <w:p w14:paraId="1C86A9BC" w14:textId="26F19743" w:rsidR="008674C4" w:rsidRPr="00355F8A" w:rsidRDefault="008674C4" w:rsidP="008674C4">
            <w:pPr>
              <w:spacing w:before="60" w:after="0" w:line="240" w:lineRule="auto"/>
              <w:jc w:val="center"/>
              <w:rPr>
                <w:rFonts w:ascii="Times New Roman" w:eastAsia="Calibri" w:hAnsi="Times New Roman" w:cs="Times New Roman"/>
              </w:rPr>
            </w:pPr>
            <w:r w:rsidRPr="009E1331">
              <w:rPr>
                <w:rFonts w:ascii="Times New Roman" w:hAnsi="Times New Roman" w:cs="Times New Roman"/>
              </w:rPr>
              <w:t>N/A</w:t>
            </w:r>
          </w:p>
        </w:tc>
        <w:tc>
          <w:tcPr>
            <w:tcW w:w="2693" w:type="dxa"/>
            <w:tcBorders>
              <w:bottom w:val="single" w:sz="4" w:space="0" w:color="auto"/>
            </w:tcBorders>
            <w:vAlign w:val="center"/>
          </w:tcPr>
          <w:p w14:paraId="21750383" w14:textId="1D44B31E" w:rsidR="008674C4" w:rsidRPr="00355F8A" w:rsidRDefault="008674C4" w:rsidP="008674C4">
            <w:pPr>
              <w:spacing w:before="60" w:after="0" w:line="240" w:lineRule="auto"/>
              <w:jc w:val="center"/>
              <w:rPr>
                <w:rFonts w:ascii="Times New Roman" w:eastAsia="Calibri" w:hAnsi="Times New Roman" w:cs="Times New Roman"/>
              </w:rPr>
            </w:pPr>
            <w:r w:rsidRPr="009E1331">
              <w:rPr>
                <w:rFonts w:ascii="Times New Roman" w:hAnsi="Times New Roman" w:cs="Times New Roman"/>
                <w:bCs/>
                <w:color w:val="000000"/>
                <w:highlight w:val="yellow"/>
              </w:rPr>
              <w:t>(Doplní uchádzač)</w:t>
            </w:r>
          </w:p>
        </w:tc>
      </w:tr>
      <w:tr w:rsidR="00D170F1" w:rsidRPr="00355F8A" w14:paraId="7D3D1942" w14:textId="6586128F" w:rsidTr="00F07EC1">
        <w:trPr>
          <w:trHeight w:val="132"/>
        </w:trPr>
        <w:tc>
          <w:tcPr>
            <w:tcW w:w="1730" w:type="dxa"/>
            <w:vMerge/>
            <w:vAlign w:val="center"/>
          </w:tcPr>
          <w:p w14:paraId="761EB4E6"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vAlign w:val="center"/>
          </w:tcPr>
          <w:p w14:paraId="130EC25C" w14:textId="132F3900" w:rsidR="00D170F1" w:rsidRPr="00F07EC1" w:rsidRDefault="00D170F1" w:rsidP="00F07EC1">
            <w:pPr>
              <w:spacing w:before="60" w:after="0" w:line="240" w:lineRule="auto"/>
              <w:jc w:val="both"/>
              <w:rPr>
                <w:rFonts w:ascii="Times New Roman" w:eastAsia="Calibri" w:hAnsi="Times New Roman" w:cs="Times New Roman"/>
              </w:rPr>
            </w:pPr>
            <w:r w:rsidRPr="00F07EC1">
              <w:rPr>
                <w:rFonts w:ascii="Times New Roman" w:eastAsia="Calibri" w:hAnsi="Times New Roman" w:cs="Times New Roman"/>
              </w:rPr>
              <w:t>3.</w:t>
            </w:r>
            <w:r w:rsidR="007A2CFF">
              <w:rPr>
                <w:rFonts w:ascii="Times New Roman" w:eastAsia="Calibri" w:hAnsi="Times New Roman" w:cs="Times New Roman"/>
              </w:rPr>
              <w:t>1.</w:t>
            </w:r>
            <w:r w:rsidR="00F07EC1" w:rsidRPr="00F07EC1">
              <w:rPr>
                <w:rFonts w:ascii="Times New Roman" w:eastAsia="Calibri" w:hAnsi="Times New Roman" w:cs="Times New Roman"/>
              </w:rPr>
              <w:t>9</w:t>
            </w:r>
            <w:r w:rsidRPr="00F07EC1">
              <w:rPr>
                <w:rFonts w:ascii="Times New Roman" w:eastAsia="Calibri" w:hAnsi="Times New Roman" w:cs="Times New Roman"/>
              </w:rPr>
              <w:t xml:space="preserve"> V ramennej časti, od krku k rukám, je kabát </w:t>
            </w:r>
            <w:r w:rsidR="00F94D84">
              <w:rPr>
                <w:rFonts w:ascii="Times New Roman" w:eastAsia="Calibri" w:hAnsi="Times New Roman" w:cs="Times New Roman"/>
              </w:rPr>
              <w:t>zosilnený dodatočnou vrstvou na </w:t>
            </w:r>
            <w:r w:rsidRPr="00F07EC1">
              <w:rPr>
                <w:rFonts w:ascii="Times New Roman" w:eastAsia="Calibri" w:hAnsi="Times New Roman" w:cs="Times New Roman"/>
              </w:rPr>
              <w:t>zvýšenie ochrany proti mechanickému opotrebovaniu od popruhov dýchacieho prístroja. Zosilnenie musí byť umiestnené v najviac namáhanej časti, v strede ramena</w:t>
            </w:r>
            <w:r w:rsidR="00227F4C" w:rsidRPr="00F07EC1">
              <w:rPr>
                <w:rFonts w:ascii="Times New Roman" w:eastAsia="Calibri" w:hAnsi="Times New Roman" w:cs="Times New Roman"/>
              </w:rPr>
              <w:t xml:space="preserve">. </w:t>
            </w:r>
            <w:r w:rsidRPr="00F07EC1">
              <w:rPr>
                <w:rFonts w:ascii="Times New Roman" w:eastAsia="Calibri" w:hAnsi="Times New Roman" w:cs="Times New Roman"/>
              </w:rPr>
              <w:t>Materiál zosilnenia musí byť z trvale inherentných nehorľavých vlákien.</w:t>
            </w:r>
          </w:p>
        </w:tc>
        <w:tc>
          <w:tcPr>
            <w:tcW w:w="2835" w:type="dxa"/>
            <w:vAlign w:val="center"/>
          </w:tcPr>
          <w:p w14:paraId="3842FEFE" w14:textId="08E8C012" w:rsidR="00D170F1" w:rsidRPr="00355F8A" w:rsidRDefault="00D170F1" w:rsidP="00D170F1">
            <w:pPr>
              <w:spacing w:before="60" w:after="0" w:line="240" w:lineRule="auto"/>
              <w:jc w:val="center"/>
              <w:rPr>
                <w:rFonts w:ascii="Times New Roman" w:eastAsia="Calibri" w:hAnsi="Times New Roman" w:cs="Times New Roman"/>
              </w:rPr>
            </w:pPr>
            <w:r w:rsidRPr="009E1331">
              <w:rPr>
                <w:rFonts w:ascii="Times New Roman" w:hAnsi="Times New Roman" w:cs="Times New Roman"/>
                <w:bCs/>
                <w:color w:val="000000"/>
                <w:highlight w:val="yellow"/>
              </w:rPr>
              <w:t>Doplní uchádzač)</w:t>
            </w:r>
          </w:p>
        </w:tc>
        <w:tc>
          <w:tcPr>
            <w:tcW w:w="2693" w:type="dxa"/>
            <w:shd w:val="clear" w:color="auto" w:fill="auto"/>
            <w:vAlign w:val="center"/>
          </w:tcPr>
          <w:p w14:paraId="6382F035" w14:textId="641D1B73" w:rsidR="00D170F1" w:rsidRPr="00355F8A" w:rsidRDefault="00D170F1" w:rsidP="00D170F1">
            <w:pPr>
              <w:spacing w:before="60" w:after="0" w:line="240" w:lineRule="auto"/>
              <w:jc w:val="center"/>
              <w:rPr>
                <w:rFonts w:ascii="Times New Roman" w:eastAsia="Calibri" w:hAnsi="Times New Roman" w:cs="Times New Roman"/>
              </w:rPr>
            </w:pPr>
            <w:r w:rsidRPr="009E1331">
              <w:rPr>
                <w:rFonts w:ascii="Times New Roman" w:hAnsi="Times New Roman" w:cs="Times New Roman"/>
              </w:rPr>
              <w:t>N/A</w:t>
            </w:r>
          </w:p>
        </w:tc>
      </w:tr>
      <w:tr w:rsidR="00D170F1" w:rsidRPr="00355F8A" w14:paraId="506A13B8" w14:textId="31460F8D" w:rsidTr="00F07EC1">
        <w:trPr>
          <w:trHeight w:val="132"/>
        </w:trPr>
        <w:tc>
          <w:tcPr>
            <w:tcW w:w="1730" w:type="dxa"/>
            <w:vMerge/>
            <w:vAlign w:val="center"/>
          </w:tcPr>
          <w:p w14:paraId="2BFEE1A7"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vAlign w:val="center"/>
          </w:tcPr>
          <w:p w14:paraId="6C239410" w14:textId="7ECF0A84" w:rsidR="00D170F1" w:rsidRPr="00F07EC1" w:rsidRDefault="00D170F1" w:rsidP="00F07EC1">
            <w:pPr>
              <w:spacing w:before="60" w:after="0" w:line="240" w:lineRule="auto"/>
              <w:jc w:val="both"/>
              <w:rPr>
                <w:rFonts w:ascii="Times New Roman" w:eastAsia="Times New Roman" w:hAnsi="Times New Roman" w:cs="Times New Roman"/>
                <w:lang w:eastAsia="sk-SK"/>
              </w:rPr>
            </w:pPr>
            <w:r w:rsidRPr="00F07EC1">
              <w:rPr>
                <w:rFonts w:ascii="Times New Roman" w:eastAsia="Calibri" w:hAnsi="Times New Roman" w:cs="Times New Roman"/>
              </w:rPr>
              <w:t>3.</w:t>
            </w:r>
            <w:r w:rsidR="007A2CFF">
              <w:rPr>
                <w:rFonts w:ascii="Times New Roman" w:eastAsia="Calibri" w:hAnsi="Times New Roman" w:cs="Times New Roman"/>
              </w:rPr>
              <w:t>1.</w:t>
            </w:r>
            <w:r w:rsidRPr="00F07EC1">
              <w:rPr>
                <w:rFonts w:ascii="Times New Roman" w:eastAsia="Calibri" w:hAnsi="Times New Roman" w:cs="Times New Roman"/>
              </w:rPr>
              <w:t>1</w:t>
            </w:r>
            <w:r w:rsidR="00F07EC1" w:rsidRPr="00F07EC1">
              <w:rPr>
                <w:rFonts w:ascii="Times New Roman" w:eastAsia="Calibri" w:hAnsi="Times New Roman" w:cs="Times New Roman"/>
              </w:rPr>
              <w:t>0</w:t>
            </w:r>
            <w:r w:rsidRPr="00F07EC1">
              <w:rPr>
                <w:rFonts w:ascii="Times New Roman" w:eastAsia="Calibri" w:hAnsi="Times New Roman" w:cs="Times New Roman"/>
              </w:rPr>
              <w:t xml:space="preserve"> V dolnej časti po oboch stranách predného dielu kabáta musia byť umiestnené dve</w:t>
            </w:r>
            <w:r w:rsidR="00227F4C" w:rsidRPr="00F07EC1">
              <w:rPr>
                <w:rFonts w:ascii="Times New Roman" w:eastAsia="Calibri" w:hAnsi="Times New Roman" w:cs="Times New Roman"/>
              </w:rPr>
              <w:t xml:space="preserve"> </w:t>
            </w:r>
            <w:r w:rsidRPr="00F07EC1">
              <w:rPr>
                <w:rFonts w:ascii="Times New Roman" w:eastAsia="Calibri" w:hAnsi="Times New Roman" w:cs="Times New Roman"/>
              </w:rPr>
              <w:t xml:space="preserve">vakové vrecká o rozmere minimálne </w:t>
            </w:r>
            <w:r w:rsidR="00444DF9" w:rsidRPr="00F07EC1">
              <w:rPr>
                <w:rFonts w:ascii="Times New Roman" w:eastAsia="Calibri" w:hAnsi="Times New Roman" w:cs="Times New Roman"/>
              </w:rPr>
              <w:t>18</w:t>
            </w:r>
            <w:r w:rsidRPr="00F07EC1">
              <w:rPr>
                <w:rFonts w:ascii="Times New Roman" w:eastAsia="Calibri" w:hAnsi="Times New Roman" w:cs="Times New Roman"/>
              </w:rPr>
              <w:t>0 x 1</w:t>
            </w:r>
            <w:r w:rsidR="00444DF9" w:rsidRPr="00F07EC1">
              <w:rPr>
                <w:rFonts w:ascii="Times New Roman" w:eastAsia="Calibri" w:hAnsi="Times New Roman" w:cs="Times New Roman"/>
              </w:rPr>
              <w:t>8</w:t>
            </w:r>
            <w:r w:rsidRPr="00F07EC1">
              <w:rPr>
                <w:rFonts w:ascii="Times New Roman" w:eastAsia="Calibri" w:hAnsi="Times New Roman" w:cs="Times New Roman"/>
              </w:rPr>
              <w:t>0 mm, prekryté chlopňou atypického tvaru na uzatváranie pomocou suchého zipsu, s otvorom o dĺžke min. 1</w:t>
            </w:r>
            <w:r w:rsidR="00444DF9" w:rsidRPr="00F07EC1">
              <w:rPr>
                <w:rFonts w:ascii="Times New Roman" w:eastAsia="Calibri" w:hAnsi="Times New Roman" w:cs="Times New Roman"/>
              </w:rPr>
              <w:t>8</w:t>
            </w:r>
            <w:r w:rsidRPr="00F07EC1">
              <w:rPr>
                <w:rFonts w:ascii="Times New Roman" w:eastAsia="Calibri" w:hAnsi="Times New Roman" w:cs="Times New Roman"/>
              </w:rPr>
              <w:t>0 mm. Obidve vrecká musia byť vybavené</w:t>
            </w:r>
            <w:r w:rsidR="00520EE7" w:rsidRPr="00F07EC1">
              <w:rPr>
                <w:rFonts w:ascii="Times New Roman" w:eastAsia="Calibri" w:hAnsi="Times New Roman" w:cs="Times New Roman"/>
              </w:rPr>
              <w:t xml:space="preserve"> </w:t>
            </w:r>
            <w:r w:rsidRPr="00F07EC1">
              <w:rPr>
                <w:rFonts w:ascii="Times New Roman" w:eastAsia="Calibri" w:hAnsi="Times New Roman" w:cs="Times New Roman"/>
              </w:rPr>
              <w:t>okom na uchytenie zásahových rukavíc.</w:t>
            </w:r>
          </w:p>
        </w:tc>
        <w:tc>
          <w:tcPr>
            <w:tcW w:w="2835" w:type="dxa"/>
            <w:tcBorders>
              <w:bottom w:val="single" w:sz="4" w:space="0" w:color="auto"/>
            </w:tcBorders>
            <w:vAlign w:val="center"/>
          </w:tcPr>
          <w:p w14:paraId="2BF42632" w14:textId="2808A599" w:rsidR="00D170F1" w:rsidRPr="00355F8A" w:rsidRDefault="00D170F1" w:rsidP="00D170F1">
            <w:pPr>
              <w:spacing w:before="60" w:after="0" w:line="240" w:lineRule="auto"/>
              <w:jc w:val="center"/>
              <w:rPr>
                <w:rFonts w:ascii="Times New Roman" w:eastAsia="Calibri" w:hAnsi="Times New Roman" w:cs="Times New Roman"/>
                <w:noProof/>
                <w:lang w:eastAsia="sk-SK"/>
              </w:rPr>
            </w:pPr>
            <w:r w:rsidRPr="009E1331">
              <w:rPr>
                <w:rFonts w:ascii="Times New Roman" w:hAnsi="Times New Roman" w:cs="Times New Roman"/>
                <w:bCs/>
                <w:color w:val="000000"/>
                <w:highlight w:val="yellow"/>
              </w:rPr>
              <w:t>Doplní uchádzač)</w:t>
            </w:r>
          </w:p>
        </w:tc>
        <w:tc>
          <w:tcPr>
            <w:tcW w:w="2693" w:type="dxa"/>
            <w:shd w:val="clear" w:color="auto" w:fill="auto"/>
            <w:vAlign w:val="center"/>
          </w:tcPr>
          <w:p w14:paraId="67CF5615" w14:textId="6EC5A89C" w:rsidR="00D170F1" w:rsidRPr="00355F8A" w:rsidRDefault="00D170F1" w:rsidP="00D170F1">
            <w:pPr>
              <w:spacing w:before="60" w:after="0" w:line="240" w:lineRule="auto"/>
              <w:jc w:val="center"/>
              <w:rPr>
                <w:rFonts w:ascii="Times New Roman" w:eastAsia="Calibri" w:hAnsi="Times New Roman" w:cs="Times New Roman"/>
                <w:noProof/>
                <w:lang w:eastAsia="sk-SK"/>
              </w:rPr>
            </w:pPr>
            <w:r w:rsidRPr="009E1331">
              <w:rPr>
                <w:rFonts w:ascii="Times New Roman" w:hAnsi="Times New Roman" w:cs="Times New Roman"/>
              </w:rPr>
              <w:t>N/A</w:t>
            </w:r>
          </w:p>
        </w:tc>
      </w:tr>
      <w:tr w:rsidR="00D170F1" w:rsidRPr="00355F8A" w14:paraId="039A767C" w14:textId="182656DF" w:rsidTr="00F07EC1">
        <w:trPr>
          <w:trHeight w:val="132"/>
        </w:trPr>
        <w:tc>
          <w:tcPr>
            <w:tcW w:w="1730" w:type="dxa"/>
            <w:vMerge/>
            <w:vAlign w:val="center"/>
          </w:tcPr>
          <w:p w14:paraId="10836598"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1BDD3357" w14:textId="3493B298" w:rsidR="00D170F1" w:rsidRPr="00F07EC1" w:rsidRDefault="00D170F1" w:rsidP="00F07EC1">
            <w:pPr>
              <w:spacing w:before="60" w:after="0" w:line="240" w:lineRule="auto"/>
              <w:jc w:val="both"/>
              <w:rPr>
                <w:rFonts w:ascii="Times New Roman" w:eastAsia="Calibri" w:hAnsi="Times New Roman" w:cs="Times New Roman"/>
              </w:rPr>
            </w:pPr>
            <w:r w:rsidRPr="00F07EC1">
              <w:rPr>
                <w:rFonts w:ascii="Times New Roman" w:eastAsia="Calibri" w:hAnsi="Times New Roman" w:cs="Times New Roman"/>
              </w:rPr>
              <w:t>3.</w:t>
            </w:r>
            <w:r w:rsidR="007A2CFF">
              <w:rPr>
                <w:rFonts w:ascii="Times New Roman" w:eastAsia="Calibri" w:hAnsi="Times New Roman" w:cs="Times New Roman"/>
              </w:rPr>
              <w:t>1.</w:t>
            </w:r>
            <w:r w:rsidRPr="00F07EC1">
              <w:rPr>
                <w:rFonts w:ascii="Times New Roman" w:eastAsia="Calibri" w:hAnsi="Times New Roman" w:cs="Times New Roman"/>
              </w:rPr>
              <w:t>1</w:t>
            </w:r>
            <w:r w:rsidR="00F07EC1" w:rsidRPr="00F07EC1">
              <w:rPr>
                <w:rFonts w:ascii="Times New Roman" w:eastAsia="Calibri" w:hAnsi="Times New Roman" w:cs="Times New Roman"/>
              </w:rPr>
              <w:t>1</w:t>
            </w:r>
            <w:r w:rsidRPr="00F07EC1">
              <w:rPr>
                <w:rFonts w:ascii="Times New Roman" w:eastAsia="Calibri" w:hAnsi="Times New Roman" w:cs="Times New Roman"/>
              </w:rPr>
              <w:t xml:space="preserve"> Na ľavej aj pravej strane predného dielu pod sedlom,  musí byť našité vrecko na RDST s rozmerom 90 x 1</w:t>
            </w:r>
            <w:r w:rsidR="00444DF9" w:rsidRPr="00F07EC1">
              <w:rPr>
                <w:rFonts w:ascii="Times New Roman" w:eastAsia="Calibri" w:hAnsi="Times New Roman" w:cs="Times New Roman"/>
              </w:rPr>
              <w:t>6</w:t>
            </w:r>
            <w:r w:rsidRPr="00F07EC1">
              <w:rPr>
                <w:rFonts w:ascii="Times New Roman" w:eastAsia="Calibri" w:hAnsi="Times New Roman" w:cs="Times New Roman"/>
              </w:rPr>
              <w:t xml:space="preserve">0 x </w:t>
            </w:r>
            <w:r w:rsidR="00444DF9" w:rsidRPr="00F07EC1">
              <w:rPr>
                <w:rFonts w:ascii="Times New Roman" w:eastAsia="Calibri" w:hAnsi="Times New Roman" w:cs="Times New Roman"/>
              </w:rPr>
              <w:t>4</w:t>
            </w:r>
            <w:r w:rsidRPr="00F07EC1">
              <w:rPr>
                <w:rFonts w:ascii="Times New Roman" w:eastAsia="Calibri" w:hAnsi="Times New Roman" w:cs="Times New Roman"/>
              </w:rPr>
              <w:t>0 mm (š x v x h). Vrecko musí byť  uzatvorené chlopňou atypického tvaru so suchým zipsom na nosenie vysielačky</w:t>
            </w:r>
            <w:r w:rsidR="00520EE7" w:rsidRPr="00F07EC1">
              <w:rPr>
                <w:rFonts w:ascii="Times New Roman" w:eastAsia="Calibri" w:hAnsi="Times New Roman" w:cs="Times New Roman"/>
              </w:rPr>
              <w:t xml:space="preserve">. </w:t>
            </w:r>
            <w:r w:rsidRPr="00F07EC1">
              <w:rPr>
                <w:rFonts w:ascii="Times New Roman" w:eastAsia="Calibri" w:hAnsi="Times New Roman" w:cs="Times New Roman"/>
              </w:rPr>
              <w:t>Chlopňa musí umožňovať vytŕčanie antény vysielačky z vrecka. Nad vreckami musia byť našité pútka na uchytenie ručného ovládania RDST.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0075026" w14:textId="30B3A606" w:rsidR="00D170F1" w:rsidRPr="00355F8A" w:rsidRDefault="00D170F1" w:rsidP="00D170F1">
            <w:pPr>
              <w:spacing w:before="60" w:after="0" w:line="240" w:lineRule="auto"/>
              <w:jc w:val="center"/>
              <w:rPr>
                <w:rFonts w:ascii="Times New Roman" w:eastAsia="Calibri" w:hAnsi="Times New Roman" w:cs="Times New Roman"/>
              </w:rPr>
            </w:pPr>
            <w:r w:rsidRPr="009E1331">
              <w:rPr>
                <w:rFonts w:ascii="Times New Roman" w:hAnsi="Times New Roman" w:cs="Times New Roman"/>
              </w:rPr>
              <w:t>N/A</w:t>
            </w:r>
          </w:p>
        </w:tc>
        <w:tc>
          <w:tcPr>
            <w:tcW w:w="2693" w:type="dxa"/>
            <w:tcBorders>
              <w:top w:val="single" w:sz="4" w:space="0" w:color="auto"/>
              <w:left w:val="single" w:sz="4" w:space="0" w:color="auto"/>
              <w:bottom w:val="single" w:sz="4" w:space="0" w:color="auto"/>
              <w:right w:val="single" w:sz="4" w:space="0" w:color="auto"/>
            </w:tcBorders>
            <w:vAlign w:val="center"/>
          </w:tcPr>
          <w:p w14:paraId="11DF6A6D" w14:textId="76F4FCA2" w:rsidR="00D170F1" w:rsidRPr="00355F8A" w:rsidRDefault="00D170F1" w:rsidP="00D170F1">
            <w:pPr>
              <w:spacing w:before="60" w:after="0" w:line="240" w:lineRule="auto"/>
              <w:jc w:val="center"/>
              <w:rPr>
                <w:rFonts w:ascii="Times New Roman" w:eastAsia="Calibri" w:hAnsi="Times New Roman" w:cs="Times New Roman"/>
              </w:rPr>
            </w:pPr>
            <w:r w:rsidRPr="009E1331">
              <w:rPr>
                <w:rFonts w:ascii="Times New Roman" w:hAnsi="Times New Roman" w:cs="Times New Roman"/>
                <w:bCs/>
                <w:color w:val="000000"/>
                <w:highlight w:val="yellow"/>
              </w:rPr>
              <w:t>(Doplní uchádzač)</w:t>
            </w:r>
          </w:p>
        </w:tc>
      </w:tr>
      <w:tr w:rsidR="00D170F1" w:rsidRPr="00355F8A" w14:paraId="2DAB7C62" w14:textId="4302A107" w:rsidTr="00F07EC1">
        <w:trPr>
          <w:trHeight w:val="132"/>
        </w:trPr>
        <w:tc>
          <w:tcPr>
            <w:tcW w:w="1730" w:type="dxa"/>
            <w:vMerge/>
            <w:vAlign w:val="center"/>
          </w:tcPr>
          <w:p w14:paraId="57C01AC2"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7FCF68A7" w14:textId="4EDA1D45" w:rsidR="00D170F1" w:rsidRPr="00F07EC1" w:rsidRDefault="00D170F1" w:rsidP="00F07EC1">
            <w:pPr>
              <w:spacing w:before="60" w:after="0" w:line="240" w:lineRule="auto"/>
              <w:jc w:val="both"/>
              <w:rPr>
                <w:rFonts w:ascii="Times New Roman" w:eastAsia="Calibri" w:hAnsi="Times New Roman" w:cs="Times New Roman"/>
              </w:rPr>
            </w:pPr>
            <w:r w:rsidRPr="00F07EC1">
              <w:rPr>
                <w:rFonts w:ascii="Times New Roman" w:eastAsia="Calibri" w:hAnsi="Times New Roman" w:cs="Times New Roman"/>
              </w:rPr>
              <w:t>3.</w:t>
            </w:r>
            <w:r w:rsidR="007A2CFF">
              <w:rPr>
                <w:rFonts w:ascii="Times New Roman" w:eastAsia="Calibri" w:hAnsi="Times New Roman" w:cs="Times New Roman"/>
              </w:rPr>
              <w:t>1.</w:t>
            </w:r>
            <w:r w:rsidRPr="00F07EC1">
              <w:rPr>
                <w:rFonts w:ascii="Times New Roman" w:eastAsia="Calibri" w:hAnsi="Times New Roman" w:cs="Times New Roman"/>
              </w:rPr>
              <w:t>1</w:t>
            </w:r>
            <w:r w:rsidR="00F07EC1" w:rsidRPr="00F07EC1">
              <w:rPr>
                <w:rFonts w:ascii="Times New Roman" w:eastAsia="Calibri" w:hAnsi="Times New Roman" w:cs="Times New Roman"/>
              </w:rPr>
              <w:t>2</w:t>
            </w:r>
            <w:r w:rsidRPr="00F07EC1">
              <w:rPr>
                <w:rFonts w:ascii="Times New Roman" w:eastAsia="Calibri" w:hAnsi="Times New Roman" w:cs="Times New Roman"/>
              </w:rPr>
              <w:t xml:space="preserve"> Na krycej lište je našité pútko na upevnenie svietidla alebo detekčného prístroja. Nižšie pod pútkom na svietidlo je naši</w:t>
            </w:r>
            <w:r w:rsidR="00F94D84">
              <w:rPr>
                <w:rFonts w:ascii="Times New Roman" w:eastAsia="Calibri" w:hAnsi="Times New Roman" w:cs="Times New Roman"/>
              </w:rPr>
              <w:t>tá dodatočná textilná pracka na </w:t>
            </w:r>
            <w:r w:rsidRPr="00F07EC1">
              <w:rPr>
                <w:rFonts w:ascii="Times New Roman" w:eastAsia="Calibri" w:hAnsi="Times New Roman" w:cs="Times New Roman"/>
              </w:rPr>
              <w:t>uchytenie svietidla, s možnosťou stiahnutia.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2EEC940" w14:textId="2AD799BF" w:rsidR="00D170F1" w:rsidRPr="00355F8A" w:rsidRDefault="00D170F1" w:rsidP="00D170F1">
            <w:pPr>
              <w:spacing w:before="60" w:after="0" w:line="240" w:lineRule="auto"/>
              <w:jc w:val="center"/>
              <w:rPr>
                <w:rFonts w:ascii="Times New Roman" w:eastAsia="Calibri" w:hAnsi="Times New Roman" w:cs="Times New Roman"/>
                <w:noProof/>
                <w:lang w:eastAsia="sk-SK"/>
              </w:rPr>
            </w:pPr>
            <w:r w:rsidRPr="009E1331">
              <w:rPr>
                <w:rFonts w:ascii="Times New Roman" w:hAnsi="Times New Roman" w:cs="Times New Roman"/>
              </w:rPr>
              <w:t>N/A</w:t>
            </w:r>
          </w:p>
        </w:tc>
        <w:tc>
          <w:tcPr>
            <w:tcW w:w="2693" w:type="dxa"/>
            <w:tcBorders>
              <w:top w:val="single" w:sz="4" w:space="0" w:color="auto"/>
              <w:left w:val="single" w:sz="4" w:space="0" w:color="auto"/>
              <w:bottom w:val="single" w:sz="4" w:space="0" w:color="auto"/>
              <w:right w:val="single" w:sz="4" w:space="0" w:color="auto"/>
            </w:tcBorders>
            <w:vAlign w:val="center"/>
          </w:tcPr>
          <w:p w14:paraId="56E863AE" w14:textId="2C3201A4" w:rsidR="00D170F1" w:rsidRPr="00355F8A" w:rsidRDefault="00D170F1" w:rsidP="00D170F1">
            <w:pPr>
              <w:spacing w:before="60" w:after="0" w:line="240" w:lineRule="auto"/>
              <w:jc w:val="center"/>
              <w:rPr>
                <w:rFonts w:ascii="Times New Roman" w:eastAsia="Calibri" w:hAnsi="Times New Roman" w:cs="Times New Roman"/>
                <w:noProof/>
                <w:lang w:eastAsia="sk-SK"/>
              </w:rPr>
            </w:pPr>
            <w:r w:rsidRPr="009E1331">
              <w:rPr>
                <w:rFonts w:ascii="Times New Roman" w:hAnsi="Times New Roman" w:cs="Times New Roman"/>
                <w:bCs/>
                <w:color w:val="000000"/>
                <w:highlight w:val="yellow"/>
              </w:rPr>
              <w:t>(Doplní uchádzač)</w:t>
            </w:r>
          </w:p>
        </w:tc>
      </w:tr>
      <w:tr w:rsidR="00D170F1" w:rsidRPr="00355F8A" w14:paraId="08F9A379" w14:textId="2C44F7C2" w:rsidTr="00F07EC1">
        <w:trPr>
          <w:trHeight w:val="132"/>
        </w:trPr>
        <w:tc>
          <w:tcPr>
            <w:tcW w:w="1730" w:type="dxa"/>
            <w:vMerge/>
            <w:vAlign w:val="center"/>
          </w:tcPr>
          <w:p w14:paraId="26CF972A"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04E6FEC1" w14:textId="4661A7F4" w:rsidR="00D170F1" w:rsidRPr="00F07EC1" w:rsidRDefault="00F07EC1" w:rsidP="00D170F1">
            <w:pPr>
              <w:spacing w:before="60" w:after="0" w:line="240" w:lineRule="auto"/>
              <w:jc w:val="both"/>
              <w:rPr>
                <w:rFonts w:ascii="Times New Roman" w:eastAsia="Calibri" w:hAnsi="Times New Roman" w:cs="Times New Roman"/>
              </w:rPr>
            </w:pPr>
            <w:r w:rsidRPr="00F07EC1">
              <w:rPr>
                <w:rFonts w:ascii="Times New Roman" w:eastAsia="Calibri" w:hAnsi="Times New Roman" w:cs="Times New Roman"/>
              </w:rPr>
              <w:t>3.</w:t>
            </w:r>
            <w:r w:rsidR="007A2CFF">
              <w:rPr>
                <w:rFonts w:ascii="Times New Roman" w:eastAsia="Calibri" w:hAnsi="Times New Roman" w:cs="Times New Roman"/>
              </w:rPr>
              <w:t>1.</w:t>
            </w:r>
            <w:r w:rsidRPr="00F07EC1">
              <w:rPr>
                <w:rFonts w:ascii="Times New Roman" w:eastAsia="Calibri" w:hAnsi="Times New Roman" w:cs="Times New Roman"/>
              </w:rPr>
              <w:t>13</w:t>
            </w:r>
            <w:r w:rsidR="00D170F1" w:rsidRPr="00F07EC1">
              <w:rPr>
                <w:rFonts w:ascii="Times New Roman" w:eastAsia="Calibri" w:hAnsi="Times New Roman" w:cs="Times New Roman"/>
              </w:rPr>
              <w:t xml:space="preserve"> Pod krycou lištou zipsu, je zapustené vrecko</w:t>
            </w:r>
            <w:r w:rsidR="00520EE7" w:rsidRPr="00F07EC1">
              <w:rPr>
                <w:rFonts w:ascii="Times New Roman" w:eastAsia="Calibri" w:hAnsi="Times New Roman" w:cs="Times New Roman"/>
              </w:rPr>
              <w:t xml:space="preserve"> na zips</w:t>
            </w:r>
            <w:r w:rsidR="00D170F1" w:rsidRPr="00F07EC1">
              <w:rPr>
                <w:rFonts w:ascii="Times New Roman" w:eastAsia="Calibri" w:hAnsi="Times New Roman" w:cs="Times New Roman"/>
              </w:rPr>
              <w:t xml:space="preserve"> so šírkou  vstupného otvoru max. 180 mm. Z vnútornej časti kabáta musí byť našité ďalšie vrecko </w:t>
            </w:r>
            <w:r w:rsidR="00D170F1" w:rsidRPr="00F07EC1">
              <w:rPr>
                <w:rFonts w:ascii="Times New Roman" w:eastAsia="Calibri" w:hAnsi="Times New Roman" w:cs="Times New Roman"/>
              </w:rPr>
              <w:lastRenderedPageBreak/>
              <w:t>so</w:t>
            </w:r>
            <w:r w:rsidR="00F94D84">
              <w:rPr>
                <w:rFonts w:ascii="Times New Roman" w:eastAsia="Calibri" w:hAnsi="Times New Roman" w:cs="Times New Roman"/>
              </w:rPr>
              <w:t> </w:t>
            </w:r>
            <w:r w:rsidR="00D170F1" w:rsidRPr="00F07EC1">
              <w:rPr>
                <w:rFonts w:ascii="Times New Roman" w:eastAsia="Calibri" w:hAnsi="Times New Roman" w:cs="Times New Roman"/>
              </w:rPr>
              <w:t xml:space="preserve">suchým zipsom na odkladanie predmetov, ktoré treba chrániť pred vonkajším prostredím, s rozmermi minimálne 150 x </w:t>
            </w:r>
            <w:r w:rsidR="00444DF9" w:rsidRPr="00F07EC1">
              <w:rPr>
                <w:rFonts w:ascii="Times New Roman" w:eastAsia="Calibri" w:hAnsi="Times New Roman" w:cs="Times New Roman"/>
              </w:rPr>
              <w:t>19</w:t>
            </w:r>
            <w:r w:rsidR="00D170F1" w:rsidRPr="00F07EC1">
              <w:rPr>
                <w:rFonts w:ascii="Times New Roman" w:eastAsia="Calibri" w:hAnsi="Times New Roman" w:cs="Times New Roman"/>
              </w:rPr>
              <w:t>0 mm.</w:t>
            </w:r>
          </w:p>
        </w:tc>
        <w:tc>
          <w:tcPr>
            <w:tcW w:w="2835" w:type="dxa"/>
            <w:tcBorders>
              <w:top w:val="single" w:sz="4" w:space="0" w:color="auto"/>
              <w:left w:val="single" w:sz="4" w:space="0" w:color="auto"/>
              <w:bottom w:val="single" w:sz="4" w:space="0" w:color="auto"/>
              <w:right w:val="single" w:sz="4" w:space="0" w:color="auto"/>
            </w:tcBorders>
            <w:vAlign w:val="center"/>
          </w:tcPr>
          <w:p w14:paraId="2CC7D315" w14:textId="130AD0E4" w:rsidR="00D170F1" w:rsidRPr="00355F8A" w:rsidRDefault="00D170F1" w:rsidP="00D170F1">
            <w:pPr>
              <w:spacing w:before="60" w:after="0" w:line="240" w:lineRule="auto"/>
              <w:jc w:val="center"/>
              <w:rPr>
                <w:rFonts w:ascii="Times New Roman" w:eastAsia="Calibri" w:hAnsi="Times New Roman" w:cs="Times New Roman"/>
                <w:noProof/>
                <w:lang w:eastAsia="sk-SK"/>
              </w:rPr>
            </w:pPr>
            <w:r w:rsidRPr="009E1331">
              <w:rPr>
                <w:rFonts w:ascii="Times New Roman" w:hAnsi="Times New Roman" w:cs="Times New Roman"/>
                <w:bCs/>
                <w:color w:val="000000"/>
                <w:highlight w:val="yellow"/>
              </w:rPr>
              <w:lastRenderedPageBreak/>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CE19661" w14:textId="20FC7FB0" w:rsidR="00D170F1" w:rsidRPr="00355F8A" w:rsidRDefault="00D170F1" w:rsidP="00D170F1">
            <w:pPr>
              <w:spacing w:before="60" w:after="0" w:line="240" w:lineRule="auto"/>
              <w:jc w:val="center"/>
              <w:rPr>
                <w:rFonts w:ascii="Times New Roman" w:eastAsia="Calibri" w:hAnsi="Times New Roman" w:cs="Times New Roman"/>
                <w:noProof/>
                <w:lang w:eastAsia="sk-SK"/>
              </w:rPr>
            </w:pPr>
            <w:r w:rsidRPr="009E1331">
              <w:rPr>
                <w:rFonts w:ascii="Times New Roman" w:hAnsi="Times New Roman" w:cs="Times New Roman"/>
              </w:rPr>
              <w:t>N/A</w:t>
            </w:r>
          </w:p>
        </w:tc>
      </w:tr>
      <w:tr w:rsidR="00D170F1" w:rsidRPr="00355F8A" w14:paraId="2800B7C8" w14:textId="2552FD54" w:rsidTr="00F07EC1">
        <w:trPr>
          <w:trHeight w:val="132"/>
        </w:trPr>
        <w:tc>
          <w:tcPr>
            <w:tcW w:w="1730" w:type="dxa"/>
            <w:vMerge/>
            <w:vAlign w:val="center"/>
          </w:tcPr>
          <w:p w14:paraId="6C012070"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02464D78" w14:textId="36DE13CA" w:rsidR="00D170F1" w:rsidRPr="00355F8A" w:rsidRDefault="00D170F1" w:rsidP="00F07EC1">
            <w:pPr>
              <w:spacing w:before="60" w:after="0" w:line="240" w:lineRule="auto"/>
              <w:jc w:val="both"/>
              <w:rPr>
                <w:rFonts w:ascii="Times New Roman" w:eastAsia="Calibri" w:hAnsi="Times New Roman" w:cs="Times New Roman"/>
              </w:rPr>
            </w:pPr>
            <w:r w:rsidRPr="00355F8A">
              <w:rPr>
                <w:rFonts w:ascii="Times New Roman" w:eastAsia="Calibri" w:hAnsi="Times New Roman" w:cs="Times New Roman"/>
              </w:rPr>
              <w:t>3.</w:t>
            </w:r>
            <w:r w:rsidR="007A2CFF">
              <w:rPr>
                <w:rFonts w:ascii="Times New Roman" w:eastAsia="Calibri" w:hAnsi="Times New Roman" w:cs="Times New Roman"/>
              </w:rPr>
              <w:t>1.</w:t>
            </w:r>
            <w:r w:rsidRPr="00355F8A">
              <w:rPr>
                <w:rFonts w:ascii="Times New Roman" w:eastAsia="Calibri" w:hAnsi="Times New Roman" w:cs="Times New Roman"/>
              </w:rPr>
              <w:t>1</w:t>
            </w:r>
            <w:r w:rsidR="00F07EC1">
              <w:rPr>
                <w:rFonts w:ascii="Times New Roman" w:eastAsia="Calibri" w:hAnsi="Times New Roman" w:cs="Times New Roman"/>
              </w:rPr>
              <w:t>4</w:t>
            </w:r>
            <w:r w:rsidRPr="00355F8A">
              <w:rPr>
                <w:rFonts w:ascii="Times New Roman" w:eastAsia="Calibri" w:hAnsi="Times New Roman" w:cs="Times New Roman"/>
              </w:rPr>
              <w:t xml:space="preserve"> Vnútorná membrána musí mať všetky švy zalepené zváranou páskou proti pretečeniu. Všetky exponované miesta na kabáte musia byť zosilnené a zabezpečené proti strapkaniu a trhaniu, exponované švy musia byť prešité na dva krát.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E16B3E8" w14:textId="7FE9CF0E" w:rsidR="00D170F1" w:rsidRPr="00355F8A" w:rsidRDefault="00D170F1" w:rsidP="00D170F1">
            <w:pPr>
              <w:spacing w:before="60" w:after="0" w:line="240" w:lineRule="auto"/>
              <w:jc w:val="center"/>
              <w:rPr>
                <w:rFonts w:ascii="Times New Roman" w:eastAsia="Calibri" w:hAnsi="Times New Roman" w:cs="Times New Roman"/>
                <w:noProof/>
                <w:lang w:eastAsia="sk-SK"/>
              </w:rPr>
            </w:pPr>
            <w:r w:rsidRPr="009E1331">
              <w:rPr>
                <w:rFonts w:ascii="Times New Roman" w:hAnsi="Times New Roman" w:cs="Times New Roman"/>
              </w:rPr>
              <w:t>N/A</w:t>
            </w:r>
          </w:p>
        </w:tc>
        <w:tc>
          <w:tcPr>
            <w:tcW w:w="2693" w:type="dxa"/>
            <w:tcBorders>
              <w:top w:val="single" w:sz="4" w:space="0" w:color="auto"/>
              <w:left w:val="single" w:sz="4" w:space="0" w:color="auto"/>
              <w:bottom w:val="single" w:sz="4" w:space="0" w:color="auto"/>
              <w:right w:val="single" w:sz="4" w:space="0" w:color="auto"/>
            </w:tcBorders>
            <w:vAlign w:val="center"/>
          </w:tcPr>
          <w:p w14:paraId="7BCD3D2E" w14:textId="47B93C41" w:rsidR="00D170F1" w:rsidRPr="00355F8A" w:rsidRDefault="00D170F1" w:rsidP="00D170F1">
            <w:pPr>
              <w:spacing w:before="60" w:after="0" w:line="240" w:lineRule="auto"/>
              <w:jc w:val="center"/>
              <w:rPr>
                <w:rFonts w:ascii="Times New Roman" w:eastAsia="Calibri" w:hAnsi="Times New Roman" w:cs="Times New Roman"/>
                <w:noProof/>
                <w:lang w:eastAsia="sk-SK"/>
              </w:rPr>
            </w:pPr>
            <w:r w:rsidRPr="009E1331">
              <w:rPr>
                <w:rFonts w:ascii="Times New Roman" w:hAnsi="Times New Roman" w:cs="Times New Roman"/>
                <w:bCs/>
                <w:color w:val="000000"/>
                <w:highlight w:val="yellow"/>
              </w:rPr>
              <w:t>(Doplní uchádzač)</w:t>
            </w:r>
          </w:p>
        </w:tc>
      </w:tr>
      <w:tr w:rsidR="008674C4" w:rsidRPr="00355F8A" w14:paraId="20F87B03" w14:textId="0BB0FA5C" w:rsidTr="00936F2A">
        <w:trPr>
          <w:trHeight w:val="5277"/>
        </w:trPr>
        <w:tc>
          <w:tcPr>
            <w:tcW w:w="1730" w:type="dxa"/>
            <w:vMerge/>
            <w:vAlign w:val="center"/>
          </w:tcPr>
          <w:p w14:paraId="3E973EBC" w14:textId="77777777" w:rsidR="008674C4" w:rsidRPr="00355F8A" w:rsidRDefault="008674C4" w:rsidP="009E1331">
            <w:pPr>
              <w:spacing w:before="60" w:after="0" w:line="240" w:lineRule="auto"/>
              <w:rPr>
                <w:rFonts w:ascii="Times New Roman" w:eastAsia="Calibri" w:hAnsi="Times New Roman" w:cs="Times New Roman"/>
                <w:b/>
                <w:bCs/>
              </w:rPr>
            </w:pPr>
          </w:p>
        </w:tc>
        <w:tc>
          <w:tcPr>
            <w:tcW w:w="13041" w:type="dxa"/>
            <w:gridSpan w:val="4"/>
            <w:tcBorders>
              <w:top w:val="single" w:sz="4" w:space="0" w:color="auto"/>
              <w:left w:val="single" w:sz="4" w:space="0" w:color="auto"/>
              <w:bottom w:val="single" w:sz="4" w:space="0" w:color="auto"/>
              <w:right w:val="single" w:sz="4" w:space="0" w:color="auto"/>
            </w:tcBorders>
            <w:vAlign w:val="center"/>
          </w:tcPr>
          <w:p w14:paraId="2AB57914" w14:textId="7B947060" w:rsidR="00936F2A" w:rsidRDefault="008674C4" w:rsidP="009E1331">
            <w:pPr>
              <w:tabs>
                <w:tab w:val="left" w:pos="1418"/>
              </w:tabs>
              <w:spacing w:after="0" w:line="240" w:lineRule="auto"/>
              <w:jc w:val="both"/>
              <w:rPr>
                <w:rFonts w:ascii="Times New Roman" w:eastAsia="Times New Roman" w:hAnsi="Times New Roman" w:cs="Times New Roman"/>
                <w:noProof/>
                <w:lang w:eastAsia="sk-SK"/>
              </w:rPr>
            </w:pPr>
            <w:r>
              <w:rPr>
                <w:rFonts w:ascii="Times New Roman" w:eastAsia="Times New Roman" w:hAnsi="Times New Roman" w:cs="Times New Roman"/>
                <w:noProof/>
                <w:lang w:eastAsia="sk-SK"/>
              </w:rPr>
              <w:t xml:space="preserve"> </w:t>
            </w:r>
            <w:r w:rsidR="00B27094">
              <w:rPr>
                <w:rFonts w:ascii="Times New Roman" w:eastAsia="Times New Roman" w:hAnsi="Times New Roman" w:cs="Times New Roman"/>
                <w:noProof/>
                <w:lang w:eastAsia="sk-SK"/>
              </w:rPr>
              <w:drawing>
                <wp:inline distT="0" distB="0" distL="0" distR="0" wp14:anchorId="08A7FA5B" wp14:editId="2404A602">
                  <wp:extent cx="3918555" cy="2146116"/>
                  <wp:effectExtent l="0" t="0" r="6350" b="6985"/>
                  <wp:docPr id="132244063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40632" name="Obrázok 132244063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8942" cy="2157281"/>
                          </a:xfrm>
                          <a:prstGeom prst="rect">
                            <a:avLst/>
                          </a:prstGeom>
                        </pic:spPr>
                      </pic:pic>
                    </a:graphicData>
                  </a:graphic>
                </wp:inline>
              </w:drawing>
            </w:r>
            <w:r w:rsidR="00936F2A">
              <w:rPr>
                <w:rFonts w:ascii="Times New Roman" w:eastAsia="Times New Roman" w:hAnsi="Times New Roman" w:cs="Times New Roman"/>
                <w:noProof/>
                <w:lang w:eastAsia="sk-SK"/>
              </w:rPr>
              <w:t xml:space="preserve">   </w:t>
            </w:r>
            <w:r w:rsidR="00936F2A">
              <w:rPr>
                <w:rFonts w:ascii="Times New Roman" w:eastAsia="Times New Roman" w:hAnsi="Times New Roman" w:cs="Times New Roman"/>
                <w:noProof/>
                <w:lang w:eastAsia="sk-SK"/>
              </w:rPr>
              <w:drawing>
                <wp:inline distT="0" distB="0" distL="0" distR="0" wp14:anchorId="0823EA7F" wp14:editId="40A98A05">
                  <wp:extent cx="4049485" cy="2217192"/>
                  <wp:effectExtent l="0" t="0" r="8255" b="0"/>
                  <wp:docPr id="1184205642"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05642" name="Obrázok 11842056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49485" cy="2217192"/>
                          </a:xfrm>
                          <a:prstGeom prst="rect">
                            <a:avLst/>
                          </a:prstGeom>
                        </pic:spPr>
                      </pic:pic>
                    </a:graphicData>
                  </a:graphic>
                </wp:inline>
              </w:drawing>
            </w:r>
          </w:p>
          <w:p w14:paraId="10393D42" w14:textId="77777777" w:rsidR="00936F2A" w:rsidRDefault="00936F2A" w:rsidP="009E1331">
            <w:pPr>
              <w:tabs>
                <w:tab w:val="left" w:pos="1418"/>
              </w:tabs>
              <w:spacing w:after="0" w:line="240" w:lineRule="auto"/>
              <w:jc w:val="both"/>
              <w:rPr>
                <w:rFonts w:ascii="Times New Roman" w:eastAsia="Times New Roman" w:hAnsi="Times New Roman" w:cs="Times New Roman"/>
                <w:noProof/>
                <w:lang w:eastAsia="sk-SK"/>
              </w:rPr>
            </w:pPr>
          </w:p>
          <w:p w14:paraId="4CE828A2" w14:textId="77777777" w:rsidR="00936F2A" w:rsidRDefault="00936F2A" w:rsidP="009E1331">
            <w:pPr>
              <w:tabs>
                <w:tab w:val="left" w:pos="1418"/>
              </w:tabs>
              <w:spacing w:after="0" w:line="240" w:lineRule="auto"/>
              <w:jc w:val="both"/>
              <w:rPr>
                <w:rFonts w:ascii="Times New Roman" w:eastAsia="Times New Roman" w:hAnsi="Times New Roman" w:cs="Times New Roman"/>
                <w:noProof/>
                <w:lang w:eastAsia="sk-SK"/>
              </w:rPr>
            </w:pPr>
          </w:p>
          <w:p w14:paraId="1BD70D18" w14:textId="77777777" w:rsidR="00936F2A" w:rsidRDefault="00936F2A" w:rsidP="009E1331">
            <w:pPr>
              <w:tabs>
                <w:tab w:val="left" w:pos="1418"/>
              </w:tabs>
              <w:spacing w:after="0" w:line="240" w:lineRule="auto"/>
              <w:jc w:val="both"/>
              <w:rPr>
                <w:rFonts w:ascii="Times New Roman" w:eastAsia="Times New Roman" w:hAnsi="Times New Roman" w:cs="Times New Roman"/>
                <w:noProof/>
                <w:lang w:eastAsia="sk-SK"/>
              </w:rPr>
            </w:pPr>
          </w:p>
          <w:p w14:paraId="7108CA74" w14:textId="092D625D" w:rsidR="008674C4" w:rsidRPr="00355F8A" w:rsidRDefault="008674C4" w:rsidP="009E1331">
            <w:pPr>
              <w:tabs>
                <w:tab w:val="left" w:pos="1418"/>
              </w:tabs>
              <w:spacing w:after="0" w:line="240" w:lineRule="auto"/>
              <w:jc w:val="both"/>
              <w:rPr>
                <w:rFonts w:ascii="Times New Roman" w:eastAsia="Times New Roman" w:hAnsi="Times New Roman" w:cs="Times New Roman"/>
                <w:lang w:eastAsia="sk-SK"/>
              </w:rPr>
            </w:pPr>
            <w:r>
              <w:rPr>
                <w:rFonts w:ascii="Times New Roman" w:eastAsia="Times New Roman" w:hAnsi="Times New Roman" w:cs="Times New Roman"/>
                <w:noProof/>
                <w:lang w:eastAsia="sk-SK"/>
              </w:rPr>
              <w:t xml:space="preserve">      </w:t>
            </w:r>
          </w:p>
          <w:p w14:paraId="1F815D96" w14:textId="2BF9BEE8" w:rsidR="008674C4" w:rsidRPr="00355F8A" w:rsidRDefault="008674C4" w:rsidP="009D56CD">
            <w:pPr>
              <w:spacing w:after="0" w:line="240" w:lineRule="auto"/>
              <w:rPr>
                <w:rFonts w:ascii="Times New Roman" w:eastAsia="Times New Roman" w:hAnsi="Times New Roman" w:cs="Times New Roman"/>
                <w:noProof/>
                <w:lang w:eastAsia="sk-SK"/>
              </w:rPr>
            </w:pPr>
            <w:r w:rsidRPr="00355F8A">
              <w:rPr>
                <w:rFonts w:ascii="Times New Roman" w:eastAsia="Times New Roman" w:hAnsi="Times New Roman" w:cs="Times New Roman"/>
                <w:lang w:eastAsia="sk-SK"/>
              </w:rPr>
              <w:t>Obr</w:t>
            </w:r>
            <w:r w:rsidR="004D1F58">
              <w:rPr>
                <w:rFonts w:ascii="Times New Roman" w:eastAsia="Times New Roman" w:hAnsi="Times New Roman" w:cs="Times New Roman"/>
                <w:lang w:eastAsia="sk-SK"/>
              </w:rPr>
              <w:t>.</w:t>
            </w:r>
            <w:r w:rsidRPr="00355F8A">
              <w:rPr>
                <w:rFonts w:ascii="Times New Roman" w:eastAsia="Times New Roman" w:hAnsi="Times New Roman" w:cs="Times New Roman"/>
                <w:lang w:eastAsia="sk-SK"/>
              </w:rPr>
              <w:t xml:space="preserve"> č.1: Zásahový odev-kabát v modrej farbe</w:t>
            </w:r>
            <w:r>
              <w:rPr>
                <w:rFonts w:ascii="Times New Roman" w:eastAsia="Times New Roman" w:hAnsi="Times New Roman" w:cs="Times New Roman"/>
                <w:lang w:eastAsia="sk-SK"/>
              </w:rPr>
              <w:t xml:space="preserve"> </w:t>
            </w:r>
            <w:r w:rsidR="009D56CD">
              <w:rPr>
                <w:rFonts w:ascii="Times New Roman" w:eastAsia="Times New Roman" w:hAnsi="Times New Roman" w:cs="Times New Roman"/>
                <w:lang w:eastAsia="sk-SK"/>
              </w:rPr>
              <w:t>(9500 ks)</w:t>
            </w:r>
            <w:r w:rsidR="003727EC">
              <w:rPr>
                <w:rFonts w:ascii="Times New Roman" w:eastAsia="Times New Roman" w:hAnsi="Times New Roman" w:cs="Times New Roman"/>
                <w:lang w:eastAsia="sk-SK"/>
              </w:rPr>
              <w:t xml:space="preserve"> </w:t>
            </w:r>
            <w:r w:rsidR="004D1F58">
              <w:rPr>
                <w:rFonts w:ascii="Times New Roman" w:eastAsia="Times New Roman" w:hAnsi="Times New Roman" w:cs="Times New Roman"/>
                <w:lang w:eastAsia="sk-SK"/>
              </w:rPr>
              <w:t xml:space="preserve"> </w:t>
            </w:r>
            <w:r w:rsidR="00367B7E">
              <w:rPr>
                <w:rFonts w:ascii="Times New Roman" w:eastAsia="Times New Roman" w:hAnsi="Times New Roman" w:cs="Times New Roman"/>
                <w:lang w:eastAsia="sk-SK"/>
              </w:rPr>
              <w:t xml:space="preserve">                                             </w:t>
            </w:r>
            <w:r>
              <w:rPr>
                <w:rFonts w:ascii="Times New Roman" w:eastAsia="Times New Roman" w:hAnsi="Times New Roman" w:cs="Times New Roman"/>
                <w:lang w:eastAsia="sk-SK"/>
              </w:rPr>
              <w:t xml:space="preserve">   </w:t>
            </w:r>
            <w:r w:rsidRPr="00355F8A">
              <w:rPr>
                <w:rFonts w:ascii="Times New Roman" w:eastAsia="Calibri" w:hAnsi="Times New Roman" w:cs="Times New Roman"/>
              </w:rPr>
              <w:t>Obr</w:t>
            </w:r>
            <w:r w:rsidR="004D1F58">
              <w:rPr>
                <w:rFonts w:ascii="Times New Roman" w:eastAsia="Calibri" w:hAnsi="Times New Roman" w:cs="Times New Roman"/>
              </w:rPr>
              <w:t>.</w:t>
            </w:r>
            <w:r w:rsidRPr="00355F8A">
              <w:rPr>
                <w:rFonts w:ascii="Times New Roman" w:eastAsia="Calibri" w:hAnsi="Times New Roman" w:cs="Times New Roman"/>
              </w:rPr>
              <w:t xml:space="preserve"> č.2: Zásahový odev kabát v červenej farbe</w:t>
            </w:r>
            <w:r w:rsidR="009D56CD">
              <w:rPr>
                <w:rFonts w:ascii="Times New Roman" w:eastAsia="Calibri" w:hAnsi="Times New Roman" w:cs="Times New Roman"/>
              </w:rPr>
              <w:t xml:space="preserve"> (500 ks)</w:t>
            </w:r>
          </w:p>
        </w:tc>
      </w:tr>
      <w:tr w:rsidR="008674C4" w:rsidRPr="00355F8A" w14:paraId="073FD334" w14:textId="40F005E1" w:rsidTr="0059415B">
        <w:trPr>
          <w:trHeight w:val="132"/>
        </w:trPr>
        <w:tc>
          <w:tcPr>
            <w:tcW w:w="1730" w:type="dxa"/>
            <w:vMerge/>
            <w:vAlign w:val="center"/>
          </w:tcPr>
          <w:p w14:paraId="7793EB37" w14:textId="77777777" w:rsidR="008674C4" w:rsidRPr="00355F8A" w:rsidRDefault="008674C4" w:rsidP="009E1331">
            <w:pPr>
              <w:spacing w:before="60" w:after="0" w:line="240" w:lineRule="auto"/>
              <w:rPr>
                <w:rFonts w:ascii="Times New Roman" w:eastAsia="Calibri" w:hAnsi="Times New Roman" w:cs="Times New Roman"/>
                <w:b/>
                <w:bCs/>
              </w:rPr>
            </w:pPr>
          </w:p>
        </w:tc>
        <w:tc>
          <w:tcPr>
            <w:tcW w:w="1304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31E6007" w14:textId="47B5B1F8" w:rsidR="008674C4" w:rsidRPr="00355F8A" w:rsidRDefault="007A2CFF" w:rsidP="009E1331">
            <w:pPr>
              <w:spacing w:after="0" w:line="240" w:lineRule="auto"/>
              <w:jc w:val="center"/>
              <w:rPr>
                <w:rFonts w:ascii="Times New Roman" w:eastAsia="Times New Roman" w:hAnsi="Times New Roman" w:cs="Times New Roman"/>
                <w:b/>
                <w:bCs/>
                <w:lang w:eastAsia="sk-SK"/>
              </w:rPr>
            </w:pPr>
            <w:r>
              <w:rPr>
                <w:rFonts w:ascii="Times New Roman" w:eastAsia="Times New Roman" w:hAnsi="Times New Roman" w:cs="Times New Roman"/>
                <w:b/>
                <w:bCs/>
                <w:lang w:eastAsia="sk-SK"/>
              </w:rPr>
              <w:t xml:space="preserve">3.2. </w:t>
            </w:r>
            <w:r w:rsidR="008674C4" w:rsidRPr="00355F8A">
              <w:rPr>
                <w:rFonts w:ascii="Times New Roman" w:eastAsia="Times New Roman" w:hAnsi="Times New Roman" w:cs="Times New Roman"/>
                <w:b/>
                <w:bCs/>
                <w:lang w:eastAsia="sk-SK"/>
              </w:rPr>
              <w:t>Nohavice</w:t>
            </w:r>
          </w:p>
        </w:tc>
      </w:tr>
      <w:tr w:rsidR="0059415B" w:rsidRPr="00355F8A" w14:paraId="0F656591" w14:textId="316D36FF" w:rsidTr="00F07EC1">
        <w:trPr>
          <w:trHeight w:val="132"/>
        </w:trPr>
        <w:tc>
          <w:tcPr>
            <w:tcW w:w="1730" w:type="dxa"/>
            <w:vMerge/>
            <w:vAlign w:val="center"/>
          </w:tcPr>
          <w:p w14:paraId="369619E8" w14:textId="77777777" w:rsidR="0059415B" w:rsidRPr="00355F8A" w:rsidRDefault="0059415B" w:rsidP="0059415B">
            <w:pPr>
              <w:spacing w:before="60" w:after="0" w:line="240" w:lineRule="auto"/>
              <w:rPr>
                <w:rFonts w:ascii="Times New Roman" w:eastAsia="Calibri" w:hAnsi="Times New Roman" w:cs="Times New Roman"/>
                <w:b/>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376C981C" w14:textId="5AC5C028" w:rsidR="0059415B" w:rsidRPr="00355F8A" w:rsidRDefault="0059415B" w:rsidP="007A2CFF">
            <w:pPr>
              <w:spacing w:before="60" w:after="0" w:line="240" w:lineRule="auto"/>
              <w:jc w:val="both"/>
              <w:rPr>
                <w:rFonts w:ascii="Times New Roman" w:eastAsia="Calibri" w:hAnsi="Times New Roman" w:cs="Times New Roman"/>
              </w:rPr>
            </w:pPr>
            <w:r w:rsidRPr="00355F8A">
              <w:rPr>
                <w:rFonts w:ascii="Times New Roman" w:eastAsia="Times New Roman" w:hAnsi="Times New Roman" w:cs="Times New Roman"/>
                <w:lang w:eastAsia="sk-SK"/>
              </w:rPr>
              <w:t>3.</w:t>
            </w:r>
            <w:r w:rsidR="007A2CFF">
              <w:rPr>
                <w:rFonts w:ascii="Times New Roman" w:eastAsia="Times New Roman" w:hAnsi="Times New Roman" w:cs="Times New Roman"/>
                <w:lang w:eastAsia="sk-SK"/>
              </w:rPr>
              <w:t>2.</w:t>
            </w:r>
            <w:r w:rsidRPr="00355F8A">
              <w:rPr>
                <w:rFonts w:ascii="Times New Roman" w:eastAsia="Times New Roman" w:hAnsi="Times New Roman" w:cs="Times New Roman"/>
                <w:lang w:eastAsia="sk-SK"/>
              </w:rPr>
              <w:t xml:space="preserve">1 </w:t>
            </w:r>
            <w:r w:rsidRPr="00355F8A">
              <w:rPr>
                <w:rFonts w:ascii="Times New Roman" w:eastAsia="Calibri" w:hAnsi="Times New Roman" w:cs="Times New Roman"/>
              </w:rPr>
              <w:t xml:space="preserve">Nohavice musia mať pre lepšiu pohyblivosť ergonomicky tvarovaný strih, vytvarovaný  pomocou </w:t>
            </w:r>
            <w:proofErr w:type="spellStart"/>
            <w:r w:rsidRPr="00355F8A">
              <w:rPr>
                <w:rFonts w:ascii="Times New Roman" w:eastAsia="Calibri" w:hAnsi="Times New Roman" w:cs="Times New Roman"/>
              </w:rPr>
              <w:t>zášiviek</w:t>
            </w:r>
            <w:proofErr w:type="spellEnd"/>
            <w:r w:rsidRPr="00355F8A">
              <w:rPr>
                <w:rFonts w:ascii="Times New Roman" w:eastAsia="Calibri" w:hAnsi="Times New Roman" w:cs="Times New Roman"/>
              </w:rPr>
              <w:t xml:space="preserve"> a strihu spôsobom, uľahčujúcim podrep, hlboké úkroky a stúpanie po rebríku. V krokovej časti majú nohavice všitý klin pre lepší pohyb. Zap</w:t>
            </w:r>
            <w:r>
              <w:rPr>
                <w:rFonts w:ascii="Times New Roman" w:eastAsia="Calibri" w:hAnsi="Times New Roman" w:cs="Times New Roman"/>
              </w:rPr>
              <w:t>ínanie nohavíc musí byť riešené</w:t>
            </w:r>
            <w:r w:rsidRPr="00355F8A">
              <w:rPr>
                <w:rFonts w:ascii="Times New Roman" w:eastAsia="Calibri" w:hAnsi="Times New Roman" w:cs="Times New Roman"/>
              </w:rPr>
              <w:t xml:space="preserve"> uzatváraním rázporku na suchý zips a doplňujúcim patentom.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C143C97" w14:textId="4A5F6AD4"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tcBorders>
              <w:top w:val="single" w:sz="4" w:space="0" w:color="auto"/>
              <w:left w:val="single" w:sz="4" w:space="0" w:color="auto"/>
              <w:bottom w:val="single" w:sz="4" w:space="0" w:color="auto"/>
              <w:right w:val="single" w:sz="4" w:space="0" w:color="auto"/>
            </w:tcBorders>
            <w:vAlign w:val="center"/>
          </w:tcPr>
          <w:p w14:paraId="528926CB" w14:textId="3B01719E"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59415B" w:rsidRPr="00355F8A" w14:paraId="7B8F400B" w14:textId="72A22198" w:rsidTr="00F07EC1">
        <w:trPr>
          <w:trHeight w:val="132"/>
        </w:trPr>
        <w:tc>
          <w:tcPr>
            <w:tcW w:w="1730" w:type="dxa"/>
            <w:vMerge/>
            <w:vAlign w:val="center"/>
          </w:tcPr>
          <w:p w14:paraId="3FF6370E" w14:textId="77777777" w:rsidR="0059415B" w:rsidRPr="00355F8A" w:rsidRDefault="0059415B" w:rsidP="0059415B">
            <w:pPr>
              <w:spacing w:before="60" w:after="0" w:line="240" w:lineRule="auto"/>
              <w:rPr>
                <w:rFonts w:ascii="Times New Roman" w:eastAsia="Calibri" w:hAnsi="Times New Roman" w:cs="Times New Roman"/>
                <w:b/>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63AAE395" w14:textId="73423AAF" w:rsidR="0059415B" w:rsidRPr="00F07EC1" w:rsidRDefault="0059415B" w:rsidP="00F07EC1">
            <w:pPr>
              <w:spacing w:before="60" w:after="0" w:line="240" w:lineRule="auto"/>
              <w:jc w:val="both"/>
              <w:rPr>
                <w:rFonts w:ascii="Times New Roman" w:eastAsia="Calibri" w:hAnsi="Times New Roman" w:cs="Times New Roman"/>
              </w:rPr>
            </w:pPr>
            <w:r w:rsidRPr="00F07EC1">
              <w:rPr>
                <w:rFonts w:ascii="Times New Roman" w:eastAsia="Times New Roman" w:hAnsi="Times New Roman" w:cs="Times New Roman"/>
                <w:lang w:eastAsia="sk-SK"/>
              </w:rPr>
              <w:t>3.1</w:t>
            </w:r>
            <w:r w:rsidR="00F07EC1" w:rsidRPr="00F07EC1">
              <w:rPr>
                <w:rFonts w:ascii="Times New Roman" w:eastAsia="Times New Roman" w:hAnsi="Times New Roman" w:cs="Times New Roman"/>
                <w:lang w:eastAsia="sk-SK"/>
              </w:rPr>
              <w:t>6</w:t>
            </w:r>
            <w:r w:rsidRPr="00F07EC1">
              <w:rPr>
                <w:rFonts w:ascii="Times New Roman" w:eastAsia="Times New Roman" w:hAnsi="Times New Roman" w:cs="Times New Roman"/>
                <w:lang w:eastAsia="sk-SK"/>
              </w:rPr>
              <w:t xml:space="preserve"> </w:t>
            </w:r>
            <w:r w:rsidRPr="00F07EC1">
              <w:rPr>
                <w:rFonts w:ascii="Times New Roman" w:eastAsia="Calibri" w:hAnsi="Times New Roman" w:cs="Times New Roman"/>
              </w:rPr>
              <w:t>Nohavice musia mať v oblasti kolien tvarované švy pre lepšiu pohyblivosť. Kolená musia byť zosilnené proti zvýšenému mechanickému namáhaniu dodatočnou vonkajšou ochrannou vrstvou – výstužou  z materiálu z trvale inherentných nehorľavých vlákien. Táto výstuž musí byť</w:t>
            </w:r>
            <w:r w:rsidR="00795BC8" w:rsidRPr="00F07EC1">
              <w:rPr>
                <w:rFonts w:ascii="Times New Roman" w:eastAsia="Calibri" w:hAnsi="Times New Roman" w:cs="Times New Roman"/>
              </w:rPr>
              <w:t xml:space="preserve"> </w:t>
            </w:r>
            <w:r w:rsidRPr="00F07EC1">
              <w:rPr>
                <w:rFonts w:ascii="Times New Roman" w:eastAsia="Calibri" w:hAnsi="Times New Roman" w:cs="Times New Roman"/>
              </w:rPr>
              <w:t xml:space="preserve">vybavená otvorom pre </w:t>
            </w:r>
            <w:r w:rsidRPr="00F07EC1">
              <w:rPr>
                <w:rFonts w:ascii="Times New Roman" w:eastAsia="Calibri" w:hAnsi="Times New Roman" w:cs="Times New Roman"/>
              </w:rPr>
              <w:lastRenderedPageBreak/>
              <w:t>vkladanie   vyberateľnej vypchávky. Vypchávka musí mať min. hrúbku 5 mm a musí byť vyrobená z materiálu so zníženou horľavosťou.</w:t>
            </w:r>
          </w:p>
        </w:tc>
        <w:tc>
          <w:tcPr>
            <w:tcW w:w="2835" w:type="dxa"/>
            <w:tcBorders>
              <w:top w:val="single" w:sz="4" w:space="0" w:color="auto"/>
              <w:left w:val="single" w:sz="4" w:space="0" w:color="auto"/>
              <w:bottom w:val="single" w:sz="4" w:space="0" w:color="auto"/>
              <w:right w:val="single" w:sz="4" w:space="0" w:color="auto"/>
            </w:tcBorders>
            <w:vAlign w:val="center"/>
          </w:tcPr>
          <w:p w14:paraId="2DE9C09E" w14:textId="37031352"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lastRenderedPageBreak/>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0EFBAFB" w14:textId="0C090995"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59415B" w:rsidRPr="00355F8A" w14:paraId="445312DB" w14:textId="17E50547" w:rsidTr="00F07EC1">
        <w:trPr>
          <w:trHeight w:val="132"/>
        </w:trPr>
        <w:tc>
          <w:tcPr>
            <w:tcW w:w="1730" w:type="dxa"/>
            <w:vMerge/>
            <w:vAlign w:val="center"/>
          </w:tcPr>
          <w:p w14:paraId="4198CD3F" w14:textId="77777777" w:rsidR="0059415B" w:rsidRPr="00355F8A" w:rsidRDefault="0059415B" w:rsidP="0059415B">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1E06CF6B" w14:textId="42FB6FAE" w:rsidR="0059415B" w:rsidRPr="00F07EC1" w:rsidRDefault="0059415B" w:rsidP="007A2CFF">
            <w:pPr>
              <w:spacing w:before="60" w:after="0" w:line="240" w:lineRule="auto"/>
              <w:jc w:val="both"/>
              <w:rPr>
                <w:rFonts w:ascii="Times New Roman" w:eastAsia="Calibri" w:hAnsi="Times New Roman" w:cs="Times New Roman"/>
              </w:rPr>
            </w:pPr>
            <w:r w:rsidRPr="00F07EC1">
              <w:rPr>
                <w:rFonts w:ascii="Times New Roman" w:eastAsia="Times New Roman" w:hAnsi="Times New Roman" w:cs="Times New Roman"/>
                <w:lang w:eastAsia="sk-SK"/>
              </w:rPr>
              <w:t>3.</w:t>
            </w:r>
            <w:r w:rsidR="007A2CFF">
              <w:rPr>
                <w:rFonts w:ascii="Times New Roman" w:eastAsia="Times New Roman" w:hAnsi="Times New Roman" w:cs="Times New Roman"/>
                <w:lang w:eastAsia="sk-SK"/>
              </w:rPr>
              <w:t>2.2</w:t>
            </w:r>
            <w:r w:rsidRPr="00F07EC1">
              <w:rPr>
                <w:rFonts w:ascii="Times New Roman" w:eastAsia="Times New Roman" w:hAnsi="Times New Roman" w:cs="Times New Roman"/>
                <w:lang w:eastAsia="sk-SK"/>
              </w:rPr>
              <w:t xml:space="preserve"> </w:t>
            </w:r>
            <w:r w:rsidRPr="00F07EC1">
              <w:rPr>
                <w:rFonts w:ascii="Times New Roman" w:eastAsia="Calibri" w:hAnsi="Times New Roman" w:cs="Times New Roman"/>
              </w:rPr>
              <w:t>Zadný diel nohavíc musí byť 2x prestrihnutý tvarovaním pod kolenami. Nohavice musia mať zvýšený pás a po bokoch sťahujúce pásiky slúžiace pre nastavenie obvodu pásovej časti. V zadnej časti nohavíc v driekovej oblasti musí byť pás navyše v najvyššom bode zvýšený o min. 80 mm oproti prednej časti.</w:t>
            </w:r>
          </w:p>
        </w:tc>
        <w:tc>
          <w:tcPr>
            <w:tcW w:w="2835" w:type="dxa"/>
            <w:tcBorders>
              <w:top w:val="single" w:sz="4" w:space="0" w:color="auto"/>
              <w:left w:val="single" w:sz="4" w:space="0" w:color="auto"/>
              <w:bottom w:val="single" w:sz="4" w:space="0" w:color="auto"/>
              <w:right w:val="single" w:sz="4" w:space="0" w:color="auto"/>
            </w:tcBorders>
            <w:vAlign w:val="center"/>
          </w:tcPr>
          <w:p w14:paraId="064FF412" w14:textId="0ADB247C"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8084351" w14:textId="14135A21"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59415B" w:rsidRPr="00355F8A" w14:paraId="01CA5D82" w14:textId="000B620E" w:rsidTr="00F07EC1">
        <w:trPr>
          <w:trHeight w:val="132"/>
        </w:trPr>
        <w:tc>
          <w:tcPr>
            <w:tcW w:w="1730" w:type="dxa"/>
            <w:vMerge/>
            <w:vAlign w:val="center"/>
          </w:tcPr>
          <w:p w14:paraId="42073DDD" w14:textId="77777777" w:rsidR="0059415B" w:rsidRPr="00355F8A" w:rsidRDefault="0059415B" w:rsidP="0059415B">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2ADD2D1D" w14:textId="4A72F0BD" w:rsidR="0059415B" w:rsidRPr="00F07EC1" w:rsidRDefault="0059415B" w:rsidP="007A2CFF">
            <w:pPr>
              <w:spacing w:before="60" w:after="0" w:line="240" w:lineRule="auto"/>
              <w:jc w:val="both"/>
              <w:rPr>
                <w:rFonts w:ascii="Times New Roman" w:eastAsia="Calibri" w:hAnsi="Times New Roman" w:cs="Times New Roman"/>
              </w:rPr>
            </w:pPr>
            <w:r w:rsidRPr="00F07EC1">
              <w:rPr>
                <w:rFonts w:ascii="Times New Roman" w:eastAsia="Times New Roman" w:hAnsi="Times New Roman" w:cs="Times New Roman"/>
                <w:lang w:eastAsia="sk-SK"/>
              </w:rPr>
              <w:t>3.</w:t>
            </w:r>
            <w:r w:rsidR="007A2CFF">
              <w:rPr>
                <w:rFonts w:ascii="Times New Roman" w:eastAsia="Times New Roman" w:hAnsi="Times New Roman" w:cs="Times New Roman"/>
                <w:lang w:eastAsia="sk-SK"/>
              </w:rPr>
              <w:t>2.3</w:t>
            </w:r>
            <w:r w:rsidRPr="00F07EC1">
              <w:rPr>
                <w:rFonts w:ascii="Times New Roman" w:eastAsia="Times New Roman" w:hAnsi="Times New Roman" w:cs="Times New Roman"/>
                <w:lang w:eastAsia="sk-SK"/>
              </w:rPr>
              <w:t xml:space="preserve"> </w:t>
            </w:r>
            <w:r w:rsidRPr="00F07EC1">
              <w:rPr>
                <w:rFonts w:ascii="Times New Roman" w:eastAsia="Calibri" w:hAnsi="Times New Roman" w:cs="Times New Roman"/>
              </w:rPr>
              <w:t>V bočnom šve nohavíc musí byť, pre lepšiu viditeľnosť odevu, všitá reflexná stuha striebornej farby</w:t>
            </w:r>
            <w:r w:rsidR="00075BCA" w:rsidRPr="00F07EC1">
              <w:rPr>
                <w:rFonts w:ascii="Times New Roman" w:eastAsia="Calibri" w:hAnsi="Times New Roman" w:cs="Times New Roman"/>
              </w:rPr>
              <w:t xml:space="preserve"> </w:t>
            </w:r>
            <w:r w:rsidR="00075BCA" w:rsidRPr="00F07EC1">
              <w:rPr>
                <w:rFonts w:ascii="Times New Roman" w:eastAsia="Times New Roman" w:hAnsi="Times New Roman" w:cs="Times New Roman"/>
                <w:lang w:eastAsia="sk-SK"/>
              </w:rPr>
              <w:t>s </w:t>
            </w:r>
            <w:proofErr w:type="spellStart"/>
            <w:r w:rsidR="00075BCA" w:rsidRPr="00F07EC1">
              <w:rPr>
                <w:rFonts w:ascii="Times New Roman" w:eastAsia="Times New Roman" w:hAnsi="Times New Roman" w:cs="Times New Roman"/>
                <w:lang w:eastAsia="sk-SK"/>
              </w:rPr>
              <w:t>fotoluminiscenčními</w:t>
            </w:r>
            <w:proofErr w:type="spellEnd"/>
            <w:r w:rsidR="00075BCA" w:rsidRPr="00F07EC1">
              <w:rPr>
                <w:rFonts w:ascii="Times New Roman" w:eastAsia="Times New Roman" w:hAnsi="Times New Roman" w:cs="Times New Roman"/>
                <w:lang w:eastAsia="sk-SK"/>
              </w:rPr>
              <w:t xml:space="preserve"> vlastnos</w:t>
            </w:r>
            <w:r w:rsidR="00D36CF4" w:rsidRPr="00F07EC1">
              <w:rPr>
                <w:rFonts w:ascii="Times New Roman" w:eastAsia="Times New Roman" w:hAnsi="Times New Roman" w:cs="Times New Roman"/>
                <w:lang w:eastAsia="sk-SK"/>
              </w:rPr>
              <w:t>ťa</w:t>
            </w:r>
            <w:r w:rsidR="00075BCA" w:rsidRPr="00F07EC1">
              <w:rPr>
                <w:rFonts w:ascii="Times New Roman" w:eastAsia="Times New Roman" w:hAnsi="Times New Roman" w:cs="Times New Roman"/>
                <w:lang w:eastAsia="sk-SK"/>
              </w:rPr>
              <w:t>mi.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218859C" w14:textId="3F9FC102"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tcBorders>
              <w:top w:val="single" w:sz="4" w:space="0" w:color="auto"/>
              <w:left w:val="single" w:sz="4" w:space="0" w:color="auto"/>
              <w:bottom w:val="single" w:sz="4" w:space="0" w:color="auto"/>
              <w:right w:val="single" w:sz="4" w:space="0" w:color="auto"/>
            </w:tcBorders>
            <w:vAlign w:val="center"/>
          </w:tcPr>
          <w:p w14:paraId="4FBD6E94" w14:textId="6EBC47D5"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59415B" w:rsidRPr="00355F8A" w14:paraId="607968FF" w14:textId="31480626" w:rsidTr="00F07EC1">
        <w:trPr>
          <w:trHeight w:val="132"/>
        </w:trPr>
        <w:tc>
          <w:tcPr>
            <w:tcW w:w="1730" w:type="dxa"/>
            <w:vMerge/>
            <w:vAlign w:val="center"/>
          </w:tcPr>
          <w:p w14:paraId="4B7201AB" w14:textId="77777777" w:rsidR="0059415B" w:rsidRPr="00355F8A" w:rsidRDefault="0059415B" w:rsidP="0059415B">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6FB6EBDC" w14:textId="7AE26801" w:rsidR="0059415B" w:rsidRPr="00F07EC1" w:rsidRDefault="0059415B" w:rsidP="007A2CFF">
            <w:pPr>
              <w:spacing w:before="60" w:after="0" w:line="240" w:lineRule="auto"/>
              <w:jc w:val="both"/>
              <w:rPr>
                <w:rFonts w:ascii="Times New Roman" w:eastAsia="Times New Roman" w:hAnsi="Times New Roman" w:cs="Times New Roman"/>
                <w:lang w:eastAsia="sk-SK"/>
              </w:rPr>
            </w:pPr>
            <w:r w:rsidRPr="00F07EC1">
              <w:rPr>
                <w:rFonts w:ascii="Times New Roman" w:eastAsia="Calibri" w:hAnsi="Times New Roman" w:cs="Times New Roman"/>
              </w:rPr>
              <w:t>3.</w:t>
            </w:r>
            <w:r w:rsidR="007A2CFF">
              <w:rPr>
                <w:rFonts w:ascii="Times New Roman" w:eastAsia="Calibri" w:hAnsi="Times New Roman" w:cs="Times New Roman"/>
              </w:rPr>
              <w:t>2.4</w:t>
            </w:r>
            <w:r w:rsidRPr="00F07EC1">
              <w:rPr>
                <w:rFonts w:ascii="Times New Roman" w:eastAsia="Calibri" w:hAnsi="Times New Roman" w:cs="Times New Roman"/>
              </w:rPr>
              <w:t xml:space="preserve"> Na nohaviciach musia byt' po oboch bočných stranách našité</w:t>
            </w:r>
            <w:r w:rsidR="00075BCA" w:rsidRPr="00F07EC1">
              <w:rPr>
                <w:rFonts w:ascii="Times New Roman" w:eastAsia="Calibri" w:hAnsi="Times New Roman" w:cs="Times New Roman"/>
              </w:rPr>
              <w:t xml:space="preserve"> vakové dvo</w:t>
            </w:r>
            <w:r w:rsidR="00D36CF4" w:rsidRPr="00F07EC1">
              <w:rPr>
                <w:rFonts w:ascii="Times New Roman" w:eastAsia="Calibri" w:hAnsi="Times New Roman" w:cs="Times New Roman"/>
              </w:rPr>
              <w:t>j</w:t>
            </w:r>
            <w:r w:rsidR="00075BCA" w:rsidRPr="00F07EC1">
              <w:rPr>
                <w:rFonts w:ascii="Times New Roman" w:eastAsia="Calibri" w:hAnsi="Times New Roman" w:cs="Times New Roman"/>
              </w:rPr>
              <w:t>komorové</w:t>
            </w:r>
            <w:r w:rsidRPr="00F07EC1">
              <w:rPr>
                <w:rFonts w:ascii="Times New Roman" w:eastAsia="Calibri" w:hAnsi="Times New Roman" w:cs="Times New Roman"/>
              </w:rPr>
              <w:t xml:space="preserve"> vrecká nad úrovňou zosilnenia o rozmeroch 200 x 2</w:t>
            </w:r>
            <w:r w:rsidR="00E947A1" w:rsidRPr="00F07EC1">
              <w:rPr>
                <w:rFonts w:ascii="Times New Roman" w:eastAsia="Calibri" w:hAnsi="Times New Roman" w:cs="Times New Roman"/>
              </w:rPr>
              <w:t>2</w:t>
            </w:r>
            <w:r w:rsidRPr="00F07EC1">
              <w:rPr>
                <w:rFonts w:ascii="Times New Roman" w:eastAsia="Calibri" w:hAnsi="Times New Roman" w:cs="Times New Roman"/>
              </w:rPr>
              <w:t xml:space="preserve">0 x </w:t>
            </w:r>
            <w:r w:rsidR="00E947A1" w:rsidRPr="00F07EC1">
              <w:rPr>
                <w:rFonts w:ascii="Times New Roman" w:eastAsia="Calibri" w:hAnsi="Times New Roman" w:cs="Times New Roman"/>
              </w:rPr>
              <w:t>40</w:t>
            </w:r>
            <w:r w:rsidR="00F94D84">
              <w:rPr>
                <w:rFonts w:ascii="Times New Roman" w:eastAsia="Calibri" w:hAnsi="Times New Roman" w:cs="Times New Roman"/>
              </w:rPr>
              <w:t xml:space="preserve"> mm (š. </w:t>
            </w:r>
            <w:r w:rsidRPr="00F07EC1">
              <w:rPr>
                <w:rFonts w:ascii="Times New Roman" w:eastAsia="Calibri" w:hAnsi="Times New Roman" w:cs="Times New Roman"/>
              </w:rPr>
              <w:t>x v. x h.), s krúžkom v spodnej časti pre odtok vody, uzatvárateľné tvarovanými chlopňami na suchý zips.</w:t>
            </w:r>
            <w:r w:rsidR="00075BCA" w:rsidRPr="00F07EC1">
              <w:rPr>
                <w:rFonts w:ascii="Times New Roman" w:eastAsia="Calibri" w:hAnsi="Times New Roman" w:cs="Times New Roman"/>
              </w:rPr>
              <w:t xml:space="preserve"> Obe vrecká musia byť vybavené okom na uchytenie zásahových rukavíc.</w:t>
            </w:r>
            <w:r w:rsidRPr="00F07EC1">
              <w:rPr>
                <w:rFonts w:ascii="Times New Roman" w:eastAsia="Calibri" w:hAnsi="Times New Roman" w:cs="Times New Roman"/>
              </w:rPr>
              <w:t xml:space="preserve"> Pravé vrecko musí byť doplnené o ďalšie vrecko na nôž 90 x 1</w:t>
            </w:r>
            <w:r w:rsidR="00E947A1" w:rsidRPr="00F07EC1">
              <w:rPr>
                <w:rFonts w:ascii="Times New Roman" w:eastAsia="Calibri" w:hAnsi="Times New Roman" w:cs="Times New Roman"/>
              </w:rPr>
              <w:t>4</w:t>
            </w:r>
            <w:r w:rsidRPr="00F07EC1">
              <w:rPr>
                <w:rFonts w:ascii="Times New Roman" w:eastAsia="Calibri" w:hAnsi="Times New Roman" w:cs="Times New Roman"/>
              </w:rPr>
              <w:t>0 mm (š. x v.), s pútkom pre ľahké otvorenie. Vrecko musí byť doplnené p</w:t>
            </w:r>
            <w:r w:rsidR="00075BCA" w:rsidRPr="00F07EC1">
              <w:rPr>
                <w:rFonts w:ascii="Times New Roman" w:eastAsia="Calibri" w:hAnsi="Times New Roman" w:cs="Times New Roman"/>
              </w:rPr>
              <w:t>út</w:t>
            </w:r>
            <w:r w:rsidRPr="00F07EC1">
              <w:rPr>
                <w:rFonts w:ascii="Times New Roman" w:eastAsia="Calibri" w:hAnsi="Times New Roman" w:cs="Times New Roman"/>
              </w:rPr>
              <w:t xml:space="preserve">kom pre zaistenie noža. </w:t>
            </w:r>
            <w:r w:rsidR="00C7154C" w:rsidRPr="00F07EC1">
              <w:rPr>
                <w:rFonts w:ascii="Times New Roman" w:eastAsia="Calibri" w:hAnsi="Times New Roman" w:cs="Times New Roman"/>
              </w:rPr>
              <w:t>Ľavé vrecko musí byť doplnené o ďalšie vrecko na zaisťovacie kolík</w:t>
            </w:r>
            <w:r w:rsidR="00D36CF4" w:rsidRPr="00F07EC1">
              <w:rPr>
                <w:rFonts w:ascii="Times New Roman" w:eastAsia="Calibri" w:hAnsi="Times New Roman" w:cs="Times New Roman"/>
              </w:rPr>
              <w:t>a</w:t>
            </w:r>
            <w:r w:rsidR="006866BF" w:rsidRPr="00F07EC1">
              <w:rPr>
                <w:rFonts w:ascii="Times New Roman" w:eastAsia="Calibri" w:hAnsi="Times New Roman" w:cs="Times New Roman"/>
              </w:rPr>
              <w:t xml:space="preserve"> o rozmeroch 200 x 140 mm (š. x v)</w:t>
            </w:r>
            <w:r w:rsidR="00F1300D" w:rsidRPr="00F07EC1">
              <w:rPr>
                <w:rFonts w:ascii="Times New Roman" w:eastAsia="Calibri" w:hAnsi="Times New Roman" w:cs="Times New Roman"/>
              </w:rPr>
              <w:t xml:space="preserve"> na zips</w:t>
            </w:r>
            <w:r w:rsidR="006866BF" w:rsidRPr="00F07EC1">
              <w:rPr>
                <w:rFonts w:ascii="Times New Roman" w:eastAsia="Calibri" w:hAnsi="Times New Roman" w:cs="Times New Roman"/>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7833AF3" w14:textId="39EB5A43"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tcBorders>
              <w:top w:val="single" w:sz="4" w:space="0" w:color="auto"/>
              <w:left w:val="single" w:sz="4" w:space="0" w:color="auto"/>
              <w:bottom w:val="single" w:sz="4" w:space="0" w:color="auto"/>
              <w:right w:val="single" w:sz="4" w:space="0" w:color="auto"/>
            </w:tcBorders>
            <w:vAlign w:val="center"/>
          </w:tcPr>
          <w:p w14:paraId="3320B3E0" w14:textId="14F29283"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59415B" w:rsidRPr="00355F8A" w14:paraId="5E1DB02D" w14:textId="08A16A93" w:rsidTr="00F07EC1">
        <w:trPr>
          <w:trHeight w:val="132"/>
        </w:trPr>
        <w:tc>
          <w:tcPr>
            <w:tcW w:w="1730" w:type="dxa"/>
            <w:vMerge/>
            <w:vAlign w:val="center"/>
          </w:tcPr>
          <w:p w14:paraId="2CBDEDFB" w14:textId="77777777" w:rsidR="0059415B" w:rsidRPr="00355F8A" w:rsidRDefault="0059415B" w:rsidP="0059415B">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0D5F8CE1" w14:textId="71297D7D" w:rsidR="0059415B" w:rsidRPr="00F07EC1" w:rsidRDefault="0059415B" w:rsidP="007A2CFF">
            <w:pPr>
              <w:spacing w:before="60" w:after="0" w:line="240" w:lineRule="auto"/>
              <w:jc w:val="both"/>
              <w:rPr>
                <w:rFonts w:ascii="Times New Roman" w:eastAsia="Calibri" w:hAnsi="Times New Roman" w:cs="Times New Roman"/>
              </w:rPr>
            </w:pPr>
            <w:r w:rsidRPr="00F07EC1">
              <w:rPr>
                <w:rFonts w:ascii="Times New Roman" w:eastAsia="Calibri" w:hAnsi="Times New Roman" w:cs="Times New Roman"/>
              </w:rPr>
              <w:t>3.</w:t>
            </w:r>
            <w:r w:rsidR="007A2CFF">
              <w:rPr>
                <w:rFonts w:ascii="Times New Roman" w:eastAsia="Calibri" w:hAnsi="Times New Roman" w:cs="Times New Roman"/>
              </w:rPr>
              <w:t>2.5</w:t>
            </w:r>
            <w:r w:rsidRPr="00F07EC1">
              <w:rPr>
                <w:rFonts w:ascii="Times New Roman" w:eastAsia="Calibri" w:hAnsi="Times New Roman" w:cs="Times New Roman"/>
              </w:rPr>
              <w:t xml:space="preserve"> Na nohaviciach musia byť v pásovej časti štyri pútka na traky - dve pútka v prednej časti</w:t>
            </w:r>
            <w:r w:rsidR="00C7154C" w:rsidRPr="00F07EC1">
              <w:rPr>
                <w:rFonts w:ascii="Times New Roman" w:eastAsia="Calibri" w:hAnsi="Times New Roman" w:cs="Times New Roman"/>
              </w:rPr>
              <w:t xml:space="preserve"> na spony</w:t>
            </w:r>
            <w:r w:rsidRPr="00F07EC1">
              <w:rPr>
                <w:rFonts w:ascii="Times New Roman" w:eastAsia="Calibri" w:hAnsi="Times New Roman" w:cs="Times New Roman"/>
              </w:rPr>
              <w:t xml:space="preserve"> a dve pútka v zadnej časti</w:t>
            </w:r>
            <w:r w:rsidR="00C7154C" w:rsidRPr="00F07EC1">
              <w:rPr>
                <w:rFonts w:ascii="Times New Roman" w:eastAsia="Calibri" w:hAnsi="Times New Roman" w:cs="Times New Roman"/>
              </w:rPr>
              <w:t xml:space="preserve"> na suchý zips</w:t>
            </w:r>
            <w:r w:rsidR="00F94D84">
              <w:rPr>
                <w:rFonts w:ascii="Times New Roman" w:eastAsia="Calibri" w:hAnsi="Times New Roman" w:cs="Times New Roman"/>
              </w:rPr>
              <w:t>. Všetky pútka na </w:t>
            </w:r>
            <w:r w:rsidRPr="00F07EC1">
              <w:rPr>
                <w:rFonts w:ascii="Times New Roman" w:eastAsia="Calibri" w:hAnsi="Times New Roman" w:cs="Times New Roman"/>
              </w:rPr>
              <w:t>traky musia byť minimálne 50 mm široké</w:t>
            </w:r>
            <w:r w:rsidR="00917C4D" w:rsidRPr="00F07EC1">
              <w:rPr>
                <w:rFonts w:ascii="Times New Roman" w:eastAsia="Calibri" w:hAnsi="Times New Roman" w:cs="Times New Roman"/>
              </w:rPr>
              <w:t>.</w:t>
            </w:r>
            <w:r w:rsidRPr="00F07EC1">
              <w:rPr>
                <w:rFonts w:ascii="Times New Roman" w:eastAsia="Calibri" w:hAnsi="Times New Roman" w:cs="Times New Roman"/>
              </w:rPr>
              <w:t xml:space="preserve"> Na</w:t>
            </w:r>
            <w:r w:rsidR="00917C4D" w:rsidRPr="00F07EC1">
              <w:rPr>
                <w:rFonts w:ascii="Times New Roman" w:eastAsia="Calibri" w:hAnsi="Times New Roman" w:cs="Times New Roman"/>
              </w:rPr>
              <w:t xml:space="preserve"> vnútorných</w:t>
            </w:r>
            <w:r w:rsidRPr="00F07EC1">
              <w:rPr>
                <w:rFonts w:ascii="Times New Roman" w:eastAsia="Calibri" w:hAnsi="Times New Roman" w:cs="Times New Roman"/>
              </w:rPr>
              <w:t xml:space="preserve"> bočných švoch sú našit</w:t>
            </w:r>
            <w:r w:rsidR="00D36CF4" w:rsidRPr="00F07EC1">
              <w:rPr>
                <w:rFonts w:ascii="Times New Roman" w:eastAsia="Calibri" w:hAnsi="Times New Roman" w:cs="Times New Roman"/>
              </w:rPr>
              <w:t>é</w:t>
            </w:r>
            <w:r w:rsidRPr="00F07EC1">
              <w:rPr>
                <w:rFonts w:ascii="Times New Roman" w:eastAsia="Calibri" w:hAnsi="Times New Roman" w:cs="Times New Roman"/>
              </w:rPr>
              <w:t xml:space="preserve"> pútk</w:t>
            </w:r>
            <w:r w:rsidR="00917C4D" w:rsidRPr="00F07EC1">
              <w:rPr>
                <w:rFonts w:ascii="Times New Roman" w:eastAsia="Calibri" w:hAnsi="Times New Roman" w:cs="Times New Roman"/>
              </w:rPr>
              <w:t>a</w:t>
            </w:r>
            <w:r w:rsidRPr="00F07EC1">
              <w:rPr>
                <w:rFonts w:ascii="Times New Roman" w:eastAsia="Calibri" w:hAnsi="Times New Roman" w:cs="Times New Roman"/>
              </w:rPr>
              <w:t xml:space="preserve"> pre vešiak na sušenie</w:t>
            </w:r>
            <w:r w:rsidR="00917C4D" w:rsidRPr="00F07EC1">
              <w:rPr>
                <w:rFonts w:ascii="Times New Roman" w:eastAsia="Calibri" w:hAnsi="Times New Roman" w:cs="Times New Roman"/>
              </w:rPr>
              <w:t xml:space="preserve"> nohav</w:t>
            </w:r>
            <w:r w:rsidR="00D36CF4" w:rsidRPr="00F07EC1">
              <w:rPr>
                <w:rFonts w:ascii="Times New Roman" w:eastAsia="Calibri" w:hAnsi="Times New Roman" w:cs="Times New Roman"/>
              </w:rPr>
              <w:t>í</w:t>
            </w:r>
            <w:r w:rsidR="00917C4D" w:rsidRPr="00F07EC1">
              <w:rPr>
                <w:rFonts w:ascii="Times New Roman" w:eastAsia="Calibri" w:hAnsi="Times New Roman" w:cs="Times New Roman"/>
              </w:rPr>
              <w:t xml:space="preserve">c </w:t>
            </w:r>
            <w:r w:rsidRPr="00F07EC1">
              <w:rPr>
                <w:rFonts w:ascii="Times New Roman" w:eastAsia="Calibri" w:hAnsi="Times New Roman" w:cs="Times New Roman"/>
              </w:rPr>
              <w:t>v červenej farbe.</w:t>
            </w:r>
            <w:r w:rsidR="00917C4D" w:rsidRPr="00F07EC1">
              <w:rPr>
                <w:rFonts w:ascii="Times New Roman" w:eastAsia="Calibri" w:hAnsi="Times New Roman" w:cs="Times New Roman"/>
              </w:rPr>
              <w:t xml:space="preserve"> Vzadu</w:t>
            </w:r>
            <w:r w:rsidR="00C7154C" w:rsidRPr="00F07EC1">
              <w:rPr>
                <w:rFonts w:ascii="Times New Roman" w:eastAsia="Calibri" w:hAnsi="Times New Roman" w:cs="Times New Roman"/>
              </w:rPr>
              <w:t xml:space="preserve"> musí byť našité </w:t>
            </w:r>
            <w:r w:rsidR="00917C4D" w:rsidRPr="00F07EC1">
              <w:rPr>
                <w:rFonts w:ascii="Times New Roman" w:eastAsia="Calibri" w:hAnsi="Times New Roman" w:cs="Times New Roman"/>
              </w:rPr>
              <w:t xml:space="preserve">aj </w:t>
            </w:r>
            <w:r w:rsidR="00C7154C" w:rsidRPr="00F07EC1">
              <w:rPr>
                <w:rFonts w:ascii="Times New Roman" w:eastAsia="Calibri" w:hAnsi="Times New Roman" w:cs="Times New Roman"/>
              </w:rPr>
              <w:t>zavesovacie pútko v červenej farbe.</w:t>
            </w:r>
          </w:p>
        </w:tc>
        <w:tc>
          <w:tcPr>
            <w:tcW w:w="2835" w:type="dxa"/>
            <w:tcBorders>
              <w:top w:val="single" w:sz="4" w:space="0" w:color="auto"/>
              <w:left w:val="single" w:sz="4" w:space="0" w:color="auto"/>
              <w:bottom w:val="single" w:sz="4" w:space="0" w:color="auto"/>
              <w:right w:val="single" w:sz="4" w:space="0" w:color="auto"/>
            </w:tcBorders>
            <w:vAlign w:val="center"/>
          </w:tcPr>
          <w:p w14:paraId="25AC4D49" w14:textId="5B2C91A8"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38246D8" w14:textId="57DCAEC6"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59415B" w:rsidRPr="00355F8A" w14:paraId="08E37259" w14:textId="27E4A436" w:rsidTr="00F07EC1">
        <w:trPr>
          <w:trHeight w:val="132"/>
        </w:trPr>
        <w:tc>
          <w:tcPr>
            <w:tcW w:w="1730" w:type="dxa"/>
            <w:vMerge/>
            <w:vAlign w:val="center"/>
          </w:tcPr>
          <w:p w14:paraId="33FC9334" w14:textId="77777777" w:rsidR="0059415B" w:rsidRPr="00355F8A" w:rsidRDefault="0059415B" w:rsidP="0059415B">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7BA7F818" w14:textId="7EC686E4" w:rsidR="0059415B" w:rsidRPr="00F07EC1" w:rsidRDefault="00F07EC1" w:rsidP="007A2CFF">
            <w:pPr>
              <w:spacing w:before="60" w:after="0" w:line="240" w:lineRule="auto"/>
              <w:jc w:val="both"/>
              <w:rPr>
                <w:rFonts w:ascii="Times New Roman" w:eastAsia="Times New Roman" w:hAnsi="Times New Roman" w:cs="Times New Roman"/>
                <w:lang w:eastAsia="sk-SK"/>
              </w:rPr>
            </w:pPr>
            <w:r w:rsidRPr="00F07EC1">
              <w:rPr>
                <w:rFonts w:ascii="Times New Roman" w:eastAsia="Times New Roman" w:hAnsi="Times New Roman" w:cs="Times New Roman"/>
                <w:lang w:eastAsia="sk-SK"/>
              </w:rPr>
              <w:t>3.</w:t>
            </w:r>
            <w:r w:rsidR="007A2CFF">
              <w:rPr>
                <w:rFonts w:ascii="Times New Roman" w:eastAsia="Times New Roman" w:hAnsi="Times New Roman" w:cs="Times New Roman"/>
                <w:lang w:eastAsia="sk-SK"/>
              </w:rPr>
              <w:t>2.6</w:t>
            </w:r>
            <w:r w:rsidR="0059415B" w:rsidRPr="00F07EC1">
              <w:rPr>
                <w:rFonts w:ascii="Times New Roman" w:eastAsia="Times New Roman" w:hAnsi="Times New Roman" w:cs="Times New Roman"/>
                <w:lang w:eastAsia="sk-SK"/>
              </w:rPr>
              <w:t xml:space="preserve"> </w:t>
            </w:r>
            <w:r w:rsidR="0059415B" w:rsidRPr="00F07EC1">
              <w:rPr>
                <w:rFonts w:ascii="Times New Roman" w:eastAsia="Calibri" w:hAnsi="Times New Roman" w:cs="Times New Roman"/>
              </w:rPr>
              <w:t>Traky musia byť dva, odnímateľné, s možnosťou nastavenia dĺžky a široké minimálne 50 mm s povolenou toleranciou + 1,5 mm, - 2,5 mm. Traky musia byť pružné.</w:t>
            </w:r>
          </w:p>
        </w:tc>
        <w:tc>
          <w:tcPr>
            <w:tcW w:w="2835" w:type="dxa"/>
            <w:tcBorders>
              <w:top w:val="single" w:sz="4" w:space="0" w:color="auto"/>
              <w:left w:val="single" w:sz="4" w:space="0" w:color="auto"/>
              <w:bottom w:val="single" w:sz="4" w:space="0" w:color="auto"/>
              <w:right w:val="single" w:sz="4" w:space="0" w:color="auto"/>
            </w:tcBorders>
            <w:vAlign w:val="center"/>
          </w:tcPr>
          <w:p w14:paraId="75E5B87C" w14:textId="4874DC4E"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97C79FF" w14:textId="65BD6CFC"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59415B" w:rsidRPr="00355F8A" w14:paraId="70FAC53D" w14:textId="0760DEF7" w:rsidTr="00F07EC1">
        <w:trPr>
          <w:trHeight w:val="132"/>
        </w:trPr>
        <w:tc>
          <w:tcPr>
            <w:tcW w:w="1730" w:type="dxa"/>
            <w:vMerge/>
            <w:vAlign w:val="center"/>
          </w:tcPr>
          <w:p w14:paraId="18A67935" w14:textId="77777777" w:rsidR="0059415B" w:rsidRPr="00355F8A" w:rsidRDefault="0059415B" w:rsidP="0059415B">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4584948F" w14:textId="0F2687D4" w:rsidR="0059415B" w:rsidRPr="00F07EC1" w:rsidRDefault="0059415B" w:rsidP="007A2CFF">
            <w:pPr>
              <w:spacing w:before="60" w:after="0" w:line="240" w:lineRule="auto"/>
              <w:jc w:val="both"/>
              <w:rPr>
                <w:rFonts w:ascii="Times New Roman" w:eastAsia="Times New Roman" w:hAnsi="Times New Roman" w:cs="Times New Roman"/>
                <w:lang w:eastAsia="sk-SK"/>
              </w:rPr>
            </w:pPr>
            <w:r w:rsidRPr="00F07EC1">
              <w:rPr>
                <w:rFonts w:ascii="Times New Roman" w:eastAsia="Times New Roman" w:hAnsi="Times New Roman" w:cs="Times New Roman"/>
                <w:lang w:eastAsia="sk-SK"/>
              </w:rPr>
              <w:t>3.</w:t>
            </w:r>
            <w:r w:rsidR="007A2CFF">
              <w:rPr>
                <w:rFonts w:ascii="Times New Roman" w:eastAsia="Times New Roman" w:hAnsi="Times New Roman" w:cs="Times New Roman"/>
                <w:lang w:eastAsia="sk-SK"/>
              </w:rPr>
              <w:t>2.7</w:t>
            </w:r>
            <w:r w:rsidRPr="00F07EC1">
              <w:rPr>
                <w:rFonts w:ascii="Times New Roman" w:eastAsia="Times New Roman" w:hAnsi="Times New Roman" w:cs="Times New Roman"/>
                <w:lang w:eastAsia="sk-SK"/>
              </w:rPr>
              <w:t xml:space="preserve"> </w:t>
            </w:r>
            <w:r w:rsidRPr="00F07EC1">
              <w:rPr>
                <w:rFonts w:ascii="Times New Roman" w:eastAsia="Calibri" w:hAnsi="Times New Roman" w:cs="Times New Roman"/>
              </w:rPr>
              <w:t>Traky z dôvodu nastavenia dĺžky musia byť v prednej časti vybavené systémom pre reguláciu nastavenia dĺžky. Traky musia byť v zadnej časti</w:t>
            </w:r>
            <w:r w:rsidR="00917C4D" w:rsidRPr="00F07EC1">
              <w:rPr>
                <w:rFonts w:ascii="Times New Roman" w:eastAsia="Calibri" w:hAnsi="Times New Roman" w:cs="Times New Roman"/>
              </w:rPr>
              <w:t xml:space="preserve"> </w:t>
            </w:r>
            <w:r w:rsidRPr="00F07EC1">
              <w:rPr>
                <w:rFonts w:ascii="Times New Roman" w:eastAsia="Calibri" w:hAnsi="Times New Roman" w:cs="Times New Roman"/>
              </w:rPr>
              <w:t>vzájomne prepojené pevne k sebe.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A441588" w14:textId="03AA2238"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tcBorders>
              <w:top w:val="single" w:sz="4" w:space="0" w:color="auto"/>
              <w:left w:val="single" w:sz="4" w:space="0" w:color="auto"/>
              <w:bottom w:val="single" w:sz="4" w:space="0" w:color="auto"/>
              <w:right w:val="single" w:sz="4" w:space="0" w:color="auto"/>
            </w:tcBorders>
            <w:vAlign w:val="center"/>
          </w:tcPr>
          <w:p w14:paraId="2A566D78" w14:textId="30EF636F"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59415B" w:rsidRPr="00355F8A" w14:paraId="56839ABD" w14:textId="50B24FDD" w:rsidTr="00F07EC1">
        <w:trPr>
          <w:trHeight w:val="132"/>
        </w:trPr>
        <w:tc>
          <w:tcPr>
            <w:tcW w:w="1730" w:type="dxa"/>
            <w:vMerge/>
            <w:vAlign w:val="center"/>
          </w:tcPr>
          <w:p w14:paraId="5F6DB643" w14:textId="77777777" w:rsidR="0059415B" w:rsidRPr="00355F8A" w:rsidRDefault="0059415B" w:rsidP="0059415B">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0EF600FC" w14:textId="245B6670" w:rsidR="0059415B" w:rsidRPr="00F07EC1" w:rsidRDefault="0059415B" w:rsidP="007A2CFF">
            <w:pPr>
              <w:spacing w:before="60" w:after="0" w:line="240" w:lineRule="auto"/>
              <w:jc w:val="both"/>
              <w:rPr>
                <w:rFonts w:ascii="Times New Roman" w:eastAsia="Times New Roman" w:hAnsi="Times New Roman" w:cs="Times New Roman"/>
                <w:lang w:eastAsia="sk-SK"/>
              </w:rPr>
            </w:pPr>
            <w:r w:rsidRPr="00F07EC1">
              <w:rPr>
                <w:rFonts w:ascii="Times New Roman" w:eastAsia="Times New Roman" w:hAnsi="Times New Roman" w:cs="Times New Roman"/>
                <w:lang w:eastAsia="sk-SK"/>
              </w:rPr>
              <w:t>3.</w:t>
            </w:r>
            <w:r w:rsidR="007A2CFF">
              <w:rPr>
                <w:rFonts w:ascii="Times New Roman" w:eastAsia="Times New Roman" w:hAnsi="Times New Roman" w:cs="Times New Roman"/>
                <w:lang w:eastAsia="sk-SK"/>
              </w:rPr>
              <w:t>2.8</w:t>
            </w:r>
            <w:r w:rsidRPr="00F07EC1">
              <w:rPr>
                <w:rFonts w:ascii="Times New Roman" w:eastAsia="Times New Roman" w:hAnsi="Times New Roman" w:cs="Times New Roman"/>
                <w:lang w:eastAsia="sk-SK"/>
              </w:rPr>
              <w:t xml:space="preserve"> </w:t>
            </w:r>
            <w:r w:rsidRPr="00F07EC1">
              <w:rPr>
                <w:rFonts w:ascii="Times New Roman" w:eastAsia="Calibri" w:hAnsi="Times New Roman" w:cs="Times New Roman"/>
              </w:rPr>
              <w:t>Spodná časť nohavíc musí byť vybavená bariérou proti nasiaknutiu pri okrajovej časti najvnútornejšej podšívky tak, aby bránila vzlínaniu vlhkosti a zamočeniu zasahujúceho hasiča.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E907275" w14:textId="52EEC846"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tcBorders>
              <w:top w:val="single" w:sz="4" w:space="0" w:color="auto"/>
              <w:left w:val="single" w:sz="4" w:space="0" w:color="auto"/>
              <w:bottom w:val="single" w:sz="4" w:space="0" w:color="auto"/>
              <w:right w:val="single" w:sz="4" w:space="0" w:color="auto"/>
            </w:tcBorders>
            <w:vAlign w:val="center"/>
          </w:tcPr>
          <w:p w14:paraId="63AE9EC2" w14:textId="2D85F84D"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59415B" w:rsidRPr="00355F8A" w14:paraId="1C389C45" w14:textId="3D0D71A3" w:rsidTr="00F07EC1">
        <w:trPr>
          <w:trHeight w:val="132"/>
        </w:trPr>
        <w:tc>
          <w:tcPr>
            <w:tcW w:w="1730" w:type="dxa"/>
            <w:vMerge/>
            <w:vAlign w:val="center"/>
          </w:tcPr>
          <w:p w14:paraId="11D43342" w14:textId="77777777" w:rsidR="0059415B" w:rsidRPr="00355F8A" w:rsidRDefault="0059415B" w:rsidP="0059415B">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14BF225A" w14:textId="790AF358" w:rsidR="0059415B" w:rsidRPr="00F07EC1" w:rsidRDefault="0059415B" w:rsidP="007A2CFF">
            <w:pPr>
              <w:spacing w:before="60" w:after="0" w:line="240" w:lineRule="auto"/>
              <w:jc w:val="both"/>
              <w:rPr>
                <w:rFonts w:ascii="Times New Roman" w:eastAsia="Times New Roman" w:hAnsi="Times New Roman" w:cs="Times New Roman"/>
                <w:lang w:eastAsia="sk-SK"/>
              </w:rPr>
            </w:pPr>
            <w:r w:rsidRPr="00F07EC1">
              <w:rPr>
                <w:rFonts w:ascii="Times New Roman" w:eastAsia="Times New Roman" w:hAnsi="Times New Roman" w:cs="Times New Roman"/>
                <w:lang w:eastAsia="sk-SK"/>
              </w:rPr>
              <w:t>3.</w:t>
            </w:r>
            <w:r w:rsidR="007A2CFF">
              <w:rPr>
                <w:rFonts w:ascii="Times New Roman" w:eastAsia="Times New Roman" w:hAnsi="Times New Roman" w:cs="Times New Roman"/>
                <w:lang w:eastAsia="sk-SK"/>
              </w:rPr>
              <w:t>2.9</w:t>
            </w:r>
            <w:r w:rsidRPr="00F07EC1">
              <w:rPr>
                <w:rFonts w:ascii="Times New Roman" w:eastAsia="Times New Roman" w:hAnsi="Times New Roman" w:cs="Times New Roman"/>
                <w:lang w:eastAsia="sk-SK"/>
              </w:rPr>
              <w:t xml:space="preserve"> </w:t>
            </w:r>
            <w:r w:rsidRPr="00F07EC1">
              <w:rPr>
                <w:rFonts w:ascii="Times New Roman" w:eastAsia="Calibri" w:hAnsi="Times New Roman" w:cs="Times New Roman"/>
              </w:rPr>
              <w:t>Nohavice musia byt' v spodnej časti vybavené vnútornou manžetou s elastickým zakončením, ktorá zamedzuje prenikaniu prachu a malých častíc pod nohavice.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3959317" w14:textId="079377C5"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tcBorders>
              <w:top w:val="single" w:sz="4" w:space="0" w:color="auto"/>
              <w:left w:val="single" w:sz="4" w:space="0" w:color="auto"/>
              <w:bottom w:val="single" w:sz="4" w:space="0" w:color="auto"/>
              <w:right w:val="single" w:sz="4" w:space="0" w:color="auto"/>
            </w:tcBorders>
            <w:vAlign w:val="center"/>
          </w:tcPr>
          <w:p w14:paraId="47CD490A" w14:textId="3F667338"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59415B" w:rsidRPr="00355F8A" w14:paraId="3DB6499B" w14:textId="2977E1C5" w:rsidTr="00F07EC1">
        <w:trPr>
          <w:trHeight w:val="132"/>
        </w:trPr>
        <w:tc>
          <w:tcPr>
            <w:tcW w:w="1730" w:type="dxa"/>
            <w:vMerge/>
            <w:vAlign w:val="center"/>
          </w:tcPr>
          <w:p w14:paraId="42CFBE69" w14:textId="77777777" w:rsidR="0059415B" w:rsidRPr="00355F8A" w:rsidRDefault="0059415B" w:rsidP="0059415B">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36C89697" w14:textId="417D52E7" w:rsidR="0059415B" w:rsidRPr="00F07EC1" w:rsidRDefault="0059415B" w:rsidP="007A2CFF">
            <w:pPr>
              <w:spacing w:before="60" w:after="0" w:line="240" w:lineRule="auto"/>
              <w:jc w:val="both"/>
              <w:rPr>
                <w:rFonts w:ascii="Times New Roman" w:eastAsia="Times New Roman" w:hAnsi="Times New Roman" w:cs="Times New Roman"/>
                <w:strike/>
                <w:lang w:eastAsia="sk-SK"/>
              </w:rPr>
            </w:pPr>
            <w:r w:rsidRPr="00F07EC1">
              <w:rPr>
                <w:rFonts w:ascii="Times New Roman" w:eastAsia="Times New Roman" w:hAnsi="Times New Roman" w:cs="Times New Roman"/>
                <w:lang w:eastAsia="sk-SK"/>
              </w:rPr>
              <w:t>3.</w:t>
            </w:r>
            <w:r w:rsidR="007A2CFF">
              <w:rPr>
                <w:rFonts w:ascii="Times New Roman" w:eastAsia="Times New Roman" w:hAnsi="Times New Roman" w:cs="Times New Roman"/>
                <w:lang w:eastAsia="sk-SK"/>
              </w:rPr>
              <w:t>2.10</w:t>
            </w:r>
            <w:r w:rsidRPr="00F07EC1">
              <w:rPr>
                <w:rFonts w:ascii="Times New Roman" w:eastAsia="Times New Roman" w:hAnsi="Times New Roman" w:cs="Times New Roman"/>
                <w:lang w:eastAsia="sk-SK"/>
              </w:rPr>
              <w:t xml:space="preserve"> </w:t>
            </w:r>
            <w:r w:rsidR="00F1300D" w:rsidRPr="00F07EC1">
              <w:rPr>
                <w:rFonts w:ascii="Times New Roman" w:eastAsia="Calibri" w:hAnsi="Times New Roman" w:cs="Times New Roman"/>
              </w:rPr>
              <w:t xml:space="preserve"> Na nohaviciach musia byt' </w:t>
            </w:r>
            <w:r w:rsidR="00C7662D" w:rsidRPr="00F07EC1">
              <w:rPr>
                <w:rFonts w:ascii="Times New Roman" w:eastAsia="Calibri" w:hAnsi="Times New Roman" w:cs="Times New Roman"/>
              </w:rPr>
              <w:t xml:space="preserve">hore </w:t>
            </w:r>
            <w:r w:rsidR="00F1300D" w:rsidRPr="00F07EC1">
              <w:rPr>
                <w:rFonts w:ascii="Times New Roman" w:eastAsia="Calibri" w:hAnsi="Times New Roman" w:cs="Times New Roman"/>
              </w:rPr>
              <w:t xml:space="preserve">po oboch bočných stranách </w:t>
            </w:r>
            <w:proofErr w:type="spellStart"/>
            <w:r w:rsidR="00F1300D" w:rsidRPr="00F07EC1">
              <w:rPr>
                <w:rFonts w:ascii="Times New Roman" w:eastAsia="Calibri" w:hAnsi="Times New Roman" w:cs="Times New Roman"/>
              </w:rPr>
              <w:t>klínové</w:t>
            </w:r>
            <w:proofErr w:type="spellEnd"/>
            <w:r w:rsidR="00F1300D" w:rsidRPr="00F07EC1">
              <w:rPr>
                <w:rFonts w:ascii="Times New Roman" w:eastAsia="Calibri" w:hAnsi="Times New Roman" w:cs="Times New Roman"/>
              </w:rPr>
              <w:t xml:space="preserve"> </w:t>
            </w:r>
            <w:r w:rsidR="00D36CF4" w:rsidRPr="00F07EC1">
              <w:rPr>
                <w:rFonts w:ascii="Times New Roman" w:eastAsia="Calibri" w:hAnsi="Times New Roman" w:cs="Times New Roman"/>
              </w:rPr>
              <w:t>vrecká</w:t>
            </w:r>
            <w:r w:rsidR="00F1300D" w:rsidRPr="00F07EC1">
              <w:rPr>
                <w:rFonts w:ascii="Times New Roman" w:eastAsia="Calibri" w:hAnsi="Times New Roman" w:cs="Times New Roman"/>
              </w:rPr>
              <w:t xml:space="preserve"> so šírkou  vstupného otvoru min. 160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845ED88" w14:textId="585EFD17"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tcBorders>
              <w:top w:val="single" w:sz="4" w:space="0" w:color="auto"/>
              <w:left w:val="single" w:sz="4" w:space="0" w:color="auto"/>
              <w:bottom w:val="single" w:sz="4" w:space="0" w:color="auto"/>
              <w:right w:val="single" w:sz="4" w:space="0" w:color="auto"/>
            </w:tcBorders>
            <w:vAlign w:val="center"/>
          </w:tcPr>
          <w:p w14:paraId="771D13EF" w14:textId="4F203BB6"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59415B" w:rsidRPr="00355F8A" w14:paraId="403CF8BC" w14:textId="3192C211" w:rsidTr="00F07EC1">
        <w:trPr>
          <w:trHeight w:val="132"/>
        </w:trPr>
        <w:tc>
          <w:tcPr>
            <w:tcW w:w="1730" w:type="dxa"/>
            <w:vMerge/>
            <w:vAlign w:val="center"/>
          </w:tcPr>
          <w:p w14:paraId="153298ED" w14:textId="77777777" w:rsidR="0059415B" w:rsidRPr="00355F8A" w:rsidRDefault="0059415B" w:rsidP="0059415B">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512178DD" w14:textId="265A9D24" w:rsidR="0059415B" w:rsidRPr="00355F8A" w:rsidRDefault="0059415B" w:rsidP="007A2CFF">
            <w:pPr>
              <w:spacing w:before="60" w:after="0" w:line="240"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3.</w:t>
            </w:r>
            <w:r w:rsidR="007A2CFF">
              <w:rPr>
                <w:rFonts w:ascii="Times New Roman" w:eastAsia="Times New Roman" w:hAnsi="Times New Roman" w:cs="Times New Roman"/>
                <w:lang w:eastAsia="sk-SK"/>
              </w:rPr>
              <w:t>2.11</w:t>
            </w:r>
            <w:r w:rsidRPr="00355F8A">
              <w:rPr>
                <w:rFonts w:ascii="Times New Roman" w:eastAsia="Times New Roman" w:hAnsi="Times New Roman" w:cs="Times New Roman"/>
                <w:lang w:eastAsia="sk-SK"/>
              </w:rPr>
              <w:t xml:space="preserve"> </w:t>
            </w:r>
            <w:r w:rsidRPr="00355F8A">
              <w:rPr>
                <w:rFonts w:ascii="Times New Roman" w:eastAsia="Calibri" w:hAnsi="Times New Roman" w:cs="Times New Roman"/>
              </w:rPr>
              <w:t xml:space="preserve">Spodný okraj nohavíc musí byť spevnený proti mechanickému opotrebovaniu ďalšou ochrannou vrstvou </w:t>
            </w:r>
            <w:r w:rsidR="00943B9D" w:rsidRPr="00355F8A">
              <w:rPr>
                <w:rFonts w:ascii="Times New Roman" w:eastAsia="Calibri" w:hAnsi="Times New Roman" w:cs="Times New Roman"/>
              </w:rPr>
              <w:t>z materiálu z trvale inherentných nehorľavých vlákien.</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C269C0B" w14:textId="229FA596"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tcBorders>
              <w:top w:val="single" w:sz="4" w:space="0" w:color="auto"/>
              <w:left w:val="single" w:sz="4" w:space="0" w:color="auto"/>
              <w:bottom w:val="single" w:sz="4" w:space="0" w:color="auto"/>
              <w:right w:val="single" w:sz="4" w:space="0" w:color="auto"/>
            </w:tcBorders>
            <w:vAlign w:val="center"/>
          </w:tcPr>
          <w:p w14:paraId="662BE4F5" w14:textId="61A0379E"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59415B" w:rsidRPr="00355F8A" w14:paraId="7C2D509F" w14:textId="3CFB8297" w:rsidTr="00F07EC1">
        <w:trPr>
          <w:trHeight w:val="132"/>
        </w:trPr>
        <w:tc>
          <w:tcPr>
            <w:tcW w:w="1730" w:type="dxa"/>
            <w:vMerge/>
            <w:vAlign w:val="center"/>
          </w:tcPr>
          <w:p w14:paraId="7E1F1A9C" w14:textId="77777777" w:rsidR="0059415B" w:rsidRPr="00355F8A" w:rsidRDefault="0059415B" w:rsidP="0059415B">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0A4CDC78" w14:textId="4A1EAA8C" w:rsidR="0059415B" w:rsidRPr="00355F8A" w:rsidRDefault="0059415B" w:rsidP="007A2CFF">
            <w:pPr>
              <w:spacing w:before="60" w:after="0" w:line="240" w:lineRule="auto"/>
              <w:jc w:val="both"/>
              <w:rPr>
                <w:rFonts w:ascii="Times New Roman" w:eastAsia="Times New Roman" w:hAnsi="Times New Roman" w:cs="Times New Roman"/>
                <w:lang w:eastAsia="sk-SK"/>
              </w:rPr>
            </w:pPr>
            <w:r w:rsidRPr="00355F8A">
              <w:rPr>
                <w:rFonts w:ascii="Times New Roman" w:eastAsia="Calibri" w:hAnsi="Times New Roman" w:cs="Times New Roman"/>
              </w:rPr>
              <w:t>3.</w:t>
            </w:r>
            <w:r w:rsidR="007A2CFF">
              <w:rPr>
                <w:rFonts w:ascii="Times New Roman" w:eastAsia="Calibri" w:hAnsi="Times New Roman" w:cs="Times New Roman"/>
              </w:rPr>
              <w:t>2.12</w:t>
            </w:r>
            <w:r w:rsidRPr="00355F8A">
              <w:rPr>
                <w:rFonts w:ascii="Times New Roman" w:eastAsia="Calibri" w:hAnsi="Times New Roman" w:cs="Times New Roman"/>
              </w:rPr>
              <w:t xml:space="preserve"> Vnútorná membrána musí mať všetky švy zalepené zváranou páskou proti pretečeniu. Všetky exponované miesta na nohaviciach musia byť zosilnené a</w:t>
            </w:r>
            <w:r>
              <w:rPr>
                <w:rFonts w:ascii="Times New Roman" w:eastAsia="Calibri" w:hAnsi="Times New Roman" w:cs="Times New Roman"/>
              </w:rPr>
              <w:t> </w:t>
            </w:r>
            <w:r w:rsidRPr="00355F8A">
              <w:rPr>
                <w:rFonts w:ascii="Times New Roman" w:eastAsia="Calibri" w:hAnsi="Times New Roman" w:cs="Times New Roman"/>
              </w:rPr>
              <w:t>zabezpečené proti strapkaniu a trhaniu, exponované švy prešité na dva krát.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1B29C91" w14:textId="6552BCD1"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tcBorders>
              <w:top w:val="single" w:sz="4" w:space="0" w:color="auto"/>
              <w:left w:val="single" w:sz="4" w:space="0" w:color="auto"/>
              <w:bottom w:val="single" w:sz="4" w:space="0" w:color="auto"/>
              <w:right w:val="single" w:sz="4" w:space="0" w:color="auto"/>
            </w:tcBorders>
            <w:vAlign w:val="center"/>
          </w:tcPr>
          <w:p w14:paraId="17CDB0CD" w14:textId="32228148"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59415B" w:rsidRPr="00355F8A" w14:paraId="3FC088FA" w14:textId="49046910" w:rsidTr="0059415B">
        <w:trPr>
          <w:trHeight w:val="132"/>
        </w:trPr>
        <w:tc>
          <w:tcPr>
            <w:tcW w:w="1730" w:type="dxa"/>
            <w:vMerge/>
            <w:vAlign w:val="center"/>
          </w:tcPr>
          <w:p w14:paraId="717ADDD1" w14:textId="77777777" w:rsidR="0059415B" w:rsidRPr="00355F8A" w:rsidRDefault="0059415B" w:rsidP="0059415B">
            <w:pPr>
              <w:spacing w:before="60" w:after="0" w:line="240" w:lineRule="auto"/>
              <w:rPr>
                <w:rFonts w:ascii="Times New Roman" w:eastAsia="Calibri" w:hAnsi="Times New Roman" w:cs="Times New Roman"/>
                <w:b/>
                <w:bCs/>
              </w:rPr>
            </w:pPr>
          </w:p>
        </w:tc>
        <w:tc>
          <w:tcPr>
            <w:tcW w:w="13041" w:type="dxa"/>
            <w:gridSpan w:val="4"/>
            <w:tcBorders>
              <w:top w:val="single" w:sz="4" w:space="0" w:color="auto"/>
              <w:left w:val="single" w:sz="4" w:space="0" w:color="auto"/>
              <w:bottom w:val="single" w:sz="4" w:space="0" w:color="auto"/>
              <w:right w:val="single" w:sz="4" w:space="0" w:color="auto"/>
            </w:tcBorders>
            <w:vAlign w:val="center"/>
          </w:tcPr>
          <w:p w14:paraId="47A261B0" w14:textId="536F127E" w:rsidR="0059415B" w:rsidRPr="00355F8A" w:rsidRDefault="0059415B" w:rsidP="0059415B">
            <w:pPr>
              <w:spacing w:after="0" w:line="240" w:lineRule="auto"/>
              <w:rPr>
                <w:rFonts w:ascii="Times New Roman" w:eastAsia="Times New Roman" w:hAnsi="Times New Roman" w:cs="Times New Roman"/>
                <w:lang w:eastAsia="sk-SK"/>
              </w:rPr>
            </w:pPr>
            <w:r>
              <w:rPr>
                <w:rFonts w:ascii="Times New Roman" w:eastAsia="Times New Roman" w:hAnsi="Times New Roman" w:cs="Times New Roman"/>
                <w:lang w:eastAsia="sk-SK"/>
              </w:rPr>
              <w:t xml:space="preserve">    </w:t>
            </w:r>
            <w:r w:rsidR="00DC5500">
              <w:rPr>
                <w:rFonts w:ascii="Times New Roman" w:eastAsia="Times New Roman" w:hAnsi="Times New Roman" w:cs="Times New Roman"/>
                <w:noProof/>
                <w:lang w:eastAsia="sk-SK"/>
              </w:rPr>
              <w:drawing>
                <wp:inline distT="0" distB="0" distL="0" distR="0" wp14:anchorId="04379EA8" wp14:editId="708BE91F">
                  <wp:extent cx="2903578" cy="3443844"/>
                  <wp:effectExtent l="0" t="0" r="0" b="4445"/>
                  <wp:docPr id="972730508"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30508" name="Obrázok 972730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4212" cy="3444596"/>
                          </a:xfrm>
                          <a:prstGeom prst="rect">
                            <a:avLst/>
                          </a:prstGeom>
                        </pic:spPr>
                      </pic:pic>
                    </a:graphicData>
                  </a:graphic>
                </wp:inline>
              </w:drawing>
            </w:r>
            <w:r>
              <w:rPr>
                <w:rFonts w:ascii="Times New Roman" w:eastAsia="Times New Roman" w:hAnsi="Times New Roman" w:cs="Times New Roman"/>
                <w:lang w:eastAsia="sk-SK"/>
              </w:rPr>
              <w:t xml:space="preserve">                                                            </w:t>
            </w:r>
            <w:r w:rsidR="00DC5500">
              <w:rPr>
                <w:rFonts w:ascii="Times New Roman" w:eastAsia="Times New Roman" w:hAnsi="Times New Roman" w:cs="Times New Roman"/>
                <w:noProof/>
                <w:lang w:eastAsia="sk-SK"/>
              </w:rPr>
              <w:drawing>
                <wp:inline distT="0" distB="0" distL="0" distR="0" wp14:anchorId="67253D4B" wp14:editId="34E92DB9">
                  <wp:extent cx="2975420" cy="3427763"/>
                  <wp:effectExtent l="0" t="0" r="0" b="1270"/>
                  <wp:docPr id="469348791"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48791" name="Obrázok 46934879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7045" cy="3429635"/>
                          </a:xfrm>
                          <a:prstGeom prst="rect">
                            <a:avLst/>
                          </a:prstGeom>
                        </pic:spPr>
                      </pic:pic>
                    </a:graphicData>
                  </a:graphic>
                </wp:inline>
              </w:drawing>
            </w:r>
          </w:p>
          <w:p w14:paraId="493F5451" w14:textId="76BEDB70" w:rsidR="0059415B" w:rsidRPr="00355F8A" w:rsidRDefault="0059415B" w:rsidP="009D56CD">
            <w:pPr>
              <w:spacing w:after="0" w:line="276" w:lineRule="auto"/>
              <w:rPr>
                <w:rFonts w:ascii="Times New Roman" w:eastAsia="Times New Roman" w:hAnsi="Times New Roman" w:cs="Times New Roman"/>
                <w:noProof/>
                <w:lang w:eastAsia="sk-SK"/>
              </w:rPr>
            </w:pPr>
            <w:r w:rsidRPr="00355F8A">
              <w:rPr>
                <w:rFonts w:ascii="Times New Roman" w:eastAsia="Times New Roman" w:hAnsi="Times New Roman" w:cs="Times New Roman"/>
                <w:lang w:eastAsia="sk-SK"/>
              </w:rPr>
              <w:t>Obr</w:t>
            </w:r>
            <w:r w:rsidR="004D1F58">
              <w:rPr>
                <w:rFonts w:ascii="Times New Roman" w:eastAsia="Times New Roman" w:hAnsi="Times New Roman" w:cs="Times New Roman"/>
                <w:lang w:eastAsia="sk-SK"/>
              </w:rPr>
              <w:t>.</w:t>
            </w:r>
            <w:r w:rsidRPr="00355F8A">
              <w:rPr>
                <w:rFonts w:ascii="Times New Roman" w:eastAsia="Times New Roman" w:hAnsi="Times New Roman" w:cs="Times New Roman"/>
                <w:lang w:eastAsia="sk-SK"/>
              </w:rPr>
              <w:t>č.3: Zásahový odev-nohavice v modrej far</w:t>
            </w:r>
            <w:r w:rsidR="00367B7E">
              <w:rPr>
                <w:rFonts w:ascii="Times New Roman" w:eastAsia="Times New Roman" w:hAnsi="Times New Roman" w:cs="Times New Roman"/>
                <w:lang w:eastAsia="sk-SK"/>
              </w:rPr>
              <w:t>be</w:t>
            </w:r>
            <w:r w:rsidR="009D56CD">
              <w:rPr>
                <w:rFonts w:ascii="Times New Roman" w:eastAsia="Times New Roman" w:hAnsi="Times New Roman" w:cs="Times New Roman"/>
                <w:lang w:eastAsia="sk-SK"/>
              </w:rPr>
              <w:t xml:space="preserve"> (9500 ks)</w:t>
            </w:r>
            <w:r w:rsidR="00367B7E">
              <w:rPr>
                <w:rFonts w:ascii="Times New Roman" w:eastAsia="Times New Roman" w:hAnsi="Times New Roman" w:cs="Times New Roman"/>
                <w:lang w:eastAsia="sk-SK"/>
              </w:rPr>
              <w:t xml:space="preserve">                                         </w:t>
            </w:r>
            <w:r w:rsidRPr="00355F8A">
              <w:rPr>
                <w:rFonts w:ascii="Times New Roman" w:eastAsia="Times New Roman" w:hAnsi="Times New Roman" w:cs="Times New Roman"/>
                <w:lang w:eastAsia="sk-SK"/>
              </w:rPr>
              <w:t>Obr</w:t>
            </w:r>
            <w:r w:rsidR="004D1F58">
              <w:rPr>
                <w:rFonts w:ascii="Times New Roman" w:eastAsia="Times New Roman" w:hAnsi="Times New Roman" w:cs="Times New Roman"/>
                <w:lang w:eastAsia="sk-SK"/>
              </w:rPr>
              <w:t>.</w:t>
            </w:r>
            <w:r w:rsidRPr="00355F8A">
              <w:rPr>
                <w:rFonts w:ascii="Times New Roman" w:eastAsia="Times New Roman" w:hAnsi="Times New Roman" w:cs="Times New Roman"/>
                <w:lang w:eastAsia="sk-SK"/>
              </w:rPr>
              <w:t>č.4: Zásahový odev-nohavice v červenej far</w:t>
            </w:r>
            <w:r w:rsidR="00367B7E">
              <w:rPr>
                <w:rFonts w:ascii="Times New Roman" w:eastAsia="Times New Roman" w:hAnsi="Times New Roman" w:cs="Times New Roman"/>
                <w:lang w:eastAsia="sk-SK"/>
              </w:rPr>
              <w:t>be</w:t>
            </w:r>
            <w:r w:rsidR="009D56CD">
              <w:rPr>
                <w:rFonts w:ascii="Times New Roman" w:eastAsia="Times New Roman" w:hAnsi="Times New Roman" w:cs="Times New Roman"/>
                <w:lang w:eastAsia="sk-SK"/>
              </w:rPr>
              <w:t xml:space="preserve"> (500 ks)</w:t>
            </w:r>
          </w:p>
        </w:tc>
      </w:tr>
      <w:tr w:rsidR="0059415B" w:rsidRPr="00355F8A" w14:paraId="4EBE4484" w14:textId="1D928889" w:rsidTr="00F07EC1">
        <w:trPr>
          <w:trHeight w:val="519"/>
        </w:trPr>
        <w:tc>
          <w:tcPr>
            <w:tcW w:w="1730" w:type="dxa"/>
            <w:vMerge w:val="restart"/>
            <w:vAlign w:val="center"/>
          </w:tcPr>
          <w:p w14:paraId="5853B908" w14:textId="77777777" w:rsidR="0059415B" w:rsidRPr="00355F8A" w:rsidRDefault="0059415B" w:rsidP="0059415B">
            <w:pPr>
              <w:spacing w:before="60" w:after="0" w:line="240" w:lineRule="auto"/>
              <w:rPr>
                <w:rFonts w:ascii="Times New Roman" w:eastAsia="Calibri" w:hAnsi="Times New Roman" w:cs="Times New Roman"/>
                <w:b/>
                <w:bCs/>
              </w:rPr>
            </w:pPr>
            <w:r w:rsidRPr="00355F8A">
              <w:rPr>
                <w:rFonts w:ascii="Times New Roman" w:eastAsia="Calibri" w:hAnsi="Times New Roman" w:cs="Times New Roman"/>
                <w:b/>
                <w:bCs/>
              </w:rPr>
              <w:t>4. Špecifikácia materiálu</w:t>
            </w:r>
          </w:p>
          <w:p w14:paraId="1EEE5C6C" w14:textId="77777777" w:rsidR="0059415B" w:rsidRPr="00355F8A" w:rsidRDefault="0059415B" w:rsidP="0059415B">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right w:val="single" w:sz="4" w:space="0" w:color="auto"/>
            </w:tcBorders>
            <w:vAlign w:val="center"/>
          </w:tcPr>
          <w:p w14:paraId="395C6005" w14:textId="72C10E4F" w:rsidR="0059415B" w:rsidRPr="00F07EC1" w:rsidRDefault="0059415B" w:rsidP="0059415B">
            <w:pPr>
              <w:spacing w:before="60" w:after="0" w:line="240" w:lineRule="auto"/>
              <w:jc w:val="both"/>
              <w:rPr>
                <w:rFonts w:ascii="Times New Roman" w:eastAsia="Times New Roman" w:hAnsi="Times New Roman" w:cs="Times New Roman"/>
                <w:lang w:eastAsia="sk-SK"/>
              </w:rPr>
            </w:pPr>
            <w:r w:rsidRPr="00F07EC1">
              <w:rPr>
                <w:rFonts w:ascii="Times New Roman" w:eastAsia="Times New Roman" w:hAnsi="Times New Roman" w:cs="Times New Roman"/>
                <w:lang w:eastAsia="sk-SK"/>
              </w:rPr>
              <w:t xml:space="preserve">4.1 </w:t>
            </w:r>
            <w:r w:rsidRPr="00F07EC1">
              <w:rPr>
                <w:rFonts w:ascii="Times New Roman" w:eastAsia="Calibri" w:hAnsi="Times New Roman" w:cs="Times New Roman"/>
                <w:b/>
                <w:bCs/>
              </w:rPr>
              <w:t>Vrchná vrstva zásahového odevu</w:t>
            </w:r>
            <w:r w:rsidRPr="00F07EC1">
              <w:rPr>
                <w:rFonts w:ascii="Times New Roman" w:eastAsia="Calibri" w:hAnsi="Times New Roman" w:cs="Times New Roman"/>
              </w:rPr>
              <w:t xml:space="preserve"> je vyrobená z trvale inherentných nehorľavých vlákien s podielom antistatického vlákna min. 2% s minimálnou teplotnou odolnosťou </w:t>
            </w:r>
            <w:r w:rsidR="00274B47" w:rsidRPr="00F07EC1">
              <w:rPr>
                <w:rFonts w:ascii="Times New Roman" w:eastAsia="Calibri" w:hAnsi="Times New Roman" w:cs="Times New Roman"/>
              </w:rPr>
              <w:t>18</w:t>
            </w:r>
            <w:r w:rsidRPr="00F07EC1">
              <w:rPr>
                <w:rFonts w:ascii="Times New Roman" w:eastAsia="Calibri" w:hAnsi="Times New Roman" w:cs="Times New Roman"/>
              </w:rPr>
              <w:t>0 ˚C po dobu min. 5 minút, v súlade s  ISO 17493.</w:t>
            </w:r>
          </w:p>
        </w:tc>
        <w:tc>
          <w:tcPr>
            <w:tcW w:w="2835" w:type="dxa"/>
            <w:tcBorders>
              <w:top w:val="single" w:sz="4" w:space="0" w:color="auto"/>
              <w:left w:val="single" w:sz="4" w:space="0" w:color="auto"/>
              <w:right w:val="single" w:sz="4" w:space="0" w:color="auto"/>
            </w:tcBorders>
            <w:vAlign w:val="center"/>
          </w:tcPr>
          <w:p w14:paraId="27DC6FEB" w14:textId="23044929"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right w:val="single" w:sz="4" w:space="0" w:color="auto"/>
            </w:tcBorders>
            <w:shd w:val="clear" w:color="auto" w:fill="auto"/>
            <w:vAlign w:val="center"/>
          </w:tcPr>
          <w:p w14:paraId="198CB2D5" w14:textId="767765D6"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59415B" w:rsidRPr="00355F8A" w14:paraId="4217BB71" w14:textId="45B55EA9" w:rsidTr="00F07EC1">
        <w:trPr>
          <w:trHeight w:val="132"/>
        </w:trPr>
        <w:tc>
          <w:tcPr>
            <w:tcW w:w="1730" w:type="dxa"/>
            <w:vMerge/>
            <w:vAlign w:val="center"/>
          </w:tcPr>
          <w:p w14:paraId="745753FE" w14:textId="77777777" w:rsidR="0059415B" w:rsidRPr="00355F8A" w:rsidRDefault="0059415B" w:rsidP="0059415B">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553E2185" w14:textId="6EE5B143" w:rsidR="0059415B" w:rsidRPr="00F07EC1" w:rsidRDefault="0059415B" w:rsidP="0059415B">
            <w:pPr>
              <w:spacing w:before="60" w:after="0" w:line="240" w:lineRule="auto"/>
              <w:jc w:val="both"/>
              <w:rPr>
                <w:rFonts w:ascii="Times New Roman" w:eastAsia="Times New Roman" w:hAnsi="Times New Roman" w:cs="Times New Roman"/>
                <w:lang w:eastAsia="sk-SK"/>
              </w:rPr>
            </w:pPr>
            <w:r w:rsidRPr="00F07EC1">
              <w:rPr>
                <w:rFonts w:ascii="Times New Roman" w:eastAsia="Times New Roman" w:hAnsi="Times New Roman" w:cs="Times New Roman"/>
                <w:lang w:eastAsia="sk-SK"/>
              </w:rPr>
              <w:t xml:space="preserve">4.2 </w:t>
            </w:r>
            <w:r w:rsidRPr="00F07EC1">
              <w:rPr>
                <w:rFonts w:ascii="Times New Roman" w:eastAsia="Calibri" w:hAnsi="Times New Roman" w:cs="Times New Roman"/>
                <w:b/>
                <w:bCs/>
              </w:rPr>
              <w:t>Membrána voči vlhkosti</w:t>
            </w:r>
            <w:r w:rsidRPr="00F07EC1">
              <w:rPr>
                <w:rFonts w:ascii="Times New Roman" w:eastAsia="Calibri" w:hAnsi="Times New Roman" w:cs="Times New Roman"/>
              </w:rPr>
              <w:t xml:space="preserve">, s tepelnou odolnosťou minimálne </w:t>
            </w:r>
            <w:r w:rsidR="00274B47" w:rsidRPr="00F07EC1">
              <w:rPr>
                <w:rFonts w:ascii="Times New Roman" w:eastAsia="Calibri" w:hAnsi="Times New Roman" w:cs="Times New Roman"/>
              </w:rPr>
              <w:t>18</w:t>
            </w:r>
            <w:r w:rsidRPr="00F07EC1">
              <w:rPr>
                <w:rFonts w:ascii="Times New Roman" w:eastAsia="Calibri" w:hAnsi="Times New Roman" w:cs="Times New Roman"/>
              </w:rPr>
              <w:t xml:space="preserve">0 ˚C po dobu min. 5 minút, v súlade s  ISO 17493, musí byť vyrobená z trvale inherentných nehorľavých vlákien. Nosná textília membrány musí obsahovať 100 % podiel </w:t>
            </w:r>
            <w:proofErr w:type="spellStart"/>
            <w:r w:rsidRPr="00F07EC1">
              <w:rPr>
                <w:rFonts w:ascii="Times New Roman" w:eastAsia="Calibri" w:hAnsi="Times New Roman" w:cs="Times New Roman"/>
              </w:rPr>
              <w:t>aramidových</w:t>
            </w:r>
            <w:proofErr w:type="spellEnd"/>
            <w:r w:rsidRPr="00F07EC1">
              <w:rPr>
                <w:rFonts w:ascii="Times New Roman" w:eastAsia="Calibri" w:hAnsi="Times New Roman" w:cs="Times New Roman"/>
              </w:rPr>
              <w:t xml:space="preserve"> vlákien.</w:t>
            </w:r>
          </w:p>
        </w:tc>
        <w:tc>
          <w:tcPr>
            <w:tcW w:w="2835" w:type="dxa"/>
            <w:tcBorders>
              <w:top w:val="single" w:sz="4" w:space="0" w:color="auto"/>
              <w:left w:val="single" w:sz="4" w:space="0" w:color="auto"/>
              <w:bottom w:val="single" w:sz="4" w:space="0" w:color="auto"/>
              <w:right w:val="single" w:sz="4" w:space="0" w:color="auto"/>
            </w:tcBorders>
            <w:vAlign w:val="center"/>
          </w:tcPr>
          <w:p w14:paraId="4B98DB09" w14:textId="364142B5"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9FD4598" w14:textId="00A8F34C"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59415B" w:rsidRPr="00355F8A" w14:paraId="48682BB7" w14:textId="6463CE01" w:rsidTr="00F07EC1">
        <w:trPr>
          <w:trHeight w:val="132"/>
        </w:trPr>
        <w:tc>
          <w:tcPr>
            <w:tcW w:w="1730" w:type="dxa"/>
            <w:vMerge/>
            <w:vAlign w:val="center"/>
          </w:tcPr>
          <w:p w14:paraId="237EA95B" w14:textId="77777777" w:rsidR="0059415B" w:rsidRPr="00355F8A" w:rsidRDefault="0059415B" w:rsidP="0059415B">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4D33D097" w14:textId="5CEA9A81" w:rsidR="0059415B" w:rsidRPr="00F07EC1" w:rsidRDefault="0059415B" w:rsidP="0059415B">
            <w:pPr>
              <w:spacing w:before="60" w:after="0" w:line="240" w:lineRule="auto"/>
              <w:jc w:val="both"/>
              <w:rPr>
                <w:rFonts w:ascii="Times New Roman" w:eastAsia="Times New Roman" w:hAnsi="Times New Roman" w:cs="Times New Roman"/>
                <w:lang w:eastAsia="sk-SK"/>
              </w:rPr>
            </w:pPr>
            <w:r w:rsidRPr="00F07EC1">
              <w:rPr>
                <w:rFonts w:ascii="Times New Roman" w:eastAsia="Times New Roman" w:hAnsi="Times New Roman" w:cs="Times New Roman"/>
                <w:lang w:eastAsia="sk-SK"/>
              </w:rPr>
              <w:t xml:space="preserve">4.3 </w:t>
            </w:r>
            <w:r w:rsidRPr="00F07EC1">
              <w:rPr>
                <w:rFonts w:ascii="Times New Roman" w:eastAsia="Calibri" w:hAnsi="Times New Roman" w:cs="Times New Roman"/>
                <w:b/>
                <w:bCs/>
              </w:rPr>
              <w:t>Tepelná vrstva zásahového odevu</w:t>
            </w:r>
            <w:r w:rsidRPr="00F07EC1">
              <w:rPr>
                <w:rFonts w:ascii="Times New Roman" w:eastAsia="Calibri" w:hAnsi="Times New Roman" w:cs="Times New Roman"/>
              </w:rPr>
              <w:t xml:space="preserve"> musí byť s minimálnou tepelnou odolnosťou </w:t>
            </w:r>
            <w:r w:rsidR="00274B47" w:rsidRPr="00F07EC1">
              <w:rPr>
                <w:rFonts w:ascii="Times New Roman" w:eastAsia="Calibri" w:hAnsi="Times New Roman" w:cs="Times New Roman"/>
              </w:rPr>
              <w:t>18</w:t>
            </w:r>
            <w:r w:rsidRPr="00F07EC1">
              <w:rPr>
                <w:rFonts w:ascii="Times New Roman" w:eastAsia="Calibri" w:hAnsi="Times New Roman" w:cs="Times New Roman"/>
              </w:rPr>
              <w:t>0 ˚C po dobu min. 5 minút, v súlade s  ISO 17493</w:t>
            </w:r>
            <w:r w:rsidR="00943B9D" w:rsidRPr="00F07EC1">
              <w:rPr>
                <w:rFonts w:ascii="Times New Roman" w:eastAsia="Calibri" w:hAnsi="Times New Roman" w:cs="Times New Roman"/>
              </w:rPr>
              <w:t>.</w:t>
            </w:r>
          </w:p>
        </w:tc>
        <w:tc>
          <w:tcPr>
            <w:tcW w:w="2835" w:type="dxa"/>
            <w:tcBorders>
              <w:top w:val="single" w:sz="4" w:space="0" w:color="auto"/>
              <w:left w:val="single" w:sz="4" w:space="0" w:color="auto"/>
              <w:bottom w:val="single" w:sz="4" w:space="0" w:color="auto"/>
              <w:right w:val="single" w:sz="4" w:space="0" w:color="auto"/>
            </w:tcBorders>
            <w:vAlign w:val="center"/>
          </w:tcPr>
          <w:p w14:paraId="57D6041A" w14:textId="59022A26"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3E2EAE1" w14:textId="4317E0E7"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59415B" w:rsidRPr="00355F8A" w14:paraId="72339406" w14:textId="1359B6DF" w:rsidTr="00F07EC1">
        <w:trPr>
          <w:trHeight w:val="132"/>
        </w:trPr>
        <w:tc>
          <w:tcPr>
            <w:tcW w:w="1730" w:type="dxa"/>
            <w:vMerge/>
            <w:vAlign w:val="center"/>
          </w:tcPr>
          <w:p w14:paraId="5F61F640" w14:textId="77777777" w:rsidR="0059415B" w:rsidRPr="00355F8A" w:rsidRDefault="0059415B" w:rsidP="0059415B">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4C30EF3C" w14:textId="4B02D46D" w:rsidR="0059415B" w:rsidRPr="00F07EC1" w:rsidRDefault="0059415B" w:rsidP="0059415B">
            <w:pPr>
              <w:spacing w:before="60" w:after="0" w:line="240" w:lineRule="auto"/>
              <w:jc w:val="both"/>
              <w:rPr>
                <w:rFonts w:ascii="Times New Roman" w:eastAsia="Times New Roman" w:hAnsi="Times New Roman" w:cs="Times New Roman"/>
                <w:lang w:eastAsia="sk-SK"/>
              </w:rPr>
            </w:pPr>
            <w:r w:rsidRPr="00F07EC1">
              <w:rPr>
                <w:rFonts w:ascii="Times New Roman" w:eastAsia="Times New Roman" w:hAnsi="Times New Roman" w:cs="Times New Roman"/>
                <w:lang w:eastAsia="sk-SK"/>
              </w:rPr>
              <w:t xml:space="preserve">4.4 </w:t>
            </w:r>
            <w:r w:rsidRPr="00F07EC1">
              <w:rPr>
                <w:rFonts w:ascii="Times New Roman" w:eastAsia="Calibri" w:hAnsi="Times New Roman" w:cs="Times New Roman"/>
              </w:rPr>
              <w:t xml:space="preserve">Šijacie nite musia mať tepelnú odolnosť min. </w:t>
            </w:r>
            <w:r w:rsidR="006866BF" w:rsidRPr="00F07EC1">
              <w:rPr>
                <w:rFonts w:ascii="Times New Roman" w:eastAsia="Calibri" w:hAnsi="Times New Roman" w:cs="Times New Roman"/>
              </w:rPr>
              <w:t>30</w:t>
            </w:r>
            <w:r w:rsidRPr="00F07EC1">
              <w:rPr>
                <w:rFonts w:ascii="Times New Roman" w:eastAsia="Calibri" w:hAnsi="Times New Roman" w:cs="Times New Roman"/>
              </w:rPr>
              <w:t>0 °C podľa ISO 3146.</w:t>
            </w:r>
          </w:p>
        </w:tc>
        <w:tc>
          <w:tcPr>
            <w:tcW w:w="2835" w:type="dxa"/>
            <w:tcBorders>
              <w:top w:val="single" w:sz="4" w:space="0" w:color="auto"/>
              <w:left w:val="single" w:sz="4" w:space="0" w:color="auto"/>
              <w:bottom w:val="single" w:sz="4" w:space="0" w:color="auto"/>
              <w:right w:val="single" w:sz="4" w:space="0" w:color="auto"/>
            </w:tcBorders>
            <w:vAlign w:val="center"/>
          </w:tcPr>
          <w:p w14:paraId="0C569F8D" w14:textId="4F3C8D95"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3C94986" w14:textId="61107EF1"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59415B" w:rsidRPr="00355F8A" w14:paraId="5FD95DA5" w14:textId="0C168295" w:rsidTr="00F07EC1">
        <w:trPr>
          <w:trHeight w:val="132"/>
        </w:trPr>
        <w:tc>
          <w:tcPr>
            <w:tcW w:w="1730" w:type="dxa"/>
            <w:vMerge/>
            <w:vAlign w:val="center"/>
          </w:tcPr>
          <w:p w14:paraId="3FC2A609" w14:textId="77777777" w:rsidR="0059415B" w:rsidRPr="00355F8A" w:rsidRDefault="0059415B" w:rsidP="0059415B">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29688ADA" w14:textId="77777777" w:rsidR="0059415B" w:rsidRPr="00F07EC1" w:rsidRDefault="0059415B" w:rsidP="0059415B">
            <w:pPr>
              <w:spacing w:before="60" w:after="0" w:line="240" w:lineRule="auto"/>
              <w:jc w:val="both"/>
              <w:rPr>
                <w:rFonts w:ascii="Times New Roman" w:eastAsia="Times New Roman" w:hAnsi="Times New Roman" w:cs="Times New Roman"/>
                <w:lang w:eastAsia="sk-SK"/>
              </w:rPr>
            </w:pPr>
            <w:r w:rsidRPr="00F07EC1">
              <w:rPr>
                <w:rFonts w:ascii="Times New Roman" w:eastAsia="Times New Roman" w:hAnsi="Times New Roman" w:cs="Times New Roman"/>
                <w:lang w:eastAsia="sk-SK"/>
              </w:rPr>
              <w:t xml:space="preserve">4.5 </w:t>
            </w:r>
            <w:r w:rsidRPr="00F07EC1">
              <w:rPr>
                <w:rFonts w:ascii="Times New Roman" w:eastAsia="Calibri" w:hAnsi="Times New Roman" w:cs="Times New Roman"/>
              </w:rPr>
              <w:t>Materiál a švy odevu, musia dosiahnuť index šírenia plameňa 3 v súlade s  EN ISO 14116, Ochranné odevy - Ochrana proti plameňu, podľa skúšky v EN ISO 15025, procedúra 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AA39008" w14:textId="2AC6DA9B"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tcBorders>
              <w:top w:val="single" w:sz="4" w:space="0" w:color="auto"/>
              <w:left w:val="single" w:sz="4" w:space="0" w:color="auto"/>
              <w:bottom w:val="single" w:sz="4" w:space="0" w:color="auto"/>
              <w:right w:val="single" w:sz="4" w:space="0" w:color="auto"/>
            </w:tcBorders>
            <w:vAlign w:val="center"/>
          </w:tcPr>
          <w:p w14:paraId="569C4CFE" w14:textId="398D0AA9"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D170F1" w:rsidRPr="00355F8A" w14:paraId="0403F810" w14:textId="45429553" w:rsidTr="00F07EC1">
        <w:trPr>
          <w:trHeight w:val="132"/>
        </w:trPr>
        <w:tc>
          <w:tcPr>
            <w:tcW w:w="1730" w:type="dxa"/>
            <w:vMerge/>
            <w:vAlign w:val="center"/>
          </w:tcPr>
          <w:p w14:paraId="30EA5B82"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29C55887" w14:textId="6F24D4E2" w:rsidR="00D170F1" w:rsidRPr="00F07EC1" w:rsidRDefault="00D170F1" w:rsidP="00D170F1">
            <w:pPr>
              <w:spacing w:before="60" w:after="0" w:line="240" w:lineRule="auto"/>
              <w:jc w:val="both"/>
              <w:rPr>
                <w:rFonts w:ascii="Times New Roman" w:eastAsia="Times New Roman" w:hAnsi="Times New Roman" w:cs="Times New Roman"/>
                <w:lang w:eastAsia="sk-SK"/>
              </w:rPr>
            </w:pPr>
            <w:r w:rsidRPr="00F07EC1">
              <w:rPr>
                <w:rFonts w:ascii="Times New Roman" w:eastAsia="Times New Roman" w:hAnsi="Times New Roman" w:cs="Times New Roman"/>
                <w:lang w:eastAsia="sk-SK"/>
              </w:rPr>
              <w:t xml:space="preserve">4.6 </w:t>
            </w:r>
            <w:r w:rsidRPr="00F07EC1">
              <w:rPr>
                <w:rFonts w:ascii="Times New Roman" w:eastAsia="Calibri" w:hAnsi="Times New Roman" w:cs="Times New Roman"/>
              </w:rPr>
              <w:t>Zostava komponentov viacvrstvovej zostavy zásahového odevu musí pri skúške prestupu tepla - plameňom dosiahnuť úroveň vlastností 2 (HTI24 ≥ 22,0 s, HTI24 - HTI12 ≥ 6,0 s) podľa EN ISO 9151. Táto zostava komponentov musí tiež pri skúške podľa EN 6942, prestup tepla žiarením, pri hustote tepelného toku 40 kW.m</w:t>
            </w:r>
            <w:r w:rsidRPr="00F07EC1">
              <w:rPr>
                <w:rFonts w:ascii="Times New Roman" w:eastAsia="Calibri" w:hAnsi="Times New Roman" w:cs="Times New Roman"/>
                <w:vertAlign w:val="superscript"/>
              </w:rPr>
              <w:t>-2</w:t>
            </w:r>
            <w:r w:rsidRPr="00F07EC1">
              <w:rPr>
                <w:rFonts w:ascii="Times New Roman" w:eastAsia="Calibri" w:hAnsi="Times New Roman" w:cs="Times New Roman"/>
              </w:rPr>
              <w:t>, dosiahnuť index prestupu tepla úroveň vlastností 2 (RHTI24 ≥</w:t>
            </w:r>
            <w:r w:rsidR="00300381" w:rsidRPr="00F07EC1">
              <w:rPr>
                <w:rFonts w:ascii="Times New Roman" w:eastAsia="Calibri" w:hAnsi="Times New Roman" w:cs="Times New Roman"/>
              </w:rPr>
              <w:t xml:space="preserve"> </w:t>
            </w:r>
            <w:r w:rsidR="00274B47" w:rsidRPr="00F07EC1">
              <w:rPr>
                <w:rFonts w:ascii="Times New Roman" w:eastAsia="Calibri" w:hAnsi="Times New Roman" w:cs="Times New Roman"/>
              </w:rPr>
              <w:t>28,0</w:t>
            </w:r>
            <w:r w:rsidRPr="00F07EC1">
              <w:rPr>
                <w:rFonts w:ascii="Times New Roman" w:eastAsia="Calibri" w:hAnsi="Times New Roman" w:cs="Times New Roman"/>
              </w:rPr>
              <w:t xml:space="preserve"> s, RHTI24-RHTI12 ≥ </w:t>
            </w:r>
            <w:r w:rsidR="00274B47" w:rsidRPr="00F07EC1">
              <w:rPr>
                <w:rFonts w:ascii="Times New Roman" w:eastAsia="Calibri" w:hAnsi="Times New Roman" w:cs="Times New Roman"/>
              </w:rPr>
              <w:t xml:space="preserve">8,0 </w:t>
            </w:r>
            <w:r w:rsidRPr="00F07EC1">
              <w:rPr>
                <w:rFonts w:ascii="Times New Roman" w:eastAsia="Calibri" w:hAnsi="Times New Roman" w:cs="Times New Roman"/>
              </w:rPr>
              <w:t>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2E205C4" w14:textId="50327CDE"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tcBorders>
              <w:top w:val="single" w:sz="4" w:space="0" w:color="auto"/>
              <w:left w:val="single" w:sz="4" w:space="0" w:color="auto"/>
              <w:bottom w:val="single" w:sz="4" w:space="0" w:color="auto"/>
              <w:right w:val="single" w:sz="4" w:space="0" w:color="auto"/>
            </w:tcBorders>
            <w:vAlign w:val="center"/>
          </w:tcPr>
          <w:p w14:paraId="26675DF5" w14:textId="3BED385A" w:rsidR="00D170F1" w:rsidRPr="00355F8A" w:rsidRDefault="00D170F1" w:rsidP="00D170F1">
            <w:pPr>
              <w:spacing w:before="60" w:after="0" w:line="240" w:lineRule="auto"/>
              <w:jc w:val="both"/>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D170F1" w:rsidRPr="00355F8A" w14:paraId="1FC1061F" w14:textId="668C3A72" w:rsidTr="00F07EC1">
        <w:trPr>
          <w:trHeight w:val="132"/>
        </w:trPr>
        <w:tc>
          <w:tcPr>
            <w:tcW w:w="1730" w:type="dxa"/>
            <w:vMerge/>
            <w:vAlign w:val="center"/>
          </w:tcPr>
          <w:p w14:paraId="275038B5"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4B9C48C0" w14:textId="4C5C1503" w:rsidR="00D170F1" w:rsidRPr="00F07EC1" w:rsidRDefault="00D170F1" w:rsidP="00D170F1">
            <w:pPr>
              <w:spacing w:before="60" w:after="0" w:line="240" w:lineRule="auto"/>
              <w:jc w:val="both"/>
              <w:rPr>
                <w:rFonts w:ascii="Times New Roman" w:eastAsia="Times New Roman" w:hAnsi="Times New Roman" w:cs="Times New Roman"/>
                <w:lang w:eastAsia="sk-SK"/>
              </w:rPr>
            </w:pPr>
            <w:r w:rsidRPr="00F07EC1">
              <w:rPr>
                <w:rFonts w:ascii="Times New Roman" w:eastAsia="Times New Roman" w:hAnsi="Times New Roman" w:cs="Times New Roman"/>
                <w:lang w:eastAsia="sk-SK"/>
              </w:rPr>
              <w:t xml:space="preserve">4.7 </w:t>
            </w:r>
            <w:r w:rsidRPr="00F07EC1">
              <w:rPr>
                <w:rFonts w:ascii="Times New Roman" w:eastAsia="Calibri" w:hAnsi="Times New Roman" w:cs="Times New Roman"/>
              </w:rPr>
              <w:t xml:space="preserve">Materiálová zostava zásahového odevu musí mať hodnotu </w:t>
            </w:r>
            <w:proofErr w:type="spellStart"/>
            <w:r w:rsidRPr="00F07EC1">
              <w:rPr>
                <w:rFonts w:ascii="Times New Roman" w:eastAsia="Calibri" w:hAnsi="Times New Roman" w:cs="Times New Roman"/>
              </w:rPr>
              <w:t>Ret</w:t>
            </w:r>
            <w:proofErr w:type="spellEnd"/>
            <w:r w:rsidRPr="00F07EC1">
              <w:rPr>
                <w:rFonts w:ascii="Times New Roman" w:eastAsia="Calibri" w:hAnsi="Times New Roman" w:cs="Times New Roman"/>
              </w:rPr>
              <w:t xml:space="preserve"> ≤</w:t>
            </w:r>
            <w:r w:rsidR="00300381" w:rsidRPr="00F07EC1">
              <w:rPr>
                <w:rFonts w:ascii="Times New Roman" w:eastAsia="Calibri" w:hAnsi="Times New Roman" w:cs="Times New Roman"/>
              </w:rPr>
              <w:t xml:space="preserve"> </w:t>
            </w:r>
            <w:r w:rsidR="00274B47" w:rsidRPr="00F07EC1">
              <w:rPr>
                <w:rFonts w:ascii="Times New Roman" w:eastAsia="Calibri" w:hAnsi="Times New Roman" w:cs="Times New Roman"/>
              </w:rPr>
              <w:t>1</w:t>
            </w:r>
            <w:r w:rsidR="00300381" w:rsidRPr="00F07EC1">
              <w:rPr>
                <w:rFonts w:ascii="Times New Roman" w:eastAsia="Calibri" w:hAnsi="Times New Roman" w:cs="Times New Roman"/>
              </w:rPr>
              <w:t>3,5</w:t>
            </w:r>
            <w:r w:rsidRPr="00F07EC1">
              <w:rPr>
                <w:rFonts w:ascii="Times New Roman" w:eastAsia="Calibri" w:hAnsi="Times New Roman" w:cs="Times New Roman"/>
              </w:rPr>
              <w:t xml:space="preserve"> m</w:t>
            </w:r>
            <w:r w:rsidRPr="00F07EC1">
              <w:rPr>
                <w:rFonts w:ascii="Times New Roman" w:eastAsia="Calibri" w:hAnsi="Times New Roman" w:cs="Times New Roman"/>
                <w:vertAlign w:val="superscript"/>
              </w:rPr>
              <w:t>2</w:t>
            </w:r>
            <w:r w:rsidRPr="00F07EC1">
              <w:rPr>
                <w:rFonts w:ascii="Times New Roman" w:eastAsia="Calibri" w:hAnsi="Times New Roman" w:cs="Times New Roman"/>
              </w:rPr>
              <w:t>.Pa/W podľa EN ISO 11092.</w:t>
            </w:r>
          </w:p>
        </w:tc>
        <w:tc>
          <w:tcPr>
            <w:tcW w:w="2835" w:type="dxa"/>
            <w:tcBorders>
              <w:top w:val="single" w:sz="4" w:space="0" w:color="auto"/>
              <w:left w:val="single" w:sz="4" w:space="0" w:color="auto"/>
              <w:bottom w:val="single" w:sz="4" w:space="0" w:color="auto"/>
              <w:right w:val="single" w:sz="4" w:space="0" w:color="auto"/>
            </w:tcBorders>
            <w:vAlign w:val="center"/>
          </w:tcPr>
          <w:p w14:paraId="459FD527" w14:textId="0EA8E399"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CAB1B54" w14:textId="00301165"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D170F1" w:rsidRPr="00355F8A" w14:paraId="58C9EDDD" w14:textId="3B443F48" w:rsidTr="00F07EC1">
        <w:trPr>
          <w:trHeight w:val="132"/>
        </w:trPr>
        <w:tc>
          <w:tcPr>
            <w:tcW w:w="1730" w:type="dxa"/>
            <w:vMerge/>
            <w:vAlign w:val="center"/>
          </w:tcPr>
          <w:p w14:paraId="4B149BA4"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70A3CE3F" w14:textId="2822C879" w:rsidR="00D170F1" w:rsidRPr="00F07EC1" w:rsidRDefault="00D170F1" w:rsidP="00D170F1">
            <w:pPr>
              <w:spacing w:before="60" w:after="0" w:line="240" w:lineRule="auto"/>
              <w:jc w:val="both"/>
              <w:rPr>
                <w:rFonts w:ascii="Times New Roman" w:eastAsia="Times New Roman" w:hAnsi="Times New Roman" w:cs="Times New Roman"/>
                <w:lang w:eastAsia="sk-SK"/>
              </w:rPr>
            </w:pPr>
            <w:r w:rsidRPr="00F07EC1">
              <w:rPr>
                <w:rFonts w:ascii="Times New Roman" w:eastAsia="Times New Roman" w:hAnsi="Times New Roman" w:cs="Times New Roman"/>
                <w:lang w:eastAsia="sk-SK"/>
              </w:rPr>
              <w:t xml:space="preserve">4.8 </w:t>
            </w:r>
            <w:r w:rsidRPr="00F07EC1">
              <w:rPr>
                <w:rFonts w:ascii="Times New Roman" w:eastAsia="Calibri" w:hAnsi="Times New Roman" w:cs="Times New Roman"/>
              </w:rPr>
              <w:t xml:space="preserve">Konštrukčné švy zásahového odevu vonkajšieho materiálu pri skúške pevnosti v ťahu podľa EN ISO 13935-2 musia mať pevnosť v ťahu  &gt; </w:t>
            </w:r>
            <w:r w:rsidR="00274B47" w:rsidRPr="00F07EC1">
              <w:rPr>
                <w:rFonts w:ascii="Times New Roman" w:eastAsia="Calibri" w:hAnsi="Times New Roman" w:cs="Times New Roman"/>
              </w:rPr>
              <w:t xml:space="preserve">950 </w:t>
            </w:r>
            <w:r w:rsidRPr="00F07EC1">
              <w:rPr>
                <w:rFonts w:ascii="Times New Roman" w:eastAsia="Calibri" w:hAnsi="Times New Roman" w:cs="Times New Roman"/>
              </w:rPr>
              <w:t>N.</w:t>
            </w:r>
          </w:p>
        </w:tc>
        <w:tc>
          <w:tcPr>
            <w:tcW w:w="2835" w:type="dxa"/>
            <w:tcBorders>
              <w:top w:val="single" w:sz="4" w:space="0" w:color="auto"/>
              <w:left w:val="single" w:sz="4" w:space="0" w:color="auto"/>
              <w:bottom w:val="single" w:sz="4" w:space="0" w:color="auto"/>
              <w:right w:val="single" w:sz="4" w:space="0" w:color="auto"/>
            </w:tcBorders>
            <w:vAlign w:val="center"/>
          </w:tcPr>
          <w:p w14:paraId="572C47C3" w14:textId="4F17F4A1"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43C77DC" w14:textId="6510B362"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D170F1" w:rsidRPr="00355F8A" w14:paraId="49C90375" w14:textId="5ECF106E" w:rsidTr="00F07EC1">
        <w:trPr>
          <w:trHeight w:val="132"/>
        </w:trPr>
        <w:tc>
          <w:tcPr>
            <w:tcW w:w="1730" w:type="dxa"/>
            <w:vMerge/>
            <w:vAlign w:val="center"/>
          </w:tcPr>
          <w:p w14:paraId="55B711F3"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6B3868DF" w14:textId="69DC03C7" w:rsidR="00D170F1" w:rsidRPr="00F07EC1" w:rsidRDefault="00D170F1" w:rsidP="00D170F1">
            <w:pPr>
              <w:spacing w:before="60" w:after="0" w:line="240" w:lineRule="auto"/>
              <w:jc w:val="both"/>
              <w:rPr>
                <w:rFonts w:ascii="Times New Roman" w:eastAsia="Times New Roman" w:hAnsi="Times New Roman" w:cs="Times New Roman"/>
                <w:lang w:eastAsia="sk-SK"/>
              </w:rPr>
            </w:pPr>
            <w:r w:rsidRPr="00F07EC1">
              <w:rPr>
                <w:rFonts w:ascii="Times New Roman" w:eastAsia="Times New Roman" w:hAnsi="Times New Roman" w:cs="Times New Roman"/>
                <w:lang w:eastAsia="sk-SK"/>
              </w:rPr>
              <w:t xml:space="preserve">4.9 </w:t>
            </w:r>
            <w:r w:rsidRPr="00F07EC1">
              <w:rPr>
                <w:rFonts w:ascii="Times New Roman" w:eastAsia="Calibri" w:hAnsi="Times New Roman" w:cs="Times New Roman"/>
              </w:rPr>
              <w:t xml:space="preserve">Pri pretrhnutí vonkajšieho materiálu podľa EN ISO 13937-2 musí tento materiál vykazovať pevnosť ≥ </w:t>
            </w:r>
            <w:r w:rsidR="00274B47" w:rsidRPr="00F07EC1">
              <w:rPr>
                <w:rFonts w:ascii="Times New Roman" w:eastAsia="Calibri" w:hAnsi="Times New Roman" w:cs="Times New Roman"/>
              </w:rPr>
              <w:t>12</w:t>
            </w:r>
            <w:r w:rsidR="00300381" w:rsidRPr="00F07EC1">
              <w:rPr>
                <w:rFonts w:ascii="Times New Roman" w:eastAsia="Calibri" w:hAnsi="Times New Roman" w:cs="Times New Roman"/>
              </w:rPr>
              <w:t>5</w:t>
            </w:r>
            <w:r w:rsidRPr="00F07EC1">
              <w:rPr>
                <w:rFonts w:ascii="Times New Roman" w:eastAsia="Calibri" w:hAnsi="Times New Roman" w:cs="Times New Roman"/>
              </w:rPr>
              <w:t xml:space="preserve"> N v pozdĺžnom, ako aj </w:t>
            </w:r>
            <w:r w:rsidR="00274B47" w:rsidRPr="00F07EC1">
              <w:rPr>
                <w:rFonts w:ascii="Times New Roman" w:eastAsia="Calibri" w:hAnsi="Times New Roman" w:cs="Times New Roman"/>
              </w:rPr>
              <w:t xml:space="preserve">≥ 90 N </w:t>
            </w:r>
            <w:r w:rsidRPr="00F07EC1">
              <w:rPr>
                <w:rFonts w:ascii="Times New Roman" w:eastAsia="Calibri" w:hAnsi="Times New Roman" w:cs="Times New Roman"/>
              </w:rPr>
              <w:t>v priečnom smere.</w:t>
            </w:r>
          </w:p>
        </w:tc>
        <w:tc>
          <w:tcPr>
            <w:tcW w:w="2835" w:type="dxa"/>
            <w:tcBorders>
              <w:top w:val="single" w:sz="4" w:space="0" w:color="auto"/>
              <w:left w:val="single" w:sz="4" w:space="0" w:color="auto"/>
              <w:bottom w:val="single" w:sz="4" w:space="0" w:color="auto"/>
              <w:right w:val="single" w:sz="4" w:space="0" w:color="auto"/>
            </w:tcBorders>
            <w:vAlign w:val="center"/>
          </w:tcPr>
          <w:p w14:paraId="6E1C2BCB" w14:textId="4CBE983C"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8B6402D" w14:textId="46E30346"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D170F1" w:rsidRPr="00355F8A" w14:paraId="41E4BD70" w14:textId="12C8CDA0" w:rsidTr="00F07EC1">
        <w:trPr>
          <w:trHeight w:val="132"/>
        </w:trPr>
        <w:tc>
          <w:tcPr>
            <w:tcW w:w="1730" w:type="dxa"/>
            <w:vMerge/>
            <w:vAlign w:val="center"/>
          </w:tcPr>
          <w:p w14:paraId="3F966AF5"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08920F7A" w14:textId="77777777" w:rsidR="00D170F1" w:rsidRPr="00F07EC1" w:rsidRDefault="00D170F1" w:rsidP="00D170F1">
            <w:pPr>
              <w:spacing w:after="0" w:line="276" w:lineRule="auto"/>
              <w:contextualSpacing/>
              <w:rPr>
                <w:rFonts w:ascii="Times New Roman" w:eastAsia="Times New Roman" w:hAnsi="Times New Roman" w:cs="Times New Roman"/>
                <w:lang w:eastAsia="sk-SK"/>
              </w:rPr>
            </w:pPr>
            <w:r w:rsidRPr="00F07EC1">
              <w:rPr>
                <w:rFonts w:ascii="Times New Roman" w:eastAsia="Times New Roman" w:hAnsi="Times New Roman" w:cs="Times New Roman"/>
                <w:lang w:eastAsia="sk-SK"/>
              </w:rPr>
              <w:t>4.10 Vrchný (vonkajší) materiál musí:</w:t>
            </w:r>
          </w:p>
          <w:p w14:paraId="66685FF5" w14:textId="3F64DBC9" w:rsidR="00D170F1" w:rsidRPr="00F07EC1" w:rsidRDefault="00D170F1" w:rsidP="00D170F1">
            <w:pPr>
              <w:numPr>
                <w:ilvl w:val="1"/>
                <w:numId w:val="2"/>
              </w:numPr>
              <w:spacing w:after="0" w:line="276" w:lineRule="auto"/>
              <w:ind w:left="576"/>
              <w:contextualSpacing/>
              <w:jc w:val="both"/>
              <w:rPr>
                <w:rFonts w:ascii="Times New Roman" w:eastAsia="Calibri" w:hAnsi="Times New Roman" w:cs="Times New Roman"/>
              </w:rPr>
            </w:pPr>
            <w:r w:rsidRPr="00F07EC1">
              <w:rPr>
                <w:rFonts w:ascii="Times New Roman" w:eastAsia="Calibri" w:hAnsi="Times New Roman" w:cs="Times New Roman"/>
              </w:rPr>
              <w:t>mať podľa skúšky EN ISO 13934-1 alebo EN ISO 1421 metóda 1 pevnosť v ťahu ≥</w:t>
            </w:r>
            <w:r w:rsidR="009A360F" w:rsidRPr="00F07EC1">
              <w:rPr>
                <w:rFonts w:ascii="Times New Roman" w:eastAsia="Calibri" w:hAnsi="Times New Roman" w:cs="Times New Roman"/>
              </w:rPr>
              <w:t xml:space="preserve"> 1300</w:t>
            </w:r>
            <w:r w:rsidRPr="00F07EC1">
              <w:rPr>
                <w:rFonts w:ascii="Times New Roman" w:eastAsia="Calibri" w:hAnsi="Times New Roman" w:cs="Times New Roman"/>
              </w:rPr>
              <w:t>/</w:t>
            </w:r>
            <w:r w:rsidR="009A360F" w:rsidRPr="00F07EC1">
              <w:rPr>
                <w:rFonts w:ascii="Times New Roman" w:eastAsia="Calibri" w:hAnsi="Times New Roman" w:cs="Times New Roman"/>
              </w:rPr>
              <w:t xml:space="preserve">1000 </w:t>
            </w:r>
            <w:r w:rsidRPr="00F07EC1">
              <w:rPr>
                <w:rFonts w:ascii="Times New Roman" w:eastAsia="Calibri" w:hAnsi="Times New Roman" w:cs="Times New Roman"/>
              </w:rPr>
              <w:t>N (pre pozdĺžny/priečny smer),</w:t>
            </w:r>
          </w:p>
          <w:p w14:paraId="4D363363" w14:textId="33CD12C8" w:rsidR="00D170F1" w:rsidRPr="00F07EC1" w:rsidRDefault="00D170F1" w:rsidP="00D170F1">
            <w:pPr>
              <w:numPr>
                <w:ilvl w:val="1"/>
                <w:numId w:val="2"/>
              </w:numPr>
              <w:spacing w:after="0" w:line="276" w:lineRule="auto"/>
              <w:ind w:left="576"/>
              <w:contextualSpacing/>
              <w:jc w:val="both"/>
              <w:rPr>
                <w:rFonts w:ascii="Times New Roman" w:eastAsia="Calibri" w:hAnsi="Times New Roman" w:cs="Times New Roman"/>
              </w:rPr>
            </w:pPr>
            <w:r w:rsidRPr="00F07EC1">
              <w:rPr>
                <w:rFonts w:ascii="Times New Roman" w:eastAsia="Calibri" w:hAnsi="Times New Roman" w:cs="Times New Roman"/>
              </w:rPr>
              <w:t>byť skúšaný na zvyškovú pevnosť materiál</w:t>
            </w:r>
            <w:r w:rsidR="00F94D84">
              <w:rPr>
                <w:rFonts w:ascii="Times New Roman" w:eastAsia="Calibri" w:hAnsi="Times New Roman" w:cs="Times New Roman"/>
              </w:rPr>
              <w:t>u po vystavení sálavému teplu s </w:t>
            </w:r>
            <w:r w:rsidRPr="00F07EC1">
              <w:rPr>
                <w:rFonts w:ascii="Times New Roman" w:eastAsia="Calibri" w:hAnsi="Times New Roman" w:cs="Times New Roman"/>
              </w:rPr>
              <w:t>hustotou tepelného toku 10 kW/m2, pri ktorej musí vykazovať pevnosť v ťahu ≥</w:t>
            </w:r>
            <w:r w:rsidR="009A360F" w:rsidRPr="00F07EC1">
              <w:rPr>
                <w:rFonts w:ascii="Times New Roman" w:eastAsia="Calibri" w:hAnsi="Times New Roman" w:cs="Times New Roman"/>
              </w:rPr>
              <w:t xml:space="preserve"> 1150</w:t>
            </w:r>
            <w:r w:rsidR="00300381" w:rsidRPr="00F07EC1">
              <w:rPr>
                <w:rFonts w:ascii="Times New Roman" w:eastAsia="Calibri" w:hAnsi="Times New Roman" w:cs="Times New Roman"/>
              </w:rPr>
              <w:t>/</w:t>
            </w:r>
            <w:r w:rsidR="009A360F" w:rsidRPr="00F07EC1">
              <w:rPr>
                <w:rFonts w:ascii="Times New Roman" w:eastAsia="Calibri" w:hAnsi="Times New Roman" w:cs="Times New Roman"/>
              </w:rPr>
              <w:t xml:space="preserve">1000 </w:t>
            </w:r>
            <w:r w:rsidRPr="00F07EC1">
              <w:rPr>
                <w:rFonts w:ascii="Times New Roman" w:eastAsia="Calibri" w:hAnsi="Times New Roman" w:cs="Times New Roman"/>
              </w:rPr>
              <w:t>N (pre pozdĺžny/priečny smer).</w:t>
            </w:r>
          </w:p>
        </w:tc>
        <w:tc>
          <w:tcPr>
            <w:tcW w:w="2835" w:type="dxa"/>
            <w:tcBorders>
              <w:top w:val="single" w:sz="4" w:space="0" w:color="auto"/>
              <w:left w:val="single" w:sz="4" w:space="0" w:color="auto"/>
              <w:bottom w:val="single" w:sz="4" w:space="0" w:color="auto"/>
              <w:right w:val="single" w:sz="4" w:space="0" w:color="auto"/>
            </w:tcBorders>
            <w:vAlign w:val="center"/>
          </w:tcPr>
          <w:p w14:paraId="335E40B2" w14:textId="30DBF4D3"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C852D58" w14:textId="014C0FAF"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D170F1" w:rsidRPr="00355F8A" w14:paraId="7C8C677A" w14:textId="3CB17EDC" w:rsidTr="00F07EC1">
        <w:trPr>
          <w:trHeight w:val="132"/>
        </w:trPr>
        <w:tc>
          <w:tcPr>
            <w:tcW w:w="1730" w:type="dxa"/>
            <w:vMerge/>
            <w:vAlign w:val="center"/>
          </w:tcPr>
          <w:p w14:paraId="5449B6B2"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2AF2B1FE" w14:textId="65A03F64" w:rsidR="00D170F1" w:rsidRPr="00F07EC1" w:rsidRDefault="00D170F1" w:rsidP="00F07EC1">
            <w:pPr>
              <w:spacing w:before="60" w:after="0" w:line="240" w:lineRule="auto"/>
              <w:jc w:val="both"/>
              <w:rPr>
                <w:rFonts w:ascii="Times New Roman" w:eastAsia="Times New Roman" w:hAnsi="Times New Roman" w:cs="Times New Roman"/>
                <w:lang w:eastAsia="sk-SK"/>
              </w:rPr>
            </w:pPr>
            <w:r w:rsidRPr="00F07EC1">
              <w:rPr>
                <w:rFonts w:ascii="Times New Roman" w:eastAsia="Calibri" w:hAnsi="Times New Roman" w:cs="Times New Roman"/>
                <w:snapToGrid w:val="0"/>
                <w:lang w:eastAsia="cs-CZ"/>
              </w:rPr>
              <w:t>4.1</w:t>
            </w:r>
            <w:r w:rsidR="00F07EC1">
              <w:rPr>
                <w:rFonts w:ascii="Times New Roman" w:eastAsia="Calibri" w:hAnsi="Times New Roman" w:cs="Times New Roman"/>
                <w:snapToGrid w:val="0"/>
                <w:lang w:eastAsia="cs-CZ"/>
              </w:rPr>
              <w:t>1</w:t>
            </w:r>
            <w:r w:rsidRPr="00F07EC1">
              <w:rPr>
                <w:rFonts w:ascii="Times New Roman" w:eastAsia="Calibri" w:hAnsi="Times New Roman" w:cs="Times New Roman"/>
                <w:snapToGrid w:val="0"/>
                <w:lang w:eastAsia="cs-CZ"/>
              </w:rPr>
              <w:t xml:space="preserve"> </w:t>
            </w:r>
            <w:r w:rsidR="00340E01" w:rsidRPr="00F07EC1">
              <w:rPr>
                <w:rFonts w:ascii="Times New Roman" w:eastAsia="Calibri" w:hAnsi="Times New Roman" w:cs="Times New Roman"/>
                <w:snapToGrid w:val="0"/>
                <w:lang w:eastAsia="cs-CZ"/>
              </w:rPr>
              <w:t>Hlavné</w:t>
            </w:r>
            <w:r w:rsidRPr="00F07EC1">
              <w:rPr>
                <w:rFonts w:ascii="Times New Roman" w:eastAsia="Calibri" w:hAnsi="Times New Roman" w:cs="Times New Roman"/>
                <w:snapToGrid w:val="0"/>
                <w:lang w:eastAsia="cs-CZ"/>
              </w:rPr>
              <w:t xml:space="preserve"> parametre podľa EN 469</w:t>
            </w:r>
            <w:r w:rsidR="00340E01" w:rsidRPr="00F07EC1">
              <w:rPr>
                <w:rFonts w:ascii="Times New Roman" w:eastAsia="Calibri" w:hAnsi="Times New Roman" w:cs="Times New Roman"/>
                <w:snapToGrid w:val="0"/>
                <w:lang w:eastAsia="cs-CZ"/>
              </w:rPr>
              <w:t xml:space="preserve"> (prestup tepla plameňom, prestup tepla žiarením, pevnosť v ťahu, pevnosť pri pretrhnutí</w:t>
            </w:r>
            <w:r w:rsidR="00D43B70">
              <w:rPr>
                <w:rFonts w:ascii="Times New Roman" w:eastAsia="Calibri" w:hAnsi="Times New Roman" w:cs="Times New Roman"/>
                <w:snapToGrid w:val="0"/>
                <w:lang w:eastAsia="cs-CZ"/>
              </w:rPr>
              <w:t xml:space="preserve">, </w:t>
            </w:r>
            <w:proofErr w:type="spellStart"/>
            <w:r w:rsidR="00D43B70">
              <w:rPr>
                <w:rFonts w:ascii="Times New Roman" w:eastAsia="Calibri" w:hAnsi="Times New Roman" w:cs="Times New Roman"/>
                <w:snapToGrid w:val="0"/>
                <w:lang w:eastAsia="cs-CZ"/>
              </w:rPr>
              <w:t>paropriepustnosť</w:t>
            </w:r>
            <w:proofErr w:type="spellEnd"/>
            <w:r w:rsidR="005A3337" w:rsidRPr="00F07EC1">
              <w:rPr>
                <w:rFonts w:ascii="Times New Roman" w:eastAsia="Calibri" w:hAnsi="Times New Roman" w:cs="Times New Roman"/>
                <w:snapToGrid w:val="0"/>
                <w:lang w:eastAsia="cs-CZ"/>
              </w:rPr>
              <w:t>)</w:t>
            </w:r>
            <w:r w:rsidR="00340E01" w:rsidRPr="00F07EC1">
              <w:rPr>
                <w:rFonts w:ascii="Times New Roman" w:eastAsia="Calibri" w:hAnsi="Times New Roman" w:cs="Times New Roman"/>
                <w:snapToGrid w:val="0"/>
                <w:lang w:eastAsia="cs-CZ"/>
              </w:rPr>
              <w:t xml:space="preserve"> </w:t>
            </w:r>
            <w:r w:rsidRPr="00F07EC1">
              <w:rPr>
                <w:rFonts w:ascii="Times New Roman" w:eastAsia="Calibri" w:hAnsi="Times New Roman" w:cs="Times New Roman"/>
                <w:snapToGrid w:val="0"/>
                <w:lang w:eastAsia="cs-CZ"/>
              </w:rPr>
              <w:t xml:space="preserve"> musia byť deklarované</w:t>
            </w:r>
            <w:r w:rsidR="009A360F" w:rsidRPr="00F07EC1">
              <w:rPr>
                <w:rFonts w:ascii="Times New Roman" w:eastAsia="Calibri" w:hAnsi="Times New Roman" w:cs="Times New Roman"/>
                <w:snapToGrid w:val="0"/>
                <w:lang w:eastAsia="cs-CZ"/>
              </w:rPr>
              <w:t xml:space="preserve"> </w:t>
            </w:r>
            <w:r w:rsidRPr="00F07EC1">
              <w:rPr>
                <w:rFonts w:ascii="Times New Roman" w:eastAsia="Calibri" w:hAnsi="Times New Roman" w:cs="Times New Roman"/>
                <w:snapToGrid w:val="0"/>
                <w:lang w:eastAsia="cs-CZ"/>
              </w:rPr>
              <w:t>po</w:t>
            </w:r>
            <w:r w:rsidR="00A31023">
              <w:rPr>
                <w:rFonts w:ascii="Times New Roman" w:eastAsia="Calibri" w:hAnsi="Times New Roman" w:cs="Times New Roman"/>
                <w:snapToGrid w:val="0"/>
                <w:lang w:eastAsia="cs-CZ"/>
              </w:rPr>
              <w:t xml:space="preserve"> </w:t>
            </w:r>
            <w:r w:rsidR="00340E01" w:rsidRPr="00F07EC1">
              <w:rPr>
                <w:rFonts w:ascii="Times New Roman" w:eastAsia="Calibri" w:hAnsi="Times New Roman" w:cs="Times New Roman"/>
                <w:snapToGrid w:val="0"/>
                <w:lang w:eastAsia="cs-CZ"/>
              </w:rPr>
              <w:t>2</w:t>
            </w:r>
            <w:r w:rsidR="009A360F" w:rsidRPr="00F07EC1">
              <w:rPr>
                <w:rFonts w:ascii="Times New Roman" w:eastAsia="Calibri" w:hAnsi="Times New Roman" w:cs="Times New Roman"/>
                <w:snapToGrid w:val="0"/>
                <w:lang w:eastAsia="cs-CZ"/>
              </w:rPr>
              <w:t>5</w:t>
            </w:r>
            <w:r w:rsidRPr="00F07EC1">
              <w:rPr>
                <w:rFonts w:ascii="Times New Roman" w:eastAsia="Calibri" w:hAnsi="Times New Roman" w:cs="Times New Roman"/>
                <w:snapToGrid w:val="0"/>
                <w:lang w:eastAsia="cs-CZ"/>
              </w:rPr>
              <w:t xml:space="preserve"> pracích cykloch podľa EN ISO 6330 pri teplote 60</w:t>
            </w:r>
            <w:r w:rsidRPr="00F07EC1">
              <w:rPr>
                <w:rFonts w:ascii="Times New Roman" w:eastAsia="Calibri" w:hAnsi="Times New Roman" w:cs="Times New Roman"/>
                <w:snapToGrid w:val="0"/>
                <w:lang w:val="cs-CZ" w:eastAsia="cs-CZ"/>
              </w:rPr>
              <w:t>°C, postup 6N/F.</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3BA32342" w14:textId="044EFA69"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tcBorders>
              <w:top w:val="single" w:sz="4" w:space="0" w:color="auto"/>
              <w:left w:val="single" w:sz="4" w:space="0" w:color="auto"/>
              <w:bottom w:val="single" w:sz="4" w:space="0" w:color="auto"/>
              <w:right w:val="single" w:sz="4" w:space="0" w:color="auto"/>
            </w:tcBorders>
            <w:vAlign w:val="center"/>
          </w:tcPr>
          <w:p w14:paraId="005C7FA3" w14:textId="64E94225"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D170F1" w:rsidRPr="00355F8A" w14:paraId="1C9BA52A" w14:textId="77994F27" w:rsidTr="00F07EC1">
        <w:trPr>
          <w:trHeight w:val="132"/>
        </w:trPr>
        <w:tc>
          <w:tcPr>
            <w:tcW w:w="1730" w:type="dxa"/>
            <w:vMerge/>
            <w:vAlign w:val="center"/>
          </w:tcPr>
          <w:p w14:paraId="316A9E9E"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6253F16F" w14:textId="079C30A0" w:rsidR="00D170F1" w:rsidRPr="00F07EC1" w:rsidRDefault="00D170F1" w:rsidP="00D170F1">
            <w:pPr>
              <w:spacing w:after="0" w:line="276" w:lineRule="auto"/>
              <w:contextualSpacing/>
              <w:rPr>
                <w:rFonts w:ascii="Times New Roman" w:eastAsia="Times New Roman" w:hAnsi="Times New Roman" w:cs="Times New Roman"/>
                <w:lang w:eastAsia="sk-SK"/>
              </w:rPr>
            </w:pPr>
            <w:r w:rsidRPr="00F07EC1">
              <w:rPr>
                <w:rFonts w:ascii="Times New Roman" w:eastAsia="Times New Roman" w:hAnsi="Times New Roman" w:cs="Times New Roman"/>
                <w:lang w:eastAsia="sk-SK"/>
              </w:rPr>
              <w:t>4.1</w:t>
            </w:r>
            <w:r w:rsidR="00B171A7">
              <w:rPr>
                <w:rFonts w:ascii="Times New Roman" w:eastAsia="Times New Roman" w:hAnsi="Times New Roman" w:cs="Times New Roman"/>
                <w:lang w:eastAsia="sk-SK"/>
              </w:rPr>
              <w:t>2</w:t>
            </w:r>
            <w:r w:rsidRPr="00F07EC1">
              <w:rPr>
                <w:rFonts w:ascii="Times New Roman" w:eastAsia="Times New Roman" w:hAnsi="Times New Roman" w:cs="Times New Roman"/>
                <w:lang w:eastAsia="sk-SK"/>
              </w:rPr>
              <w:t xml:space="preserve"> Vrchný (vonkajší) materiál musí:</w:t>
            </w:r>
          </w:p>
          <w:p w14:paraId="49620797" w14:textId="77777777" w:rsidR="00D170F1" w:rsidRPr="00F07EC1" w:rsidRDefault="00D170F1" w:rsidP="00D170F1">
            <w:pPr>
              <w:numPr>
                <w:ilvl w:val="0"/>
                <w:numId w:val="3"/>
              </w:numPr>
              <w:spacing w:after="0" w:line="276" w:lineRule="auto"/>
              <w:ind w:left="576"/>
              <w:contextualSpacing/>
              <w:jc w:val="both"/>
              <w:rPr>
                <w:rFonts w:ascii="Times New Roman" w:eastAsia="Calibri" w:hAnsi="Times New Roman" w:cs="Times New Roman"/>
              </w:rPr>
            </w:pPr>
            <w:r w:rsidRPr="00F07EC1">
              <w:rPr>
                <w:rFonts w:ascii="Times New Roman" w:eastAsia="Calibri" w:hAnsi="Times New Roman" w:cs="Times New Roman"/>
              </w:rPr>
              <w:t xml:space="preserve">vyhovovať podľa EN ISO 12945-2 - </w:t>
            </w:r>
            <w:proofErr w:type="spellStart"/>
            <w:r w:rsidRPr="00F07EC1">
              <w:rPr>
                <w:rFonts w:ascii="Times New Roman" w:eastAsia="Calibri" w:hAnsi="Times New Roman" w:cs="Times New Roman"/>
              </w:rPr>
              <w:t>žmolkovitosť</w:t>
            </w:r>
            <w:proofErr w:type="spellEnd"/>
            <w:r w:rsidRPr="00F07EC1">
              <w:rPr>
                <w:rFonts w:ascii="Times New Roman" w:eastAsia="Calibri" w:hAnsi="Times New Roman" w:cs="Times New Roman"/>
              </w:rPr>
              <w:t xml:space="preserve"> min. stupeň 4 pri 7000 </w:t>
            </w:r>
            <w:proofErr w:type="spellStart"/>
            <w:r w:rsidRPr="00F07EC1">
              <w:rPr>
                <w:rFonts w:ascii="Times New Roman" w:eastAsia="Calibri" w:hAnsi="Times New Roman" w:cs="Times New Roman"/>
              </w:rPr>
              <w:t>ot</w:t>
            </w:r>
            <w:proofErr w:type="spellEnd"/>
            <w:r w:rsidRPr="00F07EC1">
              <w:rPr>
                <w:rFonts w:ascii="Times New Roman" w:eastAsia="Calibri" w:hAnsi="Times New Roman" w:cs="Times New Roman"/>
              </w:rPr>
              <w:t>./min.,</w:t>
            </w:r>
          </w:p>
          <w:p w14:paraId="50CA04A5" w14:textId="5AE02776" w:rsidR="00D170F1" w:rsidRPr="00F07EC1" w:rsidRDefault="00D170F1" w:rsidP="00D170F1">
            <w:pPr>
              <w:numPr>
                <w:ilvl w:val="0"/>
                <w:numId w:val="3"/>
              </w:numPr>
              <w:spacing w:after="0" w:line="276" w:lineRule="auto"/>
              <w:ind w:left="576"/>
              <w:contextualSpacing/>
              <w:jc w:val="both"/>
              <w:rPr>
                <w:rFonts w:ascii="Times New Roman" w:eastAsia="Calibri" w:hAnsi="Times New Roman" w:cs="Times New Roman"/>
              </w:rPr>
            </w:pPr>
            <w:r w:rsidRPr="00F07EC1">
              <w:rPr>
                <w:rFonts w:ascii="Times New Roman" w:eastAsia="Calibri" w:hAnsi="Times New Roman" w:cs="Times New Roman"/>
              </w:rPr>
              <w:t xml:space="preserve">mať odolnosť proti oderu podľa EN 12947-2 pre min. </w:t>
            </w:r>
            <w:r w:rsidR="00EB7DB9" w:rsidRPr="00F07EC1">
              <w:rPr>
                <w:rFonts w:ascii="Times New Roman" w:eastAsia="Calibri" w:hAnsi="Times New Roman" w:cs="Times New Roman"/>
              </w:rPr>
              <w:t>5</w:t>
            </w:r>
            <w:r w:rsidR="00F94D84">
              <w:rPr>
                <w:rFonts w:ascii="Times New Roman" w:eastAsia="Calibri" w:hAnsi="Times New Roman" w:cs="Times New Roman"/>
              </w:rPr>
              <w:t>0 000 otáčok do </w:t>
            </w:r>
            <w:r w:rsidRPr="00F07EC1">
              <w:rPr>
                <w:rFonts w:ascii="Times New Roman" w:eastAsia="Calibri" w:hAnsi="Times New Roman" w:cs="Times New Roman"/>
              </w:rPr>
              <w:t>poškodenia.</w:t>
            </w:r>
          </w:p>
        </w:tc>
        <w:tc>
          <w:tcPr>
            <w:tcW w:w="2835" w:type="dxa"/>
            <w:tcBorders>
              <w:top w:val="single" w:sz="4" w:space="0" w:color="auto"/>
              <w:left w:val="single" w:sz="4" w:space="0" w:color="auto"/>
              <w:bottom w:val="single" w:sz="4" w:space="0" w:color="auto"/>
              <w:right w:val="single" w:sz="4" w:space="0" w:color="auto"/>
            </w:tcBorders>
            <w:vAlign w:val="center"/>
          </w:tcPr>
          <w:p w14:paraId="71211125" w14:textId="615DAEEB"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F7E7B30" w14:textId="620C4855"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D170F1" w:rsidRPr="00355F8A" w14:paraId="49D204AB" w14:textId="4248B794" w:rsidTr="00B171A7">
        <w:trPr>
          <w:trHeight w:val="132"/>
        </w:trPr>
        <w:tc>
          <w:tcPr>
            <w:tcW w:w="1730" w:type="dxa"/>
            <w:vMerge/>
            <w:vAlign w:val="center"/>
          </w:tcPr>
          <w:p w14:paraId="1A1C0551"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4004ABB9" w14:textId="012DFA85" w:rsidR="00D170F1" w:rsidRPr="00F07EC1" w:rsidRDefault="00D170F1" w:rsidP="00B171A7">
            <w:pPr>
              <w:spacing w:before="60" w:after="0" w:line="240" w:lineRule="auto"/>
              <w:jc w:val="both"/>
              <w:rPr>
                <w:rFonts w:ascii="Times New Roman" w:eastAsia="Times New Roman" w:hAnsi="Times New Roman" w:cs="Times New Roman"/>
                <w:lang w:eastAsia="sk-SK"/>
              </w:rPr>
            </w:pPr>
            <w:r w:rsidRPr="00F07EC1">
              <w:rPr>
                <w:rFonts w:ascii="Times New Roman" w:eastAsia="Times New Roman" w:hAnsi="Times New Roman" w:cs="Times New Roman"/>
                <w:lang w:eastAsia="sk-SK"/>
              </w:rPr>
              <w:t>4.1</w:t>
            </w:r>
            <w:r w:rsidR="00B171A7">
              <w:rPr>
                <w:rFonts w:ascii="Times New Roman" w:eastAsia="Times New Roman" w:hAnsi="Times New Roman" w:cs="Times New Roman"/>
                <w:lang w:eastAsia="sk-SK"/>
              </w:rPr>
              <w:t>3</w:t>
            </w:r>
            <w:r w:rsidRPr="00F07EC1">
              <w:rPr>
                <w:rFonts w:ascii="Times New Roman" w:eastAsia="Times New Roman" w:hAnsi="Times New Roman" w:cs="Times New Roman"/>
                <w:lang w:eastAsia="sk-SK"/>
              </w:rPr>
              <w:t xml:space="preserve"> </w:t>
            </w:r>
            <w:r w:rsidRPr="00F07EC1">
              <w:rPr>
                <w:rFonts w:ascii="Times New Roman" w:eastAsia="Calibri" w:hAnsi="Times New Roman" w:cs="Times New Roman"/>
              </w:rPr>
              <w:t>Materiál zosilnenia kolien, lakťov a ramien musí byť z trvale inherentných nehorľavých vlákien, zo 100% podielom para-</w:t>
            </w:r>
            <w:proofErr w:type="spellStart"/>
            <w:r w:rsidRPr="00F07EC1">
              <w:rPr>
                <w:rFonts w:ascii="Times New Roman" w:eastAsia="Calibri" w:hAnsi="Times New Roman" w:cs="Times New Roman"/>
              </w:rPr>
              <w:t>aramidu</w:t>
            </w:r>
            <w:proofErr w:type="spellEnd"/>
            <w:r w:rsidRPr="00F07EC1">
              <w:rPr>
                <w:rFonts w:ascii="Times New Roman" w:eastAsia="Calibri" w:hAnsi="Times New Roman" w:cs="Times New Roman"/>
              </w:rPr>
              <w:t xml:space="preserve">, s odolnosťou proti oderu vyššou, akú má vonkajší materiál odevu. Minimálna hmotnosť materiálu musí byť </w:t>
            </w:r>
            <w:r w:rsidR="00CA079B" w:rsidRPr="00F07EC1">
              <w:rPr>
                <w:rFonts w:ascii="Times New Roman" w:eastAsia="Calibri" w:hAnsi="Times New Roman" w:cs="Times New Roman"/>
              </w:rPr>
              <w:t xml:space="preserve">min. </w:t>
            </w:r>
            <w:r w:rsidRPr="00F07EC1">
              <w:rPr>
                <w:rFonts w:ascii="Times New Roman" w:eastAsia="Calibri" w:hAnsi="Times New Roman" w:cs="Times New Roman"/>
              </w:rPr>
              <w:t>380 g/m².</w:t>
            </w:r>
          </w:p>
        </w:tc>
        <w:tc>
          <w:tcPr>
            <w:tcW w:w="2835" w:type="dxa"/>
            <w:tcBorders>
              <w:top w:val="single" w:sz="4" w:space="0" w:color="auto"/>
              <w:left w:val="single" w:sz="4" w:space="0" w:color="auto"/>
              <w:bottom w:val="single" w:sz="4" w:space="0" w:color="auto"/>
              <w:right w:val="single" w:sz="4" w:space="0" w:color="auto"/>
            </w:tcBorders>
            <w:vAlign w:val="center"/>
          </w:tcPr>
          <w:p w14:paraId="0E3CB3FF" w14:textId="738A9D78"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AB78C1E" w14:textId="27C7F583"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D170F1" w:rsidRPr="00355F8A" w14:paraId="08D865AF" w14:textId="6E87558E" w:rsidTr="00B171A7">
        <w:trPr>
          <w:trHeight w:val="132"/>
        </w:trPr>
        <w:tc>
          <w:tcPr>
            <w:tcW w:w="1730" w:type="dxa"/>
            <w:vMerge/>
            <w:vAlign w:val="center"/>
          </w:tcPr>
          <w:p w14:paraId="1909F575"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2E1A3B1C" w14:textId="31D94CF5" w:rsidR="00D170F1" w:rsidRPr="00B171A7" w:rsidRDefault="00D170F1" w:rsidP="00B171A7">
            <w:pPr>
              <w:spacing w:before="60" w:after="0" w:line="240" w:lineRule="auto"/>
              <w:jc w:val="both"/>
              <w:rPr>
                <w:rFonts w:ascii="Times New Roman" w:eastAsia="Times New Roman" w:hAnsi="Times New Roman" w:cs="Times New Roman"/>
                <w:lang w:eastAsia="sk-SK"/>
              </w:rPr>
            </w:pPr>
            <w:r w:rsidRPr="00B171A7">
              <w:rPr>
                <w:rFonts w:ascii="Times New Roman" w:eastAsia="Times New Roman" w:hAnsi="Times New Roman" w:cs="Times New Roman"/>
                <w:lang w:eastAsia="sk-SK"/>
              </w:rPr>
              <w:t>4.1</w:t>
            </w:r>
            <w:r w:rsidR="00B171A7" w:rsidRPr="00B171A7">
              <w:rPr>
                <w:rFonts w:ascii="Times New Roman" w:eastAsia="Times New Roman" w:hAnsi="Times New Roman" w:cs="Times New Roman"/>
                <w:lang w:eastAsia="sk-SK"/>
              </w:rPr>
              <w:t>4</w:t>
            </w:r>
            <w:r w:rsidRPr="00B171A7">
              <w:rPr>
                <w:rFonts w:ascii="Times New Roman" w:eastAsia="Times New Roman" w:hAnsi="Times New Roman" w:cs="Times New Roman"/>
                <w:lang w:eastAsia="sk-SK"/>
              </w:rPr>
              <w:t xml:space="preserve"> </w:t>
            </w:r>
            <w:r w:rsidR="005A3337" w:rsidRPr="00B171A7">
              <w:rPr>
                <w:rFonts w:ascii="Times New Roman" w:eastAsia="Calibri" w:hAnsi="Times New Roman" w:cs="Times New Roman"/>
              </w:rPr>
              <w:t>Plošná hmotnosť vrchnej tkaniny je max. 210 g/m</w:t>
            </w:r>
            <w:r w:rsidR="005A3337" w:rsidRPr="00B171A7">
              <w:rPr>
                <w:rFonts w:ascii="Times New Roman" w:eastAsia="Calibri" w:hAnsi="Times New Roman" w:cs="Times New Roman"/>
                <w:vertAlign w:val="superscript"/>
              </w:rPr>
              <w:t>2</w:t>
            </w:r>
            <w:r w:rsidR="004A4A33" w:rsidRPr="00B171A7">
              <w:rPr>
                <w:rFonts w:ascii="Times New Roman" w:eastAsia="Calibri" w:hAnsi="Times New Roman" w:cs="Times New Roman"/>
              </w:rPr>
              <w:t xml:space="preserve">, </w:t>
            </w:r>
            <w:r w:rsidR="005A3337" w:rsidRPr="00B171A7">
              <w:rPr>
                <w:rFonts w:ascii="Times New Roman" w:eastAsia="Calibri" w:hAnsi="Times New Roman" w:cs="Times New Roman"/>
              </w:rPr>
              <w:t>plošná hmotnosť membrány je max. 1</w:t>
            </w:r>
            <w:r w:rsidR="004A4A33" w:rsidRPr="00B171A7">
              <w:rPr>
                <w:rFonts w:ascii="Times New Roman" w:eastAsia="Calibri" w:hAnsi="Times New Roman" w:cs="Times New Roman"/>
              </w:rPr>
              <w:t>30</w:t>
            </w:r>
            <w:r w:rsidR="005A3337" w:rsidRPr="00B171A7">
              <w:rPr>
                <w:rFonts w:ascii="Times New Roman" w:eastAsia="Calibri" w:hAnsi="Times New Roman" w:cs="Times New Roman"/>
              </w:rPr>
              <w:t xml:space="preserve"> g/m</w:t>
            </w:r>
            <w:r w:rsidR="005A3337" w:rsidRPr="00B171A7">
              <w:rPr>
                <w:rFonts w:ascii="Times New Roman" w:eastAsia="Calibri" w:hAnsi="Times New Roman" w:cs="Times New Roman"/>
                <w:vertAlign w:val="superscript"/>
              </w:rPr>
              <w:t>2</w:t>
            </w:r>
            <w:r w:rsidR="004A4A33" w:rsidRPr="00B171A7">
              <w:rPr>
                <w:rFonts w:ascii="Times New Roman" w:eastAsia="Calibri" w:hAnsi="Times New Roman" w:cs="Times New Roman"/>
              </w:rPr>
              <w:t>, plošná hmotnosť izolačnej vrstvy s podšívkou je max. 210 g/m</w:t>
            </w:r>
            <w:r w:rsidR="004A4A33" w:rsidRPr="00B171A7">
              <w:rPr>
                <w:rFonts w:ascii="Times New Roman" w:eastAsia="Calibri" w:hAnsi="Times New Roman" w:cs="Times New Roman"/>
                <w:vertAlign w:val="superscript"/>
              </w:rPr>
              <w:t>2</w:t>
            </w:r>
          </w:p>
        </w:tc>
        <w:tc>
          <w:tcPr>
            <w:tcW w:w="2835" w:type="dxa"/>
            <w:tcBorders>
              <w:top w:val="single" w:sz="4" w:space="0" w:color="auto"/>
              <w:left w:val="single" w:sz="4" w:space="0" w:color="auto"/>
              <w:bottom w:val="single" w:sz="4" w:space="0" w:color="auto"/>
              <w:right w:val="single" w:sz="4" w:space="0" w:color="auto"/>
            </w:tcBorders>
            <w:vAlign w:val="center"/>
          </w:tcPr>
          <w:p w14:paraId="3F5A5E17" w14:textId="3D22723D"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8EA0FC3" w14:textId="6D856B38"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D170F1" w:rsidRPr="00355F8A" w14:paraId="2B54E8A4" w14:textId="266B8A54" w:rsidTr="00B171A7">
        <w:trPr>
          <w:trHeight w:val="132"/>
        </w:trPr>
        <w:tc>
          <w:tcPr>
            <w:tcW w:w="1730" w:type="dxa"/>
            <w:vMerge/>
            <w:vAlign w:val="center"/>
          </w:tcPr>
          <w:p w14:paraId="70C1AF6E"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51740C64" w14:textId="18B23566" w:rsidR="00D170F1" w:rsidRPr="00B171A7" w:rsidRDefault="00D170F1" w:rsidP="00B171A7">
            <w:pPr>
              <w:spacing w:before="60" w:after="0" w:line="240" w:lineRule="auto"/>
              <w:jc w:val="both"/>
              <w:rPr>
                <w:rFonts w:ascii="Times New Roman" w:eastAsia="Times New Roman" w:hAnsi="Times New Roman" w:cs="Times New Roman"/>
                <w:lang w:eastAsia="sk-SK"/>
              </w:rPr>
            </w:pPr>
            <w:r w:rsidRPr="00B171A7">
              <w:rPr>
                <w:rFonts w:ascii="Times New Roman" w:eastAsia="Times New Roman" w:hAnsi="Times New Roman" w:cs="Times New Roman"/>
                <w:lang w:eastAsia="sk-SK"/>
              </w:rPr>
              <w:t>4.1</w:t>
            </w:r>
            <w:r w:rsidR="00B171A7" w:rsidRPr="00B171A7">
              <w:rPr>
                <w:rFonts w:ascii="Times New Roman" w:eastAsia="Times New Roman" w:hAnsi="Times New Roman" w:cs="Times New Roman"/>
                <w:lang w:eastAsia="sk-SK"/>
              </w:rPr>
              <w:t>5</w:t>
            </w:r>
            <w:r w:rsidRPr="00B171A7">
              <w:rPr>
                <w:rFonts w:ascii="Times New Roman" w:eastAsia="Times New Roman" w:hAnsi="Times New Roman" w:cs="Times New Roman"/>
                <w:lang w:eastAsia="sk-SK"/>
              </w:rPr>
              <w:t xml:space="preserve"> </w:t>
            </w:r>
            <w:r w:rsidRPr="00B171A7">
              <w:rPr>
                <w:rFonts w:ascii="Times New Roman" w:eastAsia="Calibri" w:hAnsi="Times New Roman" w:cs="Times New Roman"/>
              </w:rPr>
              <w:t xml:space="preserve">Vrchná tkanina odevu musí splniť požiadavku: stálofarebnosť na svetle podľa EN ISO 105-B02 pri farbe textílie </w:t>
            </w:r>
            <w:r w:rsidR="00A71EC9" w:rsidRPr="00B171A7">
              <w:rPr>
                <w:rFonts w:ascii="Times New Roman" w:eastAsia="Calibri" w:hAnsi="Times New Roman" w:cs="Times New Roman"/>
              </w:rPr>
              <w:t>–</w:t>
            </w:r>
            <w:r w:rsidRPr="00B171A7">
              <w:rPr>
                <w:rFonts w:ascii="Times New Roman" w:eastAsia="Calibri" w:hAnsi="Times New Roman" w:cs="Times New Roman"/>
              </w:rPr>
              <w:t xml:space="preserve"> </w:t>
            </w:r>
            <w:r w:rsidR="00A71EC9" w:rsidRPr="00B171A7">
              <w:rPr>
                <w:rFonts w:ascii="Times New Roman" w:eastAsia="Calibri" w:hAnsi="Times New Roman" w:cs="Times New Roman"/>
              </w:rPr>
              <w:t>tmav</w:t>
            </w:r>
            <w:r w:rsidR="00D36CF4" w:rsidRPr="00B171A7">
              <w:rPr>
                <w:rFonts w:ascii="Times New Roman" w:eastAsia="Calibri" w:hAnsi="Times New Roman" w:cs="Times New Roman"/>
              </w:rPr>
              <w:t>o</w:t>
            </w:r>
            <w:r w:rsidR="00A71EC9" w:rsidRPr="00B171A7">
              <w:rPr>
                <w:rFonts w:ascii="Times New Roman" w:eastAsia="Calibri" w:hAnsi="Times New Roman" w:cs="Times New Roman"/>
              </w:rPr>
              <w:t xml:space="preserve"> </w:t>
            </w:r>
            <w:r w:rsidRPr="00B171A7">
              <w:rPr>
                <w:rFonts w:ascii="Times New Roman" w:eastAsia="Calibri" w:hAnsi="Times New Roman" w:cs="Times New Roman"/>
              </w:rPr>
              <w:t>modrá a pri farbe textílie - červená -  min. úroveň 5.</w:t>
            </w:r>
          </w:p>
        </w:tc>
        <w:tc>
          <w:tcPr>
            <w:tcW w:w="2835" w:type="dxa"/>
            <w:tcBorders>
              <w:top w:val="single" w:sz="4" w:space="0" w:color="auto"/>
              <w:left w:val="single" w:sz="4" w:space="0" w:color="auto"/>
              <w:bottom w:val="single" w:sz="4" w:space="0" w:color="auto"/>
              <w:right w:val="single" w:sz="4" w:space="0" w:color="auto"/>
            </w:tcBorders>
            <w:vAlign w:val="center"/>
          </w:tcPr>
          <w:p w14:paraId="6C0C34DD" w14:textId="326F341D"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6A66DDE" w14:textId="6F2EFE3F"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D170F1" w:rsidRPr="00355F8A" w14:paraId="12B7C398" w14:textId="39D19DB6" w:rsidTr="00B171A7">
        <w:trPr>
          <w:trHeight w:val="132"/>
        </w:trPr>
        <w:tc>
          <w:tcPr>
            <w:tcW w:w="1730" w:type="dxa"/>
            <w:vMerge/>
            <w:vAlign w:val="center"/>
          </w:tcPr>
          <w:p w14:paraId="736D93D9"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4DCDD57B" w14:textId="60631E38" w:rsidR="00D170F1" w:rsidRPr="00B171A7" w:rsidRDefault="00D170F1" w:rsidP="00C16A99">
            <w:pPr>
              <w:spacing w:before="60" w:after="0" w:line="240" w:lineRule="auto"/>
              <w:jc w:val="both"/>
              <w:rPr>
                <w:rFonts w:ascii="Times New Roman" w:eastAsia="Times New Roman" w:hAnsi="Times New Roman" w:cs="Times New Roman"/>
                <w:lang w:eastAsia="sk-SK"/>
              </w:rPr>
            </w:pPr>
            <w:r w:rsidRPr="00B171A7">
              <w:rPr>
                <w:rFonts w:ascii="Times New Roman" w:eastAsia="Calibri" w:hAnsi="Times New Roman" w:cs="Times New Roman"/>
              </w:rPr>
              <w:t>4.1</w:t>
            </w:r>
            <w:r w:rsidR="00B171A7" w:rsidRPr="00B171A7">
              <w:rPr>
                <w:rFonts w:ascii="Times New Roman" w:eastAsia="Calibri" w:hAnsi="Times New Roman" w:cs="Times New Roman"/>
              </w:rPr>
              <w:t>6</w:t>
            </w:r>
            <w:r w:rsidRPr="00B171A7">
              <w:rPr>
                <w:rFonts w:ascii="Times New Roman" w:eastAsia="Calibri" w:hAnsi="Times New Roman" w:cs="Times New Roman"/>
              </w:rPr>
              <w:t xml:space="preserve"> Zásahový odev musí prejsť skúškou na pravdepodobné zranenie popálením použitím skúšobnej figuríny bez použitia spodnej bielizne. O tejto skúške výrobca musí predložiť výsledky v protokole od autorizovanej osoby podľa ISO 13506. Percento popálenín 2. a 3. stupňa po</w:t>
            </w:r>
            <w:r w:rsidR="009A360F" w:rsidRPr="00B171A7">
              <w:rPr>
                <w:rFonts w:ascii="Times New Roman" w:eastAsia="Calibri" w:hAnsi="Times New Roman" w:cs="Times New Roman"/>
              </w:rPr>
              <w:t xml:space="preserve"> 5</w:t>
            </w:r>
            <w:r w:rsidRPr="00B171A7">
              <w:rPr>
                <w:rFonts w:ascii="Times New Roman" w:eastAsia="Calibri" w:hAnsi="Times New Roman" w:cs="Times New Roman"/>
              </w:rPr>
              <w:t xml:space="preserve"> cykloch prania musí byť </w:t>
            </w:r>
            <w:r w:rsidR="009A360F" w:rsidRPr="00B171A7">
              <w:rPr>
                <w:rFonts w:ascii="Times New Roman" w:eastAsia="Calibri" w:hAnsi="Times New Roman" w:cs="Times New Roman"/>
              </w:rPr>
              <w:t>max. 1,</w:t>
            </w:r>
            <w:r w:rsidR="00C16A99">
              <w:rPr>
                <w:rFonts w:ascii="Times New Roman" w:eastAsia="Calibri" w:hAnsi="Times New Roman" w:cs="Times New Roman"/>
              </w:rPr>
              <w:t>2</w:t>
            </w:r>
            <w:r w:rsidR="009A360F" w:rsidRPr="00B171A7">
              <w:rPr>
                <w:rFonts w:ascii="Times New Roman" w:eastAsia="Calibri" w:hAnsi="Times New Roman" w:cs="Times New Roman"/>
                <w:b/>
                <w:bCs/>
              </w:rPr>
              <w:t xml:space="preserve"> </w:t>
            </w:r>
            <w:r w:rsidR="009A360F" w:rsidRPr="00B171A7">
              <w:rPr>
                <w:rFonts w:ascii="Times New Roman" w:eastAsia="Calibri" w:hAnsi="Times New Roman" w:cs="Times New Roman"/>
              </w:rPr>
              <w:t>%</w:t>
            </w:r>
            <w:r w:rsidRPr="00B171A7">
              <w:rPr>
                <w:rFonts w:ascii="Times New Roman" w:eastAsia="Calibri" w:hAnsi="Times New Roman" w:cs="Times New Roman"/>
              </w:rPr>
              <w:t>.</w:t>
            </w:r>
          </w:p>
        </w:tc>
        <w:tc>
          <w:tcPr>
            <w:tcW w:w="2835" w:type="dxa"/>
            <w:tcBorders>
              <w:top w:val="single" w:sz="4" w:space="0" w:color="auto"/>
              <w:left w:val="single" w:sz="4" w:space="0" w:color="auto"/>
              <w:bottom w:val="single" w:sz="4" w:space="0" w:color="auto"/>
              <w:right w:val="single" w:sz="4" w:space="0" w:color="auto"/>
            </w:tcBorders>
            <w:vAlign w:val="center"/>
          </w:tcPr>
          <w:p w14:paraId="6C83AE04" w14:textId="78DC9C30"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99C3492" w14:textId="4260CD75"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471CAC" w:rsidRPr="00355F8A" w14:paraId="41629CDA" w14:textId="38999CA2" w:rsidTr="00B171A7">
        <w:trPr>
          <w:trHeight w:val="132"/>
        </w:trPr>
        <w:tc>
          <w:tcPr>
            <w:tcW w:w="1730" w:type="dxa"/>
            <w:vMerge w:val="restart"/>
            <w:vAlign w:val="center"/>
          </w:tcPr>
          <w:p w14:paraId="2ED766AD" w14:textId="77777777" w:rsidR="00471CAC" w:rsidRPr="00355F8A" w:rsidRDefault="00471CAC" w:rsidP="00471CAC">
            <w:pPr>
              <w:spacing w:before="60" w:after="0" w:line="240" w:lineRule="auto"/>
              <w:rPr>
                <w:rFonts w:ascii="Times New Roman" w:eastAsia="Calibri" w:hAnsi="Times New Roman" w:cs="Times New Roman"/>
                <w:b/>
                <w:bCs/>
              </w:rPr>
            </w:pPr>
            <w:r w:rsidRPr="00355F8A">
              <w:rPr>
                <w:rFonts w:ascii="Times New Roman" w:eastAsia="Calibri" w:hAnsi="Times New Roman" w:cs="Times New Roman"/>
                <w:b/>
              </w:rPr>
              <w:t>5. Farebné riešenie zásahového odevu a reflexné prvky</w:t>
            </w: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188AC721" w14:textId="0DB4E274" w:rsidR="00471CAC" w:rsidRPr="00B171A7" w:rsidRDefault="00471CAC" w:rsidP="00471CAC">
            <w:pPr>
              <w:spacing w:after="0" w:line="240" w:lineRule="auto"/>
              <w:contextualSpacing/>
              <w:jc w:val="both"/>
              <w:rPr>
                <w:rFonts w:ascii="Times New Roman" w:eastAsia="Times New Roman" w:hAnsi="Times New Roman" w:cs="Times New Roman"/>
                <w:lang w:eastAsia="sk-SK"/>
              </w:rPr>
            </w:pPr>
            <w:r w:rsidRPr="00B171A7">
              <w:rPr>
                <w:rFonts w:ascii="Times New Roman" w:eastAsia="Times New Roman" w:hAnsi="Times New Roman" w:cs="Times New Roman"/>
                <w:lang w:eastAsia="sk-SK"/>
              </w:rPr>
              <w:t xml:space="preserve">5.1 Vrchná vrstva </w:t>
            </w:r>
            <w:r w:rsidR="00046B1F" w:rsidRPr="00B171A7">
              <w:rPr>
                <w:rFonts w:ascii="Times New Roman" w:eastAsia="Times New Roman" w:hAnsi="Times New Roman" w:cs="Times New Roman"/>
                <w:lang w:eastAsia="sk-SK"/>
              </w:rPr>
              <w:t xml:space="preserve">zásahového odevu </w:t>
            </w:r>
            <w:r w:rsidRPr="00B171A7">
              <w:rPr>
                <w:rFonts w:ascii="Times New Roman" w:eastAsia="Times New Roman" w:hAnsi="Times New Roman" w:cs="Times New Roman"/>
                <w:lang w:eastAsia="sk-SK"/>
              </w:rPr>
              <w:t>z vonkajšej strany musí byť v</w:t>
            </w:r>
            <w:r w:rsidR="00A71EC9" w:rsidRPr="00B171A7">
              <w:rPr>
                <w:rFonts w:ascii="Times New Roman" w:eastAsia="Times New Roman" w:hAnsi="Times New Roman" w:cs="Times New Roman"/>
                <w:lang w:eastAsia="sk-SK"/>
              </w:rPr>
              <w:t> tmav</w:t>
            </w:r>
            <w:r w:rsidR="00D36CF4" w:rsidRPr="00B171A7">
              <w:rPr>
                <w:rFonts w:ascii="Times New Roman" w:eastAsia="Times New Roman" w:hAnsi="Times New Roman" w:cs="Times New Roman"/>
                <w:lang w:eastAsia="sk-SK"/>
              </w:rPr>
              <w:t>o</w:t>
            </w:r>
            <w:r w:rsidR="00A71EC9" w:rsidRPr="00B171A7">
              <w:rPr>
                <w:rFonts w:ascii="Times New Roman" w:eastAsia="Times New Roman" w:hAnsi="Times New Roman" w:cs="Times New Roman"/>
                <w:lang w:eastAsia="sk-SK"/>
              </w:rPr>
              <w:t xml:space="preserve"> </w:t>
            </w:r>
            <w:r w:rsidRPr="00B171A7">
              <w:rPr>
                <w:rFonts w:ascii="Times New Roman" w:eastAsia="Times New Roman" w:hAnsi="Times New Roman" w:cs="Times New Roman"/>
                <w:lang w:eastAsia="sk-SK"/>
              </w:rPr>
              <w:t xml:space="preserve">modrej farbe </w:t>
            </w:r>
            <w:r w:rsidR="00046B1F" w:rsidRPr="00B171A7">
              <w:rPr>
                <w:rFonts w:ascii="Times New Roman" w:eastAsia="Times New Roman" w:hAnsi="Times New Roman" w:cs="Times New Roman"/>
                <w:lang w:eastAsia="sk-SK"/>
              </w:rPr>
              <w:t xml:space="preserve">– podľa obrázku č. 1 a č. 3. a pre hasičov záchrannej služby v červenej farbe v kombinácii </w:t>
            </w:r>
            <w:r w:rsidR="00A71EC9" w:rsidRPr="00B171A7">
              <w:rPr>
                <w:rFonts w:ascii="Times New Roman" w:eastAsia="Times New Roman" w:hAnsi="Times New Roman" w:cs="Times New Roman"/>
                <w:lang w:eastAsia="sk-SK"/>
              </w:rPr>
              <w:t>tmav</w:t>
            </w:r>
            <w:r w:rsidR="00D36CF4" w:rsidRPr="00B171A7">
              <w:rPr>
                <w:rFonts w:ascii="Times New Roman" w:eastAsia="Times New Roman" w:hAnsi="Times New Roman" w:cs="Times New Roman"/>
                <w:lang w:eastAsia="sk-SK"/>
              </w:rPr>
              <w:t>o</w:t>
            </w:r>
            <w:r w:rsidR="00A71EC9" w:rsidRPr="00B171A7">
              <w:rPr>
                <w:rFonts w:ascii="Times New Roman" w:eastAsia="Times New Roman" w:hAnsi="Times New Roman" w:cs="Times New Roman"/>
                <w:lang w:eastAsia="sk-SK"/>
              </w:rPr>
              <w:t xml:space="preserve"> </w:t>
            </w:r>
            <w:r w:rsidR="00046B1F" w:rsidRPr="00B171A7">
              <w:rPr>
                <w:rFonts w:ascii="Times New Roman" w:eastAsia="Times New Roman" w:hAnsi="Times New Roman" w:cs="Times New Roman"/>
                <w:lang w:eastAsia="sk-SK"/>
              </w:rPr>
              <w:t>modrou farbou – podľa obrázku č. 2 a č.4).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F05ED05" w14:textId="3657EDE3" w:rsidR="00471CAC" w:rsidRPr="00355F8A" w:rsidRDefault="00471CAC" w:rsidP="00471CAC">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tcBorders>
              <w:top w:val="single" w:sz="4" w:space="0" w:color="auto"/>
              <w:left w:val="single" w:sz="4" w:space="0" w:color="auto"/>
              <w:bottom w:val="single" w:sz="4" w:space="0" w:color="auto"/>
              <w:right w:val="single" w:sz="4" w:space="0" w:color="auto"/>
            </w:tcBorders>
            <w:vAlign w:val="center"/>
          </w:tcPr>
          <w:p w14:paraId="781AB349" w14:textId="664DE40C" w:rsidR="00471CAC" w:rsidRPr="00355F8A" w:rsidRDefault="00471CAC" w:rsidP="00471CAC">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471CAC" w:rsidRPr="00355F8A" w14:paraId="17FAB138" w14:textId="335CFFD1" w:rsidTr="00B171A7">
        <w:trPr>
          <w:trHeight w:val="132"/>
        </w:trPr>
        <w:tc>
          <w:tcPr>
            <w:tcW w:w="1730" w:type="dxa"/>
            <w:vMerge/>
            <w:vAlign w:val="center"/>
          </w:tcPr>
          <w:p w14:paraId="7F282E55" w14:textId="77777777" w:rsidR="00471CAC" w:rsidRPr="00355F8A" w:rsidRDefault="00471CAC" w:rsidP="00471CAC">
            <w:pPr>
              <w:spacing w:before="60" w:after="0" w:line="240" w:lineRule="auto"/>
              <w:rPr>
                <w:rFonts w:ascii="Times New Roman" w:eastAsia="Calibri" w:hAnsi="Times New Roman" w:cs="Times New Roman"/>
                <w:b/>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43867C99" w14:textId="656D4536" w:rsidR="00471CAC" w:rsidRPr="00B171A7" w:rsidRDefault="00471CAC" w:rsidP="00471CAC">
            <w:pPr>
              <w:spacing w:after="0" w:line="240" w:lineRule="auto"/>
              <w:contextualSpacing/>
              <w:jc w:val="both"/>
              <w:rPr>
                <w:rFonts w:ascii="Times New Roman" w:eastAsia="Times New Roman" w:hAnsi="Times New Roman" w:cs="Times New Roman"/>
                <w:lang w:eastAsia="sk-SK"/>
              </w:rPr>
            </w:pPr>
            <w:r w:rsidRPr="00B171A7">
              <w:rPr>
                <w:rFonts w:ascii="Times New Roman" w:eastAsia="Times New Roman" w:hAnsi="Times New Roman" w:cs="Times New Roman"/>
                <w:lang w:eastAsia="sk-SK"/>
              </w:rPr>
              <w:t xml:space="preserve">5.2 Zásahový odev musí </w:t>
            </w:r>
            <w:r w:rsidR="004A4A33" w:rsidRPr="00B171A7">
              <w:rPr>
                <w:rFonts w:ascii="Times New Roman" w:eastAsia="Times New Roman" w:hAnsi="Times New Roman" w:cs="Times New Roman"/>
                <w:lang w:eastAsia="sk-SK"/>
              </w:rPr>
              <w:t>ma</w:t>
            </w:r>
            <w:r w:rsidRPr="00B171A7">
              <w:rPr>
                <w:rFonts w:ascii="Times New Roman" w:eastAsia="Times New Roman" w:hAnsi="Times New Roman" w:cs="Times New Roman"/>
                <w:lang w:eastAsia="sk-SK"/>
              </w:rPr>
              <w:t>ť zosilnenia na kolenách, lakťoch a ramenách vyhotoven</w:t>
            </w:r>
            <w:r w:rsidR="004A4A33" w:rsidRPr="00B171A7">
              <w:rPr>
                <w:rFonts w:ascii="Times New Roman" w:eastAsia="Times New Roman" w:hAnsi="Times New Roman" w:cs="Times New Roman"/>
                <w:lang w:eastAsia="sk-SK"/>
              </w:rPr>
              <w:t>é</w:t>
            </w:r>
            <w:r w:rsidRPr="00B171A7">
              <w:rPr>
                <w:rFonts w:ascii="Times New Roman" w:eastAsia="Times New Roman" w:hAnsi="Times New Roman" w:cs="Times New Roman"/>
                <w:lang w:eastAsia="sk-SK"/>
              </w:rPr>
              <w:t xml:space="preserve"> v čiernej farbe.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966CE07" w14:textId="55327E3E" w:rsidR="00471CAC" w:rsidRPr="00355F8A" w:rsidRDefault="00471CAC" w:rsidP="00471CAC">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tcBorders>
              <w:top w:val="single" w:sz="4" w:space="0" w:color="auto"/>
              <w:left w:val="single" w:sz="4" w:space="0" w:color="auto"/>
              <w:bottom w:val="single" w:sz="4" w:space="0" w:color="auto"/>
              <w:right w:val="single" w:sz="4" w:space="0" w:color="auto"/>
            </w:tcBorders>
            <w:vAlign w:val="center"/>
          </w:tcPr>
          <w:p w14:paraId="11CEB7FD" w14:textId="0D220138" w:rsidR="00471CAC" w:rsidRPr="00355F8A" w:rsidRDefault="00471CAC" w:rsidP="00471CAC">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471CAC" w:rsidRPr="00355F8A" w14:paraId="798F6785" w14:textId="42752E31" w:rsidTr="00B171A7">
        <w:trPr>
          <w:trHeight w:val="132"/>
        </w:trPr>
        <w:tc>
          <w:tcPr>
            <w:tcW w:w="1730" w:type="dxa"/>
            <w:vMerge/>
            <w:vAlign w:val="center"/>
          </w:tcPr>
          <w:p w14:paraId="076D808C" w14:textId="77777777" w:rsidR="00471CAC" w:rsidRPr="00355F8A" w:rsidRDefault="00471CAC" w:rsidP="00471CAC">
            <w:pPr>
              <w:spacing w:before="60" w:after="0" w:line="240" w:lineRule="auto"/>
              <w:rPr>
                <w:rFonts w:ascii="Times New Roman" w:eastAsia="Calibri" w:hAnsi="Times New Roman" w:cs="Times New Roman"/>
                <w:b/>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0EE92E1D" w14:textId="3EC68526" w:rsidR="00471CAC" w:rsidRPr="00B171A7" w:rsidRDefault="00471CAC" w:rsidP="00471CAC">
            <w:pPr>
              <w:spacing w:after="0" w:line="240" w:lineRule="auto"/>
              <w:contextualSpacing/>
              <w:jc w:val="both"/>
              <w:rPr>
                <w:rFonts w:ascii="Times New Roman" w:eastAsia="Times New Roman" w:hAnsi="Times New Roman" w:cs="Times New Roman"/>
                <w:lang w:eastAsia="sk-SK"/>
              </w:rPr>
            </w:pPr>
            <w:r w:rsidRPr="00B171A7">
              <w:rPr>
                <w:rFonts w:ascii="Times New Roman" w:eastAsia="Times New Roman" w:hAnsi="Times New Roman" w:cs="Times New Roman"/>
                <w:lang w:eastAsia="sk-SK"/>
              </w:rPr>
              <w:t>5.3 Pre vysokú viditeľnosť, lepší komfort a odolnosť priechodu vodných pár musí byť zásahový odev doplnený segmentovanými reflexnými pruhmi v kombinácii: žltá-strieborná-žltá, o šírke 75 mm</w:t>
            </w:r>
            <w:r w:rsidR="001E095C" w:rsidRPr="00B171A7">
              <w:rPr>
                <w:rFonts w:ascii="Times New Roman" w:eastAsia="Times New Roman" w:hAnsi="Times New Roman" w:cs="Times New Roman"/>
                <w:lang w:eastAsia="sk-SK"/>
              </w:rPr>
              <w:t xml:space="preserve"> a strieborné, o</w:t>
            </w:r>
            <w:r w:rsidR="00D43B70">
              <w:rPr>
                <w:rFonts w:ascii="Times New Roman" w:eastAsia="Times New Roman" w:hAnsi="Times New Roman" w:cs="Times New Roman"/>
                <w:lang w:eastAsia="sk-SK"/>
              </w:rPr>
              <w:t> </w:t>
            </w:r>
            <w:r w:rsidR="001E095C" w:rsidRPr="00B171A7">
              <w:rPr>
                <w:rFonts w:ascii="Times New Roman" w:eastAsia="Times New Roman" w:hAnsi="Times New Roman" w:cs="Times New Roman"/>
                <w:lang w:eastAsia="sk-SK"/>
              </w:rPr>
              <w:t>šírke</w:t>
            </w:r>
            <w:r w:rsidR="00D43B70">
              <w:rPr>
                <w:rFonts w:ascii="Times New Roman" w:eastAsia="Times New Roman" w:hAnsi="Times New Roman" w:cs="Times New Roman"/>
                <w:lang w:eastAsia="sk-SK"/>
              </w:rPr>
              <w:t xml:space="preserve"> </w:t>
            </w:r>
            <w:r w:rsidR="001E095C" w:rsidRPr="00B171A7">
              <w:rPr>
                <w:rFonts w:ascii="Times New Roman" w:eastAsia="Times New Roman" w:hAnsi="Times New Roman" w:cs="Times New Roman"/>
                <w:lang w:eastAsia="sk-SK"/>
              </w:rPr>
              <w:t>25 mm</w:t>
            </w:r>
            <w:r w:rsidRPr="00B171A7">
              <w:rPr>
                <w:rFonts w:ascii="Times New Roman" w:eastAsia="Times New Roman" w:hAnsi="Times New Roman" w:cs="Times New Roman"/>
                <w:lang w:eastAsia="sk-SK"/>
              </w:rPr>
              <w:t>. Reflexné pruhy musia byť tepelne zafixované na vrchnej tkanine a musia spĺňať antistatické vlastnosti.</w:t>
            </w:r>
          </w:p>
          <w:p w14:paraId="229ACB4E" w14:textId="3F49B017" w:rsidR="00471CAC" w:rsidRPr="00B171A7" w:rsidRDefault="00471CAC" w:rsidP="00471CAC">
            <w:pPr>
              <w:spacing w:after="0" w:line="276" w:lineRule="auto"/>
              <w:jc w:val="both"/>
              <w:rPr>
                <w:rFonts w:ascii="Times New Roman" w:eastAsia="Times New Roman" w:hAnsi="Times New Roman" w:cs="Times New Roman"/>
                <w:lang w:eastAsia="sk-SK"/>
              </w:rPr>
            </w:pPr>
            <w:r w:rsidRPr="00B171A7">
              <w:rPr>
                <w:rFonts w:ascii="Times New Roman" w:eastAsia="Times New Roman" w:hAnsi="Times New Roman" w:cs="Times New Roman"/>
                <w:lang w:eastAsia="sk-SK"/>
              </w:rPr>
              <w:t>Reflexné pruhy sú</w:t>
            </w:r>
            <w:r w:rsidR="001E095C" w:rsidRPr="00B171A7">
              <w:rPr>
                <w:rFonts w:ascii="Times New Roman" w:eastAsia="Times New Roman" w:hAnsi="Times New Roman" w:cs="Times New Roman"/>
                <w:lang w:eastAsia="sk-SK"/>
              </w:rPr>
              <w:t xml:space="preserve"> na odeve</w:t>
            </w:r>
            <w:r w:rsidRPr="00B171A7">
              <w:rPr>
                <w:rFonts w:ascii="Times New Roman" w:eastAsia="Times New Roman" w:hAnsi="Times New Roman" w:cs="Times New Roman"/>
                <w:lang w:eastAsia="sk-SK"/>
              </w:rPr>
              <w:t xml:space="preserve"> umiestnené</w:t>
            </w:r>
            <w:r w:rsidR="001E095C" w:rsidRPr="00B171A7">
              <w:rPr>
                <w:rFonts w:ascii="Times New Roman" w:eastAsia="Times New Roman" w:hAnsi="Times New Roman" w:cs="Times New Roman"/>
                <w:lang w:eastAsia="sk-SK"/>
              </w:rPr>
              <w:t xml:space="preserve"> podľa obrázku č. 1 a č. 3  a podľa obrázku č. 2 a č.4.</w:t>
            </w:r>
          </w:p>
          <w:p w14:paraId="4CAFA897" w14:textId="416B0A21" w:rsidR="00471CAC" w:rsidRPr="00B171A7" w:rsidRDefault="00471CAC" w:rsidP="00167DEA">
            <w:pPr>
              <w:spacing w:after="0" w:line="240" w:lineRule="auto"/>
              <w:ind w:left="434"/>
              <w:contextualSpacing/>
              <w:jc w:val="both"/>
              <w:rPr>
                <w:rFonts w:ascii="Times New Roman" w:eastAsia="Calibri" w:hAnsi="Times New Roman" w:cs="Times New Roman"/>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9E38C70" w14:textId="769C198B" w:rsidR="00471CAC" w:rsidRPr="00355F8A" w:rsidRDefault="00471CAC" w:rsidP="00471CAC">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tcBorders>
              <w:top w:val="single" w:sz="4" w:space="0" w:color="auto"/>
              <w:left w:val="single" w:sz="4" w:space="0" w:color="auto"/>
              <w:bottom w:val="single" w:sz="4" w:space="0" w:color="auto"/>
              <w:right w:val="single" w:sz="4" w:space="0" w:color="auto"/>
            </w:tcBorders>
            <w:vAlign w:val="center"/>
          </w:tcPr>
          <w:p w14:paraId="2479DA01" w14:textId="5D8CD671" w:rsidR="00471CAC" w:rsidRPr="00355F8A" w:rsidRDefault="00471CAC" w:rsidP="00471CAC">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471CAC" w:rsidRPr="00355F8A" w14:paraId="52270F86" w14:textId="71AD27C9" w:rsidTr="00B171A7">
        <w:trPr>
          <w:trHeight w:val="132"/>
        </w:trPr>
        <w:tc>
          <w:tcPr>
            <w:tcW w:w="1730" w:type="dxa"/>
            <w:vMerge/>
            <w:vAlign w:val="center"/>
          </w:tcPr>
          <w:p w14:paraId="0D835A6C" w14:textId="77777777" w:rsidR="00471CAC" w:rsidRPr="00355F8A" w:rsidRDefault="00471CAC" w:rsidP="00471CAC">
            <w:pPr>
              <w:spacing w:before="60" w:after="0" w:line="240" w:lineRule="auto"/>
              <w:rPr>
                <w:rFonts w:ascii="Times New Roman" w:eastAsia="Calibri" w:hAnsi="Times New Roman" w:cs="Times New Roman"/>
                <w:b/>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03309384" w14:textId="153A1970" w:rsidR="00471CAC" w:rsidRPr="00B171A7" w:rsidRDefault="00471CAC" w:rsidP="00471CAC">
            <w:pPr>
              <w:spacing w:after="0" w:line="240" w:lineRule="auto"/>
              <w:contextualSpacing/>
              <w:jc w:val="both"/>
              <w:rPr>
                <w:rFonts w:ascii="Times New Roman" w:eastAsia="Times New Roman" w:hAnsi="Times New Roman" w:cs="Times New Roman"/>
                <w:lang w:eastAsia="sk-SK"/>
              </w:rPr>
            </w:pPr>
            <w:r w:rsidRPr="00B171A7">
              <w:rPr>
                <w:rFonts w:ascii="Times New Roman" w:eastAsia="Times New Roman" w:hAnsi="Times New Roman" w:cs="Times New Roman"/>
                <w:lang w:eastAsia="sk-SK"/>
              </w:rPr>
              <w:t>5.4 Pre zvýšenie viditeľnosti za horších svetelných podmienok a v noci, musia byť hlavné reflexné pruhy na zásahovom odeve doplnené vo vybraných švoch reflexnými stuhami striebornej farby</w:t>
            </w:r>
            <w:r w:rsidR="00167DEA" w:rsidRPr="00B171A7">
              <w:rPr>
                <w:rFonts w:ascii="Times New Roman" w:eastAsia="Times New Roman" w:hAnsi="Times New Roman" w:cs="Times New Roman"/>
                <w:lang w:eastAsia="sk-SK"/>
              </w:rPr>
              <w:t xml:space="preserve"> s </w:t>
            </w:r>
            <w:proofErr w:type="spellStart"/>
            <w:r w:rsidR="00167DEA" w:rsidRPr="00B171A7">
              <w:rPr>
                <w:rFonts w:ascii="Times New Roman" w:eastAsia="Times New Roman" w:hAnsi="Times New Roman" w:cs="Times New Roman"/>
                <w:lang w:eastAsia="sk-SK"/>
              </w:rPr>
              <w:t>fotoluminiscenčními</w:t>
            </w:r>
            <w:proofErr w:type="spellEnd"/>
            <w:r w:rsidR="00167DEA" w:rsidRPr="00B171A7">
              <w:rPr>
                <w:rFonts w:ascii="Times New Roman" w:eastAsia="Times New Roman" w:hAnsi="Times New Roman" w:cs="Times New Roman"/>
                <w:lang w:eastAsia="sk-SK"/>
              </w:rPr>
              <w:t xml:space="preserve"> vlastnos</w:t>
            </w:r>
            <w:r w:rsidR="00D36CF4" w:rsidRPr="00B171A7">
              <w:rPr>
                <w:rFonts w:ascii="Times New Roman" w:eastAsia="Times New Roman" w:hAnsi="Times New Roman" w:cs="Times New Roman"/>
                <w:lang w:eastAsia="sk-SK"/>
              </w:rPr>
              <w:t>ťa</w:t>
            </w:r>
            <w:r w:rsidR="00167DEA" w:rsidRPr="00B171A7">
              <w:rPr>
                <w:rFonts w:ascii="Times New Roman" w:eastAsia="Times New Roman" w:hAnsi="Times New Roman" w:cs="Times New Roman"/>
                <w:lang w:eastAsia="sk-SK"/>
              </w:rPr>
              <w:t>mi</w:t>
            </w:r>
            <w:r w:rsidRPr="00B171A7">
              <w:rPr>
                <w:rFonts w:ascii="Times New Roman" w:eastAsia="Times New Roman" w:hAnsi="Times New Roman" w:cs="Times New Roman"/>
                <w:lang w:eastAsia="sk-SK"/>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997DDDB" w14:textId="7A41FB27" w:rsidR="00471CAC" w:rsidRPr="00355F8A" w:rsidRDefault="00471CAC" w:rsidP="00471CAC">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tcBorders>
              <w:top w:val="single" w:sz="4" w:space="0" w:color="auto"/>
              <w:left w:val="single" w:sz="4" w:space="0" w:color="auto"/>
              <w:bottom w:val="single" w:sz="4" w:space="0" w:color="auto"/>
              <w:right w:val="single" w:sz="4" w:space="0" w:color="auto"/>
            </w:tcBorders>
            <w:vAlign w:val="center"/>
          </w:tcPr>
          <w:p w14:paraId="1ADC388B" w14:textId="504CF324" w:rsidR="00471CAC" w:rsidRPr="00355F8A" w:rsidRDefault="00471CAC" w:rsidP="00471CAC">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471CAC" w:rsidRPr="00355F8A" w14:paraId="65C21D82" w14:textId="0D71DCFA" w:rsidTr="00B171A7">
        <w:trPr>
          <w:trHeight w:val="132"/>
        </w:trPr>
        <w:tc>
          <w:tcPr>
            <w:tcW w:w="1730" w:type="dxa"/>
            <w:vMerge/>
            <w:vAlign w:val="center"/>
          </w:tcPr>
          <w:p w14:paraId="3F8B66EA" w14:textId="77777777" w:rsidR="00471CAC" w:rsidRPr="00355F8A" w:rsidRDefault="00471CAC" w:rsidP="00471CAC">
            <w:pPr>
              <w:spacing w:before="60" w:after="0" w:line="240" w:lineRule="auto"/>
              <w:rPr>
                <w:rFonts w:ascii="Times New Roman" w:eastAsia="Calibri" w:hAnsi="Times New Roman" w:cs="Times New Roman"/>
                <w:b/>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61F7F3AD" w14:textId="72CC0950" w:rsidR="00471CAC" w:rsidRPr="00B171A7" w:rsidRDefault="00471CAC" w:rsidP="00471CAC">
            <w:pPr>
              <w:spacing w:after="0" w:line="240" w:lineRule="auto"/>
              <w:contextualSpacing/>
              <w:jc w:val="both"/>
              <w:rPr>
                <w:rFonts w:ascii="Times New Roman" w:eastAsia="Times New Roman" w:hAnsi="Times New Roman" w:cs="Times New Roman"/>
                <w:strike/>
                <w:lang w:eastAsia="sk-SK"/>
              </w:rPr>
            </w:pPr>
            <w:r w:rsidRPr="00B171A7">
              <w:rPr>
                <w:rFonts w:ascii="Times New Roman" w:eastAsia="Times New Roman" w:hAnsi="Times New Roman" w:cs="Times New Roman"/>
                <w:lang w:eastAsia="sk-SK"/>
              </w:rPr>
              <w:t xml:space="preserve">5.5 Označenie príslušnosti k Hasičskému </w:t>
            </w:r>
            <w:r w:rsidR="00F94D84">
              <w:rPr>
                <w:rFonts w:ascii="Times New Roman" w:eastAsia="Times New Roman" w:hAnsi="Times New Roman" w:cs="Times New Roman"/>
                <w:lang w:eastAsia="sk-SK"/>
              </w:rPr>
              <w:t>a záchrannému zboru musí byť na </w:t>
            </w:r>
            <w:r w:rsidRPr="00B171A7">
              <w:rPr>
                <w:rFonts w:ascii="Times New Roman" w:eastAsia="Times New Roman" w:hAnsi="Times New Roman" w:cs="Times New Roman"/>
                <w:lang w:eastAsia="sk-SK"/>
              </w:rPr>
              <w:t xml:space="preserve">zásahovom odeve vyjadrené nápisom HASIČI, striebornej reflexnej farby, tepelne nanesenom na základnej tkanine odevu. Dĺžka nápisu je 25 cm, výška písma 50 mm a  hrúbka písma 10 mm. Tento nápis musí byť umiestnený v tepelne nanesenom negatívnom nažehľovanom reflexnom páse žltej farby o veľkosti 330 </w:t>
            </w:r>
            <w:r w:rsidRPr="00B171A7">
              <w:rPr>
                <w:rFonts w:ascii="Times New Roman" w:eastAsia="Times New Roman" w:hAnsi="Times New Roman" w:cs="Times New Roman"/>
                <w:lang w:eastAsia="sk-SK"/>
              </w:rPr>
              <w:lastRenderedPageBreak/>
              <w:t>mm x 75 mm. Strieborný nápis a žltá reflexná lata sa nesmú navzájom dotýkať, viď obrázok č. 5.</w:t>
            </w:r>
          </w:p>
          <w:p w14:paraId="004C176E" w14:textId="6B6159B8" w:rsidR="00471CAC" w:rsidRPr="00B171A7" w:rsidRDefault="00471CAC" w:rsidP="00471CAC">
            <w:pPr>
              <w:spacing w:after="0" w:line="240" w:lineRule="auto"/>
              <w:contextualSpacing/>
              <w:jc w:val="both"/>
              <w:rPr>
                <w:rFonts w:ascii="Times New Roman" w:eastAsia="Times New Roman" w:hAnsi="Times New Roman" w:cs="Times New Roman"/>
                <w:lang w:eastAsia="sk-SK"/>
              </w:rPr>
            </w:pPr>
            <w:r w:rsidRPr="00B171A7">
              <w:rPr>
                <w:rFonts w:ascii="Times New Roman" w:eastAsia="Times New Roman" w:hAnsi="Times New Roman" w:cs="Times New Roman"/>
                <w:noProof/>
                <w:lang w:eastAsia="sk-SK"/>
              </w:rPr>
              <w:drawing>
                <wp:anchor distT="0" distB="0" distL="114300" distR="114300" simplePos="0" relativeHeight="251675648" behindDoc="0" locked="0" layoutInCell="1" allowOverlap="1" wp14:anchorId="7980B516" wp14:editId="359E7849">
                  <wp:simplePos x="0" y="0"/>
                  <wp:positionH relativeFrom="column">
                    <wp:posOffset>2181860</wp:posOffset>
                  </wp:positionH>
                  <wp:positionV relativeFrom="paragraph">
                    <wp:posOffset>40005</wp:posOffset>
                  </wp:positionV>
                  <wp:extent cx="2520950" cy="956945"/>
                  <wp:effectExtent l="0" t="0" r="0" b="0"/>
                  <wp:wrapSquare wrapText="bothSides"/>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950" cy="956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B99CD" w14:textId="5E1211D7" w:rsidR="00471CAC" w:rsidRPr="00B171A7" w:rsidRDefault="00471CAC" w:rsidP="00471CAC">
            <w:pPr>
              <w:spacing w:after="0" w:line="240" w:lineRule="auto"/>
              <w:rPr>
                <w:rFonts w:ascii="Times New Roman" w:eastAsia="Times New Roman" w:hAnsi="Times New Roman" w:cs="Times New Roman"/>
                <w:snapToGrid w:val="0"/>
                <w:lang w:eastAsia="sk-SK"/>
              </w:rPr>
            </w:pPr>
            <w:r w:rsidRPr="00B171A7">
              <w:rPr>
                <w:rFonts w:ascii="Times New Roman" w:eastAsia="Times New Roman" w:hAnsi="Times New Roman" w:cs="Times New Roman"/>
                <w:snapToGrid w:val="0"/>
                <w:lang w:eastAsia="sk-SK"/>
              </w:rPr>
              <w:t xml:space="preserve">Obrázok 5: Označenie príslušnosti k Hasičskému a záchrannému zboru </w:t>
            </w:r>
            <w:r w:rsidRPr="00B171A7">
              <w:rPr>
                <w:rFonts w:ascii="Times New Roman" w:eastAsia="Times New Roman" w:hAnsi="Times New Roman" w:cs="Times New Roman"/>
                <w:lang w:eastAsia="sk-SK"/>
              </w:rPr>
              <w:t>vyjadrené nápisom HASIČI</w:t>
            </w:r>
          </w:p>
          <w:p w14:paraId="5DB801D9" w14:textId="77777777" w:rsidR="00471CAC" w:rsidRPr="00B171A7" w:rsidRDefault="00471CAC" w:rsidP="00471CAC">
            <w:pPr>
              <w:spacing w:after="0" w:line="276" w:lineRule="auto"/>
              <w:jc w:val="both"/>
              <w:rPr>
                <w:rFonts w:ascii="Times New Roman" w:eastAsia="Times New Roman" w:hAnsi="Times New Roman" w:cs="Times New Roman"/>
                <w:lang w:eastAsia="sk-SK"/>
              </w:rPr>
            </w:pPr>
            <w:r w:rsidRPr="00B171A7">
              <w:rPr>
                <w:rFonts w:ascii="Times New Roman" w:eastAsia="Times New Roman" w:hAnsi="Times New Roman" w:cs="Times New Roman"/>
                <w:lang w:eastAsia="sk-SK"/>
              </w:rPr>
              <w:t>Reflexný nápis musí byť umiestnený v mieste sedla zadného dielu kabáta, nad reflexným pásom.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2BC8C5" w14:textId="33187C2D" w:rsidR="00471CAC" w:rsidRPr="00355F8A" w:rsidRDefault="00471CAC" w:rsidP="00471CAC">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lastRenderedPageBreak/>
              <w:t>N/A</w:t>
            </w:r>
          </w:p>
        </w:tc>
        <w:tc>
          <w:tcPr>
            <w:tcW w:w="2693" w:type="dxa"/>
            <w:tcBorders>
              <w:top w:val="single" w:sz="4" w:space="0" w:color="auto"/>
              <w:left w:val="single" w:sz="4" w:space="0" w:color="auto"/>
              <w:bottom w:val="single" w:sz="4" w:space="0" w:color="auto"/>
              <w:right w:val="single" w:sz="4" w:space="0" w:color="auto"/>
            </w:tcBorders>
            <w:vAlign w:val="center"/>
          </w:tcPr>
          <w:p w14:paraId="64372A4D" w14:textId="4D60AADB" w:rsidR="00471CAC" w:rsidRPr="00355F8A" w:rsidRDefault="00471CAC" w:rsidP="00471CAC">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471CAC" w:rsidRPr="00355F8A" w14:paraId="6FE9D2AB" w14:textId="335EB0C1" w:rsidTr="00B171A7">
        <w:trPr>
          <w:trHeight w:val="132"/>
        </w:trPr>
        <w:tc>
          <w:tcPr>
            <w:tcW w:w="1730" w:type="dxa"/>
            <w:vMerge/>
            <w:vAlign w:val="center"/>
          </w:tcPr>
          <w:p w14:paraId="62F2EC73" w14:textId="77777777" w:rsidR="00471CAC" w:rsidRPr="00355F8A" w:rsidRDefault="00471CAC" w:rsidP="00471CAC">
            <w:pPr>
              <w:spacing w:before="60" w:after="0" w:line="240" w:lineRule="auto"/>
              <w:rPr>
                <w:rFonts w:ascii="Times New Roman" w:eastAsia="Calibri" w:hAnsi="Times New Roman" w:cs="Times New Roman"/>
                <w:b/>
              </w:rPr>
            </w:pP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1C65EB05" w14:textId="1CC69E1C" w:rsidR="00471CAC" w:rsidRPr="00355F8A" w:rsidRDefault="00471CAC" w:rsidP="00471CAC">
            <w:pPr>
              <w:widowControl w:val="0"/>
              <w:autoSpaceDE w:val="0"/>
              <w:autoSpaceDN w:val="0"/>
              <w:adjustRightInd w:val="0"/>
              <w:spacing w:after="0" w:line="240"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noProof/>
                <w:lang w:eastAsia="sk-SK"/>
              </w:rPr>
              <w:drawing>
                <wp:anchor distT="0" distB="0" distL="114300" distR="114300" simplePos="0" relativeHeight="251677696" behindDoc="0" locked="0" layoutInCell="1" allowOverlap="1" wp14:anchorId="700910D7" wp14:editId="11AAB0C7">
                  <wp:simplePos x="0" y="0"/>
                  <wp:positionH relativeFrom="column">
                    <wp:posOffset>3561715</wp:posOffset>
                  </wp:positionH>
                  <wp:positionV relativeFrom="paragraph">
                    <wp:posOffset>11430</wp:posOffset>
                  </wp:positionV>
                  <wp:extent cx="1131570" cy="1186815"/>
                  <wp:effectExtent l="0" t="0" r="0" b="0"/>
                  <wp:wrapSquare wrapText="bothSides"/>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928252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1570"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5F8A">
              <w:rPr>
                <w:rFonts w:ascii="Times New Roman" w:eastAsia="Times New Roman" w:hAnsi="Times New Roman" w:cs="Times New Roman"/>
                <w:lang w:eastAsia="sk-SK"/>
              </w:rPr>
              <w:t xml:space="preserve">5.6 Zásahový odev v červenej farbe musí mať pod nápisom HASIČI a 10 mm pod reflexnou páskou vyšitý znak „HVIEZDA ŽIVOTA“ podľa obrázku č. 6. Znak je tvorený symbolom hviezdy života so zlatým znakom hada na palici umiestneným vo zvislej osi hviezdy, ktorý musí byť vysoký 110 mm. </w:t>
            </w:r>
          </w:p>
          <w:p w14:paraId="7B35F86C" w14:textId="3DE5055F" w:rsidR="00471CAC" w:rsidRPr="00355F8A" w:rsidRDefault="00471CAC" w:rsidP="00471CAC">
            <w:pPr>
              <w:spacing w:after="0" w:line="240" w:lineRule="auto"/>
              <w:rPr>
                <w:rFonts w:ascii="Times New Roman" w:eastAsia="Times New Roman" w:hAnsi="Times New Roman" w:cs="Times New Roman"/>
                <w:snapToGrid w:val="0"/>
                <w:lang w:eastAsia="sk-SK"/>
              </w:rPr>
            </w:pPr>
            <w:r>
              <w:rPr>
                <w:rFonts w:ascii="Times New Roman" w:eastAsia="Times New Roman" w:hAnsi="Times New Roman" w:cs="Times New Roman"/>
                <w:snapToGrid w:val="0"/>
                <w:lang w:eastAsia="sk-SK"/>
              </w:rPr>
              <w:t xml:space="preserve">                            </w:t>
            </w:r>
            <w:r w:rsidRPr="00355F8A">
              <w:rPr>
                <w:rFonts w:ascii="Times New Roman" w:eastAsia="Times New Roman" w:hAnsi="Times New Roman" w:cs="Times New Roman"/>
                <w:snapToGrid w:val="0"/>
                <w:lang w:eastAsia="sk-SK"/>
              </w:rPr>
              <w:t>Obrázok č. 6: Znak „HVIEZDA ŽIVOTA“</w:t>
            </w:r>
          </w:p>
          <w:p w14:paraId="764B8162" w14:textId="77777777" w:rsidR="00471CAC" w:rsidRDefault="00471CAC" w:rsidP="00471CAC">
            <w:pPr>
              <w:spacing w:after="0" w:line="240" w:lineRule="auto"/>
              <w:contextualSpacing/>
              <w:jc w:val="both"/>
              <w:rPr>
                <w:rFonts w:ascii="Times New Roman" w:eastAsia="Times New Roman" w:hAnsi="Times New Roman" w:cs="Times New Roman"/>
                <w:lang w:eastAsia="sk-SK"/>
              </w:rPr>
            </w:pPr>
          </w:p>
          <w:p w14:paraId="608834C7" w14:textId="571CF3D8" w:rsidR="00471CAC" w:rsidRPr="00355F8A" w:rsidRDefault="00471CAC" w:rsidP="00471CAC">
            <w:pPr>
              <w:spacing w:after="0" w:line="240" w:lineRule="auto"/>
              <w:contextualSpacing/>
              <w:jc w:val="both"/>
              <w:rPr>
                <w:rFonts w:ascii="Times New Roman" w:eastAsia="Times New Roman" w:hAnsi="Times New Roman" w:cs="Times New Roman"/>
                <w:lang w:eastAsia="sk-SK"/>
              </w:rPr>
            </w:pPr>
            <w:r w:rsidRPr="00355F8A">
              <w:rPr>
                <w:rFonts w:ascii="Times New Roman" w:eastAsia="Times New Roman" w:hAnsi="Times New Roman" w:cs="Times New Roman"/>
                <w:noProof/>
                <w:lang w:eastAsia="sk-SK"/>
              </w:rPr>
              <w:drawing>
                <wp:anchor distT="0" distB="0" distL="114300" distR="114300" simplePos="0" relativeHeight="251678720" behindDoc="0" locked="0" layoutInCell="1" allowOverlap="1" wp14:anchorId="49AF889C" wp14:editId="6F3DBCFB">
                  <wp:simplePos x="0" y="0"/>
                  <wp:positionH relativeFrom="column">
                    <wp:posOffset>3578225</wp:posOffset>
                  </wp:positionH>
                  <wp:positionV relativeFrom="paragraph">
                    <wp:posOffset>7620</wp:posOffset>
                  </wp:positionV>
                  <wp:extent cx="1124585" cy="1325880"/>
                  <wp:effectExtent l="0" t="0" r="0" b="7620"/>
                  <wp:wrapSquare wrapText="bothSides"/>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7996309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4585"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5F8A">
              <w:rPr>
                <w:rFonts w:ascii="Times New Roman" w:eastAsia="Times New Roman" w:hAnsi="Times New Roman" w:cs="Times New Roman"/>
                <w:lang w:eastAsia="sk-SK"/>
              </w:rPr>
              <w:t>Zásahový odev v červenej farbe musí mať na pravom rukáve našitý znak záchrannej služby. Vyobrazenie znaku záchrannej služby je na obrázku č. 7. Nad hviezdou v polkruhu je umiestnený zlatý nápis „ZÁCHRANNÁ SLUŽBA“ a pod hviezdou v polkruhu je umiestnený názov sídla pracoviska (napr. Bratislava, Banská Bystrica, Košice). Názov sídla zadá verejný obstarávateľ po podpise Kúpnej zmluvy. Priemer vnútorného kruhu musí byť 55 mm a vonkajšie kruhu musí byť 85 mm. Výška písma musí byť 8 mm.</w:t>
            </w:r>
          </w:p>
          <w:p w14:paraId="7948F214" w14:textId="72598A23" w:rsidR="00471CAC" w:rsidRPr="00355F8A" w:rsidRDefault="00471CAC" w:rsidP="00471CAC">
            <w:pPr>
              <w:spacing w:before="60" w:after="0" w:line="240" w:lineRule="auto"/>
              <w:jc w:val="both"/>
              <w:rPr>
                <w:rFonts w:ascii="Times New Roman" w:eastAsia="Calibri" w:hAnsi="Times New Roman" w:cs="Times New Roman"/>
              </w:rPr>
            </w:pPr>
            <w:r>
              <w:rPr>
                <w:rFonts w:ascii="Times New Roman" w:eastAsia="Calibri" w:hAnsi="Times New Roman" w:cs="Times New Roman"/>
                <w:snapToGrid w:val="0"/>
              </w:rPr>
              <w:t xml:space="preserve">                                                                     </w:t>
            </w:r>
            <w:r w:rsidRPr="00355F8A">
              <w:rPr>
                <w:rFonts w:ascii="Times New Roman" w:eastAsia="Calibri" w:hAnsi="Times New Roman" w:cs="Times New Roman"/>
                <w:snapToGrid w:val="0"/>
              </w:rPr>
              <w:t>Obrázok č. 7: Znak záchrannej služby</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E7BD6BB" w14:textId="0DD1EA36" w:rsidR="00471CAC" w:rsidRPr="00355F8A" w:rsidRDefault="00471CAC" w:rsidP="00471CAC">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tcBorders>
              <w:top w:val="single" w:sz="4" w:space="0" w:color="auto"/>
              <w:left w:val="single" w:sz="4" w:space="0" w:color="auto"/>
              <w:bottom w:val="single" w:sz="4" w:space="0" w:color="auto"/>
              <w:right w:val="single" w:sz="4" w:space="0" w:color="auto"/>
            </w:tcBorders>
            <w:vAlign w:val="center"/>
          </w:tcPr>
          <w:p w14:paraId="52AF9B5A" w14:textId="4912C48D" w:rsidR="00471CAC" w:rsidRPr="00355F8A" w:rsidRDefault="00471CAC" w:rsidP="00471CAC">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471CAC" w:rsidRPr="00355F8A" w14:paraId="617053D2" w14:textId="35E7B139" w:rsidTr="00B171A7">
        <w:trPr>
          <w:trHeight w:val="132"/>
        </w:trPr>
        <w:tc>
          <w:tcPr>
            <w:tcW w:w="1730" w:type="dxa"/>
            <w:vMerge w:val="restart"/>
            <w:vAlign w:val="center"/>
          </w:tcPr>
          <w:p w14:paraId="7843EB5F" w14:textId="77777777" w:rsidR="00471CAC" w:rsidRPr="00355F8A" w:rsidRDefault="00471CAC" w:rsidP="00471CAC">
            <w:pPr>
              <w:spacing w:before="60" w:after="0" w:line="240" w:lineRule="auto"/>
              <w:rPr>
                <w:rFonts w:ascii="Times New Roman" w:eastAsia="Calibri" w:hAnsi="Times New Roman" w:cs="Times New Roman"/>
                <w:b/>
              </w:rPr>
            </w:pPr>
            <w:r w:rsidRPr="00355F8A">
              <w:rPr>
                <w:rFonts w:ascii="Times New Roman" w:eastAsia="Calibri" w:hAnsi="Times New Roman" w:cs="Times New Roman"/>
                <w:b/>
                <w:bCs/>
              </w:rPr>
              <w:t>6. Veľkostný sortiment:</w:t>
            </w:r>
          </w:p>
        </w:tc>
        <w:tc>
          <w:tcPr>
            <w:tcW w:w="7513" w:type="dxa"/>
            <w:gridSpan w:val="2"/>
            <w:vAlign w:val="center"/>
          </w:tcPr>
          <w:p w14:paraId="60A98216" w14:textId="0B005AD2" w:rsidR="00471CAC" w:rsidRPr="00B171A7" w:rsidRDefault="00471CAC" w:rsidP="00471CAC">
            <w:pPr>
              <w:widowControl w:val="0"/>
              <w:autoSpaceDE w:val="0"/>
              <w:autoSpaceDN w:val="0"/>
              <w:adjustRightInd w:val="0"/>
              <w:spacing w:after="0" w:line="276" w:lineRule="auto"/>
              <w:jc w:val="both"/>
              <w:rPr>
                <w:rFonts w:ascii="Times New Roman" w:eastAsia="Times New Roman" w:hAnsi="Times New Roman" w:cs="Times New Roman"/>
                <w:lang w:eastAsia="sk-SK"/>
              </w:rPr>
            </w:pPr>
            <w:r w:rsidRPr="00B171A7">
              <w:rPr>
                <w:rFonts w:ascii="Times New Roman" w:eastAsia="Times New Roman" w:hAnsi="Times New Roman" w:cs="Times New Roman"/>
                <w:lang w:eastAsia="sk-SK"/>
              </w:rPr>
              <w:t>6.1 Zásahový odev sa musí dodávať minimálne v</w:t>
            </w:r>
            <w:r w:rsidR="00D44A87" w:rsidRPr="00B171A7">
              <w:rPr>
                <w:rFonts w:ascii="Times New Roman" w:eastAsia="Times New Roman" w:hAnsi="Times New Roman" w:cs="Times New Roman"/>
                <w:lang w:eastAsia="sk-SK"/>
              </w:rPr>
              <w:t xml:space="preserve"> 5</w:t>
            </w:r>
            <w:r w:rsidRPr="00B171A7">
              <w:rPr>
                <w:rFonts w:ascii="Times New Roman" w:eastAsia="Times New Roman" w:hAnsi="Times New Roman" w:cs="Times New Roman"/>
                <w:lang w:eastAsia="sk-SK"/>
              </w:rPr>
              <w:t xml:space="preserve"> výškových skupinách</w:t>
            </w:r>
            <w:r w:rsidR="00912E2F" w:rsidRPr="00B171A7">
              <w:rPr>
                <w:rFonts w:ascii="Times New Roman" w:eastAsia="Times New Roman" w:hAnsi="Times New Roman" w:cs="Times New Roman"/>
                <w:lang w:eastAsia="sk-SK"/>
              </w:rPr>
              <w:t xml:space="preserve"> (1</w:t>
            </w:r>
            <w:r w:rsidR="00FF37E9" w:rsidRPr="00B171A7">
              <w:rPr>
                <w:rFonts w:ascii="Times New Roman" w:eastAsia="Times New Roman" w:hAnsi="Times New Roman" w:cs="Times New Roman"/>
                <w:lang w:eastAsia="sk-SK"/>
              </w:rPr>
              <w:t>66</w:t>
            </w:r>
            <w:r w:rsidR="00912E2F" w:rsidRPr="00B171A7">
              <w:rPr>
                <w:rFonts w:ascii="Times New Roman" w:eastAsia="Times New Roman" w:hAnsi="Times New Roman" w:cs="Times New Roman"/>
                <w:lang w:eastAsia="sk-SK"/>
              </w:rPr>
              <w:t xml:space="preserve"> – 17</w:t>
            </w:r>
            <w:r w:rsidR="00FF37E9" w:rsidRPr="00B171A7">
              <w:rPr>
                <w:rFonts w:ascii="Times New Roman" w:eastAsia="Times New Roman" w:hAnsi="Times New Roman" w:cs="Times New Roman"/>
                <w:lang w:eastAsia="sk-SK"/>
              </w:rPr>
              <w:t>4</w:t>
            </w:r>
            <w:r w:rsidR="00912E2F" w:rsidRPr="00B171A7">
              <w:rPr>
                <w:rFonts w:ascii="Times New Roman" w:eastAsia="Times New Roman" w:hAnsi="Times New Roman" w:cs="Times New Roman"/>
                <w:lang w:eastAsia="sk-SK"/>
              </w:rPr>
              <w:t xml:space="preserve"> – 182 – 1</w:t>
            </w:r>
            <w:r w:rsidR="00FF37E9" w:rsidRPr="00B171A7">
              <w:rPr>
                <w:rFonts w:ascii="Times New Roman" w:eastAsia="Times New Roman" w:hAnsi="Times New Roman" w:cs="Times New Roman"/>
                <w:lang w:eastAsia="sk-SK"/>
              </w:rPr>
              <w:t>90</w:t>
            </w:r>
            <w:r w:rsidR="00912E2F" w:rsidRPr="00B171A7">
              <w:rPr>
                <w:rFonts w:ascii="Times New Roman" w:eastAsia="Times New Roman" w:hAnsi="Times New Roman" w:cs="Times New Roman"/>
                <w:lang w:eastAsia="sk-SK"/>
              </w:rPr>
              <w:t xml:space="preserve"> – 19</w:t>
            </w:r>
            <w:r w:rsidR="00FF37E9" w:rsidRPr="00B171A7">
              <w:rPr>
                <w:rFonts w:ascii="Times New Roman" w:eastAsia="Times New Roman" w:hAnsi="Times New Roman" w:cs="Times New Roman"/>
                <w:lang w:eastAsia="sk-SK"/>
              </w:rPr>
              <w:t>8</w:t>
            </w:r>
            <w:r w:rsidR="00912E2F" w:rsidRPr="00B171A7">
              <w:rPr>
                <w:rFonts w:ascii="Times New Roman" w:eastAsia="Times New Roman" w:hAnsi="Times New Roman" w:cs="Times New Roman"/>
                <w:lang w:eastAsia="sk-SK"/>
              </w:rPr>
              <w:t>)</w:t>
            </w:r>
            <w:r w:rsidRPr="00B171A7">
              <w:rPr>
                <w:rFonts w:ascii="Times New Roman" w:eastAsia="Times New Roman" w:hAnsi="Times New Roman" w:cs="Times New Roman"/>
                <w:lang w:eastAsia="sk-SK"/>
              </w:rPr>
              <w:t xml:space="preserve">. Pre každú výškovú skupinu sa musí dodávať zásahový odev minimálne v </w:t>
            </w:r>
            <w:r w:rsidR="00CF6D4B" w:rsidRPr="00B171A7">
              <w:rPr>
                <w:rFonts w:ascii="Times New Roman" w:eastAsia="Times New Roman" w:hAnsi="Times New Roman" w:cs="Times New Roman"/>
                <w:lang w:eastAsia="sk-SK"/>
              </w:rPr>
              <w:t xml:space="preserve">7 </w:t>
            </w:r>
            <w:r w:rsidRPr="00B171A7">
              <w:rPr>
                <w:rFonts w:ascii="Times New Roman" w:eastAsia="Times New Roman" w:hAnsi="Times New Roman" w:cs="Times New Roman"/>
                <w:lang w:eastAsia="sk-SK"/>
              </w:rPr>
              <w:t>ve</w:t>
            </w:r>
            <w:r w:rsidR="00912E2F" w:rsidRPr="00B171A7">
              <w:rPr>
                <w:rFonts w:ascii="Times New Roman" w:eastAsia="Times New Roman" w:hAnsi="Times New Roman" w:cs="Times New Roman"/>
                <w:lang w:eastAsia="sk-SK"/>
              </w:rPr>
              <w:t>ľ</w:t>
            </w:r>
            <w:r w:rsidRPr="00B171A7">
              <w:rPr>
                <w:rFonts w:ascii="Times New Roman" w:eastAsia="Times New Roman" w:hAnsi="Times New Roman" w:cs="Times New Roman"/>
                <w:lang w:eastAsia="sk-SK"/>
              </w:rPr>
              <w:t>k</w:t>
            </w:r>
            <w:r w:rsidR="00D36CF4" w:rsidRPr="00B171A7">
              <w:rPr>
                <w:rFonts w:ascii="Times New Roman" w:eastAsia="Times New Roman" w:hAnsi="Times New Roman" w:cs="Times New Roman"/>
                <w:lang w:eastAsia="sk-SK"/>
              </w:rPr>
              <w:t>ostiach</w:t>
            </w:r>
            <w:r w:rsidRPr="00B171A7">
              <w:rPr>
                <w:rFonts w:ascii="Times New Roman" w:eastAsia="Times New Roman" w:hAnsi="Times New Roman" w:cs="Times New Roman"/>
                <w:lang w:eastAsia="sk-SK"/>
              </w:rPr>
              <w:t xml:space="preserve"> pre obvod hrude a obvod pása</w:t>
            </w:r>
            <w:r w:rsidR="00912E2F" w:rsidRPr="00B171A7">
              <w:rPr>
                <w:rFonts w:ascii="Times New Roman" w:eastAsia="Times New Roman" w:hAnsi="Times New Roman" w:cs="Times New Roman"/>
                <w:lang w:eastAsia="sk-SK"/>
              </w:rPr>
              <w:t xml:space="preserve"> (XS – S – M – L – XL – 2XL – 3XL)</w:t>
            </w:r>
            <w:r w:rsidRPr="00B171A7">
              <w:rPr>
                <w:rFonts w:ascii="Times New Roman" w:eastAsia="Times New Roman" w:hAnsi="Times New Roman" w:cs="Times New Roman"/>
                <w:lang w:eastAsia="sk-SK"/>
              </w:rPr>
              <w:t>.</w:t>
            </w:r>
          </w:p>
        </w:tc>
        <w:tc>
          <w:tcPr>
            <w:tcW w:w="2835" w:type="dxa"/>
            <w:shd w:val="clear" w:color="auto" w:fill="auto"/>
            <w:vAlign w:val="center"/>
          </w:tcPr>
          <w:p w14:paraId="61F07974" w14:textId="4D6C7A79" w:rsidR="00471CAC" w:rsidRPr="00355F8A" w:rsidRDefault="00471CAC" w:rsidP="00471CAC">
            <w:pPr>
              <w:widowControl w:val="0"/>
              <w:autoSpaceDE w:val="0"/>
              <w:autoSpaceDN w:val="0"/>
              <w:adjustRightInd w:val="0"/>
              <w:spacing w:after="0" w:line="276"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vAlign w:val="center"/>
          </w:tcPr>
          <w:p w14:paraId="1486B645" w14:textId="55A34567" w:rsidR="00471CAC" w:rsidRPr="00355F8A" w:rsidRDefault="00471CAC" w:rsidP="00471CAC">
            <w:pPr>
              <w:widowControl w:val="0"/>
              <w:autoSpaceDE w:val="0"/>
              <w:autoSpaceDN w:val="0"/>
              <w:adjustRightInd w:val="0"/>
              <w:spacing w:after="0" w:line="276"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471CAC" w:rsidRPr="00355F8A" w14:paraId="7FA87B45" w14:textId="0F0B3163" w:rsidTr="00B171A7">
        <w:trPr>
          <w:trHeight w:val="132"/>
        </w:trPr>
        <w:tc>
          <w:tcPr>
            <w:tcW w:w="1730" w:type="dxa"/>
            <w:vMerge/>
            <w:vAlign w:val="center"/>
          </w:tcPr>
          <w:p w14:paraId="2D4C82B8" w14:textId="77777777" w:rsidR="00471CAC" w:rsidRPr="00355F8A" w:rsidRDefault="00471CAC" w:rsidP="00471CAC">
            <w:pPr>
              <w:spacing w:before="60" w:after="0" w:line="240" w:lineRule="auto"/>
              <w:rPr>
                <w:rFonts w:ascii="Times New Roman" w:eastAsia="Calibri" w:hAnsi="Times New Roman" w:cs="Times New Roman"/>
                <w:b/>
                <w:bCs/>
              </w:rPr>
            </w:pPr>
          </w:p>
        </w:tc>
        <w:tc>
          <w:tcPr>
            <w:tcW w:w="7513" w:type="dxa"/>
            <w:gridSpan w:val="2"/>
            <w:vAlign w:val="center"/>
          </w:tcPr>
          <w:p w14:paraId="6B3FA81B" w14:textId="2B4B5504" w:rsidR="00471CAC" w:rsidRPr="00B171A7" w:rsidRDefault="00471CAC" w:rsidP="00471CAC">
            <w:pPr>
              <w:widowControl w:val="0"/>
              <w:autoSpaceDE w:val="0"/>
              <w:autoSpaceDN w:val="0"/>
              <w:adjustRightInd w:val="0"/>
              <w:spacing w:after="0" w:line="276" w:lineRule="auto"/>
              <w:jc w:val="both"/>
              <w:rPr>
                <w:rFonts w:ascii="Times New Roman" w:eastAsia="Times New Roman" w:hAnsi="Times New Roman" w:cs="Times New Roman"/>
                <w:lang w:eastAsia="sk-SK"/>
              </w:rPr>
            </w:pPr>
            <w:r w:rsidRPr="00B171A7">
              <w:rPr>
                <w:rFonts w:ascii="Times New Roman" w:eastAsia="Times New Roman" w:hAnsi="Times New Roman" w:cs="Times New Roman"/>
                <w:lang w:eastAsia="sk-SK"/>
              </w:rPr>
              <w:t>6</w:t>
            </w:r>
            <w:ins w:id="0" w:author="Emília Ochodnická" w:date="2026-06-17T05:57:00Z">
              <w:r w:rsidR="000E12C4">
                <w:rPr>
                  <w:rFonts w:ascii="Times New Roman" w:eastAsia="Times New Roman" w:hAnsi="Times New Roman" w:cs="Times New Roman"/>
                  <w:lang w:eastAsia="sk-SK"/>
                </w:rPr>
                <w:t>.</w:t>
              </w:r>
            </w:ins>
            <w:del w:id="1" w:author="Emília Ochodnická" w:date="2026-06-17T05:57:00Z">
              <w:r w:rsidRPr="00B171A7" w:rsidDel="000E12C4">
                <w:rPr>
                  <w:rFonts w:ascii="Times New Roman" w:eastAsia="Times New Roman" w:hAnsi="Times New Roman" w:cs="Times New Roman"/>
                  <w:lang w:eastAsia="sk-SK"/>
                </w:rPr>
                <w:delText>,</w:delText>
              </w:r>
            </w:del>
            <w:r w:rsidRPr="00B171A7">
              <w:rPr>
                <w:rFonts w:ascii="Times New Roman" w:eastAsia="Times New Roman" w:hAnsi="Times New Roman" w:cs="Times New Roman"/>
                <w:lang w:eastAsia="sk-SK"/>
              </w:rPr>
              <w:t>2 Obstarávateľ zabezpečí sumárnu tabuľku celkového rozsahu veľkostí zvlášť pre kabát (podľa veľkosti kabátu bude dodaná aj záchranná slučka) a zvlášť pre nohavice.</w:t>
            </w:r>
          </w:p>
        </w:tc>
        <w:tc>
          <w:tcPr>
            <w:tcW w:w="2835" w:type="dxa"/>
            <w:shd w:val="clear" w:color="auto" w:fill="auto"/>
            <w:vAlign w:val="center"/>
          </w:tcPr>
          <w:p w14:paraId="0420F6CB" w14:textId="73AA6B43" w:rsidR="00471CAC" w:rsidRPr="00355F8A" w:rsidRDefault="00471CAC" w:rsidP="00471CAC">
            <w:pPr>
              <w:widowControl w:val="0"/>
              <w:autoSpaceDE w:val="0"/>
              <w:autoSpaceDN w:val="0"/>
              <w:adjustRightInd w:val="0"/>
              <w:spacing w:after="0" w:line="276"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vAlign w:val="center"/>
          </w:tcPr>
          <w:p w14:paraId="3B725EE8" w14:textId="6BE1EA4A" w:rsidR="00471CAC" w:rsidRPr="00355F8A" w:rsidRDefault="00471CAC" w:rsidP="00471CAC">
            <w:pPr>
              <w:widowControl w:val="0"/>
              <w:autoSpaceDE w:val="0"/>
              <w:autoSpaceDN w:val="0"/>
              <w:adjustRightInd w:val="0"/>
              <w:spacing w:after="0" w:line="276"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471CAC" w:rsidRPr="00355F8A" w14:paraId="12917983" w14:textId="2DAFD01C" w:rsidTr="00B171A7">
        <w:trPr>
          <w:trHeight w:val="132"/>
        </w:trPr>
        <w:tc>
          <w:tcPr>
            <w:tcW w:w="1730" w:type="dxa"/>
            <w:vMerge/>
            <w:vAlign w:val="center"/>
          </w:tcPr>
          <w:p w14:paraId="7D8E08BD" w14:textId="77777777" w:rsidR="00471CAC" w:rsidRPr="00355F8A" w:rsidRDefault="00471CAC" w:rsidP="00471CAC">
            <w:pPr>
              <w:spacing w:before="60" w:after="0" w:line="240" w:lineRule="auto"/>
              <w:rPr>
                <w:rFonts w:ascii="Times New Roman" w:eastAsia="Calibri" w:hAnsi="Times New Roman" w:cs="Times New Roman"/>
                <w:b/>
                <w:bCs/>
              </w:rPr>
            </w:pPr>
          </w:p>
        </w:tc>
        <w:tc>
          <w:tcPr>
            <w:tcW w:w="7513" w:type="dxa"/>
            <w:gridSpan w:val="2"/>
            <w:vAlign w:val="center"/>
          </w:tcPr>
          <w:p w14:paraId="4CF23278" w14:textId="0AFC2A82" w:rsidR="00471CAC" w:rsidRPr="00B171A7" w:rsidRDefault="00471CAC" w:rsidP="00471CAC">
            <w:pPr>
              <w:widowControl w:val="0"/>
              <w:autoSpaceDE w:val="0"/>
              <w:autoSpaceDN w:val="0"/>
              <w:adjustRightInd w:val="0"/>
              <w:spacing w:after="0" w:line="276" w:lineRule="auto"/>
              <w:jc w:val="both"/>
              <w:rPr>
                <w:rFonts w:ascii="Times New Roman" w:eastAsia="Times New Roman" w:hAnsi="Times New Roman" w:cs="Times New Roman"/>
                <w:lang w:eastAsia="sk-SK"/>
              </w:rPr>
            </w:pPr>
            <w:r w:rsidRPr="00B171A7">
              <w:rPr>
                <w:rFonts w:ascii="Times New Roman" w:eastAsia="Times New Roman" w:hAnsi="Times New Roman" w:cs="Times New Roman"/>
                <w:lang w:eastAsia="sk-SK"/>
              </w:rPr>
              <w:t xml:space="preserve">6.3 Uchádzač zabezpečí pre verejného obstarávateľa vyhotovenie zásahového </w:t>
            </w:r>
            <w:r w:rsidRPr="00B171A7">
              <w:rPr>
                <w:rFonts w:ascii="Times New Roman" w:eastAsia="Times New Roman" w:hAnsi="Times New Roman" w:cs="Times New Roman"/>
                <w:lang w:eastAsia="sk-SK"/>
              </w:rPr>
              <w:lastRenderedPageBreak/>
              <w:t xml:space="preserve">odevu mimo rozsah </w:t>
            </w:r>
            <w:proofErr w:type="spellStart"/>
            <w:r w:rsidRPr="00B171A7">
              <w:rPr>
                <w:rFonts w:ascii="Times New Roman" w:eastAsia="Times New Roman" w:hAnsi="Times New Roman" w:cs="Times New Roman"/>
                <w:lang w:eastAsia="sk-SK"/>
              </w:rPr>
              <w:t>mierenkovým</w:t>
            </w:r>
            <w:proofErr w:type="spellEnd"/>
            <w:r w:rsidRPr="00B171A7">
              <w:rPr>
                <w:rFonts w:ascii="Times New Roman" w:eastAsia="Times New Roman" w:hAnsi="Times New Roman" w:cs="Times New Roman"/>
                <w:lang w:eastAsia="sk-SK"/>
              </w:rPr>
              <w:t xml:space="preserve"> spôsobom (</w:t>
            </w:r>
            <w:proofErr w:type="spellStart"/>
            <w:r w:rsidRPr="00B171A7">
              <w:rPr>
                <w:rFonts w:ascii="Times New Roman" w:eastAsia="Times New Roman" w:hAnsi="Times New Roman" w:cs="Times New Roman"/>
                <w:lang w:eastAsia="sk-SK"/>
              </w:rPr>
              <w:t>t.j</w:t>
            </w:r>
            <w:proofErr w:type="spellEnd"/>
            <w:r w:rsidRPr="00B171A7">
              <w:rPr>
                <w:rFonts w:ascii="Times New Roman" w:eastAsia="Times New Roman" w:hAnsi="Times New Roman" w:cs="Times New Roman"/>
                <w:lang w:eastAsia="sk-SK"/>
              </w:rPr>
              <w:t>. na základe konkrétnych nameraných telesných rozmerov hasiča) v prípa</w:t>
            </w:r>
            <w:r w:rsidR="00F94D84">
              <w:rPr>
                <w:rFonts w:ascii="Times New Roman" w:eastAsia="Times New Roman" w:hAnsi="Times New Roman" w:cs="Times New Roman"/>
                <w:lang w:eastAsia="sk-SK"/>
              </w:rPr>
              <w:t>de, ak nie je možné vzhľadom na </w:t>
            </w:r>
            <w:r w:rsidRPr="00B171A7">
              <w:rPr>
                <w:rFonts w:ascii="Times New Roman" w:eastAsia="Times New Roman" w:hAnsi="Times New Roman" w:cs="Times New Roman"/>
                <w:lang w:eastAsia="sk-SK"/>
              </w:rPr>
              <w:t xml:space="preserve">telesné rozmery hasiča dodať vyhovujúcu veľkosť zásahového odevu. Dodanie zásahového odevu </w:t>
            </w:r>
            <w:proofErr w:type="spellStart"/>
            <w:r w:rsidRPr="00B171A7">
              <w:rPr>
                <w:rFonts w:ascii="Times New Roman" w:eastAsia="Times New Roman" w:hAnsi="Times New Roman" w:cs="Times New Roman"/>
                <w:lang w:eastAsia="sk-SK"/>
              </w:rPr>
              <w:t>mierenkovým</w:t>
            </w:r>
            <w:proofErr w:type="spellEnd"/>
            <w:r w:rsidRPr="00B171A7">
              <w:rPr>
                <w:rFonts w:ascii="Times New Roman" w:eastAsia="Times New Roman" w:hAnsi="Times New Roman" w:cs="Times New Roman"/>
                <w:lang w:eastAsia="sk-SK"/>
              </w:rPr>
              <w:t xml:space="preserve"> spôsobom musí byť bez rozdielu ceny.</w:t>
            </w:r>
          </w:p>
        </w:tc>
        <w:tc>
          <w:tcPr>
            <w:tcW w:w="2835" w:type="dxa"/>
            <w:tcBorders>
              <w:bottom w:val="single" w:sz="4" w:space="0" w:color="auto"/>
            </w:tcBorders>
            <w:shd w:val="clear" w:color="auto" w:fill="auto"/>
            <w:vAlign w:val="center"/>
          </w:tcPr>
          <w:p w14:paraId="02871085" w14:textId="54E609F3" w:rsidR="00471CAC" w:rsidRPr="00355F8A" w:rsidRDefault="00471CAC" w:rsidP="00471CAC">
            <w:pPr>
              <w:widowControl w:val="0"/>
              <w:autoSpaceDE w:val="0"/>
              <w:autoSpaceDN w:val="0"/>
              <w:adjustRightInd w:val="0"/>
              <w:spacing w:after="0" w:line="276"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lastRenderedPageBreak/>
              <w:t>N/A</w:t>
            </w:r>
          </w:p>
        </w:tc>
        <w:tc>
          <w:tcPr>
            <w:tcW w:w="2693" w:type="dxa"/>
            <w:vAlign w:val="center"/>
          </w:tcPr>
          <w:p w14:paraId="4CCF963E" w14:textId="18188CDE" w:rsidR="00471CAC" w:rsidRPr="00355F8A" w:rsidRDefault="00471CAC" w:rsidP="00471CAC">
            <w:pPr>
              <w:widowControl w:val="0"/>
              <w:autoSpaceDE w:val="0"/>
              <w:autoSpaceDN w:val="0"/>
              <w:adjustRightInd w:val="0"/>
              <w:spacing w:after="0" w:line="276"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B171A7" w:rsidRPr="00355F8A" w14:paraId="5DE565BD" w14:textId="52C39AB8" w:rsidTr="00B171A7">
        <w:trPr>
          <w:trHeight w:val="132"/>
        </w:trPr>
        <w:tc>
          <w:tcPr>
            <w:tcW w:w="1730" w:type="dxa"/>
            <w:vMerge w:val="restart"/>
            <w:vAlign w:val="center"/>
          </w:tcPr>
          <w:p w14:paraId="71EF5D19" w14:textId="77777777" w:rsidR="00B171A7" w:rsidRPr="00355F8A" w:rsidRDefault="00B171A7" w:rsidP="00B171A7">
            <w:pPr>
              <w:spacing w:before="60" w:after="0" w:line="240" w:lineRule="auto"/>
              <w:rPr>
                <w:rFonts w:ascii="Times New Roman" w:eastAsia="Calibri" w:hAnsi="Times New Roman" w:cs="Times New Roman"/>
                <w:b/>
                <w:bCs/>
              </w:rPr>
            </w:pPr>
            <w:r w:rsidRPr="00355F8A">
              <w:rPr>
                <w:rFonts w:ascii="Times New Roman" w:eastAsia="Calibri" w:hAnsi="Times New Roman" w:cs="Times New Roman"/>
                <w:b/>
                <w:bCs/>
              </w:rPr>
              <w:t>7. Označovanie a štítky:</w:t>
            </w:r>
          </w:p>
        </w:tc>
        <w:tc>
          <w:tcPr>
            <w:tcW w:w="7513" w:type="dxa"/>
            <w:gridSpan w:val="2"/>
            <w:vAlign w:val="center"/>
          </w:tcPr>
          <w:p w14:paraId="06D37601" w14:textId="7965A4C8" w:rsidR="00B171A7" w:rsidRPr="00CF6D4B" w:rsidRDefault="00B171A7" w:rsidP="00B171A7">
            <w:pPr>
              <w:spacing w:after="0" w:line="252" w:lineRule="auto"/>
              <w:jc w:val="both"/>
              <w:rPr>
                <w:rFonts w:ascii="Times New Roman" w:eastAsia="Times New Roman" w:hAnsi="Times New Roman" w:cs="Times New Roman"/>
                <w:bCs/>
                <w:strike/>
                <w:lang w:eastAsia="sk-SK"/>
              </w:rPr>
            </w:pPr>
            <w:r w:rsidRPr="00355F8A">
              <w:rPr>
                <w:rFonts w:ascii="Times New Roman" w:eastAsia="Times New Roman" w:hAnsi="Times New Roman" w:cs="Times New Roman"/>
                <w:bCs/>
                <w:lang w:eastAsia="sk-SK"/>
              </w:rPr>
              <w:t>7.</w:t>
            </w:r>
            <w:r>
              <w:rPr>
                <w:rFonts w:ascii="Times New Roman" w:eastAsia="Times New Roman" w:hAnsi="Times New Roman" w:cs="Times New Roman"/>
                <w:bCs/>
                <w:lang w:eastAsia="sk-SK"/>
              </w:rPr>
              <w:t>1</w:t>
            </w:r>
            <w:r w:rsidRPr="00355F8A">
              <w:rPr>
                <w:rFonts w:ascii="Times New Roman" w:eastAsia="Times New Roman" w:hAnsi="Times New Roman" w:cs="Times New Roman"/>
                <w:bCs/>
                <w:lang w:eastAsia="sk-SK"/>
              </w:rPr>
              <w:t xml:space="preserve"> </w:t>
            </w:r>
            <w:r w:rsidRPr="00355F8A">
              <w:rPr>
                <w:rFonts w:ascii="Times New Roman" w:eastAsia="Times New Roman" w:hAnsi="Times New Roman" w:cs="Times New Roman"/>
                <w:lang w:eastAsia="sk-SK"/>
              </w:rPr>
              <w:t>Každý výrobok (samostatne kabát aj nohavice) musí byť označený etiketou, ktorá je všitá z vnútornej strany zásahového odevu a splňuje požiadavky EN ISO 13688:2013 /A1:2021.</w:t>
            </w:r>
          </w:p>
        </w:tc>
        <w:tc>
          <w:tcPr>
            <w:tcW w:w="2835" w:type="dxa"/>
            <w:shd w:val="clear" w:color="auto" w:fill="auto"/>
            <w:vAlign w:val="center"/>
          </w:tcPr>
          <w:p w14:paraId="7962C9D2" w14:textId="130B33C5" w:rsidR="00B171A7" w:rsidRPr="00355F8A" w:rsidRDefault="00B171A7" w:rsidP="00B171A7">
            <w:pPr>
              <w:spacing w:before="60" w:after="60" w:line="252"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vAlign w:val="center"/>
          </w:tcPr>
          <w:p w14:paraId="351368A6" w14:textId="05B73BDE" w:rsidR="00B171A7" w:rsidRPr="00355F8A" w:rsidRDefault="00B171A7" w:rsidP="00B171A7">
            <w:pPr>
              <w:spacing w:before="60" w:after="60" w:line="252"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B171A7" w:rsidRPr="00355F8A" w14:paraId="2E5B6500" w14:textId="44A2800C" w:rsidTr="00B171A7">
        <w:trPr>
          <w:trHeight w:val="132"/>
        </w:trPr>
        <w:tc>
          <w:tcPr>
            <w:tcW w:w="1730" w:type="dxa"/>
            <w:vMerge/>
            <w:vAlign w:val="center"/>
          </w:tcPr>
          <w:p w14:paraId="447CE597" w14:textId="77777777" w:rsidR="00B171A7" w:rsidRPr="00355F8A" w:rsidRDefault="00B171A7" w:rsidP="00B171A7">
            <w:pPr>
              <w:spacing w:before="60" w:after="0" w:line="240" w:lineRule="auto"/>
              <w:rPr>
                <w:rFonts w:ascii="Times New Roman" w:eastAsia="Calibri" w:hAnsi="Times New Roman" w:cs="Times New Roman"/>
                <w:b/>
                <w:bCs/>
              </w:rPr>
            </w:pPr>
          </w:p>
        </w:tc>
        <w:tc>
          <w:tcPr>
            <w:tcW w:w="7513" w:type="dxa"/>
            <w:gridSpan w:val="2"/>
            <w:vAlign w:val="center"/>
          </w:tcPr>
          <w:p w14:paraId="0680BB35" w14:textId="61806300" w:rsidR="00B171A7" w:rsidRPr="00355F8A" w:rsidRDefault="00B171A7" w:rsidP="00B171A7">
            <w:pPr>
              <w:spacing w:after="0" w:line="252" w:lineRule="auto"/>
              <w:jc w:val="both"/>
              <w:rPr>
                <w:rFonts w:ascii="Times New Roman" w:eastAsia="Times New Roman" w:hAnsi="Times New Roman" w:cs="Times New Roman"/>
                <w:bCs/>
                <w:lang w:eastAsia="sk-SK"/>
              </w:rPr>
            </w:pPr>
            <w:r w:rsidRPr="00355F8A">
              <w:rPr>
                <w:rFonts w:ascii="Times New Roman" w:eastAsia="Times New Roman" w:hAnsi="Times New Roman" w:cs="Times New Roman"/>
                <w:bCs/>
                <w:lang w:eastAsia="sk-SK"/>
              </w:rPr>
              <w:t>7.</w:t>
            </w:r>
            <w:r>
              <w:rPr>
                <w:rFonts w:ascii="Times New Roman" w:eastAsia="Times New Roman" w:hAnsi="Times New Roman" w:cs="Times New Roman"/>
                <w:bCs/>
                <w:lang w:eastAsia="sk-SK"/>
              </w:rPr>
              <w:t>2</w:t>
            </w:r>
            <w:r w:rsidRPr="00355F8A">
              <w:rPr>
                <w:rFonts w:ascii="Times New Roman" w:eastAsia="Times New Roman" w:hAnsi="Times New Roman" w:cs="Times New Roman"/>
                <w:bCs/>
                <w:lang w:eastAsia="sk-SK"/>
              </w:rPr>
              <w:t xml:space="preserve"> Čitateľnosť etikety musí byť zaručená minimálne po dobu 25 pracích cyklov v</w:t>
            </w:r>
            <w:r>
              <w:rPr>
                <w:rFonts w:ascii="Times New Roman" w:eastAsia="Times New Roman" w:hAnsi="Times New Roman" w:cs="Times New Roman"/>
                <w:bCs/>
                <w:lang w:eastAsia="sk-SK"/>
              </w:rPr>
              <w:t> </w:t>
            </w:r>
            <w:r w:rsidRPr="00355F8A">
              <w:rPr>
                <w:rFonts w:ascii="Times New Roman" w:eastAsia="Times New Roman" w:hAnsi="Times New Roman" w:cs="Times New Roman"/>
                <w:bCs/>
                <w:lang w:eastAsia="sk-SK"/>
              </w:rPr>
              <w:t>súlade s EN ISO 6330:2021.</w:t>
            </w:r>
          </w:p>
        </w:tc>
        <w:tc>
          <w:tcPr>
            <w:tcW w:w="2835" w:type="dxa"/>
            <w:shd w:val="clear" w:color="auto" w:fill="auto"/>
            <w:vAlign w:val="center"/>
          </w:tcPr>
          <w:p w14:paraId="139AA292" w14:textId="1562EF6A" w:rsidR="00B171A7" w:rsidRPr="00355F8A" w:rsidRDefault="00B171A7" w:rsidP="00B171A7">
            <w:pPr>
              <w:spacing w:after="0" w:line="276"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vAlign w:val="center"/>
          </w:tcPr>
          <w:p w14:paraId="29171ABC" w14:textId="0F876504" w:rsidR="00B171A7" w:rsidRPr="00355F8A" w:rsidRDefault="00B171A7" w:rsidP="00B171A7">
            <w:pPr>
              <w:spacing w:after="0" w:line="276"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B171A7" w:rsidRPr="00355F8A" w14:paraId="5C07BF2D" w14:textId="20E5E393" w:rsidTr="00B171A7">
        <w:trPr>
          <w:trHeight w:val="132"/>
        </w:trPr>
        <w:tc>
          <w:tcPr>
            <w:tcW w:w="1730" w:type="dxa"/>
            <w:vMerge w:val="restart"/>
            <w:vAlign w:val="center"/>
          </w:tcPr>
          <w:p w14:paraId="27997C63" w14:textId="77777777" w:rsidR="00B171A7" w:rsidRPr="00355F8A" w:rsidRDefault="00B171A7" w:rsidP="00B171A7">
            <w:pPr>
              <w:spacing w:before="60" w:after="0" w:line="240" w:lineRule="auto"/>
              <w:rPr>
                <w:rFonts w:ascii="Times New Roman" w:eastAsia="Calibri" w:hAnsi="Times New Roman" w:cs="Times New Roman"/>
                <w:b/>
                <w:bCs/>
              </w:rPr>
            </w:pPr>
            <w:r w:rsidRPr="00355F8A">
              <w:rPr>
                <w:rFonts w:ascii="Times New Roman" w:eastAsia="Calibri" w:hAnsi="Times New Roman" w:cs="Times New Roman"/>
                <w:b/>
                <w:bCs/>
              </w:rPr>
              <w:t>8. Balenie:</w:t>
            </w:r>
          </w:p>
        </w:tc>
        <w:tc>
          <w:tcPr>
            <w:tcW w:w="7513" w:type="dxa"/>
            <w:gridSpan w:val="2"/>
            <w:vAlign w:val="center"/>
          </w:tcPr>
          <w:p w14:paraId="4645BC1B" w14:textId="5A2DA7E2" w:rsidR="00B171A7" w:rsidRPr="00355F8A" w:rsidRDefault="00B171A7" w:rsidP="00B171A7">
            <w:pPr>
              <w:spacing w:after="0" w:line="252" w:lineRule="auto"/>
              <w:jc w:val="both"/>
              <w:rPr>
                <w:rFonts w:ascii="Times New Roman" w:eastAsia="Times New Roman" w:hAnsi="Times New Roman" w:cs="Times New Roman"/>
                <w:bCs/>
                <w:lang w:eastAsia="sk-SK"/>
              </w:rPr>
            </w:pPr>
            <w:r w:rsidRPr="00355F8A">
              <w:rPr>
                <w:rFonts w:ascii="Times New Roman" w:eastAsia="Times New Roman" w:hAnsi="Times New Roman" w:cs="Times New Roman"/>
                <w:bCs/>
                <w:lang w:eastAsia="sk-SK"/>
              </w:rPr>
              <w:t>8.1 Odevy sa musia dodať poskladané v plastových obaloch, doplnených štítkom s uvedením veľkosti odevu, m</w:t>
            </w:r>
            <w:r>
              <w:rPr>
                <w:rFonts w:ascii="Times New Roman" w:eastAsia="Times New Roman" w:hAnsi="Times New Roman" w:cs="Times New Roman"/>
                <w:bCs/>
                <w:lang w:eastAsia="sk-SK"/>
              </w:rPr>
              <w:t>ena príslušníka a sídla KR HaZZ</w:t>
            </w:r>
            <w:r w:rsidRPr="00355F8A">
              <w:rPr>
                <w:rFonts w:ascii="Times New Roman" w:eastAsia="Times New Roman" w:hAnsi="Times New Roman" w:cs="Times New Roman"/>
                <w:bCs/>
                <w:lang w:eastAsia="sk-SK"/>
              </w:rPr>
              <w:t xml:space="preserve"> alebo ZB HaZZ.</w:t>
            </w:r>
          </w:p>
        </w:tc>
        <w:tc>
          <w:tcPr>
            <w:tcW w:w="2835" w:type="dxa"/>
            <w:shd w:val="clear" w:color="auto" w:fill="auto"/>
            <w:vAlign w:val="center"/>
          </w:tcPr>
          <w:p w14:paraId="7C4E1EFD" w14:textId="64F243EA" w:rsidR="00B171A7" w:rsidRPr="00355F8A" w:rsidRDefault="00B171A7" w:rsidP="00B171A7">
            <w:pPr>
              <w:spacing w:before="60" w:after="60" w:line="252"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vAlign w:val="center"/>
          </w:tcPr>
          <w:p w14:paraId="2E584BE1" w14:textId="3D245388" w:rsidR="00B171A7" w:rsidRPr="00355F8A" w:rsidRDefault="00B171A7" w:rsidP="00B171A7">
            <w:pPr>
              <w:spacing w:before="60" w:after="60" w:line="252"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B171A7" w:rsidRPr="00355F8A" w14:paraId="5ADF102F" w14:textId="0C63C98A" w:rsidTr="00B171A7">
        <w:trPr>
          <w:trHeight w:val="132"/>
        </w:trPr>
        <w:tc>
          <w:tcPr>
            <w:tcW w:w="1730" w:type="dxa"/>
            <w:vMerge/>
            <w:vAlign w:val="center"/>
          </w:tcPr>
          <w:p w14:paraId="303E1783" w14:textId="77777777" w:rsidR="00B171A7" w:rsidRPr="00355F8A" w:rsidRDefault="00B171A7" w:rsidP="00B171A7">
            <w:pPr>
              <w:spacing w:before="60" w:after="0" w:line="240" w:lineRule="auto"/>
              <w:rPr>
                <w:rFonts w:ascii="Times New Roman" w:eastAsia="Calibri" w:hAnsi="Times New Roman" w:cs="Times New Roman"/>
                <w:b/>
                <w:bCs/>
              </w:rPr>
            </w:pPr>
          </w:p>
        </w:tc>
        <w:tc>
          <w:tcPr>
            <w:tcW w:w="7513" w:type="dxa"/>
            <w:gridSpan w:val="2"/>
            <w:vAlign w:val="center"/>
          </w:tcPr>
          <w:p w14:paraId="5918C139" w14:textId="77777777" w:rsidR="00B171A7" w:rsidRPr="00355F8A" w:rsidRDefault="00B171A7" w:rsidP="00B171A7">
            <w:pPr>
              <w:spacing w:after="0" w:line="252" w:lineRule="auto"/>
              <w:jc w:val="both"/>
              <w:rPr>
                <w:rFonts w:ascii="Times New Roman" w:eastAsia="Times New Roman" w:hAnsi="Times New Roman" w:cs="Times New Roman"/>
                <w:bCs/>
                <w:lang w:eastAsia="sk-SK"/>
              </w:rPr>
            </w:pPr>
            <w:r w:rsidRPr="00355F8A">
              <w:rPr>
                <w:rFonts w:ascii="Times New Roman" w:eastAsia="Times New Roman" w:hAnsi="Times New Roman" w:cs="Times New Roman"/>
                <w:bCs/>
                <w:lang w:eastAsia="sk-SK"/>
              </w:rPr>
              <w:t>8.2 V každom obale musí byť vložený návod na používanie a údržbu</w:t>
            </w:r>
          </w:p>
        </w:tc>
        <w:tc>
          <w:tcPr>
            <w:tcW w:w="2835" w:type="dxa"/>
            <w:shd w:val="clear" w:color="auto" w:fill="auto"/>
            <w:vAlign w:val="center"/>
          </w:tcPr>
          <w:p w14:paraId="25B9903C" w14:textId="35A554FC" w:rsidR="00B171A7" w:rsidRPr="00355F8A" w:rsidRDefault="00B171A7" w:rsidP="00B171A7">
            <w:pPr>
              <w:spacing w:before="60" w:after="60" w:line="252" w:lineRule="auto"/>
              <w:jc w:val="center"/>
              <w:rPr>
                <w:rFonts w:ascii="Times New Roman" w:eastAsia="Times New Roman" w:hAnsi="Times New Roman" w:cs="Times New Roman"/>
                <w:bCs/>
                <w:lang w:eastAsia="sk-SK"/>
              </w:rPr>
            </w:pPr>
            <w:r w:rsidRPr="004A4648">
              <w:rPr>
                <w:rFonts w:ascii="Times New Roman" w:eastAsia="Times New Roman" w:hAnsi="Times New Roman" w:cs="Times New Roman"/>
                <w:lang w:eastAsia="sk-SK"/>
              </w:rPr>
              <w:t>N/A</w:t>
            </w:r>
          </w:p>
        </w:tc>
        <w:tc>
          <w:tcPr>
            <w:tcW w:w="2693" w:type="dxa"/>
            <w:vAlign w:val="center"/>
          </w:tcPr>
          <w:p w14:paraId="6B375B97" w14:textId="22BA1374" w:rsidR="00B171A7" w:rsidRPr="00355F8A" w:rsidRDefault="00B171A7" w:rsidP="00B171A7">
            <w:pPr>
              <w:spacing w:before="60" w:after="60" w:line="252" w:lineRule="auto"/>
              <w:jc w:val="center"/>
              <w:rPr>
                <w:rFonts w:ascii="Times New Roman" w:eastAsia="Times New Roman" w:hAnsi="Times New Roman" w:cs="Times New Roman"/>
                <w:bCs/>
                <w:lang w:eastAsia="sk-SK"/>
              </w:rPr>
            </w:pPr>
            <w:r w:rsidRPr="009E1331">
              <w:rPr>
                <w:rFonts w:ascii="Times New Roman" w:hAnsi="Times New Roman" w:cs="Times New Roman"/>
                <w:bCs/>
                <w:color w:val="000000"/>
                <w:highlight w:val="yellow"/>
              </w:rPr>
              <w:t>(Doplní uchádzač)</w:t>
            </w:r>
          </w:p>
        </w:tc>
      </w:tr>
      <w:tr w:rsidR="00B171A7" w:rsidRPr="00355F8A" w14:paraId="0CAEED48" w14:textId="45C1B35B" w:rsidTr="00B171A7">
        <w:trPr>
          <w:trHeight w:val="132"/>
        </w:trPr>
        <w:tc>
          <w:tcPr>
            <w:tcW w:w="1730" w:type="dxa"/>
            <w:vAlign w:val="center"/>
          </w:tcPr>
          <w:p w14:paraId="3A7CB25E" w14:textId="77777777" w:rsidR="00B171A7" w:rsidRPr="00355F8A" w:rsidRDefault="00B171A7" w:rsidP="00B171A7">
            <w:pPr>
              <w:spacing w:before="60" w:after="0" w:line="240" w:lineRule="auto"/>
              <w:rPr>
                <w:rFonts w:ascii="Times New Roman" w:eastAsia="Calibri" w:hAnsi="Times New Roman" w:cs="Times New Roman"/>
                <w:b/>
                <w:bCs/>
              </w:rPr>
            </w:pPr>
            <w:r w:rsidRPr="00355F8A">
              <w:rPr>
                <w:rFonts w:ascii="Times New Roman" w:eastAsia="Calibri" w:hAnsi="Times New Roman" w:cs="Times New Roman"/>
                <w:b/>
                <w:bCs/>
              </w:rPr>
              <w:t>9. Záruka</w:t>
            </w:r>
          </w:p>
        </w:tc>
        <w:tc>
          <w:tcPr>
            <w:tcW w:w="7513" w:type="dxa"/>
            <w:gridSpan w:val="2"/>
            <w:vAlign w:val="center"/>
          </w:tcPr>
          <w:p w14:paraId="5CD38B13" w14:textId="77777777" w:rsidR="00B171A7" w:rsidRPr="00355F8A" w:rsidRDefault="00B171A7" w:rsidP="00B171A7">
            <w:pPr>
              <w:spacing w:after="0" w:line="252" w:lineRule="auto"/>
              <w:jc w:val="both"/>
              <w:rPr>
                <w:rFonts w:ascii="Times New Roman" w:eastAsia="Times New Roman" w:hAnsi="Times New Roman" w:cs="Times New Roman"/>
                <w:bCs/>
                <w:lang w:eastAsia="sk-SK"/>
              </w:rPr>
            </w:pPr>
            <w:r w:rsidRPr="00355F8A">
              <w:rPr>
                <w:rFonts w:ascii="Times New Roman" w:eastAsia="Times New Roman" w:hAnsi="Times New Roman" w:cs="Times New Roman"/>
                <w:lang w:eastAsia="sk-SK"/>
              </w:rPr>
              <w:t xml:space="preserve">Doba poskytovanej záruky je požadovaná </w:t>
            </w:r>
            <w:r w:rsidRPr="00355F8A">
              <w:rPr>
                <w:rFonts w:ascii="Times New Roman" w:eastAsia="Times New Roman" w:hAnsi="Times New Roman" w:cs="Times New Roman"/>
                <w:b/>
                <w:u w:val="single"/>
                <w:lang w:eastAsia="sk-SK"/>
              </w:rPr>
              <w:t xml:space="preserve">minimálne 24 mesiacov </w:t>
            </w:r>
            <w:r w:rsidRPr="00355F8A">
              <w:rPr>
                <w:rFonts w:ascii="Times New Roman" w:eastAsia="Times New Roman" w:hAnsi="Times New Roman" w:cs="Times New Roman"/>
                <w:lang w:eastAsia="sk-SK"/>
              </w:rPr>
              <w:t>. Záruka začína plynúť odo dňa prevzatia predmetu zákazky kupujúcim pričom rozhodujúcim je dátum uvedený na preberacom a odovzdávacom protokole k jednotlivým dodávkam predmetu obstarávania konkrétnemu odberateľovi.</w:t>
            </w:r>
          </w:p>
        </w:tc>
        <w:tc>
          <w:tcPr>
            <w:tcW w:w="2835" w:type="dxa"/>
            <w:shd w:val="clear" w:color="auto" w:fill="auto"/>
            <w:vAlign w:val="center"/>
          </w:tcPr>
          <w:p w14:paraId="3A8B4A52" w14:textId="5788FCB1" w:rsidR="00B171A7" w:rsidRPr="00355F8A" w:rsidRDefault="00B171A7" w:rsidP="00B171A7">
            <w:pPr>
              <w:spacing w:before="60" w:after="60" w:line="252" w:lineRule="auto"/>
              <w:jc w:val="center"/>
              <w:rPr>
                <w:rFonts w:ascii="Times New Roman" w:eastAsia="Times New Roman" w:hAnsi="Times New Roman" w:cs="Times New Roman"/>
                <w:bCs/>
                <w:lang w:eastAsia="sk-SK"/>
              </w:rPr>
            </w:pPr>
            <w:r w:rsidRPr="004A4648">
              <w:rPr>
                <w:rFonts w:ascii="Times New Roman" w:eastAsia="Times New Roman" w:hAnsi="Times New Roman" w:cs="Times New Roman"/>
                <w:lang w:eastAsia="sk-SK"/>
              </w:rPr>
              <w:t>N/A</w:t>
            </w:r>
          </w:p>
        </w:tc>
        <w:tc>
          <w:tcPr>
            <w:tcW w:w="2693" w:type="dxa"/>
            <w:vAlign w:val="center"/>
          </w:tcPr>
          <w:p w14:paraId="330A7B82" w14:textId="3D52EAF1" w:rsidR="00B171A7" w:rsidRPr="00355F8A" w:rsidRDefault="00B171A7" w:rsidP="00B171A7">
            <w:pPr>
              <w:spacing w:before="60" w:after="60" w:line="252" w:lineRule="auto"/>
              <w:jc w:val="center"/>
              <w:rPr>
                <w:rFonts w:ascii="Times New Roman" w:eastAsia="Times New Roman" w:hAnsi="Times New Roman" w:cs="Times New Roman"/>
                <w:bCs/>
                <w:lang w:eastAsia="sk-SK"/>
              </w:rPr>
            </w:pPr>
            <w:r w:rsidRPr="009E1331">
              <w:rPr>
                <w:rFonts w:ascii="Times New Roman" w:hAnsi="Times New Roman" w:cs="Times New Roman"/>
                <w:bCs/>
                <w:color w:val="000000"/>
                <w:highlight w:val="yellow"/>
              </w:rPr>
              <w:t>(Doplní uchádzač)</w:t>
            </w:r>
          </w:p>
        </w:tc>
      </w:tr>
    </w:tbl>
    <w:p w14:paraId="61E87930" w14:textId="3F4A3E01" w:rsidR="00355F8A" w:rsidRDefault="00355F8A" w:rsidP="00355F8A">
      <w:pPr>
        <w:spacing w:after="0" w:line="240" w:lineRule="auto"/>
        <w:rPr>
          <w:rFonts w:ascii="Times New Roman" w:eastAsia="Times New Roman" w:hAnsi="Times New Roman" w:cs="Times New Roman"/>
          <w:sz w:val="20"/>
          <w:szCs w:val="20"/>
          <w:lang w:eastAsia="sk-SK"/>
        </w:rPr>
      </w:pPr>
    </w:p>
    <w:p w14:paraId="17CB8629" w14:textId="0E458DAB" w:rsidR="00FA08BE" w:rsidRDefault="009D56CD" w:rsidP="00355F8A">
      <w:pPr>
        <w:spacing w:after="0" w:line="240" w:lineRule="auto"/>
        <w:rPr>
          <w:rFonts w:ascii="Times New Roman" w:eastAsia="Times New Roman" w:hAnsi="Times New Roman" w:cs="Times New Roman"/>
          <w:sz w:val="20"/>
          <w:szCs w:val="20"/>
          <w:lang w:eastAsia="sk-SK"/>
        </w:rPr>
      </w:pPr>
      <w:r>
        <w:rPr>
          <w:rFonts w:ascii="Times New Roman" w:eastAsia="Times New Roman" w:hAnsi="Times New Roman" w:cs="Times New Roman"/>
          <w:noProof/>
          <w:sz w:val="20"/>
          <w:szCs w:val="20"/>
          <w:lang w:eastAsia="sk-SK"/>
        </w:rPr>
        <w:drawing>
          <wp:anchor distT="0" distB="0" distL="114300" distR="114300" simplePos="0" relativeHeight="251680768" behindDoc="0" locked="0" layoutInCell="1" allowOverlap="1" wp14:anchorId="43705AAC" wp14:editId="3597501E">
            <wp:simplePos x="0" y="0"/>
            <wp:positionH relativeFrom="column">
              <wp:posOffset>2109470</wp:posOffset>
            </wp:positionH>
            <wp:positionV relativeFrom="paragraph">
              <wp:posOffset>6985</wp:posOffset>
            </wp:positionV>
            <wp:extent cx="3794768" cy="545593"/>
            <wp:effectExtent l="0" t="0" r="0" b="6985"/>
            <wp:wrapNone/>
            <wp:docPr id="79708608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86088" name="Obrázek 79708608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94768" cy="545593"/>
                    </a:xfrm>
                    <a:prstGeom prst="rect">
                      <a:avLst/>
                    </a:prstGeom>
                  </pic:spPr>
                </pic:pic>
              </a:graphicData>
            </a:graphic>
          </wp:anchor>
        </w:drawing>
      </w:r>
      <w:r w:rsidRPr="009D56CD">
        <w:rPr>
          <w:rFonts w:ascii="Times New Roman" w:eastAsia="Times New Roman" w:hAnsi="Times New Roman" w:cs="Times New Roman"/>
          <w:sz w:val="20"/>
          <w:szCs w:val="20"/>
          <w:lang w:eastAsia="sk-SK"/>
        </w:rPr>
        <w:t>Symboly ošetrovania kabátu a nohavíc:</w:t>
      </w:r>
    </w:p>
    <w:p w14:paraId="293EEADB" w14:textId="77777777" w:rsidR="00FA08BE" w:rsidRDefault="00FA08BE" w:rsidP="00355F8A">
      <w:pPr>
        <w:spacing w:after="0" w:line="240" w:lineRule="auto"/>
        <w:rPr>
          <w:rFonts w:ascii="Times New Roman" w:eastAsia="Times New Roman" w:hAnsi="Times New Roman" w:cs="Times New Roman"/>
          <w:sz w:val="20"/>
          <w:szCs w:val="20"/>
          <w:lang w:eastAsia="sk-SK"/>
        </w:rPr>
      </w:pPr>
    </w:p>
    <w:p w14:paraId="2AE70EA1" w14:textId="77777777" w:rsidR="00FA08BE" w:rsidRDefault="00FA08BE" w:rsidP="00355F8A">
      <w:pPr>
        <w:spacing w:after="0" w:line="240" w:lineRule="auto"/>
        <w:rPr>
          <w:rFonts w:ascii="Times New Roman" w:eastAsia="Times New Roman" w:hAnsi="Times New Roman" w:cs="Times New Roman"/>
          <w:sz w:val="20"/>
          <w:szCs w:val="20"/>
          <w:lang w:eastAsia="sk-SK"/>
        </w:rPr>
      </w:pPr>
    </w:p>
    <w:p w14:paraId="2792E429" w14:textId="583B0412" w:rsidR="00FA08BE" w:rsidRDefault="00FA08BE" w:rsidP="00355F8A">
      <w:pPr>
        <w:spacing w:after="0" w:line="240" w:lineRule="auto"/>
        <w:rPr>
          <w:rFonts w:ascii="Times New Roman" w:eastAsia="Times New Roman" w:hAnsi="Times New Roman" w:cs="Times New Roman"/>
          <w:sz w:val="20"/>
          <w:szCs w:val="20"/>
          <w:lang w:eastAsia="sk-SK"/>
        </w:rPr>
      </w:pPr>
    </w:p>
    <w:p w14:paraId="6B181A87" w14:textId="16BE8DC7" w:rsidR="00B171A7" w:rsidRDefault="00B171A7" w:rsidP="00355F8A">
      <w:pPr>
        <w:spacing w:after="0" w:line="240" w:lineRule="auto"/>
        <w:rPr>
          <w:rFonts w:ascii="Times New Roman" w:eastAsia="Times New Roman" w:hAnsi="Times New Roman" w:cs="Times New Roman"/>
          <w:sz w:val="20"/>
          <w:szCs w:val="20"/>
          <w:lang w:eastAsia="sk-SK"/>
        </w:rPr>
      </w:pPr>
    </w:p>
    <w:p w14:paraId="2751D1F4" w14:textId="08F03C22" w:rsidR="00B171A7" w:rsidRDefault="00B171A7" w:rsidP="00355F8A">
      <w:pPr>
        <w:spacing w:after="0" w:line="240" w:lineRule="auto"/>
        <w:rPr>
          <w:rFonts w:ascii="Times New Roman" w:eastAsia="Times New Roman" w:hAnsi="Times New Roman" w:cs="Times New Roman"/>
          <w:sz w:val="20"/>
          <w:szCs w:val="20"/>
          <w:lang w:eastAsia="sk-SK"/>
        </w:rPr>
      </w:pPr>
    </w:p>
    <w:p w14:paraId="033FAA90" w14:textId="3C7F115B" w:rsidR="00B171A7" w:rsidRDefault="00B171A7" w:rsidP="00355F8A">
      <w:pPr>
        <w:spacing w:after="0" w:line="240" w:lineRule="auto"/>
        <w:rPr>
          <w:rFonts w:ascii="Times New Roman" w:eastAsia="Times New Roman" w:hAnsi="Times New Roman" w:cs="Times New Roman"/>
          <w:sz w:val="20"/>
          <w:szCs w:val="20"/>
          <w:lang w:eastAsia="sk-SK"/>
        </w:rPr>
      </w:pPr>
    </w:p>
    <w:p w14:paraId="71C9AEFE" w14:textId="614B3C6F" w:rsidR="00B171A7" w:rsidRDefault="00B171A7" w:rsidP="00355F8A">
      <w:pPr>
        <w:spacing w:after="0" w:line="240" w:lineRule="auto"/>
        <w:rPr>
          <w:rFonts w:ascii="Times New Roman" w:eastAsia="Times New Roman" w:hAnsi="Times New Roman" w:cs="Times New Roman"/>
          <w:sz w:val="20"/>
          <w:szCs w:val="20"/>
          <w:lang w:eastAsia="sk-SK"/>
        </w:rPr>
      </w:pPr>
    </w:p>
    <w:p w14:paraId="1E5A5966" w14:textId="0B246730" w:rsidR="00B171A7" w:rsidRDefault="00B171A7" w:rsidP="00355F8A">
      <w:pPr>
        <w:spacing w:after="0" w:line="240" w:lineRule="auto"/>
        <w:rPr>
          <w:rFonts w:ascii="Times New Roman" w:eastAsia="Times New Roman" w:hAnsi="Times New Roman" w:cs="Times New Roman"/>
          <w:sz w:val="20"/>
          <w:szCs w:val="20"/>
          <w:lang w:eastAsia="sk-SK"/>
        </w:rPr>
      </w:pPr>
    </w:p>
    <w:p w14:paraId="0E975AB5" w14:textId="5F7F830E" w:rsidR="00B171A7" w:rsidRDefault="00B171A7" w:rsidP="00355F8A">
      <w:pPr>
        <w:spacing w:after="0" w:line="240" w:lineRule="auto"/>
        <w:rPr>
          <w:rFonts w:ascii="Times New Roman" w:eastAsia="Times New Roman" w:hAnsi="Times New Roman" w:cs="Times New Roman"/>
          <w:sz w:val="20"/>
          <w:szCs w:val="20"/>
          <w:lang w:eastAsia="sk-SK"/>
        </w:rPr>
      </w:pPr>
    </w:p>
    <w:p w14:paraId="39D39DDB" w14:textId="065BB85F" w:rsidR="00B171A7" w:rsidRDefault="00B171A7" w:rsidP="00355F8A">
      <w:pPr>
        <w:spacing w:after="0" w:line="240" w:lineRule="auto"/>
        <w:rPr>
          <w:rFonts w:ascii="Times New Roman" w:eastAsia="Times New Roman" w:hAnsi="Times New Roman" w:cs="Times New Roman"/>
          <w:sz w:val="20"/>
          <w:szCs w:val="20"/>
          <w:lang w:eastAsia="sk-SK"/>
        </w:rPr>
      </w:pPr>
    </w:p>
    <w:p w14:paraId="07BCD7E0" w14:textId="72B26B2A" w:rsidR="00B171A7" w:rsidRDefault="00B171A7" w:rsidP="00355F8A">
      <w:pPr>
        <w:spacing w:after="0" w:line="240" w:lineRule="auto"/>
        <w:rPr>
          <w:rFonts w:ascii="Times New Roman" w:eastAsia="Times New Roman" w:hAnsi="Times New Roman" w:cs="Times New Roman"/>
          <w:sz w:val="20"/>
          <w:szCs w:val="20"/>
          <w:lang w:eastAsia="sk-SK"/>
        </w:rPr>
      </w:pPr>
    </w:p>
    <w:p w14:paraId="41C60C57" w14:textId="65D4369A" w:rsidR="00B171A7" w:rsidRDefault="00B171A7" w:rsidP="00355F8A">
      <w:pPr>
        <w:spacing w:after="0" w:line="240" w:lineRule="auto"/>
        <w:rPr>
          <w:rFonts w:ascii="Times New Roman" w:eastAsia="Times New Roman" w:hAnsi="Times New Roman" w:cs="Times New Roman"/>
          <w:sz w:val="20"/>
          <w:szCs w:val="20"/>
          <w:lang w:eastAsia="sk-SK"/>
        </w:rPr>
      </w:pPr>
    </w:p>
    <w:p w14:paraId="193F9959" w14:textId="37EAB849" w:rsidR="00B171A7" w:rsidRDefault="00B171A7" w:rsidP="00355F8A">
      <w:pPr>
        <w:spacing w:after="0" w:line="240" w:lineRule="auto"/>
        <w:rPr>
          <w:rFonts w:ascii="Times New Roman" w:eastAsia="Times New Roman" w:hAnsi="Times New Roman" w:cs="Times New Roman"/>
          <w:sz w:val="20"/>
          <w:szCs w:val="20"/>
          <w:lang w:eastAsia="sk-SK"/>
        </w:rPr>
      </w:pPr>
    </w:p>
    <w:p w14:paraId="42AC90E7" w14:textId="713FB339" w:rsidR="00B171A7" w:rsidRDefault="00B171A7" w:rsidP="00355F8A">
      <w:pPr>
        <w:spacing w:after="0" w:line="240" w:lineRule="auto"/>
        <w:rPr>
          <w:rFonts w:ascii="Times New Roman" w:eastAsia="Times New Roman" w:hAnsi="Times New Roman" w:cs="Times New Roman"/>
          <w:sz w:val="20"/>
          <w:szCs w:val="20"/>
          <w:lang w:eastAsia="sk-SK"/>
        </w:rPr>
      </w:pPr>
    </w:p>
    <w:p w14:paraId="33CB9296" w14:textId="23C34828" w:rsidR="00B171A7" w:rsidRDefault="00B171A7" w:rsidP="00355F8A">
      <w:pPr>
        <w:spacing w:after="0" w:line="240" w:lineRule="auto"/>
        <w:rPr>
          <w:rFonts w:ascii="Times New Roman" w:eastAsia="Times New Roman" w:hAnsi="Times New Roman" w:cs="Times New Roman"/>
          <w:sz w:val="20"/>
          <w:szCs w:val="20"/>
          <w:lang w:eastAsia="sk-SK"/>
        </w:rPr>
      </w:pPr>
    </w:p>
    <w:p w14:paraId="15B3DAD6" w14:textId="2FDEEEFA" w:rsidR="00B171A7" w:rsidRDefault="00B171A7" w:rsidP="00355F8A">
      <w:pPr>
        <w:spacing w:after="0" w:line="240" w:lineRule="auto"/>
        <w:rPr>
          <w:rFonts w:ascii="Times New Roman" w:eastAsia="Times New Roman" w:hAnsi="Times New Roman" w:cs="Times New Roman"/>
          <w:sz w:val="20"/>
          <w:szCs w:val="20"/>
          <w:lang w:eastAsia="sk-SK"/>
        </w:rPr>
      </w:pPr>
    </w:p>
    <w:p w14:paraId="1682BF3F" w14:textId="30EF7FDF" w:rsidR="00B171A7" w:rsidRDefault="00B171A7" w:rsidP="00355F8A">
      <w:pPr>
        <w:spacing w:after="0" w:line="240" w:lineRule="auto"/>
        <w:rPr>
          <w:rFonts w:ascii="Times New Roman" w:eastAsia="Times New Roman" w:hAnsi="Times New Roman" w:cs="Times New Roman"/>
          <w:sz w:val="20"/>
          <w:szCs w:val="20"/>
          <w:lang w:eastAsia="sk-SK"/>
        </w:rPr>
      </w:pPr>
    </w:p>
    <w:p w14:paraId="6F095963" w14:textId="77777777" w:rsidR="00B171A7" w:rsidRDefault="00B171A7" w:rsidP="00355F8A">
      <w:pPr>
        <w:spacing w:after="0" w:line="240" w:lineRule="auto"/>
        <w:rPr>
          <w:rFonts w:ascii="Times New Roman" w:eastAsia="Times New Roman" w:hAnsi="Times New Roman" w:cs="Times New Roman"/>
          <w:sz w:val="20"/>
          <w:szCs w:val="20"/>
          <w:lang w:eastAsia="sk-SK"/>
        </w:rPr>
      </w:pPr>
    </w:p>
    <w:p w14:paraId="60A3680A" w14:textId="77777777" w:rsidR="00FA08BE" w:rsidRPr="00355F8A" w:rsidRDefault="00FA08BE" w:rsidP="00355F8A">
      <w:pPr>
        <w:spacing w:after="0" w:line="240" w:lineRule="auto"/>
        <w:rPr>
          <w:rFonts w:ascii="Times New Roman" w:eastAsia="Times New Roman" w:hAnsi="Times New Roman" w:cs="Times New Roman"/>
          <w:sz w:val="20"/>
          <w:szCs w:val="20"/>
          <w:lang w:eastAsia="sk-SK"/>
        </w:rPr>
      </w:pPr>
    </w:p>
    <w:tbl>
      <w:tblPr>
        <w:tblW w:w="1477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3"/>
        <w:gridCol w:w="2868"/>
        <w:gridCol w:w="4622"/>
        <w:gridCol w:w="2835"/>
        <w:gridCol w:w="2693"/>
      </w:tblGrid>
      <w:tr w:rsidR="00661154" w:rsidRPr="009E1331" w14:paraId="342C52E7" w14:textId="77777777" w:rsidTr="00661154">
        <w:trPr>
          <w:trHeight w:val="900"/>
        </w:trPr>
        <w:tc>
          <w:tcPr>
            <w:tcW w:w="9243" w:type="dxa"/>
            <w:gridSpan w:val="3"/>
            <w:shd w:val="clear" w:color="auto" w:fill="FFF2CC"/>
            <w:vAlign w:val="center"/>
          </w:tcPr>
          <w:p w14:paraId="30A0F473" w14:textId="09B3B972" w:rsidR="00661154" w:rsidRPr="00B171A7" w:rsidRDefault="00661154" w:rsidP="00661154">
            <w:pPr>
              <w:pStyle w:val="Odsekzoznamu"/>
              <w:widowControl w:val="0"/>
              <w:numPr>
                <w:ilvl w:val="0"/>
                <w:numId w:val="2"/>
              </w:numPr>
              <w:autoSpaceDE w:val="0"/>
              <w:autoSpaceDN w:val="0"/>
              <w:adjustRightInd w:val="0"/>
              <w:spacing w:after="60" w:line="240" w:lineRule="auto"/>
              <w:rPr>
                <w:rFonts w:ascii="Times New Roman" w:eastAsia="Calibri" w:hAnsi="Times New Roman" w:cs="Times New Roman"/>
                <w:b/>
              </w:rPr>
            </w:pPr>
            <w:r w:rsidRPr="00B171A7">
              <w:rPr>
                <w:rFonts w:ascii="Times New Roman" w:eastAsia="Calibri" w:hAnsi="Times New Roman" w:cs="Times New Roman"/>
                <w:b/>
              </w:rPr>
              <w:lastRenderedPageBreak/>
              <w:t>záchranná slučka</w:t>
            </w:r>
            <w:r w:rsidR="00DC1553" w:rsidRPr="00B171A7">
              <w:rPr>
                <w:rFonts w:ascii="Times New Roman" w:eastAsia="Calibri" w:hAnsi="Times New Roman" w:cs="Times New Roman"/>
                <w:b/>
              </w:rPr>
              <w:t xml:space="preserve"> + </w:t>
            </w:r>
            <w:r w:rsidR="00DC1553" w:rsidRPr="00B171A7">
              <w:rPr>
                <w:rFonts w:ascii="Times New Roman" w:hAnsi="Times New Roman"/>
                <w:b/>
              </w:rPr>
              <w:t>polohovací prostriedok</w:t>
            </w:r>
          </w:p>
        </w:tc>
        <w:tc>
          <w:tcPr>
            <w:tcW w:w="5528" w:type="dxa"/>
            <w:gridSpan w:val="2"/>
            <w:vMerge w:val="restart"/>
            <w:shd w:val="clear" w:color="auto" w:fill="BFBFBF" w:themeFill="background1" w:themeFillShade="BF"/>
          </w:tcPr>
          <w:p w14:paraId="29CEA5C3" w14:textId="77777777" w:rsidR="00661154" w:rsidRPr="009E1331" w:rsidRDefault="00661154" w:rsidP="00130CE7">
            <w:pPr>
              <w:spacing w:after="0" w:line="240" w:lineRule="auto"/>
              <w:jc w:val="center"/>
              <w:rPr>
                <w:rFonts w:ascii="Times New Roman" w:hAnsi="Times New Roman" w:cs="Times New Roman"/>
                <w:bCs/>
                <w:color w:val="000000"/>
              </w:rPr>
            </w:pPr>
            <w:r w:rsidRPr="009E1331">
              <w:rPr>
                <w:rFonts w:ascii="Times New Roman" w:hAnsi="Times New Roman" w:cs="Times New Roman"/>
                <w:b/>
              </w:rPr>
              <w:t xml:space="preserve">Vlastný návrh plnenia </w:t>
            </w:r>
            <w:r w:rsidRPr="009E1331">
              <w:rPr>
                <w:rFonts w:ascii="Times New Roman" w:hAnsi="Times New Roman" w:cs="Times New Roman"/>
                <w:bCs/>
                <w:color w:val="000000"/>
              </w:rPr>
              <w:t>(doplní uchádzač)</w:t>
            </w:r>
          </w:p>
          <w:p w14:paraId="77B9F657" w14:textId="77777777" w:rsidR="00661154" w:rsidRPr="009E1331" w:rsidRDefault="00661154" w:rsidP="00130CE7">
            <w:pPr>
              <w:spacing w:after="0" w:line="240" w:lineRule="auto"/>
              <w:jc w:val="center"/>
              <w:rPr>
                <w:rFonts w:ascii="Times New Roman" w:eastAsia="Times New Roman" w:hAnsi="Times New Roman" w:cs="Times New Roman"/>
                <w:b/>
                <w:bCs/>
                <w:sz w:val="20"/>
                <w:szCs w:val="20"/>
                <w:lang w:eastAsia="sk-SK"/>
              </w:rPr>
            </w:pPr>
            <w:r w:rsidRPr="009E1331">
              <w:rPr>
                <w:rFonts w:ascii="Times New Roman" w:hAnsi="Times New Roman" w:cs="Times New Roman"/>
                <w:b/>
              </w:rPr>
              <w:t>Požaduje sa uviesť skutočnú špecifikáciu ponúkaného predmetu zákazky - výrobcu, typové označenie a technické parametre,  uviesť áno/nie, v prípade číselnej hodnoty uviesť jej skutočnosť</w:t>
            </w:r>
          </w:p>
        </w:tc>
      </w:tr>
      <w:tr w:rsidR="00661154" w:rsidRPr="00355F8A" w14:paraId="266E9FBF" w14:textId="77777777" w:rsidTr="00661154">
        <w:trPr>
          <w:trHeight w:val="446"/>
        </w:trPr>
        <w:tc>
          <w:tcPr>
            <w:tcW w:w="4621" w:type="dxa"/>
            <w:gridSpan w:val="2"/>
            <w:shd w:val="clear" w:color="auto" w:fill="FFF2CC"/>
            <w:vAlign w:val="center"/>
          </w:tcPr>
          <w:p w14:paraId="237545F4" w14:textId="77777777" w:rsidR="00661154" w:rsidRPr="00355F8A" w:rsidRDefault="00661154" w:rsidP="00130CE7">
            <w:pPr>
              <w:widowControl w:val="0"/>
              <w:autoSpaceDE w:val="0"/>
              <w:autoSpaceDN w:val="0"/>
              <w:adjustRightInd w:val="0"/>
              <w:spacing w:after="60" w:line="240" w:lineRule="auto"/>
              <w:rPr>
                <w:rFonts w:ascii="Times New Roman" w:eastAsia="Calibri" w:hAnsi="Times New Roman" w:cs="Times New Roman"/>
                <w:b/>
              </w:rPr>
            </w:pPr>
            <w:r>
              <w:rPr>
                <w:rFonts w:ascii="Times New Roman" w:eastAsia="Calibri" w:hAnsi="Times New Roman" w:cs="Times New Roman"/>
                <w:b/>
              </w:rPr>
              <w:t>Množstvo</w:t>
            </w:r>
          </w:p>
        </w:tc>
        <w:tc>
          <w:tcPr>
            <w:tcW w:w="4622" w:type="dxa"/>
            <w:shd w:val="clear" w:color="auto" w:fill="FFF2CC"/>
            <w:vAlign w:val="center"/>
          </w:tcPr>
          <w:p w14:paraId="650979E7" w14:textId="1598CF23" w:rsidR="00661154" w:rsidRPr="00B171A7" w:rsidRDefault="00661154" w:rsidP="00130CE7">
            <w:pPr>
              <w:widowControl w:val="0"/>
              <w:autoSpaceDE w:val="0"/>
              <w:autoSpaceDN w:val="0"/>
              <w:adjustRightInd w:val="0"/>
              <w:spacing w:after="60" w:line="240" w:lineRule="auto"/>
              <w:rPr>
                <w:rFonts w:ascii="Times New Roman" w:eastAsia="Calibri" w:hAnsi="Times New Roman" w:cs="Times New Roman"/>
                <w:b/>
              </w:rPr>
            </w:pPr>
            <w:r w:rsidRPr="00B171A7">
              <w:rPr>
                <w:rFonts w:ascii="Times New Roman" w:eastAsia="Times New Roman" w:hAnsi="Times New Roman" w:cs="Times New Roman"/>
                <w:b/>
                <w:lang w:eastAsia="sk-SK"/>
              </w:rPr>
              <w:t>10 000 kusov</w:t>
            </w:r>
            <w:r w:rsidR="00DC1553" w:rsidRPr="00B171A7">
              <w:rPr>
                <w:rFonts w:ascii="Times New Roman" w:eastAsia="Times New Roman" w:hAnsi="Times New Roman" w:cs="Times New Roman"/>
                <w:b/>
                <w:lang w:eastAsia="sk-SK"/>
              </w:rPr>
              <w:t xml:space="preserve">  podľa potrieb HaZZ</w:t>
            </w:r>
          </w:p>
        </w:tc>
        <w:tc>
          <w:tcPr>
            <w:tcW w:w="5528" w:type="dxa"/>
            <w:gridSpan w:val="2"/>
            <w:vMerge/>
            <w:shd w:val="clear" w:color="auto" w:fill="BFBFBF" w:themeFill="background1" w:themeFillShade="BF"/>
          </w:tcPr>
          <w:p w14:paraId="37969212" w14:textId="77777777" w:rsidR="00661154" w:rsidRPr="00355F8A" w:rsidRDefault="00661154" w:rsidP="00130CE7">
            <w:pPr>
              <w:spacing w:after="0" w:line="240" w:lineRule="auto"/>
              <w:jc w:val="center"/>
              <w:rPr>
                <w:rFonts w:ascii="Times New Roman" w:eastAsia="Times New Roman" w:hAnsi="Times New Roman" w:cs="Times New Roman"/>
                <w:b/>
                <w:bCs/>
                <w:sz w:val="20"/>
                <w:szCs w:val="20"/>
                <w:lang w:eastAsia="sk-SK"/>
              </w:rPr>
            </w:pPr>
          </w:p>
        </w:tc>
      </w:tr>
      <w:tr w:rsidR="00661154" w:rsidRPr="009E1331" w14:paraId="16081CFE" w14:textId="77777777" w:rsidTr="00471CAC">
        <w:trPr>
          <w:trHeight w:val="132"/>
        </w:trPr>
        <w:tc>
          <w:tcPr>
            <w:tcW w:w="9243" w:type="dxa"/>
            <w:gridSpan w:val="3"/>
            <w:vAlign w:val="center"/>
          </w:tcPr>
          <w:p w14:paraId="7CF328BE" w14:textId="77777777" w:rsidR="00661154" w:rsidRPr="00355F8A" w:rsidRDefault="00661154" w:rsidP="00130CE7">
            <w:pPr>
              <w:spacing w:before="60" w:after="0" w:line="240" w:lineRule="auto"/>
              <w:rPr>
                <w:rFonts w:ascii="Times New Roman" w:eastAsia="Calibri" w:hAnsi="Times New Roman" w:cs="Times New Roman"/>
                <w:b/>
              </w:rPr>
            </w:pPr>
            <w:r w:rsidRPr="00355F8A">
              <w:rPr>
                <w:rFonts w:ascii="Times New Roman" w:eastAsia="Calibri" w:hAnsi="Times New Roman" w:cs="Times New Roman"/>
                <w:b/>
              </w:rPr>
              <w:t>Výrobca:</w:t>
            </w:r>
          </w:p>
        </w:tc>
        <w:tc>
          <w:tcPr>
            <w:tcW w:w="5528" w:type="dxa"/>
            <w:gridSpan w:val="2"/>
            <w:vAlign w:val="center"/>
          </w:tcPr>
          <w:p w14:paraId="176EF05F" w14:textId="77777777" w:rsidR="00661154" w:rsidRPr="009E1331" w:rsidRDefault="00661154" w:rsidP="00130CE7">
            <w:pPr>
              <w:overflowPunct w:val="0"/>
              <w:autoSpaceDE w:val="0"/>
              <w:autoSpaceDN w:val="0"/>
              <w:adjustRightInd w:val="0"/>
              <w:spacing w:before="60" w:after="60" w:line="252"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661154" w:rsidRPr="009E1331" w14:paraId="52EDFB6E" w14:textId="77777777" w:rsidTr="00471CAC">
        <w:trPr>
          <w:trHeight w:val="132"/>
        </w:trPr>
        <w:tc>
          <w:tcPr>
            <w:tcW w:w="9243" w:type="dxa"/>
            <w:gridSpan w:val="3"/>
            <w:vAlign w:val="center"/>
          </w:tcPr>
          <w:p w14:paraId="504D03C1" w14:textId="77777777" w:rsidR="00661154" w:rsidRPr="00355F8A" w:rsidRDefault="00661154" w:rsidP="00130CE7">
            <w:pPr>
              <w:spacing w:before="60" w:after="0" w:line="240" w:lineRule="auto"/>
              <w:rPr>
                <w:rFonts w:ascii="Times New Roman" w:eastAsia="Calibri" w:hAnsi="Times New Roman" w:cs="Times New Roman"/>
                <w:b/>
              </w:rPr>
            </w:pPr>
            <w:r w:rsidRPr="00355F8A">
              <w:rPr>
                <w:rFonts w:ascii="Times New Roman" w:eastAsia="Calibri" w:hAnsi="Times New Roman" w:cs="Times New Roman"/>
                <w:b/>
              </w:rPr>
              <w:t xml:space="preserve">Typ: </w:t>
            </w:r>
          </w:p>
        </w:tc>
        <w:tc>
          <w:tcPr>
            <w:tcW w:w="5528" w:type="dxa"/>
            <w:gridSpan w:val="2"/>
            <w:vAlign w:val="center"/>
          </w:tcPr>
          <w:p w14:paraId="3595E7E5" w14:textId="77777777" w:rsidR="00661154" w:rsidRPr="009E1331" w:rsidRDefault="00661154" w:rsidP="00130CE7">
            <w:pPr>
              <w:overflowPunct w:val="0"/>
              <w:autoSpaceDE w:val="0"/>
              <w:autoSpaceDN w:val="0"/>
              <w:adjustRightInd w:val="0"/>
              <w:spacing w:before="60" w:after="60" w:line="252"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661154" w:rsidRPr="009E1331" w14:paraId="6BCEB1C6" w14:textId="77777777" w:rsidTr="00471CAC">
        <w:trPr>
          <w:trHeight w:val="132"/>
        </w:trPr>
        <w:tc>
          <w:tcPr>
            <w:tcW w:w="9243" w:type="dxa"/>
            <w:gridSpan w:val="3"/>
            <w:vAlign w:val="center"/>
          </w:tcPr>
          <w:p w14:paraId="0ED3907E" w14:textId="77777777" w:rsidR="00661154" w:rsidRPr="00355F8A" w:rsidRDefault="00661154" w:rsidP="00130CE7">
            <w:pPr>
              <w:spacing w:before="60" w:after="0" w:line="240" w:lineRule="auto"/>
              <w:rPr>
                <w:rFonts w:ascii="Times New Roman" w:eastAsia="Calibri" w:hAnsi="Times New Roman" w:cs="Times New Roman"/>
                <w:b/>
              </w:rPr>
            </w:pPr>
            <w:r w:rsidRPr="009E1331">
              <w:rPr>
                <w:rFonts w:ascii="Times New Roman" w:eastAsia="Calibri" w:hAnsi="Times New Roman" w:cs="Times New Roman"/>
                <w:b/>
              </w:rPr>
              <w:t xml:space="preserve">Požaduje sa uviesť </w:t>
            </w:r>
            <w:proofErr w:type="spellStart"/>
            <w:r w:rsidRPr="009E1331">
              <w:rPr>
                <w:rFonts w:ascii="Times New Roman" w:eastAsia="Calibri" w:hAnsi="Times New Roman" w:cs="Times New Roman"/>
                <w:b/>
              </w:rPr>
              <w:t>link</w:t>
            </w:r>
            <w:proofErr w:type="spellEnd"/>
            <w:r w:rsidRPr="009E1331">
              <w:rPr>
                <w:rFonts w:ascii="Times New Roman" w:eastAsia="Calibri" w:hAnsi="Times New Roman" w:cs="Times New Roman"/>
                <w:b/>
              </w:rPr>
              <w:t xml:space="preserve"> na webovú stránku  s fotografiou a technickou špecifikáciou ponúkaného zariadenia, napr. </w:t>
            </w:r>
            <w:proofErr w:type="spellStart"/>
            <w:r w:rsidRPr="009E1331">
              <w:rPr>
                <w:rFonts w:ascii="Times New Roman" w:eastAsia="Calibri" w:hAnsi="Times New Roman" w:cs="Times New Roman"/>
                <w:b/>
              </w:rPr>
              <w:t>link</w:t>
            </w:r>
            <w:proofErr w:type="spellEnd"/>
            <w:r w:rsidRPr="009E1331">
              <w:rPr>
                <w:rFonts w:ascii="Times New Roman" w:eastAsia="Calibri" w:hAnsi="Times New Roman" w:cs="Times New Roman"/>
                <w:b/>
              </w:rPr>
              <w:t xml:space="preserve"> na technický alebo katalógový list.</w:t>
            </w:r>
          </w:p>
        </w:tc>
        <w:tc>
          <w:tcPr>
            <w:tcW w:w="5528" w:type="dxa"/>
            <w:gridSpan w:val="2"/>
            <w:vAlign w:val="center"/>
          </w:tcPr>
          <w:p w14:paraId="655AE9F8" w14:textId="77777777" w:rsidR="00661154" w:rsidRPr="009E1331" w:rsidRDefault="00661154" w:rsidP="00130CE7">
            <w:pPr>
              <w:overflowPunct w:val="0"/>
              <w:autoSpaceDE w:val="0"/>
              <w:autoSpaceDN w:val="0"/>
              <w:adjustRightInd w:val="0"/>
              <w:spacing w:before="60" w:after="60" w:line="252"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661154" w:rsidRPr="009E1331" w14:paraId="558A883B" w14:textId="77777777" w:rsidTr="00661154">
        <w:trPr>
          <w:trHeight w:val="132"/>
        </w:trPr>
        <w:tc>
          <w:tcPr>
            <w:tcW w:w="9243" w:type="dxa"/>
            <w:gridSpan w:val="3"/>
            <w:shd w:val="clear" w:color="auto" w:fill="BFBFBF" w:themeFill="background1" w:themeFillShade="BF"/>
            <w:vAlign w:val="center"/>
          </w:tcPr>
          <w:p w14:paraId="7386DB3C" w14:textId="77777777" w:rsidR="00661154" w:rsidRPr="009E1331" w:rsidRDefault="00661154" w:rsidP="00130CE7">
            <w:pPr>
              <w:spacing w:after="0" w:line="240" w:lineRule="auto"/>
              <w:rPr>
                <w:rFonts w:ascii="Times New Roman" w:hAnsi="Times New Roman" w:cs="Times New Roman"/>
                <w:b/>
              </w:rPr>
            </w:pPr>
            <w:r w:rsidRPr="009E1331">
              <w:rPr>
                <w:rFonts w:ascii="Times New Roman" w:hAnsi="Times New Roman" w:cs="Times New Roman"/>
                <w:b/>
                <w:bCs/>
                <w:color w:val="000000"/>
              </w:rPr>
              <w:t>Požadovaná technická špecifikácia, parametre a funkcionality</w:t>
            </w:r>
          </w:p>
        </w:tc>
        <w:tc>
          <w:tcPr>
            <w:tcW w:w="2835" w:type="dxa"/>
            <w:shd w:val="clear" w:color="auto" w:fill="BFBFBF" w:themeFill="background1" w:themeFillShade="BF"/>
          </w:tcPr>
          <w:p w14:paraId="179572A1" w14:textId="77777777" w:rsidR="00661154" w:rsidRPr="009E1331" w:rsidRDefault="00661154" w:rsidP="00130CE7">
            <w:pPr>
              <w:overflowPunct w:val="0"/>
              <w:autoSpaceDE w:val="0"/>
              <w:autoSpaceDN w:val="0"/>
              <w:adjustRightInd w:val="0"/>
              <w:spacing w:after="60" w:line="252" w:lineRule="auto"/>
              <w:jc w:val="center"/>
              <w:rPr>
                <w:rFonts w:ascii="Times New Roman" w:hAnsi="Times New Roman" w:cs="Times New Roman"/>
                <w:b/>
              </w:rPr>
            </w:pPr>
            <w:r w:rsidRPr="009E1331">
              <w:rPr>
                <w:rFonts w:ascii="Times New Roman" w:hAnsi="Times New Roman" w:cs="Times New Roman"/>
                <w:b/>
              </w:rPr>
              <w:t>Uchádzač uvedie presnú hodnotu, resp. údaj (číslom a/alebo slovom)</w:t>
            </w:r>
          </w:p>
        </w:tc>
        <w:tc>
          <w:tcPr>
            <w:tcW w:w="2693" w:type="dxa"/>
            <w:shd w:val="clear" w:color="auto" w:fill="BFBFBF" w:themeFill="background1" w:themeFillShade="BF"/>
            <w:vAlign w:val="center"/>
          </w:tcPr>
          <w:p w14:paraId="5B5B3845" w14:textId="77777777" w:rsidR="00661154" w:rsidRPr="009E1331" w:rsidRDefault="00661154" w:rsidP="00130CE7">
            <w:pPr>
              <w:overflowPunct w:val="0"/>
              <w:autoSpaceDE w:val="0"/>
              <w:autoSpaceDN w:val="0"/>
              <w:adjustRightInd w:val="0"/>
              <w:spacing w:after="60" w:line="252" w:lineRule="auto"/>
              <w:jc w:val="center"/>
              <w:rPr>
                <w:rFonts w:ascii="Times New Roman" w:hAnsi="Times New Roman" w:cs="Times New Roman"/>
                <w:b/>
              </w:rPr>
            </w:pPr>
            <w:r w:rsidRPr="009E1331">
              <w:rPr>
                <w:rFonts w:ascii="Times New Roman" w:hAnsi="Times New Roman" w:cs="Times New Roman"/>
                <w:b/>
                <w:bCs/>
                <w:color w:val="000000"/>
              </w:rPr>
              <w:t>Uchádzač uvedie „áno/nie“</w:t>
            </w:r>
          </w:p>
        </w:tc>
      </w:tr>
      <w:tr w:rsidR="00661154" w:rsidRPr="00355F8A" w14:paraId="25DD238B" w14:textId="35BA1CF3" w:rsidTr="0046517D">
        <w:trPr>
          <w:trHeight w:val="1641"/>
        </w:trPr>
        <w:tc>
          <w:tcPr>
            <w:tcW w:w="1753" w:type="dxa"/>
            <w:vAlign w:val="center"/>
          </w:tcPr>
          <w:p w14:paraId="08E83411" w14:textId="77777777" w:rsidR="00661154" w:rsidRPr="00355F8A" w:rsidRDefault="00661154" w:rsidP="00355F8A">
            <w:pPr>
              <w:spacing w:before="60" w:after="0" w:line="240" w:lineRule="auto"/>
              <w:rPr>
                <w:rFonts w:ascii="Times New Roman" w:eastAsia="Calibri" w:hAnsi="Times New Roman" w:cs="Times New Roman"/>
                <w:b/>
              </w:rPr>
            </w:pPr>
            <w:r w:rsidRPr="00355F8A">
              <w:rPr>
                <w:rFonts w:ascii="Times New Roman" w:eastAsia="Calibri" w:hAnsi="Times New Roman" w:cs="Times New Roman"/>
                <w:b/>
              </w:rPr>
              <w:t>1. Použitie:</w:t>
            </w:r>
          </w:p>
        </w:tc>
        <w:tc>
          <w:tcPr>
            <w:tcW w:w="13018" w:type="dxa"/>
            <w:gridSpan w:val="4"/>
            <w:vAlign w:val="center"/>
          </w:tcPr>
          <w:p w14:paraId="0512827F" w14:textId="346DC1B0" w:rsidR="00661154" w:rsidRPr="00806190" w:rsidRDefault="00806190" w:rsidP="00355F8A">
            <w:pPr>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Z</w:t>
            </w:r>
            <w:r w:rsidR="00661154" w:rsidRPr="00806190">
              <w:rPr>
                <w:rFonts w:ascii="Times New Roman" w:eastAsia="Times New Roman" w:hAnsi="Times New Roman" w:cs="Times New Roman"/>
                <w:lang w:eastAsia="ar-SA"/>
              </w:rPr>
              <w:t xml:space="preserve">áchranná slučka, ako súčasť zásahového kabátu pre hasičov, zodpovedá STN EN 1498:2007 triedy A </w:t>
            </w:r>
            <w:proofErr w:type="spellStart"/>
            <w:r w:rsidR="00661154" w:rsidRPr="00806190">
              <w:rPr>
                <w:rFonts w:ascii="Times New Roman" w:eastAsia="Times New Roman" w:hAnsi="Times New Roman" w:cs="Times New Roman"/>
                <w:lang w:eastAsia="ar-SA"/>
              </w:rPr>
              <w:t>a</w:t>
            </w:r>
            <w:proofErr w:type="spellEnd"/>
            <w:r w:rsidR="00661154" w:rsidRPr="00806190">
              <w:rPr>
                <w:rFonts w:ascii="Times New Roman" w:eastAsia="Times New Roman" w:hAnsi="Times New Roman" w:cs="Times New Roman"/>
                <w:lang w:eastAsia="ar-SA"/>
              </w:rPr>
              <w:t xml:space="preserve"> STN EN 358:2001. </w:t>
            </w:r>
          </w:p>
          <w:p w14:paraId="3FF57211" w14:textId="322507E5" w:rsidR="00661154" w:rsidRPr="00CF6D4B" w:rsidRDefault="00661154" w:rsidP="00355F8A">
            <w:pPr>
              <w:overflowPunct w:val="0"/>
              <w:autoSpaceDE w:val="0"/>
              <w:autoSpaceDN w:val="0"/>
              <w:adjustRightInd w:val="0"/>
              <w:spacing w:before="60" w:after="60" w:line="252" w:lineRule="auto"/>
              <w:jc w:val="both"/>
              <w:rPr>
                <w:rFonts w:ascii="Times New Roman" w:eastAsia="Times New Roman" w:hAnsi="Times New Roman" w:cs="Times New Roman"/>
                <w:strike/>
                <w:lang w:eastAsia="sk-SK"/>
              </w:rPr>
            </w:pPr>
            <w:r w:rsidRPr="00806190">
              <w:rPr>
                <w:rFonts w:ascii="Times New Roman" w:eastAsia="Calibri" w:hAnsi="Times New Roman" w:cs="Times New Roman"/>
                <w:lang w:eastAsia="ar-SA"/>
              </w:rPr>
              <w:t>Integrovaná záchranná slučka musí byť certifikovaná na používanie podľa STN EN 1498:2007 trieda A. Je určená na záchranné účely spustením, alebo vytiahnutím zachraňovanej osoby. Použitie je možné so spojovacím prostriedkom a so všetkými druhmi evakuačných zariadení, ku ktorým je možné evakuovanú osobu bezpečne pripojiť vo zvislej polohe, pomocou vhodnej spojky – karabíny podľa STN EN 362:2005 za závesný pripojovací prvok. Uhol zovretia popruhov od závesných bodov tela zachraňovanej osoby nie je väčší ako 60 stupňov.</w:t>
            </w:r>
          </w:p>
        </w:tc>
      </w:tr>
      <w:tr w:rsidR="00BE3BFD" w:rsidRPr="00355F8A" w14:paraId="6D1CC429" w14:textId="4625BD35" w:rsidTr="00B171A7">
        <w:trPr>
          <w:trHeight w:val="132"/>
        </w:trPr>
        <w:tc>
          <w:tcPr>
            <w:tcW w:w="1753" w:type="dxa"/>
            <w:vMerge w:val="restart"/>
            <w:vAlign w:val="center"/>
          </w:tcPr>
          <w:p w14:paraId="2FA94EDC" w14:textId="77777777" w:rsidR="00BE3BFD" w:rsidRPr="00355F8A" w:rsidRDefault="00BE3BFD" w:rsidP="00661154">
            <w:pPr>
              <w:spacing w:before="60" w:after="0" w:line="240" w:lineRule="auto"/>
              <w:rPr>
                <w:rFonts w:ascii="Times New Roman" w:eastAsia="Calibri" w:hAnsi="Times New Roman" w:cs="Times New Roman"/>
                <w:b/>
              </w:rPr>
            </w:pPr>
            <w:r w:rsidRPr="00355F8A">
              <w:rPr>
                <w:rFonts w:ascii="Times New Roman" w:eastAsia="Calibri" w:hAnsi="Times New Roman" w:cs="Times New Roman"/>
                <w:b/>
              </w:rPr>
              <w:t>2. Normy:</w:t>
            </w:r>
          </w:p>
        </w:tc>
        <w:tc>
          <w:tcPr>
            <w:tcW w:w="7490" w:type="dxa"/>
            <w:gridSpan w:val="2"/>
            <w:vAlign w:val="center"/>
          </w:tcPr>
          <w:p w14:paraId="67109F4E" w14:textId="5E9CF563" w:rsidR="00BE3BFD" w:rsidRPr="00806190" w:rsidRDefault="00BE3BFD" w:rsidP="00BE3BFD">
            <w:pPr>
              <w:widowControl w:val="0"/>
              <w:suppressAutoHyphens/>
              <w:spacing w:after="0" w:line="240" w:lineRule="auto"/>
              <w:jc w:val="both"/>
              <w:rPr>
                <w:rFonts w:ascii="Times New Roman" w:eastAsia="Calibri" w:hAnsi="Times New Roman" w:cs="Times New Roman"/>
              </w:rPr>
            </w:pPr>
            <w:r w:rsidRPr="00806190">
              <w:rPr>
                <w:rFonts w:ascii="Times New Roman" w:eastAsia="Times New Roman" w:hAnsi="Times New Roman" w:cs="Times New Roman"/>
                <w:lang w:eastAsia="sk-SK"/>
              </w:rPr>
              <w:t>STN EN 1498:2007 (832626) – Osobné ochranné prostriedky proti pádu z výšky - Záchranné slučky</w:t>
            </w:r>
          </w:p>
        </w:tc>
        <w:tc>
          <w:tcPr>
            <w:tcW w:w="2835" w:type="dxa"/>
            <w:shd w:val="clear" w:color="auto" w:fill="auto"/>
            <w:vAlign w:val="center"/>
          </w:tcPr>
          <w:p w14:paraId="03BC6289" w14:textId="090E133E" w:rsidR="00BE3BFD" w:rsidRPr="00355F8A" w:rsidRDefault="00BE3BFD" w:rsidP="00661154">
            <w:pPr>
              <w:autoSpaceDE w:val="0"/>
              <w:autoSpaceDN w:val="0"/>
              <w:adjustRightInd w:val="0"/>
              <w:spacing w:after="0" w:line="240" w:lineRule="auto"/>
              <w:jc w:val="center"/>
              <w:rPr>
                <w:rFonts w:ascii="Times New Roman" w:eastAsia="Times New Roman" w:hAnsi="Times New Roman" w:cs="Times New Roman"/>
                <w:lang w:eastAsia="sk-SK"/>
              </w:rPr>
            </w:pPr>
            <w:r w:rsidRPr="009E1331">
              <w:rPr>
                <w:rFonts w:ascii="Times New Roman" w:hAnsi="Times New Roman" w:cs="Times New Roman"/>
              </w:rPr>
              <w:t>N/A</w:t>
            </w:r>
          </w:p>
        </w:tc>
        <w:tc>
          <w:tcPr>
            <w:tcW w:w="2693" w:type="dxa"/>
            <w:vAlign w:val="center"/>
          </w:tcPr>
          <w:p w14:paraId="30D87B96" w14:textId="7C04F8C7" w:rsidR="00BE3BFD" w:rsidRPr="00355F8A" w:rsidRDefault="00BE3BFD" w:rsidP="00661154">
            <w:pPr>
              <w:autoSpaceDE w:val="0"/>
              <w:autoSpaceDN w:val="0"/>
              <w:adjustRightInd w:val="0"/>
              <w:spacing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BE3BFD" w:rsidRPr="00355F8A" w14:paraId="4C445D08" w14:textId="77777777" w:rsidTr="00B171A7">
        <w:trPr>
          <w:trHeight w:val="132"/>
        </w:trPr>
        <w:tc>
          <w:tcPr>
            <w:tcW w:w="1753" w:type="dxa"/>
            <w:vMerge/>
            <w:vAlign w:val="center"/>
          </w:tcPr>
          <w:p w14:paraId="1C1D95B7" w14:textId="77777777" w:rsidR="00BE3BFD" w:rsidRPr="00355F8A" w:rsidRDefault="00BE3BFD" w:rsidP="00661154">
            <w:pPr>
              <w:spacing w:before="60" w:after="0" w:line="240" w:lineRule="auto"/>
              <w:rPr>
                <w:rFonts w:ascii="Times New Roman" w:eastAsia="Calibri" w:hAnsi="Times New Roman" w:cs="Times New Roman"/>
                <w:b/>
              </w:rPr>
            </w:pPr>
          </w:p>
        </w:tc>
        <w:tc>
          <w:tcPr>
            <w:tcW w:w="7490" w:type="dxa"/>
            <w:gridSpan w:val="2"/>
            <w:vAlign w:val="center"/>
          </w:tcPr>
          <w:p w14:paraId="36053CC3" w14:textId="63762D0B" w:rsidR="00BE3BFD" w:rsidRPr="00806190" w:rsidRDefault="00BE3BFD" w:rsidP="00661154">
            <w:pPr>
              <w:widowControl w:val="0"/>
              <w:suppressAutoHyphens/>
              <w:spacing w:after="0" w:line="240" w:lineRule="auto"/>
              <w:jc w:val="both"/>
              <w:rPr>
                <w:rFonts w:ascii="Times New Roman" w:eastAsia="Times New Roman" w:hAnsi="Times New Roman" w:cs="Times New Roman"/>
                <w:color w:val="EE0000"/>
                <w:lang w:eastAsia="sk-SK"/>
              </w:rPr>
            </w:pPr>
            <w:r w:rsidRPr="00806190">
              <w:rPr>
                <w:rFonts w:ascii="Times New Roman" w:eastAsia="Times New Roman" w:hAnsi="Times New Roman" w:cs="Times New Roman"/>
                <w:lang w:eastAsia="sk-SK"/>
              </w:rPr>
              <w:t>STN EN 358:2001 (832617) – Osobné ochranné prostriedky na pracovné polohovanie a predchádzanie pádom z výšky - P</w:t>
            </w:r>
            <w:r w:rsidR="00F94D84">
              <w:rPr>
                <w:rFonts w:ascii="Times New Roman" w:eastAsia="Times New Roman" w:hAnsi="Times New Roman" w:cs="Times New Roman"/>
                <w:lang w:eastAsia="sk-SK"/>
              </w:rPr>
              <w:t>ásy a spojovacie prostriedky na </w:t>
            </w:r>
            <w:r w:rsidRPr="00806190">
              <w:rPr>
                <w:rFonts w:ascii="Times New Roman" w:eastAsia="Times New Roman" w:hAnsi="Times New Roman" w:cs="Times New Roman"/>
                <w:lang w:eastAsia="sk-SK"/>
              </w:rPr>
              <w:t>pracovné polohovanie a na zabránenie pádu</w:t>
            </w:r>
          </w:p>
        </w:tc>
        <w:tc>
          <w:tcPr>
            <w:tcW w:w="2835" w:type="dxa"/>
            <w:shd w:val="clear" w:color="auto" w:fill="auto"/>
            <w:vAlign w:val="center"/>
          </w:tcPr>
          <w:p w14:paraId="01F8CFEC" w14:textId="1E3157A9" w:rsidR="00BE3BFD" w:rsidRPr="009E1331" w:rsidRDefault="00BE3BFD" w:rsidP="00661154">
            <w:pPr>
              <w:autoSpaceDE w:val="0"/>
              <w:autoSpaceDN w:val="0"/>
              <w:adjustRightInd w:val="0"/>
              <w:spacing w:after="0" w:line="240" w:lineRule="auto"/>
              <w:jc w:val="center"/>
              <w:rPr>
                <w:rFonts w:ascii="Times New Roman" w:hAnsi="Times New Roman" w:cs="Times New Roman"/>
              </w:rPr>
            </w:pPr>
            <w:r w:rsidRPr="009E1331">
              <w:rPr>
                <w:rFonts w:ascii="Times New Roman" w:hAnsi="Times New Roman" w:cs="Times New Roman"/>
              </w:rPr>
              <w:t>N/A</w:t>
            </w:r>
          </w:p>
        </w:tc>
        <w:tc>
          <w:tcPr>
            <w:tcW w:w="2693" w:type="dxa"/>
            <w:vAlign w:val="center"/>
          </w:tcPr>
          <w:p w14:paraId="414D445C" w14:textId="65FCBA5F" w:rsidR="00BE3BFD" w:rsidRPr="009E1331" w:rsidRDefault="00BE3BFD" w:rsidP="00661154">
            <w:pPr>
              <w:autoSpaceDE w:val="0"/>
              <w:autoSpaceDN w:val="0"/>
              <w:adjustRightInd w:val="0"/>
              <w:spacing w:after="0" w:line="240" w:lineRule="auto"/>
              <w:jc w:val="center"/>
              <w:rPr>
                <w:rFonts w:ascii="Times New Roman" w:hAnsi="Times New Roman" w:cs="Times New Roman"/>
                <w:bCs/>
                <w:color w:val="000000"/>
                <w:highlight w:val="yellow"/>
              </w:rPr>
            </w:pPr>
            <w:r w:rsidRPr="009E1331">
              <w:rPr>
                <w:rFonts w:ascii="Times New Roman" w:hAnsi="Times New Roman" w:cs="Times New Roman"/>
                <w:bCs/>
                <w:color w:val="000000"/>
                <w:highlight w:val="yellow"/>
              </w:rPr>
              <w:t>(Doplní uchádzač)</w:t>
            </w:r>
          </w:p>
        </w:tc>
      </w:tr>
      <w:tr w:rsidR="00BE3BFD" w:rsidRPr="00355F8A" w14:paraId="4B2CF605" w14:textId="77777777" w:rsidTr="00B171A7">
        <w:trPr>
          <w:trHeight w:val="132"/>
        </w:trPr>
        <w:tc>
          <w:tcPr>
            <w:tcW w:w="1753" w:type="dxa"/>
            <w:vMerge/>
            <w:vAlign w:val="center"/>
          </w:tcPr>
          <w:p w14:paraId="6E4F0ADC" w14:textId="77777777" w:rsidR="00BE3BFD" w:rsidRPr="00355F8A" w:rsidRDefault="00BE3BFD" w:rsidP="00BE3BFD">
            <w:pPr>
              <w:spacing w:before="60" w:after="0" w:line="240" w:lineRule="auto"/>
              <w:rPr>
                <w:rFonts w:ascii="Times New Roman" w:eastAsia="Calibri" w:hAnsi="Times New Roman" w:cs="Times New Roman"/>
                <w:b/>
              </w:rPr>
            </w:pPr>
          </w:p>
        </w:tc>
        <w:tc>
          <w:tcPr>
            <w:tcW w:w="7490" w:type="dxa"/>
            <w:gridSpan w:val="2"/>
            <w:vAlign w:val="center"/>
          </w:tcPr>
          <w:p w14:paraId="69607987" w14:textId="61D9922E" w:rsidR="00BE3BFD" w:rsidRPr="00CF6D4B" w:rsidRDefault="00BE3BFD" w:rsidP="00BE3BFD">
            <w:pPr>
              <w:widowControl w:val="0"/>
              <w:suppressAutoHyphens/>
              <w:spacing w:after="0" w:line="240" w:lineRule="auto"/>
              <w:jc w:val="both"/>
              <w:rPr>
                <w:rFonts w:ascii="Times New Roman" w:eastAsia="Times New Roman" w:hAnsi="Times New Roman" w:cs="Times New Roman"/>
                <w:strike/>
                <w:color w:val="EE0000"/>
                <w:lang w:eastAsia="sk-SK"/>
              </w:rPr>
            </w:pPr>
            <w:r w:rsidRPr="00806190">
              <w:rPr>
                <w:rFonts w:ascii="Times New Roman" w:eastAsia="Times New Roman" w:hAnsi="Times New Roman" w:cs="Times New Roman"/>
                <w:lang w:eastAsia="sk-SK"/>
              </w:rPr>
              <w:t>STN EN 362:2005 (832620) – Osobné ochranné prostriedky proti pádu z výšky –</w:t>
            </w:r>
            <w:r w:rsidRPr="00806190">
              <w:rPr>
                <w:rFonts w:ascii="Times New Roman" w:eastAsia="Times New Roman" w:hAnsi="Times New Roman" w:cs="Times New Roman"/>
                <w:strike/>
                <w:lang w:eastAsia="sk-SK"/>
              </w:rPr>
              <w:t xml:space="preserve"> </w:t>
            </w:r>
            <w:r w:rsidRPr="00806190">
              <w:rPr>
                <w:rFonts w:ascii="Times New Roman" w:eastAsia="Times New Roman" w:hAnsi="Times New Roman" w:cs="Times New Roman"/>
                <w:lang w:eastAsia="sk-SK"/>
              </w:rPr>
              <w:t>Karabíny</w:t>
            </w:r>
          </w:p>
        </w:tc>
        <w:tc>
          <w:tcPr>
            <w:tcW w:w="2835" w:type="dxa"/>
            <w:shd w:val="clear" w:color="auto" w:fill="auto"/>
            <w:vAlign w:val="center"/>
          </w:tcPr>
          <w:p w14:paraId="3523278E" w14:textId="46949E1C" w:rsidR="00BE3BFD" w:rsidRPr="009E1331" w:rsidRDefault="00BE3BFD" w:rsidP="00BE3BFD">
            <w:pPr>
              <w:autoSpaceDE w:val="0"/>
              <w:autoSpaceDN w:val="0"/>
              <w:adjustRightInd w:val="0"/>
              <w:spacing w:after="0" w:line="240" w:lineRule="auto"/>
              <w:jc w:val="center"/>
              <w:rPr>
                <w:rFonts w:ascii="Times New Roman" w:hAnsi="Times New Roman" w:cs="Times New Roman"/>
              </w:rPr>
            </w:pPr>
            <w:r w:rsidRPr="009E1331">
              <w:rPr>
                <w:rFonts w:ascii="Times New Roman" w:hAnsi="Times New Roman" w:cs="Times New Roman"/>
              </w:rPr>
              <w:t>N/A</w:t>
            </w:r>
          </w:p>
        </w:tc>
        <w:tc>
          <w:tcPr>
            <w:tcW w:w="2693" w:type="dxa"/>
            <w:vAlign w:val="center"/>
          </w:tcPr>
          <w:p w14:paraId="20B14190" w14:textId="4E828172" w:rsidR="00BE3BFD" w:rsidRPr="009E1331" w:rsidRDefault="00BE3BFD" w:rsidP="00BE3BFD">
            <w:pPr>
              <w:autoSpaceDE w:val="0"/>
              <w:autoSpaceDN w:val="0"/>
              <w:adjustRightInd w:val="0"/>
              <w:spacing w:after="0" w:line="240" w:lineRule="auto"/>
              <w:jc w:val="center"/>
              <w:rPr>
                <w:rFonts w:ascii="Times New Roman" w:hAnsi="Times New Roman" w:cs="Times New Roman"/>
                <w:bCs/>
                <w:color w:val="000000"/>
                <w:highlight w:val="yellow"/>
              </w:rPr>
            </w:pPr>
            <w:r w:rsidRPr="009E1331">
              <w:rPr>
                <w:rFonts w:ascii="Times New Roman" w:hAnsi="Times New Roman" w:cs="Times New Roman"/>
                <w:bCs/>
                <w:color w:val="000000"/>
                <w:highlight w:val="yellow"/>
              </w:rPr>
              <w:t>(Doplní uchádzač)</w:t>
            </w:r>
          </w:p>
        </w:tc>
      </w:tr>
      <w:tr w:rsidR="00BE3BFD" w:rsidRPr="00355F8A" w14:paraId="7CB4A352" w14:textId="77777777" w:rsidTr="00B171A7">
        <w:trPr>
          <w:trHeight w:val="132"/>
        </w:trPr>
        <w:tc>
          <w:tcPr>
            <w:tcW w:w="1753" w:type="dxa"/>
            <w:vMerge/>
            <w:vAlign w:val="center"/>
          </w:tcPr>
          <w:p w14:paraId="7A018CF6" w14:textId="77777777" w:rsidR="00BE3BFD" w:rsidRPr="00355F8A" w:rsidRDefault="00BE3BFD" w:rsidP="00BE3BFD">
            <w:pPr>
              <w:spacing w:before="60" w:after="0" w:line="240" w:lineRule="auto"/>
              <w:rPr>
                <w:rFonts w:ascii="Times New Roman" w:eastAsia="Calibri" w:hAnsi="Times New Roman" w:cs="Times New Roman"/>
                <w:b/>
              </w:rPr>
            </w:pPr>
          </w:p>
        </w:tc>
        <w:tc>
          <w:tcPr>
            <w:tcW w:w="7490" w:type="dxa"/>
            <w:gridSpan w:val="2"/>
            <w:vAlign w:val="center"/>
          </w:tcPr>
          <w:p w14:paraId="2889B0A8" w14:textId="1F0B202F" w:rsidR="00BE3BFD" w:rsidRPr="00806190" w:rsidRDefault="00BE3BFD" w:rsidP="00BE3BFD">
            <w:pPr>
              <w:widowControl w:val="0"/>
              <w:suppressAutoHyphens/>
              <w:spacing w:after="0" w:line="240" w:lineRule="auto"/>
              <w:jc w:val="both"/>
              <w:rPr>
                <w:rFonts w:ascii="Times New Roman" w:eastAsia="Times New Roman" w:hAnsi="Times New Roman" w:cs="Times New Roman"/>
                <w:color w:val="EE0000"/>
                <w:lang w:eastAsia="sk-SK"/>
              </w:rPr>
            </w:pPr>
            <w:r w:rsidRPr="00806190">
              <w:rPr>
                <w:rFonts w:ascii="Times New Roman" w:eastAsia="Times New Roman" w:hAnsi="Times New Roman" w:cs="Times New Roman"/>
                <w:lang w:eastAsia="sk-SK"/>
              </w:rPr>
              <w:t>STN EN 12275:2013 (942011) – Horolezecké vybavenie – Karabíny. Bezpečnostné požiadavky a skúšobné metódy</w:t>
            </w:r>
          </w:p>
        </w:tc>
        <w:tc>
          <w:tcPr>
            <w:tcW w:w="2835" w:type="dxa"/>
            <w:shd w:val="clear" w:color="auto" w:fill="auto"/>
            <w:vAlign w:val="center"/>
          </w:tcPr>
          <w:p w14:paraId="454AD71A" w14:textId="514E441D" w:rsidR="00BE3BFD" w:rsidRPr="009E1331" w:rsidRDefault="00BE3BFD" w:rsidP="00BE3BFD">
            <w:pPr>
              <w:autoSpaceDE w:val="0"/>
              <w:autoSpaceDN w:val="0"/>
              <w:adjustRightInd w:val="0"/>
              <w:spacing w:after="0" w:line="240" w:lineRule="auto"/>
              <w:jc w:val="center"/>
              <w:rPr>
                <w:rFonts w:ascii="Times New Roman" w:hAnsi="Times New Roman" w:cs="Times New Roman"/>
              </w:rPr>
            </w:pPr>
            <w:r w:rsidRPr="009E1331">
              <w:rPr>
                <w:rFonts w:ascii="Times New Roman" w:hAnsi="Times New Roman" w:cs="Times New Roman"/>
              </w:rPr>
              <w:t>N/A</w:t>
            </w:r>
          </w:p>
        </w:tc>
        <w:tc>
          <w:tcPr>
            <w:tcW w:w="2693" w:type="dxa"/>
            <w:vAlign w:val="center"/>
          </w:tcPr>
          <w:p w14:paraId="632AD184" w14:textId="4297F6C9" w:rsidR="00BE3BFD" w:rsidRPr="009E1331" w:rsidRDefault="00BE3BFD" w:rsidP="00BE3BFD">
            <w:pPr>
              <w:autoSpaceDE w:val="0"/>
              <w:autoSpaceDN w:val="0"/>
              <w:adjustRightInd w:val="0"/>
              <w:spacing w:after="0" w:line="240" w:lineRule="auto"/>
              <w:jc w:val="center"/>
              <w:rPr>
                <w:rFonts w:ascii="Times New Roman" w:hAnsi="Times New Roman" w:cs="Times New Roman"/>
                <w:bCs/>
                <w:color w:val="000000"/>
                <w:highlight w:val="yellow"/>
              </w:rPr>
            </w:pPr>
            <w:r w:rsidRPr="009E1331">
              <w:rPr>
                <w:rFonts w:ascii="Times New Roman" w:hAnsi="Times New Roman" w:cs="Times New Roman"/>
                <w:bCs/>
                <w:color w:val="000000"/>
                <w:highlight w:val="yellow"/>
              </w:rPr>
              <w:t>(Doplní uchádzač)</w:t>
            </w:r>
          </w:p>
        </w:tc>
      </w:tr>
      <w:tr w:rsidR="00BE3BFD" w:rsidRPr="00355F8A" w14:paraId="4F25E821" w14:textId="77777777" w:rsidTr="00B171A7">
        <w:trPr>
          <w:trHeight w:val="132"/>
        </w:trPr>
        <w:tc>
          <w:tcPr>
            <w:tcW w:w="1753" w:type="dxa"/>
            <w:vMerge/>
            <w:vAlign w:val="center"/>
          </w:tcPr>
          <w:p w14:paraId="0117AE92" w14:textId="77777777" w:rsidR="00BE3BFD" w:rsidRPr="00355F8A" w:rsidRDefault="00BE3BFD" w:rsidP="00BE3BFD">
            <w:pPr>
              <w:spacing w:before="60" w:after="0" w:line="240" w:lineRule="auto"/>
              <w:rPr>
                <w:rFonts w:ascii="Times New Roman" w:eastAsia="Calibri" w:hAnsi="Times New Roman" w:cs="Times New Roman"/>
                <w:b/>
              </w:rPr>
            </w:pPr>
          </w:p>
        </w:tc>
        <w:tc>
          <w:tcPr>
            <w:tcW w:w="7490" w:type="dxa"/>
            <w:gridSpan w:val="2"/>
            <w:vAlign w:val="center"/>
          </w:tcPr>
          <w:p w14:paraId="0490D9F4" w14:textId="30994217" w:rsidR="00BE3BFD" w:rsidRPr="00806190" w:rsidRDefault="00BE3BFD" w:rsidP="00BE3BFD">
            <w:pPr>
              <w:widowControl w:val="0"/>
              <w:suppressAutoHyphens/>
              <w:spacing w:after="0" w:line="240" w:lineRule="auto"/>
              <w:jc w:val="both"/>
              <w:rPr>
                <w:rFonts w:ascii="Times New Roman" w:eastAsia="Times New Roman" w:hAnsi="Times New Roman" w:cs="Times New Roman"/>
                <w:color w:val="EE0000"/>
                <w:lang w:eastAsia="sk-SK"/>
              </w:rPr>
            </w:pPr>
            <w:r w:rsidRPr="00806190">
              <w:rPr>
                <w:rFonts w:ascii="Times New Roman" w:eastAsia="Times New Roman" w:hAnsi="Times New Roman" w:cs="Times New Roman"/>
                <w:lang w:eastAsia="sk-SK"/>
              </w:rPr>
              <w:t>STN EN 354:2011 (832615) – Osobné ochranné prostriedky proti pádu z výšky – Spojovacie prostriedky</w:t>
            </w:r>
          </w:p>
        </w:tc>
        <w:tc>
          <w:tcPr>
            <w:tcW w:w="2835" w:type="dxa"/>
            <w:shd w:val="clear" w:color="auto" w:fill="auto"/>
            <w:vAlign w:val="center"/>
          </w:tcPr>
          <w:p w14:paraId="440620FC" w14:textId="75E5F864" w:rsidR="00BE3BFD" w:rsidRPr="009E1331" w:rsidRDefault="00BE3BFD" w:rsidP="00BE3BFD">
            <w:pPr>
              <w:autoSpaceDE w:val="0"/>
              <w:autoSpaceDN w:val="0"/>
              <w:adjustRightInd w:val="0"/>
              <w:spacing w:after="0" w:line="240" w:lineRule="auto"/>
              <w:jc w:val="center"/>
              <w:rPr>
                <w:rFonts w:ascii="Times New Roman" w:hAnsi="Times New Roman" w:cs="Times New Roman"/>
              </w:rPr>
            </w:pPr>
            <w:r w:rsidRPr="009E1331">
              <w:rPr>
                <w:rFonts w:ascii="Times New Roman" w:hAnsi="Times New Roman" w:cs="Times New Roman"/>
              </w:rPr>
              <w:t>N/A</w:t>
            </w:r>
          </w:p>
        </w:tc>
        <w:tc>
          <w:tcPr>
            <w:tcW w:w="2693" w:type="dxa"/>
            <w:vAlign w:val="center"/>
          </w:tcPr>
          <w:p w14:paraId="3A2C437D" w14:textId="12770074" w:rsidR="00BE3BFD" w:rsidRPr="009E1331" w:rsidRDefault="00BE3BFD" w:rsidP="00BE3BFD">
            <w:pPr>
              <w:autoSpaceDE w:val="0"/>
              <w:autoSpaceDN w:val="0"/>
              <w:adjustRightInd w:val="0"/>
              <w:spacing w:after="0" w:line="240" w:lineRule="auto"/>
              <w:jc w:val="center"/>
              <w:rPr>
                <w:rFonts w:ascii="Times New Roman" w:hAnsi="Times New Roman" w:cs="Times New Roman"/>
                <w:bCs/>
                <w:color w:val="000000"/>
                <w:highlight w:val="yellow"/>
              </w:rPr>
            </w:pPr>
            <w:r w:rsidRPr="009E1331">
              <w:rPr>
                <w:rFonts w:ascii="Times New Roman" w:hAnsi="Times New Roman" w:cs="Times New Roman"/>
                <w:bCs/>
                <w:color w:val="000000"/>
                <w:highlight w:val="yellow"/>
              </w:rPr>
              <w:t>(Doplní uchádzač)</w:t>
            </w:r>
          </w:p>
        </w:tc>
      </w:tr>
      <w:tr w:rsidR="00BE3BFD" w:rsidRPr="00355F8A" w14:paraId="712891B6" w14:textId="77777777" w:rsidTr="00B171A7">
        <w:trPr>
          <w:trHeight w:val="132"/>
        </w:trPr>
        <w:tc>
          <w:tcPr>
            <w:tcW w:w="1753" w:type="dxa"/>
            <w:vMerge/>
            <w:vAlign w:val="center"/>
          </w:tcPr>
          <w:p w14:paraId="55ED6331" w14:textId="77777777" w:rsidR="00BE3BFD" w:rsidRPr="00355F8A" w:rsidRDefault="00BE3BFD" w:rsidP="00BE3BFD">
            <w:pPr>
              <w:spacing w:before="60" w:after="0" w:line="240" w:lineRule="auto"/>
              <w:rPr>
                <w:rFonts w:ascii="Times New Roman" w:eastAsia="Calibri" w:hAnsi="Times New Roman" w:cs="Times New Roman"/>
                <w:b/>
              </w:rPr>
            </w:pPr>
          </w:p>
        </w:tc>
        <w:tc>
          <w:tcPr>
            <w:tcW w:w="7490" w:type="dxa"/>
            <w:gridSpan w:val="2"/>
            <w:vAlign w:val="center"/>
          </w:tcPr>
          <w:p w14:paraId="0F0320DA" w14:textId="14A548E6" w:rsidR="00BE3BFD" w:rsidRPr="00806190" w:rsidRDefault="00BE3BFD" w:rsidP="00BE3BFD">
            <w:pPr>
              <w:widowControl w:val="0"/>
              <w:suppressAutoHyphens/>
              <w:spacing w:after="0" w:line="240" w:lineRule="auto"/>
              <w:jc w:val="both"/>
              <w:rPr>
                <w:rFonts w:ascii="Times New Roman" w:eastAsia="Times New Roman" w:hAnsi="Times New Roman" w:cs="Times New Roman"/>
                <w:color w:val="EE0000"/>
                <w:lang w:eastAsia="sk-SK"/>
              </w:rPr>
            </w:pPr>
            <w:r w:rsidRPr="00806190">
              <w:rPr>
                <w:rFonts w:ascii="Times New Roman" w:eastAsia="Calibri" w:hAnsi="Times New Roman" w:cs="Times New Roman"/>
              </w:rPr>
              <w:t>STN EN 795:2013 (832629) – Osobné ochranné prostriedky proti pádu z výšky – Kotviace zariadenie</w:t>
            </w:r>
          </w:p>
        </w:tc>
        <w:tc>
          <w:tcPr>
            <w:tcW w:w="2835" w:type="dxa"/>
            <w:shd w:val="clear" w:color="auto" w:fill="auto"/>
            <w:vAlign w:val="center"/>
          </w:tcPr>
          <w:p w14:paraId="060FFAB4" w14:textId="7D3D7722" w:rsidR="00BE3BFD" w:rsidRPr="009E1331" w:rsidRDefault="00BE3BFD" w:rsidP="00BE3BFD">
            <w:pPr>
              <w:autoSpaceDE w:val="0"/>
              <w:autoSpaceDN w:val="0"/>
              <w:adjustRightInd w:val="0"/>
              <w:spacing w:after="0" w:line="240" w:lineRule="auto"/>
              <w:jc w:val="center"/>
              <w:rPr>
                <w:rFonts w:ascii="Times New Roman" w:hAnsi="Times New Roman" w:cs="Times New Roman"/>
              </w:rPr>
            </w:pPr>
            <w:r w:rsidRPr="009E1331">
              <w:rPr>
                <w:rFonts w:ascii="Times New Roman" w:hAnsi="Times New Roman" w:cs="Times New Roman"/>
              </w:rPr>
              <w:t>N/A</w:t>
            </w:r>
          </w:p>
        </w:tc>
        <w:tc>
          <w:tcPr>
            <w:tcW w:w="2693" w:type="dxa"/>
            <w:tcBorders>
              <w:bottom w:val="single" w:sz="4" w:space="0" w:color="auto"/>
            </w:tcBorders>
            <w:vAlign w:val="center"/>
          </w:tcPr>
          <w:p w14:paraId="2E118503" w14:textId="3A104EE9" w:rsidR="00BE3BFD" w:rsidRPr="009E1331" w:rsidRDefault="00BE3BFD" w:rsidP="00BE3BFD">
            <w:pPr>
              <w:autoSpaceDE w:val="0"/>
              <w:autoSpaceDN w:val="0"/>
              <w:adjustRightInd w:val="0"/>
              <w:spacing w:after="0" w:line="240" w:lineRule="auto"/>
              <w:jc w:val="center"/>
              <w:rPr>
                <w:rFonts w:ascii="Times New Roman" w:hAnsi="Times New Roman" w:cs="Times New Roman"/>
                <w:bCs/>
                <w:color w:val="000000"/>
                <w:highlight w:val="yellow"/>
              </w:rPr>
            </w:pPr>
            <w:r w:rsidRPr="009E1331">
              <w:rPr>
                <w:rFonts w:ascii="Times New Roman" w:hAnsi="Times New Roman" w:cs="Times New Roman"/>
                <w:bCs/>
                <w:color w:val="000000"/>
                <w:highlight w:val="yellow"/>
              </w:rPr>
              <w:t>(Doplní uchádzač)</w:t>
            </w:r>
          </w:p>
        </w:tc>
      </w:tr>
      <w:tr w:rsidR="00BE3BFD" w:rsidRPr="00355F8A" w14:paraId="0B9E924E" w14:textId="7C0A0174" w:rsidTr="00B171A7">
        <w:trPr>
          <w:trHeight w:val="132"/>
        </w:trPr>
        <w:tc>
          <w:tcPr>
            <w:tcW w:w="1753" w:type="dxa"/>
            <w:vAlign w:val="center"/>
          </w:tcPr>
          <w:p w14:paraId="039E410D" w14:textId="77777777" w:rsidR="00BE3BFD" w:rsidRPr="00355F8A" w:rsidRDefault="00BE3BFD" w:rsidP="00BE3BFD">
            <w:pPr>
              <w:spacing w:before="60" w:after="0" w:line="240" w:lineRule="auto"/>
              <w:rPr>
                <w:rFonts w:ascii="Times New Roman" w:eastAsia="Calibri" w:hAnsi="Times New Roman" w:cs="Times New Roman"/>
                <w:b/>
              </w:rPr>
            </w:pPr>
            <w:r w:rsidRPr="00355F8A">
              <w:rPr>
                <w:rFonts w:ascii="Times New Roman" w:eastAsia="Calibri" w:hAnsi="Times New Roman" w:cs="Times New Roman"/>
                <w:b/>
              </w:rPr>
              <w:t>3. Technické požiadavky</w:t>
            </w:r>
          </w:p>
        </w:tc>
        <w:tc>
          <w:tcPr>
            <w:tcW w:w="7490" w:type="dxa"/>
            <w:gridSpan w:val="2"/>
            <w:vAlign w:val="center"/>
          </w:tcPr>
          <w:p w14:paraId="69322F6A" w14:textId="77777777" w:rsidR="00BE3BFD" w:rsidRPr="00B171A7" w:rsidRDefault="00BE3BFD" w:rsidP="00BE3BFD">
            <w:pPr>
              <w:widowControl w:val="0"/>
              <w:suppressAutoHyphens/>
              <w:spacing w:after="0" w:line="240" w:lineRule="auto"/>
              <w:jc w:val="both"/>
              <w:rPr>
                <w:rFonts w:ascii="Times New Roman" w:eastAsia="Times New Roman" w:hAnsi="Times New Roman" w:cs="Times New Roman"/>
                <w:lang w:eastAsia="sk-SK"/>
              </w:rPr>
            </w:pPr>
            <w:r w:rsidRPr="00B171A7">
              <w:rPr>
                <w:rFonts w:ascii="Times New Roman" w:eastAsia="Times New Roman" w:hAnsi="Times New Roman" w:cs="Times New Roman"/>
                <w:lang w:eastAsia="sk-SK"/>
              </w:rPr>
              <w:t>Doplňujúce technické požiadavky:</w:t>
            </w:r>
          </w:p>
          <w:p w14:paraId="4551EF57" w14:textId="71A81D46" w:rsidR="00BE3BFD" w:rsidRPr="00B171A7" w:rsidRDefault="00F05B80" w:rsidP="00BE3BFD">
            <w:pPr>
              <w:widowControl w:val="0"/>
              <w:numPr>
                <w:ilvl w:val="0"/>
                <w:numId w:val="6"/>
              </w:numPr>
              <w:suppressAutoHyphens/>
              <w:spacing w:after="0" w:line="240" w:lineRule="auto"/>
              <w:ind w:left="576"/>
              <w:jc w:val="both"/>
              <w:rPr>
                <w:rFonts w:ascii="Times New Roman" w:eastAsia="Times New Roman" w:hAnsi="Times New Roman" w:cs="Times New Roman"/>
                <w:lang w:eastAsia="sk-SK"/>
              </w:rPr>
            </w:pPr>
            <w:r w:rsidRPr="00B171A7">
              <w:rPr>
                <w:rFonts w:ascii="Times New Roman" w:eastAsia="Times New Roman" w:hAnsi="Times New Roman" w:cs="Times New Roman"/>
                <w:lang w:eastAsia="sk-SK"/>
              </w:rPr>
              <w:t>Z</w:t>
            </w:r>
            <w:r w:rsidR="00341579" w:rsidRPr="00B171A7">
              <w:rPr>
                <w:rFonts w:ascii="Times New Roman" w:eastAsia="Times New Roman" w:hAnsi="Times New Roman" w:cs="Times New Roman"/>
                <w:lang w:eastAsia="sk-SK"/>
              </w:rPr>
              <w:t>áchranná slučka má na obo</w:t>
            </w:r>
            <w:r w:rsidR="00D36CF4" w:rsidRPr="00B171A7">
              <w:rPr>
                <w:rFonts w:ascii="Times New Roman" w:eastAsia="Times New Roman" w:hAnsi="Times New Roman" w:cs="Times New Roman"/>
                <w:lang w:eastAsia="sk-SK"/>
              </w:rPr>
              <w:t>ch</w:t>
            </w:r>
            <w:r w:rsidR="00341579" w:rsidRPr="00B171A7">
              <w:rPr>
                <w:rFonts w:ascii="Times New Roman" w:eastAsia="Times New Roman" w:hAnsi="Times New Roman" w:cs="Times New Roman"/>
                <w:lang w:eastAsia="sk-SK"/>
              </w:rPr>
              <w:t xml:space="preserve"> konc</w:t>
            </w:r>
            <w:r w:rsidR="00D36CF4" w:rsidRPr="00B171A7">
              <w:rPr>
                <w:rFonts w:ascii="Times New Roman" w:eastAsia="Times New Roman" w:hAnsi="Times New Roman" w:cs="Times New Roman"/>
                <w:lang w:eastAsia="sk-SK"/>
              </w:rPr>
              <w:t>o</w:t>
            </w:r>
            <w:r w:rsidR="00341579" w:rsidRPr="00B171A7">
              <w:rPr>
                <w:rFonts w:ascii="Times New Roman" w:eastAsia="Times New Roman" w:hAnsi="Times New Roman" w:cs="Times New Roman"/>
                <w:lang w:eastAsia="sk-SK"/>
              </w:rPr>
              <w:t>ch</w:t>
            </w:r>
            <w:r w:rsidR="00AE6171" w:rsidRPr="00B171A7">
              <w:rPr>
                <w:rFonts w:ascii="Times New Roman" w:eastAsia="Times New Roman" w:hAnsi="Times New Roman" w:cs="Times New Roman"/>
                <w:lang w:eastAsia="sk-SK"/>
              </w:rPr>
              <w:t xml:space="preserve"> oka</w:t>
            </w:r>
            <w:r w:rsidR="00341579" w:rsidRPr="00B171A7">
              <w:rPr>
                <w:rFonts w:ascii="Times New Roman" w:eastAsia="Times New Roman" w:hAnsi="Times New Roman" w:cs="Times New Roman"/>
                <w:lang w:eastAsia="sk-SK"/>
              </w:rPr>
              <w:t xml:space="preserve"> vytvo</w:t>
            </w:r>
            <w:r w:rsidR="00D36CF4" w:rsidRPr="00B171A7">
              <w:rPr>
                <w:rFonts w:ascii="Times New Roman" w:eastAsia="Times New Roman" w:hAnsi="Times New Roman" w:cs="Times New Roman"/>
                <w:lang w:eastAsia="sk-SK"/>
              </w:rPr>
              <w:t>r</w:t>
            </w:r>
            <w:r w:rsidR="00341579" w:rsidRPr="00B171A7">
              <w:rPr>
                <w:rFonts w:ascii="Times New Roman" w:eastAsia="Times New Roman" w:hAnsi="Times New Roman" w:cs="Times New Roman"/>
                <w:lang w:eastAsia="sk-SK"/>
              </w:rPr>
              <w:t>en</w:t>
            </w:r>
            <w:r w:rsidR="00D36CF4" w:rsidRPr="00B171A7">
              <w:rPr>
                <w:rFonts w:ascii="Times New Roman" w:eastAsia="Times New Roman" w:hAnsi="Times New Roman" w:cs="Times New Roman"/>
                <w:lang w:eastAsia="sk-SK"/>
              </w:rPr>
              <w:t>é</w:t>
            </w:r>
            <w:r w:rsidR="00341579" w:rsidRPr="00B171A7">
              <w:rPr>
                <w:rFonts w:ascii="Times New Roman" w:eastAsia="Times New Roman" w:hAnsi="Times New Roman" w:cs="Times New Roman"/>
                <w:lang w:eastAsia="sk-SK"/>
              </w:rPr>
              <w:t xml:space="preserve"> </w:t>
            </w:r>
            <w:r w:rsidR="00D36CF4" w:rsidRPr="00B171A7">
              <w:rPr>
                <w:rFonts w:ascii="Times New Roman" w:eastAsia="Times New Roman" w:hAnsi="Times New Roman" w:cs="Times New Roman"/>
                <w:lang w:eastAsia="sk-SK"/>
              </w:rPr>
              <w:t>pevnostným</w:t>
            </w:r>
            <w:r w:rsidR="00341579" w:rsidRPr="00B171A7">
              <w:rPr>
                <w:rFonts w:ascii="Times New Roman" w:eastAsia="Times New Roman" w:hAnsi="Times New Roman" w:cs="Times New Roman"/>
                <w:lang w:eastAsia="sk-SK"/>
              </w:rPr>
              <w:t xml:space="preserve"> šitím, kt</w:t>
            </w:r>
            <w:r w:rsidR="00D36CF4" w:rsidRPr="00B171A7">
              <w:rPr>
                <w:rFonts w:ascii="Times New Roman" w:eastAsia="Times New Roman" w:hAnsi="Times New Roman" w:cs="Times New Roman"/>
                <w:lang w:eastAsia="sk-SK"/>
              </w:rPr>
              <w:t>o</w:t>
            </w:r>
            <w:r w:rsidR="00341579" w:rsidRPr="00B171A7">
              <w:rPr>
                <w:rFonts w:ascii="Times New Roman" w:eastAsia="Times New Roman" w:hAnsi="Times New Roman" w:cs="Times New Roman"/>
                <w:lang w:eastAsia="sk-SK"/>
              </w:rPr>
              <w:t>r</w:t>
            </w:r>
            <w:r w:rsidR="00D36CF4" w:rsidRPr="00B171A7">
              <w:rPr>
                <w:rFonts w:ascii="Times New Roman" w:eastAsia="Times New Roman" w:hAnsi="Times New Roman" w:cs="Times New Roman"/>
                <w:lang w:eastAsia="sk-SK"/>
              </w:rPr>
              <w:t>é</w:t>
            </w:r>
            <w:r w:rsidR="00341579" w:rsidRPr="00B171A7">
              <w:rPr>
                <w:rFonts w:ascii="Times New Roman" w:eastAsia="Times New Roman" w:hAnsi="Times New Roman" w:cs="Times New Roman"/>
                <w:lang w:eastAsia="sk-SK"/>
              </w:rPr>
              <w:t xml:space="preserve"> sl</w:t>
            </w:r>
            <w:r w:rsidR="00D36CF4" w:rsidRPr="00B171A7">
              <w:rPr>
                <w:rFonts w:ascii="Times New Roman" w:eastAsia="Times New Roman" w:hAnsi="Times New Roman" w:cs="Times New Roman"/>
                <w:lang w:eastAsia="sk-SK"/>
              </w:rPr>
              <w:t>ú</w:t>
            </w:r>
            <w:r w:rsidR="00341579" w:rsidRPr="00B171A7">
              <w:rPr>
                <w:rFonts w:ascii="Times New Roman" w:eastAsia="Times New Roman" w:hAnsi="Times New Roman" w:cs="Times New Roman"/>
                <w:lang w:eastAsia="sk-SK"/>
              </w:rPr>
              <w:t>ž</w:t>
            </w:r>
            <w:r w:rsidR="00D36CF4" w:rsidRPr="00B171A7">
              <w:rPr>
                <w:rFonts w:ascii="Times New Roman" w:eastAsia="Times New Roman" w:hAnsi="Times New Roman" w:cs="Times New Roman"/>
                <w:lang w:eastAsia="sk-SK"/>
              </w:rPr>
              <w:t>i</w:t>
            </w:r>
            <w:r w:rsidR="00341579" w:rsidRPr="00B171A7">
              <w:rPr>
                <w:rFonts w:ascii="Times New Roman" w:eastAsia="Times New Roman" w:hAnsi="Times New Roman" w:cs="Times New Roman"/>
                <w:lang w:eastAsia="sk-SK"/>
              </w:rPr>
              <w:t xml:space="preserve"> k spojen</w:t>
            </w:r>
            <w:r w:rsidR="00D36CF4" w:rsidRPr="00B171A7">
              <w:rPr>
                <w:rFonts w:ascii="Times New Roman" w:eastAsia="Times New Roman" w:hAnsi="Times New Roman" w:cs="Times New Roman"/>
                <w:lang w:eastAsia="sk-SK"/>
              </w:rPr>
              <w:t>iu</w:t>
            </w:r>
            <w:r w:rsidR="00341579" w:rsidRPr="00B171A7">
              <w:rPr>
                <w:rFonts w:ascii="Times New Roman" w:eastAsia="Times New Roman" w:hAnsi="Times New Roman" w:cs="Times New Roman"/>
                <w:lang w:eastAsia="sk-SK"/>
              </w:rPr>
              <w:t xml:space="preserve"> z</w:t>
            </w:r>
            <w:r w:rsidR="00D36CF4" w:rsidRPr="00B171A7">
              <w:rPr>
                <w:rFonts w:ascii="Times New Roman" w:eastAsia="Times New Roman" w:hAnsi="Times New Roman" w:cs="Times New Roman"/>
                <w:lang w:eastAsia="sk-SK"/>
              </w:rPr>
              <w:t>áchrannej</w:t>
            </w:r>
            <w:r w:rsidR="00341579" w:rsidRPr="00B171A7">
              <w:rPr>
                <w:rFonts w:ascii="Times New Roman" w:eastAsia="Times New Roman" w:hAnsi="Times New Roman" w:cs="Times New Roman"/>
                <w:lang w:eastAsia="sk-SK"/>
              </w:rPr>
              <w:t xml:space="preserve"> slučky s polohovacím spojovacím prostriedkom</w:t>
            </w:r>
            <w:r w:rsidR="00BE3BFD" w:rsidRPr="00B171A7">
              <w:rPr>
                <w:rFonts w:ascii="Times New Roman" w:eastAsia="Times New Roman" w:hAnsi="Times New Roman" w:cs="Times New Roman"/>
                <w:lang w:eastAsia="sk-SK"/>
              </w:rPr>
              <w:t>.</w:t>
            </w:r>
          </w:p>
          <w:p w14:paraId="7357C3C7" w14:textId="2CB5F7C5" w:rsidR="00BE3BFD" w:rsidRPr="00B171A7" w:rsidRDefault="00BE3BFD" w:rsidP="00BE3BFD">
            <w:pPr>
              <w:widowControl w:val="0"/>
              <w:numPr>
                <w:ilvl w:val="1"/>
                <w:numId w:val="6"/>
              </w:numPr>
              <w:suppressAutoHyphens/>
              <w:spacing w:after="0" w:line="240" w:lineRule="auto"/>
              <w:ind w:left="859"/>
              <w:jc w:val="both"/>
              <w:rPr>
                <w:rFonts w:ascii="Times New Roman" w:eastAsia="Times New Roman" w:hAnsi="Times New Roman" w:cs="Times New Roman"/>
                <w:lang w:eastAsia="sk-SK"/>
              </w:rPr>
            </w:pPr>
            <w:r w:rsidRPr="00B171A7">
              <w:rPr>
                <w:rFonts w:ascii="Times New Roman" w:eastAsia="Times New Roman" w:hAnsi="Times New Roman" w:cs="Times New Roman"/>
                <w:lang w:eastAsia="sk-SK"/>
              </w:rPr>
              <w:lastRenderedPageBreak/>
              <w:t xml:space="preserve">minimálne požiadavky na pevnosť </w:t>
            </w:r>
            <w:r w:rsidR="00F05B80" w:rsidRPr="00B171A7">
              <w:rPr>
                <w:rFonts w:ascii="Times New Roman" w:eastAsia="Times New Roman" w:hAnsi="Times New Roman" w:cs="Times New Roman"/>
                <w:lang w:eastAsia="sk-SK"/>
              </w:rPr>
              <w:t>záchrannej sluč</w:t>
            </w:r>
            <w:r w:rsidRPr="00B171A7">
              <w:rPr>
                <w:rFonts w:ascii="Times New Roman" w:eastAsia="Times New Roman" w:hAnsi="Times New Roman" w:cs="Times New Roman"/>
                <w:lang w:eastAsia="sk-SK"/>
              </w:rPr>
              <w:t xml:space="preserve">ky - 15 </w:t>
            </w:r>
            <w:proofErr w:type="spellStart"/>
            <w:r w:rsidRPr="00B171A7">
              <w:rPr>
                <w:rFonts w:ascii="Times New Roman" w:eastAsia="Times New Roman" w:hAnsi="Times New Roman" w:cs="Times New Roman"/>
                <w:lang w:eastAsia="sk-SK"/>
              </w:rPr>
              <w:t>kN</w:t>
            </w:r>
            <w:proofErr w:type="spellEnd"/>
            <w:r w:rsidRPr="00B171A7">
              <w:rPr>
                <w:rFonts w:ascii="Times New Roman" w:eastAsia="Times New Roman" w:hAnsi="Times New Roman" w:cs="Times New Roman"/>
                <w:lang w:eastAsia="sk-SK"/>
              </w:rPr>
              <w:t>,</w:t>
            </w:r>
          </w:p>
          <w:p w14:paraId="20729FEC" w14:textId="7FDF2BB1" w:rsidR="00BE3BFD" w:rsidRPr="00B171A7" w:rsidRDefault="00BE3BFD" w:rsidP="00951665">
            <w:pPr>
              <w:widowControl w:val="0"/>
              <w:numPr>
                <w:ilvl w:val="1"/>
                <w:numId w:val="6"/>
              </w:numPr>
              <w:suppressAutoHyphens/>
              <w:spacing w:after="0" w:line="240" w:lineRule="auto"/>
              <w:ind w:left="859"/>
              <w:jc w:val="both"/>
              <w:rPr>
                <w:rFonts w:ascii="Times New Roman" w:eastAsia="Times New Roman" w:hAnsi="Times New Roman" w:cs="Times New Roman"/>
                <w:strike/>
                <w:lang w:eastAsia="sk-SK"/>
              </w:rPr>
            </w:pPr>
            <w:r w:rsidRPr="00B171A7">
              <w:rPr>
                <w:rFonts w:ascii="Times New Roman" w:eastAsia="Times New Roman" w:hAnsi="Times New Roman" w:cs="Times New Roman"/>
                <w:lang w:eastAsia="sk-SK"/>
              </w:rPr>
              <w:t>minimáln</w:t>
            </w:r>
            <w:r w:rsidR="004F6AB5" w:rsidRPr="00B171A7">
              <w:rPr>
                <w:rFonts w:ascii="Times New Roman" w:eastAsia="Times New Roman" w:hAnsi="Times New Roman" w:cs="Times New Roman"/>
                <w:lang w:eastAsia="sk-SK"/>
              </w:rPr>
              <w:t>a</w:t>
            </w:r>
            <w:r w:rsidRPr="00B171A7">
              <w:rPr>
                <w:rFonts w:ascii="Times New Roman" w:eastAsia="Times New Roman" w:hAnsi="Times New Roman" w:cs="Times New Roman"/>
                <w:lang w:eastAsia="sk-SK"/>
              </w:rPr>
              <w:t xml:space="preserve"> </w:t>
            </w:r>
            <w:r w:rsidR="004F6AB5" w:rsidRPr="00B171A7">
              <w:rPr>
                <w:rFonts w:ascii="Times New Roman" w:eastAsia="Times New Roman" w:hAnsi="Times New Roman" w:cs="Times New Roman"/>
                <w:lang w:eastAsia="sk-SK"/>
              </w:rPr>
              <w:t>ší</w:t>
            </w:r>
            <w:r w:rsidR="00D36CF4" w:rsidRPr="00B171A7">
              <w:rPr>
                <w:rFonts w:ascii="Times New Roman" w:eastAsia="Times New Roman" w:hAnsi="Times New Roman" w:cs="Times New Roman"/>
                <w:lang w:eastAsia="sk-SK"/>
              </w:rPr>
              <w:t>r</w:t>
            </w:r>
            <w:r w:rsidR="004F6AB5" w:rsidRPr="00B171A7">
              <w:rPr>
                <w:rFonts w:ascii="Times New Roman" w:eastAsia="Times New Roman" w:hAnsi="Times New Roman" w:cs="Times New Roman"/>
                <w:lang w:eastAsia="sk-SK"/>
              </w:rPr>
              <w:t xml:space="preserve">ka záchrannej slučky – 80 mm. </w:t>
            </w:r>
          </w:p>
          <w:p w14:paraId="686DDF72" w14:textId="34922384" w:rsidR="00BE3BFD" w:rsidRPr="00B171A7" w:rsidRDefault="004F6AB5" w:rsidP="00BE3BFD">
            <w:pPr>
              <w:widowControl w:val="0"/>
              <w:numPr>
                <w:ilvl w:val="0"/>
                <w:numId w:val="6"/>
              </w:numPr>
              <w:suppressAutoHyphens/>
              <w:spacing w:after="0" w:line="240" w:lineRule="auto"/>
              <w:ind w:left="576"/>
              <w:jc w:val="both"/>
              <w:rPr>
                <w:rFonts w:ascii="Times New Roman" w:eastAsia="Times New Roman" w:hAnsi="Times New Roman" w:cs="Times New Roman"/>
                <w:lang w:eastAsia="sk-SK"/>
              </w:rPr>
            </w:pPr>
            <w:r w:rsidRPr="00B171A7">
              <w:rPr>
                <w:rFonts w:ascii="Times New Roman" w:eastAsia="Times New Roman" w:hAnsi="Times New Roman" w:cs="Times New Roman"/>
                <w:lang w:eastAsia="sk-SK"/>
              </w:rPr>
              <w:t xml:space="preserve">Polohovací </w:t>
            </w:r>
            <w:r w:rsidR="00BE3BFD" w:rsidRPr="00B171A7">
              <w:rPr>
                <w:rFonts w:ascii="Times New Roman" w:eastAsia="Times New Roman" w:hAnsi="Times New Roman" w:cs="Times New Roman"/>
                <w:lang w:eastAsia="sk-SK"/>
              </w:rPr>
              <w:t>spojovací prostriedok</w:t>
            </w:r>
          </w:p>
          <w:p w14:paraId="5A2219E4" w14:textId="7B28B013" w:rsidR="00BE3BFD" w:rsidRPr="00B171A7" w:rsidRDefault="00BE3BFD" w:rsidP="00BE3BFD">
            <w:pPr>
              <w:widowControl w:val="0"/>
              <w:numPr>
                <w:ilvl w:val="1"/>
                <w:numId w:val="6"/>
              </w:numPr>
              <w:suppressAutoHyphens/>
              <w:spacing w:after="0" w:line="240" w:lineRule="auto"/>
              <w:ind w:left="859"/>
              <w:jc w:val="both"/>
              <w:rPr>
                <w:rFonts w:ascii="Times New Roman" w:eastAsia="Times New Roman" w:hAnsi="Times New Roman" w:cs="Times New Roman"/>
                <w:lang w:eastAsia="sk-SK"/>
              </w:rPr>
            </w:pPr>
            <w:r w:rsidRPr="00B171A7">
              <w:rPr>
                <w:rFonts w:ascii="Times New Roman" w:eastAsia="Times New Roman" w:hAnsi="Times New Roman" w:cs="Times New Roman"/>
                <w:lang w:eastAsia="sk-SK"/>
              </w:rPr>
              <w:t xml:space="preserve">musí byť </w:t>
            </w:r>
            <w:r w:rsidR="004F6AB5" w:rsidRPr="00B171A7">
              <w:rPr>
                <w:rFonts w:ascii="Times New Roman" w:eastAsia="Times New Roman" w:hAnsi="Times New Roman" w:cs="Times New Roman"/>
                <w:lang w:eastAsia="sk-SK"/>
              </w:rPr>
              <w:t>tvo</w:t>
            </w:r>
            <w:r w:rsidR="00D36CF4" w:rsidRPr="00B171A7">
              <w:rPr>
                <w:rFonts w:ascii="Times New Roman" w:eastAsia="Times New Roman" w:hAnsi="Times New Roman" w:cs="Times New Roman"/>
                <w:lang w:eastAsia="sk-SK"/>
              </w:rPr>
              <w:t>rený</w:t>
            </w:r>
            <w:r w:rsidR="004F6AB5" w:rsidRPr="00B171A7">
              <w:rPr>
                <w:rFonts w:ascii="Times New Roman" w:eastAsia="Times New Roman" w:hAnsi="Times New Roman" w:cs="Times New Roman"/>
                <w:lang w:eastAsia="sk-SK"/>
              </w:rPr>
              <w:t xml:space="preserve"> dv</w:t>
            </w:r>
            <w:r w:rsidR="00D36CF4" w:rsidRPr="00B171A7">
              <w:rPr>
                <w:rFonts w:ascii="Times New Roman" w:eastAsia="Times New Roman" w:hAnsi="Times New Roman" w:cs="Times New Roman"/>
                <w:lang w:eastAsia="sk-SK"/>
              </w:rPr>
              <w:t>oma</w:t>
            </w:r>
            <w:r w:rsidR="004F6AB5" w:rsidRPr="00B171A7">
              <w:rPr>
                <w:rFonts w:ascii="Times New Roman" w:eastAsia="Times New Roman" w:hAnsi="Times New Roman" w:cs="Times New Roman"/>
                <w:lang w:eastAsia="sk-SK"/>
              </w:rPr>
              <w:t xml:space="preserve"> </w:t>
            </w:r>
            <w:r w:rsidR="00D36CF4" w:rsidRPr="00B171A7">
              <w:rPr>
                <w:rFonts w:ascii="Times New Roman" w:eastAsia="Times New Roman" w:hAnsi="Times New Roman" w:cs="Times New Roman"/>
                <w:lang w:eastAsia="sk-SK"/>
              </w:rPr>
              <w:t>vet</w:t>
            </w:r>
            <w:r w:rsidR="00FA08BE" w:rsidRPr="00B171A7">
              <w:rPr>
                <w:rFonts w:ascii="Times New Roman" w:eastAsia="Times New Roman" w:hAnsi="Times New Roman" w:cs="Times New Roman"/>
                <w:lang w:eastAsia="sk-SK"/>
              </w:rPr>
              <w:t>v</w:t>
            </w:r>
            <w:r w:rsidR="00D36CF4" w:rsidRPr="00B171A7">
              <w:rPr>
                <w:rFonts w:ascii="Times New Roman" w:eastAsia="Times New Roman" w:hAnsi="Times New Roman" w:cs="Times New Roman"/>
                <w:lang w:eastAsia="sk-SK"/>
              </w:rPr>
              <w:t>a</w:t>
            </w:r>
            <w:r w:rsidR="00FA08BE" w:rsidRPr="00B171A7">
              <w:rPr>
                <w:rFonts w:ascii="Times New Roman" w:eastAsia="Times New Roman" w:hAnsi="Times New Roman" w:cs="Times New Roman"/>
                <w:lang w:eastAsia="sk-SK"/>
              </w:rPr>
              <w:t>m</w:t>
            </w:r>
            <w:r w:rsidR="00D36CF4" w:rsidRPr="00B171A7">
              <w:rPr>
                <w:rFonts w:ascii="Times New Roman" w:eastAsia="Times New Roman" w:hAnsi="Times New Roman" w:cs="Times New Roman"/>
                <w:lang w:eastAsia="sk-SK"/>
              </w:rPr>
              <w:t>i</w:t>
            </w:r>
            <w:r w:rsidR="004F6AB5" w:rsidRPr="00B171A7">
              <w:rPr>
                <w:rFonts w:ascii="Times New Roman" w:eastAsia="Times New Roman" w:hAnsi="Times New Roman" w:cs="Times New Roman"/>
                <w:lang w:eastAsia="sk-SK"/>
              </w:rPr>
              <w:t> </w:t>
            </w:r>
            <w:r w:rsidRPr="00B171A7">
              <w:rPr>
                <w:rFonts w:ascii="Times New Roman" w:eastAsia="Times New Roman" w:hAnsi="Times New Roman" w:cs="Times New Roman"/>
                <w:lang w:eastAsia="sk-SK"/>
              </w:rPr>
              <w:t>textiln</w:t>
            </w:r>
            <w:r w:rsidR="004F6AB5" w:rsidRPr="00B171A7">
              <w:rPr>
                <w:rFonts w:ascii="Times New Roman" w:eastAsia="Times New Roman" w:hAnsi="Times New Roman" w:cs="Times New Roman"/>
                <w:lang w:eastAsia="sk-SK"/>
              </w:rPr>
              <w:t>ého popruhu</w:t>
            </w:r>
            <w:r w:rsidRPr="00B171A7">
              <w:rPr>
                <w:rFonts w:ascii="Times New Roman" w:eastAsia="Times New Roman" w:hAnsi="Times New Roman" w:cs="Times New Roman"/>
                <w:lang w:eastAsia="sk-SK"/>
              </w:rPr>
              <w:t xml:space="preserve"> </w:t>
            </w:r>
            <w:r w:rsidR="00F94D84">
              <w:rPr>
                <w:rFonts w:ascii="Times New Roman" w:eastAsia="Times New Roman" w:hAnsi="Times New Roman" w:cs="Times New Roman"/>
                <w:lang w:eastAsia="sk-SK"/>
              </w:rPr>
              <w:t>šírky min. 20 mm s </w:t>
            </w:r>
            <w:r w:rsidRPr="00B171A7">
              <w:rPr>
                <w:rFonts w:ascii="Times New Roman" w:eastAsia="Times New Roman" w:hAnsi="Times New Roman" w:cs="Times New Roman"/>
                <w:lang w:eastAsia="sk-SK"/>
              </w:rPr>
              <w:t xml:space="preserve">dĺžkou </w:t>
            </w:r>
            <w:r w:rsidR="004F6AB5" w:rsidRPr="00B171A7">
              <w:rPr>
                <w:rFonts w:ascii="Times New Roman" w:eastAsia="Times New Roman" w:hAnsi="Times New Roman" w:cs="Times New Roman"/>
                <w:lang w:eastAsia="sk-SK"/>
              </w:rPr>
              <w:t>10</w:t>
            </w:r>
            <w:r w:rsidRPr="00B171A7">
              <w:rPr>
                <w:rFonts w:ascii="Times New Roman" w:eastAsia="Times New Roman" w:hAnsi="Times New Roman" w:cs="Times New Roman"/>
                <w:lang w:eastAsia="sk-SK"/>
              </w:rPr>
              <w:t>0 cm a 1</w:t>
            </w:r>
            <w:r w:rsidR="004F6AB5" w:rsidRPr="00B171A7">
              <w:rPr>
                <w:rFonts w:ascii="Times New Roman" w:eastAsia="Times New Roman" w:hAnsi="Times New Roman" w:cs="Times New Roman"/>
                <w:lang w:eastAsia="sk-SK"/>
              </w:rPr>
              <w:t>5</w:t>
            </w:r>
            <w:r w:rsidRPr="00B171A7">
              <w:rPr>
                <w:rFonts w:ascii="Times New Roman" w:eastAsia="Times New Roman" w:hAnsi="Times New Roman" w:cs="Times New Roman"/>
                <w:lang w:eastAsia="sk-SK"/>
              </w:rPr>
              <w:t xml:space="preserve"> cm</w:t>
            </w:r>
            <w:r w:rsidR="00652462" w:rsidRPr="00B171A7">
              <w:rPr>
                <w:rFonts w:ascii="Times New Roman" w:eastAsia="Times New Roman" w:hAnsi="Times New Roman" w:cs="Times New Roman"/>
                <w:lang w:eastAsia="sk-SK"/>
              </w:rPr>
              <w:t>, zašitými do pevnostn</w:t>
            </w:r>
            <w:r w:rsidR="00D36CF4" w:rsidRPr="00B171A7">
              <w:rPr>
                <w:rFonts w:ascii="Times New Roman" w:eastAsia="Times New Roman" w:hAnsi="Times New Roman" w:cs="Times New Roman"/>
                <w:lang w:eastAsia="sk-SK"/>
              </w:rPr>
              <w:t>é</w:t>
            </w:r>
            <w:r w:rsidR="00652462" w:rsidRPr="00B171A7">
              <w:rPr>
                <w:rFonts w:ascii="Times New Roman" w:eastAsia="Times New Roman" w:hAnsi="Times New Roman" w:cs="Times New Roman"/>
                <w:lang w:eastAsia="sk-SK"/>
              </w:rPr>
              <w:t>ho kr</w:t>
            </w:r>
            <w:r w:rsidR="00D36CF4" w:rsidRPr="00B171A7">
              <w:rPr>
                <w:rFonts w:ascii="Times New Roman" w:eastAsia="Times New Roman" w:hAnsi="Times New Roman" w:cs="Times New Roman"/>
                <w:lang w:eastAsia="sk-SK"/>
              </w:rPr>
              <w:t>ú</w:t>
            </w:r>
            <w:r w:rsidR="00652462" w:rsidRPr="00B171A7">
              <w:rPr>
                <w:rFonts w:ascii="Times New Roman" w:eastAsia="Times New Roman" w:hAnsi="Times New Roman" w:cs="Times New Roman"/>
                <w:lang w:eastAsia="sk-SK"/>
              </w:rPr>
              <w:t>žku,</w:t>
            </w:r>
          </w:p>
          <w:p w14:paraId="694814DF" w14:textId="7B10A6DC" w:rsidR="00BE3BFD" w:rsidRPr="00B171A7" w:rsidRDefault="00BE3BFD" w:rsidP="00BE3BFD">
            <w:pPr>
              <w:widowControl w:val="0"/>
              <w:numPr>
                <w:ilvl w:val="1"/>
                <w:numId w:val="6"/>
              </w:numPr>
              <w:suppressAutoHyphens/>
              <w:spacing w:after="0" w:line="240" w:lineRule="auto"/>
              <w:ind w:left="859"/>
              <w:jc w:val="both"/>
              <w:rPr>
                <w:rFonts w:ascii="Times New Roman" w:eastAsia="Times New Roman" w:hAnsi="Times New Roman" w:cs="Times New Roman"/>
                <w:lang w:eastAsia="sk-SK"/>
              </w:rPr>
            </w:pPr>
            <w:r w:rsidRPr="00B171A7">
              <w:rPr>
                <w:rFonts w:ascii="Times New Roman" w:eastAsia="Times New Roman" w:hAnsi="Times New Roman" w:cs="Times New Roman"/>
                <w:lang w:eastAsia="sk-SK"/>
              </w:rPr>
              <w:t>textiln</w:t>
            </w:r>
            <w:r w:rsidR="004F6AB5" w:rsidRPr="00B171A7">
              <w:rPr>
                <w:rFonts w:ascii="Times New Roman" w:eastAsia="Times New Roman" w:hAnsi="Times New Roman" w:cs="Times New Roman"/>
                <w:lang w:eastAsia="sk-SK"/>
              </w:rPr>
              <w:t>ý popruh</w:t>
            </w:r>
            <w:r w:rsidRPr="00B171A7">
              <w:rPr>
                <w:rFonts w:ascii="Times New Roman" w:eastAsia="Times New Roman" w:hAnsi="Times New Roman" w:cs="Times New Roman"/>
                <w:lang w:eastAsia="sk-SK"/>
              </w:rPr>
              <w:t xml:space="preserve"> s dĺžkou </w:t>
            </w:r>
            <w:r w:rsidR="004F6AB5" w:rsidRPr="00B171A7">
              <w:rPr>
                <w:rFonts w:ascii="Times New Roman" w:eastAsia="Times New Roman" w:hAnsi="Times New Roman" w:cs="Times New Roman"/>
                <w:lang w:eastAsia="sk-SK"/>
              </w:rPr>
              <w:t>10</w:t>
            </w:r>
            <w:r w:rsidRPr="00B171A7">
              <w:rPr>
                <w:rFonts w:ascii="Times New Roman" w:eastAsia="Times New Roman" w:hAnsi="Times New Roman" w:cs="Times New Roman"/>
                <w:lang w:eastAsia="sk-SK"/>
              </w:rPr>
              <w:t>0 cm musí byť na konc</w:t>
            </w:r>
            <w:r w:rsidR="00652462" w:rsidRPr="00B171A7">
              <w:rPr>
                <w:rFonts w:ascii="Times New Roman" w:eastAsia="Times New Roman" w:hAnsi="Times New Roman" w:cs="Times New Roman"/>
                <w:lang w:eastAsia="sk-SK"/>
              </w:rPr>
              <w:t>i</w:t>
            </w:r>
            <w:r w:rsidRPr="00B171A7">
              <w:rPr>
                <w:rFonts w:ascii="Times New Roman" w:eastAsia="Times New Roman" w:hAnsi="Times New Roman" w:cs="Times New Roman"/>
                <w:lang w:eastAsia="sk-SK"/>
              </w:rPr>
              <w:t xml:space="preserve"> vybavený karabínou s dlaňovou poistkou, s pevnosťou karabíny v pozdĺžnej osi min. 22 </w:t>
            </w:r>
            <w:proofErr w:type="spellStart"/>
            <w:r w:rsidRPr="00B171A7">
              <w:rPr>
                <w:rFonts w:ascii="Times New Roman" w:eastAsia="Times New Roman" w:hAnsi="Times New Roman" w:cs="Times New Roman"/>
                <w:lang w:eastAsia="sk-SK"/>
              </w:rPr>
              <w:t>kN</w:t>
            </w:r>
            <w:proofErr w:type="spellEnd"/>
            <w:r w:rsidR="00652462" w:rsidRPr="00B171A7">
              <w:rPr>
                <w:rFonts w:ascii="Times New Roman" w:eastAsia="Times New Roman" w:hAnsi="Times New Roman" w:cs="Times New Roman"/>
                <w:lang w:eastAsia="sk-SK"/>
              </w:rPr>
              <w:t>,</w:t>
            </w:r>
            <w:r w:rsidRPr="00B171A7">
              <w:rPr>
                <w:rFonts w:ascii="Times New Roman" w:eastAsia="Times New Roman" w:hAnsi="Times New Roman" w:cs="Times New Roman"/>
                <w:lang w:eastAsia="sk-SK"/>
              </w:rPr>
              <w:t xml:space="preserve"> </w:t>
            </w:r>
          </w:p>
          <w:p w14:paraId="0D558F13" w14:textId="256C05ED" w:rsidR="00BE3BFD" w:rsidRPr="00B171A7" w:rsidRDefault="00BE3BFD" w:rsidP="00BE3BFD">
            <w:pPr>
              <w:widowControl w:val="0"/>
              <w:numPr>
                <w:ilvl w:val="1"/>
                <w:numId w:val="6"/>
              </w:numPr>
              <w:suppressAutoHyphens/>
              <w:spacing w:after="0" w:line="240" w:lineRule="auto"/>
              <w:ind w:left="859"/>
              <w:jc w:val="both"/>
              <w:rPr>
                <w:rFonts w:ascii="Times New Roman" w:eastAsia="Times New Roman" w:hAnsi="Times New Roman" w:cs="Times New Roman"/>
                <w:lang w:eastAsia="sk-SK"/>
              </w:rPr>
            </w:pPr>
            <w:r w:rsidRPr="00B171A7">
              <w:rPr>
                <w:rFonts w:ascii="Times New Roman" w:eastAsia="Times New Roman" w:hAnsi="Times New Roman" w:cs="Times New Roman"/>
                <w:lang w:eastAsia="sk-SK"/>
              </w:rPr>
              <w:t>texti</w:t>
            </w:r>
            <w:r w:rsidR="00652462" w:rsidRPr="00B171A7">
              <w:rPr>
                <w:rFonts w:ascii="Times New Roman" w:eastAsia="Times New Roman" w:hAnsi="Times New Roman" w:cs="Times New Roman"/>
                <w:lang w:eastAsia="sk-SK"/>
              </w:rPr>
              <w:t>lní popruh</w:t>
            </w:r>
            <w:r w:rsidRPr="00B171A7">
              <w:rPr>
                <w:rFonts w:ascii="Times New Roman" w:eastAsia="Times New Roman" w:hAnsi="Times New Roman" w:cs="Times New Roman"/>
                <w:lang w:eastAsia="sk-SK"/>
              </w:rPr>
              <w:t xml:space="preserve"> s dĺžkou 1</w:t>
            </w:r>
            <w:r w:rsidR="00652462" w:rsidRPr="00B171A7">
              <w:rPr>
                <w:rFonts w:ascii="Times New Roman" w:eastAsia="Times New Roman" w:hAnsi="Times New Roman" w:cs="Times New Roman"/>
                <w:lang w:eastAsia="sk-SK"/>
              </w:rPr>
              <w:t>5</w:t>
            </w:r>
            <w:r w:rsidRPr="00B171A7">
              <w:rPr>
                <w:rFonts w:ascii="Times New Roman" w:eastAsia="Times New Roman" w:hAnsi="Times New Roman" w:cs="Times New Roman"/>
                <w:lang w:eastAsia="sk-SK"/>
              </w:rPr>
              <w:t xml:space="preserve"> cm</w:t>
            </w:r>
            <w:r w:rsidR="00652462" w:rsidRPr="00B171A7">
              <w:rPr>
                <w:rFonts w:ascii="Times New Roman" w:eastAsia="Times New Roman" w:hAnsi="Times New Roman" w:cs="Times New Roman"/>
                <w:lang w:eastAsia="sk-SK"/>
              </w:rPr>
              <w:t xml:space="preserve"> </w:t>
            </w:r>
            <w:r w:rsidRPr="00B171A7">
              <w:rPr>
                <w:rFonts w:ascii="Times New Roman" w:eastAsia="Times New Roman" w:hAnsi="Times New Roman" w:cs="Times New Roman"/>
                <w:lang w:eastAsia="sk-SK"/>
              </w:rPr>
              <w:t>musí byť</w:t>
            </w:r>
            <w:r w:rsidR="00652462" w:rsidRPr="00B171A7">
              <w:rPr>
                <w:rFonts w:ascii="Times New Roman" w:eastAsia="Times New Roman" w:hAnsi="Times New Roman" w:cs="Times New Roman"/>
                <w:lang w:eastAsia="sk-SK"/>
              </w:rPr>
              <w:t xml:space="preserve"> na konci vybavený </w:t>
            </w:r>
            <w:proofErr w:type="spellStart"/>
            <w:r w:rsidR="00D36CF4" w:rsidRPr="00B171A7">
              <w:rPr>
                <w:rFonts w:ascii="Times New Roman" w:eastAsia="Times New Roman" w:hAnsi="Times New Roman" w:cs="Times New Roman"/>
                <w:lang w:eastAsia="sk-SK"/>
              </w:rPr>
              <w:t>samoblokovacou</w:t>
            </w:r>
            <w:proofErr w:type="spellEnd"/>
            <w:r w:rsidR="00652462" w:rsidRPr="00B171A7">
              <w:rPr>
                <w:rFonts w:ascii="Times New Roman" w:eastAsia="Times New Roman" w:hAnsi="Times New Roman" w:cs="Times New Roman"/>
                <w:lang w:eastAsia="sk-SK"/>
              </w:rPr>
              <w:t xml:space="preserve"> </w:t>
            </w:r>
            <w:proofErr w:type="spellStart"/>
            <w:r w:rsidR="00652462" w:rsidRPr="00B171A7">
              <w:rPr>
                <w:rFonts w:ascii="Times New Roman" w:eastAsia="Times New Roman" w:hAnsi="Times New Roman" w:cs="Times New Roman"/>
                <w:lang w:eastAsia="sk-SK"/>
              </w:rPr>
              <w:t>karabinou</w:t>
            </w:r>
            <w:proofErr w:type="spellEnd"/>
            <w:r w:rsidR="00652462" w:rsidRPr="00B171A7">
              <w:rPr>
                <w:rFonts w:ascii="Times New Roman" w:eastAsia="Times New Roman" w:hAnsi="Times New Roman" w:cs="Times New Roman"/>
                <w:lang w:eastAsia="sk-SK"/>
              </w:rPr>
              <w:t xml:space="preserve"> s pevnosťou v pozdĺžnej osi min. 22 </w:t>
            </w:r>
            <w:proofErr w:type="spellStart"/>
            <w:r w:rsidR="00652462" w:rsidRPr="00B171A7">
              <w:rPr>
                <w:rFonts w:ascii="Times New Roman" w:eastAsia="Times New Roman" w:hAnsi="Times New Roman" w:cs="Times New Roman"/>
                <w:lang w:eastAsia="sk-SK"/>
              </w:rPr>
              <w:t>kN</w:t>
            </w:r>
            <w:proofErr w:type="spellEnd"/>
            <w:r w:rsidR="00652462" w:rsidRPr="00B171A7">
              <w:rPr>
                <w:rFonts w:ascii="Times New Roman" w:eastAsia="Times New Roman" w:hAnsi="Times New Roman" w:cs="Times New Roman"/>
                <w:lang w:eastAsia="sk-SK"/>
              </w:rPr>
              <w:t>.</w:t>
            </w:r>
          </w:p>
          <w:p w14:paraId="265E7A23" w14:textId="3CECAAC9" w:rsidR="00BE3BFD" w:rsidRPr="00B171A7" w:rsidRDefault="00BE3BFD" w:rsidP="00BE3BFD">
            <w:pPr>
              <w:widowControl w:val="0"/>
              <w:numPr>
                <w:ilvl w:val="0"/>
                <w:numId w:val="6"/>
              </w:numPr>
              <w:suppressAutoHyphens/>
              <w:spacing w:after="0" w:line="240" w:lineRule="auto"/>
              <w:ind w:left="576"/>
              <w:jc w:val="both"/>
              <w:rPr>
                <w:rFonts w:ascii="Times New Roman" w:eastAsia="Times New Roman" w:hAnsi="Times New Roman" w:cs="Times New Roman"/>
                <w:lang w:eastAsia="sk-SK"/>
              </w:rPr>
            </w:pPr>
            <w:r w:rsidRPr="00B171A7">
              <w:rPr>
                <w:rFonts w:ascii="Times New Roman" w:eastAsia="Times New Roman" w:hAnsi="Times New Roman" w:cs="Times New Roman"/>
                <w:lang w:eastAsia="sk-SK"/>
              </w:rPr>
              <w:t xml:space="preserve">veľkosť záchrannej slučky musí zodpovedať obvodovej veľkosti zásahového kabáta, popísaného v špecifikácii vyššie. </w:t>
            </w:r>
            <w:r w:rsidR="0048215B" w:rsidRPr="00B171A7">
              <w:rPr>
                <w:rFonts w:ascii="Times New Roman" w:eastAsia="Times New Roman" w:hAnsi="Times New Roman" w:cs="Times New Roman"/>
                <w:lang w:eastAsia="sk-SK"/>
              </w:rPr>
              <w:t>Z</w:t>
            </w:r>
            <w:r w:rsidRPr="00B171A7">
              <w:rPr>
                <w:rFonts w:ascii="Times New Roman" w:eastAsia="Times New Roman" w:hAnsi="Times New Roman" w:cs="Times New Roman"/>
                <w:lang w:eastAsia="sk-SK"/>
              </w:rPr>
              <w:t>áchranná slučka musí byť s týmto kabátom plne kompatibilná, vrátane jej príslušenstva.</w:t>
            </w:r>
          </w:p>
          <w:p w14:paraId="118046F7" w14:textId="1B57A72F" w:rsidR="00BE3BFD" w:rsidRPr="00355F8A" w:rsidRDefault="00BE3BFD" w:rsidP="00BE3BFD">
            <w:pPr>
              <w:widowControl w:val="0"/>
              <w:numPr>
                <w:ilvl w:val="0"/>
                <w:numId w:val="6"/>
              </w:numPr>
              <w:suppressAutoHyphens/>
              <w:spacing w:after="0" w:line="240" w:lineRule="auto"/>
              <w:ind w:left="576"/>
              <w:jc w:val="both"/>
              <w:rPr>
                <w:rFonts w:ascii="Times New Roman" w:eastAsia="Times New Roman" w:hAnsi="Times New Roman" w:cs="Times New Roman"/>
                <w:lang w:eastAsia="sk-SK"/>
              </w:rPr>
            </w:pPr>
            <w:r w:rsidRPr="00B171A7">
              <w:rPr>
                <w:rFonts w:ascii="Times New Roman" w:eastAsia="Times New Roman" w:hAnsi="Times New Roman" w:cs="Times New Roman"/>
                <w:lang w:eastAsia="sk-SK"/>
              </w:rPr>
              <w:t>Požadujeme originálne ochranné balenie od výrobcu proti mechanickému a klimatickému poškodeniu. Tovar musí byť označený CE značkou. Tovar</w:t>
            </w:r>
            <w:r w:rsidRPr="00B171A7">
              <w:rPr>
                <w:rFonts w:ascii="Times New Roman" w:eastAsia="Times New Roman" w:hAnsi="Times New Roman" w:cs="Times New Roman"/>
                <w:strike/>
                <w:lang w:eastAsia="sk-SK"/>
              </w:rPr>
              <w:t xml:space="preserve"> </w:t>
            </w:r>
            <w:r w:rsidRPr="00B171A7">
              <w:rPr>
                <w:rFonts w:ascii="Times New Roman" w:eastAsia="Times New Roman" w:hAnsi="Times New Roman" w:cs="Times New Roman"/>
                <w:lang w:eastAsia="sk-SK"/>
              </w:rPr>
              <w:t>požadujeme dodať s dátumom výroby</w:t>
            </w:r>
            <w:r w:rsidR="00F94D84">
              <w:rPr>
                <w:rFonts w:ascii="Times New Roman" w:eastAsia="Times New Roman" w:hAnsi="Times New Roman" w:cs="Times New Roman"/>
                <w:lang w:eastAsia="sk-SK"/>
              </w:rPr>
              <w:t xml:space="preserve"> nie starším ako 12 mesiacov od </w:t>
            </w:r>
            <w:r w:rsidRPr="00B171A7">
              <w:rPr>
                <w:rFonts w:ascii="Times New Roman" w:eastAsia="Times New Roman" w:hAnsi="Times New Roman" w:cs="Times New Roman"/>
                <w:lang w:eastAsia="sk-SK"/>
              </w:rPr>
              <w:t>dátumu dodania. Integrovaná záchranná slučka musí byť vybavená identifikačným štítkom v súlade s príslušnou legislatívou.</w:t>
            </w:r>
          </w:p>
        </w:tc>
        <w:tc>
          <w:tcPr>
            <w:tcW w:w="2835" w:type="dxa"/>
            <w:vAlign w:val="center"/>
          </w:tcPr>
          <w:p w14:paraId="012F38B1" w14:textId="0FC0059D" w:rsidR="00BE3BFD" w:rsidRPr="00BE3BFD" w:rsidRDefault="00563A9D" w:rsidP="00BE3BFD">
            <w:pPr>
              <w:autoSpaceDE w:val="0"/>
              <w:autoSpaceDN w:val="0"/>
              <w:adjustRightInd w:val="0"/>
              <w:spacing w:after="0" w:line="240" w:lineRule="auto"/>
              <w:jc w:val="center"/>
              <w:rPr>
                <w:rFonts w:ascii="Times New Roman" w:hAnsi="Times New Roman" w:cs="Times New Roman"/>
              </w:rPr>
            </w:pPr>
            <w:r w:rsidRPr="009E1331">
              <w:rPr>
                <w:rFonts w:ascii="Times New Roman" w:hAnsi="Times New Roman" w:cs="Times New Roman"/>
                <w:bCs/>
                <w:color w:val="000000"/>
                <w:highlight w:val="yellow"/>
              </w:rPr>
              <w:lastRenderedPageBreak/>
              <w:t>(Doplní uchádzač)</w:t>
            </w:r>
          </w:p>
        </w:tc>
        <w:tc>
          <w:tcPr>
            <w:tcW w:w="2693" w:type="dxa"/>
            <w:shd w:val="clear" w:color="auto" w:fill="auto"/>
            <w:vAlign w:val="center"/>
          </w:tcPr>
          <w:p w14:paraId="26E6C8C9" w14:textId="78D18032" w:rsidR="00BE3BFD" w:rsidRPr="00355F8A" w:rsidRDefault="00563A9D" w:rsidP="00BE3BFD">
            <w:pPr>
              <w:autoSpaceDE w:val="0"/>
              <w:autoSpaceDN w:val="0"/>
              <w:adjustRightInd w:val="0"/>
              <w:spacing w:after="0" w:line="240" w:lineRule="auto"/>
              <w:jc w:val="center"/>
              <w:rPr>
                <w:rFonts w:ascii="Times New Roman" w:eastAsia="Times New Roman" w:hAnsi="Times New Roman" w:cs="Times New Roman"/>
                <w:lang w:eastAsia="sk-SK"/>
              </w:rPr>
            </w:pPr>
            <w:r w:rsidRPr="009E1331">
              <w:rPr>
                <w:rFonts w:ascii="Times New Roman" w:hAnsi="Times New Roman" w:cs="Times New Roman"/>
              </w:rPr>
              <w:t>N/A</w:t>
            </w:r>
          </w:p>
        </w:tc>
      </w:tr>
      <w:tr w:rsidR="00661154" w:rsidRPr="00355F8A" w14:paraId="7B6D5506" w14:textId="7EB1946B" w:rsidTr="00130CE7">
        <w:trPr>
          <w:trHeight w:val="132"/>
        </w:trPr>
        <w:tc>
          <w:tcPr>
            <w:tcW w:w="1753" w:type="dxa"/>
            <w:vMerge w:val="restart"/>
            <w:vAlign w:val="center"/>
          </w:tcPr>
          <w:p w14:paraId="5D5F700F" w14:textId="77777777" w:rsidR="00661154" w:rsidRPr="00355F8A" w:rsidRDefault="00661154" w:rsidP="00355F8A">
            <w:pPr>
              <w:spacing w:before="60" w:after="0" w:line="240" w:lineRule="auto"/>
              <w:rPr>
                <w:rFonts w:ascii="Times New Roman" w:eastAsia="Calibri" w:hAnsi="Times New Roman" w:cs="Times New Roman"/>
                <w:b/>
              </w:rPr>
            </w:pPr>
            <w:r w:rsidRPr="00355F8A">
              <w:rPr>
                <w:rFonts w:ascii="Times New Roman" w:eastAsia="Calibri" w:hAnsi="Times New Roman" w:cs="Times New Roman"/>
                <w:b/>
              </w:rPr>
              <w:t>4. Grafické zobrazenie</w:t>
            </w:r>
          </w:p>
        </w:tc>
        <w:tc>
          <w:tcPr>
            <w:tcW w:w="13018" w:type="dxa"/>
            <w:gridSpan w:val="4"/>
            <w:vAlign w:val="center"/>
          </w:tcPr>
          <w:p w14:paraId="7D97BF0F" w14:textId="0804A776" w:rsidR="00661154" w:rsidRPr="0048215B" w:rsidRDefault="0048215B" w:rsidP="00355F8A">
            <w:pPr>
              <w:autoSpaceDE w:val="0"/>
              <w:autoSpaceDN w:val="0"/>
              <w:adjustRightInd w:val="0"/>
              <w:spacing w:after="0" w:line="240" w:lineRule="auto"/>
              <w:jc w:val="both"/>
              <w:rPr>
                <w:rFonts w:ascii="Times New Roman" w:eastAsia="Times New Roman" w:hAnsi="Times New Roman" w:cs="Times New Roman"/>
                <w:lang w:eastAsia="sk-SK"/>
              </w:rPr>
            </w:pPr>
            <w:r w:rsidRPr="00B171A7">
              <w:rPr>
                <w:rFonts w:ascii="Times New Roman" w:eastAsia="Times New Roman" w:hAnsi="Times New Roman" w:cs="Times New Roman"/>
                <w:noProof/>
                <w:lang w:eastAsia="sk-SK"/>
              </w:rPr>
              <w:t>Z</w:t>
            </w:r>
            <w:r w:rsidR="00661154" w:rsidRPr="00B171A7">
              <w:rPr>
                <w:rFonts w:ascii="Times New Roman" w:eastAsia="Times New Roman" w:hAnsi="Times New Roman" w:cs="Times New Roman"/>
                <w:noProof/>
                <w:lang w:eastAsia="sk-SK"/>
              </w:rPr>
              <w:t>áchranná slučka a</w:t>
            </w:r>
            <w:r w:rsidRPr="00B171A7">
              <w:rPr>
                <w:rFonts w:ascii="Times New Roman" w:eastAsia="Times New Roman" w:hAnsi="Times New Roman" w:cs="Times New Roman"/>
                <w:noProof/>
                <w:lang w:eastAsia="sk-SK"/>
              </w:rPr>
              <w:t xml:space="preserve"> polohovací </w:t>
            </w:r>
            <w:r w:rsidR="00661154" w:rsidRPr="00B171A7">
              <w:rPr>
                <w:rFonts w:ascii="Times New Roman" w:eastAsia="Times New Roman" w:hAnsi="Times New Roman" w:cs="Times New Roman"/>
                <w:noProof/>
                <w:lang w:eastAsia="sk-SK"/>
              </w:rPr>
              <w:t>spojovací prostried</w:t>
            </w:r>
            <w:r w:rsidRPr="00B171A7">
              <w:rPr>
                <w:rFonts w:ascii="Times New Roman" w:eastAsia="Times New Roman" w:hAnsi="Times New Roman" w:cs="Times New Roman"/>
                <w:noProof/>
                <w:lang w:eastAsia="sk-SK"/>
              </w:rPr>
              <w:t>ok</w:t>
            </w:r>
            <w:r w:rsidR="00661154" w:rsidRPr="00B171A7">
              <w:rPr>
                <w:rFonts w:ascii="Times New Roman" w:eastAsia="Times New Roman" w:hAnsi="Times New Roman" w:cs="Times New Roman"/>
                <w:noProof/>
                <w:lang w:eastAsia="sk-SK"/>
              </w:rPr>
              <w:t xml:space="preserve"> je </w:t>
            </w:r>
            <w:r w:rsidR="00D36CF4" w:rsidRPr="00B171A7">
              <w:rPr>
                <w:rFonts w:ascii="Times New Roman" w:eastAsia="Times New Roman" w:hAnsi="Times New Roman" w:cs="Times New Roman"/>
                <w:noProof/>
                <w:lang w:eastAsia="sk-SK"/>
              </w:rPr>
              <w:t>zobrazený</w:t>
            </w:r>
            <w:r w:rsidR="00661154" w:rsidRPr="00B171A7">
              <w:rPr>
                <w:rFonts w:ascii="Times New Roman" w:eastAsia="Times New Roman" w:hAnsi="Times New Roman" w:cs="Times New Roman"/>
                <w:noProof/>
                <w:lang w:eastAsia="sk-SK"/>
              </w:rPr>
              <w:t xml:space="preserve"> na obrázku č. 8.</w:t>
            </w:r>
          </w:p>
        </w:tc>
      </w:tr>
      <w:tr w:rsidR="00661154" w:rsidRPr="00355F8A" w14:paraId="223BB96B" w14:textId="41899BC2" w:rsidTr="00130CE7">
        <w:trPr>
          <w:trHeight w:val="132"/>
        </w:trPr>
        <w:tc>
          <w:tcPr>
            <w:tcW w:w="1753" w:type="dxa"/>
            <w:vMerge/>
            <w:vAlign w:val="center"/>
          </w:tcPr>
          <w:p w14:paraId="2C63C4C3" w14:textId="77777777" w:rsidR="00661154" w:rsidRPr="00355F8A" w:rsidRDefault="00661154" w:rsidP="00355F8A">
            <w:pPr>
              <w:spacing w:before="60" w:after="0" w:line="240" w:lineRule="auto"/>
              <w:rPr>
                <w:rFonts w:ascii="Times New Roman" w:eastAsia="Calibri" w:hAnsi="Times New Roman" w:cs="Times New Roman"/>
                <w:b/>
              </w:rPr>
            </w:pPr>
          </w:p>
        </w:tc>
        <w:tc>
          <w:tcPr>
            <w:tcW w:w="13018" w:type="dxa"/>
            <w:gridSpan w:val="4"/>
            <w:vAlign w:val="center"/>
          </w:tcPr>
          <w:p w14:paraId="4232F74D" w14:textId="72E85E73" w:rsidR="00661154" w:rsidRPr="00355F8A" w:rsidRDefault="00836E98" w:rsidP="00355F8A">
            <w:pPr>
              <w:autoSpaceDE w:val="0"/>
              <w:autoSpaceDN w:val="0"/>
              <w:adjustRightInd w:val="0"/>
              <w:spacing w:after="0" w:line="240" w:lineRule="auto"/>
              <w:jc w:val="both"/>
              <w:rPr>
                <w:rFonts w:ascii="Times New Roman" w:eastAsia="Times New Roman" w:hAnsi="Times New Roman" w:cs="Times New Roman"/>
                <w:lang w:eastAsia="sk-SK"/>
              </w:rPr>
            </w:pPr>
            <w:r>
              <w:rPr>
                <w:rFonts w:ascii="Times New Roman" w:eastAsia="Times New Roman" w:hAnsi="Times New Roman" w:cs="Times New Roman"/>
                <w:noProof/>
                <w:lang w:eastAsia="sk-SK"/>
              </w:rPr>
              <w:drawing>
                <wp:anchor distT="0" distB="0" distL="114300" distR="114300" simplePos="0" relativeHeight="251679744" behindDoc="0" locked="0" layoutInCell="1" allowOverlap="1" wp14:anchorId="5AA73CCE" wp14:editId="7032EA12">
                  <wp:simplePos x="0" y="0"/>
                  <wp:positionH relativeFrom="column">
                    <wp:posOffset>2787015</wp:posOffset>
                  </wp:positionH>
                  <wp:positionV relativeFrom="paragraph">
                    <wp:posOffset>-11430</wp:posOffset>
                  </wp:positionV>
                  <wp:extent cx="5362575" cy="1957070"/>
                  <wp:effectExtent l="0" t="0" r="0" b="0"/>
                  <wp:wrapNone/>
                  <wp:docPr id="30566317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63172" name="Obrázek 30566317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62575" cy="1957070"/>
                          </a:xfrm>
                          <a:prstGeom prst="rect">
                            <a:avLst/>
                          </a:prstGeom>
                        </pic:spPr>
                      </pic:pic>
                    </a:graphicData>
                  </a:graphic>
                  <wp14:sizeRelH relativeFrom="margin">
                    <wp14:pctWidth>0</wp14:pctWidth>
                  </wp14:sizeRelH>
                  <wp14:sizeRelV relativeFrom="margin">
                    <wp14:pctHeight>0</wp14:pctHeight>
                  </wp14:sizeRelV>
                </wp:anchor>
              </w:drawing>
            </w:r>
            <w:r w:rsidR="00F95DFE">
              <w:rPr>
                <w:rFonts w:ascii="Times New Roman" w:eastAsia="Times New Roman" w:hAnsi="Times New Roman" w:cs="Times New Roman"/>
                <w:noProof/>
                <w:lang w:eastAsia="sk-SK"/>
              </w:rPr>
              <w:drawing>
                <wp:inline distT="0" distB="0" distL="0" distR="0" wp14:anchorId="577C62CE" wp14:editId="69554203">
                  <wp:extent cx="2468880" cy="1851756"/>
                  <wp:effectExtent l="0" t="0" r="0" b="0"/>
                  <wp:docPr id="34103595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35954" name="Obrázek 341035954"/>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2502600" cy="1877047"/>
                          </a:xfrm>
                          <a:prstGeom prst="rect">
                            <a:avLst/>
                          </a:prstGeom>
                        </pic:spPr>
                      </pic:pic>
                    </a:graphicData>
                  </a:graphic>
                </wp:inline>
              </w:drawing>
            </w:r>
          </w:p>
          <w:p w14:paraId="57293E50" w14:textId="626FA722" w:rsidR="00661154" w:rsidRPr="00355F8A" w:rsidRDefault="00661154" w:rsidP="00355F8A">
            <w:pPr>
              <w:autoSpaceDE w:val="0"/>
              <w:autoSpaceDN w:val="0"/>
              <w:adjustRightInd w:val="0"/>
              <w:spacing w:after="0" w:line="240" w:lineRule="auto"/>
              <w:jc w:val="both"/>
              <w:rPr>
                <w:rFonts w:ascii="Times New Roman" w:eastAsia="Times New Roman" w:hAnsi="Times New Roman" w:cs="Times New Roman"/>
                <w:noProof/>
                <w:lang w:eastAsia="sk-SK"/>
              </w:rPr>
            </w:pPr>
            <w:r w:rsidRPr="00355F8A">
              <w:rPr>
                <w:rFonts w:ascii="Times New Roman" w:eastAsia="Times New Roman" w:hAnsi="Times New Roman" w:cs="Times New Roman"/>
                <w:lang w:eastAsia="sk-SK"/>
              </w:rPr>
              <w:t xml:space="preserve">Obrázok č. 8: záchranná </w:t>
            </w:r>
            <w:r w:rsidRPr="00B171A7">
              <w:rPr>
                <w:rFonts w:ascii="Times New Roman" w:eastAsia="Times New Roman" w:hAnsi="Times New Roman" w:cs="Times New Roman"/>
                <w:lang w:eastAsia="sk-SK"/>
              </w:rPr>
              <w:t>slučka</w:t>
            </w:r>
            <w:r w:rsidR="00912E2F" w:rsidRPr="00B171A7">
              <w:rPr>
                <w:rFonts w:ascii="Times New Roman" w:eastAsia="Times New Roman" w:hAnsi="Times New Roman" w:cs="Times New Roman"/>
                <w:lang w:eastAsia="sk-SK"/>
              </w:rPr>
              <w:t xml:space="preserve"> </w:t>
            </w:r>
            <w:r w:rsidR="00DC1553" w:rsidRPr="00B171A7">
              <w:rPr>
                <w:rFonts w:ascii="Times New Roman" w:eastAsia="Times New Roman" w:hAnsi="Times New Roman" w:cs="Times New Roman"/>
                <w:lang w:eastAsia="sk-SK"/>
              </w:rPr>
              <w:t>+</w:t>
            </w:r>
            <w:r w:rsidR="00912E2F" w:rsidRPr="00B171A7">
              <w:rPr>
                <w:rFonts w:ascii="Times New Roman" w:eastAsia="Times New Roman" w:hAnsi="Times New Roman" w:cs="Times New Roman"/>
                <w:lang w:eastAsia="sk-SK"/>
              </w:rPr>
              <w:t xml:space="preserve"> </w:t>
            </w:r>
            <w:r w:rsidR="00912E2F" w:rsidRPr="00B171A7">
              <w:rPr>
                <w:rFonts w:ascii="Times New Roman" w:hAnsi="Times New Roman"/>
                <w:bCs/>
              </w:rPr>
              <w:t>polohovací prostriedok</w:t>
            </w:r>
          </w:p>
        </w:tc>
      </w:tr>
    </w:tbl>
    <w:p w14:paraId="610AA708" w14:textId="54B720D3" w:rsidR="00EF3549" w:rsidRDefault="00EF3549" w:rsidP="00EF3549">
      <w:pPr>
        <w:jc w:val="both"/>
        <w:rPr>
          <w:rFonts w:ascii="Times New Roman" w:hAnsi="Times New Roman" w:cs="Times New Roman"/>
        </w:rPr>
      </w:pPr>
    </w:p>
    <w:p w14:paraId="2B112C51" w14:textId="1F6A2335" w:rsidR="00DC071A" w:rsidRPr="00DC071A" w:rsidRDefault="00EA374A" w:rsidP="00DC071A">
      <w:pPr>
        <w:jc w:val="both"/>
        <w:rPr>
          <w:rFonts w:ascii="Times New Roman" w:hAnsi="Times New Roman" w:cs="Times New Roman"/>
        </w:rPr>
      </w:pPr>
      <w:r>
        <w:rPr>
          <w:rFonts w:ascii="Times New Roman" w:hAnsi="Times New Roman" w:cs="Times New Roman"/>
        </w:rPr>
        <w:t>5.</w:t>
      </w:r>
      <w:r w:rsidR="00DC071A" w:rsidRPr="00DC071A">
        <w:rPr>
          <w:rFonts w:ascii="Times New Roman" w:hAnsi="Times New Roman" w:cs="Times New Roman"/>
        </w:rPr>
        <w:t xml:space="preserve">  Záruka  </w:t>
      </w:r>
    </w:p>
    <w:p w14:paraId="10733438" w14:textId="558F8B4C" w:rsidR="00B171A7" w:rsidRDefault="00DC071A" w:rsidP="00DC071A">
      <w:pPr>
        <w:jc w:val="both"/>
        <w:rPr>
          <w:rFonts w:ascii="Times New Roman" w:hAnsi="Times New Roman" w:cs="Times New Roman"/>
        </w:rPr>
      </w:pPr>
      <w:r w:rsidRPr="00DC071A">
        <w:rPr>
          <w:rFonts w:ascii="Times New Roman" w:hAnsi="Times New Roman" w:cs="Times New Roman"/>
        </w:rPr>
        <w:t>Záručná doba na dodávaný tovar minimálne 24 mesiacov.</w:t>
      </w:r>
    </w:p>
    <w:p w14:paraId="6ADF9BD5" w14:textId="77777777" w:rsidR="00EA374A" w:rsidRDefault="00EA374A" w:rsidP="00030358">
      <w:pPr>
        <w:autoSpaceDE w:val="0"/>
        <w:autoSpaceDN w:val="0"/>
        <w:adjustRightInd w:val="0"/>
        <w:spacing w:before="120" w:after="120" w:line="276" w:lineRule="auto"/>
        <w:ind w:left="-76"/>
        <w:contextualSpacing/>
        <w:jc w:val="both"/>
        <w:rPr>
          <w:rFonts w:ascii="Times New Roman" w:hAnsi="Times New Roman" w:cs="Times New Roman"/>
          <w:b/>
        </w:rPr>
      </w:pPr>
    </w:p>
    <w:p w14:paraId="367C335B" w14:textId="60DB7A11" w:rsidR="00030358" w:rsidRPr="00F07EC1" w:rsidRDefault="00030358" w:rsidP="00030358">
      <w:pPr>
        <w:autoSpaceDE w:val="0"/>
        <w:autoSpaceDN w:val="0"/>
        <w:adjustRightInd w:val="0"/>
        <w:spacing w:before="120" w:after="120" w:line="276" w:lineRule="auto"/>
        <w:ind w:left="-76"/>
        <w:contextualSpacing/>
        <w:jc w:val="both"/>
        <w:rPr>
          <w:rFonts w:ascii="Times New Roman" w:hAnsi="Times New Roman" w:cs="Times New Roman"/>
          <w:b/>
        </w:rPr>
      </w:pPr>
      <w:r>
        <w:rPr>
          <w:rFonts w:ascii="Times New Roman" w:hAnsi="Times New Roman" w:cs="Times New Roman"/>
          <w:b/>
        </w:rPr>
        <w:lastRenderedPageBreak/>
        <w:t>12.2. Iné požiadavky pre „Bielizeň“</w:t>
      </w:r>
    </w:p>
    <w:p w14:paraId="695598FA" w14:textId="13DA903B" w:rsidR="00030358" w:rsidRDefault="00030358" w:rsidP="00EF3549">
      <w:pPr>
        <w:jc w:val="both"/>
        <w:rPr>
          <w:rFonts w:ascii="Times New Roman" w:hAnsi="Times New Roman" w:cs="Times New Roman"/>
        </w:rPr>
      </w:pPr>
    </w:p>
    <w:p w14:paraId="082D6587" w14:textId="25A7B7E9" w:rsidR="00030358" w:rsidRPr="00F07EC1" w:rsidRDefault="00030358" w:rsidP="00030358">
      <w:pPr>
        <w:spacing w:line="276" w:lineRule="auto"/>
        <w:ind w:left="284" w:right="-173"/>
        <w:contextualSpacing/>
        <w:rPr>
          <w:rFonts w:ascii="Times New Roman" w:hAnsi="Times New Roman" w:cs="Times New Roman"/>
        </w:rPr>
      </w:pPr>
      <w:r w:rsidRPr="00F07EC1">
        <w:rPr>
          <w:rFonts w:ascii="Times New Roman" w:hAnsi="Times New Roman" w:cs="Times New Roman"/>
        </w:rPr>
        <w:t>Verejný obstarávateľ od uchádzača v ponuke ako súčasť požiadaviek na predmet zákazky požaduje predložiť k</w:t>
      </w:r>
      <w:r w:rsidRPr="00F07EC1">
        <w:rPr>
          <w:rFonts w:ascii="Times New Roman" w:hAnsi="Times New Roman"/>
          <w:b/>
        </w:rPr>
        <w:t xml:space="preserve"> bielizni </w:t>
      </w:r>
      <w:r w:rsidRPr="00F07EC1">
        <w:rPr>
          <w:rFonts w:ascii="Times New Roman" w:hAnsi="Times New Roman" w:cs="Times New Roman"/>
        </w:rPr>
        <w:t>:</w:t>
      </w:r>
    </w:p>
    <w:p w14:paraId="509C9361" w14:textId="77777777" w:rsidR="00030358" w:rsidRPr="00F07EC1" w:rsidRDefault="00030358" w:rsidP="00030358">
      <w:pPr>
        <w:numPr>
          <w:ilvl w:val="0"/>
          <w:numId w:val="10"/>
        </w:numPr>
        <w:tabs>
          <w:tab w:val="left" w:pos="993"/>
          <w:tab w:val="left" w:pos="2880"/>
          <w:tab w:val="left" w:pos="4500"/>
        </w:tabs>
        <w:spacing w:after="0" w:line="276" w:lineRule="auto"/>
        <w:ind w:left="284" w:hanging="142"/>
        <w:contextualSpacing/>
        <w:jc w:val="both"/>
        <w:rPr>
          <w:rFonts w:ascii="Times New Roman" w:hAnsi="Times New Roman" w:cs="Times New Roman"/>
        </w:rPr>
      </w:pPr>
      <w:r w:rsidRPr="00F07EC1">
        <w:rPr>
          <w:rFonts w:ascii="Times New Roman" w:hAnsi="Times New Roman" w:cs="Times New Roman"/>
        </w:rPr>
        <w:t>Certifikáty výrobku vydané nezávislou inštitúciou, ktorými sa potvrdzuje, že predmet zákazky spĺňa požiadavky nasledujúcich noriem alebo ich ekvivalenty, alebo prešiel požadovaným testovaním:</w:t>
      </w:r>
    </w:p>
    <w:p w14:paraId="21CED7F1" w14:textId="77777777" w:rsidR="00030358" w:rsidRPr="00F07EC1" w:rsidRDefault="00030358" w:rsidP="00030358">
      <w:pPr>
        <w:numPr>
          <w:ilvl w:val="0"/>
          <w:numId w:val="11"/>
        </w:numPr>
        <w:tabs>
          <w:tab w:val="left" w:pos="1418"/>
          <w:tab w:val="left" w:pos="2880"/>
          <w:tab w:val="left" w:pos="4500"/>
        </w:tabs>
        <w:spacing w:after="0" w:line="276" w:lineRule="auto"/>
        <w:ind w:left="709" w:hanging="284"/>
        <w:contextualSpacing/>
        <w:jc w:val="both"/>
        <w:rPr>
          <w:rFonts w:ascii="Times New Roman" w:hAnsi="Times New Roman" w:cs="Times New Roman"/>
        </w:rPr>
      </w:pPr>
      <w:r w:rsidRPr="00F07EC1">
        <w:rPr>
          <w:rFonts w:ascii="Times New Roman" w:hAnsi="Times New Roman" w:cs="Times New Roman"/>
        </w:rPr>
        <w:t>STN EN ISO 13688:2013 /A1:2022 Ochranné odevy. Všeobecné požiadavky</w:t>
      </w:r>
    </w:p>
    <w:p w14:paraId="173EFB04" w14:textId="77777777" w:rsidR="00030358" w:rsidRPr="00F07EC1" w:rsidRDefault="00030358" w:rsidP="00030358">
      <w:pPr>
        <w:numPr>
          <w:ilvl w:val="0"/>
          <w:numId w:val="11"/>
        </w:numPr>
        <w:tabs>
          <w:tab w:val="left" w:pos="1418"/>
          <w:tab w:val="left" w:pos="2880"/>
          <w:tab w:val="left" w:pos="4500"/>
        </w:tabs>
        <w:spacing w:after="0" w:line="276" w:lineRule="auto"/>
        <w:ind w:left="709" w:hanging="284"/>
        <w:contextualSpacing/>
        <w:jc w:val="both"/>
        <w:rPr>
          <w:rFonts w:ascii="Times New Roman" w:hAnsi="Times New Roman" w:cs="Times New Roman"/>
        </w:rPr>
      </w:pPr>
      <w:r w:rsidRPr="00F07EC1">
        <w:rPr>
          <w:rFonts w:ascii="Times New Roman" w:hAnsi="Times New Roman" w:cs="Times New Roman"/>
        </w:rPr>
        <w:t>STN EN ISO 11612:2016 Ochranné odevy – Odevy na ochranu proti teplu a plameni – Minimálne technické požiadavky</w:t>
      </w:r>
    </w:p>
    <w:p w14:paraId="66308059" w14:textId="77777777" w:rsidR="00030358" w:rsidRPr="00F07EC1" w:rsidRDefault="00030358" w:rsidP="00030358">
      <w:pPr>
        <w:numPr>
          <w:ilvl w:val="0"/>
          <w:numId w:val="11"/>
        </w:numPr>
        <w:tabs>
          <w:tab w:val="left" w:pos="1418"/>
          <w:tab w:val="left" w:pos="2880"/>
          <w:tab w:val="left" w:pos="4500"/>
        </w:tabs>
        <w:spacing w:after="0" w:line="276" w:lineRule="auto"/>
        <w:ind w:left="709" w:hanging="284"/>
        <w:contextualSpacing/>
        <w:jc w:val="both"/>
        <w:rPr>
          <w:rFonts w:ascii="Times New Roman" w:hAnsi="Times New Roman" w:cs="Times New Roman"/>
        </w:rPr>
      </w:pPr>
      <w:r w:rsidRPr="00F07EC1">
        <w:rPr>
          <w:rFonts w:ascii="Times New Roman" w:hAnsi="Times New Roman" w:cs="Times New Roman"/>
        </w:rPr>
        <w:t>EN 1149-5:2019 Ochranné odevy – Elektrostatické vlastnosti – časť 5: Funkčné požiadavky na materiál a na konštrukciu</w:t>
      </w:r>
    </w:p>
    <w:p w14:paraId="6DB8C380" w14:textId="77777777" w:rsidR="00030358" w:rsidRPr="00F07EC1" w:rsidRDefault="00030358" w:rsidP="00030358">
      <w:pPr>
        <w:numPr>
          <w:ilvl w:val="0"/>
          <w:numId w:val="11"/>
        </w:numPr>
        <w:tabs>
          <w:tab w:val="left" w:pos="1418"/>
          <w:tab w:val="left" w:pos="2880"/>
          <w:tab w:val="left" w:pos="4500"/>
        </w:tabs>
        <w:spacing w:after="0" w:line="276" w:lineRule="auto"/>
        <w:ind w:left="709" w:hanging="284"/>
        <w:contextualSpacing/>
        <w:jc w:val="both"/>
        <w:rPr>
          <w:rFonts w:ascii="Times New Roman" w:hAnsi="Times New Roman" w:cs="Times New Roman"/>
        </w:rPr>
      </w:pPr>
      <w:r w:rsidRPr="00F07EC1">
        <w:rPr>
          <w:rFonts w:ascii="Times New Roman" w:hAnsi="Times New Roman" w:cs="Times New Roman"/>
        </w:rPr>
        <w:t>EN 61482-2:2020 Ochranné odevy na ochranu pred tepelným ohrozením elektrickým oblúkom – požiadavky</w:t>
      </w:r>
    </w:p>
    <w:p w14:paraId="6430F84A" w14:textId="77777777" w:rsidR="00030358" w:rsidRPr="00F07EC1" w:rsidRDefault="00030358" w:rsidP="00030358">
      <w:pPr>
        <w:numPr>
          <w:ilvl w:val="0"/>
          <w:numId w:val="11"/>
        </w:numPr>
        <w:tabs>
          <w:tab w:val="left" w:pos="1418"/>
          <w:tab w:val="left" w:pos="2880"/>
          <w:tab w:val="left" w:pos="4500"/>
        </w:tabs>
        <w:spacing w:after="0" w:line="276" w:lineRule="auto"/>
        <w:ind w:left="709" w:hanging="284"/>
        <w:contextualSpacing/>
        <w:jc w:val="both"/>
        <w:rPr>
          <w:rFonts w:ascii="Times New Roman" w:hAnsi="Times New Roman" w:cs="Times New Roman"/>
        </w:rPr>
      </w:pPr>
      <w:r w:rsidRPr="00F07EC1">
        <w:rPr>
          <w:rFonts w:ascii="Times New Roman" w:hAnsi="Times New Roman" w:cs="Times New Roman"/>
        </w:rPr>
        <w:t xml:space="preserve">STN EN 13911:2018 </w:t>
      </w:r>
      <w:r w:rsidRPr="00F07EC1">
        <w:rPr>
          <w:rFonts w:ascii="Times New Roman" w:hAnsi="Times New Roman" w:cs="Times New Roman"/>
          <w:shd w:val="clear" w:color="auto" w:fill="FFFFFF"/>
        </w:rPr>
        <w:t>Ochranné odevy pre hasičov. Požiadavky a skúšobné metódy na protipožiarne kukly pre hasičov</w:t>
      </w:r>
    </w:p>
    <w:p w14:paraId="45B21336" w14:textId="33DB691B" w:rsidR="00030358" w:rsidRDefault="00030358" w:rsidP="00030358">
      <w:pPr>
        <w:numPr>
          <w:ilvl w:val="0"/>
          <w:numId w:val="11"/>
        </w:numPr>
        <w:tabs>
          <w:tab w:val="left" w:pos="1418"/>
          <w:tab w:val="left" w:pos="2880"/>
          <w:tab w:val="left" w:pos="4500"/>
        </w:tabs>
        <w:spacing w:after="0" w:line="276" w:lineRule="auto"/>
        <w:ind w:left="709" w:hanging="284"/>
        <w:contextualSpacing/>
        <w:jc w:val="both"/>
        <w:rPr>
          <w:rFonts w:ascii="Times New Roman" w:hAnsi="Times New Roman" w:cs="Times New Roman"/>
        </w:rPr>
      </w:pPr>
      <w:r w:rsidRPr="00F07EC1">
        <w:rPr>
          <w:rFonts w:ascii="Times New Roman" w:hAnsi="Times New Roman" w:cs="Times New Roman"/>
        </w:rPr>
        <w:t>STN EN ISO 14116:2016 Ochranné odevy. Ochrana proti plameňu. Materiály, kombinácie materiálov a odevy s ohraničeným šírením plameňa</w:t>
      </w:r>
    </w:p>
    <w:p w14:paraId="3FE5BE9F" w14:textId="77777777" w:rsidR="00441787" w:rsidRPr="00441787" w:rsidRDefault="00441787" w:rsidP="00441787">
      <w:pPr>
        <w:numPr>
          <w:ilvl w:val="0"/>
          <w:numId w:val="11"/>
        </w:numPr>
        <w:tabs>
          <w:tab w:val="left" w:pos="1418"/>
          <w:tab w:val="left" w:pos="2880"/>
          <w:tab w:val="left" w:pos="4500"/>
        </w:tabs>
        <w:spacing w:after="0" w:line="276" w:lineRule="auto"/>
        <w:ind w:left="709" w:hanging="284"/>
        <w:contextualSpacing/>
        <w:jc w:val="both"/>
        <w:rPr>
          <w:rFonts w:ascii="Times New Roman" w:hAnsi="Times New Roman" w:cs="Times New Roman"/>
        </w:rPr>
      </w:pPr>
      <w:r w:rsidRPr="00441787">
        <w:rPr>
          <w:rFonts w:ascii="Times New Roman" w:hAnsi="Times New Roman" w:cs="Times New Roman"/>
        </w:rPr>
        <w:t>STN EN 469:2021 Ochranný odev pre hasičov. Požiadavky na vlastnosti ochranného odevu pre činnosti hasičov</w:t>
      </w:r>
    </w:p>
    <w:p w14:paraId="035C0CAD" w14:textId="77777777" w:rsidR="00441787" w:rsidRPr="00F07EC1" w:rsidRDefault="00441787" w:rsidP="00441787">
      <w:pPr>
        <w:tabs>
          <w:tab w:val="left" w:pos="1418"/>
          <w:tab w:val="left" w:pos="2880"/>
          <w:tab w:val="left" w:pos="4500"/>
        </w:tabs>
        <w:spacing w:after="0" w:line="276" w:lineRule="auto"/>
        <w:ind w:left="709"/>
        <w:contextualSpacing/>
        <w:jc w:val="both"/>
        <w:rPr>
          <w:rFonts w:ascii="Times New Roman" w:hAnsi="Times New Roman" w:cs="Times New Roman"/>
        </w:rPr>
      </w:pPr>
    </w:p>
    <w:p w14:paraId="5B97E0C6" w14:textId="77777777" w:rsidR="00030358" w:rsidRPr="00F07EC1" w:rsidRDefault="00030358" w:rsidP="00030358">
      <w:pPr>
        <w:tabs>
          <w:tab w:val="left" w:pos="993"/>
          <w:tab w:val="left" w:pos="2880"/>
          <w:tab w:val="left" w:pos="4500"/>
        </w:tabs>
        <w:spacing w:after="0" w:line="276" w:lineRule="auto"/>
        <w:ind w:left="284"/>
        <w:contextualSpacing/>
        <w:jc w:val="both"/>
        <w:rPr>
          <w:rFonts w:ascii="Times New Roman" w:hAnsi="Times New Roman" w:cs="Times New Roman"/>
        </w:rPr>
      </w:pPr>
      <w:r w:rsidRPr="00F07EC1">
        <w:rPr>
          <w:rFonts w:ascii="Times New Roman" w:hAnsi="Times New Roman" w:cs="Times New Roman"/>
        </w:rPr>
        <w:t>EÚ vyhlásenie o zhode podľa Nariadenia EP a Rady (EÚ) 2016/425 predmetu zákazky, alebo webovú adresu, na ktorej je EÚ vyhlásenie o zhode zverejnené výrobcom</w:t>
      </w:r>
    </w:p>
    <w:p w14:paraId="42DBE001" w14:textId="77777777" w:rsidR="00030358" w:rsidRDefault="00030358" w:rsidP="00EF3549">
      <w:pPr>
        <w:jc w:val="both"/>
        <w:rPr>
          <w:rFonts w:ascii="Times New Roman" w:hAnsi="Times New Roman" w:cs="Times New Roman"/>
        </w:rPr>
      </w:pPr>
    </w:p>
    <w:tbl>
      <w:tblPr>
        <w:tblW w:w="1477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3"/>
        <w:gridCol w:w="2868"/>
        <w:gridCol w:w="4622"/>
        <w:gridCol w:w="2835"/>
        <w:gridCol w:w="2693"/>
      </w:tblGrid>
      <w:tr w:rsidR="000861AC" w:rsidRPr="009E1331" w14:paraId="7B52CE84" w14:textId="77777777" w:rsidTr="00827FED">
        <w:trPr>
          <w:trHeight w:val="900"/>
        </w:trPr>
        <w:tc>
          <w:tcPr>
            <w:tcW w:w="9243" w:type="dxa"/>
            <w:gridSpan w:val="3"/>
            <w:shd w:val="clear" w:color="auto" w:fill="FFF2CC"/>
            <w:vAlign w:val="center"/>
          </w:tcPr>
          <w:p w14:paraId="10D6B5F5" w14:textId="66B0DF07" w:rsidR="000861AC" w:rsidRPr="00214161" w:rsidRDefault="009D56CD" w:rsidP="00214161">
            <w:pPr>
              <w:widowControl w:val="0"/>
              <w:autoSpaceDE w:val="0"/>
              <w:autoSpaceDN w:val="0"/>
              <w:adjustRightInd w:val="0"/>
              <w:spacing w:after="60" w:line="240" w:lineRule="auto"/>
              <w:rPr>
                <w:rFonts w:ascii="Times New Roman" w:eastAsia="Calibri" w:hAnsi="Times New Roman" w:cs="Times New Roman"/>
                <w:b/>
              </w:rPr>
            </w:pPr>
            <w:r w:rsidRPr="00214161">
              <w:rPr>
                <w:rFonts w:ascii="Times New Roman" w:eastAsia="Calibri" w:hAnsi="Times New Roman" w:cs="Times New Roman"/>
                <w:b/>
              </w:rPr>
              <w:t xml:space="preserve"> Bielizeň pre HaZZ</w:t>
            </w:r>
          </w:p>
        </w:tc>
        <w:tc>
          <w:tcPr>
            <w:tcW w:w="5528" w:type="dxa"/>
            <w:gridSpan w:val="2"/>
            <w:vMerge w:val="restart"/>
            <w:shd w:val="clear" w:color="auto" w:fill="BFBFBF" w:themeFill="background1" w:themeFillShade="BF"/>
          </w:tcPr>
          <w:p w14:paraId="180F3C91" w14:textId="77777777" w:rsidR="000861AC" w:rsidRPr="009E1331" w:rsidRDefault="000861AC" w:rsidP="00827FED">
            <w:pPr>
              <w:spacing w:after="0" w:line="240" w:lineRule="auto"/>
              <w:jc w:val="center"/>
              <w:rPr>
                <w:rFonts w:ascii="Times New Roman" w:hAnsi="Times New Roman" w:cs="Times New Roman"/>
                <w:bCs/>
                <w:color w:val="000000"/>
              </w:rPr>
            </w:pPr>
            <w:r w:rsidRPr="009E1331">
              <w:rPr>
                <w:rFonts w:ascii="Times New Roman" w:hAnsi="Times New Roman" w:cs="Times New Roman"/>
                <w:b/>
              </w:rPr>
              <w:t xml:space="preserve">Vlastný návrh plnenia </w:t>
            </w:r>
            <w:r w:rsidRPr="009E1331">
              <w:rPr>
                <w:rFonts w:ascii="Times New Roman" w:hAnsi="Times New Roman" w:cs="Times New Roman"/>
                <w:bCs/>
                <w:color w:val="000000"/>
              </w:rPr>
              <w:t>(doplní uchádzač)</w:t>
            </w:r>
          </w:p>
          <w:p w14:paraId="1B9341DF" w14:textId="77777777" w:rsidR="000861AC" w:rsidRPr="009E1331" w:rsidRDefault="000861AC" w:rsidP="00827FED">
            <w:pPr>
              <w:spacing w:after="0" w:line="240" w:lineRule="auto"/>
              <w:jc w:val="center"/>
              <w:rPr>
                <w:rFonts w:ascii="Times New Roman" w:eastAsia="Times New Roman" w:hAnsi="Times New Roman" w:cs="Times New Roman"/>
                <w:b/>
                <w:bCs/>
                <w:sz w:val="20"/>
                <w:szCs w:val="20"/>
                <w:lang w:eastAsia="sk-SK"/>
              </w:rPr>
            </w:pPr>
            <w:r w:rsidRPr="009E1331">
              <w:rPr>
                <w:rFonts w:ascii="Times New Roman" w:hAnsi="Times New Roman" w:cs="Times New Roman"/>
                <w:b/>
              </w:rPr>
              <w:t>Požaduje sa uviesť skutočnú špecifikáciu ponúkaného predmetu zákazky - výrobcu, typové označenie a technické parametre,  uviesť áno/nie, v prípade číselnej hodnoty uviesť jej skutočnosť</w:t>
            </w:r>
          </w:p>
        </w:tc>
      </w:tr>
      <w:tr w:rsidR="000861AC" w:rsidRPr="00355F8A" w14:paraId="12045AA0" w14:textId="77777777" w:rsidTr="00827FED">
        <w:trPr>
          <w:trHeight w:val="446"/>
        </w:trPr>
        <w:tc>
          <w:tcPr>
            <w:tcW w:w="4621" w:type="dxa"/>
            <w:gridSpan w:val="2"/>
            <w:shd w:val="clear" w:color="auto" w:fill="FFF2CC"/>
            <w:vAlign w:val="center"/>
          </w:tcPr>
          <w:p w14:paraId="32C99B3C" w14:textId="77777777" w:rsidR="000861AC" w:rsidRPr="00355F8A" w:rsidRDefault="000861AC" w:rsidP="00827FED">
            <w:pPr>
              <w:widowControl w:val="0"/>
              <w:autoSpaceDE w:val="0"/>
              <w:autoSpaceDN w:val="0"/>
              <w:adjustRightInd w:val="0"/>
              <w:spacing w:after="60" w:line="240" w:lineRule="auto"/>
              <w:rPr>
                <w:rFonts w:ascii="Times New Roman" w:eastAsia="Calibri" w:hAnsi="Times New Roman" w:cs="Times New Roman"/>
                <w:b/>
              </w:rPr>
            </w:pPr>
            <w:r>
              <w:rPr>
                <w:rFonts w:ascii="Times New Roman" w:eastAsia="Calibri" w:hAnsi="Times New Roman" w:cs="Times New Roman"/>
                <w:b/>
              </w:rPr>
              <w:t>Množstvo</w:t>
            </w:r>
          </w:p>
        </w:tc>
        <w:tc>
          <w:tcPr>
            <w:tcW w:w="4622" w:type="dxa"/>
            <w:shd w:val="clear" w:color="auto" w:fill="FFF2CC"/>
            <w:vAlign w:val="center"/>
          </w:tcPr>
          <w:p w14:paraId="7B551B3E" w14:textId="185AA8EB" w:rsidR="004340F8" w:rsidRPr="002F0259" w:rsidRDefault="009D56CD" w:rsidP="009D56CD">
            <w:pPr>
              <w:widowControl w:val="0"/>
              <w:autoSpaceDE w:val="0"/>
              <w:autoSpaceDN w:val="0"/>
              <w:adjustRightInd w:val="0"/>
              <w:spacing w:after="60" w:line="240" w:lineRule="auto"/>
              <w:rPr>
                <w:rFonts w:ascii="Times New Roman" w:eastAsia="Calibri" w:hAnsi="Times New Roman" w:cs="Times New Roman"/>
                <w:b/>
              </w:rPr>
            </w:pPr>
            <w:r>
              <w:rPr>
                <w:rFonts w:ascii="Times New Roman" w:eastAsia="Times New Roman" w:hAnsi="Times New Roman" w:cs="Times New Roman"/>
                <w:lang w:eastAsia="sk-SK"/>
              </w:rPr>
              <w:t xml:space="preserve">po </w:t>
            </w:r>
            <w:r w:rsidR="0057106F">
              <w:rPr>
                <w:rFonts w:ascii="Times New Roman" w:eastAsia="Times New Roman" w:hAnsi="Times New Roman" w:cs="Times New Roman"/>
                <w:lang w:eastAsia="sk-SK"/>
              </w:rPr>
              <w:t>15</w:t>
            </w:r>
            <w:r w:rsidR="009B6A0C" w:rsidRPr="002F0259">
              <w:rPr>
                <w:rFonts w:ascii="Times New Roman" w:eastAsia="Times New Roman" w:hAnsi="Times New Roman" w:cs="Times New Roman"/>
                <w:lang w:eastAsia="sk-SK"/>
              </w:rPr>
              <w:t xml:space="preserve"> 000 </w:t>
            </w:r>
            <w:r w:rsidR="004340F8" w:rsidRPr="002F0259">
              <w:rPr>
                <w:rFonts w:ascii="Times New Roman" w:eastAsia="Times New Roman" w:hAnsi="Times New Roman" w:cs="Times New Roman"/>
                <w:lang w:eastAsia="sk-SK"/>
              </w:rPr>
              <w:t>tričko s dlhým rukávom a spodky s dlhými nohavicami</w:t>
            </w:r>
            <w:r w:rsidR="00DC5500" w:rsidRPr="002F0259">
              <w:rPr>
                <w:rFonts w:ascii="Times New Roman" w:eastAsia="Times New Roman" w:hAnsi="Times New Roman" w:cs="Times New Roman"/>
                <w:lang w:eastAsia="sk-SK"/>
              </w:rPr>
              <w:t xml:space="preserve">, tričko krátky rukáv </w:t>
            </w:r>
            <w:r w:rsidR="009B6A0C" w:rsidRPr="002F0259">
              <w:rPr>
                <w:rFonts w:ascii="Times New Roman" w:eastAsia="Times New Roman" w:hAnsi="Times New Roman" w:cs="Times New Roman"/>
                <w:lang w:eastAsia="sk-SK"/>
              </w:rPr>
              <w:t xml:space="preserve">  </w:t>
            </w:r>
            <w:r w:rsidR="00DC5500" w:rsidRPr="002F0259">
              <w:rPr>
                <w:rFonts w:ascii="Times New Roman" w:eastAsia="Times New Roman" w:hAnsi="Times New Roman" w:cs="Times New Roman"/>
                <w:lang w:eastAsia="sk-SK"/>
              </w:rPr>
              <w:t>nohavice krátke, ochranná kukla</w:t>
            </w:r>
          </w:p>
        </w:tc>
        <w:tc>
          <w:tcPr>
            <w:tcW w:w="5528" w:type="dxa"/>
            <w:gridSpan w:val="2"/>
            <w:vMerge/>
            <w:shd w:val="clear" w:color="auto" w:fill="BFBFBF" w:themeFill="background1" w:themeFillShade="BF"/>
          </w:tcPr>
          <w:p w14:paraId="0B03208C" w14:textId="77777777" w:rsidR="000861AC" w:rsidRPr="00355F8A" w:rsidRDefault="000861AC" w:rsidP="00827FED">
            <w:pPr>
              <w:spacing w:after="0" w:line="240" w:lineRule="auto"/>
              <w:jc w:val="center"/>
              <w:rPr>
                <w:rFonts w:ascii="Times New Roman" w:eastAsia="Times New Roman" w:hAnsi="Times New Roman" w:cs="Times New Roman"/>
                <w:b/>
                <w:bCs/>
                <w:sz w:val="20"/>
                <w:szCs w:val="20"/>
                <w:lang w:eastAsia="sk-SK"/>
              </w:rPr>
            </w:pPr>
          </w:p>
        </w:tc>
      </w:tr>
      <w:tr w:rsidR="000861AC" w:rsidRPr="009E1331" w14:paraId="433B5489" w14:textId="77777777" w:rsidTr="00827FED">
        <w:trPr>
          <w:trHeight w:val="132"/>
        </w:trPr>
        <w:tc>
          <w:tcPr>
            <w:tcW w:w="9243" w:type="dxa"/>
            <w:gridSpan w:val="3"/>
            <w:vAlign w:val="center"/>
          </w:tcPr>
          <w:p w14:paraId="4C1575B4" w14:textId="77777777" w:rsidR="000861AC" w:rsidRPr="00355F8A" w:rsidRDefault="000861AC" w:rsidP="00827FED">
            <w:pPr>
              <w:spacing w:before="60" w:after="0" w:line="240" w:lineRule="auto"/>
              <w:rPr>
                <w:rFonts w:ascii="Times New Roman" w:eastAsia="Calibri" w:hAnsi="Times New Roman" w:cs="Times New Roman"/>
                <w:b/>
              </w:rPr>
            </w:pPr>
            <w:r w:rsidRPr="00355F8A">
              <w:rPr>
                <w:rFonts w:ascii="Times New Roman" w:eastAsia="Calibri" w:hAnsi="Times New Roman" w:cs="Times New Roman"/>
                <w:b/>
              </w:rPr>
              <w:t>Výrobca:</w:t>
            </w:r>
          </w:p>
        </w:tc>
        <w:tc>
          <w:tcPr>
            <w:tcW w:w="5528" w:type="dxa"/>
            <w:gridSpan w:val="2"/>
            <w:vAlign w:val="center"/>
          </w:tcPr>
          <w:p w14:paraId="6E516277" w14:textId="77777777" w:rsidR="000861AC" w:rsidRPr="009E1331" w:rsidRDefault="000861AC" w:rsidP="00827FED">
            <w:pPr>
              <w:overflowPunct w:val="0"/>
              <w:autoSpaceDE w:val="0"/>
              <w:autoSpaceDN w:val="0"/>
              <w:adjustRightInd w:val="0"/>
              <w:spacing w:before="60" w:after="60" w:line="252"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0861AC" w:rsidRPr="009E1331" w14:paraId="01DDA7FB" w14:textId="77777777" w:rsidTr="00827FED">
        <w:trPr>
          <w:trHeight w:val="132"/>
        </w:trPr>
        <w:tc>
          <w:tcPr>
            <w:tcW w:w="9243" w:type="dxa"/>
            <w:gridSpan w:val="3"/>
            <w:vAlign w:val="center"/>
          </w:tcPr>
          <w:p w14:paraId="5626D56C" w14:textId="77777777" w:rsidR="000861AC" w:rsidRPr="00355F8A" w:rsidRDefault="000861AC" w:rsidP="00827FED">
            <w:pPr>
              <w:spacing w:before="60" w:after="0" w:line="240" w:lineRule="auto"/>
              <w:rPr>
                <w:rFonts w:ascii="Times New Roman" w:eastAsia="Calibri" w:hAnsi="Times New Roman" w:cs="Times New Roman"/>
                <w:b/>
              </w:rPr>
            </w:pPr>
            <w:r w:rsidRPr="00355F8A">
              <w:rPr>
                <w:rFonts w:ascii="Times New Roman" w:eastAsia="Calibri" w:hAnsi="Times New Roman" w:cs="Times New Roman"/>
                <w:b/>
              </w:rPr>
              <w:t xml:space="preserve">Typ: </w:t>
            </w:r>
          </w:p>
        </w:tc>
        <w:tc>
          <w:tcPr>
            <w:tcW w:w="5528" w:type="dxa"/>
            <w:gridSpan w:val="2"/>
            <w:vAlign w:val="center"/>
          </w:tcPr>
          <w:p w14:paraId="2AD67F48" w14:textId="77777777" w:rsidR="000861AC" w:rsidRPr="009E1331" w:rsidRDefault="000861AC" w:rsidP="00827FED">
            <w:pPr>
              <w:overflowPunct w:val="0"/>
              <w:autoSpaceDE w:val="0"/>
              <w:autoSpaceDN w:val="0"/>
              <w:adjustRightInd w:val="0"/>
              <w:spacing w:before="60" w:after="60" w:line="252"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0861AC" w:rsidRPr="009E1331" w14:paraId="45BCB9A3" w14:textId="77777777" w:rsidTr="00827FED">
        <w:trPr>
          <w:trHeight w:val="132"/>
        </w:trPr>
        <w:tc>
          <w:tcPr>
            <w:tcW w:w="9243" w:type="dxa"/>
            <w:gridSpan w:val="3"/>
            <w:vAlign w:val="center"/>
          </w:tcPr>
          <w:p w14:paraId="2F81EBDA" w14:textId="77777777" w:rsidR="000861AC" w:rsidRPr="00355F8A" w:rsidRDefault="000861AC" w:rsidP="00827FED">
            <w:pPr>
              <w:spacing w:before="60" w:after="0" w:line="240" w:lineRule="auto"/>
              <w:rPr>
                <w:rFonts w:ascii="Times New Roman" w:eastAsia="Calibri" w:hAnsi="Times New Roman" w:cs="Times New Roman"/>
                <w:b/>
              </w:rPr>
            </w:pPr>
            <w:r w:rsidRPr="009E1331">
              <w:rPr>
                <w:rFonts w:ascii="Times New Roman" w:eastAsia="Calibri" w:hAnsi="Times New Roman" w:cs="Times New Roman"/>
                <w:b/>
              </w:rPr>
              <w:t xml:space="preserve">Požaduje sa uviesť </w:t>
            </w:r>
            <w:proofErr w:type="spellStart"/>
            <w:r w:rsidRPr="009E1331">
              <w:rPr>
                <w:rFonts w:ascii="Times New Roman" w:eastAsia="Calibri" w:hAnsi="Times New Roman" w:cs="Times New Roman"/>
                <w:b/>
              </w:rPr>
              <w:t>link</w:t>
            </w:r>
            <w:proofErr w:type="spellEnd"/>
            <w:r w:rsidRPr="009E1331">
              <w:rPr>
                <w:rFonts w:ascii="Times New Roman" w:eastAsia="Calibri" w:hAnsi="Times New Roman" w:cs="Times New Roman"/>
                <w:b/>
              </w:rPr>
              <w:t xml:space="preserve"> na webovú stránku  s fotografiou a technickou špecifikáciou ponúkaného zariadenia, napr. </w:t>
            </w:r>
            <w:proofErr w:type="spellStart"/>
            <w:r w:rsidRPr="009E1331">
              <w:rPr>
                <w:rFonts w:ascii="Times New Roman" w:eastAsia="Calibri" w:hAnsi="Times New Roman" w:cs="Times New Roman"/>
                <w:b/>
              </w:rPr>
              <w:t>link</w:t>
            </w:r>
            <w:proofErr w:type="spellEnd"/>
            <w:r w:rsidRPr="009E1331">
              <w:rPr>
                <w:rFonts w:ascii="Times New Roman" w:eastAsia="Calibri" w:hAnsi="Times New Roman" w:cs="Times New Roman"/>
                <w:b/>
              </w:rPr>
              <w:t xml:space="preserve"> na technický alebo katalógový list.</w:t>
            </w:r>
          </w:p>
        </w:tc>
        <w:tc>
          <w:tcPr>
            <w:tcW w:w="5528" w:type="dxa"/>
            <w:gridSpan w:val="2"/>
            <w:vAlign w:val="center"/>
          </w:tcPr>
          <w:p w14:paraId="2641CF5C" w14:textId="77777777" w:rsidR="000861AC" w:rsidRPr="009E1331" w:rsidRDefault="000861AC" w:rsidP="00827FED">
            <w:pPr>
              <w:overflowPunct w:val="0"/>
              <w:autoSpaceDE w:val="0"/>
              <w:autoSpaceDN w:val="0"/>
              <w:adjustRightInd w:val="0"/>
              <w:spacing w:before="60" w:after="60" w:line="252"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0861AC" w:rsidRPr="009E1331" w14:paraId="5795B14F" w14:textId="77777777" w:rsidTr="00827FED">
        <w:trPr>
          <w:trHeight w:val="132"/>
        </w:trPr>
        <w:tc>
          <w:tcPr>
            <w:tcW w:w="9243" w:type="dxa"/>
            <w:gridSpan w:val="3"/>
            <w:shd w:val="clear" w:color="auto" w:fill="BFBFBF" w:themeFill="background1" w:themeFillShade="BF"/>
            <w:vAlign w:val="center"/>
          </w:tcPr>
          <w:p w14:paraId="742A8B69" w14:textId="77777777" w:rsidR="000861AC" w:rsidRPr="009E1331" w:rsidRDefault="000861AC" w:rsidP="00827FED">
            <w:pPr>
              <w:spacing w:after="0" w:line="240" w:lineRule="auto"/>
              <w:rPr>
                <w:rFonts w:ascii="Times New Roman" w:hAnsi="Times New Roman" w:cs="Times New Roman"/>
                <w:b/>
              </w:rPr>
            </w:pPr>
            <w:r w:rsidRPr="009E1331">
              <w:rPr>
                <w:rFonts w:ascii="Times New Roman" w:hAnsi="Times New Roman" w:cs="Times New Roman"/>
                <w:b/>
                <w:bCs/>
                <w:color w:val="000000"/>
              </w:rPr>
              <w:t>Požadovaná technická špecifikácia, parametre a funkcionality</w:t>
            </w:r>
          </w:p>
        </w:tc>
        <w:tc>
          <w:tcPr>
            <w:tcW w:w="2835" w:type="dxa"/>
            <w:shd w:val="clear" w:color="auto" w:fill="BFBFBF" w:themeFill="background1" w:themeFillShade="BF"/>
          </w:tcPr>
          <w:p w14:paraId="1F333C40" w14:textId="77777777" w:rsidR="000861AC" w:rsidRPr="009E1331" w:rsidRDefault="000861AC" w:rsidP="00827FED">
            <w:pPr>
              <w:overflowPunct w:val="0"/>
              <w:autoSpaceDE w:val="0"/>
              <w:autoSpaceDN w:val="0"/>
              <w:adjustRightInd w:val="0"/>
              <w:spacing w:after="60" w:line="252" w:lineRule="auto"/>
              <w:jc w:val="center"/>
              <w:rPr>
                <w:rFonts w:ascii="Times New Roman" w:hAnsi="Times New Roman" w:cs="Times New Roman"/>
                <w:b/>
              </w:rPr>
            </w:pPr>
            <w:r w:rsidRPr="009E1331">
              <w:rPr>
                <w:rFonts w:ascii="Times New Roman" w:hAnsi="Times New Roman" w:cs="Times New Roman"/>
                <w:b/>
              </w:rPr>
              <w:t>Uchádzač uvedie presnú hodnotu, resp. údaj (číslom a/alebo slovom)</w:t>
            </w:r>
          </w:p>
        </w:tc>
        <w:tc>
          <w:tcPr>
            <w:tcW w:w="2693" w:type="dxa"/>
            <w:shd w:val="clear" w:color="auto" w:fill="BFBFBF" w:themeFill="background1" w:themeFillShade="BF"/>
            <w:vAlign w:val="center"/>
          </w:tcPr>
          <w:p w14:paraId="0B9B1588" w14:textId="77777777" w:rsidR="000861AC" w:rsidRPr="009E1331" w:rsidRDefault="000861AC" w:rsidP="00827FED">
            <w:pPr>
              <w:overflowPunct w:val="0"/>
              <w:autoSpaceDE w:val="0"/>
              <w:autoSpaceDN w:val="0"/>
              <w:adjustRightInd w:val="0"/>
              <w:spacing w:after="60" w:line="252" w:lineRule="auto"/>
              <w:jc w:val="center"/>
              <w:rPr>
                <w:rFonts w:ascii="Times New Roman" w:hAnsi="Times New Roman" w:cs="Times New Roman"/>
                <w:b/>
              </w:rPr>
            </w:pPr>
            <w:r w:rsidRPr="009E1331">
              <w:rPr>
                <w:rFonts w:ascii="Times New Roman" w:hAnsi="Times New Roman" w:cs="Times New Roman"/>
                <w:b/>
                <w:bCs/>
                <w:color w:val="000000"/>
              </w:rPr>
              <w:t>Uchádzač uvedie „áno/nie“</w:t>
            </w:r>
          </w:p>
        </w:tc>
      </w:tr>
      <w:tr w:rsidR="000861AC" w:rsidRPr="00355F8A" w14:paraId="26A868C6" w14:textId="77777777" w:rsidTr="00827FED">
        <w:trPr>
          <w:trHeight w:val="132"/>
        </w:trPr>
        <w:tc>
          <w:tcPr>
            <w:tcW w:w="1753" w:type="dxa"/>
            <w:vAlign w:val="center"/>
          </w:tcPr>
          <w:p w14:paraId="24C018AA" w14:textId="77777777" w:rsidR="000861AC" w:rsidRPr="00355F8A" w:rsidRDefault="000861AC" w:rsidP="00827FED">
            <w:pPr>
              <w:spacing w:before="60" w:after="0" w:line="240" w:lineRule="auto"/>
              <w:rPr>
                <w:rFonts w:ascii="Times New Roman" w:eastAsia="Calibri" w:hAnsi="Times New Roman" w:cs="Times New Roman"/>
                <w:b/>
              </w:rPr>
            </w:pPr>
            <w:r w:rsidRPr="00355F8A">
              <w:rPr>
                <w:rFonts w:ascii="Times New Roman" w:eastAsia="Calibri" w:hAnsi="Times New Roman" w:cs="Times New Roman"/>
                <w:b/>
              </w:rPr>
              <w:t>1. Použitie:</w:t>
            </w:r>
          </w:p>
        </w:tc>
        <w:tc>
          <w:tcPr>
            <w:tcW w:w="13018" w:type="dxa"/>
            <w:gridSpan w:val="4"/>
            <w:vAlign w:val="center"/>
          </w:tcPr>
          <w:p w14:paraId="36E88911" w14:textId="70DD1E2A" w:rsidR="00DC5500" w:rsidRPr="00B171A7" w:rsidRDefault="00DC5500" w:rsidP="00DC5500">
            <w:pPr>
              <w:spacing w:after="0" w:line="240" w:lineRule="auto"/>
              <w:jc w:val="both"/>
              <w:rPr>
                <w:rFonts w:ascii="Times New Roman" w:eastAsia="Times New Roman" w:hAnsi="Times New Roman" w:cs="Times New Roman"/>
                <w:lang w:eastAsia="ar-SA"/>
              </w:rPr>
            </w:pPr>
            <w:r w:rsidRPr="00B171A7">
              <w:rPr>
                <w:rFonts w:ascii="Times New Roman" w:eastAsia="Times New Roman" w:hAnsi="Times New Roman" w:cs="Times New Roman"/>
                <w:lang w:eastAsia="ar-SA"/>
              </w:rPr>
              <w:t>Ochranná bielizeň je určená pre príslušníkov</w:t>
            </w:r>
            <w:r w:rsidR="009B6A0C" w:rsidRPr="00B171A7">
              <w:rPr>
                <w:rFonts w:ascii="Times New Roman" w:eastAsia="Times New Roman" w:hAnsi="Times New Roman" w:cs="Times New Roman"/>
                <w:lang w:eastAsia="ar-SA"/>
              </w:rPr>
              <w:t xml:space="preserve"> Hasičského a</w:t>
            </w:r>
            <w:r w:rsidRPr="00B171A7">
              <w:rPr>
                <w:rFonts w:ascii="Times New Roman" w:eastAsia="Times New Roman" w:hAnsi="Times New Roman" w:cs="Times New Roman"/>
                <w:lang w:eastAsia="ar-SA"/>
              </w:rPr>
              <w:t xml:space="preserve"> záchranného zboru do výkonu služby aj na výcvik v teplotách typických pre strednú Európu na nosenie pod zásahový odev,  pre ochranu proti teplu a plameňu a pre odvod potu a termoreguláciu telesnej teploty. Ak sa v súťažných </w:t>
            </w:r>
            <w:r w:rsidRPr="00B171A7">
              <w:rPr>
                <w:rFonts w:ascii="Times New Roman" w:eastAsia="Times New Roman" w:hAnsi="Times New Roman" w:cs="Times New Roman"/>
                <w:lang w:eastAsia="ar-SA"/>
              </w:rPr>
              <w:lastRenderedPageBreak/>
              <w:t xml:space="preserve">podkladoch uvádzajú údaje alebo odkazy na konkrétneho výrobcu, výrobný postup, značku, obchodný názov, patent alebo typ, umožňuje sa uchádzačom predloženie ponuky s ekvivalentným riešením s porovnateľnými, resp. vyššími technickými parametrami.  </w:t>
            </w:r>
          </w:p>
          <w:p w14:paraId="362D218B" w14:textId="77777777" w:rsidR="00DC5500" w:rsidRPr="00B171A7" w:rsidRDefault="00DC5500" w:rsidP="00E22721">
            <w:pPr>
              <w:spacing w:after="0" w:line="240" w:lineRule="auto"/>
              <w:jc w:val="both"/>
              <w:rPr>
                <w:rFonts w:ascii="Times New Roman" w:eastAsia="Calibri" w:hAnsi="Times New Roman" w:cs="Times New Roman"/>
                <w:b/>
              </w:rPr>
            </w:pPr>
          </w:p>
          <w:p w14:paraId="3DE6A374" w14:textId="4E21E9A9" w:rsidR="0030212F" w:rsidRPr="00B171A7" w:rsidRDefault="0030212F" w:rsidP="00E22721">
            <w:pPr>
              <w:spacing w:after="0" w:line="240" w:lineRule="auto"/>
              <w:jc w:val="both"/>
              <w:rPr>
                <w:rFonts w:ascii="Times New Roman" w:eastAsia="Times New Roman" w:hAnsi="Times New Roman" w:cs="Times New Roman"/>
                <w:strike/>
                <w:lang w:eastAsia="sk-SK"/>
              </w:rPr>
            </w:pPr>
            <w:r w:rsidRPr="00B171A7">
              <w:rPr>
                <w:rFonts w:ascii="Times New Roman" w:eastAsia="Calibri" w:hAnsi="Times New Roman" w:cs="Times New Roman"/>
                <w:b/>
              </w:rPr>
              <w:t>Kategória OOP v zmysle Nariadenia EP a Rady (EÚ) 2016/425: III</w:t>
            </w:r>
          </w:p>
          <w:p w14:paraId="3A493CA5" w14:textId="0DE93B9D" w:rsidR="0030212F" w:rsidRPr="00CF6D4B" w:rsidRDefault="0030212F" w:rsidP="00E22721">
            <w:pPr>
              <w:spacing w:after="0" w:line="240" w:lineRule="auto"/>
              <w:jc w:val="both"/>
              <w:rPr>
                <w:rFonts w:ascii="Times New Roman" w:eastAsia="Times New Roman" w:hAnsi="Times New Roman" w:cs="Times New Roman"/>
                <w:strike/>
                <w:lang w:eastAsia="sk-SK"/>
              </w:rPr>
            </w:pPr>
          </w:p>
        </w:tc>
      </w:tr>
      <w:tr w:rsidR="000861AC" w:rsidRPr="00355F8A" w14:paraId="1F72DE03" w14:textId="77777777" w:rsidTr="00B171A7">
        <w:trPr>
          <w:trHeight w:val="132"/>
        </w:trPr>
        <w:tc>
          <w:tcPr>
            <w:tcW w:w="1753" w:type="dxa"/>
            <w:vMerge w:val="restart"/>
            <w:vAlign w:val="center"/>
          </w:tcPr>
          <w:p w14:paraId="25C83DD0" w14:textId="77777777" w:rsidR="000861AC" w:rsidRPr="00355F8A" w:rsidRDefault="000861AC" w:rsidP="00827FED">
            <w:pPr>
              <w:spacing w:before="60" w:after="0" w:line="240" w:lineRule="auto"/>
              <w:rPr>
                <w:rFonts w:ascii="Times New Roman" w:eastAsia="Calibri" w:hAnsi="Times New Roman" w:cs="Times New Roman"/>
                <w:b/>
              </w:rPr>
            </w:pPr>
            <w:r w:rsidRPr="00355F8A">
              <w:rPr>
                <w:rFonts w:ascii="Times New Roman" w:eastAsia="Calibri" w:hAnsi="Times New Roman" w:cs="Times New Roman"/>
                <w:b/>
              </w:rPr>
              <w:lastRenderedPageBreak/>
              <w:t>2. Normy:</w:t>
            </w:r>
          </w:p>
        </w:tc>
        <w:tc>
          <w:tcPr>
            <w:tcW w:w="7490" w:type="dxa"/>
            <w:gridSpan w:val="2"/>
            <w:vAlign w:val="center"/>
          </w:tcPr>
          <w:p w14:paraId="0DF80BCA" w14:textId="1E65C0BD" w:rsidR="000861AC" w:rsidRPr="00B171A7" w:rsidRDefault="00AE7163" w:rsidP="00E14089">
            <w:pPr>
              <w:tabs>
                <w:tab w:val="left" w:pos="1418"/>
                <w:tab w:val="left" w:pos="2880"/>
                <w:tab w:val="left" w:pos="4500"/>
              </w:tabs>
              <w:spacing w:after="0" w:line="276" w:lineRule="auto"/>
              <w:contextualSpacing/>
              <w:jc w:val="both"/>
              <w:rPr>
                <w:rFonts w:ascii="Times New Roman" w:hAnsi="Times New Roman" w:cs="Times New Roman"/>
              </w:rPr>
            </w:pPr>
            <w:r w:rsidRPr="00B171A7">
              <w:rPr>
                <w:rFonts w:ascii="Times New Roman" w:hAnsi="Times New Roman" w:cs="Times New Roman"/>
              </w:rPr>
              <w:t>STN EN ISO 13688:2013 /A1:2022 Ochranné odevy. Všeobecné požiadavky</w:t>
            </w:r>
          </w:p>
        </w:tc>
        <w:tc>
          <w:tcPr>
            <w:tcW w:w="2835" w:type="dxa"/>
            <w:shd w:val="clear" w:color="auto" w:fill="auto"/>
            <w:vAlign w:val="center"/>
          </w:tcPr>
          <w:p w14:paraId="7FE8F2D6" w14:textId="77777777" w:rsidR="000861AC" w:rsidRPr="00355F8A" w:rsidRDefault="000861AC" w:rsidP="00827FED">
            <w:pPr>
              <w:autoSpaceDE w:val="0"/>
              <w:autoSpaceDN w:val="0"/>
              <w:adjustRightInd w:val="0"/>
              <w:spacing w:after="0" w:line="240" w:lineRule="auto"/>
              <w:jc w:val="center"/>
              <w:rPr>
                <w:rFonts w:ascii="Times New Roman" w:eastAsia="Times New Roman" w:hAnsi="Times New Roman" w:cs="Times New Roman"/>
                <w:lang w:eastAsia="sk-SK"/>
              </w:rPr>
            </w:pPr>
            <w:r w:rsidRPr="009E1331">
              <w:rPr>
                <w:rFonts w:ascii="Times New Roman" w:hAnsi="Times New Roman" w:cs="Times New Roman"/>
              </w:rPr>
              <w:t>N/A</w:t>
            </w:r>
          </w:p>
        </w:tc>
        <w:tc>
          <w:tcPr>
            <w:tcW w:w="2693" w:type="dxa"/>
            <w:vAlign w:val="center"/>
          </w:tcPr>
          <w:p w14:paraId="26B8ED43" w14:textId="77777777" w:rsidR="000861AC" w:rsidRPr="00355F8A" w:rsidRDefault="000861AC" w:rsidP="00827FED">
            <w:pPr>
              <w:autoSpaceDE w:val="0"/>
              <w:autoSpaceDN w:val="0"/>
              <w:adjustRightInd w:val="0"/>
              <w:spacing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0861AC" w:rsidRPr="00355F8A" w14:paraId="09D56784" w14:textId="77777777" w:rsidTr="00B171A7">
        <w:trPr>
          <w:trHeight w:val="132"/>
        </w:trPr>
        <w:tc>
          <w:tcPr>
            <w:tcW w:w="1753" w:type="dxa"/>
            <w:vMerge/>
            <w:vAlign w:val="center"/>
          </w:tcPr>
          <w:p w14:paraId="14BBD52F" w14:textId="77777777" w:rsidR="000861AC" w:rsidRPr="00355F8A" w:rsidRDefault="000861AC" w:rsidP="00827FED">
            <w:pPr>
              <w:spacing w:before="60" w:after="0" w:line="240" w:lineRule="auto"/>
              <w:rPr>
                <w:rFonts w:ascii="Times New Roman" w:eastAsia="Calibri" w:hAnsi="Times New Roman" w:cs="Times New Roman"/>
                <w:b/>
              </w:rPr>
            </w:pPr>
          </w:p>
        </w:tc>
        <w:tc>
          <w:tcPr>
            <w:tcW w:w="7490" w:type="dxa"/>
            <w:gridSpan w:val="2"/>
            <w:vAlign w:val="center"/>
          </w:tcPr>
          <w:p w14:paraId="04EE397B" w14:textId="0ACF072B" w:rsidR="000861AC" w:rsidRPr="00B171A7" w:rsidRDefault="00AE7163" w:rsidP="00E14089">
            <w:pPr>
              <w:tabs>
                <w:tab w:val="left" w:pos="1418"/>
                <w:tab w:val="left" w:pos="2880"/>
                <w:tab w:val="left" w:pos="4500"/>
              </w:tabs>
              <w:spacing w:after="0" w:line="276" w:lineRule="auto"/>
              <w:contextualSpacing/>
              <w:jc w:val="both"/>
              <w:rPr>
                <w:rFonts w:ascii="Times New Roman" w:hAnsi="Times New Roman" w:cs="Times New Roman"/>
              </w:rPr>
            </w:pPr>
            <w:r w:rsidRPr="00B171A7">
              <w:rPr>
                <w:rFonts w:ascii="Times New Roman" w:hAnsi="Times New Roman" w:cs="Times New Roman"/>
              </w:rPr>
              <w:t>STN EN ISO 11612:201</w:t>
            </w:r>
            <w:r w:rsidR="009B6A0C" w:rsidRPr="00B171A7">
              <w:rPr>
                <w:rFonts w:ascii="Times New Roman" w:hAnsi="Times New Roman" w:cs="Times New Roman"/>
              </w:rPr>
              <w:t>6</w:t>
            </w:r>
            <w:r w:rsidRPr="00B171A7">
              <w:rPr>
                <w:rFonts w:ascii="Times New Roman" w:hAnsi="Times New Roman" w:cs="Times New Roman"/>
              </w:rPr>
              <w:t xml:space="preserve"> Ochranné od</w:t>
            </w:r>
            <w:r w:rsidR="00D36CF4" w:rsidRPr="00B171A7">
              <w:rPr>
                <w:rFonts w:ascii="Times New Roman" w:hAnsi="Times New Roman" w:cs="Times New Roman"/>
              </w:rPr>
              <w:t>e</w:t>
            </w:r>
            <w:r w:rsidRPr="00B171A7">
              <w:rPr>
                <w:rFonts w:ascii="Times New Roman" w:hAnsi="Times New Roman" w:cs="Times New Roman"/>
              </w:rPr>
              <w:t>vy – Od</w:t>
            </w:r>
            <w:r w:rsidR="00D36CF4" w:rsidRPr="00B171A7">
              <w:rPr>
                <w:rFonts w:ascii="Times New Roman" w:hAnsi="Times New Roman" w:cs="Times New Roman"/>
              </w:rPr>
              <w:t>e</w:t>
            </w:r>
            <w:r w:rsidRPr="00B171A7">
              <w:rPr>
                <w:rFonts w:ascii="Times New Roman" w:hAnsi="Times New Roman" w:cs="Times New Roman"/>
              </w:rPr>
              <w:t>vy na ochranu proti teplu a plame</w:t>
            </w:r>
            <w:r w:rsidR="00D36CF4" w:rsidRPr="00B171A7">
              <w:rPr>
                <w:rFonts w:ascii="Times New Roman" w:hAnsi="Times New Roman" w:cs="Times New Roman"/>
              </w:rPr>
              <w:t>ňu</w:t>
            </w:r>
            <w:r w:rsidRPr="00B171A7">
              <w:rPr>
                <w:rFonts w:ascii="Times New Roman" w:hAnsi="Times New Roman" w:cs="Times New Roman"/>
              </w:rPr>
              <w:t xml:space="preserve"> – Minimáln</w:t>
            </w:r>
            <w:r w:rsidR="00D36CF4" w:rsidRPr="00B171A7">
              <w:rPr>
                <w:rFonts w:ascii="Times New Roman" w:hAnsi="Times New Roman" w:cs="Times New Roman"/>
              </w:rPr>
              <w:t>e</w:t>
            </w:r>
            <w:r w:rsidRPr="00B171A7">
              <w:rPr>
                <w:rFonts w:ascii="Times New Roman" w:hAnsi="Times New Roman" w:cs="Times New Roman"/>
              </w:rPr>
              <w:t xml:space="preserve"> technické pož</w:t>
            </w:r>
            <w:r w:rsidR="00D36CF4" w:rsidRPr="00B171A7">
              <w:rPr>
                <w:rFonts w:ascii="Times New Roman" w:hAnsi="Times New Roman" w:cs="Times New Roman"/>
              </w:rPr>
              <w:t>i</w:t>
            </w:r>
            <w:r w:rsidRPr="00B171A7">
              <w:rPr>
                <w:rFonts w:ascii="Times New Roman" w:hAnsi="Times New Roman" w:cs="Times New Roman"/>
              </w:rPr>
              <w:t>adavky</w:t>
            </w:r>
          </w:p>
        </w:tc>
        <w:tc>
          <w:tcPr>
            <w:tcW w:w="2835" w:type="dxa"/>
            <w:shd w:val="clear" w:color="auto" w:fill="auto"/>
            <w:vAlign w:val="center"/>
          </w:tcPr>
          <w:p w14:paraId="421FC926" w14:textId="77777777" w:rsidR="000861AC" w:rsidRPr="009E1331" w:rsidRDefault="000861AC" w:rsidP="00827FED">
            <w:pPr>
              <w:autoSpaceDE w:val="0"/>
              <w:autoSpaceDN w:val="0"/>
              <w:adjustRightInd w:val="0"/>
              <w:spacing w:after="0" w:line="240" w:lineRule="auto"/>
              <w:jc w:val="center"/>
              <w:rPr>
                <w:rFonts w:ascii="Times New Roman" w:hAnsi="Times New Roman" w:cs="Times New Roman"/>
              </w:rPr>
            </w:pPr>
            <w:r w:rsidRPr="009E1331">
              <w:rPr>
                <w:rFonts w:ascii="Times New Roman" w:hAnsi="Times New Roman" w:cs="Times New Roman"/>
              </w:rPr>
              <w:t>N/A</w:t>
            </w:r>
          </w:p>
        </w:tc>
        <w:tc>
          <w:tcPr>
            <w:tcW w:w="2693" w:type="dxa"/>
            <w:vAlign w:val="center"/>
          </w:tcPr>
          <w:p w14:paraId="587489C0" w14:textId="77777777" w:rsidR="000861AC" w:rsidRPr="009E1331" w:rsidRDefault="000861AC" w:rsidP="00827FED">
            <w:pPr>
              <w:autoSpaceDE w:val="0"/>
              <w:autoSpaceDN w:val="0"/>
              <w:adjustRightInd w:val="0"/>
              <w:spacing w:after="0" w:line="240" w:lineRule="auto"/>
              <w:jc w:val="center"/>
              <w:rPr>
                <w:rFonts w:ascii="Times New Roman" w:hAnsi="Times New Roman" w:cs="Times New Roman"/>
                <w:bCs/>
                <w:color w:val="000000"/>
                <w:highlight w:val="yellow"/>
              </w:rPr>
            </w:pPr>
            <w:r w:rsidRPr="009E1331">
              <w:rPr>
                <w:rFonts w:ascii="Times New Roman" w:hAnsi="Times New Roman" w:cs="Times New Roman"/>
                <w:bCs/>
                <w:color w:val="000000"/>
                <w:highlight w:val="yellow"/>
              </w:rPr>
              <w:t>(Doplní uchádzač)</w:t>
            </w:r>
          </w:p>
        </w:tc>
      </w:tr>
      <w:tr w:rsidR="000861AC" w:rsidRPr="00355F8A" w14:paraId="6AFF2A26" w14:textId="77777777" w:rsidTr="00B171A7">
        <w:trPr>
          <w:trHeight w:val="132"/>
        </w:trPr>
        <w:tc>
          <w:tcPr>
            <w:tcW w:w="1753" w:type="dxa"/>
            <w:vMerge/>
            <w:vAlign w:val="center"/>
          </w:tcPr>
          <w:p w14:paraId="5AF0E17B" w14:textId="77777777" w:rsidR="000861AC" w:rsidRPr="00355F8A" w:rsidRDefault="000861AC" w:rsidP="00827FED">
            <w:pPr>
              <w:spacing w:before="60" w:after="0" w:line="240" w:lineRule="auto"/>
              <w:rPr>
                <w:rFonts w:ascii="Times New Roman" w:eastAsia="Calibri" w:hAnsi="Times New Roman" w:cs="Times New Roman"/>
                <w:b/>
              </w:rPr>
            </w:pPr>
          </w:p>
        </w:tc>
        <w:tc>
          <w:tcPr>
            <w:tcW w:w="7490" w:type="dxa"/>
            <w:gridSpan w:val="2"/>
            <w:vAlign w:val="center"/>
          </w:tcPr>
          <w:p w14:paraId="6607242B" w14:textId="679FF76D" w:rsidR="000861AC" w:rsidRPr="00B171A7" w:rsidRDefault="00151856" w:rsidP="00E14089">
            <w:pPr>
              <w:tabs>
                <w:tab w:val="left" w:pos="1418"/>
                <w:tab w:val="left" w:pos="2880"/>
                <w:tab w:val="left" w:pos="4500"/>
              </w:tabs>
              <w:spacing w:after="0" w:line="276" w:lineRule="auto"/>
              <w:contextualSpacing/>
              <w:jc w:val="both"/>
              <w:rPr>
                <w:rFonts w:ascii="Times New Roman" w:hAnsi="Times New Roman" w:cs="Times New Roman"/>
              </w:rPr>
            </w:pPr>
            <w:r w:rsidRPr="00B171A7">
              <w:rPr>
                <w:rFonts w:ascii="Times New Roman" w:hAnsi="Times New Roman" w:cs="Times New Roman"/>
              </w:rPr>
              <w:t>EN 1149-5:2019 Ochranné odevy – Elektrostatické vlastnosti – časť 5: Funkčné požiadavky na materiál a na konštrukciu</w:t>
            </w:r>
          </w:p>
        </w:tc>
        <w:tc>
          <w:tcPr>
            <w:tcW w:w="2835" w:type="dxa"/>
            <w:shd w:val="clear" w:color="auto" w:fill="auto"/>
            <w:vAlign w:val="center"/>
          </w:tcPr>
          <w:p w14:paraId="3B036275" w14:textId="77777777" w:rsidR="000861AC" w:rsidRPr="009E1331" w:rsidRDefault="000861AC" w:rsidP="00827FED">
            <w:pPr>
              <w:autoSpaceDE w:val="0"/>
              <w:autoSpaceDN w:val="0"/>
              <w:adjustRightInd w:val="0"/>
              <w:spacing w:after="0" w:line="240" w:lineRule="auto"/>
              <w:jc w:val="center"/>
              <w:rPr>
                <w:rFonts w:ascii="Times New Roman" w:hAnsi="Times New Roman" w:cs="Times New Roman"/>
              </w:rPr>
            </w:pPr>
            <w:r w:rsidRPr="009E1331">
              <w:rPr>
                <w:rFonts w:ascii="Times New Roman" w:hAnsi="Times New Roman" w:cs="Times New Roman"/>
              </w:rPr>
              <w:t>N/A</w:t>
            </w:r>
          </w:p>
        </w:tc>
        <w:tc>
          <w:tcPr>
            <w:tcW w:w="2693" w:type="dxa"/>
            <w:vAlign w:val="center"/>
          </w:tcPr>
          <w:p w14:paraId="0BE4FE5F" w14:textId="77777777" w:rsidR="000861AC" w:rsidRPr="009E1331" w:rsidRDefault="000861AC" w:rsidP="00827FED">
            <w:pPr>
              <w:autoSpaceDE w:val="0"/>
              <w:autoSpaceDN w:val="0"/>
              <w:adjustRightInd w:val="0"/>
              <w:spacing w:after="0" w:line="240" w:lineRule="auto"/>
              <w:jc w:val="center"/>
              <w:rPr>
                <w:rFonts w:ascii="Times New Roman" w:hAnsi="Times New Roman" w:cs="Times New Roman"/>
                <w:bCs/>
                <w:color w:val="000000"/>
                <w:highlight w:val="yellow"/>
              </w:rPr>
            </w:pPr>
            <w:r w:rsidRPr="009E1331">
              <w:rPr>
                <w:rFonts w:ascii="Times New Roman" w:hAnsi="Times New Roman" w:cs="Times New Roman"/>
                <w:bCs/>
                <w:color w:val="000000"/>
                <w:highlight w:val="yellow"/>
              </w:rPr>
              <w:t>(Doplní uchádzač)</w:t>
            </w:r>
          </w:p>
        </w:tc>
      </w:tr>
      <w:tr w:rsidR="000861AC" w:rsidRPr="00355F8A" w14:paraId="172530C1" w14:textId="77777777" w:rsidTr="00B171A7">
        <w:trPr>
          <w:trHeight w:val="132"/>
        </w:trPr>
        <w:tc>
          <w:tcPr>
            <w:tcW w:w="1753" w:type="dxa"/>
            <w:vMerge/>
            <w:vAlign w:val="center"/>
          </w:tcPr>
          <w:p w14:paraId="5A00D104" w14:textId="77777777" w:rsidR="000861AC" w:rsidRPr="00355F8A" w:rsidRDefault="000861AC" w:rsidP="00827FED">
            <w:pPr>
              <w:spacing w:before="60" w:after="0" w:line="240" w:lineRule="auto"/>
              <w:rPr>
                <w:rFonts w:ascii="Times New Roman" w:eastAsia="Calibri" w:hAnsi="Times New Roman" w:cs="Times New Roman"/>
                <w:b/>
              </w:rPr>
            </w:pPr>
          </w:p>
        </w:tc>
        <w:tc>
          <w:tcPr>
            <w:tcW w:w="7490" w:type="dxa"/>
            <w:gridSpan w:val="2"/>
            <w:vAlign w:val="center"/>
          </w:tcPr>
          <w:p w14:paraId="6C5F5ECB" w14:textId="4E106FDB" w:rsidR="000861AC" w:rsidRPr="00B171A7" w:rsidRDefault="00151856" w:rsidP="00E14089">
            <w:pPr>
              <w:tabs>
                <w:tab w:val="left" w:pos="1418"/>
                <w:tab w:val="left" w:pos="2880"/>
                <w:tab w:val="left" w:pos="4500"/>
              </w:tabs>
              <w:spacing w:after="0" w:line="276" w:lineRule="auto"/>
              <w:contextualSpacing/>
              <w:jc w:val="both"/>
              <w:rPr>
                <w:rFonts w:ascii="Times New Roman" w:hAnsi="Times New Roman" w:cs="Times New Roman"/>
              </w:rPr>
            </w:pPr>
            <w:r w:rsidRPr="00B171A7">
              <w:rPr>
                <w:rFonts w:ascii="Times New Roman" w:hAnsi="Times New Roman" w:cs="Times New Roman"/>
              </w:rPr>
              <w:t>EN 61482-2:2020 – Ochranné odevy na ochranu pred tepelným ohrozením elektrickým oblúkom - požiadavky</w:t>
            </w:r>
          </w:p>
        </w:tc>
        <w:tc>
          <w:tcPr>
            <w:tcW w:w="2835" w:type="dxa"/>
            <w:shd w:val="clear" w:color="auto" w:fill="auto"/>
            <w:vAlign w:val="center"/>
          </w:tcPr>
          <w:p w14:paraId="21C47182" w14:textId="77777777" w:rsidR="000861AC" w:rsidRPr="009E1331" w:rsidRDefault="000861AC" w:rsidP="00827FED">
            <w:pPr>
              <w:autoSpaceDE w:val="0"/>
              <w:autoSpaceDN w:val="0"/>
              <w:adjustRightInd w:val="0"/>
              <w:spacing w:after="0" w:line="240" w:lineRule="auto"/>
              <w:jc w:val="center"/>
              <w:rPr>
                <w:rFonts w:ascii="Times New Roman" w:hAnsi="Times New Roman" w:cs="Times New Roman"/>
              </w:rPr>
            </w:pPr>
            <w:r w:rsidRPr="009E1331">
              <w:rPr>
                <w:rFonts w:ascii="Times New Roman" w:hAnsi="Times New Roman" w:cs="Times New Roman"/>
              </w:rPr>
              <w:t>N/A</w:t>
            </w:r>
          </w:p>
        </w:tc>
        <w:tc>
          <w:tcPr>
            <w:tcW w:w="2693" w:type="dxa"/>
            <w:vAlign w:val="center"/>
          </w:tcPr>
          <w:p w14:paraId="0843411A" w14:textId="77777777" w:rsidR="000861AC" w:rsidRPr="009E1331" w:rsidRDefault="000861AC" w:rsidP="00827FED">
            <w:pPr>
              <w:autoSpaceDE w:val="0"/>
              <w:autoSpaceDN w:val="0"/>
              <w:adjustRightInd w:val="0"/>
              <w:spacing w:after="0" w:line="240" w:lineRule="auto"/>
              <w:jc w:val="center"/>
              <w:rPr>
                <w:rFonts w:ascii="Times New Roman" w:hAnsi="Times New Roman" w:cs="Times New Roman"/>
                <w:bCs/>
                <w:color w:val="000000"/>
                <w:highlight w:val="yellow"/>
              </w:rPr>
            </w:pPr>
            <w:r w:rsidRPr="009E1331">
              <w:rPr>
                <w:rFonts w:ascii="Times New Roman" w:hAnsi="Times New Roman" w:cs="Times New Roman"/>
                <w:bCs/>
                <w:color w:val="000000"/>
                <w:highlight w:val="yellow"/>
              </w:rPr>
              <w:t>(Doplní uchádzač)</w:t>
            </w:r>
          </w:p>
        </w:tc>
      </w:tr>
      <w:tr w:rsidR="000861AC" w:rsidRPr="00355F8A" w14:paraId="2D402819" w14:textId="77777777" w:rsidTr="00B171A7">
        <w:trPr>
          <w:trHeight w:val="132"/>
        </w:trPr>
        <w:tc>
          <w:tcPr>
            <w:tcW w:w="1753" w:type="dxa"/>
            <w:vMerge/>
            <w:vAlign w:val="center"/>
          </w:tcPr>
          <w:p w14:paraId="08CC1955" w14:textId="77777777" w:rsidR="000861AC" w:rsidRPr="00355F8A" w:rsidRDefault="000861AC" w:rsidP="00827FED">
            <w:pPr>
              <w:spacing w:before="60" w:after="0" w:line="240" w:lineRule="auto"/>
              <w:rPr>
                <w:rFonts w:ascii="Times New Roman" w:eastAsia="Calibri" w:hAnsi="Times New Roman" w:cs="Times New Roman"/>
                <w:b/>
              </w:rPr>
            </w:pPr>
          </w:p>
        </w:tc>
        <w:tc>
          <w:tcPr>
            <w:tcW w:w="7490" w:type="dxa"/>
            <w:gridSpan w:val="2"/>
            <w:vAlign w:val="center"/>
          </w:tcPr>
          <w:p w14:paraId="18F494B8" w14:textId="6D04447C" w:rsidR="000861AC" w:rsidRPr="00B171A7" w:rsidRDefault="008A6CAB" w:rsidP="008A6CAB">
            <w:pPr>
              <w:tabs>
                <w:tab w:val="left" w:pos="1418"/>
                <w:tab w:val="left" w:pos="2880"/>
                <w:tab w:val="left" w:pos="4500"/>
              </w:tabs>
              <w:spacing w:after="0" w:line="276" w:lineRule="auto"/>
              <w:contextualSpacing/>
              <w:jc w:val="both"/>
              <w:rPr>
                <w:rFonts w:ascii="Times New Roman" w:hAnsi="Times New Roman" w:cs="Times New Roman"/>
              </w:rPr>
            </w:pPr>
            <w:r w:rsidRPr="00B171A7">
              <w:rPr>
                <w:rFonts w:ascii="Times New Roman" w:hAnsi="Times New Roman" w:cs="Times New Roman"/>
              </w:rPr>
              <w:t xml:space="preserve">STN EN 13911:2018 </w:t>
            </w:r>
            <w:r w:rsidRPr="00B171A7">
              <w:rPr>
                <w:rFonts w:ascii="Times New Roman" w:hAnsi="Times New Roman" w:cs="Times New Roman"/>
                <w:shd w:val="clear" w:color="auto" w:fill="FFFFFF"/>
              </w:rPr>
              <w:t>Ochranné odevy pre hasičov. Požiadavky a skúšobné metódy na protipožiarne kukly pre hasičov</w:t>
            </w:r>
          </w:p>
        </w:tc>
        <w:tc>
          <w:tcPr>
            <w:tcW w:w="2835" w:type="dxa"/>
            <w:shd w:val="clear" w:color="auto" w:fill="auto"/>
            <w:vAlign w:val="center"/>
          </w:tcPr>
          <w:p w14:paraId="79FA0B37" w14:textId="77777777" w:rsidR="000861AC" w:rsidRPr="009E1331" w:rsidRDefault="000861AC" w:rsidP="00827FED">
            <w:pPr>
              <w:autoSpaceDE w:val="0"/>
              <w:autoSpaceDN w:val="0"/>
              <w:adjustRightInd w:val="0"/>
              <w:spacing w:after="0" w:line="240" w:lineRule="auto"/>
              <w:jc w:val="center"/>
              <w:rPr>
                <w:rFonts w:ascii="Times New Roman" w:hAnsi="Times New Roman" w:cs="Times New Roman"/>
              </w:rPr>
            </w:pPr>
            <w:r w:rsidRPr="009E1331">
              <w:rPr>
                <w:rFonts w:ascii="Times New Roman" w:hAnsi="Times New Roman" w:cs="Times New Roman"/>
              </w:rPr>
              <w:t>N/A</w:t>
            </w:r>
          </w:p>
        </w:tc>
        <w:tc>
          <w:tcPr>
            <w:tcW w:w="2693" w:type="dxa"/>
            <w:vAlign w:val="center"/>
          </w:tcPr>
          <w:p w14:paraId="088D3BEA" w14:textId="77777777" w:rsidR="000861AC" w:rsidRPr="009E1331" w:rsidRDefault="000861AC" w:rsidP="00827FED">
            <w:pPr>
              <w:autoSpaceDE w:val="0"/>
              <w:autoSpaceDN w:val="0"/>
              <w:adjustRightInd w:val="0"/>
              <w:spacing w:after="0" w:line="240" w:lineRule="auto"/>
              <w:jc w:val="center"/>
              <w:rPr>
                <w:rFonts w:ascii="Times New Roman" w:hAnsi="Times New Roman" w:cs="Times New Roman"/>
                <w:bCs/>
                <w:color w:val="000000"/>
                <w:highlight w:val="yellow"/>
              </w:rPr>
            </w:pPr>
            <w:r w:rsidRPr="009E1331">
              <w:rPr>
                <w:rFonts w:ascii="Times New Roman" w:hAnsi="Times New Roman" w:cs="Times New Roman"/>
                <w:bCs/>
                <w:color w:val="000000"/>
                <w:highlight w:val="yellow"/>
              </w:rPr>
              <w:t>(Doplní uchádzač)</w:t>
            </w:r>
          </w:p>
        </w:tc>
      </w:tr>
      <w:tr w:rsidR="000861AC" w:rsidRPr="00355F8A" w14:paraId="652AF505" w14:textId="77777777" w:rsidTr="00B171A7">
        <w:trPr>
          <w:trHeight w:val="132"/>
        </w:trPr>
        <w:tc>
          <w:tcPr>
            <w:tcW w:w="1753" w:type="dxa"/>
            <w:vMerge/>
            <w:vAlign w:val="center"/>
          </w:tcPr>
          <w:p w14:paraId="114F0161" w14:textId="77777777" w:rsidR="000861AC" w:rsidRPr="00355F8A" w:rsidRDefault="000861AC" w:rsidP="00827FED">
            <w:pPr>
              <w:spacing w:before="60" w:after="0" w:line="240" w:lineRule="auto"/>
              <w:rPr>
                <w:rFonts w:ascii="Times New Roman" w:eastAsia="Calibri" w:hAnsi="Times New Roman" w:cs="Times New Roman"/>
                <w:b/>
              </w:rPr>
            </w:pPr>
          </w:p>
        </w:tc>
        <w:tc>
          <w:tcPr>
            <w:tcW w:w="7490" w:type="dxa"/>
            <w:gridSpan w:val="2"/>
            <w:vAlign w:val="center"/>
          </w:tcPr>
          <w:p w14:paraId="1EF4A5DB" w14:textId="28446E36" w:rsidR="000861AC" w:rsidRPr="00B171A7" w:rsidRDefault="008A6CAB" w:rsidP="008A6CAB">
            <w:pPr>
              <w:tabs>
                <w:tab w:val="left" w:pos="1418"/>
                <w:tab w:val="left" w:pos="2880"/>
                <w:tab w:val="left" w:pos="4500"/>
              </w:tabs>
              <w:spacing w:after="0" w:line="276" w:lineRule="auto"/>
              <w:contextualSpacing/>
              <w:jc w:val="both"/>
              <w:rPr>
                <w:rFonts w:ascii="Times New Roman" w:hAnsi="Times New Roman" w:cs="Times New Roman"/>
              </w:rPr>
            </w:pPr>
            <w:r w:rsidRPr="00B171A7">
              <w:rPr>
                <w:rFonts w:ascii="Times New Roman" w:hAnsi="Times New Roman" w:cs="Times New Roman"/>
              </w:rPr>
              <w:t>STN EN ISO 14116:2016 Ochranné odevy. Ochrana proti plameňu. Materiály, kombinácie materiálov a odevy s ohraničeným šírením plameňa</w:t>
            </w:r>
          </w:p>
        </w:tc>
        <w:tc>
          <w:tcPr>
            <w:tcW w:w="2835" w:type="dxa"/>
            <w:shd w:val="clear" w:color="auto" w:fill="auto"/>
            <w:vAlign w:val="center"/>
          </w:tcPr>
          <w:p w14:paraId="2A8B7E34" w14:textId="77777777" w:rsidR="000861AC" w:rsidRPr="009E1331" w:rsidRDefault="000861AC" w:rsidP="00827FED">
            <w:pPr>
              <w:autoSpaceDE w:val="0"/>
              <w:autoSpaceDN w:val="0"/>
              <w:adjustRightInd w:val="0"/>
              <w:spacing w:after="0" w:line="240" w:lineRule="auto"/>
              <w:jc w:val="center"/>
              <w:rPr>
                <w:rFonts w:ascii="Times New Roman" w:hAnsi="Times New Roman" w:cs="Times New Roman"/>
              </w:rPr>
            </w:pPr>
            <w:r w:rsidRPr="009E1331">
              <w:rPr>
                <w:rFonts w:ascii="Times New Roman" w:hAnsi="Times New Roman" w:cs="Times New Roman"/>
              </w:rPr>
              <w:t>N/A</w:t>
            </w:r>
          </w:p>
        </w:tc>
        <w:tc>
          <w:tcPr>
            <w:tcW w:w="2693" w:type="dxa"/>
            <w:tcBorders>
              <w:bottom w:val="single" w:sz="4" w:space="0" w:color="auto"/>
            </w:tcBorders>
            <w:vAlign w:val="center"/>
          </w:tcPr>
          <w:p w14:paraId="44755AD8" w14:textId="77777777" w:rsidR="000861AC" w:rsidRPr="009E1331" w:rsidRDefault="000861AC" w:rsidP="00827FED">
            <w:pPr>
              <w:autoSpaceDE w:val="0"/>
              <w:autoSpaceDN w:val="0"/>
              <w:adjustRightInd w:val="0"/>
              <w:spacing w:after="0" w:line="240" w:lineRule="auto"/>
              <w:jc w:val="center"/>
              <w:rPr>
                <w:rFonts w:ascii="Times New Roman" w:hAnsi="Times New Roman" w:cs="Times New Roman"/>
                <w:bCs/>
                <w:color w:val="000000"/>
                <w:highlight w:val="yellow"/>
              </w:rPr>
            </w:pPr>
            <w:r w:rsidRPr="009E1331">
              <w:rPr>
                <w:rFonts w:ascii="Times New Roman" w:hAnsi="Times New Roman" w:cs="Times New Roman"/>
                <w:bCs/>
                <w:color w:val="000000"/>
                <w:highlight w:val="yellow"/>
              </w:rPr>
              <w:t>(Doplní uchádzač)</w:t>
            </w:r>
          </w:p>
        </w:tc>
      </w:tr>
    </w:tbl>
    <w:p w14:paraId="01CA90F8" w14:textId="77777777" w:rsidR="00AA777C" w:rsidRDefault="00AA777C" w:rsidP="00EF3549">
      <w:pPr>
        <w:jc w:val="both"/>
        <w:rPr>
          <w:rFonts w:ascii="Times New Roman" w:hAnsi="Times New Roman" w:cs="Times New Roman"/>
        </w:rPr>
      </w:pPr>
    </w:p>
    <w:p w14:paraId="01F60F1D" w14:textId="4FACDF9B" w:rsidR="00BA60AC" w:rsidRPr="00B171A7" w:rsidRDefault="00BA60AC" w:rsidP="00BA60AC">
      <w:pPr>
        <w:jc w:val="both"/>
        <w:rPr>
          <w:rFonts w:ascii="Times New Roman" w:hAnsi="Times New Roman" w:cs="Times New Roman"/>
          <w:b/>
          <w:bCs/>
          <w:u w:val="single"/>
        </w:rPr>
      </w:pPr>
      <w:r w:rsidRPr="00B171A7">
        <w:rPr>
          <w:rFonts w:ascii="Times New Roman" w:hAnsi="Times New Roman" w:cs="Times New Roman"/>
          <w:b/>
          <w:bCs/>
          <w:u w:val="single"/>
        </w:rPr>
        <w:t>Položka č.</w:t>
      </w:r>
      <w:r w:rsidR="00F94D84">
        <w:rPr>
          <w:rFonts w:ascii="Times New Roman" w:hAnsi="Times New Roman" w:cs="Times New Roman"/>
          <w:b/>
          <w:bCs/>
          <w:u w:val="single"/>
        </w:rPr>
        <w:t xml:space="preserve"> 5</w:t>
      </w:r>
      <w:r w:rsidRPr="00B171A7">
        <w:rPr>
          <w:rFonts w:ascii="Times New Roman" w:hAnsi="Times New Roman" w:cs="Times New Roman"/>
          <w:b/>
          <w:bCs/>
          <w:u w:val="single"/>
        </w:rPr>
        <w:t xml:space="preserve"> – ochranné tričko čierne dlhý rukáv</w:t>
      </w:r>
    </w:p>
    <w:p w14:paraId="5AF7EB62" w14:textId="5B123A11" w:rsidR="00827FED" w:rsidRPr="00B171A7" w:rsidRDefault="00827FED" w:rsidP="00827FED">
      <w:pPr>
        <w:jc w:val="both"/>
        <w:rPr>
          <w:rFonts w:ascii="Times New Roman" w:hAnsi="Times New Roman" w:cs="Times New Roman"/>
        </w:rPr>
      </w:pPr>
      <w:r w:rsidRPr="00B171A7">
        <w:rPr>
          <w:rFonts w:ascii="Times New Roman" w:hAnsi="Times New Roman" w:cs="Times New Roman"/>
        </w:rPr>
        <w:t xml:space="preserve">Ochranné tričko je vyhotovené vo farbe čiernej. Materiálové zloženie: </w:t>
      </w:r>
      <w:proofErr w:type="spellStart"/>
      <w:r w:rsidRPr="00B171A7">
        <w:rPr>
          <w:rFonts w:ascii="Times New Roman" w:hAnsi="Times New Roman" w:cs="Times New Roman"/>
        </w:rPr>
        <w:t>Lenzing</w:t>
      </w:r>
      <w:proofErr w:type="spellEnd"/>
      <w:r w:rsidRPr="00B171A7">
        <w:rPr>
          <w:rFonts w:ascii="Times New Roman" w:hAnsi="Times New Roman" w:cs="Times New Roman"/>
        </w:rPr>
        <w:t xml:space="preserve"> FR viskóza 4</w:t>
      </w:r>
      <w:r w:rsidR="004F528F" w:rsidRPr="00B171A7">
        <w:rPr>
          <w:rFonts w:ascii="Times New Roman" w:hAnsi="Times New Roman" w:cs="Times New Roman"/>
        </w:rPr>
        <w:t>8</w:t>
      </w:r>
      <w:r w:rsidRPr="00B171A7">
        <w:rPr>
          <w:rFonts w:ascii="Times New Roman" w:hAnsi="Times New Roman" w:cs="Times New Roman"/>
        </w:rPr>
        <w:t xml:space="preserve"> – 55 %, MERINO vlna 3</w:t>
      </w:r>
      <w:r w:rsidR="004F528F" w:rsidRPr="00B171A7">
        <w:rPr>
          <w:rFonts w:ascii="Times New Roman" w:hAnsi="Times New Roman" w:cs="Times New Roman"/>
        </w:rPr>
        <w:t>8</w:t>
      </w:r>
      <w:r w:rsidRPr="00B171A7">
        <w:rPr>
          <w:rFonts w:ascii="Times New Roman" w:hAnsi="Times New Roman" w:cs="Times New Roman"/>
        </w:rPr>
        <w:t xml:space="preserve"> – 45 %, Polyamid maximálne  10 % a</w:t>
      </w:r>
      <w:r w:rsidR="004F528F" w:rsidRPr="00B171A7">
        <w:rPr>
          <w:rFonts w:ascii="Times New Roman" w:hAnsi="Times New Roman" w:cs="Times New Roman"/>
        </w:rPr>
        <w:t xml:space="preserve"> max</w:t>
      </w:r>
      <w:r w:rsidRPr="00B171A7">
        <w:rPr>
          <w:rFonts w:ascii="Times New Roman" w:hAnsi="Times New Roman" w:cs="Times New Roman"/>
        </w:rPr>
        <w:t xml:space="preserve"> 2% </w:t>
      </w:r>
      <w:proofErr w:type="spellStart"/>
      <w:r w:rsidRPr="00B171A7">
        <w:rPr>
          <w:rFonts w:ascii="Times New Roman" w:hAnsi="Times New Roman" w:cs="Times New Roman"/>
        </w:rPr>
        <w:t>Nega-stat</w:t>
      </w:r>
      <w:proofErr w:type="spellEnd"/>
      <w:r w:rsidRPr="00B171A7">
        <w:rPr>
          <w:rFonts w:ascii="Times New Roman" w:hAnsi="Times New Roman" w:cs="Times New Roman"/>
        </w:rPr>
        <w:t>. Rebrový úplet zabezpečujúci pružnosť a tým pohodlnosť nosenia výrobku. Plošná hmotnosť úpletu</w:t>
      </w:r>
      <w:r w:rsidR="006D5E88" w:rsidRPr="00B171A7">
        <w:rPr>
          <w:rFonts w:ascii="Times New Roman" w:hAnsi="Times New Roman" w:cs="Times New Roman"/>
        </w:rPr>
        <w:t xml:space="preserve"> vyhovujúca podmienkam STN EN 12127:2000</w:t>
      </w:r>
      <w:r w:rsidR="00B171A7">
        <w:rPr>
          <w:rFonts w:ascii="Times New Roman" w:hAnsi="Times New Roman" w:cs="Times New Roman"/>
        </w:rPr>
        <w:t xml:space="preserve"> alebo ekvivalent</w:t>
      </w:r>
      <w:r w:rsidR="006D5E88" w:rsidRPr="00B171A7">
        <w:rPr>
          <w:rFonts w:ascii="Times New Roman" w:hAnsi="Times New Roman" w:cs="Times New Roman"/>
        </w:rPr>
        <w:t xml:space="preserve"> </w:t>
      </w:r>
      <w:r w:rsidRPr="00B171A7">
        <w:rPr>
          <w:rFonts w:ascii="Times New Roman" w:hAnsi="Times New Roman" w:cs="Times New Roman"/>
        </w:rPr>
        <w:t xml:space="preserve">je min 200 g/m2 max </w:t>
      </w:r>
      <w:r w:rsidR="004F528F" w:rsidRPr="00B171A7">
        <w:rPr>
          <w:rFonts w:ascii="Times New Roman" w:hAnsi="Times New Roman" w:cs="Times New Roman"/>
        </w:rPr>
        <w:t>250</w:t>
      </w:r>
      <w:r w:rsidRPr="00B171A7">
        <w:rPr>
          <w:rFonts w:ascii="Times New Roman" w:hAnsi="Times New Roman" w:cs="Times New Roman"/>
        </w:rPr>
        <w:t xml:space="preserve"> g/m2.</w:t>
      </w:r>
    </w:p>
    <w:p w14:paraId="598E0751" w14:textId="0CB574A5" w:rsidR="00BA60AC" w:rsidRPr="00B171A7" w:rsidRDefault="00BA60AC" w:rsidP="00BA60AC">
      <w:pPr>
        <w:jc w:val="both"/>
        <w:rPr>
          <w:rFonts w:ascii="Times New Roman" w:hAnsi="Times New Roman" w:cs="Times New Roman"/>
        </w:rPr>
      </w:pPr>
      <w:r w:rsidRPr="00B171A7">
        <w:rPr>
          <w:rFonts w:ascii="Times New Roman" w:hAnsi="Times New Roman" w:cs="Times New Roman"/>
        </w:rPr>
        <w:t xml:space="preserve"> Výstrih je guľatý, spracovaný do dvojitého pružného lemu. Zadný diel je v dolnom okraji spracovaný do oblúku, v strede s predĺžením oproti prednému dielu o</w:t>
      </w:r>
      <w:r w:rsidR="004F528F" w:rsidRPr="00B171A7">
        <w:rPr>
          <w:rFonts w:ascii="Times New Roman" w:hAnsi="Times New Roman" w:cs="Times New Roman"/>
        </w:rPr>
        <w:t> max 10</w:t>
      </w:r>
      <w:r w:rsidRPr="00B171A7">
        <w:rPr>
          <w:rFonts w:ascii="Times New Roman" w:hAnsi="Times New Roman" w:cs="Times New Roman"/>
        </w:rPr>
        <w:t xml:space="preserve"> cm.    </w:t>
      </w:r>
    </w:p>
    <w:p w14:paraId="11FF157C" w14:textId="1C6162F9" w:rsidR="00BA60AC" w:rsidRPr="00B171A7" w:rsidRDefault="00BA60AC" w:rsidP="00BA60AC">
      <w:pPr>
        <w:jc w:val="both"/>
        <w:rPr>
          <w:rFonts w:ascii="Times New Roman" w:hAnsi="Times New Roman" w:cs="Times New Roman"/>
        </w:rPr>
      </w:pPr>
      <w:r w:rsidRPr="00B171A7">
        <w:rPr>
          <w:rFonts w:ascii="Times New Roman" w:hAnsi="Times New Roman" w:cs="Times New Roman"/>
        </w:rPr>
        <w:t xml:space="preserve">Rukávy sú dlhé, hlavicové, ukončené podohnutím </w:t>
      </w:r>
      <w:r w:rsidR="004F528F" w:rsidRPr="00B171A7">
        <w:rPr>
          <w:rFonts w:ascii="Times New Roman" w:hAnsi="Times New Roman" w:cs="Times New Roman"/>
        </w:rPr>
        <w:t>min</w:t>
      </w:r>
      <w:r w:rsidRPr="00B171A7">
        <w:rPr>
          <w:rFonts w:ascii="Times New Roman" w:hAnsi="Times New Roman" w:cs="Times New Roman"/>
        </w:rPr>
        <w:t xml:space="preserve"> </w:t>
      </w:r>
      <w:r w:rsidR="004F528F" w:rsidRPr="00B171A7">
        <w:rPr>
          <w:rFonts w:ascii="Times New Roman" w:hAnsi="Times New Roman" w:cs="Times New Roman"/>
        </w:rPr>
        <w:t>1,5</w:t>
      </w:r>
      <w:r w:rsidRPr="00B171A7">
        <w:rPr>
          <w:rFonts w:ascii="Times New Roman" w:hAnsi="Times New Roman" w:cs="Times New Roman"/>
        </w:rPr>
        <w:t xml:space="preserve"> cm. V dolnom kraji je trupová časť ukončená podohnutím </w:t>
      </w:r>
      <w:r w:rsidR="004F528F" w:rsidRPr="00B171A7">
        <w:rPr>
          <w:rFonts w:ascii="Times New Roman" w:hAnsi="Times New Roman" w:cs="Times New Roman"/>
        </w:rPr>
        <w:t>min</w:t>
      </w:r>
      <w:r w:rsidRPr="00B171A7">
        <w:rPr>
          <w:rFonts w:ascii="Times New Roman" w:hAnsi="Times New Roman" w:cs="Times New Roman"/>
        </w:rPr>
        <w:t xml:space="preserve"> </w:t>
      </w:r>
      <w:r w:rsidR="004F528F" w:rsidRPr="00B171A7">
        <w:rPr>
          <w:rFonts w:ascii="Times New Roman" w:hAnsi="Times New Roman" w:cs="Times New Roman"/>
        </w:rPr>
        <w:t>1,5</w:t>
      </w:r>
      <w:r w:rsidR="000E12C4">
        <w:rPr>
          <w:rFonts w:ascii="Times New Roman" w:hAnsi="Times New Roman" w:cs="Times New Roman"/>
        </w:rPr>
        <w:t xml:space="preserve"> cm. Švy sú ploché a pružné. V </w:t>
      </w:r>
      <w:r w:rsidRPr="00B171A7">
        <w:rPr>
          <w:rFonts w:ascii="Times New Roman" w:hAnsi="Times New Roman" w:cs="Times New Roman"/>
        </w:rPr>
        <w:t xml:space="preserve">ľavom bočnom šve je všitá produktová etiketa.  </w:t>
      </w:r>
    </w:p>
    <w:p w14:paraId="01E7EB8D" w14:textId="29AA5E16" w:rsidR="00BA60AC" w:rsidRPr="00BA60AC" w:rsidRDefault="00BA60AC" w:rsidP="00BA60AC">
      <w:pPr>
        <w:jc w:val="both"/>
        <w:rPr>
          <w:rFonts w:ascii="Times New Roman" w:hAnsi="Times New Roman" w:cs="Times New Roman"/>
        </w:rPr>
      </w:pPr>
      <w:r w:rsidRPr="00BA60AC">
        <w:rPr>
          <w:rFonts w:ascii="Times New Roman" w:hAnsi="Times New Roman" w:cs="Times New Roman"/>
          <w:noProof/>
          <w:lang w:eastAsia="sk-SK"/>
        </w:rPr>
        <w:lastRenderedPageBreak/>
        <w:drawing>
          <wp:inline distT="0" distB="0" distL="0" distR="0" wp14:anchorId="2E02B344" wp14:editId="33374D89">
            <wp:extent cx="1879600" cy="1879600"/>
            <wp:effectExtent l="0" t="0" r="6350" b="6350"/>
            <wp:docPr id="1414768946"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9600" cy="1879600"/>
                    </a:xfrm>
                    <a:prstGeom prst="rect">
                      <a:avLst/>
                    </a:prstGeom>
                    <a:noFill/>
                    <a:ln>
                      <a:noFill/>
                    </a:ln>
                  </pic:spPr>
                </pic:pic>
              </a:graphicData>
            </a:graphic>
          </wp:inline>
        </w:drawing>
      </w:r>
    </w:p>
    <w:p w14:paraId="0119BD67" w14:textId="77777777" w:rsidR="00F94D84" w:rsidRDefault="00F94D84" w:rsidP="00BA60AC">
      <w:pPr>
        <w:jc w:val="both"/>
        <w:rPr>
          <w:rFonts w:ascii="Times New Roman" w:hAnsi="Times New Roman" w:cs="Times New Roman"/>
          <w:b/>
          <w:bCs/>
          <w:u w:val="single"/>
        </w:rPr>
      </w:pPr>
    </w:p>
    <w:p w14:paraId="10DB98F8" w14:textId="360B15F3" w:rsidR="00BA60AC" w:rsidRPr="00656E4C" w:rsidRDefault="00BA60AC" w:rsidP="00BA60AC">
      <w:pPr>
        <w:jc w:val="both"/>
        <w:rPr>
          <w:rFonts w:ascii="Times New Roman" w:hAnsi="Times New Roman" w:cs="Times New Roman"/>
          <w:b/>
          <w:bCs/>
          <w:u w:val="single"/>
        </w:rPr>
      </w:pPr>
      <w:r w:rsidRPr="00656E4C">
        <w:rPr>
          <w:rFonts w:ascii="Times New Roman" w:hAnsi="Times New Roman" w:cs="Times New Roman"/>
          <w:b/>
          <w:bCs/>
          <w:u w:val="single"/>
        </w:rPr>
        <w:t>Položka č.</w:t>
      </w:r>
      <w:r w:rsidR="00BA09F4" w:rsidRPr="00656E4C">
        <w:rPr>
          <w:rFonts w:ascii="Times New Roman" w:hAnsi="Times New Roman" w:cs="Times New Roman"/>
          <w:b/>
          <w:bCs/>
          <w:u w:val="single"/>
        </w:rPr>
        <w:t xml:space="preserve"> </w:t>
      </w:r>
      <w:r w:rsidR="00F94D84">
        <w:rPr>
          <w:rFonts w:ascii="Times New Roman" w:hAnsi="Times New Roman" w:cs="Times New Roman"/>
          <w:b/>
          <w:bCs/>
          <w:u w:val="single"/>
        </w:rPr>
        <w:t>6</w:t>
      </w:r>
      <w:r w:rsidRPr="00656E4C">
        <w:rPr>
          <w:rFonts w:ascii="Times New Roman" w:hAnsi="Times New Roman" w:cs="Times New Roman"/>
          <w:b/>
          <w:bCs/>
          <w:u w:val="single"/>
        </w:rPr>
        <w:t xml:space="preserve"> – ochranné nohavice dlhé čierne</w:t>
      </w:r>
      <w:r w:rsidRPr="00656E4C">
        <w:rPr>
          <w:rFonts w:ascii="Times New Roman" w:hAnsi="Times New Roman" w:cs="Times New Roman"/>
          <w:b/>
          <w:bCs/>
        </w:rPr>
        <w:t xml:space="preserve"> </w:t>
      </w:r>
    </w:p>
    <w:p w14:paraId="45962557" w14:textId="38D4E998" w:rsidR="006D5E88" w:rsidRPr="00656E4C" w:rsidRDefault="00BA60AC" w:rsidP="006D5E88">
      <w:pPr>
        <w:jc w:val="both"/>
        <w:rPr>
          <w:rFonts w:ascii="Times New Roman" w:hAnsi="Times New Roman" w:cs="Times New Roman"/>
        </w:rPr>
      </w:pPr>
      <w:r w:rsidRPr="00656E4C">
        <w:rPr>
          <w:rFonts w:ascii="Times New Roman" w:hAnsi="Times New Roman" w:cs="Times New Roman"/>
        </w:rPr>
        <w:t xml:space="preserve">Ochranné nohavice sú vyhotovené vo farbe čiernej. </w:t>
      </w:r>
      <w:r w:rsidR="006D5E88" w:rsidRPr="00656E4C">
        <w:rPr>
          <w:rFonts w:ascii="Times New Roman" w:hAnsi="Times New Roman" w:cs="Times New Roman"/>
        </w:rPr>
        <w:t xml:space="preserve">Materiálové zloženie: </w:t>
      </w:r>
      <w:proofErr w:type="spellStart"/>
      <w:r w:rsidR="006D5E88" w:rsidRPr="00656E4C">
        <w:rPr>
          <w:rFonts w:ascii="Times New Roman" w:hAnsi="Times New Roman" w:cs="Times New Roman"/>
        </w:rPr>
        <w:t>Lenzing</w:t>
      </w:r>
      <w:proofErr w:type="spellEnd"/>
      <w:r w:rsidR="006D5E88" w:rsidRPr="00656E4C">
        <w:rPr>
          <w:rFonts w:ascii="Times New Roman" w:hAnsi="Times New Roman" w:cs="Times New Roman"/>
        </w:rPr>
        <w:t xml:space="preserve"> FR viskóza 48 – 55 %, MERINO vlna 38 – 45 %, Polyamid maximálne  10 % a max 2% </w:t>
      </w:r>
      <w:proofErr w:type="spellStart"/>
      <w:r w:rsidR="006D5E88" w:rsidRPr="00656E4C">
        <w:rPr>
          <w:rFonts w:ascii="Times New Roman" w:hAnsi="Times New Roman" w:cs="Times New Roman"/>
        </w:rPr>
        <w:t>Nega-stat</w:t>
      </w:r>
      <w:proofErr w:type="spellEnd"/>
      <w:r w:rsidR="006D5E88" w:rsidRPr="00656E4C">
        <w:rPr>
          <w:rFonts w:ascii="Times New Roman" w:hAnsi="Times New Roman" w:cs="Times New Roman"/>
        </w:rPr>
        <w:t>. Rebrový úplet zabezpečujúci pružnosť a tým pohodlnosť nosenia výrobku. Plošná hmotnosť úpletu vyhovujúca podmienkam STN EN 12127:2000</w:t>
      </w:r>
      <w:r w:rsidR="00656E4C">
        <w:rPr>
          <w:rFonts w:ascii="Times New Roman" w:hAnsi="Times New Roman" w:cs="Times New Roman"/>
        </w:rPr>
        <w:t xml:space="preserve"> alebo ekvivalent</w:t>
      </w:r>
      <w:r w:rsidR="006D5E88" w:rsidRPr="00656E4C">
        <w:rPr>
          <w:rFonts w:ascii="Times New Roman" w:hAnsi="Times New Roman" w:cs="Times New Roman"/>
        </w:rPr>
        <w:t xml:space="preserve"> je min 200 g/m2 max 250 g/m2.</w:t>
      </w:r>
    </w:p>
    <w:p w14:paraId="3455EB5C" w14:textId="41170E78" w:rsidR="00BA60AC" w:rsidRPr="00BA60AC" w:rsidRDefault="00BA60AC" w:rsidP="00BA60AC">
      <w:pPr>
        <w:jc w:val="both"/>
        <w:rPr>
          <w:rFonts w:ascii="Times New Roman" w:hAnsi="Times New Roman" w:cs="Times New Roman"/>
        </w:rPr>
      </w:pPr>
      <w:r w:rsidRPr="00BA60AC">
        <w:rPr>
          <w:rFonts w:ascii="Times New Roman" w:hAnsi="Times New Roman" w:cs="Times New Roman"/>
        </w:rPr>
        <w:t>V pásovej línii sú nohavice ukončené do dvojitého lemu cca 4 cm s vloženou gumou. V dolnej časti sú nohavice uko</w:t>
      </w:r>
      <w:r w:rsidR="000E12C4">
        <w:rPr>
          <w:rFonts w:ascii="Times New Roman" w:hAnsi="Times New Roman" w:cs="Times New Roman"/>
        </w:rPr>
        <w:t>nčené dvojitým pružným lemom zo </w:t>
      </w:r>
      <w:r w:rsidRPr="00BA60AC">
        <w:rPr>
          <w:rFonts w:ascii="Times New Roman" w:hAnsi="Times New Roman" w:cs="Times New Roman"/>
        </w:rPr>
        <w:t xml:space="preserve">základného materiálu výšky cca 10 cm. Švy sú ploché a pružné. </w:t>
      </w:r>
      <w:r w:rsidRPr="00951665">
        <w:rPr>
          <w:rFonts w:ascii="Times New Roman" w:hAnsi="Times New Roman" w:cs="Times New Roman"/>
        </w:rPr>
        <w:t>V zadno</w:t>
      </w:r>
      <w:r w:rsidR="00AA777C" w:rsidRPr="00951665">
        <w:rPr>
          <w:rFonts w:ascii="Times New Roman" w:hAnsi="Times New Roman" w:cs="Times New Roman"/>
        </w:rPr>
        <w:t>m</w:t>
      </w:r>
      <w:r w:rsidRPr="00951665">
        <w:rPr>
          <w:rFonts w:ascii="Times New Roman" w:hAnsi="Times New Roman" w:cs="Times New Roman"/>
        </w:rPr>
        <w:t xml:space="preserve"> šv</w:t>
      </w:r>
      <w:r w:rsidR="00951665">
        <w:rPr>
          <w:rFonts w:ascii="Times New Roman" w:hAnsi="Times New Roman" w:cs="Times New Roman"/>
        </w:rPr>
        <w:t>e</w:t>
      </w:r>
      <w:r w:rsidRPr="00951665">
        <w:rPr>
          <w:rFonts w:ascii="Times New Roman" w:hAnsi="Times New Roman" w:cs="Times New Roman"/>
        </w:rPr>
        <w:t xml:space="preserve"> </w:t>
      </w:r>
      <w:r w:rsidRPr="00BA60AC">
        <w:rPr>
          <w:rFonts w:ascii="Times New Roman" w:hAnsi="Times New Roman" w:cs="Times New Roman"/>
        </w:rPr>
        <w:t xml:space="preserve">pod pásovou líniou je všitá produktová etiketa. </w:t>
      </w:r>
    </w:p>
    <w:p w14:paraId="5F33075B" w14:textId="15E3F214" w:rsidR="00BA60AC" w:rsidRPr="00BA60AC" w:rsidRDefault="00BA60AC" w:rsidP="00BA60AC">
      <w:pPr>
        <w:jc w:val="both"/>
        <w:rPr>
          <w:rFonts w:ascii="Times New Roman" w:hAnsi="Times New Roman" w:cs="Times New Roman"/>
        </w:rPr>
      </w:pPr>
      <w:r w:rsidRPr="00BA60AC">
        <w:rPr>
          <w:rFonts w:ascii="Times New Roman" w:hAnsi="Times New Roman" w:cs="Times New Roman"/>
          <w:noProof/>
          <w:lang w:eastAsia="sk-SK"/>
        </w:rPr>
        <w:drawing>
          <wp:inline distT="0" distB="0" distL="0" distR="0" wp14:anchorId="38A3F9DE" wp14:editId="5191F966">
            <wp:extent cx="2114550" cy="2114550"/>
            <wp:effectExtent l="0" t="0" r="0" b="0"/>
            <wp:docPr id="1126476085"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p>
    <w:p w14:paraId="026AE03D" w14:textId="77777777" w:rsidR="00951665" w:rsidRDefault="00951665" w:rsidP="00BA60AC">
      <w:pPr>
        <w:jc w:val="both"/>
        <w:rPr>
          <w:rFonts w:ascii="Times New Roman" w:hAnsi="Times New Roman" w:cs="Times New Roman"/>
          <w:b/>
          <w:bCs/>
          <w:u w:val="single"/>
        </w:rPr>
      </w:pPr>
    </w:p>
    <w:p w14:paraId="43AE0D38" w14:textId="6255E08B" w:rsidR="00BA60AC" w:rsidRPr="00656E4C" w:rsidRDefault="00BA60AC" w:rsidP="00BA60AC">
      <w:pPr>
        <w:jc w:val="both"/>
        <w:rPr>
          <w:rFonts w:ascii="Times New Roman" w:hAnsi="Times New Roman" w:cs="Times New Roman"/>
          <w:b/>
          <w:bCs/>
          <w:u w:val="single"/>
        </w:rPr>
      </w:pPr>
      <w:r w:rsidRPr="00656E4C">
        <w:rPr>
          <w:rFonts w:ascii="Times New Roman" w:hAnsi="Times New Roman" w:cs="Times New Roman"/>
          <w:b/>
          <w:bCs/>
          <w:u w:val="single"/>
        </w:rPr>
        <w:lastRenderedPageBreak/>
        <w:t>Položka č.</w:t>
      </w:r>
      <w:r w:rsidR="00BA09F4" w:rsidRPr="00656E4C">
        <w:rPr>
          <w:rFonts w:ascii="Times New Roman" w:hAnsi="Times New Roman" w:cs="Times New Roman"/>
          <w:b/>
          <w:bCs/>
          <w:u w:val="single"/>
        </w:rPr>
        <w:t xml:space="preserve"> </w:t>
      </w:r>
      <w:r w:rsidR="00F94D84">
        <w:rPr>
          <w:rFonts w:ascii="Times New Roman" w:hAnsi="Times New Roman" w:cs="Times New Roman"/>
          <w:b/>
          <w:bCs/>
          <w:u w:val="single"/>
        </w:rPr>
        <w:t>7</w:t>
      </w:r>
      <w:r w:rsidRPr="00656E4C">
        <w:rPr>
          <w:rFonts w:ascii="Times New Roman" w:hAnsi="Times New Roman" w:cs="Times New Roman"/>
          <w:b/>
          <w:bCs/>
          <w:u w:val="single"/>
        </w:rPr>
        <w:t xml:space="preserve"> – ochranná kukla pr</w:t>
      </w:r>
      <w:r w:rsidR="00CB44F5" w:rsidRPr="00656E4C">
        <w:rPr>
          <w:rFonts w:ascii="Times New Roman" w:hAnsi="Times New Roman" w:cs="Times New Roman"/>
          <w:b/>
          <w:bCs/>
          <w:u w:val="single"/>
        </w:rPr>
        <w:t>e</w:t>
      </w:r>
      <w:r w:rsidRPr="00656E4C">
        <w:rPr>
          <w:rFonts w:ascii="Times New Roman" w:hAnsi="Times New Roman" w:cs="Times New Roman"/>
          <w:b/>
          <w:bCs/>
          <w:u w:val="single"/>
        </w:rPr>
        <w:t xml:space="preserve"> hasičov čierna </w:t>
      </w:r>
    </w:p>
    <w:p w14:paraId="63AA7CBB" w14:textId="654A93D0" w:rsidR="006D5E88" w:rsidRPr="00656E4C" w:rsidRDefault="00BA60AC" w:rsidP="006D5E88">
      <w:pPr>
        <w:jc w:val="both"/>
        <w:rPr>
          <w:rFonts w:ascii="Times New Roman" w:hAnsi="Times New Roman" w:cs="Times New Roman"/>
        </w:rPr>
      </w:pPr>
      <w:r w:rsidRPr="00656E4C">
        <w:rPr>
          <w:rFonts w:ascii="Times New Roman" w:hAnsi="Times New Roman" w:cs="Times New Roman"/>
        </w:rPr>
        <w:t>Ochranná kukla pr</w:t>
      </w:r>
      <w:r w:rsidR="001B27AE" w:rsidRPr="00656E4C">
        <w:rPr>
          <w:rFonts w:ascii="Times New Roman" w:hAnsi="Times New Roman" w:cs="Times New Roman"/>
        </w:rPr>
        <w:t>e</w:t>
      </w:r>
      <w:r w:rsidRPr="00656E4C">
        <w:rPr>
          <w:rFonts w:ascii="Times New Roman" w:hAnsi="Times New Roman" w:cs="Times New Roman"/>
        </w:rPr>
        <w:t xml:space="preserve"> hasičov je vyhotoven</w:t>
      </w:r>
      <w:r w:rsidR="001B27AE" w:rsidRPr="00656E4C">
        <w:rPr>
          <w:rFonts w:ascii="Times New Roman" w:hAnsi="Times New Roman" w:cs="Times New Roman"/>
        </w:rPr>
        <w:t>á</w:t>
      </w:r>
      <w:r w:rsidRPr="00656E4C">
        <w:rPr>
          <w:rFonts w:ascii="Times New Roman" w:hAnsi="Times New Roman" w:cs="Times New Roman"/>
        </w:rPr>
        <w:t xml:space="preserve"> vo farbe čiernej. </w:t>
      </w:r>
      <w:r w:rsidR="006D5E88" w:rsidRPr="00656E4C">
        <w:rPr>
          <w:rFonts w:ascii="Times New Roman" w:hAnsi="Times New Roman" w:cs="Times New Roman"/>
        </w:rPr>
        <w:t xml:space="preserve">Materiálové zloženie: </w:t>
      </w:r>
      <w:proofErr w:type="spellStart"/>
      <w:r w:rsidR="006D5E88" w:rsidRPr="00656E4C">
        <w:rPr>
          <w:rFonts w:ascii="Times New Roman" w:hAnsi="Times New Roman" w:cs="Times New Roman"/>
        </w:rPr>
        <w:t>Lenzing</w:t>
      </w:r>
      <w:proofErr w:type="spellEnd"/>
      <w:r w:rsidR="006D5E88" w:rsidRPr="00656E4C">
        <w:rPr>
          <w:rFonts w:ascii="Times New Roman" w:hAnsi="Times New Roman" w:cs="Times New Roman"/>
        </w:rPr>
        <w:t xml:space="preserve"> FR viskóza 48 – 55 %, MERINO vlna 38 – 45 %, Polyamid maximálne  10 % a max 2% </w:t>
      </w:r>
      <w:proofErr w:type="spellStart"/>
      <w:r w:rsidR="006D5E88" w:rsidRPr="00656E4C">
        <w:rPr>
          <w:rFonts w:ascii="Times New Roman" w:hAnsi="Times New Roman" w:cs="Times New Roman"/>
        </w:rPr>
        <w:t>Nega-stat</w:t>
      </w:r>
      <w:proofErr w:type="spellEnd"/>
      <w:r w:rsidR="006D5E88" w:rsidRPr="00656E4C">
        <w:rPr>
          <w:rFonts w:ascii="Times New Roman" w:hAnsi="Times New Roman" w:cs="Times New Roman"/>
        </w:rPr>
        <w:t>. Rebrový úplet zabezpečujúci pružnosť a tým pohodlnosť nosenia výrobku. Plošná hmotnosť úpletu vyhovujúca podmienkam STN EN 12127:2000</w:t>
      </w:r>
      <w:r w:rsidR="00656E4C">
        <w:rPr>
          <w:rFonts w:ascii="Times New Roman" w:hAnsi="Times New Roman" w:cs="Times New Roman"/>
        </w:rPr>
        <w:t xml:space="preserve"> alebo ekvivalent </w:t>
      </w:r>
      <w:r w:rsidR="006D5E88" w:rsidRPr="00656E4C">
        <w:rPr>
          <w:rFonts w:ascii="Times New Roman" w:hAnsi="Times New Roman" w:cs="Times New Roman"/>
        </w:rPr>
        <w:t>je min 200 g/m2 max 250 g/m2.</w:t>
      </w:r>
    </w:p>
    <w:p w14:paraId="073DEB0C" w14:textId="02E9256B" w:rsidR="00BA60AC" w:rsidRDefault="00BA60AC" w:rsidP="001B27AE">
      <w:pPr>
        <w:jc w:val="both"/>
        <w:rPr>
          <w:rFonts w:ascii="Times New Roman" w:hAnsi="Times New Roman" w:cs="Times New Roman"/>
        </w:rPr>
      </w:pPr>
      <w:r w:rsidRPr="00BA60AC">
        <w:rPr>
          <w:rFonts w:ascii="Times New Roman" w:hAnsi="Times New Roman" w:cs="Times New Roman"/>
        </w:rPr>
        <w:t>Spodný okraj kukly je dostatočne dlhý pre efektívnu ochranu krku a ramien aj pri intenzívnom pohybe hlavy. Otvor pre tv</w:t>
      </w:r>
      <w:r w:rsidR="001B27AE">
        <w:rPr>
          <w:rFonts w:ascii="Times New Roman" w:hAnsi="Times New Roman" w:cs="Times New Roman"/>
        </w:rPr>
        <w:t>á</w:t>
      </w:r>
      <w:r w:rsidRPr="00BA60AC">
        <w:rPr>
          <w:rFonts w:ascii="Times New Roman" w:hAnsi="Times New Roman" w:cs="Times New Roman"/>
        </w:rPr>
        <w:t>r je kompatibilný s použitím masky dýchacieho prístroja. Švy sú ploché a pružné. Základný materiál je pre zvýšenie ochrany použitý na celej kukle dvojito. Produktová etiketa je všitá do ľavého bočného švu u spodného okraje kukly. Kukla má len jednu univerzálnu veľkosť.</w:t>
      </w:r>
    </w:p>
    <w:p w14:paraId="3FE65860" w14:textId="10749E05" w:rsidR="001B27AE" w:rsidRDefault="001B27AE" w:rsidP="001B27AE">
      <w:pPr>
        <w:jc w:val="both"/>
        <w:rPr>
          <w:rFonts w:ascii="Times New Roman" w:hAnsi="Times New Roman" w:cs="Times New Roman"/>
        </w:rPr>
      </w:pPr>
      <w:r w:rsidRPr="00BA60AC">
        <w:rPr>
          <w:rFonts w:ascii="Times New Roman" w:hAnsi="Times New Roman" w:cs="Times New Roman"/>
          <w:noProof/>
          <w:lang w:eastAsia="sk-SK"/>
        </w:rPr>
        <w:drawing>
          <wp:anchor distT="0" distB="0" distL="114300" distR="114300" simplePos="0" relativeHeight="251682816" behindDoc="0" locked="0" layoutInCell="1" allowOverlap="1" wp14:anchorId="05B57C0A" wp14:editId="05F1C9B7">
            <wp:simplePos x="0" y="0"/>
            <wp:positionH relativeFrom="margin">
              <wp:align>left</wp:align>
            </wp:positionH>
            <wp:positionV relativeFrom="paragraph">
              <wp:posOffset>8255</wp:posOffset>
            </wp:positionV>
            <wp:extent cx="1079500" cy="1527293"/>
            <wp:effectExtent l="0" t="0" r="6350" b="0"/>
            <wp:wrapNone/>
            <wp:docPr id="117304743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3238" cy="15325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A6263C" w14:textId="77777777" w:rsidR="001B27AE" w:rsidRPr="001B27AE" w:rsidRDefault="001B27AE" w:rsidP="001B27AE">
      <w:pPr>
        <w:jc w:val="both"/>
        <w:rPr>
          <w:rFonts w:ascii="Times New Roman" w:hAnsi="Times New Roman" w:cs="Times New Roman"/>
          <w:color w:val="EE0000"/>
        </w:rPr>
      </w:pPr>
    </w:p>
    <w:p w14:paraId="537B517D" w14:textId="3046B3CE" w:rsidR="00BA60AC" w:rsidRPr="00BA60AC" w:rsidRDefault="00BA60AC" w:rsidP="00BA60AC">
      <w:pPr>
        <w:jc w:val="both"/>
        <w:rPr>
          <w:rFonts w:ascii="Times New Roman" w:hAnsi="Times New Roman" w:cs="Times New Roman"/>
        </w:rPr>
      </w:pPr>
    </w:p>
    <w:p w14:paraId="3CF206BF" w14:textId="77777777" w:rsidR="00BA60AC" w:rsidRPr="00BA60AC" w:rsidRDefault="00BA60AC" w:rsidP="00BA60AC">
      <w:pPr>
        <w:jc w:val="both"/>
        <w:rPr>
          <w:rFonts w:ascii="Times New Roman" w:hAnsi="Times New Roman" w:cs="Times New Roman"/>
        </w:rPr>
      </w:pPr>
    </w:p>
    <w:p w14:paraId="2BF99B2A" w14:textId="77777777" w:rsidR="00BA60AC" w:rsidRDefault="00BA60AC" w:rsidP="00BA60AC">
      <w:pPr>
        <w:jc w:val="both"/>
        <w:rPr>
          <w:rFonts w:ascii="Times New Roman" w:hAnsi="Times New Roman" w:cs="Times New Roman"/>
        </w:rPr>
      </w:pPr>
    </w:p>
    <w:p w14:paraId="57015A84" w14:textId="77777777" w:rsidR="00951665" w:rsidRDefault="00951665" w:rsidP="00BA60AC">
      <w:pPr>
        <w:jc w:val="both"/>
        <w:rPr>
          <w:rFonts w:ascii="Times New Roman" w:hAnsi="Times New Roman" w:cs="Times New Roman"/>
        </w:rPr>
      </w:pPr>
    </w:p>
    <w:p w14:paraId="394C1304" w14:textId="13942976" w:rsidR="00BA60AC" w:rsidRPr="00BA09F4" w:rsidRDefault="00BA60AC" w:rsidP="00BA60AC">
      <w:pPr>
        <w:jc w:val="both"/>
        <w:rPr>
          <w:rFonts w:ascii="Times New Roman" w:hAnsi="Times New Roman" w:cs="Times New Roman"/>
          <w:b/>
          <w:bCs/>
        </w:rPr>
      </w:pPr>
      <w:r w:rsidRPr="00BA09F4">
        <w:rPr>
          <w:rFonts w:ascii="Times New Roman" w:hAnsi="Times New Roman" w:cs="Times New Roman"/>
          <w:b/>
          <w:bCs/>
          <w:u w:val="single"/>
        </w:rPr>
        <w:t>Položka č.</w:t>
      </w:r>
      <w:r w:rsidR="00BA09F4" w:rsidRPr="00BA09F4">
        <w:rPr>
          <w:rFonts w:ascii="Times New Roman" w:hAnsi="Times New Roman" w:cs="Times New Roman"/>
          <w:b/>
          <w:bCs/>
          <w:u w:val="single"/>
        </w:rPr>
        <w:t xml:space="preserve"> </w:t>
      </w:r>
      <w:r w:rsidR="00F94D84">
        <w:rPr>
          <w:rFonts w:ascii="Times New Roman" w:hAnsi="Times New Roman" w:cs="Times New Roman"/>
          <w:b/>
          <w:bCs/>
          <w:u w:val="single"/>
        </w:rPr>
        <w:t>8</w:t>
      </w:r>
      <w:r w:rsidRPr="00BA09F4">
        <w:rPr>
          <w:rFonts w:ascii="Times New Roman" w:hAnsi="Times New Roman" w:cs="Times New Roman"/>
          <w:b/>
          <w:bCs/>
          <w:u w:val="single"/>
        </w:rPr>
        <w:t xml:space="preserve"> -  </w:t>
      </w:r>
      <w:r w:rsidR="00951665">
        <w:rPr>
          <w:rFonts w:ascii="Times New Roman" w:hAnsi="Times New Roman" w:cs="Times New Roman"/>
          <w:b/>
          <w:bCs/>
          <w:u w:val="single"/>
        </w:rPr>
        <w:t>Nohavic</w:t>
      </w:r>
      <w:r w:rsidRPr="00BA09F4">
        <w:rPr>
          <w:rFonts w:ascii="Times New Roman" w:hAnsi="Times New Roman" w:cs="Times New Roman"/>
          <w:b/>
          <w:bCs/>
          <w:u w:val="single"/>
        </w:rPr>
        <w:t xml:space="preserve">e krátke – </w:t>
      </w:r>
      <w:proofErr w:type="spellStart"/>
      <w:r w:rsidRPr="00BA09F4">
        <w:rPr>
          <w:rFonts w:ascii="Times New Roman" w:hAnsi="Times New Roman" w:cs="Times New Roman"/>
          <w:b/>
          <w:bCs/>
          <w:u w:val="single"/>
        </w:rPr>
        <w:t>boxerky</w:t>
      </w:r>
      <w:proofErr w:type="spellEnd"/>
      <w:r w:rsidRPr="00BA09F4">
        <w:rPr>
          <w:rFonts w:ascii="Times New Roman" w:hAnsi="Times New Roman" w:cs="Times New Roman"/>
          <w:b/>
          <w:bCs/>
          <w:u w:val="single"/>
        </w:rPr>
        <w:t xml:space="preserve"> čierne</w:t>
      </w:r>
      <w:r w:rsidRPr="00BA09F4">
        <w:rPr>
          <w:rFonts w:ascii="Times New Roman" w:hAnsi="Times New Roman" w:cs="Times New Roman"/>
          <w:b/>
          <w:bCs/>
        </w:rPr>
        <w:t xml:space="preserve"> </w:t>
      </w:r>
    </w:p>
    <w:p w14:paraId="36825F17" w14:textId="525BC8E4" w:rsidR="00BA60AC" w:rsidRPr="00951665" w:rsidRDefault="00547C09" w:rsidP="00BA60AC">
      <w:pPr>
        <w:jc w:val="both"/>
        <w:rPr>
          <w:rFonts w:ascii="Times New Roman" w:hAnsi="Times New Roman" w:cs="Times New Roman"/>
        </w:rPr>
      </w:pPr>
      <w:r w:rsidRPr="00951665">
        <w:rPr>
          <w:rFonts w:ascii="Times New Roman" w:hAnsi="Times New Roman" w:cs="Times New Roman"/>
        </w:rPr>
        <w:t xml:space="preserve">Krátke </w:t>
      </w:r>
      <w:r w:rsidR="00BA60AC" w:rsidRPr="00951665">
        <w:rPr>
          <w:rFonts w:ascii="Times New Roman" w:hAnsi="Times New Roman" w:cs="Times New Roman"/>
        </w:rPr>
        <w:t xml:space="preserve">nohavice sú vyhotovené vo farbe čiernej. Materiálové zloženie: </w:t>
      </w:r>
      <w:proofErr w:type="spellStart"/>
      <w:r w:rsidR="00BA60AC" w:rsidRPr="00951665">
        <w:rPr>
          <w:rFonts w:ascii="Times New Roman" w:hAnsi="Times New Roman" w:cs="Times New Roman"/>
        </w:rPr>
        <w:t>Lenzing</w:t>
      </w:r>
      <w:proofErr w:type="spellEnd"/>
      <w:r w:rsidR="00BA60AC" w:rsidRPr="00951665">
        <w:rPr>
          <w:rFonts w:ascii="Times New Roman" w:hAnsi="Times New Roman" w:cs="Times New Roman"/>
        </w:rPr>
        <w:t xml:space="preserve"> FR viskóza </w:t>
      </w:r>
      <w:r w:rsidR="00B6262B" w:rsidRPr="00B6262B">
        <w:rPr>
          <w:rFonts w:ascii="Times New Roman" w:hAnsi="Times New Roman" w:cs="Times New Roman"/>
        </w:rPr>
        <w:t xml:space="preserve">48-52 %, MERINO vlna 38-42%, Polyamid 8-10% </w:t>
      </w:r>
      <w:r w:rsidR="00BA60AC" w:rsidRPr="00951665">
        <w:rPr>
          <w:rFonts w:ascii="Times New Roman" w:hAnsi="Times New Roman" w:cs="Times New Roman"/>
        </w:rPr>
        <w:t>a</w:t>
      </w:r>
      <w:r w:rsidR="00AD2E6C">
        <w:rPr>
          <w:rFonts w:ascii="Times New Roman" w:hAnsi="Times New Roman" w:cs="Times New Roman"/>
        </w:rPr>
        <w:t xml:space="preserve"> max. </w:t>
      </w:r>
      <w:r w:rsidR="00BA60AC" w:rsidRPr="00951665">
        <w:rPr>
          <w:rFonts w:ascii="Times New Roman" w:hAnsi="Times New Roman" w:cs="Times New Roman"/>
        </w:rPr>
        <w:t xml:space="preserve">2% </w:t>
      </w:r>
      <w:proofErr w:type="spellStart"/>
      <w:r w:rsidR="00BA60AC" w:rsidRPr="00951665">
        <w:rPr>
          <w:rFonts w:ascii="Times New Roman" w:hAnsi="Times New Roman" w:cs="Times New Roman"/>
        </w:rPr>
        <w:t>Nega-stat</w:t>
      </w:r>
      <w:proofErr w:type="spellEnd"/>
      <w:r w:rsidR="00BA60AC" w:rsidRPr="00951665">
        <w:rPr>
          <w:rFonts w:ascii="Times New Roman" w:hAnsi="Times New Roman" w:cs="Times New Roman"/>
        </w:rPr>
        <w:t xml:space="preserve">. Rebrový úplet zabezpečujúci pružnosť a tým pohodlnosť nosenia výrobku. </w:t>
      </w:r>
      <w:r w:rsidR="00656E4C" w:rsidRPr="00656E4C">
        <w:rPr>
          <w:rFonts w:ascii="Times New Roman" w:hAnsi="Times New Roman" w:cs="Times New Roman"/>
        </w:rPr>
        <w:t>Plošná hmotnosť úpletu vyhovujúca podmienkam STN EN 12127:2000</w:t>
      </w:r>
      <w:r w:rsidR="00656E4C">
        <w:rPr>
          <w:rFonts w:ascii="Times New Roman" w:hAnsi="Times New Roman" w:cs="Times New Roman"/>
        </w:rPr>
        <w:t xml:space="preserve"> alebo ekvivalent</w:t>
      </w:r>
      <w:r w:rsidR="00656E4C" w:rsidRPr="00951665">
        <w:rPr>
          <w:rFonts w:ascii="Times New Roman" w:hAnsi="Times New Roman" w:cs="Times New Roman"/>
        </w:rPr>
        <w:t xml:space="preserve"> </w:t>
      </w:r>
      <w:r w:rsidR="00BA60AC" w:rsidRPr="00951665">
        <w:rPr>
          <w:rFonts w:ascii="Times New Roman" w:hAnsi="Times New Roman" w:cs="Times New Roman"/>
        </w:rPr>
        <w:t xml:space="preserve">je 230 g/m2.  </w:t>
      </w:r>
    </w:p>
    <w:p w14:paraId="274CC82A" w14:textId="627A154C" w:rsidR="00BA60AC" w:rsidRDefault="00BA60AC" w:rsidP="00BA60AC">
      <w:pPr>
        <w:jc w:val="both"/>
        <w:rPr>
          <w:rFonts w:ascii="Times New Roman" w:hAnsi="Times New Roman" w:cs="Times New Roman"/>
        </w:rPr>
      </w:pPr>
      <w:r w:rsidRPr="00951665">
        <w:rPr>
          <w:rFonts w:ascii="Times New Roman" w:hAnsi="Times New Roman" w:cs="Times New Roman"/>
        </w:rPr>
        <w:t>V pásovej línii sú nohavice ukončené do dvojitého lemu cca 4 cm s vloženou gumou. V dolnej časti sú nohavice ukončené podohnutím šírky cca 2 cm. Švy sú ploché a pružné. V zadno</w:t>
      </w:r>
      <w:r w:rsidR="00547C09" w:rsidRPr="00951665">
        <w:rPr>
          <w:rFonts w:ascii="Times New Roman" w:hAnsi="Times New Roman" w:cs="Times New Roman"/>
        </w:rPr>
        <w:t>m</w:t>
      </w:r>
      <w:r w:rsidRPr="00951665">
        <w:rPr>
          <w:rFonts w:ascii="Times New Roman" w:hAnsi="Times New Roman" w:cs="Times New Roman"/>
        </w:rPr>
        <w:t xml:space="preserve"> šv</w:t>
      </w:r>
      <w:r w:rsidR="00951665" w:rsidRPr="00951665">
        <w:rPr>
          <w:rFonts w:ascii="Times New Roman" w:hAnsi="Times New Roman" w:cs="Times New Roman"/>
        </w:rPr>
        <w:t>e</w:t>
      </w:r>
      <w:r w:rsidRPr="00951665">
        <w:rPr>
          <w:rFonts w:ascii="Times New Roman" w:hAnsi="Times New Roman" w:cs="Times New Roman"/>
        </w:rPr>
        <w:t xml:space="preserve"> pod pásovou líniou je všitá produktová etiketa. </w:t>
      </w:r>
    </w:p>
    <w:p w14:paraId="322A0A8C" w14:textId="75A86A70" w:rsidR="00BA60AC" w:rsidRPr="00BA60AC" w:rsidRDefault="00BA60AC" w:rsidP="00BA60AC">
      <w:pPr>
        <w:jc w:val="both"/>
        <w:rPr>
          <w:rFonts w:ascii="Times New Roman" w:hAnsi="Times New Roman" w:cs="Times New Roman"/>
        </w:rPr>
      </w:pPr>
      <w:r w:rsidRPr="00BA60AC">
        <w:rPr>
          <w:rFonts w:ascii="Times New Roman" w:hAnsi="Times New Roman" w:cs="Times New Roman"/>
          <w:noProof/>
          <w:lang w:eastAsia="sk-SK"/>
        </w:rPr>
        <w:drawing>
          <wp:inline distT="0" distB="0" distL="0" distR="0" wp14:anchorId="1E643C90" wp14:editId="16F2C7E7">
            <wp:extent cx="1282700" cy="1337449"/>
            <wp:effectExtent l="0" t="0" r="0" b="0"/>
            <wp:docPr id="297966081"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7814" cy="1342782"/>
                    </a:xfrm>
                    <a:prstGeom prst="rect">
                      <a:avLst/>
                    </a:prstGeom>
                    <a:noFill/>
                    <a:ln>
                      <a:noFill/>
                    </a:ln>
                  </pic:spPr>
                </pic:pic>
              </a:graphicData>
            </a:graphic>
          </wp:inline>
        </w:drawing>
      </w:r>
    </w:p>
    <w:p w14:paraId="5A11E1D7" w14:textId="36075C19" w:rsidR="00BA60AC" w:rsidRPr="00547C09" w:rsidRDefault="00BA60AC" w:rsidP="00BA60AC">
      <w:pPr>
        <w:jc w:val="both"/>
        <w:rPr>
          <w:rFonts w:ascii="Times New Roman" w:hAnsi="Times New Roman" w:cs="Times New Roman"/>
          <w:b/>
          <w:bCs/>
          <w:u w:val="single"/>
        </w:rPr>
      </w:pPr>
      <w:r w:rsidRPr="00547C09">
        <w:rPr>
          <w:rFonts w:ascii="Times New Roman" w:hAnsi="Times New Roman" w:cs="Times New Roman"/>
          <w:b/>
          <w:bCs/>
          <w:u w:val="single"/>
        </w:rPr>
        <w:lastRenderedPageBreak/>
        <w:t>Položka č.</w:t>
      </w:r>
      <w:r w:rsidR="00547C09">
        <w:rPr>
          <w:rFonts w:ascii="Times New Roman" w:hAnsi="Times New Roman" w:cs="Times New Roman"/>
          <w:b/>
          <w:bCs/>
          <w:u w:val="single"/>
        </w:rPr>
        <w:t xml:space="preserve"> </w:t>
      </w:r>
      <w:r w:rsidR="00F94D84">
        <w:rPr>
          <w:rFonts w:ascii="Times New Roman" w:hAnsi="Times New Roman" w:cs="Times New Roman"/>
          <w:b/>
          <w:bCs/>
          <w:u w:val="single"/>
        </w:rPr>
        <w:t>9</w:t>
      </w:r>
      <w:r w:rsidRPr="00547C09">
        <w:rPr>
          <w:rFonts w:ascii="Times New Roman" w:hAnsi="Times New Roman" w:cs="Times New Roman"/>
          <w:b/>
          <w:bCs/>
          <w:u w:val="single"/>
        </w:rPr>
        <w:t xml:space="preserve"> -</w:t>
      </w:r>
      <w:r w:rsidR="00BA09F4" w:rsidRPr="00547C09">
        <w:rPr>
          <w:rFonts w:ascii="Times New Roman" w:hAnsi="Times New Roman" w:cs="Times New Roman"/>
          <w:b/>
          <w:bCs/>
          <w:u w:val="single"/>
        </w:rPr>
        <w:t xml:space="preserve"> </w:t>
      </w:r>
      <w:r w:rsidRPr="00547C09">
        <w:rPr>
          <w:rFonts w:ascii="Times New Roman" w:hAnsi="Times New Roman" w:cs="Times New Roman"/>
          <w:b/>
          <w:bCs/>
          <w:u w:val="single"/>
        </w:rPr>
        <w:t xml:space="preserve"> tričko čierne krátke rukávy</w:t>
      </w:r>
      <w:r w:rsidRPr="00547C09">
        <w:rPr>
          <w:rFonts w:ascii="Times New Roman" w:hAnsi="Times New Roman" w:cs="Times New Roman"/>
          <w:b/>
          <w:bCs/>
        </w:rPr>
        <w:t xml:space="preserve"> </w:t>
      </w:r>
    </w:p>
    <w:p w14:paraId="7B11DCCE" w14:textId="11CCDC35" w:rsidR="00BA60AC" w:rsidRPr="00BA60AC" w:rsidRDefault="00951665" w:rsidP="00BA60AC">
      <w:pPr>
        <w:jc w:val="both"/>
        <w:rPr>
          <w:rFonts w:ascii="Times New Roman" w:hAnsi="Times New Roman" w:cs="Times New Roman"/>
        </w:rPr>
      </w:pPr>
      <w:r>
        <w:rPr>
          <w:rFonts w:ascii="Times New Roman" w:hAnsi="Times New Roman" w:cs="Times New Roman"/>
        </w:rPr>
        <w:t>T</w:t>
      </w:r>
      <w:r w:rsidR="00BA60AC" w:rsidRPr="00BA60AC">
        <w:rPr>
          <w:rFonts w:ascii="Times New Roman" w:hAnsi="Times New Roman" w:cs="Times New Roman"/>
        </w:rPr>
        <w:t xml:space="preserve">ričko je vyhotovené vo farbe čiernej. Materiálové zloženie: </w:t>
      </w:r>
      <w:proofErr w:type="spellStart"/>
      <w:r w:rsidR="00BA60AC" w:rsidRPr="00BA60AC">
        <w:rPr>
          <w:rFonts w:ascii="Times New Roman" w:hAnsi="Times New Roman" w:cs="Times New Roman"/>
        </w:rPr>
        <w:t>Lenzing</w:t>
      </w:r>
      <w:proofErr w:type="spellEnd"/>
      <w:r w:rsidR="00BA60AC" w:rsidRPr="00BA60AC">
        <w:rPr>
          <w:rFonts w:ascii="Times New Roman" w:hAnsi="Times New Roman" w:cs="Times New Roman"/>
        </w:rPr>
        <w:t xml:space="preserve"> FR viskóza </w:t>
      </w:r>
      <w:r w:rsidR="00562320" w:rsidRPr="00562320">
        <w:rPr>
          <w:rFonts w:ascii="Times New Roman" w:hAnsi="Times New Roman" w:cs="Times New Roman"/>
        </w:rPr>
        <w:t xml:space="preserve">48-52 %, MERINO vlna 38-42%, Polyamid 8-10% </w:t>
      </w:r>
      <w:r w:rsidR="00BA60AC" w:rsidRPr="00BA60AC">
        <w:rPr>
          <w:rFonts w:ascii="Times New Roman" w:hAnsi="Times New Roman" w:cs="Times New Roman"/>
        </w:rPr>
        <w:t>a</w:t>
      </w:r>
      <w:r w:rsidR="00AD2E6C">
        <w:rPr>
          <w:rFonts w:ascii="Times New Roman" w:hAnsi="Times New Roman" w:cs="Times New Roman"/>
        </w:rPr>
        <w:t xml:space="preserve"> max. </w:t>
      </w:r>
      <w:r w:rsidR="00BA60AC" w:rsidRPr="00BA60AC">
        <w:rPr>
          <w:rFonts w:ascii="Times New Roman" w:hAnsi="Times New Roman" w:cs="Times New Roman"/>
        </w:rPr>
        <w:t xml:space="preserve">2% </w:t>
      </w:r>
      <w:proofErr w:type="spellStart"/>
      <w:r w:rsidR="00BA60AC" w:rsidRPr="00BA60AC">
        <w:rPr>
          <w:rFonts w:ascii="Times New Roman" w:hAnsi="Times New Roman" w:cs="Times New Roman"/>
        </w:rPr>
        <w:t>Nega-stat</w:t>
      </w:r>
      <w:proofErr w:type="spellEnd"/>
      <w:r w:rsidR="00BA60AC" w:rsidRPr="00BA60AC">
        <w:rPr>
          <w:rFonts w:ascii="Times New Roman" w:hAnsi="Times New Roman" w:cs="Times New Roman"/>
        </w:rPr>
        <w:t xml:space="preserve">. Rebrový úplet zabezpečujúci pružnosť a tým pohodlnosť nosenia výrobku. </w:t>
      </w:r>
      <w:r w:rsidR="00656E4C" w:rsidRPr="00656E4C">
        <w:rPr>
          <w:rFonts w:ascii="Times New Roman" w:hAnsi="Times New Roman" w:cs="Times New Roman"/>
        </w:rPr>
        <w:t>Plošná hmotnosť úpletu vyhovujúca podmienkam STN EN 12127:2000</w:t>
      </w:r>
      <w:r w:rsidR="00656E4C">
        <w:rPr>
          <w:rFonts w:ascii="Times New Roman" w:hAnsi="Times New Roman" w:cs="Times New Roman"/>
        </w:rPr>
        <w:t xml:space="preserve"> alebo ekvivalent</w:t>
      </w:r>
      <w:r w:rsidR="00656E4C" w:rsidRPr="00BA60AC">
        <w:rPr>
          <w:rFonts w:ascii="Times New Roman" w:hAnsi="Times New Roman" w:cs="Times New Roman"/>
        </w:rPr>
        <w:t xml:space="preserve"> </w:t>
      </w:r>
      <w:r w:rsidR="00BA60AC" w:rsidRPr="00BA60AC">
        <w:rPr>
          <w:rFonts w:ascii="Times New Roman" w:hAnsi="Times New Roman" w:cs="Times New Roman"/>
        </w:rPr>
        <w:t xml:space="preserve">je 230 g/m2.  </w:t>
      </w:r>
    </w:p>
    <w:p w14:paraId="7750B3A8" w14:textId="213CBB47" w:rsidR="00BA60AC" w:rsidRPr="00BA60AC" w:rsidRDefault="00BA60AC" w:rsidP="00BA60AC">
      <w:pPr>
        <w:jc w:val="both"/>
        <w:rPr>
          <w:rFonts w:ascii="Times New Roman" w:hAnsi="Times New Roman" w:cs="Times New Roman"/>
        </w:rPr>
      </w:pPr>
      <w:r w:rsidRPr="00BA60AC">
        <w:rPr>
          <w:rFonts w:ascii="Times New Roman" w:hAnsi="Times New Roman" w:cs="Times New Roman"/>
        </w:rPr>
        <w:t xml:space="preserve">Výstrih je guľatý, spracovaný do dvojitého pružného lemu. Zadný diel je v dolnom okraji spracovaný do oblúku, v strede s predĺžením oproti prednému dielu o </w:t>
      </w:r>
      <w:r w:rsidR="006D5E88">
        <w:rPr>
          <w:rFonts w:ascii="Times New Roman" w:hAnsi="Times New Roman" w:cs="Times New Roman"/>
        </w:rPr>
        <w:t>max</w:t>
      </w:r>
      <w:r w:rsidRPr="00BA60AC">
        <w:rPr>
          <w:rFonts w:ascii="Times New Roman" w:hAnsi="Times New Roman" w:cs="Times New Roman"/>
        </w:rPr>
        <w:t xml:space="preserve"> </w:t>
      </w:r>
      <w:r w:rsidR="006D5E88">
        <w:rPr>
          <w:rFonts w:ascii="Times New Roman" w:hAnsi="Times New Roman" w:cs="Times New Roman"/>
        </w:rPr>
        <w:t>10</w:t>
      </w:r>
      <w:r w:rsidRPr="00BA60AC">
        <w:rPr>
          <w:rFonts w:ascii="Times New Roman" w:hAnsi="Times New Roman" w:cs="Times New Roman"/>
        </w:rPr>
        <w:t xml:space="preserve"> cm.    </w:t>
      </w:r>
    </w:p>
    <w:p w14:paraId="6E0938BA" w14:textId="74E1BAA8" w:rsidR="00BA60AC" w:rsidRDefault="00BA60AC" w:rsidP="00BA60AC">
      <w:pPr>
        <w:jc w:val="both"/>
        <w:rPr>
          <w:rFonts w:ascii="Times New Roman" w:hAnsi="Times New Roman" w:cs="Times New Roman"/>
        </w:rPr>
      </w:pPr>
      <w:r w:rsidRPr="00BA60AC">
        <w:rPr>
          <w:rFonts w:ascii="Times New Roman" w:hAnsi="Times New Roman" w:cs="Times New Roman"/>
        </w:rPr>
        <w:t xml:space="preserve">Rukávy sú krátke, hlavicové, ukončené podohnutím </w:t>
      </w:r>
      <w:r w:rsidR="006D5E88">
        <w:rPr>
          <w:rFonts w:ascii="Times New Roman" w:hAnsi="Times New Roman" w:cs="Times New Roman"/>
        </w:rPr>
        <w:t>min</w:t>
      </w:r>
      <w:r w:rsidRPr="00BA60AC">
        <w:rPr>
          <w:rFonts w:ascii="Times New Roman" w:hAnsi="Times New Roman" w:cs="Times New Roman"/>
        </w:rPr>
        <w:t xml:space="preserve"> </w:t>
      </w:r>
      <w:r w:rsidR="006D5E88">
        <w:rPr>
          <w:rFonts w:ascii="Times New Roman" w:hAnsi="Times New Roman" w:cs="Times New Roman"/>
        </w:rPr>
        <w:t>1,5</w:t>
      </w:r>
      <w:r w:rsidRPr="00BA60AC">
        <w:rPr>
          <w:rFonts w:ascii="Times New Roman" w:hAnsi="Times New Roman" w:cs="Times New Roman"/>
        </w:rPr>
        <w:t xml:space="preserve"> cm. V dolnom kraji je trupová časť ukončená podohnutím </w:t>
      </w:r>
      <w:r w:rsidR="006D5E88">
        <w:rPr>
          <w:rFonts w:ascii="Times New Roman" w:hAnsi="Times New Roman" w:cs="Times New Roman"/>
        </w:rPr>
        <w:t>min</w:t>
      </w:r>
      <w:r w:rsidRPr="00BA60AC">
        <w:rPr>
          <w:rFonts w:ascii="Times New Roman" w:hAnsi="Times New Roman" w:cs="Times New Roman"/>
        </w:rPr>
        <w:t xml:space="preserve"> </w:t>
      </w:r>
      <w:r w:rsidR="006D5E88">
        <w:rPr>
          <w:rFonts w:ascii="Times New Roman" w:hAnsi="Times New Roman" w:cs="Times New Roman"/>
        </w:rPr>
        <w:t>1,5</w:t>
      </w:r>
      <w:r w:rsidR="000E12C4">
        <w:rPr>
          <w:rFonts w:ascii="Times New Roman" w:hAnsi="Times New Roman" w:cs="Times New Roman"/>
        </w:rPr>
        <w:t xml:space="preserve"> cm. Švy sú ploché a pružné. V </w:t>
      </w:r>
      <w:r w:rsidRPr="00BA60AC">
        <w:rPr>
          <w:rFonts w:ascii="Times New Roman" w:hAnsi="Times New Roman" w:cs="Times New Roman"/>
        </w:rPr>
        <w:t xml:space="preserve">ľavom bočnom šve je všitá produktová etiketa.  </w:t>
      </w:r>
    </w:p>
    <w:p w14:paraId="73B2233D" w14:textId="27BF108D" w:rsidR="00656E4C" w:rsidRDefault="00656E4C" w:rsidP="00BA60AC">
      <w:pPr>
        <w:jc w:val="both"/>
        <w:rPr>
          <w:rFonts w:ascii="Times New Roman" w:hAnsi="Times New Roman" w:cs="Times New Roman"/>
        </w:rPr>
      </w:pPr>
    </w:p>
    <w:p w14:paraId="2CE69003" w14:textId="7315EB27" w:rsidR="00656E4C" w:rsidRPr="00BA60AC" w:rsidRDefault="00656E4C" w:rsidP="00BA60AC">
      <w:pPr>
        <w:jc w:val="both"/>
        <w:rPr>
          <w:rFonts w:ascii="Times New Roman" w:hAnsi="Times New Roman" w:cs="Times New Roman"/>
        </w:rPr>
      </w:pPr>
      <w:r w:rsidRPr="00BA60AC">
        <w:rPr>
          <w:rFonts w:ascii="Times New Roman" w:hAnsi="Times New Roman" w:cs="Times New Roman"/>
          <w:noProof/>
          <w:lang w:eastAsia="sk-SK"/>
        </w:rPr>
        <w:drawing>
          <wp:anchor distT="0" distB="0" distL="114300" distR="114300" simplePos="0" relativeHeight="251683840" behindDoc="0" locked="0" layoutInCell="1" allowOverlap="1" wp14:anchorId="1C6D5A14" wp14:editId="2E40AC73">
            <wp:simplePos x="0" y="0"/>
            <wp:positionH relativeFrom="margin">
              <wp:posOffset>98</wp:posOffset>
            </wp:positionH>
            <wp:positionV relativeFrom="paragraph">
              <wp:posOffset>202565</wp:posOffset>
            </wp:positionV>
            <wp:extent cx="1873250" cy="1860012"/>
            <wp:effectExtent l="0" t="0" r="0" b="6985"/>
            <wp:wrapNone/>
            <wp:docPr id="1627721026"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3250" cy="18600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D22BC8" w14:textId="09421C75" w:rsidR="00BA60AC" w:rsidRPr="00BA60AC" w:rsidRDefault="00BA60AC" w:rsidP="00BA60AC">
      <w:pPr>
        <w:jc w:val="both"/>
        <w:rPr>
          <w:rFonts w:ascii="Times New Roman" w:hAnsi="Times New Roman" w:cs="Times New Roman"/>
        </w:rPr>
      </w:pPr>
      <w:r w:rsidRPr="00BA60AC">
        <w:rPr>
          <w:rFonts w:ascii="Times New Roman" w:hAnsi="Times New Roman" w:cs="Times New Roman"/>
        </w:rPr>
        <w:t xml:space="preserve">  </w:t>
      </w:r>
    </w:p>
    <w:p w14:paraId="03E68D5F" w14:textId="1DDBE8E7" w:rsidR="00BA60AC" w:rsidRPr="00BA60AC" w:rsidRDefault="00BA60AC" w:rsidP="00BA60AC">
      <w:pPr>
        <w:jc w:val="both"/>
        <w:rPr>
          <w:rFonts w:ascii="Times New Roman" w:hAnsi="Times New Roman" w:cs="Times New Roman"/>
        </w:rPr>
      </w:pPr>
      <w:r w:rsidRPr="00BA60AC">
        <w:rPr>
          <w:rFonts w:ascii="Times New Roman" w:hAnsi="Times New Roman" w:cs="Times New Roman"/>
        </w:rPr>
        <w:t xml:space="preserve">      </w:t>
      </w:r>
    </w:p>
    <w:p w14:paraId="3ECA36C6" w14:textId="2E6A0D15" w:rsidR="00BA60AC" w:rsidRDefault="00BA60AC" w:rsidP="00BA60AC">
      <w:pPr>
        <w:jc w:val="both"/>
        <w:rPr>
          <w:rFonts w:ascii="Times New Roman" w:hAnsi="Times New Roman" w:cs="Times New Roman"/>
        </w:rPr>
      </w:pPr>
      <w:r w:rsidRPr="00BA60AC">
        <w:rPr>
          <w:rFonts w:ascii="Times New Roman" w:hAnsi="Times New Roman" w:cs="Times New Roman"/>
        </w:rPr>
        <w:t xml:space="preserve"> </w:t>
      </w:r>
    </w:p>
    <w:p w14:paraId="35849840" w14:textId="3AD19CE0" w:rsidR="00656E4C" w:rsidRDefault="00656E4C" w:rsidP="00BA60AC">
      <w:pPr>
        <w:jc w:val="both"/>
        <w:rPr>
          <w:rFonts w:ascii="Times New Roman" w:hAnsi="Times New Roman" w:cs="Times New Roman"/>
        </w:rPr>
      </w:pPr>
    </w:p>
    <w:p w14:paraId="167C1E1C" w14:textId="329BDEC1" w:rsidR="00656E4C" w:rsidRDefault="00656E4C" w:rsidP="00BA60AC">
      <w:pPr>
        <w:jc w:val="both"/>
        <w:rPr>
          <w:rFonts w:ascii="Times New Roman" w:hAnsi="Times New Roman" w:cs="Times New Roman"/>
        </w:rPr>
      </w:pPr>
    </w:p>
    <w:p w14:paraId="20BD7000" w14:textId="1E7E7A55" w:rsidR="00656E4C" w:rsidRDefault="00656E4C" w:rsidP="00BA60AC">
      <w:pPr>
        <w:jc w:val="both"/>
        <w:rPr>
          <w:rFonts w:ascii="Times New Roman" w:hAnsi="Times New Roman" w:cs="Times New Roman"/>
        </w:rPr>
      </w:pPr>
    </w:p>
    <w:p w14:paraId="7527C98B" w14:textId="126BE251" w:rsidR="00656E4C" w:rsidRDefault="00656E4C" w:rsidP="00BA60AC">
      <w:pPr>
        <w:jc w:val="both"/>
        <w:rPr>
          <w:rFonts w:ascii="Times New Roman" w:hAnsi="Times New Roman" w:cs="Times New Roman"/>
        </w:rPr>
      </w:pPr>
    </w:p>
    <w:p w14:paraId="1EBA2F33" w14:textId="67B16EAC" w:rsidR="00656E4C" w:rsidRDefault="00656E4C" w:rsidP="00BA60AC">
      <w:pPr>
        <w:jc w:val="both"/>
        <w:rPr>
          <w:rFonts w:ascii="Times New Roman" w:hAnsi="Times New Roman" w:cs="Times New Roman"/>
        </w:rPr>
      </w:pPr>
    </w:p>
    <w:p w14:paraId="78556115" w14:textId="66913151" w:rsidR="00BA60AC" w:rsidRPr="00BA60AC" w:rsidRDefault="004D49FD" w:rsidP="00BA60AC">
      <w:pPr>
        <w:jc w:val="both"/>
        <w:rPr>
          <w:rFonts w:ascii="Times New Roman" w:hAnsi="Times New Roman" w:cs="Times New Roman"/>
          <w:b/>
          <w:u w:val="single"/>
        </w:rPr>
      </w:pPr>
      <w:r>
        <w:rPr>
          <w:rFonts w:ascii="Times New Roman" w:hAnsi="Times New Roman" w:cs="Times New Roman"/>
          <w:b/>
          <w:u w:val="single"/>
        </w:rPr>
        <w:t>3</w:t>
      </w:r>
      <w:r w:rsidR="00BA60AC" w:rsidRPr="00BA60AC">
        <w:rPr>
          <w:rFonts w:ascii="Times New Roman" w:hAnsi="Times New Roman" w:cs="Times New Roman"/>
          <w:b/>
          <w:u w:val="single"/>
        </w:rPr>
        <w:t>. Veľkostný sortiment</w:t>
      </w:r>
      <w:r w:rsidR="00BA60AC" w:rsidRPr="00BA60AC">
        <w:rPr>
          <w:rFonts w:ascii="Times New Roman" w:hAnsi="Times New Roman" w:cs="Times New Roman"/>
          <w:b/>
        </w:rPr>
        <w:t xml:space="preserve"> </w:t>
      </w:r>
    </w:p>
    <w:p w14:paraId="7E7A6813" w14:textId="3734258C" w:rsidR="00BA60AC" w:rsidRDefault="004117E0" w:rsidP="00BA60AC">
      <w:pPr>
        <w:jc w:val="both"/>
        <w:rPr>
          <w:rFonts w:ascii="Times New Roman" w:hAnsi="Times New Roman" w:cs="Times New Roman"/>
        </w:rPr>
      </w:pPr>
      <w:r>
        <w:rPr>
          <w:rFonts w:ascii="Times New Roman" w:hAnsi="Times New Roman" w:cs="Times New Roman"/>
        </w:rPr>
        <w:t xml:space="preserve">Veľkostný sortiment </w:t>
      </w:r>
      <w:r w:rsidR="00DC071A">
        <w:rPr>
          <w:rFonts w:ascii="Times New Roman" w:hAnsi="Times New Roman" w:cs="Times New Roman"/>
        </w:rPr>
        <w:t xml:space="preserve">pre „Bielizeň“ </w:t>
      </w:r>
      <w:r>
        <w:rPr>
          <w:rFonts w:ascii="Times New Roman" w:hAnsi="Times New Roman" w:cs="Times New Roman"/>
        </w:rPr>
        <w:t>bude upresnený obstarávateľom po uzatvorení rámcovej dohody.</w:t>
      </w:r>
    </w:p>
    <w:p w14:paraId="71A6B93E" w14:textId="6B1DD8E0" w:rsidR="00BA60AC" w:rsidRPr="00BA60AC" w:rsidRDefault="00DC071A" w:rsidP="00BA60AC">
      <w:pPr>
        <w:jc w:val="both"/>
        <w:rPr>
          <w:rFonts w:ascii="Times New Roman" w:hAnsi="Times New Roman" w:cs="Times New Roman"/>
          <w:b/>
          <w:u w:val="single"/>
        </w:rPr>
      </w:pPr>
      <w:r>
        <w:rPr>
          <w:rFonts w:ascii="Times New Roman" w:hAnsi="Times New Roman" w:cs="Times New Roman"/>
          <w:b/>
          <w:u w:val="single"/>
        </w:rPr>
        <w:t>4</w:t>
      </w:r>
      <w:r w:rsidR="00BA60AC" w:rsidRPr="00BA60AC">
        <w:rPr>
          <w:rFonts w:ascii="Times New Roman" w:hAnsi="Times New Roman" w:cs="Times New Roman"/>
          <w:b/>
          <w:u w:val="single"/>
        </w:rPr>
        <w:t>.   Značenie výrobkov, balenie, expedovanie a skladovanie</w:t>
      </w:r>
      <w:r w:rsidR="00BA60AC" w:rsidRPr="00BA60AC">
        <w:rPr>
          <w:rFonts w:ascii="Times New Roman" w:hAnsi="Times New Roman" w:cs="Times New Roman"/>
          <w:b/>
        </w:rPr>
        <w:t xml:space="preserve"> </w:t>
      </w:r>
    </w:p>
    <w:p w14:paraId="1B7D4B87" w14:textId="2C83E00D" w:rsidR="00BA60AC" w:rsidRPr="00BA60AC" w:rsidRDefault="00BA60AC" w:rsidP="00BA60AC">
      <w:pPr>
        <w:jc w:val="both"/>
        <w:rPr>
          <w:rFonts w:ascii="Times New Roman" w:hAnsi="Times New Roman" w:cs="Times New Roman"/>
        </w:rPr>
      </w:pPr>
      <w:r w:rsidRPr="00BA60AC">
        <w:rPr>
          <w:rFonts w:ascii="Times New Roman" w:hAnsi="Times New Roman" w:cs="Times New Roman"/>
        </w:rPr>
        <w:t xml:space="preserve">  </w:t>
      </w:r>
      <w:r w:rsidRPr="00BA60AC">
        <w:rPr>
          <w:rFonts w:ascii="Times New Roman" w:hAnsi="Times New Roman" w:cs="Times New Roman"/>
        </w:rPr>
        <w:tab/>
        <w:t>Výrobky sa označujú produktovou etiketou, ktorá je všitá v ľavom bočnom šve u tričiek a v zadnom šve pod pásovou líniou a nohavíc  v ľavom bočnom šve u spodného okraja kukly.</w:t>
      </w:r>
    </w:p>
    <w:p w14:paraId="30C7285A" w14:textId="26FA2C2F" w:rsidR="00BA60AC" w:rsidRPr="00BA60AC" w:rsidRDefault="008A6CAB" w:rsidP="00BA60AC">
      <w:pPr>
        <w:jc w:val="both"/>
        <w:rPr>
          <w:rFonts w:ascii="Times New Roman" w:hAnsi="Times New Roman" w:cs="Times New Roman"/>
        </w:rPr>
      </w:pPr>
      <w:r>
        <w:rPr>
          <w:rFonts w:ascii="Times New Roman" w:hAnsi="Times New Roman" w:cs="Times New Roman"/>
          <w:noProof/>
          <w:lang w:eastAsia="sk-SK"/>
        </w:rPr>
        <w:drawing>
          <wp:anchor distT="0" distB="0" distL="114300" distR="114300" simplePos="0" relativeHeight="251681792" behindDoc="0" locked="0" layoutInCell="1" allowOverlap="1" wp14:anchorId="2C6A0385" wp14:editId="7B0CB368">
            <wp:simplePos x="0" y="0"/>
            <wp:positionH relativeFrom="column">
              <wp:posOffset>2230120</wp:posOffset>
            </wp:positionH>
            <wp:positionV relativeFrom="paragraph">
              <wp:posOffset>274320</wp:posOffset>
            </wp:positionV>
            <wp:extent cx="3794760" cy="545465"/>
            <wp:effectExtent l="0" t="0" r="0" b="6985"/>
            <wp:wrapNone/>
            <wp:docPr id="89192733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27330" name="Obrázek 89192733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94760" cy="545465"/>
                    </a:xfrm>
                    <a:prstGeom prst="rect">
                      <a:avLst/>
                    </a:prstGeom>
                  </pic:spPr>
                </pic:pic>
              </a:graphicData>
            </a:graphic>
          </wp:anchor>
        </w:drawing>
      </w:r>
      <w:r w:rsidR="00BA60AC" w:rsidRPr="00BA60AC">
        <w:rPr>
          <w:rFonts w:ascii="Times New Roman" w:hAnsi="Times New Roman" w:cs="Times New Roman"/>
          <w:b/>
        </w:rPr>
        <w:t xml:space="preserve">Etiketa obsahuje tieto údaje:   </w:t>
      </w:r>
      <w:r w:rsidR="00BA60AC" w:rsidRPr="00BA60AC">
        <w:rPr>
          <w:rFonts w:ascii="Times New Roman" w:hAnsi="Times New Roman" w:cs="Times New Roman"/>
        </w:rPr>
        <w:t xml:space="preserve">            názov výrobcu, veľkosť výrobku,  zloženie materiálu, rok výroby, symboly na ošetrovanie </w:t>
      </w:r>
    </w:p>
    <w:p w14:paraId="42AE6935" w14:textId="4A4DEAF5" w:rsidR="00BA60AC" w:rsidRPr="00BA60AC" w:rsidRDefault="00BA60AC" w:rsidP="00BA60AC">
      <w:pPr>
        <w:jc w:val="both"/>
        <w:rPr>
          <w:rFonts w:ascii="Times New Roman" w:hAnsi="Times New Roman" w:cs="Times New Roman"/>
        </w:rPr>
      </w:pPr>
      <w:r w:rsidRPr="00BA60AC">
        <w:rPr>
          <w:rFonts w:ascii="Times New Roman" w:hAnsi="Times New Roman" w:cs="Times New Roman"/>
        </w:rPr>
        <w:lastRenderedPageBreak/>
        <w:t xml:space="preserve">Výrobky sa dodávajú poskladané v igelitových vreckách, v každom vrecku je vložený návod na údržbu a popis funkčnosti výrobkov. Výrobky sú dodávané v škatuliach, ktoré sú prelepené páskou. Na škatuli je uvedený výrobca, vzor, veľkosť, počet kusov a rok výroby.  </w:t>
      </w:r>
    </w:p>
    <w:p w14:paraId="7D04BC96" w14:textId="61EFAB0D" w:rsidR="00BA60AC" w:rsidRPr="00BA60AC" w:rsidRDefault="00BA60AC" w:rsidP="00BA60AC">
      <w:pPr>
        <w:jc w:val="both"/>
        <w:rPr>
          <w:rFonts w:ascii="Times New Roman" w:hAnsi="Times New Roman" w:cs="Times New Roman"/>
        </w:rPr>
      </w:pPr>
      <w:r w:rsidRPr="00BA60AC">
        <w:rPr>
          <w:rFonts w:ascii="Times New Roman" w:hAnsi="Times New Roman" w:cs="Times New Roman"/>
        </w:rPr>
        <w:t xml:space="preserve">Výrobky musia byť skladované v suchých, krytých a vetraných priestoroch. Výrobky  je nutné chrániť pred priamym stykom s vykurovacími telesami a pred priamym pôsobením slnečných lúčov.  </w:t>
      </w:r>
    </w:p>
    <w:p w14:paraId="4D9F69D0" w14:textId="2AEB3905" w:rsidR="00BA60AC" w:rsidRPr="00337E56" w:rsidRDefault="00DC071A" w:rsidP="00BA60AC">
      <w:pPr>
        <w:jc w:val="both"/>
        <w:rPr>
          <w:rFonts w:ascii="Times New Roman" w:hAnsi="Times New Roman" w:cs="Times New Roman"/>
          <w:b/>
          <w:u w:val="single"/>
        </w:rPr>
      </w:pPr>
      <w:r>
        <w:rPr>
          <w:rFonts w:ascii="Times New Roman" w:hAnsi="Times New Roman" w:cs="Times New Roman"/>
          <w:b/>
          <w:u w:val="single"/>
        </w:rPr>
        <w:t>5</w:t>
      </w:r>
      <w:r w:rsidR="00BA60AC" w:rsidRPr="00BA60AC">
        <w:rPr>
          <w:rFonts w:ascii="Times New Roman" w:hAnsi="Times New Roman" w:cs="Times New Roman"/>
          <w:b/>
          <w:u w:val="single"/>
        </w:rPr>
        <w:t>.  Záruka</w:t>
      </w:r>
      <w:r w:rsidR="00BA60AC" w:rsidRPr="00BA60AC">
        <w:rPr>
          <w:rFonts w:ascii="Times New Roman" w:hAnsi="Times New Roman" w:cs="Times New Roman"/>
          <w:b/>
        </w:rPr>
        <w:t xml:space="preserve">  </w:t>
      </w:r>
    </w:p>
    <w:p w14:paraId="77AB37F6" w14:textId="1CF7466A" w:rsidR="00BA60AC" w:rsidRPr="00BA60AC" w:rsidRDefault="00DC071A" w:rsidP="00BA60AC">
      <w:pPr>
        <w:jc w:val="both"/>
        <w:rPr>
          <w:rFonts w:ascii="Times New Roman" w:hAnsi="Times New Roman" w:cs="Times New Roman"/>
        </w:rPr>
      </w:pPr>
      <w:r>
        <w:rPr>
          <w:rFonts w:ascii="Times New Roman" w:hAnsi="Times New Roman" w:cs="Times New Roman"/>
        </w:rPr>
        <w:t>Záručná doba na dodávaný tovar minimálne 24 mesiacov</w:t>
      </w:r>
      <w:r w:rsidR="00BA60AC" w:rsidRPr="00BA60AC">
        <w:rPr>
          <w:rFonts w:ascii="Times New Roman" w:hAnsi="Times New Roman" w:cs="Times New Roman"/>
        </w:rPr>
        <w:t xml:space="preserve">. </w:t>
      </w:r>
    </w:p>
    <w:p w14:paraId="0DEBDCD7" w14:textId="77777777" w:rsidR="00F94D84" w:rsidRDefault="00F94D84" w:rsidP="00EF3549">
      <w:pPr>
        <w:jc w:val="both"/>
        <w:rPr>
          <w:rFonts w:ascii="Times New Roman" w:hAnsi="Times New Roman" w:cs="Times New Roman"/>
          <w:b/>
          <w:u w:val="single"/>
        </w:rPr>
      </w:pPr>
    </w:p>
    <w:p w14:paraId="1691E201" w14:textId="4281F048" w:rsidR="00BA60AC" w:rsidRPr="00F94D84" w:rsidRDefault="00EA374A" w:rsidP="00EF3549">
      <w:pPr>
        <w:jc w:val="both"/>
        <w:rPr>
          <w:rFonts w:ascii="Times New Roman" w:hAnsi="Times New Roman" w:cs="Times New Roman"/>
          <w:b/>
          <w:u w:val="single"/>
        </w:rPr>
      </w:pPr>
      <w:r w:rsidRPr="00F94D84">
        <w:rPr>
          <w:rFonts w:ascii="Times New Roman" w:hAnsi="Times New Roman" w:cs="Times New Roman"/>
          <w:b/>
          <w:u w:val="single"/>
        </w:rPr>
        <w:t>Spoločné ustanovenie:</w:t>
      </w:r>
      <w:r w:rsidR="00BA60AC" w:rsidRPr="00F94D84">
        <w:rPr>
          <w:rFonts w:ascii="Times New Roman" w:hAnsi="Times New Roman" w:cs="Times New Roman"/>
          <w:b/>
          <w:u w:val="single"/>
        </w:rPr>
        <w:t xml:space="preserve"> </w:t>
      </w:r>
    </w:p>
    <w:p w14:paraId="6B700FB8" w14:textId="2D02FEC1" w:rsidR="001051FE" w:rsidRDefault="00EF3549" w:rsidP="00EF3549">
      <w:pPr>
        <w:jc w:val="both"/>
        <w:rPr>
          <w:rFonts w:ascii="Times New Roman" w:hAnsi="Times New Roman" w:cs="Times New Roman"/>
        </w:rPr>
      </w:pPr>
      <w:r w:rsidRPr="00EF3549">
        <w:rPr>
          <w:rFonts w:ascii="Times New Roman" w:hAnsi="Times New Roman" w:cs="Times New Roman"/>
        </w:rPr>
        <w:t>Verejný obstarávateľ z hľadiska opisu predmetu zákazky v súlade so zákonom č. 343/2015 Z. z. o verejnom obstarávaní a o zmene a doplnení niektorých zákonov v znení neskorších predpisov</w:t>
      </w:r>
      <w:r w:rsidR="00DA4D6B" w:rsidRPr="00DA4D6B">
        <w:rPr>
          <w:rFonts w:ascii="Times New Roman" w:hAnsi="Times New Roman" w:cs="Times New Roman"/>
        </w:rPr>
        <w:t xml:space="preserve"> </w:t>
      </w:r>
      <w:r w:rsidR="00DA4D6B" w:rsidRPr="00EF3549">
        <w:rPr>
          <w:rFonts w:ascii="Times New Roman" w:hAnsi="Times New Roman" w:cs="Times New Roman"/>
        </w:rPr>
        <w:t>uvádza</w:t>
      </w:r>
      <w:r w:rsidR="00DA4D6B">
        <w:rPr>
          <w:rFonts w:ascii="Times New Roman" w:hAnsi="Times New Roman" w:cs="Times New Roman"/>
        </w:rPr>
        <w:t xml:space="preserve">, že ak sa v opise </w:t>
      </w:r>
      <w:proofErr w:type="spellStart"/>
      <w:r w:rsidR="00DA4D6B">
        <w:rPr>
          <w:rFonts w:ascii="Times New Roman" w:hAnsi="Times New Roman" w:cs="Times New Roman"/>
        </w:rPr>
        <w:t>ptredmetu</w:t>
      </w:r>
      <w:proofErr w:type="spellEnd"/>
      <w:r w:rsidR="00DA4D6B">
        <w:rPr>
          <w:rFonts w:ascii="Times New Roman" w:hAnsi="Times New Roman" w:cs="Times New Roman"/>
        </w:rPr>
        <w:t xml:space="preserve"> zákazky</w:t>
      </w:r>
      <w:r w:rsidRPr="00EF3549">
        <w:rPr>
          <w:rFonts w:ascii="Times New Roman" w:hAnsi="Times New Roman" w:cs="Times New Roman"/>
        </w:rPr>
        <w:t xml:space="preserve"> odvoláva na konkrétneho výrobcu, výrobný postup, </w:t>
      </w:r>
      <w:r w:rsidR="00DA4D6B">
        <w:rPr>
          <w:rFonts w:ascii="Times New Roman" w:hAnsi="Times New Roman" w:cs="Times New Roman"/>
        </w:rPr>
        <w:t>obchodné označenie</w:t>
      </w:r>
      <w:r w:rsidRPr="00EF3549">
        <w:rPr>
          <w:rFonts w:ascii="Times New Roman" w:hAnsi="Times New Roman" w:cs="Times New Roman"/>
        </w:rPr>
        <w:t>, patent, typ,</w:t>
      </w:r>
      <w:r w:rsidR="00DA4D6B">
        <w:rPr>
          <w:rFonts w:ascii="Times New Roman" w:hAnsi="Times New Roman" w:cs="Times New Roman"/>
        </w:rPr>
        <w:t xml:space="preserve"> </w:t>
      </w:r>
      <w:r w:rsidRPr="00EF3549">
        <w:rPr>
          <w:rFonts w:ascii="Times New Roman" w:hAnsi="Times New Roman" w:cs="Times New Roman"/>
        </w:rPr>
        <w:t>technické normy, technické osvedčenia, technické špecifikácie, technické referenčné systémy, krajinu, oblasť aleb</w:t>
      </w:r>
      <w:r w:rsidR="00DA4D6B">
        <w:rPr>
          <w:rFonts w:ascii="Times New Roman" w:hAnsi="Times New Roman" w:cs="Times New Roman"/>
        </w:rPr>
        <w:t>o miesto pôvodu alebo výroby, takýto odkaz dopĺňa slovami „alebo ekvivalentný“.</w:t>
      </w:r>
      <w:r w:rsidR="00DA4D6B" w:rsidRPr="00DA4D6B">
        <w:t xml:space="preserve"> </w:t>
      </w:r>
      <w:r w:rsidR="00DA4D6B" w:rsidRPr="00DA4D6B">
        <w:rPr>
          <w:rFonts w:ascii="Times New Roman" w:hAnsi="Times New Roman" w:cs="Times New Roman"/>
        </w:rPr>
        <w:t xml:space="preserve">Pri navrhovaní prípadného ekvivalentu musí uchádzač postupovať s odbornou starostlivosťou, pri ktorej musí zohľadniť pôvodný účel a plnú funkčnosť. Navrhnutý ekvivalent musí spĺňať kvalitatívne, technické a funkčné požiadavky na rovnakej alebo vyššej úrovni, ako je uvedené v opise predmetu zákazky, pričom túto skutočnosť musí uchádzač </w:t>
      </w:r>
      <w:r w:rsidR="00DA4D6B">
        <w:rPr>
          <w:rFonts w:ascii="Times New Roman" w:hAnsi="Times New Roman" w:cs="Times New Roman"/>
        </w:rPr>
        <w:t xml:space="preserve">preukázať vo svojej ponuke.    </w:t>
      </w:r>
    </w:p>
    <w:p w14:paraId="0256A305" w14:textId="086E3E53" w:rsidR="001051FE" w:rsidRPr="00EF3549" w:rsidRDefault="001051FE" w:rsidP="00EF3549">
      <w:pPr>
        <w:jc w:val="both"/>
        <w:rPr>
          <w:rFonts w:ascii="Times New Roman" w:hAnsi="Times New Roman" w:cs="Times New Roman"/>
        </w:rPr>
      </w:pPr>
      <w:r w:rsidRPr="001051FE">
        <w:rPr>
          <w:rFonts w:ascii="Times New Roman" w:hAnsi="Times New Roman" w:cs="Times New Roman"/>
        </w:rPr>
        <w:t xml:space="preserve">Táto časť súťažných podkladov bude tvoriť neoddeliteľnú súčasť </w:t>
      </w:r>
      <w:r>
        <w:rPr>
          <w:rFonts w:ascii="Times New Roman" w:hAnsi="Times New Roman" w:cs="Times New Roman"/>
        </w:rPr>
        <w:t>rámcovej dohody</w:t>
      </w:r>
      <w:r w:rsidRPr="001051FE">
        <w:rPr>
          <w:rFonts w:ascii="Times New Roman" w:hAnsi="Times New Roman" w:cs="Times New Roman"/>
        </w:rPr>
        <w:t xml:space="preserve"> ako príloha č. 1, ktorú uzatvorí verejný obstarávateľ s</w:t>
      </w:r>
      <w:r w:rsidR="00EA374A">
        <w:rPr>
          <w:rFonts w:ascii="Times New Roman" w:hAnsi="Times New Roman" w:cs="Times New Roman"/>
        </w:rPr>
        <w:t> </w:t>
      </w:r>
      <w:r w:rsidRPr="001051FE">
        <w:rPr>
          <w:rFonts w:ascii="Times New Roman" w:hAnsi="Times New Roman" w:cs="Times New Roman"/>
        </w:rPr>
        <w:t>úspešným uchádzačom.</w:t>
      </w:r>
      <w:r w:rsidR="00402369">
        <w:rPr>
          <w:rFonts w:ascii="Times New Roman" w:hAnsi="Times New Roman" w:cs="Times New Roman"/>
        </w:rPr>
        <w:t xml:space="preserve"> </w:t>
      </w:r>
    </w:p>
    <w:sectPr w:rsidR="001051FE" w:rsidRPr="00EF3549" w:rsidSect="00563A9D">
      <w:headerReference w:type="first" r:id="rId27"/>
      <w:pgSz w:w="16838" w:h="11906" w:orient="landscape"/>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DF655" w14:textId="77777777" w:rsidR="00775E14" w:rsidRDefault="00775E14" w:rsidP="00471CAC">
      <w:pPr>
        <w:spacing w:after="0" w:line="240" w:lineRule="auto"/>
      </w:pPr>
      <w:r>
        <w:separator/>
      </w:r>
    </w:p>
  </w:endnote>
  <w:endnote w:type="continuationSeparator" w:id="0">
    <w:p w14:paraId="79D368E6" w14:textId="77777777" w:rsidR="00775E14" w:rsidRDefault="00775E14" w:rsidP="00471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585DE" w14:textId="77777777" w:rsidR="00775E14" w:rsidRDefault="00775E14" w:rsidP="00471CAC">
      <w:pPr>
        <w:spacing w:after="0" w:line="240" w:lineRule="auto"/>
      </w:pPr>
      <w:r>
        <w:separator/>
      </w:r>
    </w:p>
  </w:footnote>
  <w:footnote w:type="continuationSeparator" w:id="0">
    <w:p w14:paraId="27E8B281" w14:textId="77777777" w:rsidR="00775E14" w:rsidRDefault="00775E14" w:rsidP="00471C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E9AD9" w14:textId="52CA3DD7" w:rsidR="00B27CE9" w:rsidRPr="00130CE7" w:rsidRDefault="00B27CE9" w:rsidP="00130CE7">
    <w:pPr>
      <w:pStyle w:val="Hlavika"/>
      <w:jc w:val="right"/>
      <w:rPr>
        <w:rFonts w:ascii="Times New Roman" w:hAnsi="Times New Roman" w:cs="Times New Roman"/>
      </w:rPr>
    </w:pPr>
    <w:r w:rsidRPr="00471CAC">
      <w:rPr>
        <w:rFonts w:ascii="Times New Roman" w:hAnsi="Times New Roman" w:cs="Times New Roman"/>
      </w:rPr>
      <w:t>Príloha č. 1 – Opis predmetu zákazky / Vzor vlastného návrhu plnenia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9507F"/>
    <w:multiLevelType w:val="hybridMultilevel"/>
    <w:tmpl w:val="C88C4DA8"/>
    <w:lvl w:ilvl="0" w:tplc="BED22898">
      <w:numFmt w:val="bullet"/>
      <w:lvlText w:val="-"/>
      <w:lvlJc w:val="left"/>
      <w:pPr>
        <w:ind w:left="1080" w:hanging="360"/>
      </w:pPr>
      <w:rPr>
        <w:rFonts w:ascii="Times New Roman" w:eastAsia="Times New Roman"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 w15:restartNumberingAfterBreak="0">
    <w:nsid w:val="0F9D37D4"/>
    <w:multiLevelType w:val="hybridMultilevel"/>
    <w:tmpl w:val="5D9E0676"/>
    <w:lvl w:ilvl="0" w:tplc="DE2253E8">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9FC0D84"/>
    <w:multiLevelType w:val="hybridMultilevel"/>
    <w:tmpl w:val="14D0E31E"/>
    <w:lvl w:ilvl="0" w:tplc="231A14F4">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23F06D11"/>
    <w:multiLevelType w:val="multilevel"/>
    <w:tmpl w:val="DF6820BA"/>
    <w:lvl w:ilvl="0">
      <w:start w:val="1"/>
      <w:numFmt w:val="lowerLetter"/>
      <w:lvlText w:val="%1)"/>
      <w:lvlJc w:val="left"/>
      <w:pPr>
        <w:tabs>
          <w:tab w:val="num" w:pos="-218"/>
        </w:tabs>
        <w:ind w:left="502" w:hanging="360"/>
      </w:pPr>
      <w:rPr>
        <w:rFonts w:cs="Times New Roman"/>
        <w:color w:val="auto"/>
      </w:rPr>
    </w:lvl>
    <w:lvl w:ilvl="1">
      <w:start w:val="1"/>
      <w:numFmt w:val="bullet"/>
      <w:lvlText w:val=""/>
      <w:lvlJc w:val="left"/>
      <w:pPr>
        <w:ind w:left="1440" w:hanging="360"/>
      </w:pPr>
      <w:rPr>
        <w:rFonts w:ascii="Symbol" w:hAnsi="Symbol"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 w15:restartNumberingAfterBreak="0">
    <w:nsid w:val="27D427B5"/>
    <w:multiLevelType w:val="hybridMultilevel"/>
    <w:tmpl w:val="3E1C4224"/>
    <w:lvl w:ilvl="0" w:tplc="AA646BDC">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282D0ABA"/>
    <w:multiLevelType w:val="multilevel"/>
    <w:tmpl w:val="5748EA64"/>
    <w:lvl w:ilvl="0">
      <w:start w:val="2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C056CD2"/>
    <w:multiLevelType w:val="hybridMultilevel"/>
    <w:tmpl w:val="EAD0DB10"/>
    <w:lvl w:ilvl="0" w:tplc="041B0001">
      <w:start w:val="1"/>
      <w:numFmt w:val="bullet"/>
      <w:lvlText w:val=""/>
      <w:lvlJc w:val="left"/>
      <w:pPr>
        <w:ind w:left="295" w:hanging="360"/>
      </w:pPr>
      <w:rPr>
        <w:rFonts w:ascii="Symbol" w:hAnsi="Symbol" w:hint="default"/>
      </w:rPr>
    </w:lvl>
    <w:lvl w:ilvl="1" w:tplc="041B0003" w:tentative="1">
      <w:start w:val="1"/>
      <w:numFmt w:val="bullet"/>
      <w:lvlText w:val="o"/>
      <w:lvlJc w:val="left"/>
      <w:pPr>
        <w:ind w:left="1015" w:hanging="360"/>
      </w:pPr>
      <w:rPr>
        <w:rFonts w:ascii="Courier New" w:hAnsi="Courier New" w:cs="Courier New" w:hint="default"/>
      </w:rPr>
    </w:lvl>
    <w:lvl w:ilvl="2" w:tplc="041B0005" w:tentative="1">
      <w:start w:val="1"/>
      <w:numFmt w:val="bullet"/>
      <w:lvlText w:val=""/>
      <w:lvlJc w:val="left"/>
      <w:pPr>
        <w:ind w:left="1735" w:hanging="360"/>
      </w:pPr>
      <w:rPr>
        <w:rFonts w:ascii="Wingdings" w:hAnsi="Wingdings" w:hint="default"/>
      </w:rPr>
    </w:lvl>
    <w:lvl w:ilvl="3" w:tplc="041B0001" w:tentative="1">
      <w:start w:val="1"/>
      <w:numFmt w:val="bullet"/>
      <w:lvlText w:val=""/>
      <w:lvlJc w:val="left"/>
      <w:pPr>
        <w:ind w:left="2455" w:hanging="360"/>
      </w:pPr>
      <w:rPr>
        <w:rFonts w:ascii="Symbol" w:hAnsi="Symbol" w:hint="default"/>
      </w:rPr>
    </w:lvl>
    <w:lvl w:ilvl="4" w:tplc="041B0003" w:tentative="1">
      <w:start w:val="1"/>
      <w:numFmt w:val="bullet"/>
      <w:lvlText w:val="o"/>
      <w:lvlJc w:val="left"/>
      <w:pPr>
        <w:ind w:left="3175" w:hanging="360"/>
      </w:pPr>
      <w:rPr>
        <w:rFonts w:ascii="Courier New" w:hAnsi="Courier New" w:cs="Courier New" w:hint="default"/>
      </w:rPr>
    </w:lvl>
    <w:lvl w:ilvl="5" w:tplc="041B0005" w:tentative="1">
      <w:start w:val="1"/>
      <w:numFmt w:val="bullet"/>
      <w:lvlText w:val=""/>
      <w:lvlJc w:val="left"/>
      <w:pPr>
        <w:ind w:left="3895" w:hanging="360"/>
      </w:pPr>
      <w:rPr>
        <w:rFonts w:ascii="Wingdings" w:hAnsi="Wingdings" w:hint="default"/>
      </w:rPr>
    </w:lvl>
    <w:lvl w:ilvl="6" w:tplc="041B0001" w:tentative="1">
      <w:start w:val="1"/>
      <w:numFmt w:val="bullet"/>
      <w:lvlText w:val=""/>
      <w:lvlJc w:val="left"/>
      <w:pPr>
        <w:ind w:left="4615" w:hanging="360"/>
      </w:pPr>
      <w:rPr>
        <w:rFonts w:ascii="Symbol" w:hAnsi="Symbol" w:hint="default"/>
      </w:rPr>
    </w:lvl>
    <w:lvl w:ilvl="7" w:tplc="041B0003" w:tentative="1">
      <w:start w:val="1"/>
      <w:numFmt w:val="bullet"/>
      <w:lvlText w:val="o"/>
      <w:lvlJc w:val="left"/>
      <w:pPr>
        <w:ind w:left="5335" w:hanging="360"/>
      </w:pPr>
      <w:rPr>
        <w:rFonts w:ascii="Courier New" w:hAnsi="Courier New" w:cs="Courier New" w:hint="default"/>
      </w:rPr>
    </w:lvl>
    <w:lvl w:ilvl="8" w:tplc="041B0005" w:tentative="1">
      <w:start w:val="1"/>
      <w:numFmt w:val="bullet"/>
      <w:lvlText w:val=""/>
      <w:lvlJc w:val="left"/>
      <w:pPr>
        <w:ind w:left="6055" w:hanging="360"/>
      </w:pPr>
      <w:rPr>
        <w:rFonts w:ascii="Wingdings" w:hAnsi="Wingdings" w:hint="default"/>
      </w:rPr>
    </w:lvl>
  </w:abstractNum>
  <w:abstractNum w:abstractNumId="7" w15:restartNumberingAfterBreak="0">
    <w:nsid w:val="31FE07E5"/>
    <w:multiLevelType w:val="hybridMultilevel"/>
    <w:tmpl w:val="4998D1F0"/>
    <w:lvl w:ilvl="0" w:tplc="A9CEC2DE">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8" w15:restartNumberingAfterBreak="0">
    <w:nsid w:val="350A10B6"/>
    <w:multiLevelType w:val="hybridMultilevel"/>
    <w:tmpl w:val="9C04E92A"/>
    <w:lvl w:ilvl="0" w:tplc="FFFFFFFF">
      <w:start w:val="1"/>
      <w:numFmt w:val="lowerLetter"/>
      <w:lvlText w:val="%1."/>
      <w:lvlJc w:val="left"/>
      <w:pPr>
        <w:ind w:left="144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3A946CBD"/>
    <w:multiLevelType w:val="hybridMultilevel"/>
    <w:tmpl w:val="53D0D8F6"/>
    <w:lvl w:ilvl="0" w:tplc="B31EFC12">
      <w:start w:val="1"/>
      <w:numFmt w:val="decimal"/>
      <w:lvlText w:val="%1."/>
      <w:lvlJc w:val="left"/>
      <w:pPr>
        <w:ind w:left="720" w:hanging="360"/>
      </w:pPr>
      <w:rPr>
        <w:b/>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3D082A28"/>
    <w:multiLevelType w:val="hybridMultilevel"/>
    <w:tmpl w:val="188E5AB4"/>
    <w:lvl w:ilvl="0" w:tplc="9392CA76">
      <w:numFmt w:val="bullet"/>
      <w:lvlText w:val="-"/>
      <w:lvlJc w:val="left"/>
      <w:pPr>
        <w:ind w:left="1440" w:hanging="360"/>
      </w:pPr>
      <w:rPr>
        <w:rFonts w:ascii="Arial" w:eastAsia="Times New Roman" w:hAnsi="Arial" w:cs="Arial" w:hint="default"/>
        <w:sz w:val="20"/>
        <w:szCs w:val="20"/>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1" w15:restartNumberingAfterBreak="0">
    <w:nsid w:val="3E98134B"/>
    <w:multiLevelType w:val="hybridMultilevel"/>
    <w:tmpl w:val="171046A0"/>
    <w:lvl w:ilvl="0" w:tplc="041B000F">
      <w:start w:val="1"/>
      <w:numFmt w:val="decimal"/>
      <w:lvlText w:val="%1."/>
      <w:lvlJc w:val="left"/>
      <w:pPr>
        <w:ind w:left="277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401071AF"/>
    <w:multiLevelType w:val="multilevel"/>
    <w:tmpl w:val="9698C0FC"/>
    <w:lvl w:ilvl="0">
      <w:start w:val="6"/>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lowerLetter"/>
      <w:lvlText w:val="%3)"/>
      <w:lvlJc w:val="left"/>
      <w:pPr>
        <w:ind w:left="1872" w:hanging="720"/>
      </w:pPr>
      <w:rPr>
        <w:rFonts w:ascii="Arial Narrow" w:eastAsia="Calibri" w:hAnsi="Arial Narrow" w:cs="Times New Roman"/>
      </w:rPr>
    </w:lvl>
    <w:lvl w:ilvl="3">
      <w:start w:val="1"/>
      <w:numFmt w:val="decimal"/>
      <w:lvlText w:val="%1.%2.%3.%4"/>
      <w:lvlJc w:val="left"/>
      <w:pPr>
        <w:ind w:left="2448" w:hanging="720"/>
      </w:pPr>
      <w:rPr>
        <w:rFonts w:hint="default"/>
      </w:rPr>
    </w:lvl>
    <w:lvl w:ilvl="4">
      <w:start w:val="1"/>
      <w:numFmt w:val="decimal"/>
      <w:lvlText w:val="%1.%2.%3.%4.%5"/>
      <w:lvlJc w:val="left"/>
      <w:pPr>
        <w:ind w:left="3024" w:hanging="72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13" w15:restartNumberingAfterBreak="0">
    <w:nsid w:val="4CDA0A6A"/>
    <w:multiLevelType w:val="hybridMultilevel"/>
    <w:tmpl w:val="4FEA4300"/>
    <w:lvl w:ilvl="0" w:tplc="FFFFFFFF">
      <w:numFmt w:val="bullet"/>
      <w:lvlText w:val="-"/>
      <w:lvlJc w:val="left"/>
      <w:pPr>
        <w:ind w:left="721" w:hanging="360"/>
      </w:pPr>
      <w:rPr>
        <w:rFonts w:ascii="Times New Roman" w:eastAsia="Times New Roman" w:hAnsi="Times New Roman"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782680F"/>
    <w:multiLevelType w:val="hybridMultilevel"/>
    <w:tmpl w:val="171046A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59241441"/>
    <w:multiLevelType w:val="hybridMultilevel"/>
    <w:tmpl w:val="6FEAEAB2"/>
    <w:lvl w:ilvl="0" w:tplc="DC14779C">
      <w:numFmt w:val="bullet"/>
      <w:lvlText w:val="-"/>
      <w:lvlJc w:val="left"/>
      <w:pPr>
        <w:ind w:left="1080" w:hanging="360"/>
      </w:pPr>
      <w:rPr>
        <w:rFonts w:ascii="Arial Narrow" w:eastAsia="Calibri" w:hAnsi="Arial Narrow" w:cs="Aria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6" w15:restartNumberingAfterBreak="0">
    <w:nsid w:val="7B280475"/>
    <w:multiLevelType w:val="hybridMultilevel"/>
    <w:tmpl w:val="E7901ED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3106776">
    <w:abstractNumId w:val="13"/>
  </w:num>
  <w:num w:numId="2" w16cid:durableId="1164778514">
    <w:abstractNumId w:val="16"/>
  </w:num>
  <w:num w:numId="3" w16cid:durableId="1047295005">
    <w:abstractNumId w:val="8"/>
  </w:num>
  <w:num w:numId="4" w16cid:durableId="1369258720">
    <w:abstractNumId w:val="0"/>
  </w:num>
  <w:num w:numId="5" w16cid:durableId="1075513571">
    <w:abstractNumId w:val="14"/>
  </w:num>
  <w:num w:numId="6" w16cid:durableId="1974947012">
    <w:abstractNumId w:val="3"/>
  </w:num>
  <w:num w:numId="7" w16cid:durableId="1012608522">
    <w:abstractNumId w:val="11"/>
  </w:num>
  <w:num w:numId="8" w16cid:durableId="1853521713">
    <w:abstractNumId w:val="9"/>
  </w:num>
  <w:num w:numId="9" w16cid:durableId="2052266179">
    <w:abstractNumId w:val="15"/>
  </w:num>
  <w:num w:numId="10" w16cid:durableId="1146432335">
    <w:abstractNumId w:val="10"/>
  </w:num>
  <w:num w:numId="11" w16cid:durableId="1625766360">
    <w:abstractNumId w:val="6"/>
  </w:num>
  <w:num w:numId="12" w16cid:durableId="530538054">
    <w:abstractNumId w:val="12"/>
  </w:num>
  <w:num w:numId="13" w16cid:durableId="535779339">
    <w:abstractNumId w:val="5"/>
  </w:num>
  <w:num w:numId="14" w16cid:durableId="897472366">
    <w:abstractNumId w:val="7"/>
  </w:num>
  <w:num w:numId="15" w16cid:durableId="297415006">
    <w:abstractNumId w:val="2"/>
  </w:num>
  <w:num w:numId="16" w16cid:durableId="134107277">
    <w:abstractNumId w:val="1"/>
  </w:num>
  <w:num w:numId="17" w16cid:durableId="212267632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mília Ochodnická">
    <w15:presenceInfo w15:providerId="None" w15:userId="Emília Ochodnická"/>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F8A"/>
    <w:rsid w:val="00000741"/>
    <w:rsid w:val="00011151"/>
    <w:rsid w:val="00030358"/>
    <w:rsid w:val="00033226"/>
    <w:rsid w:val="00035F3B"/>
    <w:rsid w:val="0003746A"/>
    <w:rsid w:val="00046B1F"/>
    <w:rsid w:val="00075BCA"/>
    <w:rsid w:val="00076B57"/>
    <w:rsid w:val="000800C4"/>
    <w:rsid w:val="0008553C"/>
    <w:rsid w:val="000856DA"/>
    <w:rsid w:val="000861AC"/>
    <w:rsid w:val="00086DE6"/>
    <w:rsid w:val="000928CC"/>
    <w:rsid w:val="000956A6"/>
    <w:rsid w:val="000A2EE9"/>
    <w:rsid w:val="000C1520"/>
    <w:rsid w:val="000C4706"/>
    <w:rsid w:val="000D7A8B"/>
    <w:rsid w:val="000E12C4"/>
    <w:rsid w:val="000F1D14"/>
    <w:rsid w:val="001051FE"/>
    <w:rsid w:val="00114251"/>
    <w:rsid w:val="001210ED"/>
    <w:rsid w:val="0012122C"/>
    <w:rsid w:val="0012788C"/>
    <w:rsid w:val="00130CE7"/>
    <w:rsid w:val="00147347"/>
    <w:rsid w:val="00151856"/>
    <w:rsid w:val="00152511"/>
    <w:rsid w:val="00167DEA"/>
    <w:rsid w:val="00184BC4"/>
    <w:rsid w:val="001A5663"/>
    <w:rsid w:val="001B27AE"/>
    <w:rsid w:val="001B511D"/>
    <w:rsid w:val="001C279A"/>
    <w:rsid w:val="001D16F2"/>
    <w:rsid w:val="001D1E0E"/>
    <w:rsid w:val="001E095C"/>
    <w:rsid w:val="001E16D1"/>
    <w:rsid w:val="001E2D73"/>
    <w:rsid w:val="001F2391"/>
    <w:rsid w:val="001F73F2"/>
    <w:rsid w:val="00212F4D"/>
    <w:rsid w:val="00214161"/>
    <w:rsid w:val="00227F4C"/>
    <w:rsid w:val="00230F13"/>
    <w:rsid w:val="00237DDD"/>
    <w:rsid w:val="002736C0"/>
    <w:rsid w:val="00274B47"/>
    <w:rsid w:val="00276DD3"/>
    <w:rsid w:val="00277501"/>
    <w:rsid w:val="002B5A5A"/>
    <w:rsid w:val="002D3D06"/>
    <w:rsid w:val="002E6578"/>
    <w:rsid w:val="002F0259"/>
    <w:rsid w:val="002F1C9D"/>
    <w:rsid w:val="00300381"/>
    <w:rsid w:val="0030212F"/>
    <w:rsid w:val="00332292"/>
    <w:rsid w:val="00337E56"/>
    <w:rsid w:val="00340E01"/>
    <w:rsid w:val="00341579"/>
    <w:rsid w:val="0034447B"/>
    <w:rsid w:val="00355F8A"/>
    <w:rsid w:val="00367B7E"/>
    <w:rsid w:val="003727EC"/>
    <w:rsid w:val="00374507"/>
    <w:rsid w:val="00384B72"/>
    <w:rsid w:val="00390EAA"/>
    <w:rsid w:val="003952FD"/>
    <w:rsid w:val="003A0378"/>
    <w:rsid w:val="003B3492"/>
    <w:rsid w:val="003D6384"/>
    <w:rsid w:val="003D693A"/>
    <w:rsid w:val="003E475C"/>
    <w:rsid w:val="003F4F5C"/>
    <w:rsid w:val="00402369"/>
    <w:rsid w:val="00405CEA"/>
    <w:rsid w:val="004117E0"/>
    <w:rsid w:val="00426D9A"/>
    <w:rsid w:val="004340F8"/>
    <w:rsid w:val="00441787"/>
    <w:rsid w:val="00444DF9"/>
    <w:rsid w:val="00461116"/>
    <w:rsid w:val="0046517D"/>
    <w:rsid w:val="00471CAC"/>
    <w:rsid w:val="0048215B"/>
    <w:rsid w:val="00483340"/>
    <w:rsid w:val="0048548D"/>
    <w:rsid w:val="004A4648"/>
    <w:rsid w:val="004A4A33"/>
    <w:rsid w:val="004C2C5E"/>
    <w:rsid w:val="004D1F58"/>
    <w:rsid w:val="004D49FD"/>
    <w:rsid w:val="004F528F"/>
    <w:rsid w:val="004F679B"/>
    <w:rsid w:val="004F6AB5"/>
    <w:rsid w:val="004F7375"/>
    <w:rsid w:val="00511B35"/>
    <w:rsid w:val="00520EE7"/>
    <w:rsid w:val="00542791"/>
    <w:rsid w:val="00547C09"/>
    <w:rsid w:val="00562320"/>
    <w:rsid w:val="00563167"/>
    <w:rsid w:val="00563A9D"/>
    <w:rsid w:val="0057106F"/>
    <w:rsid w:val="005869BA"/>
    <w:rsid w:val="0059415B"/>
    <w:rsid w:val="005A3337"/>
    <w:rsid w:val="005B139B"/>
    <w:rsid w:val="005B1649"/>
    <w:rsid w:val="005B2990"/>
    <w:rsid w:val="005B4DAE"/>
    <w:rsid w:val="005C1BFB"/>
    <w:rsid w:val="005C324E"/>
    <w:rsid w:val="005D019A"/>
    <w:rsid w:val="005E5F7A"/>
    <w:rsid w:val="005F3ADE"/>
    <w:rsid w:val="006020C5"/>
    <w:rsid w:val="006174F1"/>
    <w:rsid w:val="00635A61"/>
    <w:rsid w:val="00652462"/>
    <w:rsid w:val="00656E4C"/>
    <w:rsid w:val="00661154"/>
    <w:rsid w:val="00672486"/>
    <w:rsid w:val="00685186"/>
    <w:rsid w:val="006866BF"/>
    <w:rsid w:val="006C298E"/>
    <w:rsid w:val="006D5E88"/>
    <w:rsid w:val="006E24D3"/>
    <w:rsid w:val="006F4CE8"/>
    <w:rsid w:val="007123DF"/>
    <w:rsid w:val="00726FDE"/>
    <w:rsid w:val="007317D5"/>
    <w:rsid w:val="00735CF4"/>
    <w:rsid w:val="00735DB7"/>
    <w:rsid w:val="00740FF1"/>
    <w:rsid w:val="00744DFC"/>
    <w:rsid w:val="00750194"/>
    <w:rsid w:val="00752D54"/>
    <w:rsid w:val="0075795E"/>
    <w:rsid w:val="00766858"/>
    <w:rsid w:val="00775E14"/>
    <w:rsid w:val="00785455"/>
    <w:rsid w:val="00795BC8"/>
    <w:rsid w:val="007A2CFF"/>
    <w:rsid w:val="007B158F"/>
    <w:rsid w:val="007B6FE0"/>
    <w:rsid w:val="007E4030"/>
    <w:rsid w:val="007F525E"/>
    <w:rsid w:val="00806190"/>
    <w:rsid w:val="008271EA"/>
    <w:rsid w:val="00827FED"/>
    <w:rsid w:val="00836E98"/>
    <w:rsid w:val="00860F3C"/>
    <w:rsid w:val="008674C4"/>
    <w:rsid w:val="00892947"/>
    <w:rsid w:val="008A3318"/>
    <w:rsid w:val="008A6CAB"/>
    <w:rsid w:val="008E6AE9"/>
    <w:rsid w:val="0090173B"/>
    <w:rsid w:val="00902C3C"/>
    <w:rsid w:val="00912E2F"/>
    <w:rsid w:val="00917C4D"/>
    <w:rsid w:val="009266C8"/>
    <w:rsid w:val="009271F9"/>
    <w:rsid w:val="00936F2A"/>
    <w:rsid w:val="00943B9D"/>
    <w:rsid w:val="0095136A"/>
    <w:rsid w:val="00951665"/>
    <w:rsid w:val="00953FE4"/>
    <w:rsid w:val="009A0FA0"/>
    <w:rsid w:val="009A360F"/>
    <w:rsid w:val="009B6A0C"/>
    <w:rsid w:val="009D56CD"/>
    <w:rsid w:val="009E1331"/>
    <w:rsid w:val="009E5897"/>
    <w:rsid w:val="009F16C2"/>
    <w:rsid w:val="00A06FDA"/>
    <w:rsid w:val="00A31023"/>
    <w:rsid w:val="00A3777D"/>
    <w:rsid w:val="00A515CF"/>
    <w:rsid w:val="00A61AA5"/>
    <w:rsid w:val="00A671F6"/>
    <w:rsid w:val="00A71EC9"/>
    <w:rsid w:val="00A74E8B"/>
    <w:rsid w:val="00A94115"/>
    <w:rsid w:val="00A96AE5"/>
    <w:rsid w:val="00AA3393"/>
    <w:rsid w:val="00AA777C"/>
    <w:rsid w:val="00AB05F0"/>
    <w:rsid w:val="00AC7C22"/>
    <w:rsid w:val="00AD01F0"/>
    <w:rsid w:val="00AD2E6C"/>
    <w:rsid w:val="00AD5160"/>
    <w:rsid w:val="00AE3988"/>
    <w:rsid w:val="00AE5DE5"/>
    <w:rsid w:val="00AE6171"/>
    <w:rsid w:val="00AE7163"/>
    <w:rsid w:val="00AF6FD3"/>
    <w:rsid w:val="00B171A7"/>
    <w:rsid w:val="00B27094"/>
    <w:rsid w:val="00B2758F"/>
    <w:rsid w:val="00B27CE9"/>
    <w:rsid w:val="00B47487"/>
    <w:rsid w:val="00B6262B"/>
    <w:rsid w:val="00B65BCA"/>
    <w:rsid w:val="00B72D4D"/>
    <w:rsid w:val="00B770B3"/>
    <w:rsid w:val="00B85078"/>
    <w:rsid w:val="00B94203"/>
    <w:rsid w:val="00BA09F4"/>
    <w:rsid w:val="00BA4E46"/>
    <w:rsid w:val="00BA60AC"/>
    <w:rsid w:val="00BA6584"/>
    <w:rsid w:val="00BE1946"/>
    <w:rsid w:val="00BE3BFD"/>
    <w:rsid w:val="00BE456A"/>
    <w:rsid w:val="00BF7305"/>
    <w:rsid w:val="00C16A99"/>
    <w:rsid w:val="00C40F1E"/>
    <w:rsid w:val="00C479A6"/>
    <w:rsid w:val="00C60671"/>
    <w:rsid w:val="00C6357F"/>
    <w:rsid w:val="00C67C45"/>
    <w:rsid w:val="00C7154C"/>
    <w:rsid w:val="00C7662D"/>
    <w:rsid w:val="00CA079B"/>
    <w:rsid w:val="00CB44F5"/>
    <w:rsid w:val="00CC64D0"/>
    <w:rsid w:val="00CE2D16"/>
    <w:rsid w:val="00CE2E07"/>
    <w:rsid w:val="00CE6B0E"/>
    <w:rsid w:val="00CF6D4B"/>
    <w:rsid w:val="00D01172"/>
    <w:rsid w:val="00D170F1"/>
    <w:rsid w:val="00D177AA"/>
    <w:rsid w:val="00D35AD4"/>
    <w:rsid w:val="00D36CF4"/>
    <w:rsid w:val="00D43B70"/>
    <w:rsid w:val="00D44A87"/>
    <w:rsid w:val="00D4694D"/>
    <w:rsid w:val="00D52AD6"/>
    <w:rsid w:val="00DA4D6B"/>
    <w:rsid w:val="00DC071A"/>
    <w:rsid w:val="00DC1553"/>
    <w:rsid w:val="00DC24DE"/>
    <w:rsid w:val="00DC5500"/>
    <w:rsid w:val="00DE1A59"/>
    <w:rsid w:val="00DF115D"/>
    <w:rsid w:val="00DF60E1"/>
    <w:rsid w:val="00E12944"/>
    <w:rsid w:val="00E14089"/>
    <w:rsid w:val="00E22721"/>
    <w:rsid w:val="00E47409"/>
    <w:rsid w:val="00E70655"/>
    <w:rsid w:val="00E72129"/>
    <w:rsid w:val="00E947A1"/>
    <w:rsid w:val="00EA088B"/>
    <w:rsid w:val="00EA36D2"/>
    <w:rsid w:val="00EA374A"/>
    <w:rsid w:val="00EB7DB9"/>
    <w:rsid w:val="00ED4C5E"/>
    <w:rsid w:val="00EE68D4"/>
    <w:rsid w:val="00EF3549"/>
    <w:rsid w:val="00F05A0B"/>
    <w:rsid w:val="00F05B80"/>
    <w:rsid w:val="00F07EC1"/>
    <w:rsid w:val="00F1300D"/>
    <w:rsid w:val="00F26A5D"/>
    <w:rsid w:val="00F43EE4"/>
    <w:rsid w:val="00F5301E"/>
    <w:rsid w:val="00F551E7"/>
    <w:rsid w:val="00F57C36"/>
    <w:rsid w:val="00F72916"/>
    <w:rsid w:val="00F73DD8"/>
    <w:rsid w:val="00F764BF"/>
    <w:rsid w:val="00F94D84"/>
    <w:rsid w:val="00F95DFE"/>
    <w:rsid w:val="00FA08BE"/>
    <w:rsid w:val="00FB2F23"/>
    <w:rsid w:val="00FD5F96"/>
    <w:rsid w:val="00FE3E2E"/>
    <w:rsid w:val="00FF37E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D2A80"/>
  <w15:chartTrackingRefBased/>
  <w15:docId w15:val="{3463CF5E-DF8C-47E1-802D-B8F6BB231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030358"/>
  </w:style>
  <w:style w:type="paragraph" w:styleId="Nadpis5">
    <w:name w:val="heading 5"/>
    <w:basedOn w:val="Normlny"/>
    <w:next w:val="Normlny"/>
    <w:link w:val="Nadpis5Char"/>
    <w:uiPriority w:val="9"/>
    <w:semiHidden/>
    <w:unhideWhenUsed/>
    <w:qFormat/>
    <w:rsid w:val="00BA60AC"/>
    <w:pPr>
      <w:keepNext/>
      <w:keepLines/>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y"/>
    <w:next w:val="Normlny"/>
    <w:link w:val="Nadpis6Char"/>
    <w:uiPriority w:val="9"/>
    <w:semiHidden/>
    <w:unhideWhenUsed/>
    <w:qFormat/>
    <w:rsid w:val="00BA60AC"/>
    <w:pPr>
      <w:keepNext/>
      <w:keepLines/>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y"/>
    <w:next w:val="Normlny"/>
    <w:link w:val="Nadpis7Char"/>
    <w:uiPriority w:val="9"/>
    <w:semiHidden/>
    <w:unhideWhenUsed/>
    <w:qFormat/>
    <w:rsid w:val="00471CAC"/>
    <w:pPr>
      <w:tabs>
        <w:tab w:val="left" w:pos="2160"/>
        <w:tab w:val="left" w:pos="2880"/>
        <w:tab w:val="left" w:pos="4500"/>
      </w:tabs>
      <w:spacing w:before="240" w:after="60" w:line="240" w:lineRule="auto"/>
      <w:outlineLvl w:val="6"/>
    </w:pPr>
    <w:rPr>
      <w:rFonts w:ascii="Calibri" w:eastAsia="Times New Roman" w:hAnsi="Calibri" w:cs="Times New Roman"/>
      <w:sz w:val="24"/>
      <w:szCs w:val="24"/>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aliases w:val="Bullet Number,lp1,lp11,List Paragraph11,Bullet 1,Use Case List Paragraph,Medium List 2 - Accent 41,body,List Paragraph,Odsek,Odsek zoznamu2,Farebný zoznam – zvýraznenie 11"/>
    <w:basedOn w:val="Normlny"/>
    <w:link w:val="OdsekzoznamuChar"/>
    <w:uiPriority w:val="34"/>
    <w:qFormat/>
    <w:rsid w:val="00661154"/>
    <w:pPr>
      <w:ind w:left="720"/>
      <w:contextualSpacing/>
    </w:pPr>
  </w:style>
  <w:style w:type="paragraph" w:styleId="Hlavika">
    <w:name w:val="header"/>
    <w:basedOn w:val="Normlny"/>
    <w:link w:val="HlavikaChar"/>
    <w:uiPriority w:val="99"/>
    <w:unhideWhenUsed/>
    <w:rsid w:val="00471CA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71CAC"/>
  </w:style>
  <w:style w:type="paragraph" w:styleId="Pta">
    <w:name w:val="footer"/>
    <w:basedOn w:val="Normlny"/>
    <w:link w:val="PtaChar"/>
    <w:uiPriority w:val="99"/>
    <w:unhideWhenUsed/>
    <w:rsid w:val="00471CAC"/>
    <w:pPr>
      <w:tabs>
        <w:tab w:val="center" w:pos="4536"/>
        <w:tab w:val="right" w:pos="9072"/>
      </w:tabs>
      <w:spacing w:after="0" w:line="240" w:lineRule="auto"/>
    </w:pPr>
  </w:style>
  <w:style w:type="character" w:customStyle="1" w:styleId="PtaChar">
    <w:name w:val="Päta Char"/>
    <w:basedOn w:val="Predvolenpsmoodseku"/>
    <w:link w:val="Pta"/>
    <w:uiPriority w:val="99"/>
    <w:rsid w:val="00471CAC"/>
  </w:style>
  <w:style w:type="character" w:customStyle="1" w:styleId="Nadpis7Char">
    <w:name w:val="Nadpis 7 Char"/>
    <w:basedOn w:val="Predvolenpsmoodseku"/>
    <w:link w:val="Nadpis7"/>
    <w:uiPriority w:val="9"/>
    <w:semiHidden/>
    <w:rsid w:val="00471CAC"/>
    <w:rPr>
      <w:rFonts w:ascii="Calibri" w:eastAsia="Times New Roman" w:hAnsi="Calibri" w:cs="Times New Roman"/>
      <w:sz w:val="24"/>
      <w:szCs w:val="24"/>
      <w:lang w:eastAsia="cs-CZ"/>
    </w:rPr>
  </w:style>
  <w:style w:type="character" w:customStyle="1" w:styleId="OdsekzoznamuChar">
    <w:name w:val="Odsek zoznamu Char"/>
    <w:aliases w:val="Bullet Number Char,lp1 Char,lp11 Char,List Paragraph11 Char,Bullet 1 Char,Use Case List Paragraph Char,Medium List 2 - Accent 41 Char,body Char,List Paragraph Char,Odsek Char,Odsek zoznamu2 Char,Farebný zoznam – zvýraznenie 11 Char"/>
    <w:link w:val="Odsekzoznamu"/>
    <w:uiPriority w:val="34"/>
    <w:qFormat/>
    <w:locked/>
    <w:rsid w:val="00471CAC"/>
  </w:style>
  <w:style w:type="paragraph" w:customStyle="1" w:styleId="Default">
    <w:name w:val="Default"/>
    <w:rsid w:val="00471CAC"/>
    <w:pPr>
      <w:autoSpaceDE w:val="0"/>
      <w:autoSpaceDN w:val="0"/>
      <w:adjustRightInd w:val="0"/>
      <w:spacing w:after="0" w:line="240" w:lineRule="auto"/>
    </w:pPr>
    <w:rPr>
      <w:rFonts w:ascii="Arial" w:eastAsia="Calibri" w:hAnsi="Arial" w:cs="Arial"/>
      <w:color w:val="000000"/>
      <w:sz w:val="24"/>
      <w:szCs w:val="24"/>
    </w:rPr>
  </w:style>
  <w:style w:type="paragraph" w:styleId="Bezriadkovania">
    <w:name w:val="No Spacing"/>
    <w:aliases w:val="Klasický text"/>
    <w:uiPriority w:val="1"/>
    <w:qFormat/>
    <w:rsid w:val="00471CAC"/>
    <w:pPr>
      <w:tabs>
        <w:tab w:val="left" w:pos="2160"/>
        <w:tab w:val="left" w:pos="2880"/>
        <w:tab w:val="left" w:pos="4500"/>
      </w:tabs>
      <w:spacing w:after="0" w:line="240" w:lineRule="auto"/>
    </w:pPr>
    <w:rPr>
      <w:rFonts w:ascii="Arial" w:eastAsia="Times New Roman" w:hAnsi="Arial" w:cs="Times New Roman"/>
      <w:sz w:val="20"/>
      <w:szCs w:val="20"/>
      <w:lang w:eastAsia="cs-CZ"/>
    </w:rPr>
  </w:style>
  <w:style w:type="paragraph" w:customStyle="1" w:styleId="tl1">
    <w:name w:val="Štýl1"/>
    <w:basedOn w:val="Normlny"/>
    <w:next w:val="Nadpis7"/>
    <w:uiPriority w:val="99"/>
    <w:rsid w:val="00471CAC"/>
    <w:pPr>
      <w:spacing w:after="0" w:line="240" w:lineRule="auto"/>
    </w:pPr>
    <w:rPr>
      <w:rFonts w:ascii="Times New Roman" w:eastAsia="Times New Roman" w:hAnsi="Times New Roman" w:cs="Times New Roman"/>
      <w:sz w:val="28"/>
      <w:szCs w:val="28"/>
      <w:lang w:eastAsia="sk-SK"/>
    </w:rPr>
  </w:style>
  <w:style w:type="paragraph" w:styleId="Zkladntext3">
    <w:name w:val="Body Text 3"/>
    <w:basedOn w:val="Normlny"/>
    <w:link w:val="Zkladntext3Char"/>
    <w:unhideWhenUsed/>
    <w:rsid w:val="00DF60E1"/>
    <w:pPr>
      <w:spacing w:after="120" w:line="276" w:lineRule="auto"/>
    </w:pPr>
    <w:rPr>
      <w:rFonts w:ascii="Times New Roman" w:eastAsia="Calibri" w:hAnsi="Times New Roman" w:cs="Times New Roman"/>
      <w:sz w:val="16"/>
      <w:szCs w:val="16"/>
    </w:rPr>
  </w:style>
  <w:style w:type="character" w:customStyle="1" w:styleId="Zkladntext3Char">
    <w:name w:val="Základný text 3 Char"/>
    <w:basedOn w:val="Predvolenpsmoodseku"/>
    <w:link w:val="Zkladntext3"/>
    <w:rsid w:val="00DF60E1"/>
    <w:rPr>
      <w:rFonts w:ascii="Times New Roman" w:eastAsia="Calibri" w:hAnsi="Times New Roman" w:cs="Times New Roman"/>
      <w:sz w:val="16"/>
      <w:szCs w:val="16"/>
    </w:rPr>
  </w:style>
  <w:style w:type="paragraph" w:styleId="Textbubliny">
    <w:name w:val="Balloon Text"/>
    <w:basedOn w:val="Normlny"/>
    <w:link w:val="TextbublinyChar"/>
    <w:uiPriority w:val="99"/>
    <w:semiHidden/>
    <w:unhideWhenUsed/>
    <w:rsid w:val="001051FE"/>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1051FE"/>
    <w:rPr>
      <w:rFonts w:ascii="Segoe UI" w:hAnsi="Segoe UI" w:cs="Segoe UI"/>
      <w:sz w:val="18"/>
      <w:szCs w:val="18"/>
    </w:rPr>
  </w:style>
  <w:style w:type="character" w:customStyle="1" w:styleId="Nadpis5Char">
    <w:name w:val="Nadpis 5 Char"/>
    <w:basedOn w:val="Predvolenpsmoodseku"/>
    <w:link w:val="Nadpis5"/>
    <w:uiPriority w:val="9"/>
    <w:semiHidden/>
    <w:rsid w:val="00BA60AC"/>
    <w:rPr>
      <w:rFonts w:asciiTheme="majorHAnsi" w:eastAsiaTheme="majorEastAsia" w:hAnsiTheme="majorHAnsi" w:cstheme="majorBidi"/>
      <w:color w:val="2F5496" w:themeColor="accent1" w:themeShade="BF"/>
    </w:rPr>
  </w:style>
  <w:style w:type="character" w:customStyle="1" w:styleId="Nadpis6Char">
    <w:name w:val="Nadpis 6 Char"/>
    <w:basedOn w:val="Predvolenpsmoodseku"/>
    <w:link w:val="Nadpis6"/>
    <w:uiPriority w:val="9"/>
    <w:semiHidden/>
    <w:rsid w:val="00BA60AC"/>
    <w:rPr>
      <w:rFonts w:asciiTheme="majorHAnsi" w:eastAsiaTheme="majorEastAsia" w:hAnsiTheme="majorHAnsi" w:cstheme="majorBidi"/>
      <w:color w:val="1F3763" w:themeColor="accent1" w:themeShade="7F"/>
    </w:rPr>
  </w:style>
  <w:style w:type="character" w:styleId="Odkaznakomentr">
    <w:name w:val="annotation reference"/>
    <w:basedOn w:val="Predvolenpsmoodseku"/>
    <w:uiPriority w:val="99"/>
    <w:semiHidden/>
    <w:unhideWhenUsed/>
    <w:rsid w:val="004C2C5E"/>
    <w:rPr>
      <w:sz w:val="16"/>
      <w:szCs w:val="16"/>
    </w:rPr>
  </w:style>
  <w:style w:type="paragraph" w:styleId="Textkomentra">
    <w:name w:val="annotation text"/>
    <w:basedOn w:val="Normlny"/>
    <w:link w:val="TextkomentraChar"/>
    <w:uiPriority w:val="99"/>
    <w:semiHidden/>
    <w:unhideWhenUsed/>
    <w:rsid w:val="004C2C5E"/>
    <w:pPr>
      <w:spacing w:line="240" w:lineRule="auto"/>
    </w:pPr>
    <w:rPr>
      <w:sz w:val="20"/>
      <w:szCs w:val="20"/>
    </w:rPr>
  </w:style>
  <w:style w:type="character" w:customStyle="1" w:styleId="TextkomentraChar">
    <w:name w:val="Text komentára Char"/>
    <w:basedOn w:val="Predvolenpsmoodseku"/>
    <w:link w:val="Textkomentra"/>
    <w:uiPriority w:val="99"/>
    <w:semiHidden/>
    <w:rsid w:val="004C2C5E"/>
    <w:rPr>
      <w:sz w:val="20"/>
      <w:szCs w:val="20"/>
    </w:rPr>
  </w:style>
  <w:style w:type="paragraph" w:styleId="Predmetkomentra">
    <w:name w:val="annotation subject"/>
    <w:basedOn w:val="Textkomentra"/>
    <w:next w:val="Textkomentra"/>
    <w:link w:val="PredmetkomentraChar"/>
    <w:uiPriority w:val="99"/>
    <w:semiHidden/>
    <w:unhideWhenUsed/>
    <w:rsid w:val="004C2C5E"/>
    <w:rPr>
      <w:b/>
      <w:bCs/>
    </w:rPr>
  </w:style>
  <w:style w:type="character" w:customStyle="1" w:styleId="PredmetkomentraChar">
    <w:name w:val="Predmet komentára Char"/>
    <w:basedOn w:val="TextkomentraChar"/>
    <w:link w:val="Predmetkomentra"/>
    <w:uiPriority w:val="99"/>
    <w:semiHidden/>
    <w:rsid w:val="004C2C5E"/>
    <w:rPr>
      <w:b/>
      <w:bCs/>
      <w:sz w:val="20"/>
      <w:szCs w:val="20"/>
    </w:rPr>
  </w:style>
  <w:style w:type="paragraph" w:styleId="Revzia">
    <w:name w:val="Revision"/>
    <w:hidden/>
    <w:uiPriority w:val="99"/>
    <w:semiHidden/>
    <w:rsid w:val="008271E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A633E-2257-4047-8B75-56C8BC46D98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7DC6DA-3E26-4C9F-8B21-177355DA7490}">
  <ds:schemaRefs>
    <ds:schemaRef ds:uri="http://schemas.microsoft.com/sharepoint/v3/contenttype/forms"/>
  </ds:schemaRefs>
</ds:datastoreItem>
</file>

<file path=customXml/itemProps3.xml><?xml version="1.0" encoding="utf-8"?>
<ds:datastoreItem xmlns:ds="http://schemas.openxmlformats.org/officeDocument/2006/customXml" ds:itemID="{59149379-AE16-48D3-A725-2D884D8232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348DAC3-8187-456A-80E9-1C11EDA58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5851</Words>
  <Characters>33354</Characters>
  <Application>Microsoft Office Word</Application>
  <DocSecurity>0</DocSecurity>
  <Lines>277</Lines>
  <Paragraphs>78</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39127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Jozef Enderla</dc:creator>
  <cp:keywords/>
  <dc:description/>
  <cp:lastModifiedBy>MAI_SVO</cp:lastModifiedBy>
  <cp:revision>3</cp:revision>
  <cp:lastPrinted>2026-04-27T09:26:00Z</cp:lastPrinted>
  <dcterms:created xsi:type="dcterms:W3CDTF">2026-06-19T07:43:00Z</dcterms:created>
  <dcterms:modified xsi:type="dcterms:W3CDTF">2026-06-19T07:46:00Z</dcterms:modified>
</cp:coreProperties>
</file>