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E98E" w14:textId="393F28BD" w:rsidR="00F8077E" w:rsidRPr="00F769C1" w:rsidRDefault="00C171A8" w:rsidP="00FF0EED">
      <w:pPr>
        <w:pStyle w:val="Title"/>
        <w:rPr>
          <w:rFonts w:ascii="Cambria" w:eastAsiaTheme="minorHAnsi" w:hAnsi="Cambria" w:cstheme="minorBidi"/>
          <w:sz w:val="28"/>
          <w:szCs w:val="28"/>
          <w:lang w:eastAsia="en-US"/>
        </w:rPr>
      </w:pPr>
      <w:bookmarkStart w:id="0" w:name="_Hlk8811525"/>
      <w:r w:rsidRPr="00F769C1">
        <w:rPr>
          <w:rFonts w:ascii="Cambria" w:eastAsiaTheme="minorHAnsi" w:hAnsi="Cambria" w:cstheme="minorBidi"/>
          <w:sz w:val="28"/>
          <w:szCs w:val="28"/>
          <w:lang w:eastAsia="en-US"/>
        </w:rPr>
        <w:t xml:space="preserve">Zmluva </w:t>
      </w:r>
      <w:r w:rsidR="00FE15DF" w:rsidRPr="00F769C1">
        <w:rPr>
          <w:rFonts w:ascii="Cambria" w:eastAsiaTheme="minorHAnsi" w:hAnsi="Cambria" w:cstheme="minorBidi"/>
          <w:sz w:val="28"/>
          <w:szCs w:val="28"/>
          <w:lang w:eastAsia="en-US"/>
        </w:rPr>
        <w:t xml:space="preserve">na </w:t>
      </w:r>
      <w:r w:rsidR="00AA7317">
        <w:rPr>
          <w:rFonts w:ascii="Cambria" w:eastAsiaTheme="minorHAnsi" w:hAnsi="Cambria" w:cstheme="minorBidi"/>
          <w:sz w:val="28"/>
          <w:szCs w:val="28"/>
          <w:lang w:eastAsia="en-US"/>
        </w:rPr>
        <w:t>rozšírenie</w:t>
      </w:r>
      <w:r w:rsidR="00B67263" w:rsidRPr="00F769C1">
        <w:rPr>
          <w:rFonts w:ascii="Cambria" w:eastAsiaTheme="minorHAnsi" w:hAnsi="Cambria" w:cstheme="minorBidi"/>
          <w:sz w:val="28"/>
          <w:szCs w:val="28"/>
          <w:lang w:eastAsia="en-US"/>
        </w:rPr>
        <w:t xml:space="preserve"> </w:t>
      </w:r>
      <w:r w:rsidR="00A55908">
        <w:rPr>
          <w:rFonts w:ascii="Cambria" w:eastAsiaTheme="minorHAnsi" w:hAnsi="Cambria" w:cstheme="minorBidi"/>
          <w:sz w:val="28"/>
          <w:szCs w:val="28"/>
          <w:lang w:eastAsia="en-US"/>
        </w:rPr>
        <w:t xml:space="preserve">podnikovej </w:t>
      </w:r>
      <w:r w:rsidR="009C4A22" w:rsidRPr="00F769C1">
        <w:rPr>
          <w:rFonts w:ascii="Cambria" w:eastAsiaTheme="minorHAnsi" w:hAnsi="Cambria" w:cstheme="minorBidi"/>
          <w:sz w:val="28"/>
          <w:szCs w:val="28"/>
          <w:lang w:eastAsia="en-US"/>
        </w:rPr>
        <w:t>LAN</w:t>
      </w:r>
      <w:r w:rsidR="00B67263" w:rsidRPr="00F769C1">
        <w:rPr>
          <w:rFonts w:ascii="Cambria" w:eastAsiaTheme="minorHAnsi" w:hAnsi="Cambria" w:cstheme="minorBidi"/>
          <w:sz w:val="28"/>
          <w:szCs w:val="28"/>
          <w:lang w:eastAsia="en-US"/>
        </w:rPr>
        <w:t xml:space="preserve"> </w:t>
      </w:r>
      <w:r w:rsidR="00A55908">
        <w:rPr>
          <w:rFonts w:ascii="Cambria" w:eastAsiaTheme="minorHAnsi" w:hAnsi="Cambria" w:cstheme="minorBidi"/>
          <w:sz w:val="28"/>
          <w:szCs w:val="28"/>
          <w:lang w:eastAsia="en-US"/>
        </w:rPr>
        <w:t>pre</w:t>
      </w:r>
      <w:r w:rsidR="00A3510B">
        <w:rPr>
          <w:rFonts w:ascii="Cambria" w:eastAsiaTheme="minorHAnsi" w:hAnsi="Cambria" w:cstheme="minorBidi"/>
          <w:sz w:val="28"/>
          <w:szCs w:val="28"/>
          <w:lang w:eastAsia="en-US"/>
        </w:rPr>
        <w:t xml:space="preserve"> </w:t>
      </w:r>
      <w:r w:rsidR="00E67053">
        <w:rPr>
          <w:rFonts w:ascii="Cambria" w:eastAsiaTheme="minorHAnsi" w:hAnsi="Cambria" w:cstheme="minorBidi"/>
          <w:sz w:val="28"/>
          <w:szCs w:val="28"/>
          <w:lang w:eastAsia="en-US"/>
        </w:rPr>
        <w:t>ACCESS</w:t>
      </w:r>
      <w:r w:rsidR="00A3510B">
        <w:rPr>
          <w:rFonts w:ascii="Cambria" w:eastAsiaTheme="minorHAnsi" w:hAnsi="Cambria" w:cstheme="minorBidi"/>
          <w:sz w:val="28"/>
          <w:szCs w:val="28"/>
          <w:lang w:eastAsia="en-US"/>
        </w:rPr>
        <w:t xml:space="preserve"> a </w:t>
      </w:r>
      <w:r w:rsidR="00E67053">
        <w:rPr>
          <w:rFonts w:ascii="Cambria" w:eastAsiaTheme="minorHAnsi" w:hAnsi="Cambria" w:cstheme="minorBidi"/>
          <w:sz w:val="28"/>
          <w:szCs w:val="28"/>
          <w:lang w:eastAsia="en-US"/>
        </w:rPr>
        <w:t>SERVER</w:t>
      </w:r>
      <w:r w:rsidR="00A3510B">
        <w:rPr>
          <w:rFonts w:ascii="Cambria" w:eastAsiaTheme="minorHAnsi" w:hAnsi="Cambria" w:cstheme="minorBidi"/>
          <w:sz w:val="28"/>
          <w:szCs w:val="28"/>
          <w:lang w:eastAsia="en-US"/>
        </w:rPr>
        <w:t xml:space="preserve"> siet</w:t>
      </w:r>
      <w:r w:rsidR="00A55908">
        <w:rPr>
          <w:rFonts w:ascii="Cambria" w:eastAsiaTheme="minorHAnsi" w:hAnsi="Cambria" w:cstheme="minorBidi"/>
          <w:sz w:val="28"/>
          <w:szCs w:val="28"/>
          <w:lang w:eastAsia="en-US"/>
        </w:rPr>
        <w:t>e</w:t>
      </w:r>
    </w:p>
    <w:p w14:paraId="54C3C6F3" w14:textId="4DBA94EA" w:rsidR="00351FE9" w:rsidRPr="00F769C1" w:rsidRDefault="00DF449E" w:rsidP="00351FE9">
      <w:pPr>
        <w:spacing w:after="0" w:line="240" w:lineRule="auto"/>
        <w:jc w:val="center"/>
        <w:rPr>
          <w:rFonts w:ascii="Cambria" w:hAnsi="Cambria"/>
          <w:b/>
          <w:bCs/>
          <w:sz w:val="28"/>
          <w:szCs w:val="28"/>
        </w:rPr>
      </w:pPr>
      <w:r w:rsidRPr="00F769C1">
        <w:rPr>
          <w:rFonts w:ascii="Cambria" w:hAnsi="Cambria"/>
          <w:b/>
          <w:bCs/>
          <w:sz w:val="28"/>
          <w:szCs w:val="28"/>
        </w:rPr>
        <w:t xml:space="preserve">č. </w:t>
      </w:r>
      <w:bookmarkEnd w:id="0"/>
      <w:r w:rsidR="00351FE9" w:rsidRPr="00F769C1">
        <w:rPr>
          <w:rFonts w:ascii="Cambria" w:hAnsi="Cambria"/>
          <w:b/>
          <w:bCs/>
          <w:sz w:val="28"/>
          <w:szCs w:val="28"/>
        </w:rPr>
        <w:t>C-NBS1-000-</w:t>
      </w:r>
      <w:r w:rsidR="00A3510B">
        <w:rPr>
          <w:rFonts w:ascii="Cambria" w:hAnsi="Cambria"/>
          <w:b/>
          <w:bCs/>
          <w:sz w:val="28"/>
          <w:szCs w:val="28"/>
        </w:rPr>
        <w:t>122</w:t>
      </w:r>
      <w:r w:rsidR="00351FE9" w:rsidRPr="00F769C1">
        <w:rPr>
          <w:rFonts w:ascii="Cambria" w:hAnsi="Cambria"/>
          <w:b/>
          <w:bCs/>
          <w:sz w:val="28"/>
          <w:szCs w:val="28"/>
        </w:rPr>
        <w:t>-</w:t>
      </w:r>
      <w:r w:rsidR="00A3510B">
        <w:rPr>
          <w:rFonts w:ascii="Cambria" w:hAnsi="Cambria"/>
          <w:b/>
          <w:bCs/>
          <w:sz w:val="28"/>
          <w:szCs w:val="28"/>
        </w:rPr>
        <w:t>221</w:t>
      </w:r>
    </w:p>
    <w:p w14:paraId="75B4345C" w14:textId="77777777" w:rsidR="00EA4AAA" w:rsidRPr="00F769C1" w:rsidRDefault="00B67263" w:rsidP="00733C2F">
      <w:pPr>
        <w:spacing w:line="240" w:lineRule="auto"/>
        <w:jc w:val="center"/>
        <w:rPr>
          <w:rFonts w:ascii="Cambria" w:hAnsi="Cambria"/>
        </w:rPr>
      </w:pPr>
      <w:r w:rsidRPr="00F769C1">
        <w:rPr>
          <w:rFonts w:ascii="Cambria" w:hAnsi="Cambria"/>
          <w:i/>
          <w:iCs/>
          <w:color w:val="000000"/>
        </w:rPr>
        <w:t>uzatvorená podľa § 536 až 565 zákona č. 513/1991 Zb. Obchodný zákonník v znení neskorších predpisov</w:t>
      </w:r>
    </w:p>
    <w:p w14:paraId="1D49B6B1" w14:textId="77777777" w:rsidR="00DF449E" w:rsidRPr="00F769C1" w:rsidRDefault="00DF449E" w:rsidP="0066385C">
      <w:pPr>
        <w:spacing w:after="0" w:line="240" w:lineRule="auto"/>
        <w:jc w:val="center"/>
        <w:rPr>
          <w:rFonts w:ascii="Cambria" w:hAnsi="Cambria"/>
        </w:rPr>
      </w:pPr>
      <w:r w:rsidRPr="00F769C1">
        <w:rPr>
          <w:rFonts w:ascii="Cambria" w:hAnsi="Cambria"/>
        </w:rPr>
        <w:t>(ďalej len „</w:t>
      </w:r>
      <w:r w:rsidR="002A15DF" w:rsidRPr="00F769C1">
        <w:rPr>
          <w:rFonts w:ascii="Cambria" w:hAnsi="Cambria"/>
        </w:rPr>
        <w:t>z</w:t>
      </w:r>
      <w:r w:rsidRPr="00F769C1">
        <w:rPr>
          <w:rFonts w:ascii="Cambria" w:hAnsi="Cambria"/>
        </w:rPr>
        <w:t>mluva“)</w:t>
      </w:r>
    </w:p>
    <w:p w14:paraId="2FF27526" w14:textId="77777777" w:rsidR="0066385C" w:rsidRPr="00F769C1" w:rsidRDefault="0066385C" w:rsidP="0066385C">
      <w:pPr>
        <w:pStyle w:val="Default"/>
        <w:rPr>
          <w:rFonts w:ascii="Cambria" w:hAnsi="Cambria"/>
          <w:sz w:val="22"/>
          <w:szCs w:val="22"/>
        </w:rPr>
      </w:pPr>
    </w:p>
    <w:p w14:paraId="03850C46" w14:textId="77777777" w:rsidR="00DF449E" w:rsidRPr="00F769C1" w:rsidRDefault="00DF449E" w:rsidP="001B104C">
      <w:pPr>
        <w:pStyle w:val="Heading6"/>
        <w:numPr>
          <w:ilvl w:val="0"/>
          <w:numId w:val="0"/>
        </w:numPr>
        <w:ind w:left="3402" w:firstLine="142"/>
        <w:rPr>
          <w:rFonts w:ascii="Cambria" w:hAnsi="Cambria"/>
          <w:b/>
          <w:bCs/>
          <w:caps/>
          <w:sz w:val="22"/>
          <w:szCs w:val="22"/>
        </w:rPr>
      </w:pPr>
      <w:r w:rsidRPr="00F769C1">
        <w:rPr>
          <w:rFonts w:ascii="Cambria" w:hAnsi="Cambria"/>
          <w:b/>
          <w:bCs/>
          <w:caps/>
          <w:sz w:val="22"/>
          <w:szCs w:val="22"/>
        </w:rPr>
        <w:t>Zmluvné strany</w:t>
      </w:r>
    </w:p>
    <w:p w14:paraId="57C7FEC2" w14:textId="77777777" w:rsidR="00040F49" w:rsidRPr="00040F49" w:rsidRDefault="00040F49" w:rsidP="00040F49">
      <w:pPr>
        <w:widowControl w:val="0"/>
        <w:autoSpaceDE w:val="0"/>
        <w:autoSpaceDN w:val="0"/>
        <w:spacing w:after="0" w:line="240" w:lineRule="auto"/>
        <w:jc w:val="both"/>
        <w:rPr>
          <w:rFonts w:ascii="Cambria" w:eastAsia="Cambria" w:hAnsi="Cambria" w:cs="Cambria"/>
          <w:b/>
          <w:lang w:eastAsia="sk-SK" w:bidi="sk-SK"/>
        </w:rPr>
      </w:pPr>
      <w:bookmarkStart w:id="1" w:name="_Hlk58486356"/>
      <w:r w:rsidRPr="00040F49">
        <w:rPr>
          <w:rFonts w:ascii="Cambria" w:eastAsia="Cambria" w:hAnsi="Cambria" w:cs="Cambria"/>
          <w:b/>
          <w:lang w:eastAsia="sk-SK" w:bidi="sk-SK"/>
        </w:rPr>
        <w:t>Objednávateľ:</w:t>
      </w:r>
    </w:p>
    <w:p w14:paraId="2E8540B4" w14:textId="77777777" w:rsidR="00040F49" w:rsidRPr="00040F49" w:rsidRDefault="00040F49" w:rsidP="00040F49">
      <w:pPr>
        <w:widowControl w:val="0"/>
        <w:autoSpaceDE w:val="0"/>
        <w:autoSpaceDN w:val="0"/>
        <w:spacing w:after="0" w:line="240" w:lineRule="auto"/>
        <w:jc w:val="both"/>
        <w:rPr>
          <w:rFonts w:ascii="Cambria" w:eastAsia="Cambria" w:hAnsi="Cambria" w:cs="Cambria"/>
          <w:u w:val="single"/>
          <w:lang w:eastAsia="sk-SK" w:bidi="sk-SK"/>
        </w:rPr>
      </w:pPr>
      <w:r w:rsidRPr="00040F49">
        <w:rPr>
          <w:rFonts w:ascii="Cambria" w:eastAsia="Cambria" w:hAnsi="Cambria" w:cs="Cambria"/>
          <w:lang w:eastAsia="sk-SK" w:bidi="sk-SK"/>
        </w:rPr>
        <w:t>Názov</w:t>
      </w:r>
      <w:r w:rsidRPr="00040F49">
        <w:rPr>
          <w:rFonts w:ascii="Cambria" w:eastAsia="Cambria" w:hAnsi="Cambria" w:cs="Cambria"/>
          <w:b/>
          <w:lang w:eastAsia="sk-SK" w:bidi="sk-SK"/>
        </w:rPr>
        <w:t>:</w:t>
      </w:r>
      <w:r w:rsidRPr="00040F49">
        <w:rPr>
          <w:rFonts w:ascii="Cambria" w:eastAsia="Cambria" w:hAnsi="Cambria" w:cs="Cambria"/>
          <w:b/>
          <w:lang w:eastAsia="sk-SK" w:bidi="sk-SK"/>
        </w:rPr>
        <w:tab/>
      </w:r>
      <w:r w:rsidRPr="00040F49">
        <w:rPr>
          <w:rFonts w:ascii="Cambria" w:eastAsia="Cambria" w:hAnsi="Cambria" w:cs="Cambria"/>
          <w:b/>
          <w:lang w:eastAsia="sk-SK" w:bidi="sk-SK"/>
        </w:rPr>
        <w:tab/>
      </w:r>
      <w:r w:rsidRPr="00040F49">
        <w:rPr>
          <w:rFonts w:ascii="Cambria" w:eastAsia="Cambria" w:hAnsi="Cambria" w:cs="Cambria"/>
          <w:b/>
          <w:lang w:eastAsia="sk-SK" w:bidi="sk-SK"/>
        </w:rPr>
        <w:tab/>
      </w:r>
      <w:r w:rsidRPr="00040F49">
        <w:rPr>
          <w:rFonts w:ascii="Cambria" w:eastAsia="Cambria" w:hAnsi="Cambria" w:cs="Cambria"/>
          <w:b/>
          <w:lang w:eastAsia="sk-SK" w:bidi="sk-SK"/>
        </w:rPr>
        <w:tab/>
      </w:r>
      <w:r w:rsidRPr="00040F49">
        <w:rPr>
          <w:rFonts w:ascii="Cambria" w:eastAsia="Cambria" w:hAnsi="Cambria" w:cs="Cambria"/>
          <w:lang w:eastAsia="sk-SK" w:bidi="sk-SK"/>
        </w:rPr>
        <w:t>Národná banka Slovenska</w:t>
      </w:r>
    </w:p>
    <w:p w14:paraId="49100644" w14:textId="1A620DCF" w:rsidR="00040F49" w:rsidRPr="00040F49" w:rsidRDefault="00040F49" w:rsidP="00040F49">
      <w:pPr>
        <w:widowControl w:val="0"/>
        <w:autoSpaceDE w:val="0"/>
        <w:autoSpaceDN w:val="0"/>
        <w:spacing w:after="0" w:line="240" w:lineRule="auto"/>
        <w:ind w:left="1416" w:hanging="1416"/>
        <w:jc w:val="both"/>
        <w:rPr>
          <w:rFonts w:ascii="Cambria" w:eastAsia="Cambria" w:hAnsi="Cambria" w:cs="Cambria"/>
          <w:lang w:eastAsia="sk-SK" w:bidi="sk-SK"/>
        </w:rPr>
      </w:pPr>
      <w:r w:rsidRPr="00040F49">
        <w:rPr>
          <w:rFonts w:ascii="Cambria" w:eastAsia="Cambria" w:hAnsi="Cambria" w:cs="Cambria"/>
          <w:lang w:eastAsia="sk-SK" w:bidi="sk-SK"/>
        </w:rPr>
        <w:t>Sídlo:</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t>Imricha Karvaša 1, 813 25 Bratislava</w:t>
      </w:r>
    </w:p>
    <w:p w14:paraId="06CD467C" w14:textId="51370019" w:rsidR="00040F49" w:rsidRPr="00040F49" w:rsidRDefault="00040F49" w:rsidP="00040F49">
      <w:pPr>
        <w:widowControl w:val="0"/>
        <w:autoSpaceDE w:val="0"/>
        <w:autoSpaceDN w:val="0"/>
        <w:spacing w:after="0" w:line="240" w:lineRule="auto"/>
        <w:ind w:left="2124" w:hanging="2124"/>
        <w:rPr>
          <w:rFonts w:ascii="Cambria" w:eastAsia="Cambria" w:hAnsi="Cambria" w:cs="Cambria"/>
          <w:color w:val="00B0F0"/>
          <w:spacing w:val="-4"/>
          <w:lang w:eastAsia="sk-SK" w:bidi="sk-SK"/>
        </w:rPr>
      </w:pPr>
      <w:r w:rsidRPr="00040F49">
        <w:rPr>
          <w:rFonts w:ascii="Cambria" w:eastAsia="Cambria" w:hAnsi="Cambria" w:cs="Cambria"/>
          <w:lang w:eastAsia="sk-SK" w:bidi="sk-SK"/>
        </w:rPr>
        <w:t xml:space="preserve">Zastúpený: </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spacing w:val="-4"/>
          <w:lang w:eastAsia="sk-SK" w:bidi="sk-SK"/>
        </w:rPr>
        <w:t>&lt;</w:t>
      </w:r>
      <w:r w:rsidRPr="00040F49">
        <w:rPr>
          <w:rFonts w:ascii="Cambria" w:eastAsia="Cambria" w:hAnsi="Cambria" w:cs="Cambria"/>
          <w:color w:val="00B0F0"/>
          <w:spacing w:val="-4"/>
          <w:lang w:eastAsia="sk-SK" w:bidi="sk-SK"/>
        </w:rPr>
        <w:t xml:space="preserve">vyplní </w:t>
      </w:r>
      <w:r>
        <w:rPr>
          <w:rFonts w:ascii="Cambria" w:eastAsia="Cambria" w:hAnsi="Cambria" w:cs="Cambria"/>
          <w:color w:val="00B0F0"/>
          <w:spacing w:val="-4"/>
          <w:lang w:eastAsia="sk-SK" w:bidi="sk-SK"/>
        </w:rPr>
        <w:t>verejný obstarávateľ</w:t>
      </w:r>
      <w:r w:rsidRPr="00040F49">
        <w:rPr>
          <w:rFonts w:ascii="Cambria" w:eastAsia="Cambria" w:hAnsi="Cambria" w:cs="Cambria"/>
          <w:spacing w:val="-4"/>
          <w:lang w:eastAsia="sk-SK" w:bidi="sk-SK"/>
        </w:rPr>
        <w:t>&gt;</w:t>
      </w:r>
    </w:p>
    <w:p w14:paraId="0C15A61E" w14:textId="03B5F3C2" w:rsidR="00040F49" w:rsidRPr="00040F49" w:rsidRDefault="00040F49" w:rsidP="00040F49">
      <w:pPr>
        <w:widowControl w:val="0"/>
        <w:autoSpaceDE w:val="0"/>
        <w:autoSpaceDN w:val="0"/>
        <w:spacing w:after="0" w:line="240" w:lineRule="auto"/>
        <w:ind w:left="2124" w:hanging="2124"/>
        <w:rPr>
          <w:rFonts w:ascii="Cambria" w:eastAsia="Cambria" w:hAnsi="Cambria" w:cs="Cambria"/>
          <w:lang w:eastAsia="sk-SK" w:bidi="sk-SK"/>
        </w:rPr>
      </w:pPr>
      <w:r w:rsidRPr="00040F49">
        <w:rPr>
          <w:rFonts w:ascii="Cambria" w:eastAsia="Cambria" w:hAnsi="Cambria" w:cs="Cambria"/>
          <w:lang w:eastAsia="sk-SK" w:bidi="sk-SK"/>
        </w:rPr>
        <w:t xml:space="preserve">IČO: </w:t>
      </w:r>
      <w:r w:rsidRPr="00040F49">
        <w:rPr>
          <w:rFonts w:ascii="Cambria" w:eastAsia="Cambria" w:hAnsi="Cambria" w:cs="Cambria"/>
          <w:lang w:eastAsia="sk-SK" w:bidi="sk-SK"/>
        </w:rPr>
        <w:tab/>
      </w:r>
      <w:r w:rsidRPr="00040F49">
        <w:rPr>
          <w:rFonts w:ascii="Cambria" w:eastAsia="Cambria" w:hAnsi="Cambria" w:cs="Cambria"/>
          <w:lang w:eastAsia="sk-SK" w:bidi="sk-SK"/>
        </w:rPr>
        <w:tab/>
        <w:t>30844789</w:t>
      </w:r>
    </w:p>
    <w:p w14:paraId="359280AD"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 xml:space="preserve">DIČ: </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t>2020815654</w:t>
      </w:r>
    </w:p>
    <w:p w14:paraId="505F3407"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 xml:space="preserve">IČ DPH: </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t>SK2020815654</w:t>
      </w:r>
    </w:p>
    <w:p w14:paraId="6F5BDFCF"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Bankové spojenie:</w:t>
      </w:r>
      <w:r w:rsidRPr="00040F49">
        <w:rPr>
          <w:rFonts w:ascii="Cambria" w:eastAsia="Cambria" w:hAnsi="Cambria" w:cs="Cambria"/>
          <w:lang w:eastAsia="sk-SK" w:bidi="sk-SK"/>
        </w:rPr>
        <w:tab/>
      </w:r>
      <w:r w:rsidRPr="00040F49">
        <w:rPr>
          <w:rFonts w:ascii="Cambria" w:eastAsia="Cambria" w:hAnsi="Cambria" w:cs="Cambria"/>
          <w:lang w:eastAsia="sk-SK" w:bidi="sk-SK"/>
        </w:rPr>
        <w:tab/>
        <w:t>Národná banka Slovenska</w:t>
      </w:r>
    </w:p>
    <w:p w14:paraId="32A5FE4A" w14:textId="77777777" w:rsidR="00040F49" w:rsidRPr="00040F49" w:rsidRDefault="00040F49" w:rsidP="00040F49">
      <w:pPr>
        <w:widowControl w:val="0"/>
        <w:tabs>
          <w:tab w:val="left" w:pos="567"/>
          <w:tab w:val="left" w:pos="2835"/>
          <w:tab w:val="left" w:pos="2977"/>
        </w:tabs>
        <w:kinsoku w:val="0"/>
        <w:autoSpaceDE w:val="0"/>
        <w:autoSpaceDN w:val="0"/>
        <w:spacing w:after="0" w:line="240" w:lineRule="auto"/>
        <w:ind w:left="2832" w:right="-22" w:hanging="2832"/>
        <w:rPr>
          <w:rFonts w:ascii="Cambria" w:eastAsia="Cambria" w:hAnsi="Cambria" w:cs="Arial"/>
          <w:lang w:eastAsia="sk-SK" w:bidi="sk-SK"/>
        </w:rPr>
      </w:pPr>
      <w:r w:rsidRPr="00040F49">
        <w:rPr>
          <w:rFonts w:ascii="Cambria" w:eastAsia="Cambria" w:hAnsi="Cambria" w:cs="Arial"/>
          <w:spacing w:val="-1"/>
          <w:lang w:eastAsia="sk-SK" w:bidi="sk-SK"/>
        </w:rPr>
        <w:t>Č.</w:t>
      </w:r>
      <w:r w:rsidRPr="00040F49">
        <w:rPr>
          <w:rFonts w:ascii="Cambria" w:eastAsia="Cambria" w:hAnsi="Cambria" w:cs="Arial"/>
          <w:lang w:eastAsia="sk-SK" w:bidi="sk-SK"/>
        </w:rPr>
        <w:t xml:space="preserve"> </w:t>
      </w:r>
      <w:r w:rsidRPr="00040F49">
        <w:rPr>
          <w:rFonts w:ascii="Cambria" w:eastAsia="Cambria" w:hAnsi="Cambria" w:cs="Arial"/>
          <w:spacing w:val="-1"/>
          <w:lang w:eastAsia="sk-SK" w:bidi="sk-SK"/>
        </w:rPr>
        <w:t xml:space="preserve">účtu v tvare IBAN:    </w:t>
      </w:r>
      <w:r w:rsidRPr="00040F49">
        <w:rPr>
          <w:rFonts w:ascii="Cambria" w:eastAsia="Cambria" w:hAnsi="Cambria" w:cs="Arial"/>
          <w:spacing w:val="-1"/>
          <w:lang w:eastAsia="sk-SK" w:bidi="sk-SK"/>
        </w:rPr>
        <w:tab/>
      </w:r>
      <w:r w:rsidRPr="00040F49">
        <w:rPr>
          <w:rFonts w:ascii="Cambria" w:eastAsia="Cambria" w:hAnsi="Cambria" w:cs="Arial"/>
          <w:spacing w:val="-1"/>
          <w:lang w:eastAsia="sk-SK" w:bidi="sk-SK"/>
        </w:rPr>
        <w:tab/>
      </w:r>
      <w:r w:rsidRPr="00040F49">
        <w:rPr>
          <w:rFonts w:ascii="Cambria" w:eastAsia="Cambria" w:hAnsi="Cambria" w:cs="Arial"/>
          <w:lang w:eastAsia="sk-SK" w:bidi="sk-SK"/>
        </w:rPr>
        <w:t>SK07 0720 0000 0000 0000 1919 -</w:t>
      </w:r>
      <w:r w:rsidRPr="00040F49">
        <w:rPr>
          <w:rFonts w:ascii="Cambria" w:eastAsia="Cambria" w:hAnsi="Cambria" w:cs="Arial"/>
          <w:color w:val="00B0F0"/>
          <w:lang w:eastAsia="sk-SK" w:bidi="sk-SK"/>
        </w:rPr>
        <w:t>platí pre domáceho dodávateľa</w:t>
      </w:r>
    </w:p>
    <w:p w14:paraId="25191A8D" w14:textId="77777777" w:rsidR="00040F49" w:rsidRPr="00040F49" w:rsidRDefault="00040F49" w:rsidP="00040F49">
      <w:pPr>
        <w:widowControl w:val="0"/>
        <w:autoSpaceDE w:val="0"/>
        <w:autoSpaceDN w:val="0"/>
        <w:spacing w:after="0" w:line="240" w:lineRule="auto"/>
        <w:ind w:left="2832" w:right="-143"/>
        <w:rPr>
          <w:rFonts w:ascii="Cambria" w:eastAsia="Cambria" w:hAnsi="Cambria" w:cs="Arial"/>
          <w:lang w:eastAsia="sk-SK" w:bidi="sk-SK"/>
        </w:rPr>
      </w:pPr>
      <w:r w:rsidRPr="00040F49">
        <w:rPr>
          <w:rFonts w:ascii="Cambria" w:eastAsia="Cambria" w:hAnsi="Cambria" w:cs="Arial"/>
          <w:bCs/>
          <w:lang w:eastAsia="sk-SK" w:bidi="sk-SK"/>
        </w:rPr>
        <w:t>SK60 0720 0000 0000 0000 2129 -</w:t>
      </w:r>
      <w:r w:rsidRPr="00040F49">
        <w:rPr>
          <w:rFonts w:ascii="Cambria" w:eastAsia="Cambria" w:hAnsi="Cambria" w:cs="Arial"/>
          <w:color w:val="00B0F0"/>
          <w:lang w:eastAsia="sk-SK" w:bidi="sk-SK"/>
        </w:rPr>
        <w:t>platí pre zahraničného dodávateľa</w:t>
      </w:r>
    </w:p>
    <w:p w14:paraId="4F1C5981"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(ďalej len „objednávateľ“ alebo „NBS“)</w:t>
      </w:r>
    </w:p>
    <w:p w14:paraId="3F6B3FEC" w14:textId="77777777" w:rsidR="00DF449E" w:rsidRPr="00F769C1" w:rsidRDefault="00DF449E" w:rsidP="00ED7AFE">
      <w:pPr>
        <w:tabs>
          <w:tab w:val="left" w:pos="2835"/>
          <w:tab w:val="left" w:pos="3435"/>
        </w:tabs>
        <w:spacing w:after="0" w:line="240" w:lineRule="auto"/>
        <w:jc w:val="both"/>
        <w:rPr>
          <w:rFonts w:ascii="Cambria" w:hAnsi="Cambria"/>
          <w:b/>
          <w:sz w:val="16"/>
          <w:szCs w:val="16"/>
          <w:u w:val="single"/>
        </w:rPr>
      </w:pPr>
    </w:p>
    <w:p w14:paraId="10801110" w14:textId="77777777" w:rsidR="00DF449E" w:rsidRPr="00F769C1" w:rsidRDefault="00DF449E" w:rsidP="00ED7AFE">
      <w:pPr>
        <w:tabs>
          <w:tab w:val="left" w:pos="2835"/>
          <w:tab w:val="left" w:pos="3435"/>
        </w:tabs>
        <w:spacing w:after="0" w:line="240" w:lineRule="auto"/>
        <w:jc w:val="both"/>
        <w:rPr>
          <w:rFonts w:ascii="Cambria" w:hAnsi="Cambria"/>
        </w:rPr>
      </w:pPr>
      <w:r w:rsidRPr="00F769C1">
        <w:rPr>
          <w:rFonts w:ascii="Cambria" w:hAnsi="Cambria"/>
        </w:rPr>
        <w:t>a</w:t>
      </w:r>
    </w:p>
    <w:p w14:paraId="1C1B3B80" w14:textId="77777777" w:rsidR="00DF449E" w:rsidRPr="00F769C1" w:rsidRDefault="00DF449E" w:rsidP="00ED7AFE">
      <w:pPr>
        <w:tabs>
          <w:tab w:val="left" w:pos="2835"/>
          <w:tab w:val="left" w:pos="3435"/>
        </w:tabs>
        <w:spacing w:after="0" w:line="240" w:lineRule="auto"/>
        <w:jc w:val="both"/>
        <w:rPr>
          <w:rFonts w:ascii="Cambria" w:hAnsi="Cambria"/>
          <w:sz w:val="16"/>
          <w:szCs w:val="16"/>
        </w:rPr>
      </w:pPr>
    </w:p>
    <w:p w14:paraId="7A916FEE" w14:textId="5CD9A1A4" w:rsidR="003252B1" w:rsidRPr="003252B1" w:rsidRDefault="003252B1" w:rsidP="003252B1">
      <w:pPr>
        <w:widowControl w:val="0"/>
        <w:tabs>
          <w:tab w:val="left" w:pos="2127"/>
        </w:tabs>
        <w:autoSpaceDE w:val="0"/>
        <w:autoSpaceDN w:val="0"/>
        <w:spacing w:after="0" w:line="240" w:lineRule="auto"/>
        <w:jc w:val="both"/>
        <w:rPr>
          <w:rFonts w:ascii="Cambria" w:eastAsia="Cambria" w:hAnsi="Cambria" w:cs="Cambria"/>
          <w:b/>
          <w:lang w:eastAsia="sk-SK" w:bidi="sk-SK"/>
        </w:rPr>
      </w:pPr>
      <w:r>
        <w:rPr>
          <w:rFonts w:ascii="Cambria" w:eastAsia="Cambria" w:hAnsi="Cambria" w:cs="Cambria"/>
          <w:b/>
          <w:lang w:eastAsia="sk-SK" w:bidi="sk-SK"/>
        </w:rPr>
        <w:t>Zhotoviteľ</w:t>
      </w:r>
      <w:r w:rsidRPr="003252B1">
        <w:rPr>
          <w:rFonts w:ascii="Cambria" w:eastAsia="Cambria" w:hAnsi="Cambria" w:cs="Cambria"/>
          <w:b/>
          <w:lang w:eastAsia="sk-SK" w:bidi="sk-SK"/>
        </w:rPr>
        <w:t>:</w:t>
      </w:r>
    </w:p>
    <w:p w14:paraId="38800408" w14:textId="77777777" w:rsidR="003252B1" w:rsidRPr="003252B1" w:rsidRDefault="003252B1" w:rsidP="003252B1">
      <w:pPr>
        <w:widowControl w:val="0"/>
        <w:autoSpaceDE w:val="0"/>
        <w:autoSpaceDN w:val="0"/>
        <w:spacing w:after="0" w:line="240" w:lineRule="auto"/>
        <w:rPr>
          <w:rFonts w:ascii="Cambria" w:eastAsia="Cambria" w:hAnsi="Cambria" w:cs="Cambria"/>
          <w:spacing w:val="-4"/>
          <w:lang w:eastAsia="sk-SK" w:bidi="sk-SK"/>
        </w:rPr>
      </w:pPr>
      <w:r w:rsidRPr="003252B1">
        <w:rPr>
          <w:rFonts w:ascii="Cambria" w:eastAsia="Cambria" w:hAnsi="Cambria" w:cs="Arial"/>
          <w:lang w:eastAsia="sk-SK" w:bidi="sk-SK"/>
        </w:rPr>
        <w:t>Obchodné</w:t>
      </w:r>
      <w:r w:rsidRPr="003252B1">
        <w:rPr>
          <w:rFonts w:ascii="Cambria" w:eastAsia="Cambria" w:hAnsi="Cambria" w:cs="Arial"/>
          <w:spacing w:val="-2"/>
          <w:lang w:eastAsia="sk-SK" w:bidi="sk-SK"/>
        </w:rPr>
        <w:t xml:space="preserve"> </w:t>
      </w:r>
      <w:r w:rsidRPr="003252B1">
        <w:rPr>
          <w:rFonts w:ascii="Cambria" w:eastAsia="Cambria" w:hAnsi="Cambria" w:cs="Arial"/>
          <w:lang w:eastAsia="sk-SK" w:bidi="sk-SK"/>
        </w:rPr>
        <w:t>meno:</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22278970"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Sídlo:</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61D0620E" w14:textId="77777777" w:rsidR="003252B1" w:rsidRDefault="003252B1" w:rsidP="003252B1">
      <w:pPr>
        <w:widowControl w:val="0"/>
        <w:autoSpaceDE w:val="0"/>
        <w:autoSpaceDN w:val="0"/>
        <w:spacing w:after="0" w:line="240" w:lineRule="auto"/>
        <w:rPr>
          <w:rFonts w:ascii="Cambria" w:eastAsia="Cambria" w:hAnsi="Cambria" w:cs="Cambria"/>
          <w:spacing w:val="-4"/>
          <w:lang w:eastAsia="sk-SK" w:bidi="sk-SK"/>
        </w:rPr>
      </w:pPr>
      <w:r w:rsidRPr="003252B1">
        <w:rPr>
          <w:rFonts w:ascii="Cambria" w:eastAsia="Cambria" w:hAnsi="Cambria" w:cs="Arial"/>
          <w:lang w:eastAsia="sk-SK" w:bidi="sk-SK"/>
        </w:rPr>
        <w:t>Zastúpený:</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57BC9DF9" w14:textId="77777777" w:rsidR="004B4137" w:rsidRPr="0085138C" w:rsidRDefault="004B4137" w:rsidP="004B4137">
      <w:pPr>
        <w:spacing w:after="0"/>
        <w:rPr>
          <w:rFonts w:ascii="Cambria" w:hAnsi="Cambria" w:cs="DelvardCond Reg"/>
          <w:color w:val="000000" w:themeColor="text1"/>
        </w:rPr>
      </w:pPr>
      <w:r w:rsidRPr="0085138C">
        <w:rPr>
          <w:rFonts w:ascii="Cambria" w:hAnsi="Cambria" w:cs="DelvardCond Reg"/>
          <w:color w:val="000000" w:themeColor="text1"/>
        </w:rPr>
        <w:t xml:space="preserve">BIC (SWIFT): </w:t>
      </w:r>
      <w:r w:rsidRPr="0085138C">
        <w:rPr>
          <w:rFonts w:ascii="Cambria" w:hAnsi="Cambria" w:cs="DelvardCond Reg"/>
          <w:color w:val="000000" w:themeColor="text1"/>
        </w:rPr>
        <w:tab/>
      </w:r>
      <w:r w:rsidRPr="0085138C">
        <w:rPr>
          <w:rFonts w:ascii="Cambria" w:hAnsi="Cambria" w:cs="DelvardCond Reg"/>
          <w:color w:val="000000" w:themeColor="text1"/>
        </w:rPr>
        <w:tab/>
      </w:r>
      <w:r w:rsidRPr="0085138C">
        <w:rPr>
          <w:rFonts w:ascii="Cambria" w:hAnsi="Cambria" w:cs="DelvardCond Reg"/>
          <w:color w:val="000000" w:themeColor="text1"/>
        </w:rPr>
        <w:tab/>
        <w:t>&lt;</w:t>
      </w:r>
      <w:r w:rsidRPr="0085138C">
        <w:rPr>
          <w:rFonts w:ascii="Cambria" w:hAnsi="Cambria" w:cs="DelvardCond Reg"/>
          <w:color w:val="00B0F0"/>
        </w:rPr>
        <w:t>vyplní úspešný zahraničný uchádzač</w:t>
      </w:r>
      <w:r w:rsidRPr="0085138C">
        <w:rPr>
          <w:rFonts w:ascii="Cambria" w:hAnsi="Cambria" w:cs="DelvardCond Reg"/>
          <w:color w:val="000000" w:themeColor="text1"/>
        </w:rPr>
        <w:t>&gt;</w:t>
      </w:r>
    </w:p>
    <w:p w14:paraId="124EA129"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IČO:</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6D894ED9"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IČ DPH:</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47A2DA6F"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DIČ:</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4DA2BB0D"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Bankové spojenie:</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76EEBCAF" w14:textId="77777777" w:rsidR="003252B1" w:rsidRPr="003252B1" w:rsidRDefault="003252B1" w:rsidP="003252B1">
      <w:pPr>
        <w:widowControl w:val="0"/>
        <w:tabs>
          <w:tab w:val="left" w:pos="567"/>
        </w:tabs>
        <w:kinsoku w:val="0"/>
        <w:autoSpaceDE w:val="0"/>
        <w:autoSpaceDN w:val="0"/>
        <w:spacing w:after="0" w:line="240" w:lineRule="auto"/>
        <w:ind w:right="-22"/>
        <w:rPr>
          <w:rFonts w:ascii="Cambria" w:eastAsia="Cambria" w:hAnsi="Cambria" w:cs="Arial"/>
          <w:lang w:eastAsia="sk-SK" w:bidi="sk-SK"/>
        </w:rPr>
      </w:pPr>
      <w:r w:rsidRPr="003252B1">
        <w:rPr>
          <w:rFonts w:ascii="Cambria" w:eastAsia="Cambria" w:hAnsi="Cambria" w:cs="Arial"/>
          <w:lang w:eastAsia="sk-SK" w:bidi="sk-SK"/>
        </w:rPr>
        <w:t>Číslo</w:t>
      </w:r>
      <w:r w:rsidRPr="003252B1">
        <w:rPr>
          <w:rFonts w:ascii="Cambria" w:eastAsia="Cambria" w:hAnsi="Cambria" w:cs="Arial"/>
          <w:spacing w:val="-2"/>
          <w:lang w:eastAsia="sk-SK" w:bidi="sk-SK"/>
        </w:rPr>
        <w:t xml:space="preserve"> </w:t>
      </w:r>
      <w:r w:rsidRPr="003252B1">
        <w:rPr>
          <w:rFonts w:ascii="Cambria" w:eastAsia="Cambria" w:hAnsi="Cambria" w:cs="Arial"/>
          <w:lang w:eastAsia="sk-SK" w:bidi="sk-SK"/>
        </w:rPr>
        <w:t>účtu v tvare IBAN:</w:t>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3FC9730B" w14:textId="77777777" w:rsidR="003252B1" w:rsidRPr="003252B1" w:rsidRDefault="003252B1" w:rsidP="003252B1">
      <w:pPr>
        <w:widowControl w:val="0"/>
        <w:tabs>
          <w:tab w:val="left" w:pos="567"/>
        </w:tabs>
        <w:kinsoku w:val="0"/>
        <w:autoSpaceDE w:val="0"/>
        <w:autoSpaceDN w:val="0"/>
        <w:spacing w:after="0" w:line="240" w:lineRule="auto"/>
        <w:ind w:left="2832" w:right="-22" w:hanging="2832"/>
        <w:rPr>
          <w:rFonts w:ascii="Cambria" w:eastAsia="Cambria" w:hAnsi="Cambria" w:cs="Arial"/>
          <w:lang w:eastAsia="sk-SK" w:bidi="sk-SK"/>
        </w:rPr>
      </w:pPr>
      <w:r w:rsidRPr="003252B1">
        <w:rPr>
          <w:rFonts w:ascii="Cambria" w:eastAsia="Cambria" w:hAnsi="Cambria" w:cs="Arial"/>
          <w:lang w:eastAsia="sk-SK" w:bidi="sk-SK"/>
        </w:rPr>
        <w:t>Zapísaný:</w:t>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2E4F555F" w14:textId="37273D1E" w:rsidR="003252B1" w:rsidRPr="003252B1" w:rsidRDefault="003252B1" w:rsidP="003252B1">
      <w:pPr>
        <w:widowControl w:val="0"/>
        <w:autoSpaceDE w:val="0"/>
        <w:autoSpaceDN w:val="0"/>
        <w:spacing w:after="0" w:line="240" w:lineRule="auto"/>
        <w:jc w:val="both"/>
        <w:rPr>
          <w:rFonts w:ascii="Cambria" w:eastAsia="Cambria" w:hAnsi="Cambria" w:cs="Cambria"/>
          <w:lang w:eastAsia="sk-SK" w:bidi="sk-SK"/>
        </w:rPr>
      </w:pPr>
      <w:r w:rsidRPr="003252B1">
        <w:rPr>
          <w:rFonts w:ascii="Cambria" w:eastAsia="Cambria" w:hAnsi="Cambria" w:cs="Cambria"/>
          <w:lang w:eastAsia="sk-SK" w:bidi="sk-SK"/>
        </w:rPr>
        <w:t>(ďalej len „</w:t>
      </w:r>
      <w:r w:rsidR="00162DC5">
        <w:rPr>
          <w:rFonts w:ascii="Cambria" w:eastAsia="Cambria" w:hAnsi="Cambria" w:cs="Cambria"/>
          <w:lang w:eastAsia="sk-SK" w:bidi="sk-SK"/>
        </w:rPr>
        <w:t>zhotoviteľ</w:t>
      </w:r>
      <w:r w:rsidRPr="003252B1">
        <w:rPr>
          <w:rFonts w:ascii="Cambria" w:eastAsia="Cambria" w:hAnsi="Cambria" w:cs="Cambria"/>
          <w:lang w:eastAsia="sk-SK" w:bidi="sk-SK"/>
        </w:rPr>
        <w:t>“)</w:t>
      </w:r>
    </w:p>
    <w:p w14:paraId="7B058F87" w14:textId="77777777" w:rsidR="00DF449E" w:rsidRPr="00F769C1" w:rsidRDefault="00DF449E" w:rsidP="0066385C">
      <w:pPr>
        <w:widowControl w:val="0"/>
        <w:autoSpaceDE w:val="0"/>
        <w:autoSpaceDN w:val="0"/>
        <w:adjustRightInd w:val="0"/>
        <w:spacing w:after="0" w:line="240" w:lineRule="auto"/>
        <w:jc w:val="both"/>
        <w:rPr>
          <w:rFonts w:ascii="Cambria" w:hAnsi="Cambria"/>
        </w:rPr>
      </w:pPr>
      <w:r w:rsidRPr="00F769C1">
        <w:rPr>
          <w:rFonts w:ascii="Cambria" w:hAnsi="Cambria"/>
        </w:rPr>
        <w:t>(objednávateľ a</w:t>
      </w:r>
      <w:r w:rsidR="0066385C" w:rsidRPr="00F769C1">
        <w:rPr>
          <w:rFonts w:ascii="Cambria" w:hAnsi="Cambria"/>
        </w:rPr>
        <w:t xml:space="preserve"> </w:t>
      </w:r>
      <w:r w:rsidR="00053C75" w:rsidRPr="00F769C1">
        <w:rPr>
          <w:rFonts w:ascii="Cambria" w:hAnsi="Cambria"/>
        </w:rPr>
        <w:t>zhotovite</w:t>
      </w:r>
      <w:r w:rsidRPr="00F769C1">
        <w:rPr>
          <w:rFonts w:ascii="Cambria" w:hAnsi="Cambria"/>
        </w:rPr>
        <w:t xml:space="preserve">ľ </w:t>
      </w:r>
      <w:r w:rsidR="009156EF" w:rsidRPr="00F769C1">
        <w:rPr>
          <w:rFonts w:ascii="Cambria" w:hAnsi="Cambria"/>
        </w:rPr>
        <w:t>spolu aj ako „</w:t>
      </w:r>
      <w:r w:rsidRPr="00F769C1">
        <w:rPr>
          <w:rFonts w:ascii="Cambria" w:hAnsi="Cambria"/>
          <w:bCs/>
        </w:rPr>
        <w:t>zmluvné strany</w:t>
      </w:r>
      <w:r w:rsidRPr="00F769C1">
        <w:rPr>
          <w:rFonts w:ascii="Cambria" w:hAnsi="Cambria"/>
        </w:rPr>
        <w:t>“)</w:t>
      </w:r>
      <w:r w:rsidR="0066385C" w:rsidRPr="00F769C1">
        <w:rPr>
          <w:rFonts w:ascii="Cambria" w:hAnsi="Cambria"/>
        </w:rPr>
        <w:t>.</w:t>
      </w:r>
    </w:p>
    <w:p w14:paraId="1F60258E" w14:textId="77777777" w:rsidR="0037254D" w:rsidRPr="00F769C1" w:rsidRDefault="0037254D" w:rsidP="0066385C">
      <w:pPr>
        <w:widowControl w:val="0"/>
        <w:autoSpaceDE w:val="0"/>
        <w:autoSpaceDN w:val="0"/>
        <w:adjustRightInd w:val="0"/>
        <w:spacing w:after="0" w:line="240" w:lineRule="auto"/>
        <w:jc w:val="both"/>
        <w:rPr>
          <w:rFonts w:ascii="Cambria" w:hAnsi="Cambria"/>
        </w:rPr>
      </w:pPr>
    </w:p>
    <w:bookmarkEnd w:id="1"/>
    <w:p w14:paraId="468D87A3" w14:textId="77777777" w:rsidR="00DF449E" w:rsidRPr="009B3D91" w:rsidRDefault="00DF449E" w:rsidP="00D81B20">
      <w:pPr>
        <w:pStyle w:val="Heading6"/>
        <w:numPr>
          <w:ilvl w:val="0"/>
          <w:numId w:val="0"/>
        </w:numPr>
        <w:ind w:left="3544" w:hanging="3544"/>
        <w:jc w:val="center"/>
        <w:rPr>
          <w:rFonts w:ascii="Cambria" w:hAnsi="Cambria"/>
          <w:b/>
          <w:bCs/>
          <w:sz w:val="22"/>
          <w:szCs w:val="22"/>
        </w:rPr>
      </w:pPr>
      <w:r w:rsidRPr="009B3D91">
        <w:rPr>
          <w:rFonts w:ascii="Cambria" w:hAnsi="Cambria"/>
          <w:b/>
          <w:bCs/>
          <w:sz w:val="22"/>
          <w:szCs w:val="22"/>
        </w:rPr>
        <w:t>PREAMBULA</w:t>
      </w:r>
    </w:p>
    <w:p w14:paraId="3E9943E5" w14:textId="1FC88794" w:rsidR="00D81B20" w:rsidRPr="006653FE" w:rsidRDefault="00D81B20"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rPr>
      </w:pPr>
      <w:r w:rsidRPr="006653FE">
        <w:rPr>
          <w:rFonts w:ascii="Cambria" w:hAnsi="Cambria" w:cs="Arial"/>
          <w:color w:val="000000"/>
        </w:rPr>
        <w:t xml:space="preserve">Objednávateľ ako verejný obstarávateľ vyhlásil oznámením </w:t>
      </w:r>
      <w:r w:rsidR="009B3D91" w:rsidRPr="006653FE">
        <w:rPr>
          <w:rFonts w:ascii="Cambria" w:hAnsi="Cambria" w:cs="Arial"/>
          <w:bCs/>
          <w:iCs/>
        </w:rPr>
        <w:t>&lt;</w:t>
      </w:r>
      <w:r w:rsidR="009B3D91" w:rsidRPr="006653FE">
        <w:rPr>
          <w:rFonts w:ascii="Cambria" w:hAnsi="Cambria" w:cs="Arial"/>
          <w:bCs/>
          <w:iCs/>
          <w:color w:val="00B0F0"/>
        </w:rPr>
        <w:t>vyplní uchádzač</w:t>
      </w:r>
      <w:r w:rsidR="009B3D91" w:rsidRPr="006653FE">
        <w:rPr>
          <w:rFonts w:ascii="Cambria" w:hAnsi="Cambria" w:cs="Arial"/>
          <w:bCs/>
          <w:iCs/>
        </w:rPr>
        <w:t>&gt;</w:t>
      </w:r>
      <w:r w:rsidRPr="006653FE">
        <w:rPr>
          <w:rFonts w:ascii="Cambria" w:hAnsi="Cambria"/>
        </w:rPr>
        <w:t xml:space="preserve">, </w:t>
      </w:r>
      <w:r w:rsidRPr="006653FE">
        <w:rPr>
          <w:rFonts w:ascii="Cambria" w:hAnsi="Cambria" w:cs="Arial"/>
          <w:color w:val="000000"/>
        </w:rPr>
        <w:t xml:space="preserve">zverejneným vo Vestníku verejného obstarávania </w:t>
      </w:r>
      <w:r w:rsidR="00ED7AFE" w:rsidRPr="006653FE">
        <w:rPr>
          <w:rFonts w:ascii="Cambria" w:hAnsi="Cambria" w:cs="Arial"/>
          <w:bCs/>
          <w:iCs/>
        </w:rPr>
        <w:t>č. </w:t>
      </w:r>
      <w:r w:rsidR="009B3D91" w:rsidRPr="006653FE">
        <w:rPr>
          <w:rFonts w:ascii="Cambria" w:hAnsi="Cambria" w:cs="Arial"/>
          <w:bCs/>
          <w:iCs/>
        </w:rPr>
        <w:t>&lt;</w:t>
      </w:r>
      <w:r w:rsidR="009B3D91" w:rsidRPr="006653FE">
        <w:rPr>
          <w:rFonts w:ascii="Cambria" w:hAnsi="Cambria" w:cs="Arial"/>
          <w:bCs/>
          <w:iCs/>
          <w:color w:val="00B0F0"/>
        </w:rPr>
        <w:t>vyplní uchádzač</w:t>
      </w:r>
      <w:r w:rsidR="009B3D91" w:rsidRPr="006653FE">
        <w:rPr>
          <w:rFonts w:ascii="Cambria" w:hAnsi="Cambria" w:cs="Arial"/>
          <w:bCs/>
          <w:iCs/>
        </w:rPr>
        <w:t xml:space="preserve">&gt; </w:t>
      </w:r>
      <w:r w:rsidRPr="006653FE">
        <w:rPr>
          <w:rFonts w:ascii="Cambria" w:hAnsi="Cambria" w:cs="Arial"/>
          <w:color w:val="000000"/>
        </w:rPr>
        <w:t xml:space="preserve">dňa </w:t>
      </w:r>
      <w:r w:rsidR="009B3D91" w:rsidRPr="006653FE">
        <w:rPr>
          <w:rFonts w:ascii="Cambria" w:hAnsi="Cambria" w:cs="Arial"/>
          <w:bCs/>
          <w:iCs/>
        </w:rPr>
        <w:t>&lt;</w:t>
      </w:r>
      <w:r w:rsidR="009B3D91" w:rsidRPr="006653FE">
        <w:rPr>
          <w:rFonts w:ascii="Cambria" w:hAnsi="Cambria" w:cs="Arial"/>
          <w:bCs/>
          <w:iCs/>
          <w:color w:val="00B0F0"/>
        </w:rPr>
        <w:t>vyplní uchádzač</w:t>
      </w:r>
      <w:r w:rsidR="009B3D91" w:rsidRPr="006653FE">
        <w:rPr>
          <w:rFonts w:ascii="Cambria" w:hAnsi="Cambria" w:cs="Arial"/>
          <w:bCs/>
          <w:iCs/>
        </w:rPr>
        <w:t>&gt;</w:t>
      </w:r>
      <w:r w:rsidRPr="006653FE">
        <w:rPr>
          <w:rFonts w:ascii="Cambria" w:hAnsi="Cambria" w:cs="Arial"/>
          <w:bCs/>
          <w:iCs/>
        </w:rPr>
        <w:t>,</w:t>
      </w:r>
      <w:r w:rsidRPr="006653FE">
        <w:rPr>
          <w:rFonts w:ascii="Cambria" w:hAnsi="Cambria"/>
        </w:rPr>
        <w:t xml:space="preserve"> </w:t>
      </w:r>
      <w:r w:rsidRPr="006653FE">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AA7317">
        <w:rPr>
          <w:rFonts w:ascii="Cambria" w:hAnsi="Cambria" w:cs="Arial"/>
          <w:i/>
          <w:iCs/>
          <w:color w:val="000000"/>
        </w:rPr>
        <w:t>Rozšírenie</w:t>
      </w:r>
      <w:r w:rsidR="00A55908">
        <w:rPr>
          <w:rFonts w:ascii="Cambria" w:hAnsi="Cambria" w:cs="Arial"/>
          <w:i/>
          <w:iCs/>
          <w:color w:val="000000"/>
        </w:rPr>
        <w:t xml:space="preserve"> podnikovej</w:t>
      </w:r>
      <w:r w:rsidR="006653FE" w:rsidRPr="006653FE">
        <w:rPr>
          <w:rFonts w:ascii="Cambria" w:hAnsi="Cambria" w:cs="Arial"/>
          <w:i/>
          <w:iCs/>
          <w:color w:val="000000"/>
        </w:rPr>
        <w:t xml:space="preserve"> LAN </w:t>
      </w:r>
      <w:r w:rsidR="00A55908">
        <w:rPr>
          <w:rFonts w:ascii="Cambria" w:hAnsi="Cambria" w:cs="Arial"/>
          <w:i/>
          <w:iCs/>
          <w:color w:val="000000"/>
        </w:rPr>
        <w:t xml:space="preserve">pre </w:t>
      </w:r>
      <w:r w:rsidR="006653FE" w:rsidRPr="006653FE">
        <w:rPr>
          <w:rFonts w:ascii="Cambria" w:hAnsi="Cambria" w:cs="Arial"/>
          <w:i/>
          <w:iCs/>
          <w:color w:val="000000"/>
        </w:rPr>
        <w:t>ACCE</w:t>
      </w:r>
      <w:r w:rsidR="008A4725">
        <w:rPr>
          <w:rFonts w:ascii="Cambria" w:hAnsi="Cambria" w:cs="Arial"/>
          <w:i/>
          <w:iCs/>
          <w:color w:val="000000"/>
        </w:rPr>
        <w:t>S</w:t>
      </w:r>
      <w:r w:rsidR="006653FE" w:rsidRPr="006653FE">
        <w:rPr>
          <w:rFonts w:ascii="Cambria" w:hAnsi="Cambria" w:cs="Arial"/>
          <w:i/>
          <w:iCs/>
          <w:color w:val="000000"/>
        </w:rPr>
        <w:t>S a SERVER siet</w:t>
      </w:r>
      <w:r w:rsidR="00A55908">
        <w:rPr>
          <w:rFonts w:ascii="Cambria" w:hAnsi="Cambria" w:cs="Arial"/>
          <w:i/>
          <w:iCs/>
          <w:color w:val="000000"/>
        </w:rPr>
        <w:t>e</w:t>
      </w:r>
      <w:r w:rsidRPr="006653FE">
        <w:rPr>
          <w:rFonts w:ascii="Cambria" w:hAnsi="Cambria" w:cs="Arial"/>
          <w:color w:val="000000"/>
        </w:rPr>
        <w:t>“.</w:t>
      </w:r>
    </w:p>
    <w:p w14:paraId="0D24093A" w14:textId="77777777" w:rsidR="009B3D91" w:rsidRPr="00F769C1" w:rsidRDefault="009B3D91" w:rsidP="009B3D91">
      <w:pPr>
        <w:pStyle w:val="ListParagraph"/>
        <w:autoSpaceDE w:val="0"/>
        <w:autoSpaceDN w:val="0"/>
        <w:adjustRightInd w:val="0"/>
        <w:spacing w:after="0" w:line="240" w:lineRule="auto"/>
        <w:ind w:left="567"/>
        <w:jc w:val="both"/>
        <w:rPr>
          <w:rFonts w:ascii="Cambria" w:hAnsi="Cambria" w:cs="Arial"/>
          <w:color w:val="000000"/>
        </w:rPr>
      </w:pPr>
    </w:p>
    <w:p w14:paraId="18CE6D34" w14:textId="77777777" w:rsidR="00D81B20" w:rsidRPr="0001694F" w:rsidRDefault="00D81B20"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rPr>
      </w:pPr>
      <w:r w:rsidRPr="00F769C1">
        <w:rPr>
          <w:rFonts w:ascii="Cambria" w:hAnsi="Cambria" w:cs="Arial"/>
          <w:color w:val="000000" w:themeColor="text1"/>
        </w:rPr>
        <w:t xml:space="preserve">Na základe vyhodnotenia ponúk bola ponuka </w:t>
      </w:r>
      <w:r w:rsidR="00053C75" w:rsidRPr="00F769C1">
        <w:rPr>
          <w:rFonts w:ascii="Cambria" w:hAnsi="Cambria" w:cs="Arial"/>
          <w:color w:val="000000" w:themeColor="text1"/>
        </w:rPr>
        <w:t>zhotovite</w:t>
      </w:r>
      <w:r w:rsidRPr="00F769C1">
        <w:rPr>
          <w:rFonts w:ascii="Cambria" w:hAnsi="Cambria" w:cs="Arial"/>
          <w:color w:val="000000" w:themeColor="text1"/>
        </w:rPr>
        <w:t xml:space="preserve">ľa vyhodnotená ako ponuka úspešného uchádzača. Vzhľadom na túto skutočnosť a predloženú ponuku </w:t>
      </w:r>
      <w:r w:rsidR="00053C75" w:rsidRPr="00F769C1">
        <w:rPr>
          <w:rFonts w:ascii="Cambria" w:hAnsi="Cambria" w:cs="Arial"/>
          <w:color w:val="000000" w:themeColor="text1"/>
        </w:rPr>
        <w:t>zhotovite</w:t>
      </w:r>
      <w:r w:rsidRPr="00F769C1">
        <w:rPr>
          <w:rFonts w:ascii="Cambria" w:hAnsi="Cambria" w:cs="Arial"/>
          <w:color w:val="000000" w:themeColor="text1"/>
        </w:rPr>
        <w:t>ľa sa zmluvné strany na základe slobodnej vôle a v súlade s právnymi predpismi platnými na území Slovenskej republiky rozhodli uzatvoriť túto zmluvu.</w:t>
      </w:r>
    </w:p>
    <w:p w14:paraId="40961604" w14:textId="77777777" w:rsidR="0001694F" w:rsidRPr="0001694F" w:rsidRDefault="0001694F" w:rsidP="0001694F">
      <w:pPr>
        <w:pStyle w:val="ListParagraph"/>
        <w:rPr>
          <w:rFonts w:ascii="Cambria" w:hAnsi="Cambria" w:cs="Arial"/>
          <w:color w:val="000000"/>
        </w:rPr>
      </w:pPr>
    </w:p>
    <w:p w14:paraId="42402288" w14:textId="582AF8E4" w:rsidR="002A15DF" w:rsidRDefault="00D81B20"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themeColor="text1"/>
        </w:rPr>
      </w:pPr>
      <w:r w:rsidRPr="00F769C1">
        <w:rPr>
          <w:rFonts w:ascii="Cambria" w:hAnsi="Cambria" w:cs="Arial"/>
          <w:color w:val="000000" w:themeColor="text1"/>
        </w:rPr>
        <w:t>Objednávateľ v rámci predmetu zákazky vymedzil minimálne požiadavky na vecnú a</w:t>
      </w:r>
      <w:r w:rsidR="002E0A37" w:rsidRPr="00F769C1">
        <w:rPr>
          <w:rFonts w:ascii="Cambria" w:hAnsi="Cambria" w:cs="Arial"/>
          <w:color w:val="000000" w:themeColor="text1"/>
        </w:rPr>
        <w:t> </w:t>
      </w:r>
      <w:r w:rsidRPr="00F769C1">
        <w:rPr>
          <w:rFonts w:ascii="Cambria" w:hAnsi="Cambria" w:cs="Arial"/>
          <w:color w:val="000000" w:themeColor="text1"/>
        </w:rPr>
        <w:t>technickú</w:t>
      </w:r>
      <w:r w:rsidR="002E0A37" w:rsidRPr="00F769C1">
        <w:rPr>
          <w:rFonts w:ascii="Cambria" w:hAnsi="Cambria" w:cs="Arial"/>
          <w:color w:val="000000" w:themeColor="text1"/>
        </w:rPr>
        <w:t xml:space="preserve"> špecifikáciu predmetu plnenia tejto zmluvy</w:t>
      </w:r>
      <w:r w:rsidR="00E5575F" w:rsidRPr="00F769C1">
        <w:rPr>
          <w:rFonts w:ascii="Cambria" w:hAnsi="Cambria" w:cs="Arial"/>
          <w:color w:val="000000" w:themeColor="text1"/>
        </w:rPr>
        <w:t xml:space="preserve"> a rozsah a úroveň plnenia predmet</w:t>
      </w:r>
      <w:r w:rsidR="00ED5F44">
        <w:rPr>
          <w:rFonts w:ascii="Cambria" w:hAnsi="Cambria" w:cs="Arial"/>
          <w:color w:val="000000" w:themeColor="text1"/>
        </w:rPr>
        <w:t>u</w:t>
      </w:r>
      <w:r w:rsidR="00E5575F" w:rsidRPr="00F769C1">
        <w:rPr>
          <w:rFonts w:ascii="Cambria" w:hAnsi="Cambria" w:cs="Arial"/>
          <w:color w:val="000000" w:themeColor="text1"/>
        </w:rPr>
        <w:t xml:space="preserve"> zmluvy</w:t>
      </w:r>
      <w:r w:rsidR="002E0A37" w:rsidRPr="00F769C1">
        <w:rPr>
          <w:rFonts w:ascii="Cambria" w:hAnsi="Cambria" w:cs="Arial"/>
          <w:color w:val="000000" w:themeColor="text1"/>
        </w:rPr>
        <w:t>, ktoré tvoria Prílohu 1 tejto zmluvy.</w:t>
      </w:r>
    </w:p>
    <w:p w14:paraId="22913FF4" w14:textId="77777777" w:rsidR="0001694F" w:rsidRPr="0001694F" w:rsidRDefault="0001694F" w:rsidP="0001694F">
      <w:pPr>
        <w:pStyle w:val="ListParagraph"/>
        <w:rPr>
          <w:rFonts w:ascii="Cambria" w:hAnsi="Cambria" w:cs="Arial"/>
          <w:color w:val="000000" w:themeColor="text1"/>
        </w:rPr>
      </w:pPr>
    </w:p>
    <w:p w14:paraId="31798F8D" w14:textId="55724289" w:rsidR="003C28A2" w:rsidRPr="00F769C1" w:rsidRDefault="002A15DF"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themeColor="text1"/>
        </w:rPr>
      </w:pPr>
      <w:r w:rsidRPr="0001694F">
        <w:rPr>
          <w:rFonts w:ascii="Cambria" w:hAnsi="Cambria" w:cs="Arial"/>
        </w:rPr>
        <w:t>Súčasne s touto zmluvou</w:t>
      </w:r>
      <w:r w:rsidR="0090678C" w:rsidRPr="0001694F">
        <w:rPr>
          <w:rFonts w:ascii="Cambria" w:hAnsi="Cambria" w:cs="Arial"/>
        </w:rPr>
        <w:t xml:space="preserve"> objednávateľ a </w:t>
      </w:r>
      <w:r w:rsidR="00053C75" w:rsidRPr="0001694F">
        <w:rPr>
          <w:rFonts w:ascii="Cambria" w:hAnsi="Cambria" w:cs="Arial"/>
        </w:rPr>
        <w:t>zhotovite</w:t>
      </w:r>
      <w:r w:rsidR="0090678C" w:rsidRPr="0001694F">
        <w:rPr>
          <w:rFonts w:ascii="Cambria" w:hAnsi="Cambria" w:cs="Arial"/>
        </w:rPr>
        <w:t xml:space="preserve">ľ uzatvárajú aj </w:t>
      </w:r>
      <w:r w:rsidR="0090678C" w:rsidRPr="00D45738">
        <w:rPr>
          <w:rFonts w:ascii="Cambria" w:hAnsi="Cambria" w:cs="Arial"/>
          <w:b/>
          <w:bCs/>
        </w:rPr>
        <w:t>Servisnú zmluvu č.</w:t>
      </w:r>
      <w:r w:rsidR="0090678C" w:rsidRPr="0001694F">
        <w:rPr>
          <w:rFonts w:ascii="Cambria" w:hAnsi="Cambria" w:cs="Arial"/>
        </w:rPr>
        <w:t xml:space="preserve"> </w:t>
      </w:r>
      <w:r w:rsidR="0001694F" w:rsidRPr="0001694F">
        <w:rPr>
          <w:rFonts w:ascii="Cambria" w:hAnsi="Cambria" w:cs="Arial"/>
          <w:b/>
          <w:bCs/>
        </w:rPr>
        <w:t>C-NBS1-000-122-331</w:t>
      </w:r>
      <w:r w:rsidR="007F6A41">
        <w:rPr>
          <w:rFonts w:ascii="Cambria" w:hAnsi="Cambria" w:cs="Arial"/>
          <w:b/>
          <w:bCs/>
        </w:rPr>
        <w:t xml:space="preserve"> </w:t>
      </w:r>
      <w:r w:rsidR="007F6A41" w:rsidRPr="00B13395">
        <w:rPr>
          <w:rFonts w:ascii="Cambria" w:hAnsi="Cambria" w:cs="Arial"/>
        </w:rPr>
        <w:t>(ďalej len „Servisná zmluva“)</w:t>
      </w:r>
      <w:r w:rsidR="00A168DF" w:rsidRPr="007F6A41">
        <w:rPr>
          <w:rFonts w:ascii="Cambria" w:hAnsi="Cambria" w:cs="Arial"/>
        </w:rPr>
        <w:t>,</w:t>
      </w:r>
      <w:r w:rsidR="0090678C" w:rsidRPr="0001694F">
        <w:rPr>
          <w:rFonts w:ascii="Cambria" w:hAnsi="Cambria" w:cs="Arial"/>
        </w:rPr>
        <w:t xml:space="preserve"> ktorou je zabezpečovaná servisná podpora </w:t>
      </w:r>
      <w:r w:rsidR="0090678C" w:rsidRPr="0001694F">
        <w:rPr>
          <w:rFonts w:ascii="Cambria" w:hAnsi="Cambria" w:cs="Arial"/>
        </w:rPr>
        <w:lastRenderedPageBreak/>
        <w:t xml:space="preserve">a údržba dodaného </w:t>
      </w:r>
      <w:r w:rsidR="006D0EDA" w:rsidRPr="0001694F">
        <w:rPr>
          <w:rFonts w:ascii="Cambria" w:hAnsi="Cambria" w:cs="Arial"/>
        </w:rPr>
        <w:t>predmetu plnenia</w:t>
      </w:r>
      <w:r w:rsidR="0090678C" w:rsidRPr="0001694F">
        <w:rPr>
          <w:rFonts w:ascii="Cambria" w:hAnsi="Cambria" w:cs="Arial"/>
        </w:rPr>
        <w:t xml:space="preserve">, tak </w:t>
      </w:r>
      <w:r w:rsidR="00857693" w:rsidRPr="0001694F">
        <w:rPr>
          <w:rFonts w:ascii="Cambria" w:hAnsi="Cambria" w:cs="Arial"/>
        </w:rPr>
        <w:t>a</w:t>
      </w:r>
      <w:r w:rsidR="0090678C" w:rsidRPr="0001694F">
        <w:rPr>
          <w:rFonts w:ascii="Cambria" w:hAnsi="Cambria" w:cs="Arial"/>
        </w:rPr>
        <w:t xml:space="preserve">by </w:t>
      </w:r>
      <w:r w:rsidR="00EF40E1">
        <w:rPr>
          <w:rFonts w:ascii="Cambria" w:hAnsi="Cambria" w:cs="Arial"/>
        </w:rPr>
        <w:t>rozšírená</w:t>
      </w:r>
      <w:r w:rsidR="0090678C" w:rsidRPr="0001694F">
        <w:rPr>
          <w:rFonts w:ascii="Cambria" w:hAnsi="Cambria" w:cs="Arial"/>
        </w:rPr>
        <w:t xml:space="preserve"> LAN</w:t>
      </w:r>
      <w:r w:rsidR="0090678C" w:rsidRPr="00F769C1">
        <w:rPr>
          <w:rFonts w:ascii="Cambria" w:hAnsi="Cambria" w:cs="Arial"/>
        </w:rPr>
        <w:t xml:space="preserve"> sieť</w:t>
      </w:r>
      <w:r w:rsidR="00D43DA3">
        <w:rPr>
          <w:rFonts w:ascii="Cambria" w:hAnsi="Cambria" w:cs="Arial"/>
        </w:rPr>
        <w:t xml:space="preserve"> oddelenia AC</w:t>
      </w:r>
      <w:r w:rsidR="008A29F8">
        <w:rPr>
          <w:rFonts w:ascii="Cambria" w:hAnsi="Cambria" w:cs="Arial"/>
        </w:rPr>
        <w:t>C</w:t>
      </w:r>
      <w:r w:rsidR="00D43DA3">
        <w:rPr>
          <w:rFonts w:ascii="Cambria" w:hAnsi="Cambria" w:cs="Arial"/>
        </w:rPr>
        <w:t xml:space="preserve">ESS </w:t>
      </w:r>
      <w:r w:rsidR="00ED5F44">
        <w:rPr>
          <w:rFonts w:ascii="Cambria" w:hAnsi="Cambria" w:cs="Arial"/>
        </w:rPr>
        <w:t>a</w:t>
      </w:r>
      <w:r w:rsidR="00D43DA3">
        <w:rPr>
          <w:rFonts w:ascii="Cambria" w:hAnsi="Cambria" w:cs="Arial"/>
        </w:rPr>
        <w:t> SERVER siet</w:t>
      </w:r>
      <w:r w:rsidR="00835AE6">
        <w:rPr>
          <w:rFonts w:ascii="Cambria" w:hAnsi="Cambria" w:cs="Arial"/>
        </w:rPr>
        <w:t>í</w:t>
      </w:r>
      <w:r w:rsidR="0090678C" w:rsidRPr="00F769C1">
        <w:rPr>
          <w:rFonts w:ascii="Cambria" w:hAnsi="Cambria" w:cs="Arial"/>
        </w:rPr>
        <w:t xml:space="preserve"> </w:t>
      </w:r>
      <w:r w:rsidR="00723425" w:rsidRPr="00F769C1">
        <w:rPr>
          <w:rFonts w:ascii="Cambria" w:hAnsi="Cambria" w:cs="Arial"/>
        </w:rPr>
        <w:t>funkčne sp</w:t>
      </w:r>
      <w:r w:rsidR="00CF0A65" w:rsidRPr="00F769C1">
        <w:rPr>
          <w:rFonts w:ascii="Cambria" w:hAnsi="Cambria" w:cs="Arial"/>
        </w:rPr>
        <w:t xml:space="preserve">ĺňala </w:t>
      </w:r>
      <w:r w:rsidR="00723425" w:rsidRPr="00F769C1">
        <w:rPr>
          <w:rFonts w:ascii="Cambria" w:hAnsi="Cambria" w:cs="Arial"/>
        </w:rPr>
        <w:t>n</w:t>
      </w:r>
      <w:r w:rsidR="00CF0A65" w:rsidRPr="00F769C1">
        <w:rPr>
          <w:rFonts w:ascii="Cambria" w:hAnsi="Cambria" w:cs="Arial"/>
        </w:rPr>
        <w:t>á</w:t>
      </w:r>
      <w:r w:rsidR="00723425" w:rsidRPr="00F769C1">
        <w:rPr>
          <w:rFonts w:ascii="Cambria" w:hAnsi="Cambria" w:cs="Arial"/>
        </w:rPr>
        <w:t>roky na komunikačné potreby zamestnancov s ohľadom na bezpečnostné nastavenia IT zariadení vo vlastníctve objednávateľa ako napr. PC, notebook, telefóny</w:t>
      </w:r>
      <w:r w:rsidR="00CF0A65" w:rsidRPr="00F769C1">
        <w:rPr>
          <w:rFonts w:ascii="Cambria" w:hAnsi="Cambria" w:cs="Arial"/>
        </w:rPr>
        <w:t xml:space="preserve"> atď.</w:t>
      </w:r>
      <w:r w:rsidR="00723425" w:rsidRPr="00F769C1">
        <w:rPr>
          <w:rFonts w:ascii="Cambria" w:hAnsi="Cambria" w:cs="Arial"/>
        </w:rPr>
        <w:t xml:space="preserve"> </w:t>
      </w:r>
    </w:p>
    <w:p w14:paraId="1F84ED64" w14:textId="77777777" w:rsidR="00282736" w:rsidRPr="00F769C1" w:rsidRDefault="00DF449E" w:rsidP="00ED7AFE">
      <w:pPr>
        <w:pStyle w:val="Heading6"/>
        <w:keepNext/>
        <w:keepLines/>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w:t>
      </w:r>
    </w:p>
    <w:p w14:paraId="4993CEA6" w14:textId="77777777" w:rsidR="00DF449E" w:rsidRPr="00F769C1" w:rsidRDefault="00C35590" w:rsidP="00282736">
      <w:pPr>
        <w:spacing w:after="0" w:line="259" w:lineRule="auto"/>
        <w:jc w:val="center"/>
        <w:rPr>
          <w:rFonts w:ascii="Cambria" w:eastAsia="Times New Roman" w:hAnsi="Cambria" w:cs="Times New Roman"/>
          <w:b/>
          <w:bCs/>
          <w:caps/>
        </w:rPr>
      </w:pPr>
      <w:r w:rsidRPr="00F769C1">
        <w:rPr>
          <w:rFonts w:ascii="Cambria" w:hAnsi="Cambria"/>
          <w:b/>
          <w:bCs/>
        </w:rPr>
        <w:t>ÚČEL</w:t>
      </w:r>
      <w:r w:rsidR="00A2247A" w:rsidRPr="00F769C1">
        <w:rPr>
          <w:rFonts w:ascii="Cambria" w:hAnsi="Cambria"/>
          <w:b/>
          <w:bCs/>
        </w:rPr>
        <w:t xml:space="preserve"> </w:t>
      </w:r>
      <w:r w:rsidR="006B74A4" w:rsidRPr="00F769C1">
        <w:rPr>
          <w:rFonts w:ascii="Cambria" w:hAnsi="Cambria"/>
          <w:b/>
          <w:bCs/>
        </w:rPr>
        <w:t xml:space="preserve">ZMLUVY </w:t>
      </w:r>
      <w:r w:rsidR="00C411E2" w:rsidRPr="00F769C1">
        <w:rPr>
          <w:rFonts w:ascii="Cambria" w:hAnsi="Cambria"/>
          <w:b/>
          <w:bCs/>
        </w:rPr>
        <w:t xml:space="preserve">A PREDMET </w:t>
      </w:r>
      <w:r w:rsidR="00BE6722" w:rsidRPr="006A7621">
        <w:rPr>
          <w:rFonts w:ascii="Cambria" w:hAnsi="Cambria"/>
          <w:b/>
          <w:bCs/>
        </w:rPr>
        <w:t>PLNENIA</w:t>
      </w:r>
    </w:p>
    <w:p w14:paraId="466B8E6C" w14:textId="77777777" w:rsidR="0037254D" w:rsidRPr="00F769C1" w:rsidRDefault="0037254D" w:rsidP="0037254D">
      <w:pPr>
        <w:pStyle w:val="BodyText"/>
        <w:kinsoku w:val="0"/>
        <w:overflowPunct w:val="0"/>
        <w:spacing w:after="100" w:line="240" w:lineRule="auto"/>
        <w:rPr>
          <w:rFonts w:ascii="Cambria" w:hAnsi="Cambria"/>
          <w:b/>
          <w:caps/>
          <w:spacing w:val="-1"/>
          <w:sz w:val="8"/>
          <w:szCs w:val="8"/>
        </w:rPr>
      </w:pPr>
    </w:p>
    <w:p w14:paraId="27439017" w14:textId="4F86F6D0" w:rsidR="00507B1C" w:rsidRPr="00F769C1" w:rsidRDefault="00C411E2"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Účelom zmluvy je </w:t>
      </w:r>
      <w:r w:rsidR="00BC0567" w:rsidRPr="00F769C1">
        <w:rPr>
          <w:rFonts w:ascii="Cambria" w:hAnsi="Cambria"/>
        </w:rPr>
        <w:t xml:space="preserve">zabezpečiť pre objednávateľa </w:t>
      </w:r>
      <w:r w:rsidR="00EF40E1">
        <w:rPr>
          <w:rFonts w:ascii="Cambria" w:hAnsi="Cambria"/>
        </w:rPr>
        <w:t>rozšírenie</w:t>
      </w:r>
      <w:r w:rsidR="003F4FD4" w:rsidRPr="00F769C1">
        <w:rPr>
          <w:rFonts w:ascii="Cambria" w:hAnsi="Cambria"/>
        </w:rPr>
        <w:t xml:space="preserve"> objednávateľovej LAN siete</w:t>
      </w:r>
      <w:r w:rsidR="00D62BED" w:rsidRPr="00F769C1">
        <w:rPr>
          <w:rFonts w:ascii="Cambria" w:hAnsi="Cambria"/>
        </w:rPr>
        <w:t>, ktorá po dodaní sieťových zariaden</w:t>
      </w:r>
      <w:r w:rsidR="00B90D05">
        <w:rPr>
          <w:rFonts w:ascii="Cambria" w:hAnsi="Cambria"/>
        </w:rPr>
        <w:t>í</w:t>
      </w:r>
      <w:r w:rsidR="00D62BED" w:rsidRPr="00F769C1">
        <w:rPr>
          <w:rFonts w:ascii="Cambria" w:hAnsi="Cambria"/>
        </w:rPr>
        <w:t>, ich inštalácii a konfigurácii má vytvoriť funkčný celok a</w:t>
      </w:r>
      <w:r w:rsidR="003623A7" w:rsidRPr="00F769C1">
        <w:rPr>
          <w:rFonts w:ascii="Cambria" w:hAnsi="Cambria"/>
        </w:rPr>
        <w:t xml:space="preserve"> ktorej potreba vychádza z nevyhnutnosti </w:t>
      </w:r>
      <w:r w:rsidR="00B90D05">
        <w:rPr>
          <w:rFonts w:ascii="Cambria" w:hAnsi="Cambria" w:cs="Arial"/>
        </w:rPr>
        <w:t>z</w:t>
      </w:r>
      <w:r w:rsidR="003C6655" w:rsidRPr="004C11F6">
        <w:rPr>
          <w:rFonts w:ascii="Cambria" w:hAnsi="Cambria" w:cs="Arial"/>
        </w:rPr>
        <w:t xml:space="preserve">výšiť rýchlosť toku dát, kapacity LAN siete a navýšenia počtu portov, ktoré majú byť novšie a rýchlejšie a spĺňať vyžadovanú bezpečnostnú funkcionalitu pripojenia do siete </w:t>
      </w:r>
      <w:r w:rsidR="00E62838" w:rsidRPr="004C11F6">
        <w:rPr>
          <w:rFonts w:ascii="Cambria" w:hAnsi="Cambria" w:cs="Arial"/>
        </w:rPr>
        <w:t>objednávateľa</w:t>
      </w:r>
      <w:r w:rsidR="003F4FD4" w:rsidRPr="004C11F6">
        <w:rPr>
          <w:rFonts w:ascii="Cambria" w:hAnsi="Cambria"/>
        </w:rPr>
        <w:t>.</w:t>
      </w:r>
    </w:p>
    <w:p w14:paraId="65FB8770" w14:textId="585DF4D8" w:rsidR="00AE2ED3" w:rsidRPr="00F769C1" w:rsidRDefault="00053C75"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sa zaväzuje</w:t>
      </w:r>
      <w:r w:rsidR="00B97964" w:rsidRPr="00F769C1">
        <w:rPr>
          <w:rFonts w:ascii="Cambria" w:hAnsi="Cambria"/>
        </w:rPr>
        <w:t xml:space="preserve"> </w:t>
      </w:r>
      <w:r w:rsidR="001E4B7A">
        <w:rPr>
          <w:rFonts w:ascii="Cambria" w:hAnsi="Cambria"/>
        </w:rPr>
        <w:t xml:space="preserve">pre </w:t>
      </w:r>
      <w:r w:rsidR="00B94DBA">
        <w:rPr>
          <w:rFonts w:ascii="Cambria" w:hAnsi="Cambria"/>
        </w:rPr>
        <w:t>objednávateľa</w:t>
      </w:r>
      <w:r w:rsidR="001E4B7A">
        <w:rPr>
          <w:rFonts w:ascii="Cambria" w:hAnsi="Cambria"/>
        </w:rPr>
        <w:t xml:space="preserve"> riadne a včas</w:t>
      </w:r>
      <w:r w:rsidR="00DF449E" w:rsidRPr="00F769C1">
        <w:rPr>
          <w:rFonts w:ascii="Cambria" w:hAnsi="Cambria"/>
        </w:rPr>
        <w:t>:</w:t>
      </w:r>
    </w:p>
    <w:p w14:paraId="21AF44A8" w14:textId="40BE344F" w:rsidR="00840664" w:rsidRPr="00840664" w:rsidRDefault="00AE2ED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 xml:space="preserve">dodať </w:t>
      </w:r>
      <w:r w:rsidR="00FA5446">
        <w:rPr>
          <w:rFonts w:ascii="Cambria" w:hAnsi="Cambria"/>
          <w:b/>
          <w:bCs/>
        </w:rPr>
        <w:t>hardvérové</w:t>
      </w:r>
      <w:r w:rsidRPr="00F769C1">
        <w:rPr>
          <w:rFonts w:ascii="Cambria" w:hAnsi="Cambria"/>
          <w:b/>
          <w:bCs/>
        </w:rPr>
        <w:t xml:space="preserve"> zariadenia </w:t>
      </w:r>
      <w:r w:rsidR="00B2488E" w:rsidRPr="00F769C1">
        <w:rPr>
          <w:rFonts w:ascii="Cambria" w:hAnsi="Cambria"/>
          <w:b/>
          <w:bCs/>
        </w:rPr>
        <w:t xml:space="preserve">vrátane </w:t>
      </w:r>
      <w:r w:rsidR="00FA5446">
        <w:rPr>
          <w:rFonts w:ascii="Cambria" w:hAnsi="Cambria"/>
          <w:b/>
          <w:bCs/>
        </w:rPr>
        <w:t xml:space="preserve">všetkých súvisiacich komponentov, príslušenstva, inštalačného materiálu </w:t>
      </w:r>
      <w:r w:rsidR="00FA5446" w:rsidRPr="00B274C4">
        <w:rPr>
          <w:rFonts w:ascii="Cambria" w:hAnsi="Cambria"/>
        </w:rPr>
        <w:t>(</w:t>
      </w:r>
      <w:r w:rsidR="00FA5446" w:rsidRPr="00B274C4">
        <w:rPr>
          <w:rFonts w:ascii="Cambria" w:hAnsi="Cambria"/>
          <w:i/>
          <w:iCs/>
        </w:rPr>
        <w:t xml:space="preserve">všetok potrebný inštalačný materiál </w:t>
      </w:r>
      <w:r w:rsidR="00AD3807">
        <w:rPr>
          <w:rFonts w:ascii="Cambria" w:hAnsi="Cambria"/>
          <w:i/>
          <w:iCs/>
        </w:rPr>
        <w:t>na</w:t>
      </w:r>
      <w:r w:rsidR="00FA5446" w:rsidRPr="00B274C4">
        <w:rPr>
          <w:rFonts w:ascii="Cambria" w:hAnsi="Cambria"/>
          <w:i/>
          <w:iCs/>
        </w:rPr>
        <w:t> vykonani</w:t>
      </w:r>
      <w:r w:rsidR="00AD3807">
        <w:rPr>
          <w:rFonts w:ascii="Cambria" w:hAnsi="Cambria"/>
          <w:i/>
          <w:iCs/>
        </w:rPr>
        <w:t>e</w:t>
      </w:r>
      <w:r w:rsidR="00FA5446" w:rsidRPr="00B274C4">
        <w:rPr>
          <w:rFonts w:ascii="Cambria" w:hAnsi="Cambria"/>
          <w:i/>
          <w:iCs/>
        </w:rPr>
        <w:t xml:space="preserve"> inštaláci</w:t>
      </w:r>
      <w:r w:rsidR="00AD3807">
        <w:rPr>
          <w:rFonts w:ascii="Cambria" w:hAnsi="Cambria"/>
          <w:i/>
          <w:iCs/>
        </w:rPr>
        <w:t>e</w:t>
      </w:r>
      <w:r w:rsidR="00FA5446" w:rsidRPr="00B274C4">
        <w:rPr>
          <w:rFonts w:ascii="Cambria" w:hAnsi="Cambria"/>
          <w:i/>
          <w:iCs/>
        </w:rPr>
        <w:t xml:space="preserve"> a konfiguráci</w:t>
      </w:r>
      <w:r w:rsidR="00AD3807">
        <w:rPr>
          <w:rFonts w:ascii="Cambria" w:hAnsi="Cambria"/>
          <w:i/>
          <w:iCs/>
        </w:rPr>
        <w:t>e</w:t>
      </w:r>
      <w:r w:rsidR="00FA5446" w:rsidRPr="00B274C4">
        <w:rPr>
          <w:rFonts w:ascii="Cambria" w:hAnsi="Cambria"/>
          <w:i/>
          <w:iCs/>
        </w:rPr>
        <w:t xml:space="preserve"> dodaných zariadení ako</w:t>
      </w:r>
      <w:r w:rsidR="00954956">
        <w:rPr>
          <w:rFonts w:ascii="Cambria" w:hAnsi="Cambria"/>
          <w:i/>
          <w:iCs/>
        </w:rPr>
        <w:t xml:space="preserve"> </w:t>
      </w:r>
      <w:r w:rsidR="00FA5446" w:rsidRPr="00B274C4">
        <w:rPr>
          <w:rFonts w:ascii="Cambria" w:hAnsi="Cambria"/>
          <w:i/>
          <w:iCs/>
        </w:rPr>
        <w:t>napájacie káble, optické moduly, úchytky do rackov</w:t>
      </w:r>
      <w:r w:rsidR="00FA5446" w:rsidRPr="00B274C4">
        <w:rPr>
          <w:rFonts w:ascii="Cambria" w:hAnsi="Cambria"/>
        </w:rPr>
        <w:t>)</w:t>
      </w:r>
      <w:r w:rsidR="00FA5446">
        <w:rPr>
          <w:rFonts w:ascii="Cambria" w:hAnsi="Cambria"/>
          <w:b/>
          <w:bCs/>
        </w:rPr>
        <w:t xml:space="preserve">, firmvéru, operačného systému zariadení a všetkých potrebných licencií nevyhnutných na ich riadne užívanie, vrátane zabezpečenia servisnej podpory výrobcu na dobu </w:t>
      </w:r>
      <w:r w:rsidR="005613E9">
        <w:rPr>
          <w:rFonts w:ascii="Cambria" w:hAnsi="Cambria"/>
          <w:b/>
          <w:bCs/>
        </w:rPr>
        <w:t xml:space="preserve">48 mesiacov </w:t>
      </w:r>
      <w:r w:rsidR="005613E9" w:rsidRPr="006E0D87">
        <w:rPr>
          <w:rFonts w:ascii="Cambria" w:hAnsi="Cambria"/>
        </w:rPr>
        <w:t xml:space="preserve">od ich </w:t>
      </w:r>
      <w:r w:rsidR="0084234D" w:rsidRPr="006E0D87">
        <w:rPr>
          <w:rFonts w:ascii="Cambria" w:hAnsi="Cambria"/>
        </w:rPr>
        <w:t xml:space="preserve">riadnej </w:t>
      </w:r>
      <w:r w:rsidR="005613E9" w:rsidRPr="006E0D87">
        <w:rPr>
          <w:rFonts w:ascii="Cambria" w:hAnsi="Cambria"/>
        </w:rPr>
        <w:t>inštalácie a</w:t>
      </w:r>
      <w:r w:rsidR="00125E97" w:rsidRPr="006E0D87">
        <w:rPr>
          <w:rFonts w:ascii="Cambria" w:hAnsi="Cambria"/>
        </w:rPr>
        <w:t> </w:t>
      </w:r>
      <w:r w:rsidR="005613E9" w:rsidRPr="006E0D87">
        <w:rPr>
          <w:rFonts w:ascii="Cambria" w:hAnsi="Cambria"/>
        </w:rPr>
        <w:t>konfigurácie</w:t>
      </w:r>
      <w:r w:rsidR="00125E97" w:rsidRPr="006E0D87">
        <w:rPr>
          <w:rFonts w:ascii="Cambria" w:hAnsi="Cambria"/>
        </w:rPr>
        <w:t xml:space="preserve"> resp. od podpisu záverečného akceptačného protokolu objednávateľom</w:t>
      </w:r>
      <w:r w:rsidR="005613E9" w:rsidRPr="006E0D87">
        <w:rPr>
          <w:rFonts w:ascii="Cambria" w:hAnsi="Cambria"/>
        </w:rPr>
        <w:t>;</w:t>
      </w:r>
    </w:p>
    <w:p w14:paraId="7D87BFA8" w14:textId="2A9ED48A" w:rsidR="00F45BA6" w:rsidRPr="00F769C1" w:rsidRDefault="00840664"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Pr>
          <w:rFonts w:ascii="Cambria" w:hAnsi="Cambria"/>
          <w:b/>
          <w:bCs/>
        </w:rPr>
        <w:t>dodať softvér na vytvorenie a prevádzku virtuálneho servera a všetk</w:t>
      </w:r>
      <w:r w:rsidR="00ED5F44">
        <w:rPr>
          <w:rFonts w:ascii="Cambria" w:hAnsi="Cambria"/>
          <w:b/>
          <w:bCs/>
        </w:rPr>
        <w:t>y</w:t>
      </w:r>
      <w:r>
        <w:rPr>
          <w:rFonts w:ascii="Cambria" w:hAnsi="Cambria"/>
          <w:b/>
          <w:bCs/>
        </w:rPr>
        <w:t xml:space="preserve"> potrebn</w:t>
      </w:r>
      <w:r w:rsidR="00ED5F44">
        <w:rPr>
          <w:rFonts w:ascii="Cambria" w:hAnsi="Cambria"/>
          <w:b/>
          <w:bCs/>
        </w:rPr>
        <w:t>é</w:t>
      </w:r>
      <w:r>
        <w:rPr>
          <w:rFonts w:ascii="Cambria" w:hAnsi="Cambria"/>
          <w:b/>
          <w:bCs/>
        </w:rPr>
        <w:t xml:space="preserve"> licenci</w:t>
      </w:r>
      <w:r w:rsidR="00ED5F44">
        <w:rPr>
          <w:rFonts w:ascii="Cambria" w:hAnsi="Cambria"/>
          <w:b/>
          <w:bCs/>
        </w:rPr>
        <w:t>e</w:t>
      </w:r>
      <w:r>
        <w:rPr>
          <w:rFonts w:ascii="Cambria" w:hAnsi="Cambria"/>
          <w:b/>
          <w:bCs/>
        </w:rPr>
        <w:t xml:space="preserve"> vrátane servisnej podpory výrobcu na dobu 48 mesiacov od ich riadnej inštalácie a konfigurácie,</w:t>
      </w:r>
      <w:r w:rsidR="005613E9">
        <w:rPr>
          <w:rFonts w:ascii="Cambria" w:hAnsi="Cambria"/>
          <w:b/>
          <w:bCs/>
        </w:rPr>
        <w:t xml:space="preserve"> </w:t>
      </w:r>
    </w:p>
    <w:p w14:paraId="5BD0866B" w14:textId="41FB4493" w:rsidR="00EE1A61" w:rsidRPr="00F769C1" w:rsidRDefault="00826A9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vykonať</w:t>
      </w:r>
      <w:r w:rsidR="00AE2ED3" w:rsidRPr="00F769C1">
        <w:rPr>
          <w:rFonts w:ascii="Cambria" w:hAnsi="Cambria"/>
          <w:b/>
          <w:bCs/>
        </w:rPr>
        <w:t xml:space="preserve"> inštalačn</w:t>
      </w:r>
      <w:r w:rsidRPr="00F769C1">
        <w:rPr>
          <w:rFonts w:ascii="Cambria" w:hAnsi="Cambria"/>
          <w:b/>
          <w:bCs/>
        </w:rPr>
        <w:t>é</w:t>
      </w:r>
      <w:r w:rsidR="00AE2ED3" w:rsidRPr="00F769C1">
        <w:rPr>
          <w:rFonts w:ascii="Cambria" w:hAnsi="Cambria"/>
          <w:b/>
          <w:bCs/>
        </w:rPr>
        <w:t xml:space="preserve"> a konfiguračn</w:t>
      </w:r>
      <w:r w:rsidRPr="00F769C1">
        <w:rPr>
          <w:rFonts w:ascii="Cambria" w:hAnsi="Cambria"/>
          <w:b/>
          <w:bCs/>
        </w:rPr>
        <w:t>é</w:t>
      </w:r>
      <w:r w:rsidR="00AE2ED3" w:rsidRPr="00F769C1">
        <w:rPr>
          <w:rFonts w:ascii="Cambria" w:hAnsi="Cambria"/>
          <w:b/>
          <w:bCs/>
        </w:rPr>
        <w:t xml:space="preserve"> prác</w:t>
      </w:r>
      <w:r w:rsidRPr="00F769C1">
        <w:rPr>
          <w:rFonts w:ascii="Cambria" w:hAnsi="Cambria"/>
          <w:b/>
          <w:bCs/>
        </w:rPr>
        <w:t>e</w:t>
      </w:r>
      <w:r w:rsidR="00AE2ED3" w:rsidRPr="00F769C1">
        <w:rPr>
          <w:rFonts w:ascii="Cambria" w:hAnsi="Cambria"/>
        </w:rPr>
        <w:t xml:space="preserve"> </w:t>
      </w:r>
      <w:r w:rsidR="008F5F1F">
        <w:rPr>
          <w:rFonts w:ascii="Cambria" w:hAnsi="Cambria"/>
        </w:rPr>
        <w:t>k</w:t>
      </w:r>
      <w:r w:rsidR="00AE2ED3" w:rsidRPr="00F769C1">
        <w:rPr>
          <w:rFonts w:ascii="Cambria" w:hAnsi="Cambria"/>
        </w:rPr>
        <w:t xml:space="preserve"> dodan</w:t>
      </w:r>
      <w:r w:rsidR="008F5F1F">
        <w:rPr>
          <w:rFonts w:ascii="Cambria" w:hAnsi="Cambria"/>
        </w:rPr>
        <w:t>ým</w:t>
      </w:r>
      <w:r w:rsidR="00AE2ED3" w:rsidRPr="00F769C1">
        <w:rPr>
          <w:rFonts w:ascii="Cambria" w:hAnsi="Cambria"/>
        </w:rPr>
        <w:t xml:space="preserve"> </w:t>
      </w:r>
      <w:r w:rsidR="00E173A9">
        <w:rPr>
          <w:rFonts w:ascii="Cambria" w:hAnsi="Cambria"/>
        </w:rPr>
        <w:t>hardvér</w:t>
      </w:r>
      <w:r w:rsidR="008F5F1F">
        <w:rPr>
          <w:rFonts w:ascii="Cambria" w:hAnsi="Cambria"/>
        </w:rPr>
        <w:t>ovým</w:t>
      </w:r>
      <w:r w:rsidR="00AE2ED3" w:rsidRPr="00F769C1">
        <w:rPr>
          <w:rFonts w:ascii="Cambria" w:hAnsi="Cambria"/>
        </w:rPr>
        <w:t xml:space="preserve"> zariadenia</w:t>
      </w:r>
      <w:r w:rsidR="00D55C41">
        <w:rPr>
          <w:rFonts w:ascii="Cambria" w:hAnsi="Cambria"/>
        </w:rPr>
        <w:t>m</w:t>
      </w:r>
      <w:r w:rsidR="008F3049" w:rsidRPr="00F769C1">
        <w:rPr>
          <w:rFonts w:ascii="Cambria" w:hAnsi="Cambria"/>
        </w:rPr>
        <w:t xml:space="preserve"> </w:t>
      </w:r>
      <w:r w:rsidR="00BA6C16">
        <w:rPr>
          <w:rFonts w:ascii="Cambria" w:hAnsi="Cambria"/>
        </w:rPr>
        <w:t xml:space="preserve">a softvéru </w:t>
      </w:r>
      <w:r w:rsidR="008F3049" w:rsidRPr="00F769C1">
        <w:rPr>
          <w:rFonts w:ascii="Cambria" w:hAnsi="Cambria"/>
        </w:rPr>
        <w:t xml:space="preserve">a vytvoriť </w:t>
      </w:r>
      <w:r w:rsidR="00D55C41">
        <w:rPr>
          <w:rFonts w:ascii="Cambria" w:hAnsi="Cambria"/>
        </w:rPr>
        <w:t xml:space="preserve">tak </w:t>
      </w:r>
      <w:r w:rsidR="00E57963" w:rsidRPr="00F769C1">
        <w:rPr>
          <w:rFonts w:ascii="Cambria" w:hAnsi="Cambria"/>
        </w:rPr>
        <w:t>vo vlastnom mene</w:t>
      </w:r>
      <w:r w:rsidR="00D55C41">
        <w:rPr>
          <w:rFonts w:ascii="Cambria" w:hAnsi="Cambria"/>
        </w:rPr>
        <w:t xml:space="preserve"> a</w:t>
      </w:r>
      <w:r w:rsidR="00E57963" w:rsidRPr="00F769C1">
        <w:rPr>
          <w:rFonts w:ascii="Cambria" w:hAnsi="Cambria"/>
        </w:rPr>
        <w:t xml:space="preserve"> na vlastnú zodpovednosť </w:t>
      </w:r>
      <w:r w:rsidR="00D55C41">
        <w:rPr>
          <w:rFonts w:ascii="Cambria" w:hAnsi="Cambria"/>
        </w:rPr>
        <w:t xml:space="preserve">funkčné dielo spočívajúce v </w:t>
      </w:r>
      <w:r w:rsidR="00180292">
        <w:rPr>
          <w:rFonts w:ascii="Cambria" w:hAnsi="Cambria"/>
        </w:rPr>
        <w:t>rozšírení</w:t>
      </w:r>
      <w:r w:rsidR="00D55C41">
        <w:rPr>
          <w:rFonts w:ascii="Cambria" w:hAnsi="Cambria"/>
        </w:rPr>
        <w:t xml:space="preserve"> LAN siete</w:t>
      </w:r>
      <w:r w:rsidR="001221ED" w:rsidRPr="00F769C1">
        <w:rPr>
          <w:rFonts w:ascii="Cambria" w:hAnsi="Cambria"/>
        </w:rPr>
        <w:t>;</w:t>
      </w:r>
    </w:p>
    <w:p w14:paraId="69C19068" w14:textId="27F89ED2" w:rsidR="00642229" w:rsidRPr="001706E0" w:rsidRDefault="00AC3DF2"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Pr>
          <w:rFonts w:ascii="Cambria" w:hAnsi="Cambria"/>
          <w:b/>
          <w:bCs/>
        </w:rPr>
        <w:t>vypracovať</w:t>
      </w:r>
      <w:r w:rsidR="006445B4">
        <w:rPr>
          <w:rFonts w:ascii="Cambria" w:hAnsi="Cambria"/>
          <w:b/>
          <w:bCs/>
        </w:rPr>
        <w:t xml:space="preserve"> a </w:t>
      </w:r>
      <w:r w:rsidR="00ED0ED2" w:rsidRPr="001706E0">
        <w:rPr>
          <w:rFonts w:ascii="Cambria" w:hAnsi="Cambria"/>
          <w:b/>
          <w:bCs/>
        </w:rPr>
        <w:t>dodať</w:t>
      </w:r>
      <w:r w:rsidR="00642229" w:rsidRPr="001706E0">
        <w:rPr>
          <w:rFonts w:ascii="Cambria" w:hAnsi="Cambria"/>
          <w:b/>
          <w:bCs/>
        </w:rPr>
        <w:t xml:space="preserve"> projektov</w:t>
      </w:r>
      <w:r w:rsidR="00ED0ED2" w:rsidRPr="001706E0">
        <w:rPr>
          <w:rFonts w:ascii="Cambria" w:hAnsi="Cambria"/>
          <w:b/>
          <w:bCs/>
        </w:rPr>
        <w:t>ú</w:t>
      </w:r>
      <w:r w:rsidR="0033674E">
        <w:rPr>
          <w:rFonts w:ascii="Cambria" w:hAnsi="Cambria"/>
          <w:b/>
          <w:bCs/>
        </w:rPr>
        <w:t xml:space="preserve">, prevádzkovú a technickú </w:t>
      </w:r>
      <w:r w:rsidR="00642229" w:rsidRPr="001706E0">
        <w:rPr>
          <w:rFonts w:ascii="Cambria" w:hAnsi="Cambria"/>
          <w:b/>
          <w:bCs/>
        </w:rPr>
        <w:t>dokumentáci</w:t>
      </w:r>
      <w:r w:rsidR="00ED0ED2" w:rsidRPr="001706E0">
        <w:rPr>
          <w:rFonts w:ascii="Cambria" w:hAnsi="Cambria"/>
          <w:b/>
          <w:bCs/>
        </w:rPr>
        <w:t>u</w:t>
      </w:r>
      <w:r w:rsidR="00642229" w:rsidRPr="001706E0">
        <w:rPr>
          <w:rFonts w:ascii="Cambria" w:hAnsi="Cambria"/>
          <w:b/>
          <w:bCs/>
        </w:rPr>
        <w:t xml:space="preserve"> k</w:t>
      </w:r>
      <w:r w:rsidR="005F2EF7">
        <w:rPr>
          <w:rFonts w:ascii="Cambria" w:hAnsi="Cambria"/>
          <w:b/>
          <w:bCs/>
        </w:rPr>
        <w:t xml:space="preserve"> vytvorenému </w:t>
      </w:r>
      <w:r w:rsidR="00642229" w:rsidRPr="001706E0">
        <w:rPr>
          <w:rFonts w:ascii="Cambria" w:hAnsi="Cambria"/>
          <w:b/>
          <w:bCs/>
        </w:rPr>
        <w:t>dielu,</w:t>
      </w:r>
    </w:p>
    <w:p w14:paraId="41CDE84E" w14:textId="77777777" w:rsidR="00DF449E" w:rsidRPr="00F769C1" w:rsidRDefault="00E204A7" w:rsidP="00B1455C">
      <w:pPr>
        <w:widowControl w:val="0"/>
        <w:autoSpaceDE w:val="0"/>
        <w:autoSpaceDN w:val="0"/>
        <w:adjustRightInd w:val="0"/>
        <w:spacing w:after="0" w:line="240" w:lineRule="auto"/>
        <w:ind w:left="357"/>
        <w:jc w:val="both"/>
        <w:rPr>
          <w:rFonts w:ascii="Cambria" w:hAnsi="Cambria"/>
        </w:rPr>
      </w:pPr>
      <w:r w:rsidRPr="00F769C1">
        <w:rPr>
          <w:rFonts w:ascii="Cambria" w:hAnsi="Cambria"/>
        </w:rPr>
        <w:t>(ďalej spolu ako „</w:t>
      </w:r>
      <w:r w:rsidRPr="00F769C1">
        <w:rPr>
          <w:rFonts w:ascii="Cambria" w:hAnsi="Cambria"/>
          <w:b/>
          <w:bCs/>
        </w:rPr>
        <w:t>predmet plnenia</w:t>
      </w:r>
      <w:r w:rsidRPr="00F769C1">
        <w:rPr>
          <w:rFonts w:ascii="Cambria" w:hAnsi="Cambria"/>
        </w:rPr>
        <w:t>“</w:t>
      </w:r>
      <w:r w:rsidR="00B2488E" w:rsidRPr="00F769C1">
        <w:rPr>
          <w:rFonts w:ascii="Cambria" w:hAnsi="Cambria"/>
        </w:rPr>
        <w:t xml:space="preserve"> alebo „</w:t>
      </w:r>
      <w:r w:rsidR="00B2488E" w:rsidRPr="00F769C1">
        <w:rPr>
          <w:rFonts w:ascii="Cambria" w:hAnsi="Cambria"/>
          <w:b/>
          <w:bCs/>
        </w:rPr>
        <w:t>dielo</w:t>
      </w:r>
      <w:r w:rsidR="00B2488E" w:rsidRPr="00F769C1">
        <w:rPr>
          <w:rFonts w:ascii="Cambria" w:hAnsi="Cambria"/>
        </w:rPr>
        <w:t>“</w:t>
      </w:r>
      <w:r w:rsidRPr="00F769C1">
        <w:rPr>
          <w:rFonts w:ascii="Cambria" w:hAnsi="Cambria"/>
        </w:rPr>
        <w:t>).</w:t>
      </w:r>
    </w:p>
    <w:p w14:paraId="1355E236" w14:textId="25457993" w:rsidR="00766256" w:rsidRPr="00F769C1" w:rsidRDefault="00766256"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b/>
          <w:bCs/>
        </w:rPr>
        <w:t>Predmetom</w:t>
      </w:r>
      <w:r w:rsidRPr="00F769C1">
        <w:rPr>
          <w:rFonts w:ascii="Cambria" w:hAnsi="Cambria"/>
        </w:rPr>
        <w:t xml:space="preserve"> </w:t>
      </w:r>
      <w:r w:rsidR="00AF7C8B" w:rsidRPr="00F769C1">
        <w:rPr>
          <w:rFonts w:ascii="Cambria" w:hAnsi="Cambria"/>
          <w:b/>
          <w:bCs/>
        </w:rPr>
        <w:t>plnenia</w:t>
      </w:r>
      <w:r w:rsidRPr="00F769C1">
        <w:rPr>
          <w:rFonts w:ascii="Cambria" w:hAnsi="Cambria"/>
        </w:rPr>
        <w:t xml:space="preserve"> </w:t>
      </w:r>
      <w:r w:rsidRPr="00F769C1">
        <w:rPr>
          <w:rFonts w:ascii="Cambria" w:hAnsi="Cambria"/>
          <w:b/>
          <w:bCs/>
        </w:rPr>
        <w:t xml:space="preserve">nie </w:t>
      </w:r>
      <w:r w:rsidR="00ED2F77">
        <w:rPr>
          <w:rFonts w:ascii="Cambria" w:hAnsi="Cambria"/>
          <w:b/>
          <w:bCs/>
        </w:rPr>
        <w:t xml:space="preserve">je vytvorenie ani dodanie </w:t>
      </w:r>
      <w:r w:rsidR="008F016E">
        <w:rPr>
          <w:rFonts w:ascii="Cambria" w:hAnsi="Cambria"/>
          <w:b/>
          <w:bCs/>
        </w:rPr>
        <w:t>softvéru na mieru</w:t>
      </w:r>
      <w:r w:rsidR="00ED2F77">
        <w:rPr>
          <w:rFonts w:ascii="Cambria" w:hAnsi="Cambria"/>
          <w:b/>
          <w:bCs/>
        </w:rPr>
        <w:t>. Tým nie je dotknutá povinnosť zhotoviteľa dodať štandardný softvér, firmvér, operačný systém zariadení, virtualizačný softvér alebo iné licencie potrebné na riadne užívanie predmetu plnenia podľa tejto zmluvy.</w:t>
      </w:r>
    </w:p>
    <w:p w14:paraId="60D3FE58" w14:textId="0B393B53" w:rsidR="00E84F38" w:rsidRPr="00F769C1" w:rsidRDefault="00E84F3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Objednávateľ sa zaväzuje za podmienok dohodnutých v</w:t>
      </w:r>
      <w:r w:rsidR="00C411E2" w:rsidRPr="00F769C1">
        <w:rPr>
          <w:rFonts w:ascii="Cambria" w:hAnsi="Cambria"/>
        </w:rPr>
        <w:t xml:space="preserve"> </w:t>
      </w:r>
      <w:r w:rsidRPr="00F769C1">
        <w:rPr>
          <w:rFonts w:ascii="Cambria" w:hAnsi="Cambria"/>
        </w:rPr>
        <w:t xml:space="preserve">tejto zmluve </w:t>
      </w:r>
      <w:r w:rsidR="00500E66">
        <w:rPr>
          <w:rFonts w:ascii="Cambria" w:hAnsi="Cambria"/>
        </w:rPr>
        <w:t xml:space="preserve">za </w:t>
      </w:r>
      <w:r w:rsidRPr="00F769C1">
        <w:rPr>
          <w:rFonts w:ascii="Cambria" w:hAnsi="Cambria"/>
        </w:rPr>
        <w:t xml:space="preserve">riadne vykonaný </w:t>
      </w:r>
      <w:r w:rsidR="00827961" w:rsidRPr="00F769C1">
        <w:rPr>
          <w:rFonts w:ascii="Cambria" w:hAnsi="Cambria"/>
        </w:rPr>
        <w:t>(dodaný, inštalovaný a</w:t>
      </w:r>
      <w:r w:rsidR="004B2AFF" w:rsidRPr="00F769C1">
        <w:rPr>
          <w:rFonts w:ascii="Cambria" w:hAnsi="Cambria"/>
        </w:rPr>
        <w:t> </w:t>
      </w:r>
      <w:r w:rsidR="00827961" w:rsidRPr="00F769C1">
        <w:rPr>
          <w:rFonts w:ascii="Cambria" w:hAnsi="Cambria"/>
        </w:rPr>
        <w:t>konfigurovaný</w:t>
      </w:r>
      <w:r w:rsidR="004B2AFF" w:rsidRPr="00F769C1">
        <w:rPr>
          <w:rFonts w:ascii="Cambria" w:hAnsi="Cambria"/>
        </w:rPr>
        <w:t>)</w:t>
      </w:r>
      <w:r w:rsidR="00827961" w:rsidRPr="00F769C1">
        <w:rPr>
          <w:rFonts w:ascii="Cambria" w:hAnsi="Cambria"/>
        </w:rPr>
        <w:t xml:space="preserve"> predmet plnenia </w:t>
      </w:r>
      <w:r w:rsidRPr="00F769C1">
        <w:rPr>
          <w:rFonts w:ascii="Cambria" w:hAnsi="Cambria"/>
        </w:rPr>
        <w:t xml:space="preserve">zaplatiť </w:t>
      </w:r>
      <w:r w:rsidR="00053C75" w:rsidRPr="00F769C1">
        <w:rPr>
          <w:rFonts w:ascii="Cambria" w:hAnsi="Cambria"/>
        </w:rPr>
        <w:t>zhotovite</w:t>
      </w:r>
      <w:r w:rsidR="00C411E2" w:rsidRPr="00F769C1">
        <w:rPr>
          <w:rFonts w:ascii="Cambria" w:hAnsi="Cambria"/>
        </w:rPr>
        <w:t xml:space="preserve">ľovi </w:t>
      </w:r>
      <w:r w:rsidRPr="00F769C1">
        <w:rPr>
          <w:rFonts w:ascii="Cambria" w:hAnsi="Cambria"/>
        </w:rPr>
        <w:t>dohodnutú cenu podľa článku III tejto zmluvy</w:t>
      </w:r>
      <w:r w:rsidR="00C411E2" w:rsidRPr="00F769C1">
        <w:rPr>
          <w:rFonts w:ascii="Cambria" w:hAnsi="Cambria"/>
        </w:rPr>
        <w:t>.</w:t>
      </w:r>
      <w:r w:rsidR="001F1B31" w:rsidRPr="00F769C1">
        <w:rPr>
          <w:rFonts w:ascii="Cambria" w:hAnsi="Cambria"/>
        </w:rPr>
        <w:t xml:space="preserve"> </w:t>
      </w:r>
      <w:r w:rsidR="00845532" w:rsidRPr="00F769C1">
        <w:rPr>
          <w:rFonts w:ascii="Cambria" w:hAnsi="Cambria"/>
        </w:rPr>
        <w:t xml:space="preserve">Za riadne vykonaný predmet plnenia sa považuje </w:t>
      </w:r>
      <w:r w:rsidR="00BE74FF" w:rsidRPr="00F769C1">
        <w:rPr>
          <w:rFonts w:ascii="Cambria" w:hAnsi="Cambria"/>
        </w:rPr>
        <w:t>až úspešn</w:t>
      </w:r>
      <w:r w:rsidR="004E2208">
        <w:rPr>
          <w:rFonts w:ascii="Cambria" w:hAnsi="Cambria"/>
        </w:rPr>
        <w:t>e</w:t>
      </w:r>
      <w:r w:rsidR="00BE74FF" w:rsidRPr="00F769C1">
        <w:rPr>
          <w:rFonts w:ascii="Cambria" w:hAnsi="Cambria"/>
        </w:rPr>
        <w:t xml:space="preserve"> vykonané akceptačné testovanie</w:t>
      </w:r>
      <w:r w:rsidR="009208EE" w:rsidRPr="00F769C1">
        <w:rPr>
          <w:rFonts w:ascii="Cambria" w:hAnsi="Cambria"/>
        </w:rPr>
        <w:t xml:space="preserve"> a</w:t>
      </w:r>
      <w:r w:rsidR="00A379C2" w:rsidRPr="00F769C1">
        <w:rPr>
          <w:rFonts w:ascii="Cambria" w:hAnsi="Cambria"/>
        </w:rPr>
        <w:t xml:space="preserve"> zmluvnými stranami </w:t>
      </w:r>
      <w:r w:rsidR="009208EE" w:rsidRPr="00F769C1">
        <w:rPr>
          <w:rFonts w:ascii="Cambria" w:hAnsi="Cambria"/>
        </w:rPr>
        <w:t xml:space="preserve">podpísaný </w:t>
      </w:r>
      <w:r w:rsidR="00A379C2" w:rsidRPr="00F769C1">
        <w:rPr>
          <w:rFonts w:ascii="Cambria" w:hAnsi="Cambria"/>
        </w:rPr>
        <w:t>záverečný akceptačný protokol</w:t>
      </w:r>
      <w:r w:rsidR="00BE74FF" w:rsidRPr="00F769C1">
        <w:rPr>
          <w:rFonts w:ascii="Cambria" w:hAnsi="Cambria"/>
        </w:rPr>
        <w:t xml:space="preserve">. </w:t>
      </w:r>
    </w:p>
    <w:p w14:paraId="3FD14FCF" w14:textId="77777777" w:rsidR="00DF449E" w:rsidRPr="006E7D37" w:rsidRDefault="00DF449E"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Predmet plnenia musí </w:t>
      </w:r>
      <w:r w:rsidR="00E201B3" w:rsidRPr="00F769C1">
        <w:rPr>
          <w:rFonts w:ascii="Cambria" w:hAnsi="Cambria"/>
        </w:rPr>
        <w:t xml:space="preserve">byť </w:t>
      </w:r>
      <w:r w:rsidR="00775BEF">
        <w:rPr>
          <w:rFonts w:ascii="Cambria" w:hAnsi="Cambria"/>
        </w:rPr>
        <w:t>vytvorený, dodaný a </w:t>
      </w:r>
      <w:r w:rsidR="00E201B3" w:rsidRPr="00F769C1">
        <w:rPr>
          <w:rFonts w:ascii="Cambria" w:hAnsi="Cambria"/>
        </w:rPr>
        <w:t>poskytovaný</w:t>
      </w:r>
      <w:r w:rsidR="00775BEF">
        <w:rPr>
          <w:rFonts w:ascii="Cambria" w:hAnsi="Cambria"/>
        </w:rPr>
        <w:t xml:space="preserve"> v súlade s požiadavkami </w:t>
      </w:r>
      <w:r w:rsidR="00475D20">
        <w:rPr>
          <w:rFonts w:ascii="Cambria" w:hAnsi="Cambria"/>
        </w:rPr>
        <w:t xml:space="preserve">upravenými v </w:t>
      </w:r>
      <w:r w:rsidR="00775BEF">
        <w:rPr>
          <w:rFonts w:ascii="Cambria" w:hAnsi="Cambria"/>
        </w:rPr>
        <w:t>Príloh</w:t>
      </w:r>
      <w:r w:rsidR="00475D20">
        <w:rPr>
          <w:rFonts w:ascii="Cambria" w:hAnsi="Cambria"/>
        </w:rPr>
        <w:t>e</w:t>
      </w:r>
      <w:r w:rsidR="00775BEF">
        <w:rPr>
          <w:rFonts w:ascii="Cambria" w:hAnsi="Cambria"/>
        </w:rPr>
        <w:t xml:space="preserve"> 1 tejto zmluvy.</w:t>
      </w:r>
      <w:r w:rsidR="00E201B3" w:rsidRPr="00F769C1">
        <w:rPr>
          <w:rFonts w:ascii="Cambria" w:hAnsi="Cambria"/>
        </w:rPr>
        <w:t xml:space="preserve"> </w:t>
      </w:r>
    </w:p>
    <w:p w14:paraId="5BEF89DF" w14:textId="77777777" w:rsidR="001F4008" w:rsidRPr="00F769C1" w:rsidRDefault="001F400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Zhotoviteľ sa zaväzuje vykonať inštalačné a konfiguračné práce na dodané sieťové zariadenia prostredníctvom </w:t>
      </w:r>
      <w:r w:rsidR="007617C1" w:rsidRPr="00F769C1">
        <w:rPr>
          <w:rFonts w:ascii="Cambria" w:hAnsi="Cambria"/>
        </w:rPr>
        <w:t>osôb určených na plnenie zmluvy podľa Prílohy 1 tejto zmluvy.</w:t>
      </w:r>
      <w:r w:rsidRPr="00F769C1">
        <w:rPr>
          <w:rFonts w:ascii="Cambria" w:hAnsi="Cambria"/>
        </w:rPr>
        <w:t xml:space="preserve"> </w:t>
      </w:r>
    </w:p>
    <w:p w14:paraId="0F890968" w14:textId="77777777" w:rsidR="00780B6B" w:rsidRPr="00F769C1" w:rsidRDefault="00780B6B" w:rsidP="0066385C">
      <w:pPr>
        <w:pStyle w:val="ListParagraph"/>
        <w:widowControl w:val="0"/>
        <w:autoSpaceDE w:val="0"/>
        <w:autoSpaceDN w:val="0"/>
        <w:adjustRightInd w:val="0"/>
        <w:spacing w:after="100" w:line="240" w:lineRule="auto"/>
        <w:ind w:left="284"/>
        <w:contextualSpacing w:val="0"/>
        <w:jc w:val="both"/>
        <w:rPr>
          <w:rFonts w:ascii="Cambria" w:hAnsi="Cambria"/>
          <w:sz w:val="14"/>
          <w:szCs w:val="14"/>
        </w:rPr>
      </w:pPr>
    </w:p>
    <w:p w14:paraId="173A82A5" w14:textId="77777777" w:rsidR="00DF449E" w:rsidRPr="00F769C1" w:rsidRDefault="00DF449E" w:rsidP="00A73665">
      <w:pPr>
        <w:pStyle w:val="Heading6"/>
        <w:numPr>
          <w:ilvl w:val="0"/>
          <w:numId w:val="0"/>
        </w:numPr>
        <w:spacing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w:t>
      </w:r>
    </w:p>
    <w:p w14:paraId="3AB2BFB2" w14:textId="77777777" w:rsidR="00DF449E" w:rsidRPr="00F769C1" w:rsidRDefault="003A6216" w:rsidP="008D6912">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MIESTO</w:t>
      </w:r>
      <w:r w:rsidR="00DF449E" w:rsidRPr="00F769C1">
        <w:rPr>
          <w:rFonts w:ascii="Cambria" w:hAnsi="Cambria"/>
          <w:b/>
          <w:bCs/>
          <w:sz w:val="22"/>
          <w:szCs w:val="22"/>
        </w:rPr>
        <w:t xml:space="preserve"> A</w:t>
      </w:r>
      <w:r w:rsidR="00A27FB7" w:rsidRPr="00F769C1">
        <w:rPr>
          <w:rFonts w:ascii="Cambria" w:hAnsi="Cambria"/>
          <w:b/>
          <w:bCs/>
          <w:sz w:val="22"/>
          <w:szCs w:val="22"/>
        </w:rPr>
        <w:t xml:space="preserve"> </w:t>
      </w:r>
      <w:r w:rsidR="00DF449E" w:rsidRPr="00F769C1">
        <w:rPr>
          <w:rFonts w:ascii="Cambria" w:hAnsi="Cambria"/>
          <w:b/>
          <w:bCs/>
          <w:sz w:val="22"/>
          <w:szCs w:val="22"/>
        </w:rPr>
        <w:t xml:space="preserve">TERMÍN </w:t>
      </w:r>
      <w:r w:rsidRPr="00F769C1">
        <w:rPr>
          <w:rFonts w:ascii="Cambria" w:hAnsi="Cambria"/>
          <w:b/>
          <w:bCs/>
          <w:sz w:val="22"/>
          <w:szCs w:val="22"/>
        </w:rPr>
        <w:t>DODANIA</w:t>
      </w:r>
      <w:r w:rsidR="00DF449E" w:rsidRPr="00F769C1">
        <w:rPr>
          <w:rFonts w:ascii="Cambria" w:hAnsi="Cambria"/>
          <w:b/>
          <w:bCs/>
          <w:sz w:val="22"/>
          <w:szCs w:val="22"/>
        </w:rPr>
        <w:t xml:space="preserve"> PREDMETU PLNENIA</w:t>
      </w:r>
      <w:r w:rsidR="002E19F5" w:rsidRPr="00F769C1">
        <w:rPr>
          <w:rFonts w:ascii="Cambria" w:hAnsi="Cambria"/>
          <w:b/>
          <w:bCs/>
          <w:sz w:val="22"/>
          <w:szCs w:val="22"/>
        </w:rPr>
        <w:t xml:space="preserve"> </w:t>
      </w:r>
    </w:p>
    <w:p w14:paraId="7670DBA3" w14:textId="1293C07C" w:rsidR="00217C1E" w:rsidRPr="00F769C1" w:rsidRDefault="00C361C8" w:rsidP="00217C1E">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 xml:space="preserve">Miesto </w:t>
      </w:r>
      <w:r w:rsidR="00AF6ED3" w:rsidRPr="00F769C1">
        <w:rPr>
          <w:rFonts w:ascii="Cambria" w:hAnsi="Cambria"/>
        </w:rPr>
        <w:t>zhotovenia</w:t>
      </w:r>
      <w:r w:rsidRPr="00F769C1">
        <w:rPr>
          <w:rFonts w:ascii="Cambria" w:hAnsi="Cambria"/>
        </w:rPr>
        <w:t xml:space="preserve"> </w:t>
      </w:r>
      <w:r w:rsidR="00F95F7D" w:rsidRPr="00F769C1">
        <w:rPr>
          <w:rFonts w:ascii="Cambria" w:hAnsi="Cambria"/>
        </w:rPr>
        <w:t>diela</w:t>
      </w:r>
      <w:r w:rsidR="00ED5F44">
        <w:rPr>
          <w:rFonts w:ascii="Cambria" w:hAnsi="Cambria"/>
        </w:rPr>
        <w:t>,</w:t>
      </w:r>
      <w:r w:rsidRPr="00F769C1">
        <w:rPr>
          <w:rFonts w:ascii="Cambria" w:hAnsi="Cambria"/>
        </w:rPr>
        <w:t xml:space="preserve"> resp. miesto dodania, inštalácie a konfigurácie predmetu plnenia je:</w:t>
      </w:r>
      <w:bookmarkStart w:id="2" w:name="_Hlk168643671"/>
    </w:p>
    <w:p w14:paraId="62A70375" w14:textId="77777777" w:rsidR="00CC740F" w:rsidRPr="00F769C1" w:rsidRDefault="00CC740F" w:rsidP="00F77245">
      <w:pPr>
        <w:pStyle w:val="ListParagraph"/>
        <w:widowControl w:val="0"/>
        <w:numPr>
          <w:ilvl w:val="0"/>
          <w:numId w:val="17"/>
        </w:numPr>
        <w:autoSpaceDE w:val="0"/>
        <w:autoSpaceDN w:val="0"/>
        <w:adjustRightInd w:val="0"/>
        <w:spacing w:after="0" w:line="240" w:lineRule="auto"/>
        <w:contextualSpacing w:val="0"/>
        <w:jc w:val="both"/>
        <w:rPr>
          <w:rFonts w:ascii="Cambria" w:hAnsi="Cambria" w:cs="Arial"/>
        </w:rPr>
      </w:pPr>
      <w:r w:rsidRPr="00F769C1">
        <w:rPr>
          <w:rStyle w:val="cf01"/>
          <w:rFonts w:ascii="Cambria" w:hAnsi="Cambria"/>
          <w:sz w:val="22"/>
          <w:szCs w:val="22"/>
        </w:rPr>
        <w:t>Národná banka Slovenska, ústredie, I. Karvaša č. 1, 813 25 Bratislava,</w:t>
      </w:r>
    </w:p>
    <w:p w14:paraId="3C3C9A76" w14:textId="20E19EA6" w:rsidR="00CC740F" w:rsidRPr="00F769C1" w:rsidRDefault="00CC740F" w:rsidP="00F77245">
      <w:pPr>
        <w:pStyle w:val="pf0"/>
        <w:numPr>
          <w:ilvl w:val="0"/>
          <w:numId w:val="17"/>
        </w:numPr>
        <w:spacing w:after="0" w:afterAutospacing="0"/>
        <w:jc w:val="both"/>
        <w:rPr>
          <w:rFonts w:ascii="Cambria" w:hAnsi="Cambria" w:cs="Arial"/>
          <w:sz w:val="22"/>
          <w:szCs w:val="22"/>
        </w:rPr>
      </w:pPr>
      <w:r w:rsidRPr="00F769C1">
        <w:rPr>
          <w:rStyle w:val="cf01"/>
          <w:rFonts w:ascii="Cambria" w:hAnsi="Cambria"/>
          <w:sz w:val="22"/>
          <w:szCs w:val="22"/>
        </w:rPr>
        <w:t>Dátové centrum Datacube, Kopčianska 92/D, 851 01 Bratislava</w:t>
      </w:r>
      <w:r w:rsidR="002F0760">
        <w:rPr>
          <w:rStyle w:val="cf01"/>
          <w:rFonts w:ascii="Cambria" w:hAnsi="Cambria"/>
          <w:sz w:val="22"/>
          <w:szCs w:val="22"/>
        </w:rPr>
        <w:t>.</w:t>
      </w:r>
    </w:p>
    <w:p w14:paraId="2D88FBB5" w14:textId="027CC4C4" w:rsidR="004A3A23" w:rsidRPr="00CA35D8" w:rsidRDefault="004A3A23" w:rsidP="00CA35D8">
      <w:pPr>
        <w:pStyle w:val="ListParagraph"/>
        <w:numPr>
          <w:ilvl w:val="0"/>
          <w:numId w:val="6"/>
        </w:numPr>
        <w:tabs>
          <w:tab w:val="right" w:leader="dot" w:pos="9000"/>
          <w:tab w:val="left" w:leader="dot" w:pos="10034"/>
        </w:tabs>
        <w:spacing w:after="0" w:line="240" w:lineRule="auto"/>
        <w:ind w:left="357" w:hanging="357"/>
        <w:jc w:val="both"/>
        <w:rPr>
          <w:ins w:id="3" w:author="Author"/>
          <w:rFonts w:ascii="Cambria" w:hAnsi="Cambria"/>
          <w:color w:val="FF0000"/>
          <w:rPrChange w:id="4" w:author="Author">
            <w:rPr>
              <w:ins w:id="5" w:author="Author"/>
              <w:rFonts w:ascii="Cambria" w:hAnsi="Cambria"/>
              <w:i/>
              <w:iCs/>
              <w:highlight w:val="yellow"/>
            </w:rPr>
          </w:rPrChange>
        </w:rPr>
        <w:pPrChange w:id="6" w:author="Author">
          <w:pPr>
            <w:pStyle w:val="ListParagraph"/>
            <w:numPr>
              <w:numId w:val="6"/>
            </w:numPr>
            <w:tabs>
              <w:tab w:val="right" w:leader="dot" w:pos="9000"/>
              <w:tab w:val="left" w:leader="dot" w:pos="10034"/>
            </w:tabs>
            <w:spacing w:after="0" w:line="240" w:lineRule="auto"/>
            <w:ind w:left="357" w:hanging="357"/>
          </w:pPr>
        </w:pPrChange>
      </w:pPr>
      <w:ins w:id="7" w:author="Author">
        <w:r w:rsidRPr="00CA35D8">
          <w:rPr>
            <w:rFonts w:ascii="Cambria" w:hAnsi="Cambria"/>
            <w:color w:val="FF0000"/>
            <w:rPrChange w:id="8" w:author="Author">
              <w:rPr>
                <w:rFonts w:ascii="Cambria" w:hAnsi="Cambria"/>
                <w:i/>
                <w:iCs/>
                <w:highlight w:val="yellow"/>
              </w:rPr>
            </w:rPrChange>
          </w:rPr>
          <w:t>Zhotoviteľ sa zaväzuje dodať dielo najneskôr do 31. 12. 2026. Ak táto zmluva nadobudne účinnosť po 30. 09. 2026, termín dodania diela podľa predchádzajúcej vety sa predĺži o počet kalendárnych dní zodpovedajúci počtu kalendárnych dní, o ktoré táto zmluva nadobudla účinnosť po 30. 09. 2026.</w:t>
        </w:r>
      </w:ins>
    </w:p>
    <w:p w14:paraId="4C20BFC3" w14:textId="7B2D2C09" w:rsidR="00CC4857" w:rsidRPr="00CA35D8" w:rsidDel="004A3A23" w:rsidRDefault="00053C75" w:rsidP="002E253D">
      <w:pPr>
        <w:pStyle w:val="ListParagraph"/>
        <w:numPr>
          <w:ilvl w:val="0"/>
          <w:numId w:val="6"/>
        </w:numPr>
        <w:tabs>
          <w:tab w:val="right" w:leader="dot" w:pos="9000"/>
          <w:tab w:val="left" w:leader="dot" w:pos="10034"/>
        </w:tabs>
        <w:spacing w:after="0" w:line="240" w:lineRule="auto"/>
        <w:ind w:left="357" w:hanging="357"/>
        <w:jc w:val="both"/>
        <w:rPr>
          <w:del w:id="9" w:author="Author"/>
          <w:rFonts w:ascii="Cambria" w:hAnsi="Cambria"/>
          <w:highlight w:val="yellow"/>
          <w:rPrChange w:id="10" w:author="Author">
            <w:rPr>
              <w:del w:id="11" w:author="Author"/>
              <w:rFonts w:ascii="Cambria" w:hAnsi="Cambria"/>
            </w:rPr>
          </w:rPrChange>
        </w:rPr>
      </w:pPr>
      <w:del w:id="12" w:author="Author">
        <w:r w:rsidRPr="00CA35D8" w:rsidDel="004A3A23">
          <w:rPr>
            <w:rFonts w:ascii="Cambria" w:hAnsi="Cambria"/>
            <w:highlight w:val="yellow"/>
            <w:rPrChange w:id="13" w:author="Author">
              <w:rPr>
                <w:rFonts w:ascii="Cambria" w:hAnsi="Cambria"/>
              </w:rPr>
            </w:rPrChange>
          </w:rPr>
          <w:delText>Zhotovite</w:delText>
        </w:r>
        <w:r w:rsidR="00947B52" w:rsidRPr="00CA35D8" w:rsidDel="004A3A23">
          <w:rPr>
            <w:rFonts w:ascii="Cambria" w:hAnsi="Cambria"/>
            <w:highlight w:val="yellow"/>
            <w:rPrChange w:id="14" w:author="Author">
              <w:rPr>
                <w:rFonts w:ascii="Cambria" w:hAnsi="Cambria"/>
              </w:rPr>
            </w:rPrChange>
          </w:rPr>
          <w:delText>ľ sa zaväzuje</w:delText>
        </w:r>
        <w:r w:rsidR="00FC025E" w:rsidRPr="00CA35D8" w:rsidDel="004A3A23">
          <w:rPr>
            <w:rFonts w:ascii="Cambria" w:hAnsi="Cambria"/>
            <w:highlight w:val="yellow"/>
            <w:rPrChange w:id="15" w:author="Author">
              <w:rPr>
                <w:rFonts w:ascii="Cambria" w:hAnsi="Cambria"/>
              </w:rPr>
            </w:rPrChange>
          </w:rPr>
          <w:delText xml:space="preserve"> </w:delText>
        </w:r>
        <w:r w:rsidR="00372E2B" w:rsidRPr="00CA35D8" w:rsidDel="004A3A23">
          <w:rPr>
            <w:rFonts w:ascii="Cambria" w:hAnsi="Cambria"/>
            <w:b/>
            <w:bCs/>
            <w:highlight w:val="yellow"/>
            <w:rPrChange w:id="16" w:author="Author">
              <w:rPr>
                <w:rFonts w:ascii="Cambria" w:hAnsi="Cambria"/>
                <w:b/>
                <w:bCs/>
              </w:rPr>
            </w:rPrChange>
          </w:rPr>
          <w:delText xml:space="preserve">dodať </w:delText>
        </w:r>
        <w:r w:rsidR="00120EFE" w:rsidRPr="00CA35D8" w:rsidDel="004A3A23">
          <w:rPr>
            <w:rFonts w:ascii="Cambria" w:hAnsi="Cambria"/>
            <w:b/>
            <w:bCs/>
            <w:highlight w:val="yellow"/>
            <w:rPrChange w:id="17" w:author="Author">
              <w:rPr>
                <w:rFonts w:ascii="Cambria" w:hAnsi="Cambria"/>
                <w:b/>
                <w:bCs/>
              </w:rPr>
            </w:rPrChange>
          </w:rPr>
          <w:delText>dielo</w:delText>
        </w:r>
        <w:r w:rsidR="00842B47" w:rsidRPr="00CA35D8" w:rsidDel="004A3A23">
          <w:rPr>
            <w:rFonts w:ascii="Cambria" w:hAnsi="Cambria"/>
            <w:b/>
            <w:bCs/>
            <w:highlight w:val="yellow"/>
            <w:rPrChange w:id="18" w:author="Author">
              <w:rPr>
                <w:rFonts w:ascii="Cambria" w:hAnsi="Cambria"/>
                <w:b/>
                <w:bCs/>
              </w:rPr>
            </w:rPrChange>
          </w:rPr>
          <w:delText xml:space="preserve"> </w:delText>
        </w:r>
        <w:r w:rsidR="00F255AD" w:rsidRPr="00CA35D8" w:rsidDel="004A3A23">
          <w:rPr>
            <w:rFonts w:ascii="Cambria" w:hAnsi="Cambria"/>
            <w:b/>
            <w:bCs/>
            <w:highlight w:val="yellow"/>
            <w:rPrChange w:id="19" w:author="Author">
              <w:rPr>
                <w:rFonts w:ascii="Cambria" w:hAnsi="Cambria"/>
                <w:b/>
                <w:bCs/>
              </w:rPr>
            </w:rPrChange>
          </w:rPr>
          <w:delText xml:space="preserve">do štyroch (4) mesiacov odo dňa nadobudnutia účinnosti tejto zmluvy, najneskôr </w:delText>
        </w:r>
        <w:r w:rsidR="00D817BF" w:rsidRPr="00CA35D8" w:rsidDel="004A3A23">
          <w:rPr>
            <w:rFonts w:ascii="Cambria" w:hAnsi="Cambria"/>
            <w:b/>
            <w:bCs/>
            <w:highlight w:val="yellow"/>
            <w:rPrChange w:id="20" w:author="Author">
              <w:rPr>
                <w:rFonts w:ascii="Cambria" w:hAnsi="Cambria"/>
                <w:b/>
                <w:bCs/>
              </w:rPr>
            </w:rPrChange>
          </w:rPr>
          <w:delText>do 31.12.2026</w:delText>
        </w:r>
        <w:r w:rsidR="00D13F4E" w:rsidRPr="00CA35D8" w:rsidDel="004A3A23">
          <w:rPr>
            <w:rFonts w:ascii="Cambria" w:hAnsi="Cambria"/>
            <w:b/>
            <w:bCs/>
            <w:highlight w:val="yellow"/>
            <w:rPrChange w:id="21" w:author="Author">
              <w:rPr>
                <w:rFonts w:ascii="Cambria" w:hAnsi="Cambria"/>
                <w:b/>
                <w:bCs/>
              </w:rPr>
            </w:rPrChange>
          </w:rPr>
          <w:delText>, podľa toho, ktor</w:delText>
        </w:r>
        <w:r w:rsidR="00CC4857" w:rsidRPr="00CA35D8" w:rsidDel="004A3A23">
          <w:rPr>
            <w:rFonts w:ascii="Cambria" w:hAnsi="Cambria"/>
            <w:b/>
            <w:bCs/>
            <w:highlight w:val="yellow"/>
            <w:rPrChange w:id="22" w:author="Author">
              <w:rPr>
                <w:rFonts w:ascii="Cambria" w:hAnsi="Cambria"/>
                <w:b/>
                <w:bCs/>
              </w:rPr>
            </w:rPrChange>
          </w:rPr>
          <w:delText>á</w:delText>
        </w:r>
        <w:r w:rsidR="00D13F4E" w:rsidRPr="00CA35D8" w:rsidDel="004A3A23">
          <w:rPr>
            <w:rFonts w:ascii="Cambria" w:hAnsi="Cambria"/>
            <w:b/>
            <w:bCs/>
            <w:highlight w:val="yellow"/>
            <w:rPrChange w:id="23" w:author="Author">
              <w:rPr>
                <w:rFonts w:ascii="Cambria" w:hAnsi="Cambria"/>
                <w:b/>
                <w:bCs/>
              </w:rPr>
            </w:rPrChange>
          </w:rPr>
          <w:delText xml:space="preserve"> z týchto </w:delText>
        </w:r>
        <w:r w:rsidR="00CC4857" w:rsidRPr="00CA35D8" w:rsidDel="004A3A23">
          <w:rPr>
            <w:rFonts w:ascii="Cambria" w:hAnsi="Cambria"/>
            <w:b/>
            <w:bCs/>
            <w:highlight w:val="yellow"/>
            <w:rPrChange w:id="24" w:author="Author">
              <w:rPr>
                <w:rFonts w:ascii="Cambria" w:hAnsi="Cambria"/>
                <w:b/>
                <w:bCs/>
              </w:rPr>
            </w:rPrChange>
          </w:rPr>
          <w:delText xml:space="preserve">skutočností </w:delText>
        </w:r>
        <w:r w:rsidR="00D13F4E" w:rsidRPr="00CA35D8" w:rsidDel="004A3A23">
          <w:rPr>
            <w:rFonts w:ascii="Cambria" w:hAnsi="Cambria"/>
            <w:b/>
            <w:bCs/>
            <w:highlight w:val="yellow"/>
            <w:rPrChange w:id="25" w:author="Author">
              <w:rPr>
                <w:rFonts w:ascii="Cambria" w:hAnsi="Cambria"/>
                <w:b/>
                <w:bCs/>
              </w:rPr>
            </w:rPrChange>
          </w:rPr>
          <w:delText>nastane skôr</w:delText>
        </w:r>
        <w:r w:rsidR="00D817BF" w:rsidRPr="00CA35D8" w:rsidDel="004A3A23">
          <w:rPr>
            <w:rFonts w:ascii="Cambria" w:hAnsi="Cambria"/>
            <w:b/>
            <w:bCs/>
            <w:highlight w:val="yellow"/>
            <w:rPrChange w:id="26" w:author="Author">
              <w:rPr>
                <w:rFonts w:ascii="Cambria" w:hAnsi="Cambria"/>
                <w:b/>
                <w:bCs/>
              </w:rPr>
            </w:rPrChange>
          </w:rPr>
          <w:delText>.</w:delText>
        </w:r>
        <w:r w:rsidR="00D817BF" w:rsidRPr="00CA35D8" w:rsidDel="004A3A23">
          <w:rPr>
            <w:rFonts w:ascii="Cambria" w:hAnsi="Cambria"/>
            <w:highlight w:val="yellow"/>
            <w:rPrChange w:id="27" w:author="Author">
              <w:rPr>
                <w:rFonts w:ascii="Cambria" w:hAnsi="Cambria"/>
              </w:rPr>
            </w:rPrChange>
          </w:rPr>
          <w:delText xml:space="preserve"> </w:delText>
        </w:r>
        <w:r w:rsidR="00CC4857" w:rsidRPr="00CA35D8" w:rsidDel="004A3A23">
          <w:rPr>
            <w:rFonts w:ascii="Cambria" w:hAnsi="Cambria"/>
            <w:highlight w:val="yellow"/>
            <w:rPrChange w:id="28" w:author="Author">
              <w:rPr>
                <w:rFonts w:ascii="Cambria" w:hAnsi="Cambria"/>
              </w:rPr>
            </w:rPrChange>
          </w:rPr>
          <w:delText xml:space="preserve">V prípade, ak táto zmluva nadobudne účinnosť po 31. 08. 2026, fixný termín dodania sa automaticky posúva tak, aby bola zachovaná lehota štyroch (4) mesiacov na realizáciu diela. </w:delText>
        </w:r>
      </w:del>
    </w:p>
    <w:p w14:paraId="6F3A9B81" w14:textId="77777777" w:rsidR="00403573" w:rsidRPr="004A3A23" w:rsidRDefault="00403573" w:rsidP="002E253D">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4A3A23">
        <w:rPr>
          <w:rFonts w:ascii="Cambria" w:hAnsi="Cambria"/>
        </w:rPr>
        <w:t xml:space="preserve">Zhotoviteľ je povinný objednávateľovi písomne oznámiť riadne dokončenie diela a jeho pripravenosť na akceptačné testovanie. Dielo sa považuje za pripravené na akceptačné testovanie až po dodaní všetkých zariadení, softvéru, licencií a súvisiacich komponentov, po vykonaní </w:t>
      </w:r>
      <w:r w:rsidRPr="004A3A23">
        <w:rPr>
          <w:rFonts w:ascii="Cambria" w:hAnsi="Cambria"/>
        </w:rPr>
        <w:lastRenderedPageBreak/>
        <w:t>inštalačných a konfiguračných prác, po zabezpečení servisnej podpory výrobcu v rozsahu podľa tejto zmluvy a po odovzdaní projektovej, technickej a prevádzkovej dokumentácie.</w:t>
      </w:r>
    </w:p>
    <w:p w14:paraId="4B1BBDFC" w14:textId="77777777" w:rsidR="00181DD0" w:rsidRPr="00181DD0" w:rsidRDefault="00181DD0" w:rsidP="00181DD0">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181DD0">
        <w:rPr>
          <w:rFonts w:ascii="Cambria" w:hAnsi="Cambria"/>
        </w:rPr>
        <w:t>Do desiatich (10) pracovných dní odo dňa doručenia oznámenia zhotoviteľa podľa bodu 3 tohto článku vykoná objednávateľ akceptačné testovanie podľa Prílohy 3 tejto zmluvy.</w:t>
      </w:r>
    </w:p>
    <w:p w14:paraId="30D869ED" w14:textId="4DA8CB98" w:rsidR="00313567" w:rsidRPr="006F27E4" w:rsidRDefault="00313567" w:rsidP="00033C4B">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6E460A">
        <w:rPr>
          <w:rFonts w:ascii="Cambria" w:hAnsi="Cambria"/>
        </w:rPr>
        <w:t xml:space="preserve">Akceptačné testovanie bude ukončené oznámením jeho výsledku zhotoviteľovi. Ak budú v rámci akceptačného testovania zistené vady, objednávateľ odovzdá zhotoviteľovi ich zoznam spolu s lehotou na ich odstránenie. Po odstránení vád zhotoviteľom objednávateľ akceptačné testovanie zopakuje, najviac však jedenkrát. Ak budú vady zistené aj po opakovanom akceptačnom testovaní, akceptačné testovanie sa považuje za neúspešné; </w:t>
      </w:r>
      <w:r w:rsidR="008A664B">
        <w:rPr>
          <w:rFonts w:ascii="Cambria" w:hAnsi="Cambria"/>
        </w:rPr>
        <w:t>v</w:t>
      </w:r>
      <w:r w:rsidR="0030323A" w:rsidRPr="006F27E4">
        <w:rPr>
          <w:rFonts w:ascii="Cambria" w:hAnsi="Cambria"/>
        </w:rPr>
        <w:t> takom prípade</w:t>
      </w:r>
      <w:r w:rsidR="006F27E4" w:rsidRPr="006F27E4">
        <w:rPr>
          <w:rFonts w:ascii="Cambria" w:hAnsi="Cambria"/>
        </w:rPr>
        <w:t xml:space="preserve"> je objednávateľ oprávnený podľa vlastnej voľby:</w:t>
      </w:r>
    </w:p>
    <w:p w14:paraId="0C16A718" w14:textId="501E70A9" w:rsidR="006F27E4" w:rsidRPr="006F27E4"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 xml:space="preserve">odmietnuť prevzatie diela a </w:t>
      </w:r>
      <w:r w:rsidR="00F808AB" w:rsidRPr="00F808AB">
        <w:rPr>
          <w:rFonts w:ascii="Cambria" w:hAnsi="Cambria"/>
        </w:rPr>
        <w:t>poskytnúť zhotoviteľovi poslednú dodatočnú primeranú lehotu na odstránenie vád, po ktorej prebehne záverečné overovacie testovanie</w:t>
      </w:r>
      <w:r w:rsidR="00F808AB">
        <w:rPr>
          <w:rFonts w:ascii="Cambria" w:hAnsi="Cambria"/>
        </w:rPr>
        <w:t>,</w:t>
      </w:r>
    </w:p>
    <w:p w14:paraId="63BCC97D" w14:textId="15B813A1" w:rsidR="006F27E4" w:rsidRPr="00202A8A" w:rsidRDefault="00F808AB" w:rsidP="0017458D">
      <w:pPr>
        <w:pStyle w:val="ListParagraph"/>
        <w:numPr>
          <w:ilvl w:val="0"/>
          <w:numId w:val="33"/>
        </w:numPr>
        <w:tabs>
          <w:tab w:val="right" w:leader="dot" w:pos="9000"/>
          <w:tab w:val="left" w:leader="dot" w:pos="10034"/>
        </w:tabs>
        <w:spacing w:after="0" w:line="240" w:lineRule="auto"/>
        <w:jc w:val="both"/>
        <w:rPr>
          <w:rFonts w:ascii="Cambria" w:hAnsi="Cambria"/>
        </w:rPr>
      </w:pPr>
      <w:r>
        <w:rPr>
          <w:rFonts w:ascii="Cambria" w:hAnsi="Cambria"/>
        </w:rPr>
        <w:t xml:space="preserve">Akceptačným protokolom </w:t>
      </w:r>
      <w:r w:rsidR="006F27E4" w:rsidRPr="00202A8A">
        <w:rPr>
          <w:rFonts w:ascii="Cambria" w:hAnsi="Cambria"/>
        </w:rPr>
        <w:t>prijať dielo alebo jeho časť s výhradami a požadovať primeranú zľavu z ceny,</w:t>
      </w:r>
    </w:p>
    <w:p w14:paraId="44903F39" w14:textId="77777777" w:rsidR="006F27E4" w:rsidRPr="00202A8A"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odstúpiť od zmluvy v celom rozsahu,</w:t>
      </w:r>
    </w:p>
    <w:p w14:paraId="0EF8FFB3" w14:textId="77777777" w:rsidR="00AE52F0"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odstúpiť od zmluvy len v časti, ak má príslušná časť plnenia samostatný hospodársky význam,</w:t>
      </w:r>
    </w:p>
    <w:p w14:paraId="029DA1C1" w14:textId="2257A3F3" w:rsidR="006F27E4" w:rsidRPr="00202A8A"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zabezpečiť odstránenie vád sám na náklady zhotoviteľa, ak zhotoviteľ vady neodstráni ani v dodatočnej lehote určenej objednávateľom.</w:t>
      </w:r>
    </w:p>
    <w:p w14:paraId="3E4811ED" w14:textId="63E7E61D" w:rsidR="006F27E4" w:rsidRDefault="006F27E4" w:rsidP="006F27E4">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Do úspešného ukončenia akceptačného testovania a podpisu záverečného akceptačného protokolu objednávateľom nie je cena za dielo splatná</w:t>
      </w:r>
      <w:r w:rsidR="00FF03A8">
        <w:rPr>
          <w:rFonts w:ascii="Cambria" w:hAnsi="Cambria"/>
        </w:rPr>
        <w:t>.</w:t>
      </w:r>
    </w:p>
    <w:p w14:paraId="0548BFAC" w14:textId="7E8FD6D3" w:rsidR="006F27E4" w:rsidRPr="00202A8A" w:rsidRDefault="006F27E4" w:rsidP="00202A8A">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 xml:space="preserve">Ak objednávateľ prijme dielo alebo jeho časť s výhradami, má nárok na primeranú zľavu z ceny. Pri určení výšky zľavy sa prihliadne najmä na povahu a závažnosť vád, mieru obmedzenia funkčnosti diela, náklady potrebné na odstránenie vád, zníženie hodnoty diela a vplyv vád na možnosť riadneho užívania </w:t>
      </w:r>
      <w:r>
        <w:rPr>
          <w:rFonts w:ascii="Cambria" w:hAnsi="Cambria"/>
        </w:rPr>
        <w:t>diela</w:t>
      </w:r>
      <w:r w:rsidRPr="00202A8A">
        <w:rPr>
          <w:rFonts w:ascii="Cambria" w:hAnsi="Cambria"/>
        </w:rPr>
        <w:t>.</w:t>
      </w:r>
    </w:p>
    <w:p w14:paraId="494F6FCE" w14:textId="6A44FEE1" w:rsidR="0056568F" w:rsidRPr="004A2375" w:rsidRDefault="004A2375" w:rsidP="004A2375">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4A2375">
        <w:rPr>
          <w:rFonts w:ascii="Cambria" w:hAnsi="Cambria"/>
        </w:rPr>
        <w:t xml:space="preserve">Ak objednávateľ odstúpi od zmluvy v celom rozsahu pred podpisom záverečného akceptačného protokolu, zhotoviteľovi nevzniká nárok na zaplatenie ceny ani jej akejkoľvek časti; tým nie je dotknuté prípadné vysporiadanie samostatne použiteľnej časti plnenia alebo nevrátiteľných nehmotných plnení podľa tejto zmluvy. </w:t>
      </w:r>
      <w:r w:rsidR="0056568F" w:rsidRPr="004A2375">
        <w:rPr>
          <w:rFonts w:ascii="Cambria" w:hAnsi="Cambria"/>
        </w:rPr>
        <w:t>Objednávateľ je povinný umožniť zhotoviteľovi prevzatie tých častí plnenia, ktoré možno demontovať alebo vrátiť bez neprimeraného zásahu do prevádzky objednávateľa. Náklady na demontáž, vrátenie, odvoz a uvedenie prostredia objednávateľa do pôvodného alebo bezpečného prevádzkového stavu znáša zhotoviteľ.</w:t>
      </w:r>
    </w:p>
    <w:p w14:paraId="62C98018" w14:textId="5302C611" w:rsidR="006F27E4" w:rsidRPr="00202A8A" w:rsidRDefault="0056568F" w:rsidP="00202A8A">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Ak objednávateľ odstúpi len od časti zmluvy alebo si ponechá samostatne použiteľnú časť plnenia, je povinný zaplatiť len cenu tejto ponechanej a samostatne použiteľnej časti plnenia, najviac však vo výške určenej v cenovej špecifikácii zmluvy. Ak takáto cena nie je v zmluve samostatne určená, zmluvné strany sa dohodnú na jej primeranej hodnote; pri nedosiahnutí dohody bude rozhodujúca obvyklá hodnota ponechanej časti plnenia znížená o vady, obmedzenia použiteľnosti a náklady potrebné na jej sprevádzkovanie alebo uvedenie do súladu so zmluvou</w:t>
      </w:r>
      <w:r w:rsidR="00086F95">
        <w:rPr>
          <w:rFonts w:ascii="Cambria" w:hAnsi="Cambria"/>
        </w:rPr>
        <w:t>. Tým nie je dotknuté pravidlo vysporiadania licencií, servisnej podpory výrobcu a iných nehmotných plnení podľa bodu 11 tohto článku zmluvy.</w:t>
      </w:r>
    </w:p>
    <w:p w14:paraId="23ABC799" w14:textId="77777777" w:rsidR="0056568F" w:rsidRPr="00202A8A" w:rsidRDefault="0056568F" w:rsidP="00202A8A">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Cena za inštalačné a konfiguračné práce, integračné práce, projektové riadenie, testovanie a dokumentáciu nie je splatná, ak tieto plnenia neviedli k vytvoreniu funkčného diela, ibaže objednávateľ výslovne písomne potvrdí, že ich výsledok samostatne využije.</w:t>
      </w:r>
    </w:p>
    <w:p w14:paraId="5F9FFE7E" w14:textId="5B14C480" w:rsidR="0056568F" w:rsidRDefault="0056568F" w:rsidP="0056568F">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Ak v dôsledku odstúpenia od zmluvy alebo jej časti nebude možné vrátiť niektoré licencie, servisnú podporu výrobcu alebo iné nehmotné plnenia, objednávateľ uhradí zhotoviteľovi len hodnotu skutočne využitého plnenia, najviac však do výšky jeho alikvotnej ceny podľa zmluvy, a to len za predpokladu, že takéto plnenie bolo objednávateľovi riadne poskytnuté a objednávateľ z neho mal preukázateľný prospech.</w:t>
      </w:r>
      <w:r w:rsidR="00594C1E">
        <w:rPr>
          <w:rFonts w:ascii="Cambria" w:hAnsi="Cambria"/>
        </w:rPr>
        <w:t xml:space="preserve"> Vo vzťahu k licenciám, servisnej podpore výrobcu a iným nehmotným plneniam sa tento bod použije prednostne pred bodom 9 tohto článku zmluvy.</w:t>
      </w:r>
    </w:p>
    <w:p w14:paraId="2C354539" w14:textId="6F16DFEE" w:rsidR="0056568F" w:rsidRPr="00246374" w:rsidRDefault="0056568F" w:rsidP="00246374">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46374">
        <w:rPr>
          <w:rFonts w:ascii="Cambria" w:hAnsi="Cambria"/>
        </w:rPr>
        <w:t>Uplatnením práv podľa tohto článku</w:t>
      </w:r>
      <w:r w:rsidR="00C24DE1">
        <w:rPr>
          <w:rFonts w:ascii="Cambria" w:hAnsi="Cambria"/>
        </w:rPr>
        <w:t xml:space="preserve"> zmluvy</w:t>
      </w:r>
      <w:r w:rsidRPr="00246374">
        <w:rPr>
          <w:rFonts w:ascii="Cambria" w:hAnsi="Cambria"/>
        </w:rPr>
        <w:t xml:space="preserve"> nie sú dotknuté nároky objednávateľa na náhradu škody, zmluvnú pokutu, náhradu nákladov na odstránenie vád, ani iné nároky vyplývajúce zo zmluvy alebo zo všeobecne záväzných právnych predpisov.</w:t>
      </w:r>
    </w:p>
    <w:p w14:paraId="49AF9123" w14:textId="2A9D1545" w:rsidR="00E17D47" w:rsidRPr="00246374" w:rsidRDefault="00CB6F03" w:rsidP="00C24DE1">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46374">
        <w:rPr>
          <w:rFonts w:ascii="Cambria" w:hAnsi="Cambria"/>
        </w:rPr>
        <w:t>Objednávateľ je povinný prevziať zhotovené dielo po úspešnom ukončení akceptačného testovania</w:t>
      </w:r>
      <w:r w:rsidR="00E60C09" w:rsidRPr="00246374">
        <w:rPr>
          <w:rFonts w:ascii="Cambria" w:hAnsi="Cambria"/>
        </w:rPr>
        <w:t>, a to</w:t>
      </w:r>
      <w:r w:rsidRPr="00246374">
        <w:rPr>
          <w:rFonts w:ascii="Cambria" w:hAnsi="Cambria"/>
        </w:rPr>
        <w:t xml:space="preserve"> podpisom záverečného akceptačného protokolu.</w:t>
      </w:r>
      <w:r w:rsidR="009418D4" w:rsidRPr="00246374">
        <w:rPr>
          <w:rFonts w:ascii="Cambria" w:hAnsi="Cambria"/>
        </w:rPr>
        <w:t xml:space="preserve"> </w:t>
      </w:r>
      <w:r w:rsidR="00424B38">
        <w:rPr>
          <w:rFonts w:ascii="Cambria" w:hAnsi="Cambria"/>
        </w:rPr>
        <w:t xml:space="preserve">Za deň dodania, odovzdania a prevzatia diela sa považuje deň podpisu záverečného akceptačného protokolu objednávateľom. Týmto dňom sa dielo považuje za riadne dodané, ak zo záverečného protokolu nevyplýva inak. </w:t>
      </w:r>
      <w:r w:rsidR="00361DF3" w:rsidRPr="00246374">
        <w:rPr>
          <w:rFonts w:ascii="Cambria" w:hAnsi="Cambria"/>
        </w:rPr>
        <w:lastRenderedPageBreak/>
        <w:t>Úspešn</w:t>
      </w:r>
      <w:r w:rsidR="00E60C09" w:rsidRPr="00246374">
        <w:rPr>
          <w:rFonts w:ascii="Cambria" w:hAnsi="Cambria"/>
        </w:rPr>
        <w:t>ým</w:t>
      </w:r>
      <w:r w:rsidR="00361DF3" w:rsidRPr="00246374">
        <w:rPr>
          <w:rFonts w:ascii="Cambria" w:hAnsi="Cambria"/>
        </w:rPr>
        <w:t xml:space="preserve"> akceptačn</w:t>
      </w:r>
      <w:r w:rsidR="00E60C09" w:rsidRPr="00246374">
        <w:rPr>
          <w:rFonts w:ascii="Cambria" w:hAnsi="Cambria"/>
        </w:rPr>
        <w:t>ým</w:t>
      </w:r>
      <w:r w:rsidR="00361DF3" w:rsidRPr="00246374">
        <w:rPr>
          <w:rFonts w:ascii="Cambria" w:hAnsi="Cambria"/>
        </w:rPr>
        <w:t xml:space="preserve"> testovan</w:t>
      </w:r>
      <w:r w:rsidR="00E60C09" w:rsidRPr="00246374">
        <w:rPr>
          <w:rFonts w:ascii="Cambria" w:hAnsi="Cambria"/>
        </w:rPr>
        <w:t>ím sa rozumie stav</w:t>
      </w:r>
      <w:r w:rsidR="00361DF3" w:rsidRPr="00246374">
        <w:rPr>
          <w:rFonts w:ascii="Cambria" w:hAnsi="Cambria"/>
        </w:rPr>
        <w:t xml:space="preserve">, </w:t>
      </w:r>
      <w:r w:rsidR="00E60C09" w:rsidRPr="00246374">
        <w:rPr>
          <w:rFonts w:ascii="Cambria" w:hAnsi="Cambria"/>
        </w:rPr>
        <w:t xml:space="preserve">keď dielo </w:t>
      </w:r>
      <w:r w:rsidR="00424B38">
        <w:rPr>
          <w:rFonts w:ascii="Cambria" w:hAnsi="Cambria"/>
        </w:rPr>
        <w:t xml:space="preserve">spĺňa požiadavky </w:t>
      </w:r>
      <w:r w:rsidR="00E60C09" w:rsidRPr="00246374">
        <w:rPr>
          <w:rFonts w:ascii="Cambria" w:hAnsi="Cambria"/>
        </w:rPr>
        <w:t xml:space="preserve">objednávateľa </w:t>
      </w:r>
      <w:r w:rsidR="00424B38">
        <w:rPr>
          <w:rFonts w:ascii="Cambria" w:hAnsi="Cambria"/>
        </w:rPr>
        <w:t xml:space="preserve">podľa tejto zmluvy a je spôsobilé na riadne užívanie na dohodnutý účel. </w:t>
      </w:r>
    </w:p>
    <w:p w14:paraId="6F5FD6A3" w14:textId="7BB4F73E" w:rsidR="00F44590" w:rsidRPr="00E91BA6" w:rsidRDefault="00F44590" w:rsidP="00E17D47">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E91BA6">
        <w:rPr>
          <w:rFonts w:ascii="Cambria" w:hAnsi="Cambria"/>
        </w:rPr>
        <w:t xml:space="preserve">Vlastnícke právo k dodaným zariadeniam prechádza na objednávateľa </w:t>
      </w:r>
      <w:r w:rsidR="000E7A8B">
        <w:rPr>
          <w:rFonts w:ascii="Cambria" w:hAnsi="Cambria"/>
        </w:rPr>
        <w:t xml:space="preserve">dňom podpisu </w:t>
      </w:r>
      <w:r w:rsidR="00651D6A" w:rsidRPr="00E91BA6">
        <w:rPr>
          <w:rFonts w:ascii="Cambria" w:hAnsi="Cambria"/>
        </w:rPr>
        <w:t>záverečného a</w:t>
      </w:r>
      <w:r w:rsidRPr="00E91BA6">
        <w:rPr>
          <w:rFonts w:ascii="Cambria" w:hAnsi="Cambria"/>
        </w:rPr>
        <w:t>kceptačného protokolu</w:t>
      </w:r>
      <w:r w:rsidR="000E7A8B">
        <w:rPr>
          <w:rFonts w:ascii="Cambria" w:hAnsi="Cambria"/>
        </w:rPr>
        <w:t xml:space="preserve"> objednávateľom</w:t>
      </w:r>
      <w:r w:rsidRPr="00E91BA6">
        <w:rPr>
          <w:rFonts w:ascii="Cambria" w:hAnsi="Cambria"/>
        </w:rPr>
        <w:t>.</w:t>
      </w:r>
    </w:p>
    <w:bookmarkEnd w:id="2"/>
    <w:p w14:paraId="4ABA0CC5" w14:textId="77777777" w:rsidR="00DF449E" w:rsidRPr="00F769C1" w:rsidRDefault="00DF449E" w:rsidP="00652925">
      <w:pPr>
        <w:pStyle w:val="Heading6"/>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III</w:t>
      </w:r>
    </w:p>
    <w:p w14:paraId="5E88CE96" w14:textId="77777777" w:rsidR="00DF449E" w:rsidRPr="00F769C1" w:rsidRDefault="00DF449E" w:rsidP="007F3071">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CENA ZA PREDMET PLNENIA</w:t>
      </w:r>
    </w:p>
    <w:p w14:paraId="416A3559" w14:textId="7F6CE9B3" w:rsidR="00DF449E" w:rsidRPr="005E6F9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5E6F91">
        <w:rPr>
          <w:rFonts w:ascii="Cambria" w:hAnsi="Cambria"/>
        </w:rPr>
        <w:t>Za dohodnutý, riadne vykonaný a dodaný predmet plnenia v</w:t>
      </w:r>
      <w:r w:rsidR="00E37835" w:rsidRPr="005E6F91">
        <w:rPr>
          <w:rFonts w:ascii="Cambria" w:hAnsi="Cambria"/>
        </w:rPr>
        <w:t xml:space="preserve"> maximálnom </w:t>
      </w:r>
      <w:r w:rsidRPr="005E6F91">
        <w:rPr>
          <w:rFonts w:ascii="Cambria" w:hAnsi="Cambria"/>
        </w:rPr>
        <w:t>rozsahu určenom v</w:t>
      </w:r>
      <w:r w:rsidR="000077E2" w:rsidRPr="005E6F91">
        <w:rPr>
          <w:rFonts w:ascii="Cambria" w:hAnsi="Cambria"/>
        </w:rPr>
        <w:t xml:space="preserve"> </w:t>
      </w:r>
      <w:r w:rsidRPr="005E6F91">
        <w:rPr>
          <w:rFonts w:ascii="Cambria" w:hAnsi="Cambria"/>
        </w:rPr>
        <w:t>tejto zmluve</w:t>
      </w:r>
      <w:r w:rsidR="008503AE" w:rsidRPr="005E6F91">
        <w:rPr>
          <w:rFonts w:ascii="Cambria" w:hAnsi="Cambria"/>
        </w:rPr>
        <w:t xml:space="preserve"> </w:t>
      </w:r>
      <w:r w:rsidR="000077E2" w:rsidRPr="005E6F91">
        <w:rPr>
          <w:rFonts w:ascii="Cambria" w:hAnsi="Cambria"/>
        </w:rPr>
        <w:t>za</w:t>
      </w:r>
      <w:r w:rsidRPr="005E6F91">
        <w:rPr>
          <w:rFonts w:ascii="Cambria" w:hAnsi="Cambria"/>
        </w:rPr>
        <w:t xml:space="preserve">platí objednávateľ </w:t>
      </w:r>
      <w:r w:rsidR="00053C75" w:rsidRPr="005E6F91">
        <w:rPr>
          <w:rFonts w:ascii="Cambria" w:hAnsi="Cambria"/>
        </w:rPr>
        <w:t>zhotovite</w:t>
      </w:r>
      <w:r w:rsidRPr="005E6F91">
        <w:rPr>
          <w:rFonts w:ascii="Cambria" w:hAnsi="Cambria"/>
        </w:rPr>
        <w:t>ľovi dohodnutú cenu</w:t>
      </w:r>
      <w:r w:rsidR="00FD6310" w:rsidRPr="005E6F91">
        <w:rPr>
          <w:rFonts w:ascii="Cambria" w:hAnsi="Cambria"/>
        </w:rPr>
        <w:t xml:space="preserve"> </w:t>
      </w:r>
      <w:r w:rsidR="005E6F91" w:rsidRPr="005E6F91">
        <w:rPr>
          <w:rFonts w:ascii="Cambria" w:hAnsi="Cambria"/>
          <w:spacing w:val="-4"/>
        </w:rPr>
        <w:t>&lt;</w:t>
      </w:r>
      <w:r w:rsidR="005E6F91" w:rsidRPr="005E6F91">
        <w:rPr>
          <w:rFonts w:ascii="Cambria" w:hAnsi="Cambria"/>
          <w:color w:val="00B0F0"/>
          <w:spacing w:val="-4"/>
        </w:rPr>
        <w:t>vyplní uchádzač</w:t>
      </w:r>
      <w:r w:rsidR="005E6F91" w:rsidRPr="005E6F91">
        <w:rPr>
          <w:rFonts w:ascii="Cambria" w:hAnsi="Cambria"/>
          <w:spacing w:val="-4"/>
        </w:rPr>
        <w:t>&gt;</w:t>
      </w:r>
      <w:r w:rsidR="005E6F91" w:rsidRPr="005E6F91">
        <w:rPr>
          <w:rFonts w:ascii="Cambria" w:hAnsi="Cambria"/>
        </w:rPr>
        <w:t xml:space="preserve"> </w:t>
      </w:r>
      <w:r w:rsidR="00957073" w:rsidRPr="005E6F91">
        <w:rPr>
          <w:rFonts w:ascii="Cambria" w:hAnsi="Cambria"/>
        </w:rPr>
        <w:t xml:space="preserve">(slovom: </w:t>
      </w:r>
      <w:r w:rsidR="005E6F91" w:rsidRPr="005E6F91">
        <w:rPr>
          <w:rFonts w:ascii="Cambria" w:hAnsi="Cambria"/>
          <w:spacing w:val="-4"/>
        </w:rPr>
        <w:t>&lt;</w:t>
      </w:r>
      <w:r w:rsidR="005E6F91" w:rsidRPr="005E6F91">
        <w:rPr>
          <w:rFonts w:ascii="Cambria" w:hAnsi="Cambria"/>
          <w:color w:val="00B0F0"/>
          <w:spacing w:val="-4"/>
        </w:rPr>
        <w:t>vyplní uchádzač</w:t>
      </w:r>
      <w:r w:rsidR="005E6F91" w:rsidRPr="005E6F91">
        <w:rPr>
          <w:rFonts w:ascii="Cambria" w:hAnsi="Cambria"/>
          <w:spacing w:val="-4"/>
        </w:rPr>
        <w:t>&gt;</w:t>
      </w:r>
      <w:r w:rsidR="00957073" w:rsidRPr="005E6F91">
        <w:rPr>
          <w:rFonts w:ascii="Cambria" w:hAnsi="Cambria"/>
        </w:rPr>
        <w:t>) bez DPH</w:t>
      </w:r>
      <w:r w:rsidR="006D5C54" w:rsidRPr="005E6F91">
        <w:rPr>
          <w:rFonts w:ascii="Cambria" w:hAnsi="Cambria"/>
        </w:rPr>
        <w:t>, ktorá je</w:t>
      </w:r>
      <w:r w:rsidR="003F55F5" w:rsidRPr="005E6F91">
        <w:rPr>
          <w:rFonts w:ascii="Cambria" w:hAnsi="Cambria"/>
        </w:rPr>
        <w:t xml:space="preserve"> bližšie špecifikovan</w:t>
      </w:r>
      <w:r w:rsidR="006D5C54" w:rsidRPr="005E6F91">
        <w:rPr>
          <w:rFonts w:ascii="Cambria" w:hAnsi="Cambria"/>
        </w:rPr>
        <w:t>á</w:t>
      </w:r>
      <w:r w:rsidR="003F55F5" w:rsidRPr="005E6F91">
        <w:rPr>
          <w:rFonts w:ascii="Cambria" w:hAnsi="Cambria"/>
        </w:rPr>
        <w:t xml:space="preserve"> v Prílohe 2 tejto zmluvy.</w:t>
      </w:r>
    </w:p>
    <w:p w14:paraId="228D5D8B" w14:textId="77777777" w:rsidR="00DF449E" w:rsidRPr="00F769C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Cena za poskytnutý predmet plnenia určený v</w:t>
      </w:r>
      <w:r w:rsidR="00216393" w:rsidRPr="00F769C1">
        <w:rPr>
          <w:rFonts w:ascii="Cambria" w:hAnsi="Cambria"/>
        </w:rPr>
        <w:t xml:space="preserve"> </w:t>
      </w:r>
      <w:r w:rsidRPr="00F769C1">
        <w:rPr>
          <w:rFonts w:ascii="Cambria" w:hAnsi="Cambria"/>
        </w:rPr>
        <w:t xml:space="preserve">bode 1 zahŕňa všetky náklady </w:t>
      </w:r>
      <w:r w:rsidR="00053C75" w:rsidRPr="00F769C1">
        <w:rPr>
          <w:rFonts w:ascii="Cambria" w:hAnsi="Cambria"/>
        </w:rPr>
        <w:t>zhotovite</w:t>
      </w:r>
      <w:r w:rsidRPr="00F769C1">
        <w:rPr>
          <w:rFonts w:ascii="Cambria" w:hAnsi="Cambria"/>
        </w:rPr>
        <w:t xml:space="preserve">ľa, </w:t>
      </w:r>
      <w:r w:rsidR="00216393" w:rsidRPr="00F769C1">
        <w:rPr>
          <w:rFonts w:ascii="Cambria" w:hAnsi="Cambria"/>
        </w:rPr>
        <w:t>vzniknuté</w:t>
      </w:r>
      <w:r w:rsidRPr="00F769C1">
        <w:rPr>
          <w:rFonts w:ascii="Cambria" w:hAnsi="Cambria"/>
        </w:rPr>
        <w:t xml:space="preserve"> v</w:t>
      </w:r>
      <w:r w:rsidR="00216393" w:rsidRPr="00F769C1">
        <w:rPr>
          <w:rFonts w:ascii="Cambria" w:hAnsi="Cambria"/>
        </w:rPr>
        <w:t xml:space="preserve"> </w:t>
      </w:r>
      <w:r w:rsidRPr="00F769C1">
        <w:rPr>
          <w:rFonts w:ascii="Cambria" w:hAnsi="Cambria"/>
        </w:rPr>
        <w:t xml:space="preserve">príčinnej súvislosti so </w:t>
      </w:r>
      <w:r w:rsidR="00053C75" w:rsidRPr="00F769C1">
        <w:rPr>
          <w:rFonts w:ascii="Cambria" w:hAnsi="Cambria"/>
        </w:rPr>
        <w:t>zhotovite</w:t>
      </w:r>
      <w:r w:rsidRPr="00F769C1">
        <w:rPr>
          <w:rFonts w:ascii="Cambria" w:hAnsi="Cambria"/>
        </w:rPr>
        <w:t>ľovým záväzkom vykonať a</w:t>
      </w:r>
      <w:r w:rsidR="00216393" w:rsidRPr="00F769C1">
        <w:rPr>
          <w:rFonts w:ascii="Cambria" w:hAnsi="Cambria"/>
        </w:rPr>
        <w:t> </w:t>
      </w:r>
      <w:r w:rsidRPr="00F769C1">
        <w:rPr>
          <w:rFonts w:ascii="Cambria" w:hAnsi="Cambria"/>
        </w:rPr>
        <w:t>dodať predmet plnenia.</w:t>
      </w:r>
    </w:p>
    <w:p w14:paraId="244A588B" w14:textId="77777777" w:rsidR="00DF449E" w:rsidRPr="00F769C1" w:rsidRDefault="00DF449E" w:rsidP="00390AAF">
      <w:pPr>
        <w:pStyle w:val="ListParagraph"/>
        <w:widowControl w:val="0"/>
        <w:numPr>
          <w:ilvl w:val="0"/>
          <w:numId w:val="7"/>
        </w:numPr>
        <w:autoSpaceDE w:val="0"/>
        <w:autoSpaceDN w:val="0"/>
        <w:adjustRightInd w:val="0"/>
        <w:spacing w:line="240" w:lineRule="auto"/>
        <w:ind w:left="284" w:hanging="284"/>
        <w:contextualSpacing w:val="0"/>
        <w:jc w:val="both"/>
        <w:rPr>
          <w:rFonts w:ascii="Cambria" w:hAnsi="Cambria"/>
        </w:rPr>
      </w:pPr>
      <w:r w:rsidRPr="00F769C1">
        <w:rPr>
          <w:rFonts w:ascii="Cambria" w:hAnsi="Cambria"/>
        </w:rPr>
        <w:t>Cena za predmet plnenia sa stanovuje dohodou zmluvných strán v</w:t>
      </w:r>
      <w:r w:rsidR="00216393" w:rsidRPr="00F769C1">
        <w:rPr>
          <w:rFonts w:ascii="Cambria" w:hAnsi="Cambria"/>
        </w:rPr>
        <w:t xml:space="preserve"> </w:t>
      </w:r>
      <w:r w:rsidRPr="00F769C1">
        <w:rPr>
          <w:rFonts w:ascii="Cambria" w:hAnsi="Cambria"/>
        </w:rPr>
        <w:t>súlade so zákonom NR SR č.</w:t>
      </w:r>
      <w:r w:rsidR="00216393" w:rsidRPr="00F769C1">
        <w:rPr>
          <w:rFonts w:ascii="Cambria" w:hAnsi="Cambria"/>
        </w:rPr>
        <w:t> </w:t>
      </w:r>
      <w:r w:rsidRPr="00F769C1">
        <w:rPr>
          <w:rFonts w:ascii="Cambria" w:hAnsi="Cambria"/>
        </w:rPr>
        <w:t>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 a</w:t>
      </w:r>
      <w:r w:rsidR="00216393" w:rsidRPr="00F769C1">
        <w:rPr>
          <w:rFonts w:ascii="Cambria" w:hAnsi="Cambria"/>
        </w:rPr>
        <w:t xml:space="preserve"> </w:t>
      </w:r>
      <w:r w:rsidRPr="00F769C1">
        <w:rPr>
          <w:rFonts w:ascii="Cambria" w:hAnsi="Cambria"/>
        </w:rPr>
        <w:t>vyhláškou MF SR č. 87/1996 Z. z., ktorou sa vykonáva zákon NR SR č. 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w:t>
      </w:r>
    </w:p>
    <w:p w14:paraId="53338511" w14:textId="77777777" w:rsidR="00DF449E" w:rsidRPr="00F769C1" w:rsidRDefault="00DF449E" w:rsidP="00073F8D">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23095F" w:rsidRPr="00F769C1">
        <w:rPr>
          <w:rFonts w:ascii="Cambria" w:hAnsi="Cambria"/>
          <w:b/>
          <w:bCs/>
          <w:caps/>
          <w:sz w:val="22"/>
          <w:szCs w:val="22"/>
        </w:rPr>
        <w:t>I</w:t>
      </w:r>
      <w:r w:rsidRPr="00F769C1">
        <w:rPr>
          <w:rFonts w:ascii="Cambria" w:hAnsi="Cambria"/>
          <w:b/>
          <w:bCs/>
          <w:caps/>
          <w:sz w:val="22"/>
          <w:szCs w:val="22"/>
        </w:rPr>
        <w:t>V</w:t>
      </w:r>
    </w:p>
    <w:p w14:paraId="7A84BC55" w14:textId="77777777" w:rsidR="00DF449E" w:rsidRPr="00F769C1" w:rsidRDefault="00073F8D" w:rsidP="00073F8D">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PLATOBNÉ PODMIENKY</w:t>
      </w:r>
    </w:p>
    <w:p w14:paraId="5139FCF1" w14:textId="77777777" w:rsidR="00DF449E" w:rsidRPr="00F769C1" w:rsidRDefault="00DF449E" w:rsidP="0066385C">
      <w:pPr>
        <w:pStyle w:val="Default"/>
        <w:spacing w:after="100"/>
        <w:jc w:val="both"/>
        <w:rPr>
          <w:rFonts w:ascii="Cambria" w:hAnsi="Cambria"/>
          <w:sz w:val="8"/>
          <w:szCs w:val="8"/>
        </w:rPr>
      </w:pPr>
    </w:p>
    <w:p w14:paraId="38A99154" w14:textId="14EA51CC" w:rsidR="00DD5274"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je oprávnený fakturovať</w:t>
      </w:r>
      <w:r w:rsidR="00E75CF3" w:rsidRPr="00F769C1">
        <w:rPr>
          <w:rFonts w:ascii="Cambria" w:hAnsi="Cambria"/>
        </w:rPr>
        <w:t xml:space="preserve"> </w:t>
      </w:r>
      <w:r w:rsidR="00DE72D7">
        <w:rPr>
          <w:rFonts w:ascii="Cambria" w:hAnsi="Cambria"/>
        </w:rPr>
        <w:t>dodaný predmet plnenia, resp. vykonané (</w:t>
      </w:r>
      <w:r w:rsidR="00710FDE">
        <w:rPr>
          <w:rFonts w:ascii="Cambria" w:hAnsi="Cambria"/>
        </w:rPr>
        <w:t>vytvorené a</w:t>
      </w:r>
      <w:r w:rsidR="00DE72D7">
        <w:rPr>
          <w:rFonts w:ascii="Cambria" w:hAnsi="Cambria"/>
        </w:rPr>
        <w:t> </w:t>
      </w:r>
      <w:r w:rsidR="00710FDE">
        <w:rPr>
          <w:rFonts w:ascii="Cambria" w:hAnsi="Cambria"/>
        </w:rPr>
        <w:t>dodané</w:t>
      </w:r>
      <w:r w:rsidR="00DE72D7">
        <w:rPr>
          <w:rFonts w:ascii="Cambria" w:hAnsi="Cambria"/>
        </w:rPr>
        <w:t>)</w:t>
      </w:r>
      <w:r w:rsidR="00710FDE">
        <w:rPr>
          <w:rFonts w:ascii="Cambria" w:hAnsi="Cambria"/>
        </w:rPr>
        <w:t xml:space="preserve"> dielo</w:t>
      </w:r>
      <w:r w:rsidR="00DE72D7">
        <w:rPr>
          <w:rFonts w:ascii="Cambria" w:hAnsi="Cambria"/>
        </w:rPr>
        <w:t xml:space="preserve">, až po úspešnom ukončení akceptačného testovania, t. j. po podpise záverečného akceptačného protokolu objednávateľom. </w:t>
      </w:r>
      <w:r w:rsidR="00E760EA" w:rsidRPr="00F769C1">
        <w:rPr>
          <w:rFonts w:ascii="Cambria" w:hAnsi="Cambria"/>
        </w:rPr>
        <w:t xml:space="preserve">Súčasťou </w:t>
      </w:r>
      <w:r w:rsidR="0078402F" w:rsidRPr="00F769C1">
        <w:rPr>
          <w:rFonts w:ascii="Cambria" w:hAnsi="Cambria"/>
        </w:rPr>
        <w:t>faktúry</w:t>
      </w:r>
      <w:r w:rsidR="00E760EA" w:rsidRPr="00F769C1">
        <w:rPr>
          <w:rFonts w:ascii="Cambria" w:hAnsi="Cambria"/>
        </w:rPr>
        <w:t xml:space="preserve"> </w:t>
      </w:r>
      <w:r w:rsidR="00EF709E" w:rsidRPr="00F769C1">
        <w:rPr>
          <w:rFonts w:ascii="Cambria" w:hAnsi="Cambria"/>
        </w:rPr>
        <w:t xml:space="preserve">za dodaný predmet plnenia resp. vykonané dielo </w:t>
      </w:r>
      <w:r w:rsidR="00E760EA" w:rsidRPr="00F769C1">
        <w:rPr>
          <w:rFonts w:ascii="Cambria" w:hAnsi="Cambria"/>
        </w:rPr>
        <w:t xml:space="preserve">je </w:t>
      </w:r>
      <w:r w:rsidR="008C727E" w:rsidRPr="00F769C1">
        <w:rPr>
          <w:rFonts w:ascii="Cambria" w:hAnsi="Cambria"/>
        </w:rPr>
        <w:t xml:space="preserve">kópia podpísaného </w:t>
      </w:r>
      <w:r w:rsidR="00691C81" w:rsidRPr="00F769C1">
        <w:rPr>
          <w:rFonts w:ascii="Cambria" w:hAnsi="Cambria"/>
        </w:rPr>
        <w:t xml:space="preserve">záverečného </w:t>
      </w:r>
      <w:r w:rsidR="008C727E" w:rsidRPr="00F769C1">
        <w:rPr>
          <w:rFonts w:ascii="Cambria" w:hAnsi="Cambria"/>
        </w:rPr>
        <w:t>akceptačného protokolu.</w:t>
      </w:r>
      <w:r w:rsidR="00E760EA" w:rsidRPr="00F769C1">
        <w:rPr>
          <w:rFonts w:ascii="Cambria" w:hAnsi="Cambria"/>
        </w:rPr>
        <w:t xml:space="preserve"> </w:t>
      </w:r>
    </w:p>
    <w:p w14:paraId="5C390CF2" w14:textId="2E11B28C" w:rsidR="00DD5274" w:rsidRPr="00F769C1" w:rsidRDefault="00DD5274"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Zmluvné strany sa dohodli, že </w:t>
      </w:r>
      <w:r w:rsidR="00053C75" w:rsidRPr="00F769C1">
        <w:rPr>
          <w:rFonts w:ascii="Cambria" w:hAnsi="Cambria"/>
        </w:rPr>
        <w:t>zhotovite</w:t>
      </w:r>
      <w:r w:rsidRPr="00F769C1">
        <w:rPr>
          <w:rFonts w:ascii="Cambria" w:hAnsi="Cambria"/>
        </w:rPr>
        <w:t xml:space="preserve">ľ bude zasielať len elektronické faktúry z e-mailovej adresy </w:t>
      </w:r>
      <w:r w:rsidR="00053C75" w:rsidRPr="00F769C1">
        <w:rPr>
          <w:rFonts w:ascii="Cambria" w:hAnsi="Cambria"/>
        </w:rPr>
        <w:t>zhotovite</w:t>
      </w:r>
      <w:r w:rsidRPr="00F769C1">
        <w:rPr>
          <w:rFonts w:ascii="Cambria" w:hAnsi="Cambria"/>
        </w:rPr>
        <w:t>ľa</w:t>
      </w:r>
      <w:r w:rsidR="00D63170" w:rsidRPr="00F769C1">
        <w:rPr>
          <w:rFonts w:ascii="Cambria" w:hAnsi="Cambria"/>
        </w:rPr>
        <w:t>:</w:t>
      </w:r>
      <w:r w:rsidRPr="00F769C1">
        <w:rPr>
          <w:rFonts w:ascii="Cambria" w:hAnsi="Cambria"/>
        </w:rPr>
        <w:t xml:space="preserve"> </w:t>
      </w:r>
      <w:r w:rsidR="00A75F16" w:rsidRPr="005E6F91">
        <w:rPr>
          <w:rFonts w:ascii="Cambria" w:hAnsi="Cambria"/>
          <w:spacing w:val="-4"/>
        </w:rPr>
        <w:t>&lt;</w:t>
      </w:r>
      <w:r w:rsidR="00A75F16" w:rsidRPr="005E6F91">
        <w:rPr>
          <w:rFonts w:ascii="Cambria" w:hAnsi="Cambria"/>
          <w:color w:val="00B0F0"/>
          <w:spacing w:val="-4"/>
        </w:rPr>
        <w:t>vyplní uchádzač</w:t>
      </w:r>
      <w:r w:rsidR="00A75F16" w:rsidRPr="005E6F91">
        <w:rPr>
          <w:rFonts w:ascii="Cambria" w:hAnsi="Cambria"/>
          <w:spacing w:val="-4"/>
        </w:rPr>
        <w:t>&gt;</w:t>
      </w:r>
      <w:r w:rsidR="00A75F16" w:rsidRPr="005E6F91">
        <w:rPr>
          <w:rFonts w:ascii="Cambria" w:hAnsi="Cambria"/>
        </w:rPr>
        <w:t xml:space="preserve"> </w:t>
      </w:r>
      <w:r w:rsidRPr="00F769C1">
        <w:rPr>
          <w:rFonts w:ascii="Cambria" w:hAnsi="Cambria"/>
        </w:rPr>
        <w:t>na e-mailovú adresu objednávateľa</w:t>
      </w:r>
      <w:r w:rsidR="00D63170" w:rsidRPr="00F769C1">
        <w:rPr>
          <w:rFonts w:ascii="Cambria" w:hAnsi="Cambria"/>
        </w:rPr>
        <w:t>:</w:t>
      </w:r>
      <w:r w:rsidRPr="00F769C1">
        <w:rPr>
          <w:rFonts w:ascii="Cambria" w:hAnsi="Cambria"/>
        </w:rPr>
        <w:t xml:space="preserve"> </w:t>
      </w:r>
      <w:r w:rsidR="00360248" w:rsidRPr="00040F49">
        <w:rPr>
          <w:rFonts w:ascii="Cambria" w:eastAsia="Cambria" w:hAnsi="Cambria" w:cs="Cambria"/>
          <w:spacing w:val="-4"/>
          <w:lang w:eastAsia="sk-SK" w:bidi="sk-SK"/>
        </w:rPr>
        <w:t>&lt;</w:t>
      </w:r>
      <w:r w:rsidR="00360248" w:rsidRPr="00040F49">
        <w:rPr>
          <w:rFonts w:ascii="Cambria" w:eastAsia="Cambria" w:hAnsi="Cambria" w:cs="Cambria"/>
          <w:color w:val="00B0F0"/>
          <w:spacing w:val="-4"/>
          <w:lang w:eastAsia="sk-SK" w:bidi="sk-SK"/>
        </w:rPr>
        <w:t xml:space="preserve">vyplní </w:t>
      </w:r>
      <w:r w:rsidR="00360248">
        <w:rPr>
          <w:rFonts w:ascii="Cambria" w:eastAsia="Cambria" w:hAnsi="Cambria" w:cs="Cambria"/>
          <w:color w:val="00B0F0"/>
          <w:spacing w:val="-4"/>
          <w:lang w:eastAsia="sk-SK" w:bidi="sk-SK"/>
        </w:rPr>
        <w:t>verejný obstarávateľ</w:t>
      </w:r>
      <w:r w:rsidR="00360248" w:rsidRPr="00040F49">
        <w:rPr>
          <w:rFonts w:ascii="Cambria" w:eastAsia="Cambria" w:hAnsi="Cambria" w:cs="Cambria"/>
          <w:spacing w:val="-4"/>
          <w:lang w:eastAsia="sk-SK" w:bidi="sk-SK"/>
        </w:rPr>
        <w:t>&gt;</w:t>
      </w:r>
      <w:r w:rsidR="00D63170" w:rsidRPr="00F769C1">
        <w:rPr>
          <w:rFonts w:ascii="Cambria" w:hAnsi="Cambria"/>
        </w:rPr>
        <w:t>,</w:t>
      </w:r>
      <w:r w:rsidRPr="00F769C1">
        <w:rPr>
          <w:rFonts w:ascii="Cambria" w:hAnsi="Cambria"/>
        </w:rPr>
        <w:t xml:space="preserve"> vo formáte PDF. Zmluvné strany vyhlasujú, že majú výlučný prístup k uvedeným e-mailovým adresám. Zmluvné strany sú </w:t>
      </w:r>
      <w:r w:rsidR="00D63170" w:rsidRPr="00F769C1">
        <w:rPr>
          <w:rFonts w:ascii="Cambria" w:hAnsi="Cambria"/>
        </w:rPr>
        <w:t xml:space="preserve">povinné zmenu </w:t>
      </w:r>
      <w:r w:rsidRPr="00F769C1">
        <w:rPr>
          <w:rFonts w:ascii="Cambria" w:hAnsi="Cambria"/>
        </w:rPr>
        <w:t>e-mailov</w:t>
      </w:r>
      <w:r w:rsidR="00D63170" w:rsidRPr="00F769C1">
        <w:rPr>
          <w:rFonts w:ascii="Cambria" w:hAnsi="Cambria"/>
        </w:rPr>
        <w:t>ých adries bezodkladne oznámiť</w:t>
      </w:r>
      <w:r w:rsidRPr="00F769C1">
        <w:rPr>
          <w:rFonts w:ascii="Cambria" w:hAnsi="Cambria"/>
        </w:rPr>
        <w:t xml:space="preserve"> písomne </w:t>
      </w:r>
      <w:r w:rsidR="00D63170" w:rsidRPr="00F769C1">
        <w:rPr>
          <w:rFonts w:ascii="Cambria" w:hAnsi="Cambria"/>
        </w:rPr>
        <w:t xml:space="preserve">druhej zmluvnej strane, </w:t>
      </w:r>
      <w:r w:rsidRPr="00F769C1">
        <w:rPr>
          <w:rFonts w:ascii="Cambria" w:hAnsi="Cambria"/>
        </w:rPr>
        <w:t>s</w:t>
      </w:r>
      <w:r w:rsidR="00D63170" w:rsidRPr="00F769C1">
        <w:rPr>
          <w:rFonts w:ascii="Cambria" w:hAnsi="Cambria"/>
        </w:rPr>
        <w:t> </w:t>
      </w:r>
      <w:r w:rsidRPr="00F769C1">
        <w:rPr>
          <w:rFonts w:ascii="Cambria" w:hAnsi="Cambria"/>
        </w:rPr>
        <w:t xml:space="preserve">uvedením novej e-mailovej adresy, pričom z dôvodu tejto zmeny nie je potrebné uzatvoriť dodatok k tejto zmluve. </w:t>
      </w:r>
      <w:r w:rsidR="00053C75" w:rsidRPr="00F769C1">
        <w:rPr>
          <w:rFonts w:ascii="Cambria" w:hAnsi="Cambria"/>
        </w:rPr>
        <w:t>Zhotovite</w:t>
      </w:r>
      <w:r w:rsidRPr="00F769C1">
        <w:rPr>
          <w:rFonts w:ascii="Cambria" w:hAnsi="Cambria"/>
        </w:rPr>
        <w:t xml:space="preserve">ľ nie je povinný podpísať elektronickú faktúru </w:t>
      </w:r>
      <w:r w:rsidR="001E1C89" w:rsidRPr="00F769C1">
        <w:rPr>
          <w:rFonts w:ascii="Cambria" w:hAnsi="Cambria"/>
        </w:rPr>
        <w:t>kvalifikovaným</w:t>
      </w:r>
      <w:r w:rsidRPr="00F769C1">
        <w:rPr>
          <w:rFonts w:ascii="Cambria" w:hAnsi="Cambria"/>
        </w:rPr>
        <w:t xml:space="preserve"> elektronickým podpisom.</w:t>
      </w:r>
      <w:r w:rsidR="00055D99" w:rsidRPr="00F769C1">
        <w:rPr>
          <w:rFonts w:ascii="Cambria" w:hAnsi="Cambria"/>
        </w:rPr>
        <w:t xml:space="preserve"> </w:t>
      </w:r>
      <w:r w:rsidRPr="00F769C1">
        <w:rPr>
          <w:rFonts w:ascii="Cambria" w:hAnsi="Cambria"/>
        </w:rPr>
        <w:t>Elektronická faktúra musí spĺňať všetky náležitosti faktúry podľa § 74 zákona č. 222/2004 Z. z. o dani z pridanej hodnoty v znení neskorších predpisov</w:t>
      </w:r>
      <w:r w:rsidR="00444EAF" w:rsidRPr="00F769C1">
        <w:rPr>
          <w:rFonts w:ascii="Cambria" w:hAnsi="Cambria"/>
        </w:rPr>
        <w:t xml:space="preserve"> (ďalej </w:t>
      </w:r>
      <w:r w:rsidR="00D63170" w:rsidRPr="00F769C1">
        <w:rPr>
          <w:rFonts w:ascii="Cambria" w:hAnsi="Cambria"/>
        </w:rPr>
        <w:t xml:space="preserve">len </w:t>
      </w:r>
      <w:r w:rsidR="00444EAF" w:rsidRPr="00F769C1">
        <w:rPr>
          <w:rFonts w:ascii="Cambria" w:hAnsi="Cambria"/>
        </w:rPr>
        <w:t>„zákon o</w:t>
      </w:r>
      <w:r w:rsidR="00D63170" w:rsidRPr="00F769C1">
        <w:rPr>
          <w:rFonts w:ascii="Cambria" w:hAnsi="Cambria"/>
        </w:rPr>
        <w:t xml:space="preserve"> </w:t>
      </w:r>
      <w:r w:rsidR="00444EAF" w:rsidRPr="00F769C1">
        <w:rPr>
          <w:rFonts w:ascii="Cambria" w:hAnsi="Cambria"/>
        </w:rPr>
        <w:t>DPH“)</w:t>
      </w:r>
      <w:r w:rsidRPr="00F769C1">
        <w:rPr>
          <w:rFonts w:ascii="Cambria" w:hAnsi="Cambria"/>
        </w:rPr>
        <w:t>. Zmluvné strany sú povinné bezodkladne písomne oznámiť druhej strane akúkoľvek zmenu, ktorá by mohla mať vplyv na doručovanie elektronických faktúr</w:t>
      </w:r>
      <w:r w:rsidR="00BD6AD1" w:rsidRPr="00F769C1">
        <w:rPr>
          <w:rFonts w:ascii="Cambria" w:hAnsi="Cambria"/>
        </w:rPr>
        <w:t>.</w:t>
      </w:r>
    </w:p>
    <w:p w14:paraId="13B27A0E" w14:textId="77777777" w:rsidR="00612227" w:rsidRPr="00F769C1" w:rsidRDefault="00972612"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color w:val="00B0F0"/>
        </w:rPr>
      </w:pPr>
      <w:r w:rsidRPr="00F769C1">
        <w:rPr>
          <w:rFonts w:ascii="Cambria" w:hAnsi="Cambria"/>
        </w:rPr>
        <w:t>A</w:t>
      </w:r>
      <w:r w:rsidR="00DF449E" w:rsidRPr="00F769C1">
        <w:rPr>
          <w:rFonts w:ascii="Cambria" w:hAnsi="Cambria"/>
        </w:rPr>
        <w:t xml:space="preserve">k faktúra </w:t>
      </w:r>
      <w:r w:rsidRPr="00F769C1">
        <w:rPr>
          <w:rFonts w:ascii="Cambria" w:hAnsi="Cambria"/>
        </w:rPr>
        <w:t xml:space="preserve">doručená objednávateľovi </w:t>
      </w:r>
      <w:r w:rsidR="00DF449E" w:rsidRPr="00F769C1">
        <w:rPr>
          <w:rFonts w:ascii="Cambria" w:hAnsi="Cambria"/>
        </w:rPr>
        <w:t xml:space="preserve">nebude obsahovať všetky údaje podľa zákona </w:t>
      </w:r>
      <w:bookmarkStart w:id="29" w:name="_Hlk519166024"/>
      <w:r w:rsidR="00DF449E" w:rsidRPr="00F769C1">
        <w:rPr>
          <w:rFonts w:ascii="Cambria" w:hAnsi="Cambria"/>
        </w:rPr>
        <w:t>o</w:t>
      </w:r>
      <w:r w:rsidRPr="00F769C1">
        <w:rPr>
          <w:rFonts w:ascii="Cambria" w:hAnsi="Cambria"/>
        </w:rPr>
        <w:t xml:space="preserve"> </w:t>
      </w:r>
      <w:r w:rsidR="00DF449E" w:rsidRPr="00F769C1">
        <w:rPr>
          <w:rFonts w:ascii="Cambria" w:hAnsi="Cambria"/>
        </w:rPr>
        <w:t>DPH</w:t>
      </w:r>
      <w:bookmarkEnd w:id="29"/>
      <w:r w:rsidR="00DF449E" w:rsidRPr="00F769C1">
        <w:rPr>
          <w:rFonts w:ascii="Cambria" w:hAnsi="Cambria"/>
        </w:rPr>
        <w:t xml:space="preserve">, resp. nebude po stránke vecnej alebo formálnej správne vystavená, objednávateľ ju vráti </w:t>
      </w:r>
      <w:r w:rsidR="00053C75" w:rsidRPr="00F769C1">
        <w:rPr>
          <w:rFonts w:ascii="Cambria" w:hAnsi="Cambria"/>
        </w:rPr>
        <w:t>zhotovite</w:t>
      </w:r>
      <w:r w:rsidR="00DF449E" w:rsidRPr="00F769C1">
        <w:rPr>
          <w:rFonts w:ascii="Cambria" w:hAnsi="Cambria"/>
        </w:rPr>
        <w:t>ľovi na prepracovanie alebo doplnenie a</w:t>
      </w:r>
      <w:r w:rsidRPr="00F769C1">
        <w:rPr>
          <w:rFonts w:ascii="Cambria" w:hAnsi="Cambria"/>
        </w:rPr>
        <w:t xml:space="preserve"> </w:t>
      </w:r>
      <w:r w:rsidR="00DF449E" w:rsidRPr="00F769C1">
        <w:rPr>
          <w:rFonts w:ascii="Cambria" w:hAnsi="Cambria"/>
        </w:rPr>
        <w:t>nová lehota splatnosti začne plynúť dňom doručenia prepracovanej alebo doplnenej faktúry objednávateľovi.</w:t>
      </w:r>
      <w:r w:rsidR="00840074" w:rsidRPr="00F769C1">
        <w:rPr>
          <w:rFonts w:ascii="Cambria" w:hAnsi="Cambria"/>
        </w:rPr>
        <w:t xml:space="preserve"> </w:t>
      </w:r>
    </w:p>
    <w:p w14:paraId="7435C853" w14:textId="77777777" w:rsidR="002C2C85" w:rsidRPr="0085138C" w:rsidRDefault="002C2C85" w:rsidP="002C2C85">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Pr="002C2C85">
        <w:rPr>
          <w:rFonts w:ascii="Cambria" w:hAnsi="Cambria"/>
          <w:color w:val="00B0F0"/>
        </w:rPr>
        <w:t>Text platí pre tuzemského zhotoviteľa, zahraničný zhotoviteľ tento text aj s bodom odstráni</w:t>
      </w:r>
      <w:r w:rsidRPr="0085138C">
        <w:rPr>
          <w:rFonts w:ascii="Cambria" w:hAnsi="Cambria"/>
        </w:rPr>
        <w:t>)</w:t>
      </w:r>
    </w:p>
    <w:p w14:paraId="142D55BB" w14:textId="77777777" w:rsidR="002C2C85" w:rsidRPr="0085138C" w:rsidRDefault="002C2C85" w:rsidP="002C2C85">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čestne vyhlasuje, že je konečným príjemcom platieb uvedených v tejto Zmluve. (</w:t>
      </w:r>
      <w:r w:rsidRPr="002C2C85">
        <w:rPr>
          <w:rFonts w:ascii="Cambria" w:hAnsi="Cambria"/>
          <w:color w:val="00B0F0"/>
        </w:rPr>
        <w:t>Text platí pre zahraničného zhotoviteľa, tuzemský zhotoviteľ tento text aj s bodom odstráni</w:t>
      </w:r>
      <w:r w:rsidRPr="0085138C">
        <w:rPr>
          <w:rFonts w:ascii="Cambria" w:hAnsi="Cambria"/>
        </w:rPr>
        <w:t>)</w:t>
      </w:r>
    </w:p>
    <w:p w14:paraId="65F249F8" w14:textId="77777777" w:rsidR="00DF449E"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 xml:space="preserve">ľ nie je oprávnený previesť práva a povinnosti vyplývajúce pre neho z tejto zmluvy, ani ich časti, na inú osobu. </w:t>
      </w:r>
      <w:r w:rsidRPr="00F769C1">
        <w:rPr>
          <w:rFonts w:ascii="Cambria" w:hAnsi="Cambria"/>
        </w:rPr>
        <w:t>Zhotovite</w:t>
      </w:r>
      <w:r w:rsidR="00DF449E" w:rsidRPr="00F769C1">
        <w:rPr>
          <w:rFonts w:ascii="Cambria" w:hAnsi="Cambria"/>
        </w:rPr>
        <w:t>ľ ďalej nie je oprávnený postúpiť a ani založiť akékoľvek svoje pohľadávky voči objednávateľovi vzniknuté na základe alebo v súvislosti s touto zmluvou alebo s</w:t>
      </w:r>
      <w:r w:rsidR="00972612" w:rsidRPr="00F769C1">
        <w:rPr>
          <w:rFonts w:ascii="Cambria" w:hAnsi="Cambria"/>
        </w:rPr>
        <w:t> </w:t>
      </w:r>
      <w:r w:rsidR="00DF449E" w:rsidRPr="00F769C1">
        <w:rPr>
          <w:rFonts w:ascii="Cambria" w:hAnsi="Cambria"/>
        </w:rPr>
        <w:t xml:space="preserve">plnením záväzkov podľa tejto zmluvy. </w:t>
      </w:r>
      <w:r w:rsidRPr="00F769C1">
        <w:rPr>
          <w:rFonts w:ascii="Cambria" w:hAnsi="Cambria"/>
        </w:rPr>
        <w:t>Zhotovite</w:t>
      </w:r>
      <w:r w:rsidR="00DF449E" w:rsidRPr="00F769C1">
        <w:rPr>
          <w:rFonts w:ascii="Cambria" w:hAnsi="Cambria"/>
        </w:rPr>
        <w:t xml:space="preserve">ľ nie je oprávnený jednostranne započítať </w:t>
      </w:r>
      <w:r w:rsidR="00DF449E" w:rsidRPr="00F769C1">
        <w:rPr>
          <w:rFonts w:ascii="Cambria" w:hAnsi="Cambria"/>
        </w:rPr>
        <w:lastRenderedPageBreak/>
        <w:t xml:space="preserve">akúkoľvek svoju pohľadávku voči objednávateľovi vzniknutú z akéhokoľvek dôvodu proti pohľadávke objednávateľa voči </w:t>
      </w:r>
      <w:r w:rsidRPr="00F769C1">
        <w:rPr>
          <w:rFonts w:ascii="Cambria" w:hAnsi="Cambria"/>
        </w:rPr>
        <w:t>zhotovite</w:t>
      </w:r>
      <w:r w:rsidR="00DF449E" w:rsidRPr="00F769C1">
        <w:rPr>
          <w:rFonts w:ascii="Cambria" w:hAnsi="Cambria"/>
        </w:rPr>
        <w:t>ľovi vzniknutej na základe alebo v súvislosti s touto zmluvou.</w:t>
      </w:r>
    </w:p>
    <w:p w14:paraId="4F29B9BD" w14:textId="77777777" w:rsidR="00DF449E" w:rsidRPr="00F769C1" w:rsidRDefault="00DF449E" w:rsidP="004C1AB2">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w:t>
      </w:r>
    </w:p>
    <w:p w14:paraId="0EC7744F" w14:textId="77777777" w:rsidR="00DF449E" w:rsidRPr="00F769C1" w:rsidRDefault="004C1AB2" w:rsidP="004C1AB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KONTAKTNÉ</w:t>
      </w:r>
      <w:r w:rsidR="00DF449E" w:rsidRPr="00F769C1">
        <w:rPr>
          <w:rFonts w:ascii="Cambria" w:hAnsi="Cambria"/>
          <w:b/>
          <w:bCs/>
          <w:sz w:val="22"/>
          <w:szCs w:val="22"/>
        </w:rPr>
        <w:t xml:space="preserve"> </w:t>
      </w:r>
      <w:r w:rsidRPr="00F769C1">
        <w:rPr>
          <w:rFonts w:ascii="Cambria" w:hAnsi="Cambria"/>
          <w:b/>
          <w:bCs/>
          <w:sz w:val="22"/>
          <w:szCs w:val="22"/>
        </w:rPr>
        <w:t>OSOBY</w:t>
      </w:r>
      <w:r w:rsidR="00DF449E" w:rsidRPr="00F769C1">
        <w:rPr>
          <w:rFonts w:ascii="Cambria" w:hAnsi="Cambria"/>
          <w:b/>
          <w:bCs/>
          <w:sz w:val="22"/>
          <w:szCs w:val="22"/>
        </w:rPr>
        <w:t xml:space="preserve"> </w:t>
      </w:r>
      <w:r w:rsidRPr="00F769C1">
        <w:rPr>
          <w:rFonts w:ascii="Cambria" w:hAnsi="Cambria"/>
          <w:b/>
          <w:bCs/>
          <w:sz w:val="22"/>
          <w:szCs w:val="22"/>
        </w:rPr>
        <w:t>PRE</w:t>
      </w:r>
      <w:r w:rsidR="00DF449E" w:rsidRPr="00F769C1">
        <w:rPr>
          <w:rFonts w:ascii="Cambria" w:hAnsi="Cambria"/>
          <w:b/>
          <w:bCs/>
          <w:sz w:val="22"/>
          <w:szCs w:val="22"/>
        </w:rPr>
        <w:t xml:space="preserve"> </w:t>
      </w:r>
      <w:r w:rsidRPr="00F769C1">
        <w:rPr>
          <w:rFonts w:ascii="Cambria" w:hAnsi="Cambria"/>
          <w:b/>
          <w:bCs/>
          <w:sz w:val="22"/>
          <w:szCs w:val="22"/>
        </w:rPr>
        <w:t>PLNENIE</w:t>
      </w:r>
      <w:r w:rsidR="00DF449E" w:rsidRPr="00F769C1">
        <w:rPr>
          <w:rFonts w:ascii="Cambria" w:hAnsi="Cambria"/>
          <w:b/>
          <w:bCs/>
          <w:sz w:val="22"/>
          <w:szCs w:val="22"/>
        </w:rPr>
        <w:t xml:space="preserve"> </w:t>
      </w:r>
      <w:r w:rsidRPr="00F769C1">
        <w:rPr>
          <w:rFonts w:ascii="Cambria" w:hAnsi="Cambria"/>
          <w:b/>
          <w:bCs/>
          <w:sz w:val="22"/>
          <w:szCs w:val="22"/>
        </w:rPr>
        <w:t>TEJTO</w:t>
      </w:r>
      <w:r w:rsidR="00DF449E" w:rsidRPr="00F769C1">
        <w:rPr>
          <w:rFonts w:ascii="Cambria" w:hAnsi="Cambria"/>
          <w:b/>
          <w:bCs/>
          <w:sz w:val="22"/>
          <w:szCs w:val="22"/>
        </w:rPr>
        <w:t xml:space="preserve"> </w:t>
      </w:r>
      <w:r w:rsidRPr="00F769C1">
        <w:rPr>
          <w:rFonts w:ascii="Cambria" w:hAnsi="Cambria"/>
          <w:b/>
          <w:bCs/>
          <w:sz w:val="22"/>
          <w:szCs w:val="22"/>
        </w:rPr>
        <w:t>ZMLUVY</w:t>
      </w:r>
    </w:p>
    <w:p w14:paraId="14C5BCB7" w14:textId="77777777" w:rsidR="00DF449E" w:rsidRPr="00F769C1" w:rsidRDefault="00DF449E" w:rsidP="0066385C">
      <w:pPr>
        <w:pStyle w:val="Default"/>
        <w:spacing w:after="100"/>
        <w:jc w:val="both"/>
        <w:rPr>
          <w:rFonts w:ascii="Cambria" w:hAnsi="Cambria"/>
          <w:sz w:val="8"/>
          <w:szCs w:val="8"/>
          <w:highlight w:val="yellow"/>
        </w:rPr>
      </w:pPr>
    </w:p>
    <w:p w14:paraId="00E56CEF" w14:textId="33C2C3C2" w:rsidR="0080585E" w:rsidRPr="00F769C1" w:rsidRDefault="0080585E" w:rsidP="003B46C9">
      <w:pPr>
        <w:pStyle w:val="ListParagraph"/>
        <w:widowControl w:val="0"/>
        <w:autoSpaceDE w:val="0"/>
        <w:autoSpaceDN w:val="0"/>
        <w:adjustRightInd w:val="0"/>
        <w:spacing w:line="240" w:lineRule="auto"/>
        <w:ind w:left="284"/>
        <w:contextualSpacing w:val="0"/>
        <w:jc w:val="both"/>
        <w:rPr>
          <w:rFonts w:ascii="Cambria" w:hAnsi="Cambria"/>
        </w:rPr>
      </w:pPr>
      <w:r w:rsidRPr="00F769C1">
        <w:rPr>
          <w:rFonts w:ascii="Cambria" w:hAnsi="Cambria"/>
        </w:rPr>
        <w:t xml:space="preserve">Objednávateľ </w:t>
      </w:r>
      <w:r w:rsidR="00371C4A" w:rsidRPr="00F769C1">
        <w:rPr>
          <w:rFonts w:ascii="Cambria" w:hAnsi="Cambria"/>
        </w:rPr>
        <w:t xml:space="preserve">a </w:t>
      </w:r>
      <w:r w:rsidR="00053C75" w:rsidRPr="00F769C1">
        <w:rPr>
          <w:rFonts w:ascii="Cambria" w:hAnsi="Cambria"/>
        </w:rPr>
        <w:t>zhotovite</w:t>
      </w:r>
      <w:r w:rsidR="00371C4A" w:rsidRPr="00F769C1">
        <w:rPr>
          <w:rFonts w:ascii="Cambria" w:hAnsi="Cambria"/>
        </w:rPr>
        <w:t>ľ</w:t>
      </w:r>
      <w:r w:rsidRPr="00F769C1">
        <w:rPr>
          <w:rFonts w:ascii="Cambria" w:hAnsi="Cambria"/>
        </w:rPr>
        <w:t xml:space="preserve"> sú povinní si najneskôr do </w:t>
      </w:r>
      <w:r w:rsidR="00C6502C">
        <w:rPr>
          <w:rFonts w:ascii="Cambria" w:hAnsi="Cambria"/>
        </w:rPr>
        <w:t>siedmich (</w:t>
      </w:r>
      <w:r w:rsidRPr="00F769C1">
        <w:rPr>
          <w:rFonts w:ascii="Cambria" w:hAnsi="Cambria"/>
        </w:rPr>
        <w:t>7</w:t>
      </w:r>
      <w:r w:rsidR="00C6502C">
        <w:rPr>
          <w:rFonts w:ascii="Cambria" w:hAnsi="Cambria"/>
        </w:rPr>
        <w:t>)</w:t>
      </w:r>
      <w:r w:rsidRPr="00F769C1">
        <w:rPr>
          <w:rFonts w:ascii="Cambria" w:hAnsi="Cambria"/>
        </w:rPr>
        <w:t xml:space="preserve"> pracovných dní od</w:t>
      </w:r>
      <w:r w:rsidR="00C6502C">
        <w:rPr>
          <w:rFonts w:ascii="Cambria" w:hAnsi="Cambria"/>
        </w:rPr>
        <w:t>o dňa</w:t>
      </w:r>
      <w:r w:rsidRPr="00F769C1">
        <w:rPr>
          <w:rFonts w:ascii="Cambria" w:hAnsi="Cambria"/>
        </w:rPr>
        <w:t xml:space="preserve"> nadobudnutia účinnosti tejto zmluvy písomne (e-mailom) navzájom doručiť zoznam osôb oprávnených konať </w:t>
      </w:r>
      <w:r w:rsidR="00C6502C">
        <w:rPr>
          <w:rFonts w:ascii="Cambria" w:hAnsi="Cambria"/>
        </w:rPr>
        <w:t xml:space="preserve">za príslušnú zmluvnú stranu </w:t>
      </w:r>
      <w:r w:rsidRPr="00F769C1">
        <w:rPr>
          <w:rFonts w:ascii="Cambria" w:hAnsi="Cambria"/>
        </w:rPr>
        <w:t>vo veciach zmluvných</w:t>
      </w:r>
      <w:r w:rsidR="00337FA7" w:rsidRPr="00F769C1">
        <w:rPr>
          <w:rFonts w:ascii="Cambria" w:hAnsi="Cambria"/>
        </w:rPr>
        <w:t xml:space="preserve"> (zadávanie a </w:t>
      </w:r>
      <w:r w:rsidR="00BB3AEF" w:rsidRPr="00F769C1">
        <w:rPr>
          <w:rFonts w:ascii="Cambria" w:hAnsi="Cambria"/>
        </w:rPr>
        <w:t>prijímanie</w:t>
      </w:r>
      <w:r w:rsidR="00337FA7" w:rsidRPr="00F769C1">
        <w:rPr>
          <w:rFonts w:ascii="Cambria" w:hAnsi="Cambria"/>
        </w:rPr>
        <w:t xml:space="preserve"> písomných objednávok na poskytovanie predmetu plnenia</w:t>
      </w:r>
      <w:r w:rsidR="008F6B49" w:rsidRPr="00F769C1">
        <w:rPr>
          <w:rFonts w:ascii="Cambria" w:hAnsi="Cambria"/>
        </w:rPr>
        <w:t>, nahlasovanie reklamácií, uplatnení práv zo záruk atď.</w:t>
      </w:r>
      <w:r w:rsidR="00337FA7" w:rsidRPr="00F769C1">
        <w:rPr>
          <w:rFonts w:ascii="Cambria" w:hAnsi="Cambria"/>
        </w:rPr>
        <w:t>)</w:t>
      </w:r>
      <w:r w:rsidR="00C6502C">
        <w:rPr>
          <w:rFonts w:ascii="Cambria" w:hAnsi="Cambria"/>
        </w:rPr>
        <w:t>, technických a prevádzkových súvisiacich s plnením tejto zmluvy, a zabezpečovania súčinnosti pri plnení predmetu zmluvy. Zoznam osôb podľa predchádzajúcej vety musí obsahovať aspoň meno a priezvisko, funkciu, telefónne číslo a e-mailovú adresu každej oprávnenej osoby (ďalej len „</w:t>
      </w:r>
      <w:r w:rsidR="00C6502C" w:rsidRPr="00C6502C">
        <w:rPr>
          <w:rFonts w:ascii="Cambria" w:hAnsi="Cambria"/>
          <w:i/>
          <w:iCs/>
        </w:rPr>
        <w:t>zoznam oprávnených osôb zmluvnej strany</w:t>
      </w:r>
      <w:r w:rsidR="00C6502C">
        <w:rPr>
          <w:rFonts w:ascii="Cambria" w:hAnsi="Cambria"/>
        </w:rPr>
        <w:t xml:space="preserve">“). Každá zmluvná strana je povinná bezodkladne oznámiť druhej zmluvnej strane akúkoľvek zmenu v zozname oprávnených osôb zmluvnej strany, a to písomne e-mailom zaslaným kontaktnej osobe druhej zmluvnej strany. Zmena je voči druhej zmluvnej strane účinná dňom doručenia oznámenia o zmene, ak v oznámení nie je uvedený neskorší deň účinnosti zmeny. </w:t>
      </w:r>
    </w:p>
    <w:p w14:paraId="7C90C5FE" w14:textId="77777777"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w:t>
      </w:r>
    </w:p>
    <w:p w14:paraId="590891D1" w14:textId="77777777" w:rsidR="00DF449E" w:rsidRPr="00F769C1" w:rsidRDefault="0011414E"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ZODPOVEDNOSŤ</w:t>
      </w:r>
      <w:r w:rsidR="00DF449E" w:rsidRPr="00F769C1">
        <w:rPr>
          <w:rFonts w:ascii="Cambria" w:hAnsi="Cambria"/>
          <w:b/>
          <w:bCs/>
          <w:sz w:val="22"/>
          <w:szCs w:val="22"/>
        </w:rPr>
        <w:t xml:space="preserve"> </w:t>
      </w:r>
      <w:r w:rsidRPr="00F769C1">
        <w:rPr>
          <w:rFonts w:ascii="Cambria" w:hAnsi="Cambria"/>
          <w:b/>
          <w:bCs/>
          <w:sz w:val="22"/>
          <w:szCs w:val="22"/>
        </w:rPr>
        <w:t>ZA</w:t>
      </w:r>
      <w:r w:rsidR="00DF449E" w:rsidRPr="00F769C1">
        <w:rPr>
          <w:rFonts w:ascii="Cambria" w:hAnsi="Cambria"/>
          <w:b/>
          <w:bCs/>
          <w:sz w:val="22"/>
          <w:szCs w:val="22"/>
        </w:rPr>
        <w:t xml:space="preserve"> </w:t>
      </w:r>
      <w:r w:rsidRPr="00F769C1">
        <w:rPr>
          <w:rFonts w:ascii="Cambria" w:hAnsi="Cambria"/>
          <w:b/>
          <w:bCs/>
          <w:sz w:val="22"/>
          <w:szCs w:val="22"/>
        </w:rPr>
        <w:t>VADY</w:t>
      </w:r>
      <w:r w:rsidR="00AD4E02" w:rsidRPr="00F769C1">
        <w:rPr>
          <w:rFonts w:ascii="Cambria" w:hAnsi="Cambria"/>
          <w:b/>
          <w:bCs/>
          <w:sz w:val="22"/>
          <w:szCs w:val="22"/>
        </w:rPr>
        <w:t xml:space="preserve">, </w:t>
      </w:r>
      <w:r w:rsidR="00BC5EB5" w:rsidRPr="00F769C1">
        <w:rPr>
          <w:rFonts w:ascii="Cambria" w:hAnsi="Cambria"/>
          <w:b/>
          <w:bCs/>
          <w:sz w:val="22"/>
          <w:szCs w:val="22"/>
        </w:rPr>
        <w:t xml:space="preserve">ZA </w:t>
      </w:r>
      <w:r w:rsidR="00073BC8" w:rsidRPr="00F769C1">
        <w:rPr>
          <w:rFonts w:ascii="Cambria" w:hAnsi="Cambria"/>
          <w:b/>
          <w:bCs/>
          <w:sz w:val="22"/>
          <w:szCs w:val="22"/>
        </w:rPr>
        <w:t>ŠKODY</w:t>
      </w:r>
      <w:r w:rsidR="006D6DE2" w:rsidRPr="00F769C1">
        <w:rPr>
          <w:rFonts w:ascii="Cambria" w:hAnsi="Cambria"/>
          <w:b/>
          <w:bCs/>
          <w:sz w:val="22"/>
          <w:szCs w:val="22"/>
        </w:rPr>
        <w:t xml:space="preserve"> A RIEŠENIE REKLAMÁCIÍ</w:t>
      </w:r>
    </w:p>
    <w:p w14:paraId="38CEDD90" w14:textId="77777777" w:rsidR="00DF449E" w:rsidRPr="00F769C1" w:rsidRDefault="00DF449E" w:rsidP="0066385C">
      <w:pPr>
        <w:pStyle w:val="Default"/>
        <w:spacing w:after="100"/>
        <w:jc w:val="both"/>
        <w:rPr>
          <w:rFonts w:ascii="Cambria" w:hAnsi="Cambria"/>
          <w:sz w:val="8"/>
          <w:szCs w:val="8"/>
          <w:highlight w:val="yellow"/>
        </w:rPr>
      </w:pPr>
    </w:p>
    <w:p w14:paraId="7316A098" w14:textId="64181977" w:rsidR="00BC5EB5" w:rsidRPr="00F769C1" w:rsidRDefault="00053C75"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Zhotovite</w:t>
      </w:r>
      <w:r w:rsidR="00DD2303" w:rsidRPr="00F769C1">
        <w:rPr>
          <w:rFonts w:ascii="Cambria" w:hAnsi="Cambria"/>
          <w:spacing w:val="-1"/>
        </w:rPr>
        <w:t xml:space="preserve">ľ </w:t>
      </w:r>
      <w:r w:rsidR="00DD2303" w:rsidRPr="00F769C1">
        <w:rPr>
          <w:rFonts w:ascii="Cambria" w:hAnsi="Cambria" w:cs="Calibri"/>
        </w:rPr>
        <w:t>zodpovedá objednávateľovi za škod</w:t>
      </w:r>
      <w:r w:rsidR="003F19C7">
        <w:rPr>
          <w:rFonts w:ascii="Cambria" w:hAnsi="Cambria" w:cs="Calibri"/>
        </w:rPr>
        <w:t>u spôsobenú porušením svojich povinností podľa tejto zmluvy v súlade s ustanoveniami Obchodného zákonníka a ostatnými všeobecne záväznými právnymi predpismi.</w:t>
      </w:r>
      <w:r w:rsidR="00DD2303" w:rsidRPr="00F769C1">
        <w:rPr>
          <w:rFonts w:ascii="Cambria" w:hAnsi="Cambria" w:cs="Calibri"/>
        </w:rPr>
        <w:t xml:space="preserve"> </w:t>
      </w:r>
    </w:p>
    <w:p w14:paraId="7EA8CFC1" w14:textId="77777777" w:rsidR="00031C7E" w:rsidRPr="008C1BB0" w:rsidRDefault="003F19C7" w:rsidP="005A73B6">
      <w:pPr>
        <w:pStyle w:val="ListParagraph"/>
        <w:numPr>
          <w:ilvl w:val="0"/>
          <w:numId w:val="2"/>
        </w:numPr>
        <w:spacing w:after="0" w:line="240" w:lineRule="auto"/>
        <w:ind w:left="357" w:hanging="357"/>
        <w:contextualSpacing w:val="0"/>
        <w:jc w:val="both"/>
        <w:rPr>
          <w:rFonts w:ascii="Cambria" w:hAnsi="Cambria"/>
          <w:strike/>
          <w:spacing w:val="-1"/>
        </w:rPr>
      </w:pPr>
      <w:r>
        <w:rPr>
          <w:rFonts w:ascii="Cambria" w:hAnsi="Cambria"/>
          <w:spacing w:val="-1"/>
        </w:rPr>
        <w:t xml:space="preserve">Zhotoviteľ zodpovedá za to, že predmet plnenia, vrátane dodaných sieťových zariadení, súvisiacich komponentov, vykonaných inštalačných a konfiguračných prác a dodanej dokumentácie, bude ku dňu jeho odovzdania objednávateľovi bez vád a bude spĺňať požiadavky objednávateľa uvedené v tejto zmluve a jej prílohách. </w:t>
      </w:r>
    </w:p>
    <w:p w14:paraId="0E4214A6" w14:textId="4FF43484" w:rsidR="0056346F" w:rsidRPr="006C0EA2" w:rsidRDefault="0056346F" w:rsidP="006C0EA2">
      <w:pPr>
        <w:pStyle w:val="ListParagraph"/>
        <w:numPr>
          <w:ilvl w:val="0"/>
          <w:numId w:val="2"/>
        </w:numPr>
        <w:spacing w:after="0" w:line="240" w:lineRule="auto"/>
        <w:ind w:left="357" w:hanging="357"/>
        <w:contextualSpacing w:val="0"/>
        <w:jc w:val="both"/>
        <w:rPr>
          <w:rFonts w:ascii="Cambria" w:hAnsi="Cambria"/>
          <w:spacing w:val="-1"/>
        </w:rPr>
      </w:pPr>
      <w:r w:rsidRPr="006C0EA2">
        <w:rPr>
          <w:rFonts w:ascii="Cambria" w:hAnsi="Cambria"/>
          <w:spacing w:val="-1"/>
        </w:rPr>
        <w:t>Vadou sa na účely tejto zmluvy rozumie akýkoľvek rozpor diela, predmetu plnenia alebo ich časti so zmluvou, jej prílohami, požiadavkami objednávateľa, dohodnutými vlastnosťami, technickou špecifikáciou, účelom použitia alebo právnymi požiadavkami, najmä funkčná, technická, prevádzková, bezpečnostná, licenčná, dokumentačná alebo právna chyba, bez ohľadu na to, či spôsobuje nefunkčnosť alebo obmedzenie prevádzky diela (LAN siete) ako celku.</w:t>
      </w:r>
    </w:p>
    <w:p w14:paraId="09A3BF65" w14:textId="54C8D8D2" w:rsidR="006755FF" w:rsidRDefault="006755FF" w:rsidP="006755FF">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Zhotoviteľ poskytuje objednávateľovi záruku za akosť diela v trvaní dvadsaťštyri (24) mesiacov. Záručná doba začína plynúť dňom podpisu záverečného akceptačného protokolu objednávateľom</w:t>
      </w:r>
      <w:r w:rsidR="001A2F88">
        <w:rPr>
          <w:rFonts w:ascii="Cambria" w:hAnsi="Cambria"/>
          <w:spacing w:val="-1"/>
        </w:rPr>
        <w:t xml:space="preserve"> a to aj v prípade, ak prevezme dielo s vadami.</w:t>
      </w:r>
    </w:p>
    <w:p w14:paraId="350B505C"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Záruka zhotoviteľa sa vzťahuje na dielo ako funkčný celok, najmä na riadne dodanie, inštaláciu, konfiguráciu, integráciu a funkčnosť rozšírenej LAN siete v súlade so zmluvou, jej prílohami, technickou špecifikáciou, akceptačnými kritériami a účelom diela. Vzťahuje sa aj na vady dokumentácie, nekompatibility, nesúlad s technickou špecifikáciou a vady, ktoré spôsobujú, že dielo ako celok nefunguje podľa zmluvy.</w:t>
      </w:r>
    </w:p>
    <w:p w14:paraId="35A845D9" w14:textId="6D400275" w:rsidR="006755FF" w:rsidRDefault="006755FF" w:rsidP="006755FF">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Zhotoviteľ zodpovedá aj za vady dodaných zariadení, komponentov, firmvéru, operačných systémov, softvéru a licencií, ak tieto vady bránia riadnemu užívaniu diela alebo spôsobujú nesúlad diela so zmluvou. Tým nie sú dotknuté práva objednávateľa zo servisnej podpory výrobcu</w:t>
      </w:r>
      <w:r>
        <w:rPr>
          <w:rFonts w:ascii="Cambria" w:hAnsi="Cambria"/>
          <w:spacing w:val="-1"/>
        </w:rPr>
        <w:t>.</w:t>
      </w:r>
    </w:p>
    <w:p w14:paraId="5225EE32"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Servisnou podporou výrobcu sa rozumejú práva poskytované výrobcom alebo jeho autorizovaným kanálom k dodaným zariadeniam, komponentom, softvéru alebo licenciám, najmä technická podpora výrobcu, výmena alebo oprava zariadenia, RMA proces, prístup k aktualizáciám, firmvéru, bezpečnostným opravám a servisnému portálu výrobcu.</w:t>
      </w:r>
    </w:p>
    <w:p w14:paraId="1FF08093" w14:textId="15FE5D04"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 xml:space="preserve">Zhotoviteľ je povinný zabezpečiť riadnu aktiváciu servisnej podpory výrobcu v prospech objednávateľa </w:t>
      </w:r>
      <w:r w:rsidR="00804801">
        <w:rPr>
          <w:rFonts w:ascii="Cambria" w:hAnsi="Cambria"/>
          <w:spacing w:val="-1"/>
        </w:rPr>
        <w:t xml:space="preserve">na </w:t>
      </w:r>
      <w:r w:rsidRPr="008C1BB0">
        <w:rPr>
          <w:rFonts w:ascii="Cambria" w:hAnsi="Cambria"/>
          <w:spacing w:val="-1"/>
        </w:rPr>
        <w:t xml:space="preserve"> obdobi</w:t>
      </w:r>
      <w:r w:rsidR="00804801">
        <w:rPr>
          <w:rFonts w:ascii="Cambria" w:hAnsi="Cambria"/>
          <w:spacing w:val="-1"/>
        </w:rPr>
        <w:t>e</w:t>
      </w:r>
      <w:r w:rsidRPr="008C1BB0">
        <w:rPr>
          <w:rFonts w:ascii="Cambria" w:hAnsi="Cambria"/>
          <w:spacing w:val="-1"/>
        </w:rPr>
        <w:t xml:space="preserve"> štyridsaťosem (48) mesiacov odo dňa podpisu záverečného akceptačného protokolu objednávateľom, ak zmluva alebo jej prílohy neurčujú dlhšie obdobie.</w:t>
      </w:r>
    </w:p>
    <w:p w14:paraId="334E7D0D" w14:textId="01EDE067" w:rsidR="006755FF" w:rsidRDefault="006755FF" w:rsidP="006755FF">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 xml:space="preserve">Servisná podpora výrobcu nezbavuje zhotoviteľa zodpovednosti za vady diela ani neobmedzuje práva objednávateľa zo záruky zhotoviteľa. Ak je vada krytá súčasne zárukou zhotoviteľa a </w:t>
      </w:r>
      <w:r w:rsidRPr="008C1BB0">
        <w:rPr>
          <w:rFonts w:ascii="Cambria" w:hAnsi="Cambria"/>
          <w:spacing w:val="-1"/>
        </w:rPr>
        <w:lastRenderedPageBreak/>
        <w:t>servisnou podporou výrobcu, objednávateľ ju uplatňuje u zhotoviteľa a zhotoviteľ je povinný zabezpečiť jej odstránenie bezodplatne</w:t>
      </w:r>
      <w:r>
        <w:rPr>
          <w:rFonts w:ascii="Cambria" w:hAnsi="Cambria"/>
          <w:spacing w:val="-1"/>
        </w:rPr>
        <w:t>.</w:t>
      </w:r>
    </w:p>
    <w:p w14:paraId="037D6575"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Zhotoviteľ, prípadne poskytovateľ servisu podľa servisnej zmluvy, vystupuje voči objednávateľovi ako jednotné kontaktné miesto pre nahlasovanie vád, incidentov a nárokov zo servisnej podpory výrobcu. Objednávateľ nenesie riziko nesprávneho zaradenia vady alebo incidentu medzi záruku zhotoviteľa, servisnú podporu výrobcu alebo servisnú zmluvu.</w:t>
      </w:r>
    </w:p>
    <w:p w14:paraId="0736A41C" w14:textId="7C08368A"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Ak sa po nahlásení vady alebo incidentu zistí, že príčinou je vada diela, vada pôvodnej inštalácie, konfigurácie, integrácie, dokumentácie, dodaného zariadenia, komponentu, softvéru alebo licencie, ktorá spadá pod záruku zhotoviteľa alebo servisnú podporu výrobcu, zhotoviteľ nie je oprávnený účtovať objednávateľovi cenu za odstránenie takejto vady ani za súvisiacu diagnostiku, eskaláciu, komunikáciu s výrobcom alebo administráciu nároku.</w:t>
      </w:r>
      <w:r w:rsidR="004F55E6">
        <w:rPr>
          <w:rFonts w:ascii="Cambria" w:hAnsi="Cambria"/>
          <w:spacing w:val="-1"/>
        </w:rPr>
        <w:t xml:space="preserve"> </w:t>
      </w:r>
    </w:p>
    <w:p w14:paraId="4B2142AD" w14:textId="360136C6" w:rsidR="006755FF" w:rsidRPr="003D698D" w:rsidRDefault="006755FF" w:rsidP="003D698D">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Servisná zmluva upravuje prevádzkové a servisné služby po odovzdaní diela, najmä riešenie incidentov, reakčné doby, servisné zásahy, monitoring, preventívnu údržbu, administráciu, eskaláciu na výrobcu a zmenové požiadavky. Nesmie sa však vykladať tak, že obmedzuje alebo vylučuje zodpovednosť zhotoviteľa za vady diela alebo práva objednávateľa zo servisnej podpory výrobcu.</w:t>
      </w:r>
      <w:r w:rsidR="004F55E6" w:rsidRPr="003D698D">
        <w:rPr>
          <w:rFonts w:ascii="Cambria" w:hAnsi="Cambria"/>
          <w:spacing w:val="-1"/>
        </w:rPr>
        <w:t xml:space="preserve"> </w:t>
      </w:r>
      <w:r w:rsidRPr="008C1BB0">
        <w:rPr>
          <w:rFonts w:ascii="Cambria" w:hAnsi="Cambria"/>
          <w:spacing w:val="-1"/>
        </w:rPr>
        <w:t>Ak možno určitý nárok alebo službu posudzovať podľa záruky zhotoviteľa, servisnej podpory výrobcu alebo servisnej zmluvy, použije sa režim, ktorý je pre objednávateľa priaznivejší.</w:t>
      </w:r>
      <w:r w:rsidR="003D698D">
        <w:rPr>
          <w:rFonts w:ascii="Cambria" w:hAnsi="Cambria"/>
          <w:spacing w:val="-1"/>
        </w:rPr>
        <w:t xml:space="preserve"> </w:t>
      </w:r>
      <w:r w:rsidRPr="008C1BB0">
        <w:rPr>
          <w:rFonts w:ascii="Cambria" w:hAnsi="Cambria"/>
          <w:spacing w:val="-1"/>
        </w:rPr>
        <w:t>Objednávateľ nie je povinný platiť za plnenie, ktoré má byť poskytnuté bezodplatne v rámci záruky zhotoviteľa alebo servisnej podpory výrobcu.</w:t>
      </w:r>
    </w:p>
    <w:p w14:paraId="16280A3F"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Za záručnú vadu sa nepovažujú najmä zmenové požiadavky objednávateľa, rozšírenie funkcionality nad rámec zmluvy, úpravy konfigurácie nad rámec pôvodne odovzdaného diela, vady spôsobené neodborným zásahom tretej osoby bez súhlasu zhotoviteľa, používaním v rozpore s dokumentáciou alebo okolnosťami, za ktoré zhotoviteľ nezodpovedá. Dôvod odmietnutia zodpovednosti za vadu je povinný preukázať zhotoviteľ.</w:t>
      </w:r>
    </w:p>
    <w:p w14:paraId="662635FC" w14:textId="7A74E72E" w:rsidR="00A3351C" w:rsidRPr="00A3351C" w:rsidRDefault="00A3351C" w:rsidP="00A3351C">
      <w:pPr>
        <w:pStyle w:val="ListParagraph"/>
        <w:numPr>
          <w:ilvl w:val="0"/>
          <w:numId w:val="2"/>
        </w:numPr>
        <w:spacing w:after="0" w:line="240" w:lineRule="auto"/>
        <w:ind w:left="357" w:hanging="357"/>
        <w:contextualSpacing w:val="0"/>
        <w:jc w:val="both"/>
        <w:rPr>
          <w:rFonts w:ascii="Cambria" w:hAnsi="Cambria"/>
          <w:spacing w:val="-1"/>
        </w:rPr>
      </w:pPr>
      <w:r w:rsidRPr="00A3351C">
        <w:rPr>
          <w:rFonts w:ascii="Cambria" w:hAnsi="Cambria"/>
          <w:spacing w:val="-1"/>
        </w:rPr>
        <w:t>Objednávateľ je oprávnený nahlasovať vady prostredníctvom svojho IS Service desk alebo e-mailom na kontaktné adresy oznámené podľa článku V tejto zmluvy. Zmluvné strany sa môžu dohodnúť aj na využívaní telefonických kontaktov, najmä pri nahlasovaní naliehavých porúch.</w:t>
      </w:r>
    </w:p>
    <w:p w14:paraId="53C6A1A3" w14:textId="71D5CEC9" w:rsidR="007E28AB" w:rsidRPr="008C1BB0" w:rsidRDefault="007E28AB"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 xml:space="preserve">Lehoty na reakciu, začatie riešenia, odstránenie alebo poskytnutie náhradného riešenia pri incidentoch podľa prílohy č. 3 tejto zmluvy sa použijú aj na odstránenie vád predmetu plnenia, vrátane vád uplatnených počas záručnej doby, ak sa tieto vady prejavujú ako incident, porucha, výpadok, zníženie dostupnosti alebo obmedzenie funkčnosti </w:t>
      </w:r>
      <w:r w:rsidR="00D402A1" w:rsidRPr="00017546">
        <w:rPr>
          <w:rFonts w:ascii="Cambria" w:hAnsi="Cambria"/>
          <w:spacing w:val="-1"/>
        </w:rPr>
        <w:t>diela.</w:t>
      </w:r>
    </w:p>
    <w:p w14:paraId="11D33EBE" w14:textId="77777777" w:rsidR="00F20EDA" w:rsidRPr="00F769C1" w:rsidRDefault="00F20EDA" w:rsidP="00F20EDA">
      <w:pPr>
        <w:spacing w:after="0" w:line="240" w:lineRule="auto"/>
        <w:jc w:val="both"/>
        <w:rPr>
          <w:rFonts w:ascii="Cambria" w:hAnsi="Cambria"/>
          <w:spacing w:val="-1"/>
        </w:rPr>
      </w:pPr>
    </w:p>
    <w:p w14:paraId="701ACCF2" w14:textId="77777777" w:rsidR="00F20EDA" w:rsidRPr="00F769C1" w:rsidRDefault="00F20EDA" w:rsidP="00F20EDA">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VII</w:t>
      </w:r>
    </w:p>
    <w:p w14:paraId="4F355C85" w14:textId="77777777" w:rsidR="00F20EDA" w:rsidRPr="00F769C1" w:rsidRDefault="00974821" w:rsidP="002E32B1">
      <w:pPr>
        <w:pStyle w:val="Heading6"/>
        <w:numPr>
          <w:ilvl w:val="0"/>
          <w:numId w:val="0"/>
        </w:numPr>
        <w:ind w:left="3600" w:hanging="3884"/>
        <w:jc w:val="center"/>
        <w:rPr>
          <w:rFonts w:ascii="Cambria" w:hAnsi="Cambria"/>
          <w:b/>
          <w:bCs/>
          <w:sz w:val="22"/>
          <w:szCs w:val="22"/>
        </w:rPr>
      </w:pPr>
      <w:r w:rsidRPr="00F769C1">
        <w:rPr>
          <w:rFonts w:ascii="Cambria" w:hAnsi="Cambria"/>
          <w:b/>
          <w:bCs/>
          <w:sz w:val="22"/>
          <w:szCs w:val="22"/>
        </w:rPr>
        <w:t>PRÁVA DUŠEVNÉHO VLASTNÍCTVA</w:t>
      </w:r>
    </w:p>
    <w:p w14:paraId="51E328DF" w14:textId="3D1C1694" w:rsidR="002E32B1" w:rsidRDefault="002E32B1" w:rsidP="002E32B1">
      <w:pPr>
        <w:pStyle w:val="MLOdsek"/>
        <w:numPr>
          <w:ilvl w:val="1"/>
          <w:numId w:val="24"/>
        </w:numPr>
        <w:spacing w:before="120" w:line="240" w:lineRule="auto"/>
        <w:ind w:left="426"/>
        <w:rPr>
          <w:rFonts w:ascii="Cambria" w:hAnsi="Cambria"/>
        </w:rPr>
      </w:pPr>
      <w:r w:rsidRPr="002E32B1">
        <w:rPr>
          <w:rFonts w:ascii="Cambria" w:hAnsi="Cambria"/>
        </w:rPr>
        <w:t xml:space="preserve">Zmluvné strany berú na vedomie, že v rámci plnenia predmetu tejto zmluvy môžu byť zhotoviteľom vytvorené alebo zabezpečené výstupy, ktoré majú povahu autorského diela podľa </w:t>
      </w:r>
      <w:r w:rsidR="00660357">
        <w:rPr>
          <w:rFonts w:ascii="Cambria" w:hAnsi="Cambria"/>
        </w:rPr>
        <w:t>zákona č. 185/2015 Z. z. Autorský zákon v znení neskorších predpisov (ďalej len „</w:t>
      </w:r>
      <w:r w:rsidRPr="002E32B1">
        <w:rPr>
          <w:rFonts w:ascii="Cambria" w:hAnsi="Cambria"/>
        </w:rPr>
        <w:t>Autorsk</w:t>
      </w:r>
      <w:r w:rsidR="00660357">
        <w:rPr>
          <w:rFonts w:ascii="Cambria" w:hAnsi="Cambria"/>
        </w:rPr>
        <w:t>ý</w:t>
      </w:r>
      <w:r w:rsidRPr="002E32B1">
        <w:rPr>
          <w:rFonts w:ascii="Cambria" w:hAnsi="Cambria"/>
        </w:rPr>
        <w:t xml:space="preserve"> zákon</w:t>
      </w:r>
      <w:r w:rsidR="00660357">
        <w:rPr>
          <w:rFonts w:ascii="Cambria" w:hAnsi="Cambria"/>
        </w:rPr>
        <w:t>“)</w:t>
      </w:r>
      <w:r w:rsidRPr="002E32B1">
        <w:rPr>
          <w:rFonts w:ascii="Cambria" w:hAnsi="Cambria"/>
        </w:rPr>
        <w:t>. Za autorské dielo sa na účely tejto zmluvy považuje najmä projektová, technická, prevádzková alebo iná dokumentácia, schémy, konfiguračné podklady, prevádzkové postupy, prípadne iné výstupy vytvorené osobitne pre objednávateľa pri plnení tejto zmluvy, a to v rozsahu, v akom spĺňajú znaky diela podľa Autorského zákona (ďalej len „Autorské dielo“).</w:t>
      </w:r>
    </w:p>
    <w:p w14:paraId="130F270C" w14:textId="51A463E3" w:rsidR="001C4777" w:rsidRDefault="001C4777" w:rsidP="001C4777">
      <w:pPr>
        <w:pStyle w:val="MLOdsek"/>
        <w:numPr>
          <w:ilvl w:val="1"/>
          <w:numId w:val="24"/>
        </w:numPr>
        <w:spacing w:before="120" w:line="240" w:lineRule="auto"/>
        <w:ind w:left="426"/>
        <w:rPr>
          <w:rFonts w:ascii="Cambria" w:hAnsi="Cambria"/>
        </w:rPr>
      </w:pPr>
      <w:r w:rsidRPr="004D148A">
        <w:rPr>
          <w:rFonts w:ascii="Cambria" w:hAnsi="Cambria"/>
        </w:rPr>
        <w:t>Zhotoviteľ udeľuje objednávateľovi k Autorskému dielu výhradnú licenciu v rozsahu potrebnom na riadne užívanie, prevádzku, správu, údržbu, rozvoj, zmenu, úpravu a ďalšie použitie predmetu plnenia podľa tejto zmluvy. Licencia sa udeľuje bez vecného a územného obmedzenia, na celú dobu trvania majetkových práv autora k Autorskému dielu a zahŕňa všetky spôsoby použitia Autorského diela podľa § 19 ods. 4 Autorského zákona, najmä právo Autorské dielo používať, rozmnožovať, spracovať, upravovať, meniť, dopĺňať, začleniť do iného diela a poskytnúť na použitie tretím osobám.</w:t>
      </w:r>
      <w:r w:rsidR="00997055">
        <w:rPr>
          <w:rFonts w:ascii="Cambria" w:hAnsi="Cambria"/>
        </w:rPr>
        <w:t xml:space="preserve"> Zhotoviteľ sa zaväzuje zabezpečiť, aby autori Autorského diela, ako aj iné osoby, ktorým môžu patriť osobnostné práva k Autorskému dielu, udelili objednávateľovi súhlas so zásahmi do Autorského diela v rozsahu potrebnom na jeho riadne užívanie, prevádzku, správu, údržbu, podporu, rozvoj, zmenu, </w:t>
      </w:r>
      <w:r w:rsidR="00997055" w:rsidRPr="009D3574">
        <w:rPr>
          <w:rFonts w:ascii="Cambria" w:hAnsi="Cambria"/>
        </w:rPr>
        <w:t xml:space="preserve">úpravu, doplnenie, aktualizáciu, spojenie s iným dielom alebo začlenenie do iných podkladov alebo systémov objednávateľa. Tento súhlas sa udeľuje v rozsahu zodpovedajúcom účelu tejto zmluvy, bez územného obmedzenia a na celú dobu trvania </w:t>
      </w:r>
      <w:r w:rsidR="00997055" w:rsidRPr="009D3574">
        <w:rPr>
          <w:rFonts w:ascii="Cambria" w:hAnsi="Cambria"/>
        </w:rPr>
        <w:lastRenderedPageBreak/>
        <w:t xml:space="preserve">majetkových práv k Autorskému dielu, pričom zhotoviteľ zabezpečí, aby takýto súhlas </w:t>
      </w:r>
      <w:r w:rsidR="009D3574" w:rsidRPr="009D3574">
        <w:rPr>
          <w:rFonts w:ascii="Cambria" w:hAnsi="Cambria"/>
        </w:rPr>
        <w:t>bol udelený ako neodvolateľný v rozsahu, v akom to pripúšťa Autorský zákon.</w:t>
      </w:r>
      <w:r w:rsidR="00997055" w:rsidRPr="009D3574">
        <w:rPr>
          <w:rFonts w:ascii="Cambria" w:hAnsi="Cambria"/>
        </w:rPr>
        <w:t xml:space="preserve"> </w:t>
      </w:r>
    </w:p>
    <w:p w14:paraId="277FDA4A" w14:textId="7A8DC627" w:rsidR="0008745C" w:rsidRPr="0008745C" w:rsidRDefault="0008745C" w:rsidP="0008745C">
      <w:pPr>
        <w:pStyle w:val="MLOdsek"/>
        <w:numPr>
          <w:ilvl w:val="1"/>
          <w:numId w:val="24"/>
        </w:numPr>
        <w:spacing w:before="120" w:line="240" w:lineRule="auto"/>
        <w:ind w:left="426"/>
        <w:rPr>
          <w:rFonts w:ascii="Cambria" w:hAnsi="Cambria"/>
        </w:rPr>
      </w:pPr>
      <w:r w:rsidRPr="0008745C">
        <w:rPr>
          <w:rFonts w:ascii="Cambria" w:hAnsi="Cambria"/>
        </w:rPr>
        <w:t>Objednávateľ je oprávnený vykonávať oprávnenia podľa udelenej licencie sám alebo prostredníctvom tretích osôb, poverených osôb, poskytovateľov servisnej podpory, správcov informačných technológií alebo iných dodávateľov objednávateľa. Objednávateľ je zároveň oprávnený udeliť sublicenciu tretím osobám v rozsahu potrebnom na riadne užívanie, prevádzku, správu, údržbu, rozvoj alebo zmenu predmetu plnenia.</w:t>
      </w:r>
    </w:p>
    <w:p w14:paraId="001C58F4" w14:textId="3C4439F4" w:rsidR="004D148A" w:rsidRDefault="004D148A" w:rsidP="004D148A">
      <w:pPr>
        <w:pStyle w:val="MLOdsek"/>
        <w:numPr>
          <w:ilvl w:val="1"/>
          <w:numId w:val="24"/>
        </w:numPr>
        <w:spacing w:before="120" w:line="240" w:lineRule="auto"/>
        <w:ind w:left="426"/>
        <w:rPr>
          <w:rFonts w:ascii="Cambria" w:hAnsi="Cambria"/>
        </w:rPr>
      </w:pPr>
      <w:r w:rsidRPr="004D148A">
        <w:rPr>
          <w:rFonts w:ascii="Cambria" w:hAnsi="Cambria"/>
        </w:rPr>
        <w:t xml:space="preserve">Licencia podľa tohto článku </w:t>
      </w:r>
      <w:r>
        <w:rPr>
          <w:rFonts w:ascii="Cambria" w:hAnsi="Cambria"/>
        </w:rPr>
        <w:t xml:space="preserve">zmluvy </w:t>
      </w:r>
      <w:r w:rsidRPr="004D148A">
        <w:rPr>
          <w:rFonts w:ascii="Cambria" w:hAnsi="Cambria"/>
        </w:rPr>
        <w:t xml:space="preserve">sa nevzťahuje na </w:t>
      </w:r>
      <w:r w:rsidR="00D810D7">
        <w:rPr>
          <w:rFonts w:ascii="Cambria" w:hAnsi="Cambria"/>
        </w:rPr>
        <w:t xml:space="preserve">štandardný softvér, firmvér, operačný systém zariadení, virtualizačný softvér, </w:t>
      </w:r>
      <w:r w:rsidRPr="004D148A">
        <w:rPr>
          <w:rFonts w:ascii="Cambria" w:hAnsi="Cambria"/>
        </w:rPr>
        <w:t>štandardné materiály, metodiky, šablóny, know-how, všeobecné postupy, dokumentáciu výrobcu, licenčné podmienky výrobcu</w:t>
      </w:r>
      <w:r w:rsidR="00D810D7">
        <w:rPr>
          <w:rFonts w:ascii="Cambria" w:hAnsi="Cambria"/>
        </w:rPr>
        <w:t xml:space="preserve"> </w:t>
      </w:r>
      <w:r w:rsidRPr="004D148A">
        <w:rPr>
          <w:rFonts w:ascii="Cambria" w:hAnsi="Cambria"/>
        </w:rPr>
        <w:t>ani iné výstupy tretích osôb, ktoré neboli vytvorené osobitne pre objednávateľa, a to bez ohľadu na to, či majú alebo môžu mať povahu autorského diela podľa Autorského zákona.</w:t>
      </w:r>
      <w:r>
        <w:rPr>
          <w:rFonts w:ascii="Cambria" w:hAnsi="Cambria"/>
        </w:rPr>
        <w:t xml:space="preserve"> </w:t>
      </w:r>
    </w:p>
    <w:p w14:paraId="689D80FC" w14:textId="77777777" w:rsidR="004D148A" w:rsidRPr="004D148A" w:rsidRDefault="004D148A" w:rsidP="004D148A">
      <w:pPr>
        <w:pStyle w:val="MLOdsek"/>
        <w:numPr>
          <w:ilvl w:val="1"/>
          <w:numId w:val="24"/>
        </w:numPr>
        <w:spacing w:before="120" w:line="240" w:lineRule="auto"/>
        <w:ind w:left="426"/>
        <w:rPr>
          <w:rFonts w:ascii="Cambria" w:hAnsi="Cambria"/>
        </w:rPr>
      </w:pPr>
      <w:r w:rsidRPr="004D148A">
        <w:rPr>
          <w:rFonts w:ascii="Cambria" w:hAnsi="Cambria"/>
        </w:rPr>
        <w:t>Tým nie je dotknuté právo objednávateľa používať takéto materiály, softvér, firmvér, dokumentáciu alebo iné výstupy v rozsahu potrebnom na riadne užívanie, prevádzku, správu, údržbu a podporu predmetu plnenia podľa tejto zmluvy, a to v súlade s príslušnými licenčnými, zmluvnými alebo používateľskými podmienkami výrobcu alebo príslušnej tretej osoby.</w:t>
      </w:r>
    </w:p>
    <w:p w14:paraId="420A3467" w14:textId="77777777" w:rsidR="004D148A" w:rsidRDefault="004D148A" w:rsidP="004D148A">
      <w:pPr>
        <w:pStyle w:val="MLOdsek"/>
        <w:numPr>
          <w:ilvl w:val="1"/>
          <w:numId w:val="24"/>
        </w:numPr>
        <w:spacing w:before="120" w:line="240" w:lineRule="auto"/>
        <w:ind w:left="426"/>
        <w:rPr>
          <w:rFonts w:ascii="Cambria" w:hAnsi="Cambria"/>
        </w:rPr>
      </w:pPr>
      <w:r w:rsidRPr="004D148A">
        <w:rPr>
          <w:rFonts w:ascii="Cambria" w:hAnsi="Cambria"/>
        </w:rPr>
        <w:t>Zhotoviteľ je povinný zabezpečiť, aby objednávateľ nadobudol všetky oprávnenia potrebné na riadne užívanie dodaných sieťových zariadení, súvisiacich komponentov, softvéru, firmvéru, dokumentácie a servisnej podpory v rozsahu podľa tejto zmluvy.</w:t>
      </w:r>
    </w:p>
    <w:p w14:paraId="7C93CBEB" w14:textId="5E06A568" w:rsidR="0071741F" w:rsidRPr="004D148A" w:rsidRDefault="0071741F" w:rsidP="004D148A">
      <w:pPr>
        <w:pStyle w:val="MLOdsek"/>
        <w:numPr>
          <w:ilvl w:val="1"/>
          <w:numId w:val="24"/>
        </w:numPr>
        <w:spacing w:before="120" w:line="240" w:lineRule="auto"/>
        <w:ind w:left="426"/>
        <w:rPr>
          <w:rFonts w:ascii="Cambria" w:hAnsi="Cambria"/>
        </w:rPr>
      </w:pPr>
      <w:r>
        <w:rPr>
          <w:rFonts w:ascii="Cambria" w:hAnsi="Cambria"/>
        </w:rPr>
        <w:t>Zhotoviteľ je povinný najneskôr pri odovzdaní predmetu plnenia odovzdať objednávateľovi prehľad všetkého dodaného softvéru, firmvéru, licencií, servisnej podpory a iných oprávnení tretích osôb, vrátane označenia výrobcu alebo poskytovateľa, názvu produktu, licenčného modelu, rozsahu oprávneného používania, počtu licencií alebo zariadení, doby trvania licencie alebo podpory, identifikačných údajov podpory, licenčných kľúčov alebo iných prístupových údajov, ak sú potrebné, a príslušných licenčných alebo používateľských podmienok. Zhotoviteľ zároveň zabezpečí, aby objednávateľ mohol po dobu trvania servisnej podpory využívať podporu výrobcu alebo príslušnej tretej osoby v rozsahu podľa tejto zmluvy.</w:t>
      </w:r>
    </w:p>
    <w:p w14:paraId="196563CD" w14:textId="17FF06BA" w:rsidR="00A07F4F" w:rsidRPr="00A07F4F" w:rsidRDefault="00A07F4F" w:rsidP="00A07F4F">
      <w:pPr>
        <w:pStyle w:val="MLOdsek"/>
        <w:numPr>
          <w:ilvl w:val="1"/>
          <w:numId w:val="24"/>
        </w:numPr>
        <w:spacing w:before="120" w:line="240" w:lineRule="auto"/>
        <w:ind w:left="426"/>
        <w:rPr>
          <w:rFonts w:ascii="Cambria" w:hAnsi="Cambria"/>
        </w:rPr>
      </w:pPr>
      <w:r w:rsidRPr="00A07F4F">
        <w:rPr>
          <w:rFonts w:ascii="Cambria" w:hAnsi="Cambria"/>
        </w:rPr>
        <w:t>Zhotoviteľ nie je oprávnený použiť Autorské dielo alebo jeho časť vytvorenú osobitne pre objednávateľa pre vlastné produkty alebo služby alebo pre tretie osoby bez predchádzajúceho písomného súhlasu objednávateľa. To neplatí pre všeobecné know-how, skúsenosti, metodiky, postupy, šablóny alebo technické riešenia zhotoviteľa, ktoré neobsahujú dôverné informácie objednávateľa ani časti Autorského diela vytvorené osobitne pre objednávateľa.</w:t>
      </w:r>
    </w:p>
    <w:p w14:paraId="19288D19" w14:textId="1646D0C0" w:rsidR="00C11A5B" w:rsidRPr="00C11A5B" w:rsidRDefault="00C11A5B" w:rsidP="00C11A5B">
      <w:pPr>
        <w:pStyle w:val="MLOdsek"/>
        <w:numPr>
          <w:ilvl w:val="1"/>
          <w:numId w:val="24"/>
        </w:numPr>
        <w:spacing w:before="120" w:line="240" w:lineRule="auto"/>
        <w:ind w:left="426"/>
        <w:rPr>
          <w:rFonts w:ascii="Cambria" w:hAnsi="Cambria"/>
        </w:rPr>
      </w:pPr>
      <w:r w:rsidRPr="00C11A5B">
        <w:rPr>
          <w:rFonts w:ascii="Cambria" w:hAnsi="Cambria"/>
        </w:rPr>
        <w:t xml:space="preserve">Licencia podľa tohto článku </w:t>
      </w:r>
      <w:r>
        <w:rPr>
          <w:rFonts w:ascii="Cambria" w:hAnsi="Cambria"/>
        </w:rPr>
        <w:t xml:space="preserve">zmluvy </w:t>
      </w:r>
      <w:r w:rsidRPr="00C11A5B">
        <w:rPr>
          <w:rFonts w:ascii="Cambria" w:hAnsi="Cambria"/>
        </w:rPr>
        <w:t>nadobúda účinnosť dňom prevzatia príslušného Autorského diela objednávateľom, najneskôr dňom podpisu záverečného akceptačného protokolu objednávateľom. Ak dôjde k predčasnému ukončeniu tejto zmluvy a objednávateľ prevezme rozpracované Autorské dielo alebo jeho časť, licencia k takto prevzatému Autorskému dielu alebo jeho časti nadobúda účinnosť dňom jeho prevzatia objednávateľom.</w:t>
      </w:r>
    </w:p>
    <w:p w14:paraId="7145AD31" w14:textId="77777777" w:rsidR="00C11A5B" w:rsidRPr="00C11A5B" w:rsidRDefault="00C11A5B" w:rsidP="00C11A5B">
      <w:pPr>
        <w:pStyle w:val="MLOdsek"/>
        <w:numPr>
          <w:ilvl w:val="1"/>
          <w:numId w:val="24"/>
        </w:numPr>
        <w:spacing w:before="120" w:line="240" w:lineRule="auto"/>
        <w:ind w:left="426"/>
        <w:rPr>
          <w:rFonts w:ascii="Cambria" w:hAnsi="Cambria"/>
        </w:rPr>
      </w:pPr>
      <w:r w:rsidRPr="00C11A5B">
        <w:rPr>
          <w:rFonts w:ascii="Cambria" w:hAnsi="Cambria"/>
        </w:rPr>
        <w:t>Odmena za udelenie licencie k Autorskému dielu v rozsahu podľa tohto článku je zahrnutá v cene za dielo podľa tejto zmluvy. Zhotoviteľovi nevzniká z dôvodu udelenia licencie podľa tohto článku nárok na akúkoľvek osobitnú alebo dodatočnú odmenu.</w:t>
      </w:r>
    </w:p>
    <w:p w14:paraId="20047483" w14:textId="79E289E9" w:rsidR="00C11A5B" w:rsidRPr="00C11A5B" w:rsidRDefault="00C11A5B" w:rsidP="00C11A5B">
      <w:pPr>
        <w:pStyle w:val="MLOdsek"/>
        <w:numPr>
          <w:ilvl w:val="1"/>
          <w:numId w:val="24"/>
        </w:numPr>
        <w:spacing w:before="120" w:line="240" w:lineRule="auto"/>
        <w:ind w:left="426"/>
        <w:rPr>
          <w:rFonts w:ascii="Cambria" w:hAnsi="Cambria"/>
        </w:rPr>
      </w:pPr>
      <w:r w:rsidRPr="00C11A5B">
        <w:rPr>
          <w:rFonts w:ascii="Cambria" w:hAnsi="Cambria"/>
        </w:rPr>
        <w:t>Zhotoviteľ vyhlasuje, že je oprávnený udeliť objednávateľovi licenciu k Autorskému dielu v rozsahu podľa tejto zmluvy a že má vysporiadané všetky práva autorov, zamestnancov, subdodávateľov alebo iných osôb, ktorých činnosťou Autorské dielo alebo jeho časť vznikli. Zhotoviteľ zároveň vyhlasuje, že použitím Autorského diela objednávateľom v rozsahu podľa tejto zmluvy nedôjde k porušeniu práv tretích osôb.</w:t>
      </w:r>
      <w:r w:rsidR="00AC42D4">
        <w:rPr>
          <w:rFonts w:ascii="Cambria" w:hAnsi="Cambria"/>
        </w:rPr>
        <w:t xml:space="preserve"> Ak tretia osoba uplatní voči objednávateľovi nárok z dôvodu tvrdeného porušenia autorských práv alebo iných práv duševného vlastníctva v súvislosti s predmetom plnenia alebo Autorským dielom, zhotoviteľ je povinný na vlastné náklady bezodkladne zabezpečiť, aby objednávateľ mohol predmet plnenia alebo Autorské dielo naďalej nerušene používať v rozsahu podľa tejto zmluvy, najmä zabezpečením príslušných práv, úpravou alebo nahradením dotknutej časti plnenia rovnocenným plnením bez zníženia </w:t>
      </w:r>
      <w:r w:rsidR="00AC42D4">
        <w:rPr>
          <w:rFonts w:ascii="Cambria" w:hAnsi="Cambria"/>
        </w:rPr>
        <w:lastRenderedPageBreak/>
        <w:t>funkčnosti, bezpečnosti, interoperability alebo úrovne podpory. Tým nie je dotknuté právo objednávateľa na náhradu škody, nákladov a inej ujmy, ktoré mu v tejto súvislosti vzniknú.</w:t>
      </w:r>
    </w:p>
    <w:p w14:paraId="3787C3F1" w14:textId="53673C46" w:rsidR="00D10C2B" w:rsidRPr="00FC5EBA" w:rsidRDefault="00D10C2B" w:rsidP="00FC5EBA">
      <w:pPr>
        <w:pStyle w:val="MLOdsek"/>
        <w:numPr>
          <w:ilvl w:val="1"/>
          <w:numId w:val="24"/>
        </w:numPr>
        <w:spacing w:before="120" w:line="240" w:lineRule="auto"/>
        <w:ind w:left="426"/>
        <w:rPr>
          <w:rFonts w:ascii="Cambria" w:hAnsi="Cambria"/>
        </w:rPr>
      </w:pPr>
      <w:r>
        <w:rPr>
          <w:rFonts w:ascii="Cambria" w:hAnsi="Cambria"/>
        </w:rPr>
        <w:t>Oprávnenia objednávateľa podľa tohto článku zmluvy zostávajú zachované aj po zániku tejto zmluvy, a to v rozsahu potrebnom na riadne užívanie, prevádzku, správu, údržbu, podporu, rozvoj alebo zmenu predmetu plnenia.</w:t>
      </w:r>
    </w:p>
    <w:p w14:paraId="2CB598AA" w14:textId="397E151A" w:rsidR="00C045EF" w:rsidRPr="00C045EF" w:rsidRDefault="00C045EF" w:rsidP="00C045EF">
      <w:pPr>
        <w:pStyle w:val="MLOdsek"/>
        <w:numPr>
          <w:ilvl w:val="1"/>
          <w:numId w:val="24"/>
        </w:numPr>
        <w:spacing w:before="120" w:line="240" w:lineRule="auto"/>
        <w:ind w:left="426"/>
        <w:rPr>
          <w:rFonts w:ascii="Cambria" w:hAnsi="Cambria"/>
        </w:rPr>
      </w:pPr>
      <w:r w:rsidRPr="00C045EF">
        <w:rPr>
          <w:rFonts w:ascii="Cambria" w:hAnsi="Cambria"/>
        </w:rPr>
        <w:t>Zmena v osobe zhotoviteľa, najmä v dôsledku právneho nástupníctva, nemá vplyv na trvanie, rozsah ani účinnosť oprávnení udelených objednávateľovi podľa tohto článku</w:t>
      </w:r>
      <w:r>
        <w:rPr>
          <w:rFonts w:ascii="Cambria" w:hAnsi="Cambria"/>
        </w:rPr>
        <w:t xml:space="preserve"> zm</w:t>
      </w:r>
      <w:r w:rsidR="00BF5296">
        <w:rPr>
          <w:rFonts w:ascii="Cambria" w:hAnsi="Cambria"/>
        </w:rPr>
        <w:t>luvy</w:t>
      </w:r>
      <w:r w:rsidRPr="00C045EF">
        <w:rPr>
          <w:rFonts w:ascii="Cambria" w:hAnsi="Cambria"/>
        </w:rPr>
        <w:t>.</w:t>
      </w:r>
    </w:p>
    <w:p w14:paraId="7C0E87CE" w14:textId="77777777" w:rsidR="00974821" w:rsidRPr="00F769C1" w:rsidRDefault="00974821" w:rsidP="00E95BA2">
      <w:pPr>
        <w:pStyle w:val="MLOdsek"/>
        <w:numPr>
          <w:ilvl w:val="0"/>
          <w:numId w:val="0"/>
        </w:numPr>
        <w:spacing w:before="120" w:after="0" w:line="240" w:lineRule="auto"/>
        <w:ind w:left="340"/>
        <w:rPr>
          <w:rFonts w:ascii="Cambria" w:hAnsi="Cambria" w:cs="Arial"/>
          <w:sz w:val="20"/>
          <w:szCs w:val="20"/>
        </w:rPr>
      </w:pPr>
    </w:p>
    <w:p w14:paraId="547CF281" w14:textId="77777777"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E24796" w:rsidRPr="00F769C1">
        <w:rPr>
          <w:rFonts w:ascii="Cambria" w:hAnsi="Cambria"/>
          <w:b/>
          <w:bCs/>
          <w:caps/>
          <w:sz w:val="22"/>
          <w:szCs w:val="22"/>
        </w:rPr>
        <w:t>VII</w:t>
      </w:r>
      <w:r w:rsidR="00B20006" w:rsidRPr="00F769C1">
        <w:rPr>
          <w:rFonts w:ascii="Cambria" w:hAnsi="Cambria"/>
          <w:b/>
          <w:bCs/>
          <w:caps/>
          <w:sz w:val="22"/>
          <w:szCs w:val="22"/>
        </w:rPr>
        <w:t>I</w:t>
      </w:r>
    </w:p>
    <w:p w14:paraId="587024B1" w14:textId="77777777" w:rsidR="00DF449E" w:rsidRPr="00F769C1" w:rsidRDefault="00C94180"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ZMLUVNÉ POKUTY</w:t>
      </w:r>
    </w:p>
    <w:p w14:paraId="613C6E5E" w14:textId="77777777" w:rsidR="00DF449E" w:rsidRPr="00F769C1" w:rsidRDefault="00DF449E" w:rsidP="0066385C">
      <w:pPr>
        <w:pStyle w:val="Default"/>
        <w:spacing w:after="100"/>
        <w:jc w:val="both"/>
        <w:rPr>
          <w:rFonts w:ascii="Cambria" w:hAnsi="Cambria"/>
          <w:color w:val="auto"/>
          <w:sz w:val="8"/>
          <w:szCs w:val="8"/>
        </w:rPr>
      </w:pPr>
    </w:p>
    <w:p w14:paraId="6F1A493B" w14:textId="3AEE3E73" w:rsidR="00E224E4" w:rsidRPr="00E224E4" w:rsidRDefault="00E224E4" w:rsidP="00E224E4">
      <w:pPr>
        <w:numPr>
          <w:ilvl w:val="0"/>
          <w:numId w:val="3"/>
        </w:numPr>
        <w:tabs>
          <w:tab w:val="clear" w:pos="720"/>
          <w:tab w:val="num" w:pos="567"/>
        </w:tabs>
        <w:spacing w:after="0" w:line="240" w:lineRule="auto"/>
        <w:ind w:left="357" w:hanging="357"/>
        <w:jc w:val="both"/>
        <w:rPr>
          <w:rFonts w:ascii="Cambria" w:hAnsi="Cambria" w:cs="Segoe UI"/>
        </w:rPr>
      </w:pPr>
      <w:r w:rsidRPr="00E224E4">
        <w:rPr>
          <w:rFonts w:ascii="Cambria" w:hAnsi="Cambria" w:cs="Segoe UI"/>
        </w:rPr>
        <w:t>Ak zhotoviteľ nedodá</w:t>
      </w:r>
      <w:r w:rsidR="00F33A91">
        <w:rPr>
          <w:rFonts w:ascii="Cambria" w:hAnsi="Cambria" w:cs="Segoe UI"/>
        </w:rPr>
        <w:t xml:space="preserve"> dielo</w:t>
      </w:r>
      <w:r w:rsidRPr="00E224E4">
        <w:rPr>
          <w:rFonts w:ascii="Cambria" w:hAnsi="Cambria" w:cs="Segoe UI"/>
        </w:rPr>
        <w:t xml:space="preserve"> v lehote podľa tejto zmluvy, objednávateľ je oprávnený uplatniť si voči zhotoviteľovi zmluvnú pokutu vo výške 500 </w:t>
      </w:r>
      <w:r>
        <w:rPr>
          <w:rFonts w:ascii="Cambria" w:hAnsi="Cambria" w:cs="Segoe UI"/>
        </w:rPr>
        <w:t>eur</w:t>
      </w:r>
      <w:r w:rsidRPr="00E224E4">
        <w:rPr>
          <w:rFonts w:ascii="Cambria" w:hAnsi="Cambria" w:cs="Segoe UI"/>
        </w:rPr>
        <w:t xml:space="preserve"> za každý, aj začatý deň omeškania.</w:t>
      </w:r>
    </w:p>
    <w:p w14:paraId="050A16D3" w14:textId="77777777" w:rsidR="00E224E4" w:rsidRDefault="00E224E4" w:rsidP="00E224E4">
      <w:pPr>
        <w:tabs>
          <w:tab w:val="num" w:pos="567"/>
        </w:tabs>
        <w:spacing w:after="0" w:line="240" w:lineRule="auto"/>
        <w:ind w:left="357"/>
        <w:jc w:val="both"/>
        <w:rPr>
          <w:rFonts w:ascii="Cambria" w:hAnsi="Cambria" w:cs="Segoe UI"/>
        </w:rPr>
      </w:pPr>
    </w:p>
    <w:p w14:paraId="357BE93E"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neodovzdá objednávateľovi najneskôr pri odovzdaní predmetu plnenia úplné licenčné doklady, licenčné podmienky, licenčné kľúče, identifikačné údaje podpory, doklady o nadobudnutí licencií alebo iné doklady potrebné na preukázanie oprávneného používania dodaných zariadení, softvéru, firmvéru alebo iných súčastí predmetu plnenia, objednávateľ je oprávnený uplatniť voči zhotoviteľovi zmluvnú pokutu vo výške 300 eur za každý aj začatý deň omeškania až do riadneho splnenia tejto povinnosti.</w:t>
      </w:r>
    </w:p>
    <w:p w14:paraId="027233CE"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nepreukáže objednávateľovi najneskôr pri odovzdaní predmetu plnenia zabezpečenie servisnej podpory výrobcu v rozsahu a na dobu podľa tejto zmluvy, objednávateľ je oprávnený uplatniť voči zhotoviteľovi zmluvnú pokutu vo výške 500 eur za každý aj začatý deň omeškania až do riadneho preukázania zabezpečenia servisnej podpory výrobcu. Tým nie je dotknuté právo objednávateľa odmietnuť podpísať záverečný akceptačný protokol do času riadneho preukázania zabezpečenia servisnej podpory výrobcu.</w:t>
      </w:r>
    </w:p>
    <w:p w14:paraId="0F8AB4DC" w14:textId="6CD5459A"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sa preukáže, že zhotoviteľ dodal zariadenie, komponent, softvér, firmvér, licenciu alebo inú súčasť predmetu plnenia mimo oficiálneho distribučného alebo predajného kanála výrobcu, bez riadneho oprávnenia výrobcu alebo príslušnej tretej osoby, alebo spôsobom, ktorý neumožňuje objednávateľovi riadne využívať servisnú podporu výrobcu, objednávateľ je oprávnený uplatniť voči zhotoviteľovi zmluvnú pokutu vo výške 10 000 eur za každé jednotlivé porušenie</w:t>
      </w:r>
      <w:r w:rsidR="00CE05A8">
        <w:rPr>
          <w:rFonts w:ascii="Cambria" w:hAnsi="Cambria" w:cs="Segoe UI"/>
        </w:rPr>
        <w:t xml:space="preserve">, </w:t>
      </w:r>
      <w:r w:rsidR="00CE05A8" w:rsidRPr="00867E56">
        <w:rPr>
          <w:rFonts w:ascii="Cambria" w:hAnsi="Cambria" w:cs="Segoe UI"/>
        </w:rPr>
        <w:t xml:space="preserve">najviac však spolu 50 000 </w:t>
      </w:r>
      <w:r w:rsidR="00CE05A8">
        <w:rPr>
          <w:rFonts w:ascii="Cambria" w:hAnsi="Cambria" w:cs="Segoe UI"/>
        </w:rPr>
        <w:t>eur</w:t>
      </w:r>
      <w:r w:rsidRPr="00D75773">
        <w:rPr>
          <w:rFonts w:ascii="Cambria" w:hAnsi="Cambria" w:cs="Segoe UI"/>
        </w:rPr>
        <w:t>. Zhotoviteľ je zároveň povinný bezodkladne na vlastné náklady zabezpečiť nápravu, najmä výmenu dotknutej časti predmetu plnenia alebo zabezpečenie riadnych licencií, oprávnení a podpory výrobcu.</w:t>
      </w:r>
    </w:p>
    <w:p w14:paraId="4FFFF256" w14:textId="6C44ACA4" w:rsidR="00106FE5" w:rsidRPr="008C1BB0" w:rsidRDefault="00106FE5" w:rsidP="008C1BB0">
      <w:pPr>
        <w:numPr>
          <w:ilvl w:val="0"/>
          <w:numId w:val="3"/>
        </w:numPr>
        <w:tabs>
          <w:tab w:val="clear" w:pos="720"/>
          <w:tab w:val="num" w:pos="567"/>
        </w:tabs>
        <w:spacing w:line="240" w:lineRule="auto"/>
        <w:ind w:left="357" w:hanging="357"/>
        <w:jc w:val="both"/>
        <w:rPr>
          <w:rFonts w:ascii="Cambria" w:hAnsi="Cambria" w:cs="Segoe UI"/>
        </w:rPr>
      </w:pPr>
      <w:r w:rsidRPr="008C1BB0">
        <w:rPr>
          <w:rFonts w:ascii="Cambria" w:hAnsi="Cambria" w:cs="Segoe UI"/>
        </w:rPr>
        <w:t xml:space="preserve">Ak zhotoviteľ poruší povinnosť zabezpečiť, aby dodané sieťové zariadenia spĺňali požiadavky na servisnú podporu výrobcu podľa tejto zmluvy, najmä ak dodá zariadenie, pri ktorom bolo ku dňu odovzdania predmetu plnenia výrobcom oznámené ukončenie servisnej podpory počas požadovaného obdobia, objednávateľ je oprávnený požadovať od zhotoviteľa zmluvnú pokutu vo výške 5 000 </w:t>
      </w:r>
      <w:r>
        <w:rPr>
          <w:rFonts w:ascii="Cambria" w:hAnsi="Cambria" w:cs="Segoe UI"/>
        </w:rPr>
        <w:t>eur</w:t>
      </w:r>
      <w:r w:rsidRPr="008C1BB0">
        <w:rPr>
          <w:rFonts w:ascii="Cambria" w:hAnsi="Cambria" w:cs="Segoe UI"/>
        </w:rPr>
        <w:t xml:space="preserve"> za každý dotknutý typ alebo model zariadenia, najviac však spolu 25 000 </w:t>
      </w:r>
      <w:r>
        <w:rPr>
          <w:rFonts w:ascii="Cambria" w:hAnsi="Cambria" w:cs="Segoe UI"/>
        </w:rPr>
        <w:t>eur</w:t>
      </w:r>
      <w:r w:rsidRPr="008C1BB0">
        <w:rPr>
          <w:rFonts w:ascii="Cambria" w:hAnsi="Cambria" w:cs="Segoe UI"/>
        </w:rPr>
        <w:t>.</w:t>
      </w:r>
    </w:p>
    <w:p w14:paraId="3635C4A6" w14:textId="24333F3C" w:rsidR="00106FE5" w:rsidRPr="00867E56" w:rsidRDefault="00106FE5" w:rsidP="00106FE5">
      <w:pPr>
        <w:numPr>
          <w:ilvl w:val="0"/>
          <w:numId w:val="3"/>
        </w:numPr>
        <w:tabs>
          <w:tab w:val="clear" w:pos="720"/>
          <w:tab w:val="num" w:pos="567"/>
        </w:tabs>
        <w:spacing w:line="240" w:lineRule="auto"/>
        <w:ind w:left="357" w:hanging="357"/>
        <w:jc w:val="both"/>
        <w:rPr>
          <w:rFonts w:ascii="Cambria" w:hAnsi="Cambria" w:cs="Segoe UI"/>
        </w:rPr>
      </w:pPr>
      <w:r w:rsidRPr="008C1BB0">
        <w:rPr>
          <w:rFonts w:ascii="Cambria" w:hAnsi="Cambria" w:cs="Segoe UI"/>
        </w:rPr>
        <w:t xml:space="preserve">Ak ten istý skutkový stav napĺňa podmienky na uplatnenie zmluvnej pokuty podľa </w:t>
      </w:r>
      <w:r>
        <w:rPr>
          <w:rFonts w:ascii="Cambria" w:hAnsi="Cambria" w:cs="Segoe UI"/>
        </w:rPr>
        <w:t>bodu</w:t>
      </w:r>
      <w:r w:rsidRPr="008C1BB0">
        <w:rPr>
          <w:rFonts w:ascii="Cambria" w:hAnsi="Cambria" w:cs="Segoe UI"/>
        </w:rPr>
        <w:t xml:space="preserve"> </w:t>
      </w:r>
      <w:r w:rsidR="00D7311A">
        <w:rPr>
          <w:rFonts w:ascii="Cambria" w:hAnsi="Cambria" w:cs="Segoe UI"/>
        </w:rPr>
        <w:t>4</w:t>
      </w:r>
      <w:r w:rsidRPr="008C1BB0">
        <w:rPr>
          <w:rFonts w:ascii="Cambria" w:hAnsi="Cambria" w:cs="Segoe UI"/>
        </w:rPr>
        <w:t xml:space="preserve"> aj podľa </w:t>
      </w:r>
      <w:r>
        <w:rPr>
          <w:rFonts w:ascii="Cambria" w:hAnsi="Cambria" w:cs="Segoe UI"/>
        </w:rPr>
        <w:t xml:space="preserve">bodu </w:t>
      </w:r>
      <w:r w:rsidR="00D7311A">
        <w:rPr>
          <w:rFonts w:ascii="Cambria" w:hAnsi="Cambria" w:cs="Segoe UI"/>
        </w:rPr>
        <w:t>5</w:t>
      </w:r>
      <w:r w:rsidRPr="008C1BB0">
        <w:rPr>
          <w:rFonts w:ascii="Cambria" w:hAnsi="Cambria" w:cs="Segoe UI"/>
        </w:rPr>
        <w:t>, objednávateľ je oprávnený uplatniť iba jednu zmluvnú pokutu, a to tú, ktorá zodpovedá závažnejšiemu porušeniu povinnosti.</w:t>
      </w:r>
      <w:r>
        <w:rPr>
          <w:rFonts w:ascii="Cambria" w:hAnsi="Cambria" w:cs="Segoe UI"/>
        </w:rPr>
        <w:t xml:space="preserve"> </w:t>
      </w:r>
      <w:r w:rsidRPr="00867E56">
        <w:rPr>
          <w:rFonts w:ascii="Cambria" w:hAnsi="Cambria" w:cs="Segoe UI"/>
        </w:rPr>
        <w:t>Uplatnením alebo zaplatením zmluvnej pokuty nie je dotknutý nárok objednávateľa na náhradu škody, právo požadovať odstránenie porušenia zmluvy ani povinnosť zhotoviteľa bezodkladne na vlastné náklady zabezpečiť nápravu, najmä výmenu dotknutej časti predmetu plnenia alebo zabezpečenie riadnych licencií, oprávnení a servisnej podpory výrobcu.</w:t>
      </w:r>
    </w:p>
    <w:p w14:paraId="77F08EFC"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 xml:space="preserve">Ak zhotoviteľ neodovzdá objednávateľovi úplnú, aktuálnu, čitateľnú a použiteľnú projektovú, technickú alebo prevádzkovú dokumentáciu k predmetu plnenia v rozsahu podľa tejto zmluvy a jej príloh, objednávateľ je oprávnený uplatniť voči zhotoviteľovi zmluvnú pokutu vo výške 300 eur za každý aj začatý deň omeškania až do riadneho odovzdania dokumentácie. Tým nie je dotknuté </w:t>
      </w:r>
      <w:r w:rsidRPr="00D75773">
        <w:rPr>
          <w:rFonts w:ascii="Cambria" w:hAnsi="Cambria" w:cs="Segoe UI"/>
        </w:rPr>
        <w:lastRenderedPageBreak/>
        <w:t>právo objednávateľa odmietnuť podpísať záverečný akceptačný protokol, ak neodovzdanie alebo neúplnosť dokumentácie bráni riadnemu užívaniu, prevádzke, správe, údržbe alebo podpore predmetu plnenia.</w:t>
      </w:r>
    </w:p>
    <w:p w14:paraId="438196C0"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neodovzdá objednávateľovi prístupové údaje, administrátorské údaje, konfiguračné podklady, exporty konfigurácií, zálohy konfigurácií, prevádzkové postupy alebo iné údaje potrebné na riadnu prevádzku, správu, údržbu, podporu alebo obnovu predmetu plnenia, objednávateľ je oprávnený uplatniť voči zhotoviteľovi zmluvnú pokutu vo výške 500 eur za každý aj začatý deň omeškania až do riadneho splnenia tejto povinnosti.</w:t>
      </w:r>
    </w:p>
    <w:p w14:paraId="507753BB"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odovzdá objednávateľovi nepravdivé, neúplné alebo zavádzajúce vyhlásenie alebo doklad týkajúci sa pôvodu dodaných zariadení, licencií, servisnej podpory výrobcu, oprávnenia na dodanie predmetu plnenia alebo splnenia požiadaviek podľa tejto zmluvy, objednávateľ je oprávnený uplatniť voči zhotoviteľovi zmluvnú pokutu vo výške 5 000 eur za každé jednotlivé porušenie.</w:t>
      </w:r>
    </w:p>
    <w:p w14:paraId="24B0D312" w14:textId="29C5E700"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Porušenie povinností podľa bodov</w:t>
      </w:r>
      <w:r w:rsidR="00D7311A">
        <w:rPr>
          <w:rFonts w:ascii="Cambria" w:hAnsi="Cambria" w:cs="Segoe UI"/>
        </w:rPr>
        <w:t xml:space="preserve"> </w:t>
      </w:r>
      <w:r w:rsidR="003A6BEB">
        <w:rPr>
          <w:rFonts w:ascii="Cambria" w:hAnsi="Cambria" w:cs="Segoe UI"/>
        </w:rPr>
        <w:t>3</w:t>
      </w:r>
      <w:r w:rsidRPr="00D75773">
        <w:rPr>
          <w:rFonts w:ascii="Cambria" w:hAnsi="Cambria" w:cs="Segoe UI"/>
        </w:rPr>
        <w:t>, 5</w:t>
      </w:r>
      <w:r w:rsidR="00A863E6">
        <w:rPr>
          <w:rFonts w:ascii="Cambria" w:hAnsi="Cambria" w:cs="Segoe UI"/>
        </w:rPr>
        <w:t xml:space="preserve">, </w:t>
      </w:r>
      <w:r w:rsidR="00D7311A">
        <w:rPr>
          <w:rFonts w:ascii="Cambria" w:hAnsi="Cambria" w:cs="Segoe UI"/>
        </w:rPr>
        <w:t>7</w:t>
      </w:r>
      <w:r w:rsidR="00A863E6">
        <w:rPr>
          <w:rFonts w:ascii="Cambria" w:hAnsi="Cambria" w:cs="Segoe UI"/>
        </w:rPr>
        <w:t>, 8</w:t>
      </w:r>
      <w:r w:rsidRPr="00D75773">
        <w:rPr>
          <w:rFonts w:ascii="Cambria" w:hAnsi="Cambria" w:cs="Segoe UI"/>
        </w:rPr>
        <w:t xml:space="preserve"> alebo </w:t>
      </w:r>
      <w:r w:rsidR="00A863E6">
        <w:rPr>
          <w:rFonts w:ascii="Cambria" w:hAnsi="Cambria" w:cs="Segoe UI"/>
        </w:rPr>
        <w:t>9</w:t>
      </w:r>
      <w:r w:rsidRPr="00D75773">
        <w:rPr>
          <w:rFonts w:ascii="Cambria" w:hAnsi="Cambria" w:cs="Segoe UI"/>
        </w:rPr>
        <w:t xml:space="preserve"> tohto článku </w:t>
      </w:r>
      <w:r>
        <w:rPr>
          <w:rFonts w:ascii="Cambria" w:hAnsi="Cambria" w:cs="Segoe UI"/>
        </w:rPr>
        <w:t xml:space="preserve">zmluvy </w:t>
      </w:r>
      <w:r w:rsidRPr="00D75773">
        <w:rPr>
          <w:rFonts w:ascii="Cambria" w:hAnsi="Cambria" w:cs="Segoe UI"/>
        </w:rPr>
        <w:t xml:space="preserve">sa považuje za </w:t>
      </w:r>
      <w:r w:rsidR="00543BF2">
        <w:rPr>
          <w:rFonts w:ascii="Cambria" w:hAnsi="Cambria" w:cs="Segoe UI"/>
        </w:rPr>
        <w:t xml:space="preserve">podstatné </w:t>
      </w:r>
      <w:r w:rsidRPr="00D75773">
        <w:rPr>
          <w:rFonts w:ascii="Cambria" w:hAnsi="Cambria" w:cs="Segoe UI"/>
        </w:rPr>
        <w:t>porušenie zmluvy</w:t>
      </w:r>
      <w:r w:rsidR="00543BF2">
        <w:rPr>
          <w:rFonts w:ascii="Cambria" w:hAnsi="Cambria" w:cs="Segoe UI"/>
        </w:rPr>
        <w:t>.</w:t>
      </w:r>
    </w:p>
    <w:p w14:paraId="2E9E0E84"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Dodanie zariadení, softvéru, firmvéru, licencií alebo iných súčastí predmetu plnenia mimo oficiálnej distribúcie výrobcu, bez riadneho oprávnenia na ich používanie objednávateľom alebo bez možnosti využívania dohodnutej servisnej podpory výrobcu sa považuje za podstatné porušenie zmluvy bez potreby poskytnutia dodatočnej lehoty na nápravu, ak takéto porušenie nie je možné bezodkladne odstrániť bez ohrozenia riadneho užívania predmetu plnenia objednávateľom.</w:t>
      </w:r>
    </w:p>
    <w:p w14:paraId="009FA18B"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Uplatnením alebo zaplatením zmluvnej pokuty podľa tohto článku nie je dotknuté právo objednávateľa požadovať riadne splnenie porušenej povinnosti, odstránenie vady, náhradu škody v plnom rozsahu, odstúpenie od zmluvy ani iné práva objednávateľa podľa tejto zmluvy alebo všeobecne záväzných právnych predpisov.</w:t>
      </w:r>
    </w:p>
    <w:p w14:paraId="0704FED5"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jedno konanie alebo opomenutie zhotoviteľa zakladá porušenie viacerých povinností podľa tejto zmluvy, objednávateľ je oprávnený uplatniť zmluvnú pokutu podľa toho ustanovenia, ktoré najlepšie zodpovedá povahe a závažnosti porušenej povinnosti. Tým nie je dotknuté právo objednávateľa uplatniť viac zmluvných pokút, ak ide o samostatné porušenia rôznych povinností.</w:t>
      </w:r>
    </w:p>
    <w:p w14:paraId="65B0E0BC" w14:textId="16C1EBE0"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 xml:space="preserve">Celková výška zmluvných pokút uplatnených podľa bodov 1 až </w:t>
      </w:r>
      <w:r w:rsidR="00D65DD1">
        <w:rPr>
          <w:rFonts w:ascii="Cambria" w:hAnsi="Cambria" w:cs="Segoe UI"/>
        </w:rPr>
        <w:t>9</w:t>
      </w:r>
      <w:r w:rsidR="00D65DD1" w:rsidRPr="00D75773">
        <w:rPr>
          <w:rFonts w:ascii="Cambria" w:hAnsi="Cambria" w:cs="Segoe UI"/>
        </w:rPr>
        <w:t xml:space="preserve"> </w:t>
      </w:r>
      <w:r w:rsidRPr="00D75773">
        <w:rPr>
          <w:rFonts w:ascii="Cambria" w:hAnsi="Cambria" w:cs="Segoe UI"/>
        </w:rPr>
        <w:t xml:space="preserve">tohto článku nepresiahne </w:t>
      </w:r>
      <w:r w:rsidR="006474F0">
        <w:rPr>
          <w:rFonts w:ascii="Cambria" w:hAnsi="Cambria" w:cs="Segoe UI"/>
        </w:rPr>
        <w:t>30</w:t>
      </w:r>
      <w:r w:rsidRPr="00D75773">
        <w:rPr>
          <w:rFonts w:ascii="Cambria" w:hAnsi="Cambria" w:cs="Segoe UI"/>
        </w:rPr>
        <w:t xml:space="preserve"> % z ceny predmetu plnenia bez DPH. Toto obmedzenie sa nevzťahuje na zmluvné pokuty uplatnené z dôvodu porušenia povinností mlčanlivosti, ochrany dôverných informácií, informačnej bezpečnosti alebo porušenia práv duševného vlastníctva.</w:t>
      </w:r>
    </w:p>
    <w:p w14:paraId="0CE60490" w14:textId="77777777" w:rsidR="002132AC" w:rsidRPr="002132AC" w:rsidRDefault="002132AC" w:rsidP="002132AC">
      <w:pPr>
        <w:numPr>
          <w:ilvl w:val="0"/>
          <w:numId w:val="3"/>
        </w:numPr>
        <w:tabs>
          <w:tab w:val="clear" w:pos="720"/>
          <w:tab w:val="num" w:pos="567"/>
        </w:tabs>
        <w:spacing w:line="240" w:lineRule="auto"/>
        <w:ind w:left="357" w:hanging="357"/>
        <w:jc w:val="both"/>
        <w:rPr>
          <w:rFonts w:ascii="Cambria" w:hAnsi="Cambria" w:cs="Segoe UI"/>
        </w:rPr>
      </w:pPr>
      <w:r w:rsidRPr="002132AC">
        <w:rPr>
          <w:rFonts w:ascii="Cambria" w:hAnsi="Cambria" w:cs="Segoe UI"/>
        </w:rPr>
        <w:t>Ak sa objednávateľ dostane do omeškania s úhradou riadne doručenej faktúry po lehote jej splatnosti, zhotoviteľ je oprávnený požadovať od objednávateľa úrok z omeškania v sadzbe určenej podľa nariadenia vlády SR č. 21/2013 Z. z., ktorým sa vykonávajú niektoré ustanovenia Obchodného zákonníka.</w:t>
      </w:r>
    </w:p>
    <w:p w14:paraId="74FA58E0" w14:textId="6B70A11D" w:rsidR="002132AC" w:rsidRPr="002132AC" w:rsidRDefault="002132AC" w:rsidP="004521B9">
      <w:pPr>
        <w:numPr>
          <w:ilvl w:val="0"/>
          <w:numId w:val="3"/>
        </w:numPr>
        <w:tabs>
          <w:tab w:val="clear" w:pos="720"/>
          <w:tab w:val="num" w:pos="567"/>
        </w:tabs>
        <w:spacing w:line="240" w:lineRule="auto"/>
        <w:ind w:left="357" w:hanging="357"/>
        <w:jc w:val="both"/>
        <w:rPr>
          <w:rFonts w:ascii="Cambria" w:hAnsi="Cambria" w:cs="Segoe UI"/>
        </w:rPr>
      </w:pPr>
      <w:r w:rsidRPr="002132AC">
        <w:rPr>
          <w:rFonts w:ascii="Cambria" w:hAnsi="Cambria" w:cs="Segoe UI"/>
        </w:rPr>
        <w:t xml:space="preserve">Zmluvná pokuta je splatná do tridsiatich (30) dní odo dňa doručenia písomnej výzvy na jej zaplatenie </w:t>
      </w:r>
      <w:r w:rsidR="005455FB">
        <w:rPr>
          <w:rFonts w:ascii="Cambria" w:hAnsi="Cambria" w:cs="Segoe UI"/>
        </w:rPr>
        <w:t xml:space="preserve">povinnej zmluvnej </w:t>
      </w:r>
      <w:r w:rsidRPr="002132AC">
        <w:rPr>
          <w:rFonts w:ascii="Cambria" w:hAnsi="Cambria" w:cs="Segoe UI"/>
        </w:rPr>
        <w:t>strane.</w:t>
      </w:r>
    </w:p>
    <w:p w14:paraId="5DCADACB" w14:textId="77777777" w:rsidR="004521B9" w:rsidRPr="004521B9" w:rsidRDefault="004521B9" w:rsidP="004521B9">
      <w:pPr>
        <w:numPr>
          <w:ilvl w:val="0"/>
          <w:numId w:val="3"/>
        </w:numPr>
        <w:tabs>
          <w:tab w:val="clear" w:pos="720"/>
          <w:tab w:val="num" w:pos="567"/>
        </w:tabs>
        <w:spacing w:line="240" w:lineRule="auto"/>
        <w:ind w:left="357" w:hanging="357"/>
        <w:jc w:val="both"/>
        <w:rPr>
          <w:rFonts w:ascii="Cambria" w:hAnsi="Cambria" w:cs="Segoe UI"/>
        </w:rPr>
      </w:pPr>
      <w:r w:rsidRPr="004521B9">
        <w:rPr>
          <w:rFonts w:ascii="Cambria" w:hAnsi="Cambria" w:cs="Segoe UI"/>
        </w:rPr>
        <w:t>Zaplatením zmluvnej pokuty nie je dotknutý nárok oprávnenej zmluvnej strany na náhradu škody spôsobenej porušením zmluvnej povinnosti, na ktorú sa zmluvná pokuta vzťahuje. Zmluvná pokuta sa nezapočítava na náhradu škody, ak sa zmluvné strany písomne nedohodnú inak.</w:t>
      </w:r>
    </w:p>
    <w:p w14:paraId="68CB4328" w14:textId="77777777" w:rsidR="004521B9" w:rsidRPr="004521B9" w:rsidRDefault="004521B9" w:rsidP="004521B9">
      <w:pPr>
        <w:numPr>
          <w:ilvl w:val="0"/>
          <w:numId w:val="3"/>
        </w:numPr>
        <w:tabs>
          <w:tab w:val="clear" w:pos="720"/>
          <w:tab w:val="num" w:pos="567"/>
        </w:tabs>
        <w:spacing w:after="0" w:line="240" w:lineRule="auto"/>
        <w:ind w:left="357" w:hanging="357"/>
        <w:jc w:val="both"/>
        <w:rPr>
          <w:rFonts w:ascii="Cambria" w:hAnsi="Cambria" w:cs="Segoe UI"/>
        </w:rPr>
      </w:pPr>
      <w:r w:rsidRPr="004521B9">
        <w:rPr>
          <w:rFonts w:ascii="Cambria" w:hAnsi="Cambria" w:cs="Segoe UI"/>
        </w:rPr>
        <w:t>Zodpovednosť za škodu vzniknutú zmluvným stranám v dôsledku porušenia tejto zmluvy sa riadi ustanoveniami § 373 a nasl. Obchodného zákonníka.</w:t>
      </w:r>
    </w:p>
    <w:p w14:paraId="044E3B89" w14:textId="77777777" w:rsidR="002132AC" w:rsidRPr="00E224E4" w:rsidRDefault="002132AC" w:rsidP="004521B9">
      <w:pPr>
        <w:spacing w:after="0" w:line="240" w:lineRule="auto"/>
        <w:ind w:left="357"/>
        <w:jc w:val="both"/>
        <w:rPr>
          <w:rFonts w:ascii="Cambria" w:hAnsi="Cambria" w:cs="Segoe UI"/>
        </w:rPr>
      </w:pPr>
    </w:p>
    <w:p w14:paraId="41521D7C" w14:textId="77777777" w:rsidR="00DF449E" w:rsidRPr="00F769C1" w:rsidRDefault="00DF449E" w:rsidP="00AE0D13">
      <w:pPr>
        <w:pStyle w:val="Default"/>
        <w:jc w:val="both"/>
        <w:rPr>
          <w:rFonts w:ascii="Cambria" w:hAnsi="Cambria"/>
          <w:sz w:val="8"/>
          <w:szCs w:val="8"/>
          <w:highlight w:val="yellow"/>
        </w:rPr>
      </w:pPr>
    </w:p>
    <w:p w14:paraId="0641E801" w14:textId="77777777" w:rsidR="00DF449E" w:rsidRPr="00F769C1" w:rsidRDefault="00DF449E" w:rsidP="00562878">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B20006" w:rsidRPr="00F769C1">
        <w:rPr>
          <w:rFonts w:ascii="Cambria" w:hAnsi="Cambria"/>
          <w:b/>
          <w:bCs/>
          <w:caps/>
          <w:sz w:val="22"/>
          <w:szCs w:val="22"/>
        </w:rPr>
        <w:t>IX</w:t>
      </w:r>
    </w:p>
    <w:p w14:paraId="296E2C8E" w14:textId="77777777" w:rsidR="00DF449E" w:rsidRPr="00F769C1" w:rsidRDefault="00562878" w:rsidP="008F3962">
      <w:pPr>
        <w:pStyle w:val="Heading6"/>
        <w:numPr>
          <w:ilvl w:val="0"/>
          <w:numId w:val="0"/>
        </w:numPr>
        <w:spacing w:line="240" w:lineRule="auto"/>
        <w:ind w:left="3600" w:hanging="3884"/>
        <w:jc w:val="center"/>
        <w:rPr>
          <w:rFonts w:ascii="Cambria" w:hAnsi="Cambria"/>
          <w:sz w:val="8"/>
          <w:szCs w:val="8"/>
        </w:rPr>
      </w:pPr>
      <w:r w:rsidRPr="00F769C1">
        <w:rPr>
          <w:rFonts w:ascii="Cambria" w:hAnsi="Cambria"/>
          <w:b/>
          <w:bCs/>
          <w:sz w:val="22"/>
          <w:szCs w:val="22"/>
        </w:rPr>
        <w:lastRenderedPageBreak/>
        <w:t>MLČANLIVOSŤ</w:t>
      </w:r>
    </w:p>
    <w:p w14:paraId="1CF242E1" w14:textId="77777777" w:rsidR="0008450C" w:rsidRPr="0008450C" w:rsidRDefault="008F3962" w:rsidP="0017458D">
      <w:pPr>
        <w:numPr>
          <w:ilvl w:val="0"/>
          <w:numId w:val="30"/>
        </w:numPr>
        <w:tabs>
          <w:tab w:val="clear" w:pos="720"/>
        </w:tabs>
        <w:spacing w:line="240" w:lineRule="auto"/>
        <w:ind w:left="284" w:hanging="284"/>
        <w:jc w:val="both"/>
        <w:rPr>
          <w:rFonts w:ascii="Cambria" w:hAnsi="Cambria"/>
        </w:rPr>
      </w:pPr>
      <w:r w:rsidRPr="008F3962">
        <w:rPr>
          <w:rFonts w:ascii="Cambria" w:hAnsi="Cambria"/>
        </w:rPr>
        <w:t>Zhotoviteľ sa zaväzuje zabezpečiť, aby v súvislosti s plnením tejto zmluvy nedošlo k neoprávnenému sprístupneniu, použitiu, poskytnutiu alebo inému sprístupneniu dát, interných informácií, dokumentov, technických, prevádzkových, bezpečnostných alebo iných neverejných informácií objednávateľa, vrátane údajov týkajúcich sa jeho zamestnancov, tretím osobám.</w:t>
      </w:r>
      <w:r w:rsidR="0008450C">
        <w:rPr>
          <w:rFonts w:ascii="Cambria" w:hAnsi="Cambria"/>
        </w:rPr>
        <w:t xml:space="preserve"> </w:t>
      </w:r>
      <w:r w:rsidR="0008450C" w:rsidRPr="0008450C">
        <w:rPr>
          <w:rFonts w:ascii="Cambria" w:hAnsi="Cambria"/>
        </w:rPr>
        <w:t>Na účely tejto zmluvy sa za dáta a informácie objednávateľa, ku ktorým môže mať zhotoviteľ v súvislosti s plnením tejto zmluvy prístup, považujú najmä:</w:t>
      </w:r>
    </w:p>
    <w:p w14:paraId="14FC74F4" w14:textId="77777777" w:rsidR="0008450C" w:rsidRPr="0008450C" w:rsidRDefault="0008450C" w:rsidP="008C1BB0">
      <w:pPr>
        <w:spacing w:line="240" w:lineRule="auto"/>
        <w:ind w:left="284"/>
        <w:jc w:val="both"/>
        <w:rPr>
          <w:rFonts w:ascii="Cambria" w:hAnsi="Cambria"/>
        </w:rPr>
      </w:pPr>
      <w:r w:rsidRPr="0008450C">
        <w:rPr>
          <w:rFonts w:ascii="Cambria" w:hAnsi="Cambria"/>
        </w:rPr>
        <w:t>a) technické a sieťové údaje, najmä údaje o sieťovej topológii, IP adresácii, MAC adresách, hostname zariadení, VLAN, routingu, switchingu, firewall pravidlách, ACL pravidlách, VPN nastaveniach, certifikátoch, firmvéri, konfiguráciách sieťových zariadení, licenčných údajoch, sériových číslach zariadení a servisnej podpore výrobcu,</w:t>
      </w:r>
    </w:p>
    <w:p w14:paraId="341F657F" w14:textId="77777777" w:rsidR="0008450C" w:rsidRPr="0008450C" w:rsidRDefault="0008450C" w:rsidP="008C1BB0">
      <w:pPr>
        <w:spacing w:line="240" w:lineRule="auto"/>
        <w:ind w:left="284"/>
        <w:jc w:val="both"/>
        <w:rPr>
          <w:rFonts w:ascii="Cambria" w:hAnsi="Cambria"/>
        </w:rPr>
      </w:pPr>
      <w:r w:rsidRPr="0008450C">
        <w:rPr>
          <w:rFonts w:ascii="Cambria" w:hAnsi="Cambria"/>
        </w:rPr>
        <w:t>b) bezpečnostné informácie, najmä administrátorské a servisné účty, prístupové údaje, heslá, kľúče, certifikáty, bezpečnostné politiky, pravidlá prístupu, nastavenia logovania, záznamy o incidentoch, zistené zraniteľnosti, výsledky testovania, bezpečnostné výnimky a zálohy konfigurácií,</w:t>
      </w:r>
    </w:p>
    <w:p w14:paraId="33857D19" w14:textId="77777777" w:rsidR="0008450C" w:rsidRPr="0008450C" w:rsidRDefault="0008450C" w:rsidP="008C1BB0">
      <w:pPr>
        <w:spacing w:line="240" w:lineRule="auto"/>
        <w:ind w:left="284"/>
        <w:jc w:val="both"/>
        <w:rPr>
          <w:rFonts w:ascii="Cambria" w:hAnsi="Cambria"/>
        </w:rPr>
      </w:pPr>
      <w:r w:rsidRPr="0008450C">
        <w:rPr>
          <w:rFonts w:ascii="Cambria" w:hAnsi="Cambria"/>
        </w:rPr>
        <w:t>c) prevádzkové a interné informácie objednávateľa, najmä prevádzková dokumentácia, projektová a technická dokumentácia, údaje o lokalitách, miestnostiach, rackoch, aktívach, harmonogramoch odstávok, eskalačných kontaktoch, servisných postupoch a interných pravidlách objednávateľa,</w:t>
      </w:r>
    </w:p>
    <w:p w14:paraId="231CF842" w14:textId="77777777" w:rsidR="0008450C" w:rsidRPr="0008450C" w:rsidRDefault="0008450C" w:rsidP="008C1BB0">
      <w:pPr>
        <w:spacing w:line="240" w:lineRule="auto"/>
        <w:ind w:left="284"/>
        <w:jc w:val="both"/>
        <w:rPr>
          <w:rFonts w:ascii="Cambria" w:hAnsi="Cambria"/>
        </w:rPr>
      </w:pPr>
      <w:r w:rsidRPr="0008450C">
        <w:rPr>
          <w:rFonts w:ascii="Cambria" w:hAnsi="Cambria"/>
        </w:rPr>
        <w:t>d) osobné údaje fyzických osôb, najmä zamestnancov, spolupracovníkov, administrátorov, používateľov, kontaktných osôb objednávateľa a prípadne tretích osôb, a to najmä v rozsahu meno, priezvisko, pracovná e-mailová adresa, telefónne číslo, pracovné zaradenie, používateľské meno, identifikátor používateľa, IP adresa, MAC adresa, údaje z adresárových služieb, autentifikačné údaje, prístupové logy, servisné tikety a údaje o aktivite používateľov alebo administrátorov,</w:t>
      </w:r>
    </w:p>
    <w:p w14:paraId="296CBD17" w14:textId="77777777" w:rsidR="0008450C" w:rsidRPr="0008450C" w:rsidRDefault="0008450C" w:rsidP="008C1BB0">
      <w:pPr>
        <w:spacing w:line="240" w:lineRule="auto"/>
        <w:ind w:left="284"/>
        <w:jc w:val="both"/>
        <w:rPr>
          <w:rFonts w:ascii="Cambria" w:hAnsi="Cambria"/>
        </w:rPr>
      </w:pPr>
      <w:r w:rsidRPr="0008450C">
        <w:rPr>
          <w:rFonts w:ascii="Cambria" w:hAnsi="Cambria"/>
        </w:rPr>
        <w:t>e) prevádzkové metadáta a logy vytvárané alebo spracúvané sieťovými zariadeniami, systémami, softvérom alebo servisnými nástrojmi používanými pri plnení tejto zmluvy.</w:t>
      </w:r>
    </w:p>
    <w:p w14:paraId="4B9EEF46" w14:textId="77777777" w:rsidR="0008450C" w:rsidRPr="0008450C" w:rsidRDefault="0008450C" w:rsidP="0017458D">
      <w:pPr>
        <w:numPr>
          <w:ilvl w:val="0"/>
          <w:numId w:val="30"/>
        </w:numPr>
        <w:tabs>
          <w:tab w:val="clear" w:pos="720"/>
        </w:tabs>
        <w:spacing w:line="240" w:lineRule="auto"/>
        <w:ind w:left="284" w:hanging="284"/>
        <w:jc w:val="both"/>
        <w:rPr>
          <w:rFonts w:ascii="Cambria" w:hAnsi="Cambria"/>
        </w:rPr>
      </w:pPr>
      <w:r w:rsidRPr="0008450C">
        <w:rPr>
          <w:rFonts w:ascii="Cambria" w:hAnsi="Cambria"/>
        </w:rPr>
        <w:t>Zhotoviteľ nie je oprávnený pristupovať k obsahu elektronickej komunikácie, aplikačným dátam, databázam, súborom, dokumentom alebo iným obsahovým dátam objednávateľa, pokiaľ takýto prístup nie je nevyhnutný na riadne plnenie tejto zmluvy a objednávateľ ho vopred písomne neschváli alebo neudelí zhotoviteľovi osobitný pokyn.</w:t>
      </w:r>
    </w:p>
    <w:p w14:paraId="2B4E3B0E" w14:textId="77777777" w:rsidR="0008450C" w:rsidRPr="0008450C" w:rsidRDefault="0008450C" w:rsidP="0017458D">
      <w:pPr>
        <w:numPr>
          <w:ilvl w:val="0"/>
          <w:numId w:val="30"/>
        </w:numPr>
        <w:tabs>
          <w:tab w:val="clear" w:pos="720"/>
        </w:tabs>
        <w:spacing w:line="240" w:lineRule="auto"/>
        <w:ind w:left="284" w:hanging="284"/>
        <w:jc w:val="both"/>
        <w:rPr>
          <w:rFonts w:ascii="Cambria" w:hAnsi="Cambria"/>
        </w:rPr>
      </w:pPr>
      <w:r w:rsidRPr="0008450C">
        <w:rPr>
          <w:rFonts w:ascii="Cambria" w:hAnsi="Cambria"/>
        </w:rPr>
        <w:t>Zhotoviteľ je povinný pristupovať k dátam a informáciám objednávateľa výlučne v nevyhnutnom rozsahu, na účely plnenia tejto zmluvy, prostredníctvom určených oprávnených osôb a spôsobom, ktorý zodpovedá povahe a citlivosti týchto dát a informácií.</w:t>
      </w:r>
    </w:p>
    <w:p w14:paraId="0BAE781E" w14:textId="77777777" w:rsidR="00F5568B" w:rsidRPr="00F5568B" w:rsidRDefault="00F5568B" w:rsidP="0017458D">
      <w:pPr>
        <w:numPr>
          <w:ilvl w:val="0"/>
          <w:numId w:val="30"/>
        </w:numPr>
        <w:tabs>
          <w:tab w:val="clear" w:pos="720"/>
        </w:tabs>
        <w:spacing w:line="240" w:lineRule="auto"/>
        <w:ind w:left="284" w:hanging="284"/>
        <w:jc w:val="both"/>
        <w:rPr>
          <w:rFonts w:ascii="Cambria" w:hAnsi="Cambria"/>
        </w:rPr>
      </w:pPr>
      <w:r w:rsidRPr="00F5568B">
        <w:rPr>
          <w:rFonts w:ascii="Cambria" w:hAnsi="Cambria"/>
        </w:rPr>
        <w:t>Zhotoviteľ je povinný obmedziť prístup k týmto dátam a informáciám len na rozsah nevyhnutný na riadne plnenie tejto zmluvy a zabezpečiť, aby k nim mali prístup iba osoby, ktoré ich nevyhnutne potrebujú na plnenie tejto zmluvy a ktoré sú viazané povinnosťou mlčanlivosti najmenej v rozsahu podľa tejto zmluvy.</w:t>
      </w:r>
    </w:p>
    <w:p w14:paraId="7EF308D6"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Povinnosť mlčanlivosti sa vzťahuje aj na zamestnancov, spolupracujúce osoby a subdodávateľov zhotoviteľa. Zhotoviteľ zodpovedá za porušenie povinností podľa tohto bodu týmito osobami tak, ako keby povinnosť porušil sám.</w:t>
      </w:r>
    </w:p>
    <w:p w14:paraId="5F55BB4A"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Povinnosť mlčanlivosti trvá počas trvania tejto zmluvy aj po jej skončení. Povinnosť mlčanlivosti sa nevzťahuje na informácie, ktoré sú alebo sa stanú verejne dostupnými bez porušenia tejto zmluvy, ktoré boli zhotoviteľovi preukázateľne známe pred ich sprístupnením objednávateľom, alebo ktorých sprístupnenie vyžaduje všeobecne záväzný právny predpis, rozhodnutie súdu alebo rozhodnutie príslušného orgánu verejnej moci.</w:t>
      </w:r>
    </w:p>
    <w:p w14:paraId="746E02AD"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Ak zhotoviteľ pri plnení tejto zmluvy spracúva osobné údaje v mene objednávateľa, je povinný postupovať v súlade s príslušnými právnymi predpismi o ochrane osobných údajov a s podmienkami spracúvania osobných údajov dohodnutými medzi zmluvnými stranami.</w:t>
      </w:r>
    </w:p>
    <w:p w14:paraId="76F7E554" w14:textId="548146FB"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lastRenderedPageBreak/>
        <w:t xml:space="preserve">V prípade porušenia povinností podľa tohto bodu je zhotoviteľ povinný zaplatiť objednávateľovi zmluvnú pokutu vo výške 10 000 </w:t>
      </w:r>
      <w:r>
        <w:rPr>
          <w:rFonts w:ascii="Cambria" w:hAnsi="Cambria"/>
        </w:rPr>
        <w:t>eur bez DPH</w:t>
      </w:r>
      <w:r w:rsidRPr="00F5568B">
        <w:rPr>
          <w:rFonts w:ascii="Cambria" w:hAnsi="Cambria"/>
        </w:rPr>
        <w:t xml:space="preserve"> za každý jednotlivý preukázaný prípad porušenia. Zaplatením zmluvnej pokuty nie je dotknutý nárok objednávateľa na náhradu škody v plnom rozsahu.</w:t>
      </w:r>
    </w:p>
    <w:p w14:paraId="1E4D6755"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Zmluvná pokuta je splatná do tridsiatich (30) dní odo dňa doručenia písomnej výzvy objednávateľa na jej zaplatenie zhotoviteľovi.</w:t>
      </w:r>
    </w:p>
    <w:p w14:paraId="3807000C" w14:textId="77777777" w:rsidR="00DF449E" w:rsidRPr="00F769C1" w:rsidRDefault="00DF449E" w:rsidP="00ED4F8E">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422A5C" w:rsidRPr="00F769C1">
        <w:rPr>
          <w:rFonts w:ascii="Cambria" w:hAnsi="Cambria"/>
          <w:b/>
          <w:bCs/>
          <w:caps/>
          <w:sz w:val="22"/>
          <w:szCs w:val="22"/>
        </w:rPr>
        <w:t>X</w:t>
      </w:r>
    </w:p>
    <w:p w14:paraId="7F99A9CB" w14:textId="77777777" w:rsidR="00DF449E" w:rsidRPr="00F769C1" w:rsidRDefault="00ED4F8E" w:rsidP="00D4573B">
      <w:pPr>
        <w:pStyle w:val="Heading6"/>
        <w:numPr>
          <w:ilvl w:val="0"/>
          <w:numId w:val="0"/>
        </w:numPr>
        <w:ind w:left="3600" w:hanging="3884"/>
        <w:jc w:val="center"/>
        <w:rPr>
          <w:rFonts w:ascii="Cambria" w:hAnsi="Cambria"/>
          <w:b/>
          <w:bCs/>
          <w:sz w:val="22"/>
          <w:szCs w:val="22"/>
        </w:rPr>
      </w:pPr>
      <w:r w:rsidRPr="00F769C1">
        <w:rPr>
          <w:rFonts w:ascii="Cambria" w:hAnsi="Cambria"/>
          <w:b/>
          <w:bCs/>
          <w:sz w:val="22"/>
          <w:szCs w:val="22"/>
        </w:rPr>
        <w:t>OSOBIT</w:t>
      </w:r>
      <w:r w:rsidR="00EB6E32" w:rsidRPr="00F769C1">
        <w:rPr>
          <w:rFonts w:ascii="Cambria" w:hAnsi="Cambria"/>
          <w:b/>
          <w:bCs/>
          <w:sz w:val="22"/>
          <w:szCs w:val="22"/>
        </w:rPr>
        <w:t>N</w:t>
      </w:r>
      <w:r w:rsidRPr="00F769C1">
        <w:rPr>
          <w:rFonts w:ascii="Cambria" w:hAnsi="Cambria"/>
          <w:b/>
          <w:bCs/>
          <w:sz w:val="22"/>
          <w:szCs w:val="22"/>
        </w:rPr>
        <w:t>É USTANOVENIA</w:t>
      </w:r>
    </w:p>
    <w:p w14:paraId="5B6D355C" w14:textId="77777777" w:rsidR="00751F2C" w:rsidRPr="00751F2C" w:rsidRDefault="00751F2C" w:rsidP="00751F2C">
      <w:pPr>
        <w:pStyle w:val="BodyText21"/>
        <w:numPr>
          <w:ilvl w:val="0"/>
          <w:numId w:val="5"/>
        </w:numPr>
        <w:ind w:left="357" w:hanging="357"/>
        <w:rPr>
          <w:rFonts w:ascii="Cambria" w:eastAsiaTheme="minorHAnsi" w:hAnsi="Cambria" w:cstheme="minorBidi"/>
          <w:sz w:val="22"/>
          <w:szCs w:val="22"/>
          <w:lang w:val="sk-SK" w:eastAsia="en-US"/>
        </w:rPr>
      </w:pPr>
      <w:r w:rsidRPr="00751F2C">
        <w:rPr>
          <w:rFonts w:ascii="Cambria" w:eastAsiaTheme="minorHAnsi" w:hAnsi="Cambria" w:cstheme="minorBidi"/>
          <w:sz w:val="22"/>
          <w:szCs w:val="22"/>
          <w:lang w:val="sk-SK" w:eastAsia="en-US"/>
        </w:rPr>
        <w:t>Zhotoviteľ sa zaväzuje, že všetky dodané sieťové zariadenia a súvisiace komponenty budú nové, nerepasované, nepoužívané a originálne. Dodané sieťové zariadenia musia byť dodané s jednotnou verziou operačného systému, ak technická špecifikácia alebo povaha jednotlivých zariadení neodôvodňuje použitie inej verzie operačného systému. Porušenie ktorejkoľvek povinnosti podľa tohto bodu sa považuje za podstatné porušenie tejto zmluvy.</w:t>
      </w:r>
    </w:p>
    <w:p w14:paraId="338FD00C" w14:textId="77777777" w:rsidR="003B1D56" w:rsidRPr="003B1D56" w:rsidRDefault="003B1D56" w:rsidP="003B1D56">
      <w:pPr>
        <w:pStyle w:val="BodyText21"/>
        <w:numPr>
          <w:ilvl w:val="0"/>
          <w:numId w:val="5"/>
        </w:numPr>
        <w:ind w:left="357" w:hanging="357"/>
        <w:rPr>
          <w:rFonts w:ascii="Cambria" w:eastAsiaTheme="minorHAnsi" w:hAnsi="Cambria" w:cstheme="minorBidi"/>
          <w:sz w:val="22"/>
          <w:szCs w:val="22"/>
          <w:lang w:val="sk-SK" w:eastAsia="en-US"/>
        </w:rPr>
      </w:pPr>
      <w:r w:rsidRPr="003B1D56">
        <w:rPr>
          <w:rFonts w:ascii="Cambria" w:eastAsiaTheme="minorHAnsi" w:hAnsi="Cambria" w:cstheme="minorBidi"/>
          <w:sz w:val="22"/>
          <w:szCs w:val="22"/>
          <w:lang w:val="sk-SK" w:eastAsia="en-US"/>
        </w:rPr>
        <w:t>Zhotoviteľ sa zaväzuje, že všetky dodané sieťové zariadenia a servisná podpora ich výrobcu budú určené na predaj a používanie v Slovenskej republike alebo v regióne, ktorého je Slovenská republika súčasťou, tak aby objednávateľ mohol riadne využívať servisnú podporu výrobcu podľa tejto zmluvy. Porušenie tejto povinnosti sa považuje za podstatné porušenie tejto zmluvy.</w:t>
      </w:r>
    </w:p>
    <w:p w14:paraId="6A96F9F0" w14:textId="77777777" w:rsidR="00096A39" w:rsidRPr="00096A39" w:rsidRDefault="00096A39" w:rsidP="00096A39">
      <w:pPr>
        <w:pStyle w:val="BodyText21"/>
        <w:numPr>
          <w:ilvl w:val="0"/>
          <w:numId w:val="5"/>
        </w:numPr>
        <w:ind w:left="357" w:hanging="357"/>
        <w:rPr>
          <w:rFonts w:ascii="Cambria" w:eastAsiaTheme="minorHAnsi" w:hAnsi="Cambria" w:cstheme="minorBidi"/>
          <w:sz w:val="22"/>
          <w:szCs w:val="22"/>
          <w:lang w:val="sk-SK" w:eastAsia="en-US"/>
        </w:rPr>
      </w:pPr>
      <w:r w:rsidRPr="00096A39">
        <w:rPr>
          <w:rFonts w:ascii="Cambria" w:eastAsiaTheme="minorHAnsi" w:hAnsi="Cambria" w:cstheme="minorBidi"/>
          <w:sz w:val="22"/>
          <w:szCs w:val="22"/>
          <w:lang w:val="sk-SK" w:eastAsia="en-US"/>
        </w:rPr>
        <w:t>Zhotoviteľ sa zaväzuje, že dodané sieťové zariadenia a súvisiace komponenty nebudú ku dňu ich dodania v stave ukončenej životnosti, ukončeného predaja alebo ukončenej podpory výrobcu, najmä nebudú označené ako End of Life, End of Sale alebo End of Support, ak táto zmluva neustanovuje inak. Splnenie tejto povinnosti je zhotoviteľ povinný preukázať potvrdením výrobcu alebo iným hodnoverným dokladom akceptovateľným objednávateľom. Porušenie tejto povinnosti sa považuje za podstatné porušenie tejto zmluvy.</w:t>
      </w:r>
    </w:p>
    <w:p w14:paraId="3A36AD3D" w14:textId="77777777" w:rsidR="00557351" w:rsidRPr="00557351" w:rsidRDefault="00557351" w:rsidP="00557351">
      <w:pPr>
        <w:pStyle w:val="BodyText21"/>
        <w:numPr>
          <w:ilvl w:val="0"/>
          <w:numId w:val="5"/>
        </w:numPr>
        <w:ind w:left="357" w:hanging="357"/>
        <w:rPr>
          <w:rFonts w:ascii="Cambria" w:eastAsiaTheme="minorHAnsi" w:hAnsi="Cambria" w:cstheme="minorBidi"/>
          <w:sz w:val="22"/>
          <w:szCs w:val="22"/>
          <w:lang w:val="sk-SK" w:eastAsia="en-US"/>
        </w:rPr>
      </w:pPr>
      <w:r w:rsidRPr="00557351">
        <w:rPr>
          <w:rFonts w:ascii="Cambria" w:eastAsiaTheme="minorHAnsi" w:hAnsi="Cambria" w:cstheme="minorBidi"/>
          <w:sz w:val="22"/>
          <w:szCs w:val="22"/>
          <w:lang w:val="sk-SK" w:eastAsia="en-US"/>
        </w:rPr>
        <w:t>Zhotoviteľ sa zaväzuje, že všetky dodané sieťové zariadenia a súvisiace komponenty budú originálnymi produktmi výrobcu a budú dodané prostredníctvom autorizovaných distribučných partnerov, ak to výrobca vyžaduje ako podmienku poskytovania servisnej podpory k týmto zariadeniam alebo komponentom. Zhotoviteľ je povinný na požiadanie objednávateľa preukázať splnenie tejto povinnosti príslušným dokladom.</w:t>
      </w:r>
    </w:p>
    <w:p w14:paraId="44FD8714" w14:textId="4F8094FA" w:rsidR="00F03ACF" w:rsidRPr="0056346F" w:rsidRDefault="00F03ACF" w:rsidP="0056346F">
      <w:pPr>
        <w:pStyle w:val="BodyText21"/>
        <w:numPr>
          <w:ilvl w:val="0"/>
          <w:numId w:val="5"/>
        </w:numPr>
        <w:ind w:left="357" w:hanging="357"/>
        <w:rPr>
          <w:rFonts w:ascii="Cambria" w:hAnsi="Cambria"/>
        </w:rPr>
      </w:pPr>
      <w:r w:rsidRPr="0056346F">
        <w:rPr>
          <w:rFonts w:ascii="Cambria" w:eastAsiaTheme="minorHAnsi" w:hAnsi="Cambria" w:cstheme="minorBidi"/>
          <w:sz w:val="22"/>
          <w:szCs w:val="22"/>
          <w:lang w:val="sk-SK" w:eastAsia="en-US"/>
        </w:rPr>
        <w:t>Zhotoviteľ sa zaväzuje, že ku dňu odovzdania predmetu plnenia objednávateľovi budú všetky dodané sieťové zariadenia nové, výrobcom podporované a nebudú výrobcom označené ako zariadenia po ukončení predaja, po ukončení životného cyklu, po ukončení servisnej podpory alebo ako zariadenia, pri ktorých výrobca ku dňu odovzdania predmetu plnenia oznámil ukončenie servisnej podpory počas obdobia štyridsaťosem (48) mesiacov od podpisu záverečného akceptačného protokolu objednávateľom.</w:t>
      </w:r>
      <w:r>
        <w:rPr>
          <w:rFonts w:ascii="Cambria" w:eastAsiaTheme="minorHAnsi" w:hAnsi="Cambria" w:cstheme="minorBidi"/>
          <w:sz w:val="22"/>
          <w:szCs w:val="22"/>
          <w:lang w:val="sk-SK" w:eastAsia="en-US"/>
        </w:rPr>
        <w:t xml:space="preserve"> </w:t>
      </w:r>
      <w:r w:rsidRPr="0056346F">
        <w:rPr>
          <w:rFonts w:ascii="Cambria" w:eastAsiaTheme="minorHAnsi" w:hAnsi="Cambria" w:cstheme="minorBidi"/>
          <w:sz w:val="22"/>
          <w:szCs w:val="22"/>
          <w:lang w:val="sk-SK" w:eastAsia="en-US"/>
        </w:rPr>
        <w:t xml:space="preserve">Ak sa preukáže, že zhotoviteľ porušil povinnosť podľa tohto bodu, najmä ak dodal zariadenie, pri ktorom bolo ku dňu odovzdania predmetu plnenia výrobcom oznámené ukončenie servisnej podpory počas požadovaného obdobia, ide o porušenie </w:t>
      </w:r>
      <w:r w:rsidR="00A731FC">
        <w:rPr>
          <w:rFonts w:ascii="Cambria" w:eastAsiaTheme="minorHAnsi" w:hAnsi="Cambria" w:cstheme="minorBidi"/>
          <w:sz w:val="22"/>
          <w:szCs w:val="22"/>
          <w:lang w:val="sk-SK" w:eastAsia="en-US"/>
        </w:rPr>
        <w:t xml:space="preserve">podstatné </w:t>
      </w:r>
      <w:r w:rsidRPr="0056346F">
        <w:rPr>
          <w:rFonts w:ascii="Cambria" w:eastAsiaTheme="minorHAnsi" w:hAnsi="Cambria" w:cstheme="minorBidi"/>
          <w:sz w:val="22"/>
          <w:szCs w:val="22"/>
          <w:lang w:val="sk-SK" w:eastAsia="en-US"/>
        </w:rPr>
        <w:t xml:space="preserve">tejto zmluvy. Tým nie sú dotknuté práva objednávateľa zo zodpovednosti za vady, právo na náhradu škody, právo na zmluvnú pokutu podľa článku VIII </w:t>
      </w:r>
      <w:r w:rsidR="005A79D1">
        <w:rPr>
          <w:rFonts w:ascii="Cambria" w:eastAsiaTheme="minorHAnsi" w:hAnsi="Cambria" w:cstheme="minorBidi"/>
          <w:sz w:val="22"/>
          <w:szCs w:val="22"/>
          <w:lang w:val="sk-SK" w:eastAsia="en-US"/>
        </w:rPr>
        <w:t>bod 5</w:t>
      </w:r>
      <w:r w:rsidRPr="0056346F">
        <w:rPr>
          <w:rFonts w:ascii="Cambria" w:eastAsiaTheme="minorHAnsi" w:hAnsi="Cambria" w:cstheme="minorBidi"/>
          <w:sz w:val="22"/>
          <w:szCs w:val="22"/>
          <w:lang w:val="sk-SK" w:eastAsia="en-US"/>
        </w:rPr>
        <w:t xml:space="preserve"> tejto zmluvy ani právo požadovať uvedenie predmetu plnenia do súladu so zmluvou.</w:t>
      </w:r>
    </w:p>
    <w:p w14:paraId="75A1E01F" w14:textId="5CDFFA9C" w:rsidR="00CC5CE1" w:rsidRPr="00CC5CE1" w:rsidRDefault="00CC5CE1" w:rsidP="00CC5CE1">
      <w:pPr>
        <w:pStyle w:val="BodyText21"/>
        <w:numPr>
          <w:ilvl w:val="0"/>
          <w:numId w:val="5"/>
        </w:numPr>
        <w:ind w:left="357" w:hanging="357"/>
        <w:rPr>
          <w:rFonts w:ascii="Cambria" w:eastAsiaTheme="minorHAnsi" w:hAnsi="Cambria" w:cstheme="minorBidi"/>
          <w:sz w:val="22"/>
          <w:szCs w:val="22"/>
          <w:lang w:val="sk-SK" w:eastAsia="en-US"/>
        </w:rPr>
      </w:pPr>
      <w:r w:rsidRPr="00CC5CE1">
        <w:rPr>
          <w:rFonts w:ascii="Cambria" w:eastAsiaTheme="minorHAnsi" w:hAnsi="Cambria" w:cstheme="minorBidi"/>
          <w:sz w:val="22"/>
          <w:szCs w:val="22"/>
          <w:lang w:val="sk-SK" w:eastAsia="en-US"/>
        </w:rPr>
        <w:t>Zhotoviteľ sa zaväzuje vykonať inštaláciu a konfiguráciu dodaných sieťových zariadení a súvisiacich komponentov prostredníctvom najmenej dvoch osôb určených na vykonávanie inštalačných a konfiguračných prác, ktoré počas celej doby plnenia tejto zmluvy spĺňajú minimálne požiadavky podľa Prílohy 1 tejto zmluvy, najmä požiadavky na odbornú spôsobilosť, kvalifikáciu a skúsenosti podľa podmienok účasti uvedených v súťažných podkladoch. Porušenie tejto povinnosti sa považuje za podstatné porušenie tejto zmluvy.</w:t>
      </w:r>
    </w:p>
    <w:p w14:paraId="5784DADA" w14:textId="77777777" w:rsidR="00245057" w:rsidRPr="00245057" w:rsidRDefault="00245057" w:rsidP="00245057">
      <w:pPr>
        <w:pStyle w:val="BodyText21"/>
        <w:numPr>
          <w:ilvl w:val="0"/>
          <w:numId w:val="5"/>
        </w:numPr>
        <w:ind w:left="357" w:hanging="357"/>
        <w:rPr>
          <w:rFonts w:ascii="Cambria" w:eastAsiaTheme="minorHAnsi" w:hAnsi="Cambria" w:cstheme="minorBidi"/>
          <w:sz w:val="22"/>
          <w:szCs w:val="22"/>
          <w:lang w:val="sk-SK" w:eastAsia="en-US"/>
        </w:rPr>
      </w:pPr>
      <w:r w:rsidRPr="00245057">
        <w:rPr>
          <w:rFonts w:ascii="Cambria" w:eastAsiaTheme="minorHAnsi" w:hAnsi="Cambria" w:cstheme="minorBidi"/>
          <w:sz w:val="22"/>
          <w:szCs w:val="22"/>
          <w:lang w:val="sk-SK" w:eastAsia="en-US"/>
        </w:rPr>
        <w:t>Zhotoviteľ je oprávnený zmeniť osobu podľa bodu 6 tohto článku iba s predchádzajúcim písomným súhlasom objednávateľa. Nová osoba musí spĺňať minimálne požiadavky podľa Prílohy č. 1 tejto zmluvy najmenej v rozsahu, v akom ich spĺňala nahrádzaná osoba, ak objednávateľ písomne neurčí inak. Zhotoviteľ je povinný pred uskutočnením plánovanej zmeny bezodkladne predložiť objednávateľovi všetky podklady potrebné na posúdenie splnenia uvedených požiadaviek. Objednávateľ je oprávnený navrhovanú zmenu odmietnuť, ak navrhovaná osoba nespĺňa požiadavky podľa tejto zmluvy alebo ak by jej zapojenie mohlo mať negatívny vplyv na riadne, včasné alebo kvalitné plnenie predmetu zmluvy.</w:t>
      </w:r>
    </w:p>
    <w:p w14:paraId="0D142CED" w14:textId="77777777" w:rsidR="000E5B95" w:rsidRPr="000E5B95" w:rsidRDefault="000E5B95" w:rsidP="000E5B95">
      <w:pPr>
        <w:pStyle w:val="BodyText21"/>
        <w:numPr>
          <w:ilvl w:val="0"/>
          <w:numId w:val="5"/>
        </w:numPr>
        <w:ind w:left="357" w:hanging="357"/>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lastRenderedPageBreak/>
        <w:t>Zhotoviteľ sa zaväzuje použiť na projektové riadenie vykonávania diela najmenej jednu osobu v pozícii kľúčového experta, ktorá počas celej doby plnenia tejto zmluvy spĺňa minimálne požiadavky podľa Prílohy č. 1 tejto zmluvy, najmä požiadavky na odbornú spôsobilosť, kvalifikáciu a skúsenosti podľa podmienok účasti uvedených v súťažných podkladoch. Porušenie tejto povinnosti sa považuje za podstatné porušenie tejto zmluvy. Zmena osoby kľúčového experta sa riadi primerane podmienkami zmeny osoby podľa bodu 7 tohto článku.</w:t>
      </w:r>
    </w:p>
    <w:p w14:paraId="36EEA6D8" w14:textId="77777777" w:rsidR="000E5B95" w:rsidRPr="000E5B95" w:rsidRDefault="000E5B95" w:rsidP="000E5B95">
      <w:pPr>
        <w:pStyle w:val="BodyText21"/>
        <w:numPr>
          <w:ilvl w:val="0"/>
          <w:numId w:val="5"/>
        </w:numPr>
        <w:ind w:left="357" w:hanging="357"/>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t>Zhotoviteľ je povinný zabezpečiť komunikáciu so zamestnancami objednávateľa v súvislosti s plnením tejto zmluvy v slovenskom alebo českom jazyku.</w:t>
      </w:r>
    </w:p>
    <w:p w14:paraId="117234F5" w14:textId="77777777" w:rsidR="000E5B95" w:rsidRPr="000E5B95" w:rsidRDefault="000E5B95" w:rsidP="000E5B95">
      <w:pPr>
        <w:pStyle w:val="BodyText21"/>
        <w:numPr>
          <w:ilvl w:val="0"/>
          <w:numId w:val="5"/>
        </w:numPr>
        <w:ind w:left="357" w:hanging="499"/>
        <w:rPr>
          <w:rFonts w:ascii="Cambria" w:eastAsiaTheme="minorHAnsi" w:hAnsi="Cambria" w:cstheme="minorBidi"/>
          <w:sz w:val="22"/>
          <w:szCs w:val="22"/>
          <w:lang w:val="sk-SK" w:eastAsia="en-US"/>
        </w:rPr>
      </w:pPr>
      <w:r w:rsidRPr="00684E16">
        <w:rPr>
          <w:rFonts w:ascii="Cambria" w:eastAsiaTheme="minorHAnsi" w:hAnsi="Cambria" w:cstheme="minorBidi"/>
          <w:b/>
          <w:bCs/>
          <w:sz w:val="22"/>
          <w:szCs w:val="22"/>
          <w:lang w:val="sk-SK" w:eastAsia="en-US"/>
        </w:rPr>
        <w:t>V prípade podstatného porušenia tejto zmluvy</w:t>
      </w:r>
      <w:r w:rsidRPr="000E5B95">
        <w:rPr>
          <w:rFonts w:ascii="Cambria" w:eastAsiaTheme="minorHAnsi" w:hAnsi="Cambria" w:cstheme="minorBidi"/>
          <w:sz w:val="22"/>
          <w:szCs w:val="22"/>
          <w:lang w:val="sk-SK" w:eastAsia="en-US"/>
        </w:rPr>
        <w:t xml:space="preserve"> zhotoviteľom je objednávateľ oprávnený postupovať podľa tejto zmluvy a príslušných ustanovení zákona č. 343/2015 Z. z. o verejnom obstarávaní a </w:t>
      </w:r>
      <w:r w:rsidRPr="00684E16">
        <w:rPr>
          <w:rFonts w:ascii="Cambria" w:eastAsiaTheme="minorHAnsi" w:hAnsi="Cambria" w:cstheme="minorBidi"/>
          <w:b/>
          <w:bCs/>
          <w:sz w:val="22"/>
          <w:szCs w:val="22"/>
          <w:lang w:val="sk-SK" w:eastAsia="en-US"/>
        </w:rPr>
        <w:t>vykonať zmenu v osobe zhotoviteľa</w:t>
      </w:r>
      <w:r w:rsidRPr="000E5B95">
        <w:rPr>
          <w:rFonts w:ascii="Cambria" w:eastAsiaTheme="minorHAnsi" w:hAnsi="Cambria" w:cstheme="minorBidi"/>
          <w:sz w:val="22"/>
          <w:szCs w:val="22"/>
          <w:lang w:val="sk-SK" w:eastAsia="en-US"/>
        </w:rPr>
        <w:t>, ak sú splnené podmienky podľa § 18 zákona o verejnom obstarávaní.</w:t>
      </w:r>
    </w:p>
    <w:p w14:paraId="5FEA545F" w14:textId="1271EE96" w:rsidR="000E5B95" w:rsidRPr="000E5B95" w:rsidRDefault="000E5B95" w:rsidP="000E5B95">
      <w:pPr>
        <w:pStyle w:val="BodyText21"/>
        <w:numPr>
          <w:ilvl w:val="0"/>
          <w:numId w:val="5"/>
        </w:numPr>
        <w:ind w:left="357" w:hanging="499"/>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t xml:space="preserve">Zmena v osobe zhotoviteľa môže spočívať v nahradení pôvodného zhotoviteľa novým zhotoviteľom. Novým zhotoviteľom môže byť hospodársky subjekt, ktorý sa vo verejnom obstarávaní k zákazke s názvom </w:t>
      </w:r>
      <w:r w:rsidRPr="00B91E22">
        <w:rPr>
          <w:rFonts w:ascii="Cambria" w:eastAsiaTheme="minorHAnsi" w:hAnsi="Cambria" w:cstheme="minorBidi"/>
          <w:sz w:val="22"/>
          <w:szCs w:val="22"/>
          <w:lang w:val="sk-SK" w:eastAsia="en-US"/>
        </w:rPr>
        <w:t>„</w:t>
      </w:r>
      <w:r w:rsidR="00EF40E1">
        <w:rPr>
          <w:rFonts w:ascii="Cambria" w:hAnsi="Cambria" w:cs="Arial"/>
          <w:i/>
          <w:iCs/>
          <w:color w:val="000000"/>
          <w:sz w:val="22"/>
          <w:szCs w:val="22"/>
        </w:rPr>
        <w:t>Rozšírenie</w:t>
      </w:r>
      <w:r w:rsidR="00B91E22" w:rsidRPr="00B91E22">
        <w:rPr>
          <w:rFonts w:ascii="Cambria" w:hAnsi="Cambria" w:cs="Arial"/>
          <w:i/>
          <w:iCs/>
          <w:color w:val="000000"/>
          <w:sz w:val="22"/>
          <w:szCs w:val="22"/>
        </w:rPr>
        <w:t xml:space="preserve"> LAN oddelenie ACCESS a SERVER siet</w:t>
      </w:r>
      <w:r w:rsidR="000D4D05">
        <w:rPr>
          <w:rFonts w:ascii="Cambria" w:hAnsi="Cambria" w:cs="Arial"/>
          <w:i/>
          <w:iCs/>
          <w:color w:val="000000"/>
          <w:sz w:val="22"/>
          <w:szCs w:val="22"/>
        </w:rPr>
        <w:t>í</w:t>
      </w:r>
      <w:r w:rsidRPr="00B91E22">
        <w:rPr>
          <w:rFonts w:ascii="Cambria" w:eastAsiaTheme="minorHAnsi" w:hAnsi="Cambria" w:cstheme="minorBidi"/>
          <w:sz w:val="22"/>
          <w:szCs w:val="22"/>
          <w:lang w:val="sk-SK" w:eastAsia="en-US"/>
        </w:rPr>
        <w:t>“</w:t>
      </w:r>
      <w:r w:rsidRPr="000E5B95">
        <w:rPr>
          <w:rFonts w:ascii="Cambria" w:eastAsiaTheme="minorHAnsi" w:hAnsi="Cambria" w:cstheme="minorBidi"/>
          <w:sz w:val="22"/>
          <w:szCs w:val="22"/>
          <w:lang w:val="sk-SK" w:eastAsia="en-US"/>
        </w:rPr>
        <w:t xml:space="preserve"> umiestnil ako ďalší v poradí, ak tento subjekt spĺňa pôvodne určené podmienky účasti, požiadavky na predmet zákazky, podmienky podľa tejto zmluvy, príslušné zákonné požiadavky a písomne súhlasí s prevzatím práv a povinností zo zmluvy v rozsahu dohodnutom s objednávateľom.</w:t>
      </w:r>
    </w:p>
    <w:p w14:paraId="75D8772C" w14:textId="77777777" w:rsidR="000E5B95" w:rsidRPr="000E5B95" w:rsidRDefault="000E5B95" w:rsidP="000E5B95">
      <w:pPr>
        <w:pStyle w:val="BodyText21"/>
        <w:numPr>
          <w:ilvl w:val="0"/>
          <w:numId w:val="5"/>
        </w:numPr>
        <w:ind w:left="357" w:hanging="499"/>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t>Zmenou v osobe zhotoviteľa nesmie dôjsť k zmene charakteru zmluvy, k rozšíreniu rozsahu predmetu plnenia nad rámec prípustný podľa zákona o verejnom obstarávaní ani k zmene ekonomickej rovnováhy v prospech nového zhotoviteľa spôsobom, ktorý táto zmluva alebo zákon o verejnom obstarávaní nepripúšťa. Zmena v osobe zhotoviteľa musí byť vykonaná písomne. Ak sa na nového zhotoviteľa vzťahuje povinnosť zápisu do registra partnerov verejného sektora, musí byť táto povinnosť splnená najneskôr ku dňu nadobudnutia účinnosti zmeny v osobe zhotoviteľa.</w:t>
      </w:r>
    </w:p>
    <w:p w14:paraId="33A389F8" w14:textId="77777777"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Zhotoviteľ súhlasí s tým, že v prípade splnenia podmienok podľa tejto zmluvy a príslušných ustanovení zákona o verejnom obstarávaní môže dôjsť k jeho nahradeniu novým zhotoviteľom. Nadobudnutím účinnosti písomnej zmeny v osobe zhotoviteľa prestáva byť pôvodný zhotoviteľ zmluvnou stranou tejto zmluvy v rozsahu, v akom jeho práva a povinnosti prevezme nový zhotoviteľ. Tým nie sú dotknuté nároky objednávateľa voči pôvodnému zhotoviteľovi vzniknuté pred účinnosťou zmeny v osobe zhotoviteľa, najmä nároky zo zodpovednosti za vady, nároky na zmluvné pokuty, nároky na náhradu škody, povinnosť mlčanlivosti a povinnosť poskytnúť súčinnosť podľa tejto zmluvy.</w:t>
      </w:r>
    </w:p>
    <w:p w14:paraId="625D877A" w14:textId="77777777"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684E16">
        <w:rPr>
          <w:rFonts w:ascii="Cambria" w:eastAsiaTheme="minorHAnsi" w:hAnsi="Cambria" w:cstheme="minorBidi"/>
          <w:b/>
          <w:bCs/>
          <w:sz w:val="22"/>
          <w:szCs w:val="22"/>
          <w:lang w:val="sk-SK" w:eastAsia="en-US"/>
        </w:rPr>
        <w:t>Pôvodný zhotoviteľ je povinný bezodkladne, najneskôr do desiatich (10) pracovných dní odo dňa doručenia výzvy objednávateľa, poskytnúť objednávateľovi a novému zhotoviteľovi</w:t>
      </w:r>
      <w:r w:rsidRPr="00B91E22">
        <w:rPr>
          <w:rFonts w:ascii="Cambria" w:eastAsiaTheme="minorHAnsi" w:hAnsi="Cambria" w:cstheme="minorBidi"/>
          <w:sz w:val="22"/>
          <w:szCs w:val="22"/>
          <w:lang w:val="sk-SK" w:eastAsia="en-US"/>
        </w:rPr>
        <w:t xml:space="preserve"> všetku potrebnú súčinnosť nevyhnutnú na zabezpečenie kontinuity plnenia tejto zmluvy. Pôvodný zhotoviteľ je povinný najmä odovzdať objednávateľovi všetky informácie, dokumenty, prístupové údaje, konfiguračné podklady, projektovú, technickú a prevádzkovú dokumentáciu, rozpracované výstupy, zoznam dodaných zariadení a komponentov, informácie o stave plnenia a ďalšie podklady potrebné na riadne pokračovanie v plnení tejto zmluvy tak, aby nedošlo k vzniku škody, ujmy alebo prevádzkového rizika na strane objednávateľa.</w:t>
      </w:r>
    </w:p>
    <w:p w14:paraId="01A6340D" w14:textId="7E9FD1EF"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 xml:space="preserve">V prípade omeškania pôvodného zhotoviteľa s plnením povinnosti podľa bodu </w:t>
      </w:r>
      <w:r w:rsidR="00684E16">
        <w:rPr>
          <w:rFonts w:ascii="Cambria" w:eastAsiaTheme="minorHAnsi" w:hAnsi="Cambria" w:cstheme="minorBidi"/>
          <w:sz w:val="22"/>
          <w:szCs w:val="22"/>
          <w:lang w:val="sk-SK" w:eastAsia="en-US"/>
        </w:rPr>
        <w:t>14</w:t>
      </w:r>
      <w:r w:rsidRPr="00B91E22">
        <w:rPr>
          <w:rFonts w:ascii="Cambria" w:eastAsiaTheme="minorHAnsi" w:hAnsi="Cambria" w:cstheme="minorBidi"/>
          <w:sz w:val="22"/>
          <w:szCs w:val="22"/>
          <w:lang w:val="sk-SK" w:eastAsia="en-US"/>
        </w:rPr>
        <w:t xml:space="preserve"> tohto článku vzniká objednávateľovi nárok na zaplatenie zmluvnej pokuty vo výške 100 </w:t>
      </w:r>
      <w:r w:rsidR="00942E18">
        <w:rPr>
          <w:rFonts w:ascii="Cambria" w:eastAsiaTheme="minorHAnsi" w:hAnsi="Cambria" w:cstheme="minorBidi"/>
          <w:sz w:val="22"/>
          <w:szCs w:val="22"/>
          <w:lang w:val="sk-SK" w:eastAsia="en-US"/>
        </w:rPr>
        <w:t>eur</w:t>
      </w:r>
      <w:r w:rsidRPr="00B91E22">
        <w:rPr>
          <w:rFonts w:ascii="Cambria" w:eastAsiaTheme="minorHAnsi" w:hAnsi="Cambria" w:cstheme="minorBidi"/>
          <w:sz w:val="22"/>
          <w:szCs w:val="22"/>
          <w:lang w:val="sk-SK" w:eastAsia="en-US"/>
        </w:rPr>
        <w:t xml:space="preserve"> za každý, aj začatý deň omeškania. Zaplatením zmluvnej pokuty nie je dotknutý nárok objednávateľa na náhradu škody v plnom rozsahu.</w:t>
      </w:r>
    </w:p>
    <w:p w14:paraId="5259A9BB" w14:textId="13BD7F36"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 xml:space="preserve">V prípade odstúpenia od tejto zmluvy </w:t>
      </w:r>
      <w:r w:rsidR="00F20C55">
        <w:rPr>
          <w:rFonts w:ascii="Cambria" w:eastAsiaTheme="minorHAnsi" w:hAnsi="Cambria" w:cstheme="minorBidi"/>
          <w:sz w:val="22"/>
          <w:szCs w:val="22"/>
          <w:lang w:val="sk-SK" w:eastAsia="en-US"/>
        </w:rPr>
        <w:t xml:space="preserve"> </w:t>
      </w:r>
      <w:r w:rsidR="004148BB">
        <w:rPr>
          <w:rFonts w:ascii="Cambria" w:eastAsiaTheme="minorHAnsi" w:hAnsi="Cambria" w:cstheme="minorBidi"/>
          <w:sz w:val="22"/>
          <w:szCs w:val="22"/>
          <w:lang w:val="sk-SK" w:eastAsia="en-US"/>
        </w:rPr>
        <w:t xml:space="preserve">pri výmene zhotoviteľa, </w:t>
      </w:r>
      <w:r w:rsidRPr="00B91E22">
        <w:rPr>
          <w:rFonts w:ascii="Cambria" w:eastAsiaTheme="minorHAnsi" w:hAnsi="Cambria" w:cstheme="minorBidi"/>
          <w:sz w:val="22"/>
          <w:szCs w:val="22"/>
          <w:lang w:val="sk-SK" w:eastAsia="en-US"/>
        </w:rPr>
        <w:t>si zmluvné strany ponechajú doposiaľ riadne poskytnuté a akceptované plnenia vykonané v súlade s touto zmluvou a jej prílohami, ako aj úhrady za tieto plnenia. Vo vzťahu k plneniam, ktoré neboli ku dňu zániku zmluvy riadne ukončené alebo akceptované, je zhotoviteľ povinný pripraviť ich inventarizáciu a odovzdať objednávateľovi všetky podklady potrebné na posúdenie ich stavu a</w:t>
      </w:r>
      <w:r w:rsidR="00684E16">
        <w:rPr>
          <w:rFonts w:ascii="Cambria" w:eastAsiaTheme="minorHAnsi" w:hAnsi="Cambria" w:cstheme="minorBidi"/>
          <w:sz w:val="22"/>
          <w:szCs w:val="22"/>
          <w:lang w:val="sk-SK" w:eastAsia="en-US"/>
        </w:rPr>
        <w:t> </w:t>
      </w:r>
      <w:r w:rsidRPr="00B91E22">
        <w:rPr>
          <w:rFonts w:ascii="Cambria" w:eastAsiaTheme="minorHAnsi" w:hAnsi="Cambria" w:cstheme="minorBidi"/>
          <w:sz w:val="22"/>
          <w:szCs w:val="22"/>
          <w:lang w:val="sk-SK" w:eastAsia="en-US"/>
        </w:rPr>
        <w:t>využiteľnosti</w:t>
      </w:r>
      <w:r w:rsidR="00684E16">
        <w:rPr>
          <w:rFonts w:ascii="Cambria" w:eastAsiaTheme="minorHAnsi" w:hAnsi="Cambria" w:cstheme="minorBidi"/>
          <w:sz w:val="22"/>
          <w:szCs w:val="22"/>
          <w:lang w:val="sk-SK" w:eastAsia="en-US"/>
        </w:rPr>
        <w:t>.</w:t>
      </w:r>
    </w:p>
    <w:p w14:paraId="0EAF346F" w14:textId="77777777"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 xml:space="preserve">Objednávateľ je oprávnený, nie však povinný, prevziať rozpracované plnenia alebo ich časť, ak sú pre objednávateľa využiteľné a ak zhotoviteľ odovzdá objednávateľovi všetky potrebné dokumenty, informácie, práva a súčinnosť potrebné na ich ďalšie použitie. V takom prípade má zhotoviteľ nárok na úhradu primeranej časti ceny zodpovedajúcej rozsahu a miere rozpracovanosti prevzatého plnenia, ak sa zmluvné strany písomne nedohodnú inak. Tým nie sú </w:t>
      </w:r>
      <w:r w:rsidRPr="00B91E22">
        <w:rPr>
          <w:rFonts w:ascii="Cambria" w:eastAsiaTheme="minorHAnsi" w:hAnsi="Cambria" w:cstheme="minorBidi"/>
          <w:sz w:val="22"/>
          <w:szCs w:val="22"/>
          <w:lang w:val="sk-SK" w:eastAsia="en-US"/>
        </w:rPr>
        <w:lastRenderedPageBreak/>
        <w:t>dotknuté nároky objednávateľa zo zodpovednosti za vady, zo zmluvných pokút, z náhrady škody alebo z iného porušenia tejto zmluvy.</w:t>
      </w:r>
    </w:p>
    <w:p w14:paraId="4A03B442" w14:textId="77777777" w:rsidR="00BA6E30" w:rsidRPr="00F769C1" w:rsidRDefault="00BA6E30" w:rsidP="00164DEE">
      <w:pPr>
        <w:pStyle w:val="BodyText21"/>
        <w:ind w:left="357"/>
        <w:rPr>
          <w:rFonts w:ascii="Cambria" w:eastAsiaTheme="minorHAnsi" w:hAnsi="Cambria" w:cstheme="minorBidi"/>
          <w:sz w:val="22"/>
          <w:szCs w:val="22"/>
          <w:lang w:val="sk-SK" w:eastAsia="en-US"/>
        </w:rPr>
      </w:pPr>
    </w:p>
    <w:p w14:paraId="0B273035" w14:textId="77777777" w:rsidR="0029663E" w:rsidRPr="00F769C1" w:rsidRDefault="0029663E" w:rsidP="00026D15">
      <w:pPr>
        <w:pStyle w:val="Heading6"/>
        <w:keepNext/>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X</w:t>
      </w:r>
      <w:r w:rsidR="0079133C" w:rsidRPr="00F769C1">
        <w:rPr>
          <w:rFonts w:ascii="Cambria" w:hAnsi="Cambria"/>
          <w:b/>
          <w:bCs/>
          <w:caps/>
          <w:sz w:val="22"/>
          <w:szCs w:val="22"/>
        </w:rPr>
        <w:t>I</w:t>
      </w:r>
    </w:p>
    <w:p w14:paraId="797107C4" w14:textId="77777777" w:rsidR="0029663E" w:rsidRPr="00F769C1" w:rsidRDefault="0029663E" w:rsidP="00026D15">
      <w:pPr>
        <w:pStyle w:val="Heading6"/>
        <w:keepNext/>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SUBDODÁVATEĽ</w:t>
      </w:r>
      <w:r w:rsidR="007F2225" w:rsidRPr="00F769C1">
        <w:rPr>
          <w:rFonts w:ascii="Cambria" w:hAnsi="Cambria"/>
          <w:b/>
          <w:bCs/>
          <w:sz w:val="22"/>
          <w:szCs w:val="22"/>
        </w:rPr>
        <w:t xml:space="preserve"> A REGISTER PARTNEROV VEREJNÉHO SEKTORA</w:t>
      </w:r>
    </w:p>
    <w:p w14:paraId="0043D1FC" w14:textId="77777777" w:rsidR="0029663E" w:rsidRPr="00F769C1" w:rsidRDefault="0029663E" w:rsidP="00026D15">
      <w:pPr>
        <w:keepNext/>
        <w:rPr>
          <w:rFonts w:ascii="Cambria" w:hAnsi="Cambria"/>
          <w:sz w:val="8"/>
          <w:szCs w:val="8"/>
        </w:rPr>
      </w:pPr>
    </w:p>
    <w:p w14:paraId="2CBF99ED" w14:textId="637654C0" w:rsidR="009C0B3A" w:rsidRPr="009C0B3A" w:rsidRDefault="009C0B3A" w:rsidP="009C0B3A">
      <w:pPr>
        <w:pStyle w:val="ListParagraph"/>
        <w:numPr>
          <w:ilvl w:val="0"/>
          <w:numId w:val="10"/>
        </w:numPr>
        <w:shd w:val="clear" w:color="auto" w:fill="FFFFFF"/>
        <w:spacing w:after="0" w:line="240" w:lineRule="auto"/>
        <w:jc w:val="both"/>
        <w:rPr>
          <w:rFonts w:ascii="Cambria" w:hAnsi="Cambria"/>
        </w:rPr>
      </w:pPr>
      <w:r w:rsidRPr="009C0B3A">
        <w:rPr>
          <w:rFonts w:ascii="Cambria" w:hAnsi="Cambria"/>
        </w:rPr>
        <w:t xml:space="preserve">Zhotoviteľ potvrdzuje, že v súlade s § 41 ods. 3 zákona č. 343/2015 Z. z. o verejnom obstarávaní uviedol v Prílohe 5 tejto zmluvy – Zoznam subdodávateľov údaje o všetkých známych subdodávateľoch, ktorí sa majú podieľať na plnení predmetu tejto zmluvy, a to najmä obchodné meno alebo názov, sídlo alebo miesto podnikania, IČO, ak bolo pridelené, predmet subdodávky, predpokladaný podiel subdodávky na plnení zmluvy, ako aj údaje o osobe oprávnenej konať za subdodávateľa v rozsahu meno a priezvisko, adresa pobytu a dátum narodenia, ak zákon neustanovuje inak. </w:t>
      </w:r>
    </w:p>
    <w:p w14:paraId="2AE58DAE" w14:textId="7AB02B69" w:rsidR="00255F80" w:rsidRDefault="00255F80" w:rsidP="00255F80">
      <w:pPr>
        <w:pStyle w:val="ListParagraph"/>
        <w:numPr>
          <w:ilvl w:val="0"/>
          <w:numId w:val="10"/>
        </w:numPr>
        <w:shd w:val="clear" w:color="auto" w:fill="FFFFFF"/>
        <w:spacing w:after="0" w:line="240" w:lineRule="auto"/>
        <w:jc w:val="both"/>
        <w:rPr>
          <w:rFonts w:ascii="Cambria" w:hAnsi="Cambria"/>
        </w:rPr>
      </w:pPr>
      <w:r w:rsidRPr="00255F80">
        <w:rPr>
          <w:rFonts w:ascii="Cambria" w:hAnsi="Cambria"/>
        </w:rPr>
        <w:t xml:space="preserve">Zhotoviteľ je povinný bezodkladne písomne oznámiť objednávateľovi akúkoľvek zmenu údajov o subdodávateľovi uvedenom v Prílohe 5. Ak má zhotoviteľ v úmysle zapojiť nového subdodávateľa alebo nahradiť pôvodného subdodávateľa, je povinný vopred písomne oznámiť objednávateľovi identifikačné údaje nového subdodávateľa, predmet a podiel subdodávky, ako aj údaje o osobe oprávnenej konať za subdodávateľa v rozsahu podľa predchádzajúceho bodu. </w:t>
      </w:r>
    </w:p>
    <w:p w14:paraId="4D6B1AF8" w14:textId="464988C0" w:rsidR="00255F80" w:rsidRPr="00255F80" w:rsidRDefault="00255F80" w:rsidP="00255F80">
      <w:pPr>
        <w:pStyle w:val="ListParagraph"/>
        <w:numPr>
          <w:ilvl w:val="0"/>
          <w:numId w:val="10"/>
        </w:numPr>
        <w:shd w:val="clear" w:color="auto" w:fill="FFFFFF"/>
        <w:spacing w:after="0" w:line="240" w:lineRule="auto"/>
        <w:jc w:val="both"/>
        <w:rPr>
          <w:rFonts w:ascii="Cambria" w:hAnsi="Cambria"/>
        </w:rPr>
      </w:pPr>
      <w:r w:rsidRPr="00255F80">
        <w:rPr>
          <w:rFonts w:ascii="Cambria" w:hAnsi="Cambria"/>
        </w:rPr>
        <w:t>Zmena subdodávateľa je možná len na základe predchádzajúceho písomného oznámenia zhotoviteľa a následného písomného súhlasu objednávateľa; uzatvorenie dodatku k tejto zmluve sa na tento účel nevyžaduje. Objednávateľ je oprávnený odmietnuť nového subdodávateľa najmä vtedy, ak nový subdodávateľ nespĺňa požiadavky určené v súťažných podkladoch, v tejto zmluve alebo v zákone o verejnom obstarávaní</w:t>
      </w:r>
      <w:r w:rsidR="00D42391">
        <w:rPr>
          <w:rFonts w:ascii="Cambria" w:hAnsi="Cambria"/>
        </w:rPr>
        <w:t>.</w:t>
      </w:r>
    </w:p>
    <w:p w14:paraId="0BBA1659"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Zapojením subdodávateľa nie je dotknutá zodpovednosť zhotoviteľa za riadne, včasné a úplné plnenie predmetu tejto zmluvy. Zhotoviteľ zodpovedá objednávateľovi za plnenie realizované subdodávateľmi tak, akoby ho realizoval sám. </w:t>
      </w:r>
    </w:p>
    <w:p w14:paraId="31A49E65"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Zhotoviteľ je povinný byť zapísaný v registri partnerov verejného sektora počas doby, počas ktorej má takúto povinnosť podľa zákona č. 315/2016 Z. z. o registri partnerov verejného sektora. Rovnaká povinnosť sa vzťahuje aj na subdodávateľa alebo inú osobu podieľajúcu sa na plnení tejto zmluvy, ak jej takáto povinnosť vzniká podľa zákona č. 315/2016 Z. z.; za zabezpečenie splnenia tejto povinnosti vo vzťahu k osobám podieľajúcim sa na plnení zmluvy zodpovedá zhotoviteľ. </w:t>
      </w:r>
    </w:p>
    <w:p w14:paraId="5E185BD5"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Zhotoviteľ je povinný zabezpečiť, aby subdodávatelia a ďalšie osoby podieľajúce sa na plnení tejto zmluvy, ktorým vznikla povinnosť zápisu do registra partnerov verejného sektora, mali túto povinnosť riadne a včas splnenú a udržiavali zápis v registri počas celej doby, počas ktorej im táto povinnosť podľa zákona trvá. </w:t>
      </w:r>
    </w:p>
    <w:p w14:paraId="077F1B6F"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Zhotoviteľ je povinný na výzvu objednávateľa bezodkladne, najneskôr do 3 pracovných dní odo dňa doručenia výzvy, predložiť objednávateľovi doklady a informácie potrebné na overenie splnenia povinností podľa tohto článku, najmä zmluvy alebo objednávky so subdodávateľmi, zoznam subdodávateľov a osôb podieľajúcich sa na plnení tejto zmluvy, ako aj informácie potrebné na posúdenie, či týmto osobám vznikla povinnosť zápisu do registra partnerov verejného sektora. Za úplnosť, správnosť a pravdivosť poskytnutých údajov zodpovedá zhotoviteľ. </w:t>
      </w:r>
    </w:p>
    <w:p w14:paraId="42DEDEE4"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Ak zhotoviteľ poruší povinnosť byť zapísaný v registri partnerov verejného sektora, hoci mu takáto povinnosť podľa zákona vznikla, objednávateľ má právo na zmluvnú pokutu vo výške 5 000 eur za každé jednotlivé porušenie. </w:t>
      </w:r>
    </w:p>
    <w:p w14:paraId="0EC14A1B"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Ak sa na plnení tejto zmluvy podieľa subdodávateľ alebo iná osoba, ktorej vznikla povinnosť zápisu do registra partnerov verejného sektora, a táto osoba si uvedenú povinnosť riadne nesplní alebo ju prestane spĺňať, objednávateľ má právo na zmluvnú pokutu voči zhotoviteľovi vo výške 5 000 eur za každé jednotlivé porušenie. Tým nie je dotknuté právo objednávateľa požadovať náhradu škody ani iné práva objednávateľa podľa tejto zmluvy alebo všeobecne záväzných právnych predpisov.</w:t>
      </w:r>
    </w:p>
    <w:p w14:paraId="0FDDF4EA" w14:textId="77777777" w:rsidR="009863EF" w:rsidRPr="00F769C1" w:rsidRDefault="009863EF" w:rsidP="00A34A4B">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7D0510" w:rsidRPr="00F769C1">
        <w:rPr>
          <w:rFonts w:ascii="Cambria" w:hAnsi="Cambria"/>
          <w:b/>
          <w:bCs/>
          <w:caps/>
          <w:sz w:val="22"/>
          <w:szCs w:val="22"/>
        </w:rPr>
        <w:t>I</w:t>
      </w:r>
      <w:r w:rsidR="0079133C" w:rsidRPr="00F769C1">
        <w:rPr>
          <w:rFonts w:ascii="Cambria" w:hAnsi="Cambria"/>
          <w:b/>
          <w:bCs/>
          <w:caps/>
          <w:sz w:val="22"/>
          <w:szCs w:val="22"/>
        </w:rPr>
        <w:t>I</w:t>
      </w:r>
    </w:p>
    <w:p w14:paraId="51097333" w14:textId="77777777" w:rsidR="009863EF" w:rsidRPr="00F769C1" w:rsidRDefault="009863EF" w:rsidP="004B4B27">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VYŠŠIA MOC</w:t>
      </w:r>
    </w:p>
    <w:p w14:paraId="72953C39" w14:textId="2613274D" w:rsidR="009863EF" w:rsidRPr="00F769C1" w:rsidRDefault="009863EF" w:rsidP="009863EF">
      <w:pPr>
        <w:pStyle w:val="BodyTextIndent2"/>
        <w:numPr>
          <w:ilvl w:val="6"/>
          <w:numId w:val="4"/>
        </w:numPr>
        <w:ind w:left="357" w:hanging="357"/>
        <w:jc w:val="both"/>
        <w:rPr>
          <w:rFonts w:ascii="Cambria" w:hAnsi="Cambria"/>
          <w:sz w:val="22"/>
          <w:szCs w:val="22"/>
        </w:rPr>
      </w:pPr>
      <w:r w:rsidRPr="00F769C1">
        <w:rPr>
          <w:rFonts w:ascii="Cambria" w:hAnsi="Cambria"/>
          <w:sz w:val="22"/>
          <w:szCs w:val="22"/>
        </w:rPr>
        <w:lastRenderedPageBreak/>
        <w:t>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w:t>
      </w:r>
    </w:p>
    <w:p w14:paraId="62344899" w14:textId="77777777" w:rsidR="00556A7D" w:rsidRPr="00F769C1" w:rsidRDefault="009863EF" w:rsidP="006B1BFA">
      <w:pPr>
        <w:pStyle w:val="BodyTextIndent2"/>
        <w:numPr>
          <w:ilvl w:val="6"/>
          <w:numId w:val="4"/>
        </w:numPr>
        <w:kinsoku w:val="0"/>
        <w:ind w:left="357" w:hanging="357"/>
        <w:jc w:val="both"/>
        <w:rPr>
          <w:rFonts w:ascii="Cambria" w:hAnsi="Cambria"/>
          <w:b/>
          <w:caps/>
          <w:spacing w:val="-1"/>
        </w:rPr>
      </w:pPr>
      <w:r w:rsidRPr="00F769C1">
        <w:rPr>
          <w:rFonts w:ascii="Cambria" w:hAnsi="Cambria"/>
          <w:sz w:val="22"/>
          <w:szCs w:val="22"/>
        </w:rPr>
        <w:t>Pokiaľ sa zmluvné strany písomne nedohodnú inak, zmluvne dohodnuté termíny sa predlžujú o dobu trvania okolností vylučujúcich zodpovednosť (vis maior).</w:t>
      </w:r>
    </w:p>
    <w:p w14:paraId="0AD1F305" w14:textId="77777777" w:rsidR="00DF449E" w:rsidRPr="00F769C1" w:rsidRDefault="00DF449E" w:rsidP="009B710F">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E54202" w:rsidRPr="00F769C1">
        <w:rPr>
          <w:rFonts w:ascii="Cambria" w:hAnsi="Cambria"/>
          <w:b/>
          <w:bCs/>
          <w:caps/>
          <w:sz w:val="22"/>
          <w:szCs w:val="22"/>
        </w:rPr>
        <w:t>I</w:t>
      </w:r>
      <w:r w:rsidR="00B7534C" w:rsidRPr="00F769C1">
        <w:rPr>
          <w:rFonts w:ascii="Cambria" w:hAnsi="Cambria"/>
          <w:b/>
          <w:bCs/>
          <w:caps/>
          <w:sz w:val="22"/>
          <w:szCs w:val="22"/>
        </w:rPr>
        <w:t>I</w:t>
      </w:r>
      <w:r w:rsidR="0079133C" w:rsidRPr="00F769C1">
        <w:rPr>
          <w:rFonts w:ascii="Cambria" w:hAnsi="Cambria"/>
          <w:b/>
          <w:bCs/>
          <w:caps/>
          <w:sz w:val="22"/>
          <w:szCs w:val="22"/>
        </w:rPr>
        <w:t>I</w:t>
      </w:r>
    </w:p>
    <w:p w14:paraId="3364CDB3" w14:textId="77777777" w:rsidR="00DF449E" w:rsidRPr="00F769C1" w:rsidRDefault="00982292" w:rsidP="0098229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UKONČENIE ZMLUVY</w:t>
      </w:r>
    </w:p>
    <w:p w14:paraId="3D341F6C" w14:textId="77777777" w:rsidR="0037254D" w:rsidRPr="00F769C1" w:rsidRDefault="0037254D" w:rsidP="0037254D">
      <w:pPr>
        <w:pStyle w:val="BodyText"/>
        <w:kinsoku w:val="0"/>
        <w:spacing w:after="100" w:line="240" w:lineRule="auto"/>
        <w:rPr>
          <w:rFonts w:ascii="Cambria" w:hAnsi="Cambria"/>
          <w:b/>
          <w:caps/>
          <w:spacing w:val="-1"/>
          <w:sz w:val="8"/>
          <w:szCs w:val="8"/>
        </w:rPr>
      </w:pPr>
    </w:p>
    <w:p w14:paraId="13A65272" w14:textId="77777777" w:rsidR="00DF449E" w:rsidRPr="00F769C1" w:rsidRDefault="001E16B1" w:rsidP="00390AAF">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F769C1">
        <w:rPr>
          <w:rFonts w:ascii="Cambria" w:eastAsia="Times New Roman" w:hAnsi="Cambria" w:cs="Times New Roman"/>
          <w:lang w:eastAsia="cs-CZ"/>
        </w:rPr>
        <w:t xml:space="preserve">Táto </w:t>
      </w:r>
      <w:r w:rsidR="00DF449E" w:rsidRPr="00F769C1">
        <w:rPr>
          <w:rFonts w:ascii="Cambria" w:eastAsia="Times New Roman" w:hAnsi="Cambria" w:cs="Times New Roman"/>
          <w:lang w:eastAsia="cs-CZ"/>
        </w:rPr>
        <w:t>zmluva zaniká</w:t>
      </w:r>
      <w:r w:rsidRPr="00F769C1">
        <w:rPr>
          <w:rFonts w:ascii="Cambria" w:eastAsia="Times New Roman" w:hAnsi="Cambria" w:cs="Times New Roman"/>
          <w:lang w:eastAsia="cs-CZ"/>
        </w:rPr>
        <w:t>:</w:t>
      </w:r>
    </w:p>
    <w:p w14:paraId="6EB59B94" w14:textId="77777777" w:rsidR="00DF449E" w:rsidRPr="00791219" w:rsidRDefault="00DF449E" w:rsidP="001E16B1">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a) písomnou dohodou zmluvných strán,</w:t>
      </w:r>
    </w:p>
    <w:p w14:paraId="481E777F" w14:textId="01C0F632" w:rsidR="00DF449E" w:rsidRPr="00791219"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b</w:t>
      </w:r>
      <w:r w:rsidR="00DF449E" w:rsidRPr="00791219">
        <w:rPr>
          <w:rFonts w:ascii="Cambria" w:eastAsia="Times New Roman" w:hAnsi="Cambria" w:cs="Times New Roman"/>
          <w:lang w:eastAsia="cs-CZ"/>
        </w:rPr>
        <w:t xml:space="preserve">) </w:t>
      </w:r>
      <w:r w:rsidR="00791219" w:rsidRPr="00791219">
        <w:rPr>
          <w:rFonts w:ascii="Cambria" w:hAnsi="Cambria"/>
        </w:rPr>
        <w:t>odstúpením od tejto zmluvy jednou zo zmluvných strán z dôvodov uvedených v tejto zmluve alebo vo všeobecne záväzných právnych predpisoch,</w:t>
      </w:r>
    </w:p>
    <w:p w14:paraId="53DB315B" w14:textId="26D4C68D" w:rsidR="00DF449E" w:rsidRPr="00791219"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c</w:t>
      </w:r>
      <w:r w:rsidR="00DF449E" w:rsidRPr="00791219">
        <w:rPr>
          <w:rFonts w:ascii="Cambria" w:eastAsia="Times New Roman" w:hAnsi="Cambria" w:cs="Times New Roman"/>
          <w:lang w:eastAsia="cs-CZ"/>
        </w:rPr>
        <w:t xml:space="preserve">) </w:t>
      </w:r>
      <w:r w:rsidR="00791219" w:rsidRPr="00791219">
        <w:rPr>
          <w:rFonts w:ascii="Cambria" w:hAnsi="Cambria"/>
        </w:rPr>
        <w:t>odstúpením objednávateľa od tejto zmluvy z dôvodov podľa zákona č. 343/2015 Z. z. o verejnom obstarávaní, najmä podľa § 19 tohto zákon</w:t>
      </w:r>
      <w:r w:rsidR="00C5367D">
        <w:rPr>
          <w:rFonts w:ascii="Cambria" w:hAnsi="Cambria"/>
        </w:rPr>
        <w:t>a</w:t>
      </w:r>
      <w:r w:rsidR="0090438E" w:rsidRPr="00791219">
        <w:rPr>
          <w:rFonts w:ascii="Cambria" w:eastAsia="Times New Roman" w:hAnsi="Cambria" w:cs="Times New Roman"/>
          <w:lang w:eastAsia="cs-CZ"/>
        </w:rPr>
        <w:t>,</w:t>
      </w:r>
    </w:p>
    <w:p w14:paraId="1B015151" w14:textId="25CC10DA" w:rsidR="005413E1" w:rsidRDefault="005413E1" w:rsidP="002436B8">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 xml:space="preserve">d) </w:t>
      </w:r>
      <w:r w:rsidR="00791219" w:rsidRPr="00791219">
        <w:rPr>
          <w:rFonts w:ascii="Cambria" w:hAnsi="Cambria"/>
        </w:rPr>
        <w:t>písomnou výpoveďou objednávateľa aj bez uvedenia dôvodu s dvojmesačnou výpovednou lehotou, ak je táto možnosť uvedená v súťažných podkladoch a v návrhu zmluvy, ktorý bol súčasťou verejného obstarávania. Výpovedná lehota začne plynúť prvým dňom kalendárneho mesiaca nasledujúceho po mesiaci, v ktorom bola výpoveď doručená zhotoviteľovi</w:t>
      </w:r>
      <w:r w:rsidR="002436B8" w:rsidRPr="00791219">
        <w:rPr>
          <w:rFonts w:ascii="Cambria" w:eastAsia="Times New Roman" w:hAnsi="Cambria" w:cs="Times New Roman"/>
          <w:lang w:eastAsia="cs-CZ"/>
        </w:rPr>
        <w:t>.</w:t>
      </w:r>
    </w:p>
    <w:p w14:paraId="2659BEBC" w14:textId="77777777"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 xml:space="preserve">Za podstatné porušenie tejto zmluvy sa považujú najmä prípady uvedené v tejto zmluve ako podstatné porušenie zmluvy, ako aj také porušenie zmluvnej povinnosti, pri ktorom bolo v čase uzavretia zmluvy rozumné predvídať, že druhá zmluvná strana nebude mať záujem na plnení zmluvy pri takomto porušení. </w:t>
      </w:r>
    </w:p>
    <w:p w14:paraId="6D4128F0" w14:textId="77777777"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 xml:space="preserve">Za nepodstatné porušenie tejto zmluvy sa považuje každé porušenie zmluvnej povinnosti, ktoré nie je podľa tejto zmluvy alebo podľa Obchodného zákonníka podstatným porušením zmluvy. Ak zmluvná strana poruší zmluvu nepodstatným spôsobom a nesplní svoju povinnosť ani v dodatočnej primeranej lehote určenej dotknutou zmluvnou stranou, je dotknutá zmluvná strana oprávnená od tejto zmluvy odstúpiť. Dodatočná lehota musí byť primeraná povahe porušenej povinnosti a nesmie byť kratšia ako 5 pracovných dní, ak sa zmluvné strany písomne nedohodnú inak. </w:t>
      </w:r>
    </w:p>
    <w:p w14:paraId="2E30EF51" w14:textId="4473869F"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Výzva na splnenie povinnosti s určením dodatočnej primeranej lehoty musí byť písomná a doručená druhej zmluvnej strane. Odstúpenie od tejto zmluvy musí mať písomnú formu a jeho právne účinky nastávajú dňom doručenia druhej zmluvnej strane, ak v odstúpení nie je uvedený neskorší deň účinnosti.</w:t>
      </w:r>
    </w:p>
    <w:p w14:paraId="69659008" w14:textId="451E7D67"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V prípade ukončenia tejto zmluvy pred riadnym dokončením a odovzdaním diela je zhotoviteľ povinný bezodkladne písomne informovať objednávateľa o stave rozpracovanosti plnenia a o úkonoch potrebných na zabránenie vzniku škody alebo inej ujmy objednávateľovi.</w:t>
      </w:r>
    </w:p>
    <w:p w14:paraId="325DD4C9" w14:textId="647E9401"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Zhotoviteľ je pri ukončení zmluvy povinný poskytnúť objednávateľovi primeranú súčinnosť, najmä odovzdať objednávateľovi všetky dovtedy riadne vyhotovené a použiteľné výstupy, dokumentáciu, podklady, prístupové údaje, dáta, licencie, technické informácie a ďalšie veci alebo práva potrebné na zabezpečenie kontinuity plnenia, ak sú súčasťou predmetu zmluvy alebo boli vytvorené pri jej plnení.</w:t>
      </w:r>
    </w:p>
    <w:p w14:paraId="1A7DA930" w14:textId="0901CA97" w:rsidR="00685271" w:rsidRPr="00146D60" w:rsidRDefault="001E18EA" w:rsidP="00146D60">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Pri ukončení zmluvy výpoveďou objednávateľa bez uvedenia dôvodu má zhotoviteľ nárok na úhradu ceny za riadne vykonané, odovzdané a objednávateľom akceptované plnenia ku dňu skončenia zmluvy. Zhotoviteľ nemá nárok na náhradu ušlého zisku ani na náhradu nákladov, ktoré neboli objednávateľom vopred písomne schválené, pokiaľ kogentné ustanovenia právnych predpisov neustanovujú inak.</w:t>
      </w:r>
      <w:r w:rsidR="00685271">
        <w:rPr>
          <w:rFonts w:ascii="Cambria" w:eastAsia="Times New Roman" w:hAnsi="Cambria" w:cs="Times New Roman"/>
          <w:lang w:eastAsia="cs-CZ"/>
        </w:rPr>
        <w:t xml:space="preserve"> </w:t>
      </w:r>
      <w:del w:id="30" w:author="Author">
        <w:r w:rsidR="00685271" w:rsidRPr="00146D60" w:rsidDel="0097547A">
          <w:rPr>
            <w:rFonts w:ascii="Cambria" w:eastAsia="Times New Roman" w:hAnsi="Cambria" w:cs="Times New Roman"/>
            <w:strike/>
            <w:lang w:eastAsia="cs-CZ"/>
          </w:rPr>
          <w:delText>á.</w:delText>
        </w:r>
      </w:del>
    </w:p>
    <w:p w14:paraId="0B0116E6" w14:textId="77777777" w:rsidR="006D72D8" w:rsidRDefault="001E18EA" w:rsidP="006D72D8">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Ukončením zmluvy nie sú dotknuté nároky zmluvných strán, ktoré vznikli pred jej ukončením, najmä nároky na zaplatenie zmluvných pokút, náhradu škody, vydanie bezdôvodného obohatenia, ochranu dôverných informácií, uplatnenie práv zo zodpovednosti za vady a ustanovenia, ktoré majú podľa svojej povahy trvať aj po ukončení zmluvy</w:t>
      </w:r>
      <w:r w:rsidR="006D72D8">
        <w:rPr>
          <w:rFonts w:ascii="Cambria" w:eastAsia="Times New Roman" w:hAnsi="Cambria" w:cs="Times New Roman"/>
          <w:lang w:eastAsia="cs-CZ"/>
        </w:rPr>
        <w:t xml:space="preserve">. </w:t>
      </w:r>
    </w:p>
    <w:p w14:paraId="17F8917A" w14:textId="27FC0964" w:rsidR="006D72D8" w:rsidRPr="006D72D8" w:rsidRDefault="006D72D8" w:rsidP="006D72D8">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6D72D8">
        <w:rPr>
          <w:rFonts w:ascii="Cambria" w:eastAsia="Times New Roman" w:hAnsi="Cambria" w:cs="Times New Roman"/>
          <w:lang w:eastAsia="cs-CZ"/>
        </w:rPr>
        <w:lastRenderedPageBreak/>
        <w:t>V prípade ukončenia tejto zmluvy je zhotoviteľ povinný bezodkladne, najneskôr však do desiatich pracovných dní odo dňa jej ukončenia, odovzdať objednávateľovi všetku dokumentáciu, konfiguračné podklady, licenčné a servisné doklady, prístupové údaje, exporty konfigurácií a iné informácie potrebné na riadnu prevádzku, správu, údržbu a podporu predmetu plnenia, ak ich neodovzdal už skôr.</w:t>
      </w:r>
    </w:p>
    <w:p w14:paraId="4A7D63EB" w14:textId="35F1A68D" w:rsidR="001E18EA" w:rsidRPr="00791219" w:rsidRDefault="001E18EA" w:rsidP="006D72D8">
      <w:pPr>
        <w:pStyle w:val="ListParagraph"/>
        <w:autoSpaceDE w:val="0"/>
        <w:autoSpaceDN w:val="0"/>
        <w:adjustRightInd w:val="0"/>
        <w:spacing w:after="0" w:line="240" w:lineRule="auto"/>
        <w:ind w:left="426"/>
        <w:jc w:val="both"/>
        <w:rPr>
          <w:rFonts w:ascii="Cambria" w:eastAsia="Times New Roman" w:hAnsi="Cambria" w:cs="Times New Roman"/>
          <w:lang w:eastAsia="cs-CZ"/>
        </w:rPr>
      </w:pPr>
    </w:p>
    <w:p w14:paraId="5604612A" w14:textId="77777777" w:rsidR="00DF449E" w:rsidRPr="00F769C1" w:rsidRDefault="00DF449E" w:rsidP="003D6F96">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8823BE" w:rsidRPr="00F769C1">
        <w:rPr>
          <w:rFonts w:ascii="Cambria" w:hAnsi="Cambria"/>
          <w:b/>
          <w:bCs/>
          <w:caps/>
          <w:sz w:val="22"/>
          <w:szCs w:val="22"/>
        </w:rPr>
        <w:t>I</w:t>
      </w:r>
      <w:r w:rsidR="0079133C" w:rsidRPr="00F769C1">
        <w:rPr>
          <w:rFonts w:ascii="Cambria" w:hAnsi="Cambria"/>
          <w:b/>
          <w:bCs/>
          <w:caps/>
          <w:sz w:val="22"/>
          <w:szCs w:val="22"/>
        </w:rPr>
        <w:t>V</w:t>
      </w:r>
    </w:p>
    <w:p w14:paraId="01107702" w14:textId="77777777" w:rsidR="00DF449E" w:rsidRPr="00F769C1" w:rsidRDefault="00240926" w:rsidP="0024092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ZÁVEREČNÉ USTANOVENIA</w:t>
      </w:r>
    </w:p>
    <w:p w14:paraId="6FB226AB" w14:textId="77777777" w:rsidR="00DF449E" w:rsidRPr="00F769C1" w:rsidRDefault="00DF449E" w:rsidP="0066385C">
      <w:pPr>
        <w:spacing w:after="100" w:line="240" w:lineRule="auto"/>
        <w:jc w:val="both"/>
        <w:rPr>
          <w:rFonts w:ascii="Cambria" w:hAnsi="Cambria"/>
          <w:sz w:val="8"/>
          <w:szCs w:val="8"/>
        </w:rPr>
      </w:pPr>
    </w:p>
    <w:p w14:paraId="6673C54C" w14:textId="42EA6FFD" w:rsidR="00A25985" w:rsidRPr="00A25985" w:rsidRDefault="00A25985"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rPr>
      </w:pPr>
      <w:bookmarkStart w:id="31" w:name="OLE_LINK3"/>
      <w:r w:rsidRPr="00A25985">
        <w:rPr>
          <w:rFonts w:ascii="Cambria" w:hAnsi="Cambria" w:cs="Arial"/>
        </w:rPr>
        <w:t xml:space="preserve">Všetky dokumenty, oznámenia, žiadosti, správy, výzvy, požiadavky a ostatné písomnosti určené druhej </w:t>
      </w:r>
      <w:r w:rsidR="008E38C7">
        <w:rPr>
          <w:rFonts w:ascii="Cambria" w:hAnsi="Cambria" w:cs="Arial"/>
        </w:rPr>
        <w:t>z</w:t>
      </w:r>
      <w:r w:rsidRPr="00A25985">
        <w:rPr>
          <w:rFonts w:ascii="Cambria" w:hAnsi="Cambria" w:cs="Arial"/>
        </w:rPr>
        <w:t xml:space="preserve">mluvnej strane (ďalej len „písomnosti“) musia byť doručené, ak </w:t>
      </w:r>
      <w:r w:rsidR="008E38C7">
        <w:rPr>
          <w:rFonts w:ascii="Cambria" w:hAnsi="Cambria" w:cs="Arial"/>
        </w:rPr>
        <w:t>z</w:t>
      </w:r>
      <w:r w:rsidRPr="00A25985">
        <w:rPr>
          <w:rFonts w:ascii="Cambria" w:hAnsi="Cambria" w:cs="Arial"/>
        </w:rPr>
        <w:t>mluva neustanovuje inak v písomnej forme:</w:t>
      </w:r>
    </w:p>
    <w:p w14:paraId="0264D978" w14:textId="6DC57676" w:rsidR="00A25985" w:rsidRPr="00A25985" w:rsidRDefault="00A25985" w:rsidP="00E80587">
      <w:pPr>
        <w:pStyle w:val="BodyText"/>
        <w:widowControl w:val="0"/>
        <w:tabs>
          <w:tab w:val="left" w:pos="528"/>
        </w:tabs>
        <w:kinsoku w:val="0"/>
        <w:overflowPunct w:val="0"/>
        <w:autoSpaceDE w:val="0"/>
        <w:autoSpaceDN w:val="0"/>
        <w:adjustRightInd w:val="0"/>
        <w:spacing w:after="0" w:line="240" w:lineRule="auto"/>
        <w:ind w:left="527" w:right="119"/>
        <w:jc w:val="both"/>
        <w:rPr>
          <w:rFonts w:ascii="Cambria" w:hAnsi="Cambria" w:cs="Arial"/>
        </w:rPr>
      </w:pPr>
      <w:r w:rsidRPr="00A25985">
        <w:rPr>
          <w:rFonts w:ascii="Cambria" w:hAnsi="Cambria" w:cs="Arial"/>
        </w:rPr>
        <w:tab/>
        <w:t>a) v listinnej podobe prostredníctvom pošty doporučene s</w:t>
      </w:r>
      <w:r w:rsidR="00ED5F44">
        <w:rPr>
          <w:rFonts w:ascii="Cambria" w:hAnsi="Cambria" w:cs="Arial"/>
        </w:rPr>
        <w:t> </w:t>
      </w:r>
      <w:r w:rsidRPr="00A25985">
        <w:rPr>
          <w:rFonts w:ascii="Cambria" w:hAnsi="Cambria" w:cs="Arial"/>
        </w:rPr>
        <w:t>doručenkou</w:t>
      </w:r>
      <w:r w:rsidR="00ED5F44">
        <w:rPr>
          <w:rFonts w:ascii="Cambria" w:hAnsi="Cambria" w:cs="Arial"/>
        </w:rPr>
        <w:t xml:space="preserve"> na adresy uvedené v záhlaví Zmluvy</w:t>
      </w:r>
      <w:r w:rsidRPr="00A25985">
        <w:rPr>
          <w:rFonts w:ascii="Cambria" w:hAnsi="Cambria" w:cs="Arial"/>
        </w:rPr>
        <w:t xml:space="preserve">; </w:t>
      </w:r>
      <w:r w:rsidR="00ED5F44" w:rsidRPr="00ED5F44">
        <w:rPr>
          <w:rFonts w:ascii="Cambria" w:hAnsi="Cambria" w:cs="Arial"/>
        </w:rPr>
        <w:t>Doporučené doručovanie prostredníctvom pošty sa vyžaduje najmä v prípade podstatných okolností trvania zmluvného vzťahu, ako napríklad spôsoby ukončenia zmluvy, návrhy dodatkov, výzvy na splnenie povinnosti podľa zmluvy a iné úkony, ktoré môžu mať právne následky pre zmluvné strany.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71F77070" w14:textId="4C391308" w:rsidR="00A25985" w:rsidRPr="00A25985" w:rsidRDefault="00A25985" w:rsidP="00E80587">
      <w:pPr>
        <w:pStyle w:val="BodyText"/>
        <w:widowControl w:val="0"/>
        <w:tabs>
          <w:tab w:val="left" w:pos="528"/>
        </w:tabs>
        <w:kinsoku w:val="0"/>
        <w:overflowPunct w:val="0"/>
        <w:autoSpaceDE w:val="0"/>
        <w:autoSpaceDN w:val="0"/>
        <w:adjustRightInd w:val="0"/>
        <w:spacing w:after="0" w:line="240" w:lineRule="auto"/>
        <w:ind w:left="527" w:right="119"/>
        <w:jc w:val="both"/>
        <w:rPr>
          <w:rFonts w:ascii="Cambria" w:hAnsi="Cambria" w:cs="Arial"/>
        </w:rPr>
      </w:pPr>
      <w:r w:rsidRPr="00A25985">
        <w:rPr>
          <w:rFonts w:ascii="Cambria" w:hAnsi="Cambria" w:cs="Arial"/>
        </w:rPr>
        <w:t xml:space="preserve">b) osobne do sídla druhej </w:t>
      </w:r>
      <w:r w:rsidR="000D7477">
        <w:rPr>
          <w:rFonts w:ascii="Cambria" w:hAnsi="Cambria" w:cs="Arial"/>
        </w:rPr>
        <w:t>z</w:t>
      </w:r>
      <w:r w:rsidRPr="00A25985">
        <w:rPr>
          <w:rFonts w:ascii="Cambria" w:hAnsi="Cambria" w:cs="Arial"/>
        </w:rPr>
        <w:t>mluvnej strany alebo</w:t>
      </w:r>
    </w:p>
    <w:p w14:paraId="1EEBF12E" w14:textId="0CF88F50" w:rsidR="003E4E4D" w:rsidRPr="003E4E4D" w:rsidRDefault="00A25985" w:rsidP="00E80587">
      <w:pPr>
        <w:pStyle w:val="BodyText"/>
        <w:widowControl w:val="0"/>
        <w:tabs>
          <w:tab w:val="left" w:pos="528"/>
        </w:tabs>
        <w:kinsoku w:val="0"/>
        <w:overflowPunct w:val="0"/>
        <w:autoSpaceDE w:val="0"/>
        <w:autoSpaceDN w:val="0"/>
        <w:adjustRightInd w:val="0"/>
        <w:spacing w:after="0" w:line="240" w:lineRule="auto"/>
        <w:ind w:left="527" w:right="119"/>
        <w:jc w:val="both"/>
        <w:rPr>
          <w:rFonts w:ascii="Cambria" w:hAnsi="Cambria" w:cs="Arial"/>
        </w:rPr>
      </w:pPr>
      <w:r w:rsidRPr="00A25985">
        <w:rPr>
          <w:rFonts w:ascii="Cambria" w:hAnsi="Cambria" w:cs="Arial"/>
        </w:rPr>
        <w:t>c) elektronicky prostredníctvom informačného systému objednávateľa Service desk, e-mailom</w:t>
      </w:r>
      <w:r w:rsidR="003E4E4D">
        <w:rPr>
          <w:rFonts w:ascii="Cambria" w:hAnsi="Cambria" w:cs="Arial"/>
        </w:rPr>
        <w:t>.</w:t>
      </w:r>
      <w:r w:rsidRPr="00A25985">
        <w:rPr>
          <w:rFonts w:ascii="Cambria" w:hAnsi="Cambria" w:cs="Arial"/>
        </w:rPr>
        <w:t xml:space="preserve"> </w:t>
      </w:r>
      <w:r w:rsidR="003E4E4D" w:rsidRPr="003E4E4D">
        <w:rPr>
          <w:rFonts w:ascii="Cambria" w:hAnsi="Cambria" w:cs="Arial"/>
        </w:rPr>
        <w:t>Písomnosť doručovaná elektronicky na e-mailovú adresu sa považuje za doručenú okamihom jej odoslania, pokiaľ odosielateľ neobdrží systémové chybové hlásenie o nedoručení: </w:t>
      </w:r>
    </w:p>
    <w:p w14:paraId="5C903DC3" w14:textId="77777777" w:rsidR="003E4E4D" w:rsidRPr="003E4E4D" w:rsidRDefault="003E4E4D" w:rsidP="0017458D">
      <w:pPr>
        <w:pStyle w:val="BodyText"/>
        <w:widowControl w:val="0"/>
        <w:numPr>
          <w:ilvl w:val="0"/>
          <w:numId w:val="32"/>
        </w:numPr>
        <w:tabs>
          <w:tab w:val="clear" w:pos="720"/>
          <w:tab w:val="left" w:pos="528"/>
          <w:tab w:val="num" w:pos="851"/>
        </w:tabs>
        <w:kinsoku w:val="0"/>
        <w:overflowPunct w:val="0"/>
        <w:autoSpaceDE w:val="0"/>
        <w:autoSpaceDN w:val="0"/>
        <w:adjustRightInd w:val="0"/>
        <w:spacing w:after="0" w:line="240" w:lineRule="auto"/>
        <w:ind w:right="119" w:hanging="153"/>
        <w:jc w:val="both"/>
        <w:rPr>
          <w:rFonts w:ascii="Cambria" w:hAnsi="Cambria" w:cs="Arial"/>
        </w:rPr>
      </w:pPr>
      <w:r w:rsidRPr="003E4E4D">
        <w:rPr>
          <w:rFonts w:ascii="Cambria" w:hAnsi="Cambria" w:cs="Arial"/>
        </w:rPr>
        <w:t>okamihom prevzatia v prípade, že prevzatie druhá strana potvrdí, alebo </w:t>
      </w:r>
    </w:p>
    <w:p w14:paraId="249E49B1" w14:textId="38818062" w:rsidR="003E4E4D" w:rsidRPr="003E4E4D" w:rsidRDefault="003E4E4D" w:rsidP="0017458D">
      <w:pPr>
        <w:pStyle w:val="BodyText"/>
        <w:widowControl w:val="0"/>
        <w:numPr>
          <w:ilvl w:val="0"/>
          <w:numId w:val="32"/>
        </w:numPr>
        <w:tabs>
          <w:tab w:val="clear" w:pos="720"/>
          <w:tab w:val="left" w:pos="528"/>
          <w:tab w:val="num" w:pos="851"/>
        </w:tabs>
        <w:kinsoku w:val="0"/>
        <w:overflowPunct w:val="0"/>
        <w:autoSpaceDE w:val="0"/>
        <w:autoSpaceDN w:val="0"/>
        <w:adjustRightInd w:val="0"/>
        <w:spacing w:after="0" w:line="240" w:lineRule="auto"/>
        <w:ind w:right="119" w:hanging="153"/>
        <w:jc w:val="both"/>
        <w:rPr>
          <w:rFonts w:ascii="Cambria" w:hAnsi="Cambria" w:cs="Arial"/>
        </w:rPr>
      </w:pPr>
      <w:r>
        <w:rPr>
          <w:rFonts w:ascii="Cambria" w:hAnsi="Cambria" w:cs="Arial"/>
        </w:rPr>
        <w:t xml:space="preserve"> 5 hodín </w:t>
      </w:r>
      <w:r w:rsidRPr="003E4E4D">
        <w:rPr>
          <w:rFonts w:ascii="Cambria" w:hAnsi="Cambria" w:cs="Arial"/>
        </w:rPr>
        <w:t>po jej odoslaní, ak druhá strana prevzatie písomnosti nepotvrdila. </w:t>
      </w:r>
    </w:p>
    <w:p w14:paraId="041A5B3A" w14:textId="7E64FD44" w:rsidR="009365DB" w:rsidRPr="009365DB" w:rsidRDefault="00ED5F44"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rPr>
      </w:pPr>
      <w:r w:rsidRPr="00ED5F44">
        <w:rPr>
          <w:rFonts w:ascii="Cambria" w:hAnsi="Cambria"/>
          <w:color w:val="000000"/>
        </w:rPr>
        <w:t xml:space="preserve"> </w:t>
      </w:r>
      <w:r w:rsidRPr="00ED5F44">
        <w:rPr>
          <w:rFonts w:ascii="Cambria" w:hAnsi="Cambria" w:cs="Arial"/>
        </w:rPr>
        <w:t>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w:t>
      </w:r>
    </w:p>
    <w:p w14:paraId="20826F00" w14:textId="4050904B" w:rsidR="0031082F" w:rsidRPr="00F769C1" w:rsidRDefault="0031082F"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F769C1">
        <w:rPr>
          <w:rFonts w:ascii="Cambria" w:hAnsi="Cambria" w:cs="Arial"/>
        </w:rPr>
        <w:t>Zmluvné</w:t>
      </w:r>
      <w:r w:rsidRPr="009365DB">
        <w:rPr>
          <w:rFonts w:ascii="Cambria" w:hAnsi="Cambria" w:cs="Arial"/>
        </w:rPr>
        <w:t xml:space="preserve"> strany sa dohodli, že v prípade ak bude niektoré z jednotlivých ustanovení tejto zmluvy</w:t>
      </w:r>
      <w:r w:rsidRPr="00F769C1">
        <w:rPr>
          <w:rFonts w:ascii="Cambria" w:hAnsi="Cambria" w:cs="Arial"/>
          <w:spacing w:val="-1"/>
        </w:rPr>
        <w:t xml:space="preserve">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46E92233" w14:textId="77777777" w:rsidR="0031082F" w:rsidRPr="00F769C1" w:rsidRDefault="0031082F"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F769C1">
        <w:rPr>
          <w:rFonts w:ascii="Cambria" w:hAnsi="Cambria" w:cs="Arial"/>
        </w:rPr>
        <w:t>Táto</w:t>
      </w:r>
      <w:r w:rsidRPr="00F769C1">
        <w:rPr>
          <w:rFonts w:ascii="Cambria" w:hAnsi="Cambria" w:cs="Arial"/>
          <w:spacing w:val="-1"/>
        </w:rPr>
        <w:t xml:space="preserve">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F769C1">
        <w:rPr>
          <w:rFonts w:ascii="Cambria" w:hAnsi="Cambria"/>
        </w:rPr>
        <w:t>Zhotovite</w:t>
      </w:r>
      <w:r w:rsidRPr="00F769C1">
        <w:rPr>
          <w:rFonts w:ascii="Cambria" w:hAnsi="Cambria"/>
        </w:rPr>
        <w:t xml:space="preserve">ľ </w:t>
      </w:r>
      <w:r w:rsidR="00203F61" w:rsidRPr="00F769C1">
        <w:rPr>
          <w:rFonts w:ascii="Cambria" w:hAnsi="Cambria"/>
        </w:rPr>
        <w:t xml:space="preserve">berie na vedomie </w:t>
      </w:r>
      <w:r w:rsidRPr="00F769C1">
        <w:rPr>
          <w:rFonts w:ascii="Cambria" w:hAnsi="Cambria"/>
        </w:rPr>
        <w:t>zverejnen</w:t>
      </w:r>
      <w:r w:rsidR="00717207" w:rsidRPr="00F769C1">
        <w:rPr>
          <w:rFonts w:ascii="Cambria" w:hAnsi="Cambria"/>
        </w:rPr>
        <w:t>ie</w:t>
      </w:r>
      <w:r w:rsidRPr="00F769C1">
        <w:rPr>
          <w:rFonts w:ascii="Cambria" w:hAnsi="Cambria"/>
        </w:rPr>
        <w:t xml:space="preserve"> tejto zmluvy (vrátane jej prípadných dodatkov) a faktúr </w:t>
      </w:r>
      <w:r w:rsidR="00053C75" w:rsidRPr="00F769C1">
        <w:rPr>
          <w:rFonts w:ascii="Cambria" w:hAnsi="Cambria"/>
        </w:rPr>
        <w:t>zhotovite</w:t>
      </w:r>
      <w:r w:rsidRPr="00F769C1">
        <w:rPr>
          <w:rFonts w:ascii="Cambria" w:hAnsi="Cambria"/>
        </w:rPr>
        <w:t>ľa doručených objednávateľovi, a to zverejnenie objednávateľom počas trvania jeho povinnosti podľa § 5a ods. 1, 6 a 9 a § 5b zákona o slobodnom prístupe k informáciám.</w:t>
      </w:r>
    </w:p>
    <w:p w14:paraId="11EFBF2C" w14:textId="61F64BFB" w:rsidR="001551B9" w:rsidRPr="0085138C" w:rsidRDefault="001551B9" w:rsidP="00C20244">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Táto</w:t>
      </w:r>
      <w:r w:rsidRPr="0085138C">
        <w:rPr>
          <w:rFonts w:ascii="Cambria" w:hAnsi="Cambria" w:cs="Arial"/>
          <w:spacing w:val="-1"/>
        </w:rPr>
        <w:t xml:space="preserve"> </w:t>
      </w:r>
      <w:r>
        <w:rPr>
          <w:rFonts w:ascii="Cambria" w:hAnsi="Cambria" w:cs="Arial"/>
          <w:spacing w:val="-1"/>
        </w:rPr>
        <w:t>z</w:t>
      </w:r>
      <w:r w:rsidRPr="0085138C">
        <w:rPr>
          <w:rFonts w:ascii="Cambria" w:hAnsi="Cambria" w:cs="Arial"/>
          <w:spacing w:val="-1"/>
        </w:rPr>
        <w:t>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v súlade s § 47a ods. 1 Občianskeho zákonníka  v spojení s § 1 ods. 2 Obchodného zákonníka a s § 5a ods. 7 a 10 zákona o slobodnom prístupe k informáciám.</w:t>
      </w:r>
    </w:p>
    <w:p w14:paraId="255DC036" w14:textId="77777777"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 xml:space="preserve">Právne vzťahy zmluvných strán výslovne neupravené v tejto zmluve sa riadia príslušnými ustanoveniami </w:t>
      </w:r>
      <w:r w:rsidRPr="00F769C1">
        <w:rPr>
          <w:rFonts w:ascii="Cambria" w:hAnsi="Cambria" w:cs="Arial"/>
          <w:spacing w:val="-1"/>
        </w:rPr>
        <w:t xml:space="preserve">Obchodného zákonníka a všeobecne záväznými právnymi predpismi Slovenskej </w:t>
      </w:r>
      <w:r w:rsidRPr="00F769C1">
        <w:rPr>
          <w:rFonts w:ascii="Cambria" w:hAnsi="Cambria" w:cs="Arial"/>
          <w:spacing w:val="-1"/>
        </w:rPr>
        <w:lastRenderedPageBreak/>
        <w:t>republiky s ním súvisiacimi.</w:t>
      </w:r>
    </w:p>
    <w:p w14:paraId="18A39716" w14:textId="77777777" w:rsidR="0031082F" w:rsidRPr="00F769C1" w:rsidRDefault="0031082F" w:rsidP="00F77245">
      <w:pPr>
        <w:pStyle w:val="AgreementL2"/>
        <w:numPr>
          <w:ilvl w:val="0"/>
          <w:numId w:val="11"/>
        </w:numPr>
        <w:spacing w:before="0"/>
        <w:rPr>
          <w:rFonts w:ascii="Cambria" w:eastAsia="Times New Roman" w:hAnsi="Cambria"/>
          <w:sz w:val="22"/>
          <w:szCs w:val="22"/>
        </w:rPr>
      </w:pPr>
      <w:r w:rsidRPr="00F769C1">
        <w:rPr>
          <w:rFonts w:ascii="Cambria" w:eastAsia="Times New Roman" w:hAnsi="Cambria"/>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56E7D4B3" w14:textId="77777777"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spacing w:val="-1"/>
        </w:rPr>
        <w:t xml:space="preserve">Túto zmluvu možno meniť výlučne formou písomných číslovaných dodatkov k tejto zmluve, </w:t>
      </w:r>
      <w:r w:rsidRPr="00F769C1">
        <w:rPr>
          <w:rFonts w:ascii="Cambria" w:hAnsi="Cambria" w:cs="Arial"/>
        </w:rPr>
        <w:t>podpísaných</w:t>
      </w:r>
      <w:r w:rsidRPr="00F769C1">
        <w:rPr>
          <w:rFonts w:ascii="Cambria" w:hAnsi="Cambria" w:cs="Arial"/>
          <w:spacing w:val="-1"/>
        </w:rPr>
        <w:t xml:space="preserve"> oprávnenými zástupcami oboch zmluvných strán v súlade so zákonom o verejnom obstarávaní.</w:t>
      </w:r>
    </w:p>
    <w:p w14:paraId="16D7A93A" w14:textId="5E0D0E98"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Zmluva</w:t>
      </w:r>
      <w:r w:rsidRPr="00F769C1">
        <w:rPr>
          <w:rFonts w:ascii="Cambria" w:hAnsi="Cambria" w:cs="Arial"/>
          <w:spacing w:val="-1"/>
        </w:rPr>
        <w:t xml:space="preserve"> je vyhotovená v </w:t>
      </w:r>
      <w:r w:rsidR="006509AB" w:rsidRPr="00F769C1">
        <w:rPr>
          <w:rFonts w:ascii="Cambria" w:hAnsi="Cambria" w:cs="Arial"/>
          <w:spacing w:val="-1"/>
        </w:rPr>
        <w:t>štyroch</w:t>
      </w:r>
      <w:r w:rsidRPr="00F769C1">
        <w:rPr>
          <w:rFonts w:ascii="Cambria" w:hAnsi="Cambria" w:cs="Arial"/>
          <w:spacing w:val="-1"/>
        </w:rPr>
        <w:t xml:space="preserve"> </w:t>
      </w:r>
      <w:r w:rsidR="00A11BB4">
        <w:rPr>
          <w:rFonts w:ascii="Cambria" w:hAnsi="Cambria" w:cs="Arial"/>
          <w:spacing w:val="-1"/>
        </w:rPr>
        <w:t>vyhotoveniach</w:t>
      </w:r>
      <w:r w:rsidRPr="00F769C1">
        <w:rPr>
          <w:rFonts w:ascii="Cambria" w:hAnsi="Cambria" w:cs="Arial"/>
          <w:spacing w:val="-1"/>
        </w:rPr>
        <w:t xml:space="preserve">, </w:t>
      </w:r>
      <w:r w:rsidR="009D2525" w:rsidRPr="00F769C1">
        <w:rPr>
          <w:rFonts w:ascii="Cambria" w:hAnsi="Cambria" w:cs="Arial"/>
          <w:spacing w:val="-1"/>
        </w:rPr>
        <w:t>tri</w:t>
      </w:r>
      <w:r w:rsidRPr="00F769C1">
        <w:rPr>
          <w:rFonts w:ascii="Cambria" w:hAnsi="Cambria" w:cs="Arial"/>
          <w:spacing w:val="-1"/>
        </w:rPr>
        <w:t xml:space="preserve"> </w:t>
      </w:r>
      <w:r w:rsidR="00FA1796">
        <w:rPr>
          <w:rFonts w:ascii="Cambria" w:hAnsi="Cambria" w:cs="Arial"/>
          <w:spacing w:val="-1"/>
        </w:rPr>
        <w:t>vyhotovenia</w:t>
      </w:r>
      <w:r w:rsidRPr="00F769C1">
        <w:rPr>
          <w:rFonts w:ascii="Cambria" w:hAnsi="Cambria" w:cs="Arial"/>
          <w:spacing w:val="-1"/>
        </w:rPr>
        <w:t xml:space="preserve"> sú určené pre </w:t>
      </w:r>
      <w:r w:rsidR="009D2525" w:rsidRPr="00F769C1">
        <w:rPr>
          <w:rFonts w:ascii="Cambria" w:hAnsi="Cambria" w:cs="Arial"/>
          <w:spacing w:val="-1"/>
        </w:rPr>
        <w:t>objednávateľa</w:t>
      </w:r>
      <w:r w:rsidRPr="00F769C1">
        <w:rPr>
          <w:rFonts w:ascii="Cambria" w:hAnsi="Cambria" w:cs="Arial"/>
          <w:spacing w:val="-1"/>
        </w:rPr>
        <w:t xml:space="preserve"> a </w:t>
      </w:r>
      <w:r w:rsidR="00FA1796">
        <w:rPr>
          <w:rFonts w:ascii="Cambria" w:hAnsi="Cambria" w:cs="Arial"/>
          <w:spacing w:val="-1"/>
        </w:rPr>
        <w:t>jedno</w:t>
      </w:r>
      <w:r w:rsidRPr="00F769C1">
        <w:rPr>
          <w:rFonts w:ascii="Cambria" w:hAnsi="Cambria" w:cs="Arial"/>
          <w:spacing w:val="-1"/>
        </w:rPr>
        <w:t xml:space="preserve"> </w:t>
      </w:r>
      <w:r w:rsidR="00FA1796">
        <w:rPr>
          <w:rFonts w:ascii="Cambria" w:hAnsi="Cambria" w:cs="Arial"/>
          <w:spacing w:val="-1"/>
        </w:rPr>
        <w:t>vyhotovenie</w:t>
      </w:r>
      <w:r w:rsidRPr="00F769C1">
        <w:rPr>
          <w:rFonts w:ascii="Cambria" w:hAnsi="Cambria" w:cs="Arial"/>
          <w:spacing w:val="-1"/>
        </w:rPr>
        <w:t xml:space="preserve"> </w:t>
      </w:r>
      <w:r w:rsidR="00E771B1" w:rsidRPr="00F769C1">
        <w:rPr>
          <w:rFonts w:ascii="Cambria" w:hAnsi="Cambria" w:cs="Arial"/>
          <w:spacing w:val="-1"/>
        </w:rPr>
        <w:t>je</w:t>
      </w:r>
      <w:r w:rsidRPr="00F769C1">
        <w:rPr>
          <w:rFonts w:ascii="Cambria" w:hAnsi="Cambria" w:cs="Arial"/>
          <w:spacing w:val="-1"/>
        </w:rPr>
        <w:t xml:space="preserve"> určen</w:t>
      </w:r>
      <w:r w:rsidR="00FA1796">
        <w:rPr>
          <w:rFonts w:ascii="Cambria" w:hAnsi="Cambria" w:cs="Arial"/>
          <w:spacing w:val="-1"/>
        </w:rPr>
        <w:t>é</w:t>
      </w:r>
      <w:r w:rsidRPr="00F769C1">
        <w:rPr>
          <w:rFonts w:ascii="Cambria" w:hAnsi="Cambria" w:cs="Arial"/>
          <w:spacing w:val="-1"/>
        </w:rPr>
        <w:t xml:space="preserve"> pre </w:t>
      </w:r>
      <w:r w:rsidR="00053C75" w:rsidRPr="00F769C1">
        <w:rPr>
          <w:rFonts w:ascii="Cambria" w:hAnsi="Cambria" w:cs="Arial"/>
          <w:spacing w:val="-1"/>
        </w:rPr>
        <w:t>zhotovite</w:t>
      </w:r>
      <w:r w:rsidR="00E771B1" w:rsidRPr="00F769C1">
        <w:rPr>
          <w:rFonts w:ascii="Cambria" w:hAnsi="Cambria" w:cs="Arial"/>
          <w:spacing w:val="-1"/>
        </w:rPr>
        <w:t>ľa</w:t>
      </w:r>
      <w:r w:rsidRPr="00F769C1">
        <w:rPr>
          <w:rFonts w:ascii="Cambria" w:hAnsi="Cambria" w:cs="Arial"/>
          <w:spacing w:val="-1"/>
        </w:rPr>
        <w:t>.</w:t>
      </w:r>
    </w:p>
    <w:p w14:paraId="328B8E72" w14:textId="77777777" w:rsidR="001551B9" w:rsidRPr="0085138C" w:rsidRDefault="001551B9" w:rsidP="00533DF9">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8" w:history="1">
        <w:r w:rsidRPr="0085138C">
          <w:rPr>
            <w:rFonts w:ascii="Cambria" w:hAnsi="Cambria" w:cs="Arial"/>
            <w:u w:val="single"/>
          </w:rPr>
          <w:t>https://www.nbs.sk/sk/ochrana-osobnych-udajov</w:t>
        </w:r>
      </w:hyperlink>
      <w:r w:rsidRPr="0085138C">
        <w:rPr>
          <w:rFonts w:ascii="Cambria" w:hAnsi="Cambria" w:cs="Arial"/>
        </w:rPr>
        <w:t>.</w:t>
      </w:r>
    </w:p>
    <w:p w14:paraId="5E562054" w14:textId="77777777"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Neoddeliteľnou súčasťou tejto zmluvy sú nasledujúce prílohy:</w:t>
      </w:r>
    </w:p>
    <w:p w14:paraId="29232B41" w14:textId="77777777" w:rsidR="0031082F" w:rsidRPr="00F769C1" w:rsidRDefault="0031082F" w:rsidP="001D174C">
      <w:pPr>
        <w:pStyle w:val="BodyText21"/>
        <w:ind w:left="527"/>
        <w:rPr>
          <w:rFonts w:ascii="Cambria" w:hAnsi="Cambria"/>
          <w:sz w:val="22"/>
          <w:szCs w:val="22"/>
          <w:lang w:val="sk-SK"/>
        </w:rPr>
      </w:pPr>
      <w:r w:rsidRPr="00F769C1">
        <w:rPr>
          <w:rFonts w:ascii="Cambria" w:hAnsi="Cambria"/>
          <w:sz w:val="22"/>
          <w:szCs w:val="22"/>
          <w:lang w:val="sk-SK"/>
        </w:rPr>
        <w:t>Príloha 1 – Špecifikácia predmetu plnenia</w:t>
      </w:r>
    </w:p>
    <w:p w14:paraId="453F364D" w14:textId="77777777" w:rsidR="00A16F59" w:rsidRPr="00F769C1" w:rsidRDefault="008243B2" w:rsidP="00A16F59">
      <w:pPr>
        <w:pStyle w:val="BodyText21"/>
        <w:ind w:left="527"/>
        <w:rPr>
          <w:rFonts w:ascii="Cambria" w:hAnsi="Cambria"/>
          <w:sz w:val="22"/>
          <w:szCs w:val="22"/>
          <w:lang w:val="sk-SK"/>
        </w:rPr>
      </w:pPr>
      <w:r w:rsidRPr="00F769C1">
        <w:rPr>
          <w:rFonts w:ascii="Cambria" w:hAnsi="Cambria"/>
          <w:sz w:val="22"/>
          <w:szCs w:val="22"/>
          <w:lang w:val="sk-SK"/>
        </w:rPr>
        <w:t>Príloha 2 – Cena predmetu plnenia</w:t>
      </w:r>
    </w:p>
    <w:p w14:paraId="25131213" w14:textId="77777777" w:rsidR="00CE49EC" w:rsidRPr="00F769C1" w:rsidRDefault="001109E3" w:rsidP="00A16F59">
      <w:pPr>
        <w:pStyle w:val="BodyText21"/>
        <w:ind w:left="527"/>
        <w:rPr>
          <w:rFonts w:ascii="Cambria" w:hAnsi="Cambria"/>
          <w:sz w:val="22"/>
          <w:szCs w:val="22"/>
          <w:lang w:val="sk-SK"/>
        </w:rPr>
      </w:pPr>
      <w:r w:rsidRPr="00F769C1">
        <w:rPr>
          <w:rFonts w:ascii="Cambria" w:hAnsi="Cambria"/>
          <w:sz w:val="22"/>
          <w:szCs w:val="22"/>
          <w:lang w:val="sk-SK"/>
        </w:rPr>
        <w:t xml:space="preserve">Príloha 3 – </w:t>
      </w:r>
      <w:r w:rsidR="00881885" w:rsidRPr="00F769C1">
        <w:rPr>
          <w:rFonts w:ascii="Cambria" w:hAnsi="Cambria"/>
          <w:sz w:val="22"/>
          <w:szCs w:val="22"/>
          <w:lang w:val="sk-SK"/>
        </w:rPr>
        <w:t>Akceptačné</w:t>
      </w:r>
      <w:r w:rsidRPr="00F769C1">
        <w:rPr>
          <w:rFonts w:ascii="Cambria" w:hAnsi="Cambria"/>
          <w:sz w:val="22"/>
          <w:szCs w:val="22"/>
          <w:lang w:val="sk-SK"/>
        </w:rPr>
        <w:t xml:space="preserve"> testovanie</w:t>
      </w:r>
      <w:r w:rsidR="00B11AD3" w:rsidRPr="00F769C1">
        <w:rPr>
          <w:rFonts w:ascii="Cambria" w:hAnsi="Cambria"/>
          <w:sz w:val="22"/>
          <w:szCs w:val="22"/>
          <w:lang w:val="sk-SK"/>
        </w:rPr>
        <w:t xml:space="preserve">, </w:t>
      </w:r>
      <w:r w:rsidR="00275DA0" w:rsidRPr="00F769C1">
        <w:rPr>
          <w:rFonts w:ascii="Cambria" w:hAnsi="Cambria"/>
          <w:sz w:val="22"/>
          <w:szCs w:val="22"/>
          <w:lang w:val="sk-SK"/>
        </w:rPr>
        <w:t>skúšobná prevádzka</w:t>
      </w:r>
    </w:p>
    <w:p w14:paraId="67A91E2B" w14:textId="77777777" w:rsidR="00CE49EC" w:rsidRPr="00F769C1" w:rsidRDefault="00CE49EC" w:rsidP="00CE49EC">
      <w:pPr>
        <w:pStyle w:val="BodyText21"/>
        <w:ind w:left="527"/>
        <w:rPr>
          <w:rFonts w:ascii="Cambria" w:hAnsi="Cambria"/>
          <w:sz w:val="22"/>
          <w:szCs w:val="22"/>
          <w:lang w:val="sk-SK"/>
        </w:rPr>
      </w:pPr>
      <w:r w:rsidRPr="00F769C1">
        <w:rPr>
          <w:rFonts w:ascii="Cambria" w:hAnsi="Cambria"/>
          <w:sz w:val="22"/>
          <w:szCs w:val="22"/>
          <w:lang w:val="sk-SK"/>
        </w:rPr>
        <w:t>Príloha 4 -  Slovník pojmov</w:t>
      </w:r>
    </w:p>
    <w:p w14:paraId="5DF74B75" w14:textId="77777777" w:rsidR="0031082F" w:rsidRPr="00F769C1" w:rsidRDefault="0031082F" w:rsidP="0008227B">
      <w:pPr>
        <w:pStyle w:val="BodyText21"/>
        <w:ind w:left="527"/>
        <w:rPr>
          <w:rFonts w:ascii="Cambria" w:hAnsi="Cambria"/>
          <w:sz w:val="22"/>
          <w:szCs w:val="22"/>
          <w:lang w:val="sk-SK"/>
        </w:rPr>
      </w:pPr>
      <w:r w:rsidRPr="00F769C1">
        <w:rPr>
          <w:rFonts w:ascii="Cambria" w:hAnsi="Cambria"/>
          <w:sz w:val="22"/>
          <w:szCs w:val="22"/>
          <w:lang w:val="sk-SK"/>
        </w:rPr>
        <w:t xml:space="preserve">Príloha </w:t>
      </w:r>
      <w:r w:rsidR="00CE49EC" w:rsidRPr="00F769C1">
        <w:rPr>
          <w:rFonts w:ascii="Cambria" w:hAnsi="Cambria"/>
          <w:sz w:val="22"/>
          <w:szCs w:val="22"/>
          <w:lang w:val="sk-SK"/>
        </w:rPr>
        <w:t>5</w:t>
      </w:r>
      <w:r w:rsidRPr="00F769C1">
        <w:rPr>
          <w:rFonts w:ascii="Cambria" w:hAnsi="Cambria"/>
          <w:sz w:val="22"/>
          <w:szCs w:val="22"/>
          <w:lang w:val="sk-SK"/>
        </w:rPr>
        <w:t xml:space="preserve"> -  Zoznam </w:t>
      </w:r>
      <w:r w:rsidR="00053C75" w:rsidRPr="00F769C1">
        <w:rPr>
          <w:rFonts w:ascii="Cambria" w:hAnsi="Cambria"/>
          <w:sz w:val="22"/>
          <w:szCs w:val="22"/>
          <w:lang w:val="sk-SK"/>
        </w:rPr>
        <w:t>zhotovite</w:t>
      </w:r>
      <w:r w:rsidRPr="00F769C1">
        <w:rPr>
          <w:rFonts w:ascii="Cambria" w:hAnsi="Cambria"/>
          <w:sz w:val="22"/>
          <w:szCs w:val="22"/>
          <w:lang w:val="sk-SK"/>
        </w:rPr>
        <w:t>ľových subdodávateľov</w:t>
      </w:r>
    </w:p>
    <w:bookmarkEnd w:id="31"/>
    <w:p w14:paraId="16367CAE" w14:textId="77777777" w:rsidR="001551B9" w:rsidRPr="0085138C" w:rsidRDefault="001551B9" w:rsidP="001551B9">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spacing w:val="-1"/>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4AEA0895" w14:textId="77777777" w:rsidR="0031082F" w:rsidRPr="00F769C1"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F769C1" w14:paraId="36BA0A67" w14:textId="77777777" w:rsidTr="00930007">
        <w:trPr>
          <w:trHeight w:val="434"/>
        </w:trPr>
        <w:tc>
          <w:tcPr>
            <w:tcW w:w="3652" w:type="dxa"/>
          </w:tcPr>
          <w:p w14:paraId="0F581945"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F769C1">
              <w:rPr>
                <w:rFonts w:ascii="Cambria" w:hAnsi="Cambria" w:cs="Arial"/>
                <w:b/>
                <w:color w:val="000000"/>
                <w:lang w:eastAsia="sk-SK"/>
              </w:rPr>
              <w:t xml:space="preserve">Za </w:t>
            </w:r>
            <w:r w:rsidRPr="00F769C1">
              <w:rPr>
                <w:rFonts w:ascii="Cambria" w:hAnsi="Cambria" w:cs="Arial"/>
                <w:b/>
                <w:color w:val="000000"/>
                <w:spacing w:val="-1"/>
                <w:lang w:eastAsia="sk-SK"/>
              </w:rPr>
              <w:t>objednávateľa:</w:t>
            </w:r>
          </w:p>
          <w:p w14:paraId="41CE1713"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A5817C9"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4095325E"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F769C1">
              <w:rPr>
                <w:rFonts w:ascii="Cambria" w:hAnsi="Cambria" w:cs="Arial"/>
                <w:b/>
                <w:color w:val="000000"/>
                <w:lang w:eastAsia="sk-SK"/>
              </w:rPr>
              <w:t xml:space="preserve">Za </w:t>
            </w:r>
            <w:r w:rsidR="00053C75" w:rsidRPr="00F769C1">
              <w:rPr>
                <w:rFonts w:ascii="Cambria" w:hAnsi="Cambria" w:cs="Arial"/>
                <w:b/>
                <w:color w:val="000000"/>
                <w:spacing w:val="-1"/>
                <w:lang w:eastAsia="sk-SK"/>
              </w:rPr>
              <w:t>zhotovite</w:t>
            </w:r>
            <w:r w:rsidRPr="00F769C1">
              <w:rPr>
                <w:rFonts w:ascii="Cambria" w:hAnsi="Cambria" w:cs="Arial"/>
                <w:b/>
                <w:color w:val="000000"/>
                <w:spacing w:val="-1"/>
                <w:lang w:eastAsia="sk-SK"/>
              </w:rPr>
              <w:t>ľa:</w:t>
            </w:r>
          </w:p>
        </w:tc>
      </w:tr>
      <w:tr w:rsidR="001E4D89" w:rsidRPr="00F769C1" w14:paraId="4229547F" w14:textId="77777777" w:rsidTr="008952B3">
        <w:tc>
          <w:tcPr>
            <w:tcW w:w="3652" w:type="dxa"/>
          </w:tcPr>
          <w:p w14:paraId="1A2DEB7C"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F769C1">
              <w:rPr>
                <w:rFonts w:ascii="Cambria" w:hAnsi="Cambria" w:cs="Arial"/>
                <w:spacing w:val="-1"/>
                <w:lang w:eastAsia="sk-SK"/>
              </w:rPr>
              <w:t xml:space="preserve">V Bratislave, dňa </w:t>
            </w:r>
            <w:r w:rsidR="004263B4" w:rsidRPr="00F769C1">
              <w:rPr>
                <w:rFonts w:ascii="Cambria" w:hAnsi="Cambria" w:cs="Arial"/>
                <w:lang w:eastAsia="sk-SK"/>
              </w:rPr>
              <w:t>..............................</w:t>
            </w:r>
          </w:p>
        </w:tc>
        <w:tc>
          <w:tcPr>
            <w:tcW w:w="1701" w:type="dxa"/>
          </w:tcPr>
          <w:p w14:paraId="6EAFB442"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65A33B5D" w14:textId="77777777" w:rsidR="001E4D89" w:rsidRPr="00ED7AFE" w:rsidRDefault="001E4D89" w:rsidP="008952B3">
            <w:pPr>
              <w:tabs>
                <w:tab w:val="left" w:pos="567"/>
                <w:tab w:val="left" w:pos="4365"/>
              </w:tabs>
              <w:kinsoku w:val="0"/>
              <w:overflowPunct w:val="0"/>
              <w:spacing w:after="0" w:line="240" w:lineRule="auto"/>
              <w:ind w:right="-22"/>
              <w:jc w:val="both"/>
              <w:rPr>
                <w:rFonts w:ascii="Cambria" w:hAnsi="Cambria" w:cs="Arial"/>
                <w:spacing w:val="-1"/>
                <w:lang w:eastAsia="sk-SK"/>
              </w:rPr>
            </w:pPr>
            <w:r w:rsidRPr="00F769C1">
              <w:rPr>
                <w:rFonts w:ascii="Cambria" w:hAnsi="Cambria" w:cs="Arial"/>
                <w:lang w:eastAsia="sk-SK"/>
              </w:rPr>
              <w:t>V</w:t>
            </w:r>
            <w:r w:rsidRPr="00F769C1">
              <w:rPr>
                <w:rFonts w:ascii="Cambria" w:hAnsi="Cambria" w:cs="Arial"/>
                <w:spacing w:val="-1"/>
                <w:lang w:eastAsia="sk-SK"/>
              </w:rPr>
              <w:t xml:space="preserve"> </w:t>
            </w:r>
            <w:r w:rsidR="00ED7AFE">
              <w:rPr>
                <w:rFonts w:ascii="Cambria" w:hAnsi="Cambria" w:cs="Arial"/>
                <w:spacing w:val="-1"/>
                <w:lang w:eastAsia="sk-SK"/>
              </w:rPr>
              <w:t xml:space="preserve">Bratislave, </w:t>
            </w:r>
            <w:r w:rsidRPr="00F769C1">
              <w:rPr>
                <w:rFonts w:ascii="Cambria" w:hAnsi="Cambria" w:cs="Arial"/>
                <w:lang w:eastAsia="sk-SK"/>
              </w:rPr>
              <w:t xml:space="preserve">dňa </w:t>
            </w:r>
            <w:r w:rsidR="00930007" w:rsidRPr="00F769C1">
              <w:rPr>
                <w:rFonts w:ascii="Cambria" w:hAnsi="Cambria" w:cs="Arial"/>
                <w:lang w:eastAsia="sk-SK"/>
              </w:rPr>
              <w:t>..............................</w:t>
            </w:r>
          </w:p>
        </w:tc>
      </w:tr>
      <w:tr w:rsidR="001E4D89" w:rsidRPr="00F769C1" w14:paraId="36153B73" w14:textId="77777777" w:rsidTr="00FC408A">
        <w:trPr>
          <w:trHeight w:val="3067"/>
        </w:trPr>
        <w:tc>
          <w:tcPr>
            <w:tcW w:w="3652" w:type="dxa"/>
          </w:tcPr>
          <w:p w14:paraId="469B73B0" w14:textId="77777777" w:rsidR="001E4D89" w:rsidRPr="00F769C1" w:rsidRDefault="001E4D89" w:rsidP="00FC408A">
            <w:pPr>
              <w:tabs>
                <w:tab w:val="left" w:pos="567"/>
                <w:tab w:val="left" w:pos="4365"/>
              </w:tabs>
              <w:kinsoku w:val="0"/>
              <w:overflowPunct w:val="0"/>
              <w:spacing w:after="0" w:line="240" w:lineRule="auto"/>
              <w:ind w:right="-22"/>
              <w:rPr>
                <w:rFonts w:ascii="Cambria" w:hAnsi="Cambria" w:cs="Arial"/>
                <w:spacing w:val="-1"/>
                <w:lang w:eastAsia="sk-SK"/>
              </w:rPr>
            </w:pPr>
          </w:p>
          <w:p w14:paraId="54B201D3" w14:textId="77777777" w:rsidR="006037A1" w:rsidRPr="00F769C1" w:rsidRDefault="006037A1" w:rsidP="00FC408A">
            <w:pPr>
              <w:tabs>
                <w:tab w:val="left" w:pos="567"/>
                <w:tab w:val="left" w:pos="4365"/>
              </w:tabs>
              <w:kinsoku w:val="0"/>
              <w:overflowPunct w:val="0"/>
              <w:spacing w:after="0" w:line="240" w:lineRule="auto"/>
              <w:ind w:right="-22"/>
              <w:rPr>
                <w:rFonts w:ascii="Cambria" w:hAnsi="Cambria" w:cs="Arial"/>
                <w:spacing w:val="-1"/>
                <w:lang w:eastAsia="sk-SK"/>
              </w:rPr>
            </w:pPr>
          </w:p>
          <w:p w14:paraId="4BFCE227" w14:textId="77777777" w:rsidR="00A16372" w:rsidRDefault="00A16372" w:rsidP="00FC408A">
            <w:pPr>
              <w:tabs>
                <w:tab w:val="left" w:pos="567"/>
                <w:tab w:val="left" w:pos="4365"/>
              </w:tabs>
              <w:kinsoku w:val="0"/>
              <w:overflowPunct w:val="0"/>
              <w:spacing w:after="0" w:line="240" w:lineRule="auto"/>
              <w:ind w:right="-22"/>
              <w:rPr>
                <w:rFonts w:ascii="Cambria" w:hAnsi="Cambria" w:cs="Arial"/>
                <w:spacing w:val="-1"/>
                <w:lang w:eastAsia="sk-SK"/>
              </w:rPr>
            </w:pPr>
          </w:p>
          <w:p w14:paraId="3F7CDE97" w14:textId="77777777" w:rsidR="00427C5D" w:rsidRPr="00F769C1" w:rsidRDefault="00427C5D" w:rsidP="00FC408A">
            <w:pPr>
              <w:tabs>
                <w:tab w:val="left" w:pos="567"/>
                <w:tab w:val="left" w:pos="4365"/>
              </w:tabs>
              <w:kinsoku w:val="0"/>
              <w:overflowPunct w:val="0"/>
              <w:spacing w:after="0" w:line="240" w:lineRule="auto"/>
              <w:ind w:right="-22"/>
              <w:rPr>
                <w:rFonts w:ascii="Cambria" w:hAnsi="Cambria" w:cs="Arial"/>
                <w:spacing w:val="-1"/>
                <w:lang w:eastAsia="sk-SK"/>
              </w:rPr>
            </w:pPr>
          </w:p>
          <w:p w14:paraId="34741A54"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lang w:eastAsia="sk-SK"/>
              </w:rPr>
            </w:pPr>
          </w:p>
          <w:p w14:paraId="6522C954" w14:textId="77777777" w:rsidR="00FC0A20" w:rsidRPr="00F769C1" w:rsidRDefault="00FC0A20" w:rsidP="00FC408A">
            <w:pPr>
              <w:tabs>
                <w:tab w:val="left" w:pos="567"/>
                <w:tab w:val="left" w:pos="4365"/>
              </w:tabs>
              <w:kinsoku w:val="0"/>
              <w:overflowPunct w:val="0"/>
              <w:spacing w:after="0" w:line="240" w:lineRule="auto"/>
              <w:ind w:right="-22"/>
              <w:rPr>
                <w:rFonts w:ascii="Cambria" w:hAnsi="Cambria" w:cs="Arial"/>
                <w:spacing w:val="-1"/>
                <w:lang w:eastAsia="sk-SK"/>
              </w:rPr>
            </w:pPr>
          </w:p>
          <w:p w14:paraId="029279EE" w14:textId="77777777" w:rsidR="001E4D89" w:rsidRPr="00F769C1" w:rsidRDefault="001E4D89" w:rsidP="00FC408A">
            <w:pPr>
              <w:tabs>
                <w:tab w:val="left" w:pos="567"/>
                <w:tab w:val="left" w:pos="4365"/>
              </w:tabs>
              <w:kinsoku w:val="0"/>
              <w:overflowPunct w:val="0"/>
              <w:spacing w:after="0" w:line="240" w:lineRule="auto"/>
              <w:ind w:right="-22"/>
              <w:rPr>
                <w:rFonts w:ascii="Cambria" w:hAnsi="Cambria" w:cs="Arial"/>
                <w:spacing w:val="-1"/>
                <w:w w:val="95"/>
                <w:lang w:eastAsia="sk-SK"/>
              </w:rPr>
            </w:pPr>
            <w:r w:rsidRPr="00F769C1">
              <w:rPr>
                <w:rFonts w:ascii="Cambria" w:hAnsi="Cambria" w:cs="Arial"/>
                <w:spacing w:val="-1"/>
                <w:w w:val="95"/>
                <w:lang w:eastAsia="sk-SK"/>
              </w:rPr>
              <w:t>..........................................................................</w:t>
            </w:r>
          </w:p>
          <w:p w14:paraId="2ACA5BFB" w14:textId="2E24ADAE" w:rsidR="004009A5" w:rsidRPr="00FC408A" w:rsidRDefault="00600EF3" w:rsidP="00FC408A">
            <w:pPr>
              <w:spacing w:line="240" w:lineRule="auto"/>
              <w:rPr>
                <w:rFonts w:ascii="Cambria" w:hAnsi="Cambria" w:cs="Arial"/>
                <w:lang w:eastAsia="sk-SK"/>
              </w:rPr>
            </w:pPr>
            <w:r w:rsidRPr="00040F49">
              <w:rPr>
                <w:rFonts w:ascii="Cambria" w:eastAsia="Cambria" w:hAnsi="Cambria" w:cs="Cambria"/>
                <w:spacing w:val="-4"/>
                <w:lang w:eastAsia="sk-SK" w:bidi="sk-SK"/>
              </w:rPr>
              <w:t>&lt;</w:t>
            </w:r>
            <w:r w:rsidRPr="00040F49">
              <w:rPr>
                <w:rFonts w:ascii="Cambria" w:eastAsia="Cambria" w:hAnsi="Cambria" w:cs="Cambria"/>
                <w:color w:val="00B0F0"/>
                <w:spacing w:val="-4"/>
                <w:lang w:eastAsia="sk-SK" w:bidi="sk-SK"/>
              </w:rPr>
              <w:t xml:space="preserve">vyplní </w:t>
            </w:r>
            <w:r>
              <w:rPr>
                <w:rFonts w:ascii="Cambria" w:eastAsia="Cambria" w:hAnsi="Cambria" w:cs="Cambria"/>
                <w:color w:val="00B0F0"/>
                <w:spacing w:val="-4"/>
                <w:lang w:eastAsia="sk-SK" w:bidi="sk-SK"/>
              </w:rPr>
              <w:t>verejný obstarávateľ</w:t>
            </w:r>
            <w:r w:rsidRPr="00040F49">
              <w:rPr>
                <w:rFonts w:ascii="Cambria" w:eastAsia="Cambria" w:hAnsi="Cambria" w:cs="Cambria"/>
                <w:spacing w:val="-4"/>
                <w:lang w:eastAsia="sk-SK" w:bidi="sk-SK"/>
              </w:rPr>
              <w:t>&gt;</w:t>
            </w:r>
          </w:p>
        </w:tc>
        <w:tc>
          <w:tcPr>
            <w:tcW w:w="1701" w:type="dxa"/>
          </w:tcPr>
          <w:p w14:paraId="303765CE" w14:textId="77777777" w:rsidR="001E4D89" w:rsidRPr="00F769C1" w:rsidRDefault="001E4D89" w:rsidP="00FC408A">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58495D76" w14:textId="77777777" w:rsidR="00FC0A20" w:rsidRPr="00F769C1" w:rsidRDefault="00FC0A20"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1193589A"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5CBAD287" w14:textId="77777777" w:rsidR="006037A1" w:rsidRDefault="006037A1"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062B62EF" w14:textId="77777777" w:rsidR="00427C5D" w:rsidRPr="00F769C1" w:rsidRDefault="00427C5D"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497F0ECA"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2A673C6B"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558590F6" w14:textId="77777777" w:rsidR="001E4D89" w:rsidRPr="00F769C1" w:rsidRDefault="001E4D89" w:rsidP="00FC408A">
            <w:pPr>
              <w:tabs>
                <w:tab w:val="left" w:pos="567"/>
                <w:tab w:val="left" w:pos="4365"/>
              </w:tabs>
              <w:kinsoku w:val="0"/>
              <w:overflowPunct w:val="0"/>
              <w:spacing w:after="0" w:line="240" w:lineRule="auto"/>
              <w:ind w:right="-22"/>
              <w:rPr>
                <w:rFonts w:ascii="Cambria" w:hAnsi="Cambria" w:cs="Arial"/>
                <w:spacing w:val="-1"/>
                <w:w w:val="95"/>
              </w:rPr>
            </w:pPr>
            <w:r w:rsidRPr="00F769C1">
              <w:rPr>
                <w:rFonts w:ascii="Cambria" w:hAnsi="Cambria" w:cs="Arial"/>
                <w:spacing w:val="-1"/>
                <w:w w:val="95"/>
                <w:lang w:eastAsia="sk-SK"/>
              </w:rPr>
              <w:t>........................................................................</w:t>
            </w:r>
          </w:p>
          <w:p w14:paraId="3120593F" w14:textId="77777777" w:rsidR="00600EF3" w:rsidRPr="003252B1" w:rsidRDefault="00600EF3" w:rsidP="00600EF3">
            <w:pPr>
              <w:widowControl w:val="0"/>
              <w:autoSpaceDE w:val="0"/>
              <w:autoSpaceDN w:val="0"/>
              <w:spacing w:after="0" w:line="240" w:lineRule="auto"/>
              <w:rPr>
                <w:rFonts w:ascii="Cambria" w:eastAsia="Cambria" w:hAnsi="Cambria" w:cs="Cambria"/>
                <w:spacing w:val="-4"/>
                <w:lang w:eastAsia="sk-SK" w:bidi="sk-SK"/>
              </w:rPr>
            </w:pP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5CF174A8" w14:textId="68C6E3DC" w:rsidR="00ED7AFE" w:rsidRPr="00F769C1" w:rsidRDefault="00ED7AFE" w:rsidP="00FB1609">
            <w:pPr>
              <w:spacing w:line="240" w:lineRule="auto"/>
              <w:rPr>
                <w:rFonts w:ascii="Cambria" w:hAnsi="Cambria" w:cs="Arial"/>
                <w:spacing w:val="-1"/>
                <w:w w:val="95"/>
                <w:lang w:eastAsia="sk-SK"/>
              </w:rPr>
            </w:pPr>
          </w:p>
        </w:tc>
      </w:tr>
    </w:tbl>
    <w:p w14:paraId="67967A0D" w14:textId="77777777" w:rsidR="00DF449E" w:rsidRPr="00F769C1" w:rsidRDefault="004E1540" w:rsidP="00F345F8">
      <w:pPr>
        <w:pStyle w:val="Heading6"/>
        <w:numPr>
          <w:ilvl w:val="0"/>
          <w:numId w:val="0"/>
        </w:numPr>
        <w:spacing w:before="240"/>
        <w:ind w:left="3600" w:hanging="3600"/>
        <w:rPr>
          <w:rFonts w:ascii="Cambria" w:hAnsi="Cambria"/>
          <w:b/>
          <w:bCs/>
        </w:rPr>
      </w:pPr>
      <w:r w:rsidRPr="00F769C1">
        <w:rPr>
          <w:rFonts w:ascii="Cambria" w:hAnsi="Cambria"/>
          <w:b/>
          <w:bCs/>
        </w:rPr>
        <w:br w:type="page"/>
      </w:r>
      <w:r w:rsidR="00DF449E" w:rsidRPr="00F345F8">
        <w:rPr>
          <w:rFonts w:ascii="Cambria" w:hAnsi="Cambria"/>
          <w:b/>
          <w:bCs/>
          <w:sz w:val="22"/>
          <w:szCs w:val="22"/>
        </w:rPr>
        <w:lastRenderedPageBreak/>
        <w:t>Príloha 1</w:t>
      </w:r>
      <w:r w:rsidR="001B06BC" w:rsidRPr="00F345F8">
        <w:rPr>
          <w:rFonts w:ascii="Cambria" w:hAnsi="Cambria"/>
          <w:b/>
          <w:bCs/>
          <w:sz w:val="22"/>
          <w:szCs w:val="22"/>
        </w:rPr>
        <w:t xml:space="preserve"> </w:t>
      </w:r>
      <w:r w:rsidR="00A7236D" w:rsidRPr="00F345F8">
        <w:rPr>
          <w:rFonts w:ascii="Cambria" w:hAnsi="Cambria"/>
          <w:b/>
          <w:bCs/>
          <w:sz w:val="22"/>
          <w:szCs w:val="22"/>
        </w:rPr>
        <w:t xml:space="preserve">– </w:t>
      </w:r>
      <w:r w:rsidR="00DF449E" w:rsidRPr="00F345F8">
        <w:rPr>
          <w:rFonts w:ascii="Cambria" w:hAnsi="Cambria"/>
          <w:b/>
          <w:bCs/>
          <w:sz w:val="22"/>
          <w:szCs w:val="22"/>
        </w:rPr>
        <w:t>Špecifikácia predmetu plnenia</w:t>
      </w:r>
    </w:p>
    <w:p w14:paraId="179387CE" w14:textId="77777777" w:rsidR="00DF78BF" w:rsidRPr="00A30FF1" w:rsidRDefault="00DF78BF" w:rsidP="00DF78BF">
      <w:pPr>
        <w:spacing w:after="3" w:line="259" w:lineRule="auto"/>
        <w:rPr>
          <w:rFonts w:ascii="Cambria" w:hAnsi="Cambria"/>
        </w:rPr>
      </w:pPr>
    </w:p>
    <w:p w14:paraId="11CD9932" w14:textId="77777777" w:rsidR="00DF78BF" w:rsidRDefault="00DF78BF" w:rsidP="00DF78BF">
      <w:pPr>
        <w:spacing w:after="3" w:line="259" w:lineRule="auto"/>
        <w:jc w:val="center"/>
        <w:rPr>
          <w:rFonts w:ascii="Cambria" w:hAnsi="Cambria"/>
          <w:b/>
          <w:bCs/>
          <w:sz w:val="28"/>
          <w:szCs w:val="28"/>
        </w:rPr>
      </w:pPr>
      <w:r w:rsidRPr="00A30FF1">
        <w:rPr>
          <w:rFonts w:ascii="Cambria" w:hAnsi="Cambria"/>
          <w:b/>
          <w:bCs/>
          <w:sz w:val="28"/>
          <w:szCs w:val="28"/>
        </w:rPr>
        <w:t>Opis predmetu zákazky</w:t>
      </w:r>
    </w:p>
    <w:p w14:paraId="7B8FA75D" w14:textId="77777777" w:rsidR="00752B52" w:rsidRPr="00A30FF1" w:rsidRDefault="00752B52" w:rsidP="00DF78BF">
      <w:pPr>
        <w:spacing w:after="3" w:line="259" w:lineRule="auto"/>
        <w:jc w:val="center"/>
        <w:rPr>
          <w:rFonts w:ascii="Cambria" w:hAnsi="Cambria"/>
          <w:b/>
          <w:bCs/>
          <w:sz w:val="28"/>
          <w:szCs w:val="28"/>
        </w:rPr>
      </w:pPr>
    </w:p>
    <w:p w14:paraId="1877B4EC" w14:textId="77777777" w:rsidR="00752B52" w:rsidRPr="00752B52" w:rsidRDefault="00752B52" w:rsidP="00752B52">
      <w:pPr>
        <w:pStyle w:val="Style2"/>
        <w:numPr>
          <w:ilvl w:val="0"/>
          <w:numId w:val="0"/>
        </w:numPr>
        <w:spacing w:before="240" w:line="240" w:lineRule="auto"/>
        <w:ind w:left="426"/>
        <w:outlineLvl w:val="0"/>
        <w:rPr>
          <w:rFonts w:ascii="Cambria" w:hAnsi="Cambria"/>
          <w:color w:val="000000" w:themeColor="text1"/>
          <w:sz w:val="22"/>
          <w:szCs w:val="22"/>
        </w:rPr>
      </w:pPr>
      <w:r w:rsidRPr="00752B52">
        <w:rPr>
          <w:rFonts w:ascii="Cambria" w:hAnsi="Cambria"/>
          <w:color w:val="000000" w:themeColor="text1"/>
          <w:sz w:val="22"/>
          <w:szCs w:val="22"/>
        </w:rPr>
        <w:t>Výklad pojmov</w:t>
      </w:r>
    </w:p>
    <w:p w14:paraId="43646E9E"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Na účely tohto opisu predmetu zákazky:</w:t>
      </w:r>
    </w:p>
    <w:p w14:paraId="7EF475AB" w14:textId="4BA146F3"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a) pojmom „</w:t>
      </w:r>
      <w:r w:rsidR="00252127">
        <w:rPr>
          <w:rFonts w:ascii="Cambria" w:hAnsi="Cambria"/>
          <w:b w:val="0"/>
          <w:bCs w:val="0"/>
          <w:color w:val="000000" w:themeColor="text1"/>
          <w:sz w:val="22"/>
          <w:szCs w:val="22"/>
        </w:rPr>
        <w:t>verejný obstarávateľ</w:t>
      </w:r>
      <w:r w:rsidRPr="00752B52">
        <w:rPr>
          <w:rFonts w:ascii="Cambria" w:hAnsi="Cambria"/>
          <w:b w:val="0"/>
          <w:bCs w:val="0"/>
          <w:color w:val="000000" w:themeColor="text1"/>
          <w:sz w:val="22"/>
          <w:szCs w:val="22"/>
        </w:rPr>
        <w:t xml:space="preserve">“ sa rozumie </w:t>
      </w:r>
      <w:r w:rsidR="00252127">
        <w:rPr>
          <w:rFonts w:ascii="Cambria" w:hAnsi="Cambria"/>
          <w:b w:val="0"/>
          <w:bCs w:val="0"/>
          <w:color w:val="000000" w:themeColor="text1"/>
          <w:sz w:val="22"/>
          <w:szCs w:val="22"/>
        </w:rPr>
        <w:t>NBS ako objednávateľ,</w:t>
      </w:r>
    </w:p>
    <w:p w14:paraId="03530BE6"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b) pojmom „uchádzač“ sa do uzavretia zmluvy rozumie hospodársky subjekt, ktorý predložil ponuku vo verejnom obstarávaní,</w:t>
      </w:r>
    </w:p>
    <w:p w14:paraId="23FC23E3"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c) požiadavky, povinnosti a záväzky, ktoré sú v tomto opise predmetu zákazky formulované vo vzťahu k uchádzačovi, sa po uzavretí zmluvy vzťahujú na úspešného uchádzača v postavení zhotoviteľa,</w:t>
      </w:r>
    </w:p>
    <w:p w14:paraId="1AF99130"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d) pojmom „zhotoviteľ“ sa rozumie úspešný uchádzač, s ktorým NBS uzavrie zmluvu na plnenie predmetu zákazky.</w:t>
      </w:r>
    </w:p>
    <w:p w14:paraId="7343A11F"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Ak sa v tomto opise predmetu zákazky používa pojem „verejný obstarávateľ“, rozumie sa ním NBS. Ak sa používa pojem „NBS“, rozumie sa ním verejný obstarávateľ, prípadne po uzavretí zmluvy objednávateľ, podľa kontextu príslušného ustanovenia.</w:t>
      </w:r>
    </w:p>
    <w:p w14:paraId="5B35754D" w14:textId="77777777" w:rsidR="001A721B" w:rsidRPr="00CF0869" w:rsidRDefault="001A721B" w:rsidP="00752B52">
      <w:pPr>
        <w:pStyle w:val="Style2"/>
        <w:numPr>
          <w:ilvl w:val="0"/>
          <w:numId w:val="0"/>
        </w:numPr>
        <w:spacing w:before="240"/>
        <w:ind w:left="426"/>
        <w:jc w:val="left"/>
        <w:outlineLvl w:val="0"/>
        <w:rPr>
          <w:rFonts w:ascii="Cambria" w:hAnsi="Cambria"/>
          <w:sz w:val="24"/>
          <w:szCs w:val="24"/>
        </w:rPr>
      </w:pPr>
      <w:r w:rsidRPr="00CF0869">
        <w:rPr>
          <w:rFonts w:ascii="Cambria" w:hAnsi="Cambria"/>
          <w:sz w:val="24"/>
          <w:szCs w:val="24"/>
        </w:rPr>
        <w:t xml:space="preserve">Predmet zákazky </w:t>
      </w:r>
    </w:p>
    <w:p w14:paraId="2CE1ECFB" w14:textId="77777777" w:rsidR="001A721B" w:rsidRPr="00CF0869" w:rsidRDefault="001A721B" w:rsidP="001A721B">
      <w:pPr>
        <w:pStyle w:val="ListParagraph"/>
        <w:numPr>
          <w:ilvl w:val="1"/>
          <w:numId w:val="28"/>
        </w:numPr>
        <w:spacing w:after="130" w:line="248" w:lineRule="auto"/>
        <w:jc w:val="both"/>
        <w:rPr>
          <w:rFonts w:ascii="Cambria" w:hAnsi="Cambria"/>
        </w:rPr>
      </w:pPr>
      <w:r w:rsidRPr="00CF0869">
        <w:rPr>
          <w:rFonts w:ascii="Cambria" w:hAnsi="Cambria"/>
          <w:b/>
          <w:sz w:val="20"/>
        </w:rPr>
        <w:t xml:space="preserve"> </w:t>
      </w:r>
      <w:r w:rsidRPr="00CF0869">
        <w:rPr>
          <w:rFonts w:ascii="Cambria" w:hAnsi="Cambria"/>
        </w:rPr>
        <w:t>Predmetom zákazky je</w:t>
      </w:r>
      <w:r w:rsidRPr="00CF0869">
        <w:rPr>
          <w:rFonts w:ascii="Cambria" w:hAnsi="Cambria"/>
          <w:b/>
          <w:bCs/>
        </w:rPr>
        <w:t>:</w:t>
      </w:r>
    </w:p>
    <w:p w14:paraId="724D2323"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hAnsi="Cambria"/>
        </w:rPr>
        <w:t xml:space="preserve">dodanie </w:t>
      </w:r>
      <w:bookmarkStart w:id="32" w:name="_Hlk189484594"/>
      <w:r w:rsidRPr="00CF0869">
        <w:rPr>
          <w:rFonts w:ascii="Cambria" w:hAnsi="Cambria"/>
        </w:rPr>
        <w:t>hardvérových zariadení vrátane všetkých súvisiacich komponentov, príslušenstva, inštalačného materiálu (všetok potrebný inštalačný materiál na vykonanie inštalácie a konfigurácie dodaných zariadení ako napájacie káble, optické moduly, úchytky do rackov), firmvéru, operačného systému zariadení a všetkých potrebných licencií nevyhnutných na ich riadne užívanie, vrátane zabezpečenia servisnej podpory výrobcu na dobu 48 mesiacov;</w:t>
      </w:r>
    </w:p>
    <w:p w14:paraId="1449DA46"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hAnsi="Cambria"/>
        </w:rPr>
        <w:t>dodanie softvéru na vytvorenie a prevádzku virtuálneho servera a všetky potrebné licencie vrátane servisnej podpory výrobcu na dobu 48 mesiacov od ich riadnej inštalácie a konfigurácie</w:t>
      </w:r>
      <w:r w:rsidRPr="00CF0869" w:rsidDel="009C7C20">
        <w:rPr>
          <w:rFonts w:ascii="Cambria" w:hAnsi="Cambria"/>
        </w:rPr>
        <w:t xml:space="preserve"> </w:t>
      </w:r>
      <w:r w:rsidRPr="00CF0869">
        <w:rPr>
          <w:rFonts w:ascii="Cambria" w:hAnsi="Cambria"/>
        </w:rPr>
        <w:t>(ďalej ako „zariadenia“ v príslušnom gramatickom tvare);</w:t>
      </w:r>
    </w:p>
    <w:p w14:paraId="704759E9"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eastAsia="Times New Roman" w:hAnsi="Cambria"/>
        </w:rPr>
        <w:t>inštalácia dodaných zariadení a konfiguračné práce k dodaným hardvérovým zariadeniam a softvéru a vytvoriť tak vo vlastnom mene a na vlastnú zodpovednosť funkčné dielo spočívajúce v rozšírení LAN siete;</w:t>
      </w:r>
    </w:p>
    <w:p w14:paraId="7C513F78"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eastAsia="Times New Roman" w:hAnsi="Cambria"/>
        </w:rPr>
        <w:t>vypracovanie a dodanie projektovej, prevádzkovej a technickej dokumentácie k vytvorenému dielu;</w:t>
      </w:r>
    </w:p>
    <w:p w14:paraId="264F919E" w14:textId="39EDEF2A" w:rsidR="001A721B" w:rsidRPr="00CF0869" w:rsidRDefault="00227B8F" w:rsidP="001A721B">
      <w:pPr>
        <w:pStyle w:val="ListParagraph"/>
        <w:numPr>
          <w:ilvl w:val="2"/>
          <w:numId w:val="28"/>
        </w:numPr>
        <w:spacing w:after="130" w:line="248" w:lineRule="auto"/>
        <w:ind w:left="993" w:hanging="567"/>
        <w:jc w:val="both"/>
        <w:rPr>
          <w:rFonts w:ascii="Cambria" w:hAnsi="Cambria"/>
        </w:rPr>
      </w:pPr>
      <w:r>
        <w:rPr>
          <w:rFonts w:ascii="Cambria" w:eastAsia="Times New Roman" w:hAnsi="Cambria"/>
        </w:rPr>
        <w:t xml:space="preserve">poskytnutie </w:t>
      </w:r>
      <w:r w:rsidR="001A721B" w:rsidRPr="00CF0869">
        <w:rPr>
          <w:rFonts w:ascii="Cambria" w:eastAsia="Times New Roman" w:hAnsi="Cambria"/>
        </w:rPr>
        <w:t>servisnej podpory uchádzača k dodaným zariadeniam počas 4 rokov.</w:t>
      </w:r>
    </w:p>
    <w:bookmarkEnd w:id="32"/>
    <w:p w14:paraId="62B4934F" w14:textId="77777777" w:rsidR="001A721B" w:rsidRPr="00CF0869" w:rsidRDefault="001A721B" w:rsidP="001A721B">
      <w:pPr>
        <w:pStyle w:val="ListParagraph"/>
        <w:numPr>
          <w:ilvl w:val="1"/>
          <w:numId w:val="28"/>
        </w:numPr>
        <w:spacing w:after="130" w:line="248" w:lineRule="auto"/>
        <w:jc w:val="both"/>
        <w:rPr>
          <w:rFonts w:ascii="Cambria" w:hAnsi="Cambria"/>
        </w:rPr>
      </w:pPr>
      <w:r w:rsidRPr="00CF0869">
        <w:rPr>
          <w:rFonts w:ascii="Cambria" w:hAnsi="Cambria"/>
        </w:rPr>
        <w:t>Verejný obstarávateľ požaduje, aby všetky dodané hardvérové zariadenia podľa bodu 1.1.1 a ich komponenty boli nové, nerepasované a nepoužívané a boli od jedného výrobcu/jednej značky.</w:t>
      </w:r>
    </w:p>
    <w:p w14:paraId="44841D4F" w14:textId="77777777" w:rsidR="001A721B" w:rsidRPr="00CF0869" w:rsidRDefault="001A721B" w:rsidP="001A721B">
      <w:pPr>
        <w:pStyle w:val="ListParagraph"/>
        <w:numPr>
          <w:ilvl w:val="1"/>
          <w:numId w:val="28"/>
        </w:numPr>
        <w:spacing w:after="130" w:line="248" w:lineRule="auto"/>
        <w:jc w:val="both"/>
        <w:rPr>
          <w:rFonts w:ascii="Cambria" w:hAnsi="Cambria"/>
        </w:rPr>
      </w:pPr>
      <w:r w:rsidRPr="00CF0869">
        <w:rPr>
          <w:rFonts w:ascii="Cambria" w:hAnsi="Cambria"/>
        </w:rPr>
        <w:t>Verejný obstarávateľ požaduje, aby softvér na vytvorenie a prevádzku virtuálneho servera bol od rovnakého výrobcu ako hardvérové zariadenia.</w:t>
      </w:r>
    </w:p>
    <w:p w14:paraId="1B6530D9" w14:textId="55570379" w:rsidR="001A721B" w:rsidRPr="00CF0869" w:rsidRDefault="001A721B" w:rsidP="001A721B">
      <w:pPr>
        <w:pStyle w:val="ListParagraph"/>
        <w:numPr>
          <w:ilvl w:val="1"/>
          <w:numId w:val="28"/>
        </w:numPr>
        <w:spacing w:after="130" w:line="248" w:lineRule="auto"/>
        <w:jc w:val="both"/>
        <w:rPr>
          <w:rFonts w:ascii="Cambria" w:hAnsi="Cambria"/>
          <w:b/>
          <w:bCs/>
        </w:rPr>
      </w:pPr>
      <w:r w:rsidRPr="00CF0869">
        <w:rPr>
          <w:rFonts w:ascii="Cambria" w:hAnsi="Cambria"/>
        </w:rPr>
        <w:t xml:space="preserve">Verejný obstarávateľ požaduje, aby uchádzač predložil úplnú technickú dokumentáciu ponúkaných zariadení a ich komponentov (dokumenty postačuje predložiť v elektronickej forme s vyznačením požiadaviek verejného obstarávateľa), z ktorej bude možné posúdiť splnenie všetkých parametrov a technických požiadaviek požadovaných verejným obstarávateľom bode 2. </w:t>
      </w:r>
      <w:r w:rsidRPr="00CF0869">
        <w:rPr>
          <w:rFonts w:ascii="Cambria" w:eastAsia="Times New Roman" w:hAnsi="Cambria"/>
        </w:rPr>
        <w:t>tohto opisu predmetu zákazky</w:t>
      </w:r>
      <w:r w:rsidRPr="00CF0869">
        <w:rPr>
          <w:rFonts w:ascii="Cambria" w:hAnsi="Cambria"/>
        </w:rPr>
        <w:t>. Verejný obstarávateľ akceptuje predloženie technickej dokumentácie v slovenskom, v českom alebo v anglickom jazyku.</w:t>
      </w:r>
    </w:p>
    <w:p w14:paraId="140FC3CF" w14:textId="77777777" w:rsidR="001A721B" w:rsidRPr="00CF0869" w:rsidRDefault="001A721B" w:rsidP="001A721B">
      <w:pPr>
        <w:pStyle w:val="ListParagraph"/>
        <w:spacing w:after="0" w:line="240" w:lineRule="auto"/>
        <w:ind w:left="426"/>
        <w:contextualSpacing w:val="0"/>
        <w:rPr>
          <w:rFonts w:ascii="Cambria" w:hAnsi="Cambria"/>
          <w:b/>
          <w:bCs/>
        </w:rPr>
      </w:pPr>
      <w:r w:rsidRPr="00CF0869">
        <w:rPr>
          <w:rFonts w:ascii="Cambria" w:hAnsi="Cambria"/>
          <w:iCs/>
        </w:rPr>
        <w:lastRenderedPageBreak/>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p>
    <w:p w14:paraId="3BD7A0E9" w14:textId="77777777" w:rsidR="001A721B" w:rsidRPr="00CF0869" w:rsidRDefault="001A721B" w:rsidP="001A721B">
      <w:pPr>
        <w:pStyle w:val="ListParagraph"/>
        <w:numPr>
          <w:ilvl w:val="1"/>
          <w:numId w:val="28"/>
        </w:numPr>
        <w:spacing w:after="0" w:line="240" w:lineRule="auto"/>
        <w:ind w:left="391"/>
        <w:jc w:val="both"/>
        <w:rPr>
          <w:rFonts w:ascii="Cambria" w:hAnsi="Cambria"/>
        </w:rPr>
      </w:pPr>
      <w:r w:rsidRPr="00CF0869">
        <w:rPr>
          <w:rFonts w:ascii="Cambria" w:hAnsi="Cambria"/>
        </w:rPr>
        <w:t>Verejný obstarávateľ požaduje, aby uchádzač v ponuke predložil potvrdenie od výrobcu ponúkaných zariadení, že:</w:t>
      </w:r>
    </w:p>
    <w:p w14:paraId="5A44D3C6" w14:textId="77777777" w:rsidR="001A721B" w:rsidRPr="00CF0869" w:rsidRDefault="001A721B" w:rsidP="0017458D">
      <w:pPr>
        <w:numPr>
          <w:ilvl w:val="0"/>
          <w:numId w:val="29"/>
        </w:numPr>
        <w:overflowPunct w:val="0"/>
        <w:autoSpaceDE w:val="0"/>
        <w:autoSpaceDN w:val="0"/>
        <w:adjustRightInd w:val="0"/>
        <w:spacing w:after="0" w:line="240" w:lineRule="auto"/>
        <w:ind w:left="851"/>
        <w:jc w:val="both"/>
        <w:textAlignment w:val="baseline"/>
        <w:rPr>
          <w:rFonts w:ascii="Cambria" w:hAnsi="Cambria"/>
        </w:rPr>
      </w:pPr>
      <w:r w:rsidRPr="00CF0869">
        <w:rPr>
          <w:rFonts w:ascii="Cambria" w:hAnsi="Cambria"/>
        </w:rPr>
        <w:t>ponúkané zariadenia pochádzajú od autorizovaného distribútora z oficiálnej distribučnej siete výrobcu na území Európskeho hospodárskeho priestoru a</w:t>
      </w:r>
    </w:p>
    <w:p w14:paraId="1D7D3790" w14:textId="77777777" w:rsidR="001A721B" w:rsidRPr="00CF0869" w:rsidRDefault="001A721B" w:rsidP="0017458D">
      <w:pPr>
        <w:numPr>
          <w:ilvl w:val="0"/>
          <w:numId w:val="29"/>
        </w:numPr>
        <w:overflowPunct w:val="0"/>
        <w:autoSpaceDE w:val="0"/>
        <w:autoSpaceDN w:val="0"/>
        <w:adjustRightInd w:val="0"/>
        <w:spacing w:after="0" w:line="240" w:lineRule="auto"/>
        <w:ind w:left="851"/>
        <w:jc w:val="both"/>
        <w:textAlignment w:val="baseline"/>
        <w:rPr>
          <w:rFonts w:ascii="Cambria" w:hAnsi="Cambria"/>
        </w:rPr>
      </w:pPr>
      <w:r w:rsidRPr="00CF0869">
        <w:rPr>
          <w:rFonts w:ascii="Cambria" w:hAnsi="Cambria"/>
        </w:rPr>
        <w:t>ponúkané zariadenia sú určené pre trh Európskeho hospodárskeho priestoru a budú mať plnú záruku a podporu výrobcu a</w:t>
      </w:r>
    </w:p>
    <w:p w14:paraId="31E520A6" w14:textId="0A90E405" w:rsidR="001A721B" w:rsidRPr="00CF0869" w:rsidRDefault="001A721B" w:rsidP="0017458D">
      <w:pPr>
        <w:numPr>
          <w:ilvl w:val="0"/>
          <w:numId w:val="29"/>
        </w:numPr>
        <w:overflowPunct w:val="0"/>
        <w:autoSpaceDE w:val="0"/>
        <w:autoSpaceDN w:val="0"/>
        <w:adjustRightInd w:val="0"/>
        <w:spacing w:after="0" w:line="240" w:lineRule="auto"/>
        <w:ind w:left="851"/>
        <w:jc w:val="both"/>
        <w:textAlignment w:val="baseline"/>
        <w:rPr>
          <w:rFonts w:ascii="Cambria" w:hAnsi="Cambria"/>
        </w:rPr>
      </w:pPr>
      <w:r w:rsidRPr="00CF0869">
        <w:rPr>
          <w:rFonts w:ascii="Cambria" w:hAnsi="Cambria"/>
        </w:rPr>
        <w:t>ponúkané zariadenia nemajú ukončenú životnosť (End of Life) alebo predaj (End of Sale), a že budú pod servisnou podporou výrobcu minimálne po dobu trvania zmluvy.</w:t>
      </w:r>
    </w:p>
    <w:p w14:paraId="0618AAE1" w14:textId="77777777" w:rsidR="00DF78BF" w:rsidRPr="00A30FF1" w:rsidRDefault="00DF78BF" w:rsidP="00DF78BF">
      <w:pPr>
        <w:pStyle w:val="ListParagraph"/>
        <w:spacing w:after="130"/>
        <w:ind w:left="393"/>
        <w:rPr>
          <w:rFonts w:ascii="Cambria" w:hAnsi="Cambria"/>
        </w:rPr>
      </w:pPr>
    </w:p>
    <w:p w14:paraId="33462D91" w14:textId="77777777" w:rsidR="00DF78BF" w:rsidRPr="00A30FF1" w:rsidRDefault="00DF78BF" w:rsidP="0017458D">
      <w:pPr>
        <w:pStyle w:val="Style2"/>
        <w:numPr>
          <w:ilvl w:val="0"/>
          <w:numId w:val="31"/>
        </w:numPr>
        <w:spacing w:before="240"/>
        <w:ind w:left="426" w:hanging="426"/>
        <w:jc w:val="left"/>
        <w:outlineLvl w:val="0"/>
        <w:rPr>
          <w:rFonts w:ascii="Cambria" w:hAnsi="Cambria"/>
          <w:sz w:val="24"/>
          <w:szCs w:val="24"/>
        </w:rPr>
      </w:pPr>
      <w:r w:rsidRPr="00A30FF1">
        <w:rPr>
          <w:rFonts w:ascii="Cambria" w:hAnsi="Cambria"/>
          <w:sz w:val="24"/>
          <w:szCs w:val="24"/>
        </w:rPr>
        <w:t>Technická špecifikácia predmetu zákazky</w:t>
      </w:r>
      <w:r w:rsidRPr="00A30FF1">
        <w:rPr>
          <w:rFonts w:ascii="Cambria" w:hAnsi="Cambria"/>
          <w:sz w:val="24"/>
          <w:szCs w:val="24"/>
        </w:rPr>
        <w:tab/>
        <w:t xml:space="preserve"> </w:t>
      </w:r>
    </w:p>
    <w:p w14:paraId="264EF037" w14:textId="12F1A7F8" w:rsidR="00DF78BF" w:rsidRPr="00A30FF1" w:rsidRDefault="00DF78BF" w:rsidP="00DC65D1">
      <w:pPr>
        <w:pStyle w:val="ListParagraph"/>
        <w:numPr>
          <w:ilvl w:val="1"/>
          <w:numId w:val="0"/>
        </w:numPr>
        <w:spacing w:after="0" w:line="240" w:lineRule="auto"/>
        <w:ind w:left="425"/>
        <w:jc w:val="both"/>
        <w:rPr>
          <w:rFonts w:ascii="Cambria" w:hAnsi="Cambria"/>
          <w:bCs/>
          <w:sz w:val="24"/>
          <w:szCs w:val="24"/>
        </w:rPr>
      </w:pPr>
      <w:r w:rsidRPr="00A30FF1">
        <w:rPr>
          <w:rFonts w:ascii="Cambria" w:hAnsi="Cambria"/>
          <w:bCs/>
          <w:sz w:val="24"/>
          <w:szCs w:val="24"/>
        </w:rPr>
        <w:t>Podrobná technická a funkčná špecifikácia požadovaných zariadení</w:t>
      </w:r>
      <w:r w:rsidR="00DC65D1">
        <w:rPr>
          <w:rFonts w:ascii="Cambria" w:hAnsi="Cambria"/>
          <w:bCs/>
          <w:sz w:val="24"/>
          <w:szCs w:val="24"/>
        </w:rPr>
        <w:t xml:space="preserve"> (návrh na plnenie požiadaviek na predmet zákazky)</w:t>
      </w:r>
      <w:r w:rsidRPr="00A30FF1">
        <w:rPr>
          <w:rFonts w:ascii="Cambria" w:hAnsi="Cambria"/>
          <w:bCs/>
          <w:sz w:val="24"/>
          <w:szCs w:val="24"/>
        </w:rPr>
        <w:t xml:space="preserve"> je v priloženom súbore:</w:t>
      </w:r>
    </w:p>
    <w:bookmarkStart w:id="33" w:name="_MON_1845666168"/>
    <w:bookmarkEnd w:id="33"/>
    <w:p w14:paraId="3D622DF8" w14:textId="1F66B62E" w:rsidR="00DF78BF" w:rsidRPr="00A30FF1" w:rsidRDefault="00DC65D1" w:rsidP="00DF78BF">
      <w:pPr>
        <w:pStyle w:val="ListParagraph"/>
        <w:numPr>
          <w:ilvl w:val="1"/>
          <w:numId w:val="0"/>
        </w:numPr>
        <w:spacing w:after="0" w:line="240" w:lineRule="auto"/>
        <w:ind w:left="425"/>
        <w:jc w:val="center"/>
        <w:rPr>
          <w:rFonts w:ascii="Cambria" w:hAnsi="Cambria" w:cs="Arial"/>
          <w:color w:val="FF0000"/>
          <w:sz w:val="20"/>
          <w:lang w:eastAsia="en-GB"/>
        </w:rPr>
      </w:pPr>
      <w:del w:id="34" w:author="Author">
        <w:r w:rsidDel="007E4B37">
          <w:rPr>
            <w:rFonts w:ascii="Cambria" w:hAnsi="Cambria"/>
            <w:bCs/>
            <w:sz w:val="24"/>
            <w:szCs w:val="24"/>
          </w:rPr>
          <w:object w:dxaOrig="1538" w:dyaOrig="993" w14:anchorId="3BD8DA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pt;height:49.65pt" o:ole="">
              <v:imagedata r:id="rId9" o:title=""/>
            </v:shape>
            <o:OLEObject Type="Embed" ProgID="Excel.Sheet.12" ShapeID="_x0000_i1025" DrawAspect="Icon" ObjectID="_1848747798" r:id="rId10"/>
          </w:object>
        </w:r>
      </w:del>
      <w:ins w:id="35" w:author="Author">
        <w:r w:rsidR="007E4B37">
          <w:rPr>
            <w:rFonts w:ascii="Cambria" w:hAnsi="Cambria"/>
            <w:bCs/>
            <w:sz w:val="24"/>
            <w:szCs w:val="24"/>
          </w:rPr>
          <w:object w:dxaOrig="1532" w:dyaOrig="991" w14:anchorId="4267D19C">
            <v:shape id="_x0000_i1026" type="#_x0000_t75" style="width:76.6pt;height:49.55pt" o:ole="">
              <v:imagedata r:id="rId11" o:title=""/>
            </v:shape>
            <o:OLEObject Type="Embed" ProgID="Excel.Sheet.12" ShapeID="_x0000_i1026" DrawAspect="Icon" ObjectID="_1848747799" r:id="rId12"/>
          </w:object>
        </w:r>
      </w:ins>
    </w:p>
    <w:p w14:paraId="7A8A6193" w14:textId="77777777" w:rsidR="00DF78BF" w:rsidRPr="00A30FF1" w:rsidRDefault="00DF78BF" w:rsidP="0017458D">
      <w:pPr>
        <w:pStyle w:val="Style2"/>
        <w:numPr>
          <w:ilvl w:val="0"/>
          <w:numId w:val="31"/>
        </w:numPr>
        <w:spacing w:before="240"/>
        <w:ind w:left="426" w:hanging="426"/>
        <w:jc w:val="left"/>
        <w:outlineLvl w:val="0"/>
        <w:rPr>
          <w:rFonts w:ascii="Cambria" w:hAnsi="Cambria"/>
          <w:sz w:val="24"/>
          <w:szCs w:val="24"/>
        </w:rPr>
      </w:pPr>
      <w:bookmarkStart w:id="36" w:name="_Toc159490692"/>
      <w:r w:rsidRPr="00A30FF1">
        <w:rPr>
          <w:rFonts w:ascii="Cambria" w:hAnsi="Cambria"/>
          <w:sz w:val="24"/>
          <w:szCs w:val="24"/>
        </w:rPr>
        <w:t>Požiadavky na vykonanie inštalačných prác pre dodávané zariadenia</w:t>
      </w:r>
      <w:bookmarkEnd w:id="36"/>
    </w:p>
    <w:p w14:paraId="29CE467B" w14:textId="77777777" w:rsidR="00DF78BF" w:rsidRPr="00A30FF1" w:rsidRDefault="00DF78BF" w:rsidP="00DF78BF">
      <w:pPr>
        <w:pStyle w:val="ListParagraph"/>
        <w:numPr>
          <w:ilvl w:val="1"/>
          <w:numId w:val="0"/>
        </w:numPr>
        <w:spacing w:after="0" w:line="240" w:lineRule="auto"/>
        <w:ind w:left="425"/>
        <w:jc w:val="both"/>
        <w:rPr>
          <w:rFonts w:ascii="Cambria" w:hAnsi="Cambria"/>
          <w:bCs/>
          <w:sz w:val="24"/>
          <w:szCs w:val="24"/>
        </w:rPr>
      </w:pPr>
      <w:bookmarkStart w:id="37" w:name="_Hlk29546690"/>
      <w:r w:rsidRPr="00A30FF1">
        <w:rPr>
          <w:rFonts w:ascii="Cambria" w:hAnsi="Cambria"/>
          <w:bCs/>
          <w:sz w:val="24"/>
          <w:szCs w:val="24"/>
        </w:rPr>
        <w:t>Verejný o</w:t>
      </w:r>
      <w:bookmarkEnd w:id="37"/>
      <w:r w:rsidRPr="00A30FF1">
        <w:rPr>
          <w:rFonts w:ascii="Cambria" w:hAnsi="Cambria"/>
          <w:bCs/>
          <w:sz w:val="24"/>
          <w:szCs w:val="24"/>
        </w:rPr>
        <w:t xml:space="preserve">bstarávateľ požaduje vykonanie inštalácie dodaných zariadení. Pod pojmom inštalácia rozumie verejný obstarávateľ vykonanie inštalačných a  konfiguračných prác. Minimálny požadovaný rozsah je uvedený v tabuľke č. 1. Požadovaný rozsah plnenia určil verejný obstarávateľ na maximálne 600 </w:t>
      </w:r>
      <w:r>
        <w:rPr>
          <w:rFonts w:ascii="Cambria" w:hAnsi="Cambria"/>
          <w:bCs/>
          <w:sz w:val="24"/>
          <w:szCs w:val="24"/>
        </w:rPr>
        <w:t>osobo</w:t>
      </w:r>
      <w:r w:rsidRPr="00A30FF1">
        <w:rPr>
          <w:rFonts w:ascii="Cambria" w:hAnsi="Cambria"/>
          <w:bCs/>
          <w:sz w:val="24"/>
          <w:szCs w:val="24"/>
        </w:rPr>
        <w:t>hodín.</w:t>
      </w:r>
    </w:p>
    <w:p w14:paraId="69729CBF" w14:textId="77777777" w:rsidR="00DF78BF" w:rsidRPr="00A30FF1" w:rsidRDefault="00DF78BF" w:rsidP="00DF78BF">
      <w:pPr>
        <w:pStyle w:val="ListParagraph"/>
        <w:numPr>
          <w:ilvl w:val="1"/>
          <w:numId w:val="0"/>
        </w:numPr>
        <w:spacing w:after="0" w:line="240" w:lineRule="auto"/>
        <w:ind w:left="425"/>
        <w:rPr>
          <w:rFonts w:ascii="Cambria" w:hAnsi="Cambria"/>
          <w:bCs/>
          <w:sz w:val="24"/>
          <w:szCs w:val="24"/>
        </w:rPr>
      </w:pPr>
    </w:p>
    <w:p w14:paraId="6CF430D6" w14:textId="77777777" w:rsidR="00DF78BF" w:rsidRPr="00A30FF1" w:rsidRDefault="00DF78BF" w:rsidP="00DF78BF">
      <w:pPr>
        <w:pStyle w:val="ListParagraph"/>
        <w:numPr>
          <w:ilvl w:val="1"/>
          <w:numId w:val="0"/>
        </w:numPr>
        <w:spacing w:after="0" w:line="240" w:lineRule="auto"/>
        <w:ind w:left="425"/>
        <w:rPr>
          <w:rFonts w:ascii="Cambria" w:hAnsi="Cambria"/>
          <w:bCs/>
          <w:i/>
          <w:iCs/>
          <w:sz w:val="20"/>
          <w:szCs w:val="20"/>
        </w:rPr>
      </w:pPr>
      <w:r w:rsidRPr="00A30FF1">
        <w:rPr>
          <w:rFonts w:ascii="Cambria" w:hAnsi="Cambria"/>
          <w:bCs/>
          <w:i/>
          <w:iCs/>
          <w:sz w:val="20"/>
          <w:szCs w:val="20"/>
        </w:rPr>
        <w:t>Tabuľka č. 1</w:t>
      </w:r>
    </w:p>
    <w:tbl>
      <w:tblPr>
        <w:tblW w:w="8025" w:type="dxa"/>
        <w:jc w:val="center"/>
        <w:tblLook w:val="0000" w:firstRow="0" w:lastRow="0" w:firstColumn="0" w:lastColumn="0" w:noHBand="0" w:noVBand="0"/>
      </w:tblPr>
      <w:tblGrid>
        <w:gridCol w:w="439"/>
        <w:gridCol w:w="661"/>
        <w:gridCol w:w="6925"/>
      </w:tblGrid>
      <w:tr w:rsidR="00DF78BF" w:rsidRPr="00A30FF1" w14:paraId="1A0CB51C" w14:textId="77777777" w:rsidTr="00284A20">
        <w:trPr>
          <w:trHeight w:val="490"/>
          <w:jc w:val="center"/>
        </w:trPr>
        <w:tc>
          <w:tcPr>
            <w:tcW w:w="1100" w:type="dxa"/>
            <w:gridSpan w:val="2"/>
            <w:tcBorders>
              <w:top w:val="single" w:sz="2" w:space="0" w:color="auto"/>
              <w:left w:val="single" w:sz="8" w:space="0" w:color="auto"/>
              <w:bottom w:val="single" w:sz="8" w:space="0" w:color="auto"/>
              <w:right w:val="single" w:sz="2" w:space="0" w:color="auto"/>
            </w:tcBorders>
            <w:shd w:val="clear" w:color="auto" w:fill="D9D9D9"/>
            <w:noWrap/>
            <w:vAlign w:val="center"/>
          </w:tcPr>
          <w:p w14:paraId="6F027FB2" w14:textId="77777777" w:rsidR="00DF78BF" w:rsidRPr="00A30FF1" w:rsidRDefault="00DF78BF" w:rsidP="00284A20">
            <w:pPr>
              <w:jc w:val="center"/>
              <w:rPr>
                <w:rFonts w:ascii="Cambria" w:hAnsi="Cambria" w:cs="Arial"/>
                <w:b/>
                <w:bCs/>
                <w:sz w:val="20"/>
              </w:rPr>
            </w:pPr>
            <w:bookmarkStart w:id="38" w:name="_Toc65086319"/>
            <w:r w:rsidRPr="00A30FF1">
              <w:rPr>
                <w:rFonts w:ascii="Cambria" w:hAnsi="Cambria" w:cs="Arial"/>
                <w:b/>
                <w:bCs/>
                <w:sz w:val="20"/>
              </w:rPr>
              <w:t>Poradové číslo</w:t>
            </w:r>
          </w:p>
        </w:tc>
        <w:tc>
          <w:tcPr>
            <w:tcW w:w="6925" w:type="dxa"/>
            <w:tcBorders>
              <w:top w:val="single" w:sz="8" w:space="0" w:color="auto"/>
              <w:left w:val="single" w:sz="2" w:space="0" w:color="auto"/>
              <w:bottom w:val="single" w:sz="8" w:space="0" w:color="auto"/>
              <w:right w:val="single" w:sz="2" w:space="0" w:color="auto"/>
            </w:tcBorders>
            <w:shd w:val="clear" w:color="auto" w:fill="D9D9D9"/>
            <w:vAlign w:val="center"/>
          </w:tcPr>
          <w:p w14:paraId="4DE9B68A" w14:textId="77777777" w:rsidR="00DF78BF" w:rsidRPr="00A30FF1" w:rsidRDefault="00DF78BF" w:rsidP="00284A20">
            <w:pPr>
              <w:jc w:val="center"/>
              <w:rPr>
                <w:rFonts w:ascii="Cambria" w:hAnsi="Cambria" w:cs="Arial"/>
                <w:b/>
                <w:bCs/>
                <w:sz w:val="20"/>
              </w:rPr>
            </w:pPr>
            <w:r w:rsidRPr="00A30FF1">
              <w:rPr>
                <w:rFonts w:ascii="Cambria" w:hAnsi="Cambria" w:cs="Arial"/>
                <w:b/>
                <w:bCs/>
                <w:sz w:val="20"/>
              </w:rPr>
              <w:t>Popis</w:t>
            </w:r>
          </w:p>
        </w:tc>
      </w:tr>
      <w:tr w:rsidR="00DF78BF" w:rsidRPr="00A30FF1" w14:paraId="3F088907"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748CB901"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55A2404A" w14:textId="77777777" w:rsidR="00DF78BF" w:rsidRPr="00A30FF1" w:rsidRDefault="00DF78BF" w:rsidP="00284A20">
            <w:pPr>
              <w:rPr>
                <w:rFonts w:ascii="Cambria" w:hAnsi="Cambria" w:cs="Arial"/>
                <w:sz w:val="20"/>
              </w:rPr>
            </w:pPr>
            <w:r w:rsidRPr="00A30FF1">
              <w:rPr>
                <w:rFonts w:ascii="Cambria" w:hAnsi="Cambria" w:cs="Arial"/>
                <w:sz w:val="20"/>
              </w:rPr>
              <w:t>1</w:t>
            </w:r>
          </w:p>
        </w:tc>
        <w:tc>
          <w:tcPr>
            <w:tcW w:w="6925" w:type="dxa"/>
            <w:tcBorders>
              <w:top w:val="single" w:sz="8" w:space="0" w:color="auto"/>
              <w:left w:val="single" w:sz="2" w:space="0" w:color="auto"/>
              <w:bottom w:val="single" w:sz="8" w:space="0" w:color="auto"/>
              <w:right w:val="single" w:sz="2" w:space="0" w:color="auto"/>
            </w:tcBorders>
            <w:vAlign w:val="center"/>
          </w:tcPr>
          <w:p w14:paraId="4C894A7F" w14:textId="77777777" w:rsidR="00DF78BF" w:rsidRPr="00A30FF1" w:rsidRDefault="00DF78BF" w:rsidP="00284A20">
            <w:pPr>
              <w:pStyle w:val="Default"/>
              <w:rPr>
                <w:rFonts w:ascii="Cambria" w:hAnsi="Cambria"/>
                <w:sz w:val="22"/>
                <w:szCs w:val="22"/>
              </w:rPr>
            </w:pPr>
            <w:r w:rsidRPr="00A30FF1">
              <w:rPr>
                <w:rFonts w:ascii="Cambria" w:hAnsi="Cambria"/>
                <w:b/>
                <w:bCs/>
                <w:sz w:val="22"/>
                <w:szCs w:val="22"/>
              </w:rPr>
              <w:t>Inštalácia, konfigurácia a nasadenie do prevádzkového prostredia NAC riešenia</w:t>
            </w:r>
          </w:p>
          <w:p w14:paraId="49FBCE6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AS-IS pre prostredie NBS na primárnej lokalite </w:t>
            </w:r>
          </w:p>
          <w:p w14:paraId="5C29AD8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AS-IS pre prostredie NBS na expozitúrach </w:t>
            </w:r>
          </w:p>
          <w:p w14:paraId="45F27CF7"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návrhu riešenia pre implementáciu NAC funkcionality spolupráci s verejným obstarávateľom </w:t>
            </w:r>
          </w:p>
          <w:p w14:paraId="02B0EBA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návrhu LLD pre definovanie prístupových NAC politík </w:t>
            </w:r>
          </w:p>
          <w:p w14:paraId="584DD417"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TO-BE pre prostredie primárna lokalita a expozitúry </w:t>
            </w:r>
          </w:p>
          <w:p w14:paraId="3CCE4F73"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technologického migračného plánu LLD Low Level Design pre primárnu lokalitu </w:t>
            </w:r>
          </w:p>
          <w:p w14:paraId="51CAB822"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technologického migračného plánu LLD Low Level Design pre expozitúry </w:t>
            </w:r>
          </w:p>
          <w:p w14:paraId="6906C385"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Disaster Recovery Plánu pre plynulé a funkčné nasadenie NAC </w:t>
            </w:r>
          </w:p>
          <w:p w14:paraId="4387B6F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dopadov na prevádzku počas migrácie </w:t>
            </w:r>
          </w:p>
          <w:p w14:paraId="4883AA1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Príprava funkčnej prevádzkovej konfigurácie </w:t>
            </w:r>
          </w:p>
          <w:p w14:paraId="7E209482"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PILOT POC na vybraných lokalitách pre plynulé nasadenie do prevádzky a akceptáciu verejným obstarávateľom </w:t>
            </w:r>
          </w:p>
          <w:p w14:paraId="42EE37D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Akceptačné testovanie </w:t>
            </w:r>
          </w:p>
          <w:p w14:paraId="47E1DDD8" w14:textId="77777777" w:rsidR="00DF78BF" w:rsidRPr="00A30FF1" w:rsidRDefault="00DF78BF" w:rsidP="00284A20">
            <w:pPr>
              <w:pStyle w:val="Default"/>
              <w:rPr>
                <w:rFonts w:ascii="Cambria" w:hAnsi="Cambria"/>
                <w:sz w:val="20"/>
              </w:rPr>
            </w:pPr>
            <w:r w:rsidRPr="00A30FF1">
              <w:rPr>
                <w:rFonts w:ascii="Cambria" w:eastAsia="Cambria" w:hAnsi="Cambria"/>
                <w:sz w:val="20"/>
                <w:szCs w:val="22"/>
              </w:rPr>
              <w:t>Vypracovanie rollout nasadenia pre všetky implementované lokality podľa verejného obstarávateľa</w:t>
            </w:r>
          </w:p>
        </w:tc>
      </w:tr>
      <w:tr w:rsidR="00DF78BF" w:rsidRPr="00A30FF1" w14:paraId="468181D3"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457D980D"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7E3F01A3" w14:textId="77777777" w:rsidR="00DF78BF" w:rsidRPr="00A30FF1" w:rsidRDefault="00DF78BF" w:rsidP="00284A20">
            <w:pPr>
              <w:rPr>
                <w:rFonts w:ascii="Cambria" w:hAnsi="Cambria" w:cs="Arial"/>
                <w:sz w:val="20"/>
              </w:rPr>
            </w:pPr>
            <w:r w:rsidRPr="00A30FF1">
              <w:rPr>
                <w:rFonts w:ascii="Cambria" w:hAnsi="Cambria" w:cs="Arial"/>
                <w:sz w:val="20"/>
              </w:rPr>
              <w:t>2</w:t>
            </w:r>
          </w:p>
        </w:tc>
        <w:tc>
          <w:tcPr>
            <w:tcW w:w="6925" w:type="dxa"/>
            <w:tcBorders>
              <w:top w:val="single" w:sz="8" w:space="0" w:color="auto"/>
              <w:left w:val="single" w:sz="2" w:space="0" w:color="auto"/>
              <w:bottom w:val="single" w:sz="8" w:space="0" w:color="auto"/>
              <w:right w:val="single" w:sz="2" w:space="0" w:color="auto"/>
            </w:tcBorders>
            <w:vAlign w:val="center"/>
          </w:tcPr>
          <w:p w14:paraId="66635046" w14:textId="66E8D798" w:rsidR="00DF78BF" w:rsidRPr="00A30FF1" w:rsidRDefault="00DF78BF" w:rsidP="00284A20">
            <w:pPr>
              <w:pStyle w:val="Default"/>
              <w:rPr>
                <w:rFonts w:ascii="Cambria" w:hAnsi="Cambria"/>
                <w:b/>
                <w:bCs/>
                <w:sz w:val="22"/>
                <w:szCs w:val="22"/>
              </w:rPr>
            </w:pPr>
            <w:r w:rsidRPr="00A30FF1">
              <w:rPr>
                <w:rFonts w:ascii="Cambria" w:hAnsi="Cambria"/>
                <w:b/>
                <w:bCs/>
                <w:sz w:val="22"/>
                <w:szCs w:val="22"/>
              </w:rPr>
              <w:t xml:space="preserve">Inštalácia, konfigurácia a nasadenie do prevádzkového prostredia prepínačov typ 1 </w:t>
            </w:r>
            <w:del w:id="39" w:author="Author">
              <w:r w:rsidRPr="00A30FF1" w:rsidDel="0018601C">
                <w:rPr>
                  <w:rFonts w:ascii="Cambria" w:hAnsi="Cambria"/>
                  <w:b/>
                  <w:bCs/>
                  <w:sz w:val="22"/>
                  <w:szCs w:val="22"/>
                </w:rPr>
                <w:delText>a typ 2</w:delText>
              </w:r>
            </w:del>
          </w:p>
          <w:p w14:paraId="0B0B7A61"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AS-IS pre prostredie NBS na primárnej lokalite </w:t>
            </w:r>
          </w:p>
          <w:p w14:paraId="526292C2"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TO-BE v prostredia pre primárnu lokalitu </w:t>
            </w:r>
          </w:p>
          <w:p w14:paraId="2AA50D2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kompletného návrhu LLD topológie </w:t>
            </w:r>
          </w:p>
          <w:p w14:paraId="18F70BA8"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technologického migračného plánu LLD Low Level Design pre primárnu lokalitu a záložnú lokalitu </w:t>
            </w:r>
          </w:p>
          <w:p w14:paraId="5886E81F"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Inštalácia zariadení do dátových uzlov, konfigurácia, funkčné testovanie, hardening dodávaných zariadení, upgrade na najvyššiu verziu odporúčanú výrobcom, </w:t>
            </w:r>
          </w:p>
          <w:p w14:paraId="4A83E107"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Konfigurácia LACP zapojení, SNMP v3, Syslog, integrácia do prevádzkového prostredia STP, vytvorenie LACP, MGMT prístup, pravidelná záloha konfigurácie do existujúceho prevádzkového prostredia, Flowmon, Zabbix, best practice podľa výrobcu </w:t>
            </w:r>
          </w:p>
          <w:p w14:paraId="405C955F"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Plná integrácia do existujúceho managementu verejného obstarávateľa s kontrolovaným prístupom pod správou AD </w:t>
            </w:r>
          </w:p>
          <w:p w14:paraId="3ADB3075"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PILOT POC navrhnutej konfigurácie doladenie funkčných a prevádzkových potrieb </w:t>
            </w:r>
          </w:p>
          <w:p w14:paraId="05DED545"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Akceptačné funkčné testovanie </w:t>
            </w:r>
          </w:p>
          <w:p w14:paraId="50A86699"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Samotná migrácia do prevádzkovaného prostredia </w:t>
            </w:r>
          </w:p>
          <w:p w14:paraId="6774CDB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Testovanie, LAN konektivita, dostupnosť aplikačných služieb, akceptácia do funkčnej prevádzky </w:t>
            </w:r>
          </w:p>
          <w:p w14:paraId="07044F3B"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Odlaďovanie prípadných chýb v konfigurácii na dodávaných zariadeniach </w:t>
            </w:r>
          </w:p>
          <w:p w14:paraId="4B603FEF"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Návrh segmentácie na úrovni L2, definícia jednotlivých VLAN, vrátane úrovne L3</w:t>
            </w:r>
          </w:p>
        </w:tc>
      </w:tr>
      <w:tr w:rsidR="00DF78BF" w:rsidRPr="00A30FF1" w14:paraId="65808A0D"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715E58DC"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4B83EEA0" w14:textId="77777777" w:rsidR="00DF78BF" w:rsidRPr="00A30FF1" w:rsidRDefault="00DF78BF" w:rsidP="00284A20">
            <w:pPr>
              <w:rPr>
                <w:rFonts w:ascii="Cambria" w:hAnsi="Cambria" w:cs="Arial"/>
                <w:sz w:val="20"/>
              </w:rPr>
            </w:pPr>
            <w:r w:rsidRPr="00A30FF1">
              <w:rPr>
                <w:rFonts w:ascii="Cambria" w:hAnsi="Cambria" w:cs="Arial"/>
                <w:sz w:val="20"/>
              </w:rPr>
              <w:t>3</w:t>
            </w:r>
          </w:p>
        </w:tc>
        <w:tc>
          <w:tcPr>
            <w:tcW w:w="6925" w:type="dxa"/>
            <w:tcBorders>
              <w:top w:val="single" w:sz="8" w:space="0" w:color="auto"/>
              <w:left w:val="single" w:sz="2" w:space="0" w:color="auto"/>
              <w:bottom w:val="single" w:sz="8" w:space="0" w:color="auto"/>
              <w:right w:val="single" w:sz="2" w:space="0" w:color="auto"/>
            </w:tcBorders>
            <w:vAlign w:val="center"/>
          </w:tcPr>
          <w:p w14:paraId="1F664FF6" w14:textId="77777777" w:rsidR="00DF78BF" w:rsidRPr="00A30FF1" w:rsidRDefault="00DF78BF" w:rsidP="00284A20">
            <w:pPr>
              <w:pStyle w:val="Default"/>
              <w:rPr>
                <w:rFonts w:ascii="Cambria" w:hAnsi="Cambria"/>
                <w:b/>
                <w:bCs/>
                <w:sz w:val="22"/>
                <w:szCs w:val="22"/>
              </w:rPr>
            </w:pPr>
            <w:r w:rsidRPr="00A30FF1">
              <w:rPr>
                <w:rFonts w:ascii="Cambria" w:hAnsi="Cambria"/>
                <w:b/>
                <w:bCs/>
                <w:sz w:val="22"/>
                <w:szCs w:val="22"/>
              </w:rPr>
              <w:t>Inštalácia, konfigurácia a nasadenie do prevádzkového prostredia Firewallov</w:t>
            </w:r>
          </w:p>
          <w:p w14:paraId="3316500F"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dokumentácia AS-IS pre prostredie NBS pre primárnu lokalitu </w:t>
            </w:r>
          </w:p>
          <w:p w14:paraId="7A0A120F"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dokumentácia TO-BE prostredia pre primárnu lokalitu </w:t>
            </w:r>
          </w:p>
          <w:p w14:paraId="6F63B5A5"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návrhu LLD topológie </w:t>
            </w:r>
          </w:p>
          <w:p w14:paraId="5F3C5FDE"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technologického migračného plánu LLD Low Level Design pre primárnu lokalitu </w:t>
            </w:r>
          </w:p>
          <w:p w14:paraId="2A36BB44" w14:textId="77777777" w:rsidR="00DF78BF" w:rsidRPr="00A30FF1" w:rsidRDefault="00DF78BF" w:rsidP="00284A20">
            <w:pPr>
              <w:rPr>
                <w:rFonts w:ascii="Cambria" w:hAnsi="Cambria" w:cs="Arial"/>
                <w:sz w:val="20"/>
              </w:rPr>
            </w:pPr>
            <w:r w:rsidRPr="00A30FF1">
              <w:rPr>
                <w:rFonts w:ascii="Cambria" w:hAnsi="Cambria" w:cs="Arial"/>
                <w:sz w:val="20"/>
              </w:rPr>
              <w:t xml:space="preserve">Inštalácia zariadení do dátových uzlov, konfigurácia, funkčné testovanie, hardening dodávaných zariadení, upgrade na najvyššiu verziu odporúčanú výrobcom, </w:t>
            </w:r>
          </w:p>
          <w:p w14:paraId="10BADD99" w14:textId="77777777" w:rsidR="00DF78BF" w:rsidRPr="00A30FF1" w:rsidRDefault="00DF78BF" w:rsidP="00284A20">
            <w:pPr>
              <w:rPr>
                <w:rFonts w:ascii="Cambria" w:hAnsi="Cambria" w:cs="Arial"/>
                <w:sz w:val="20"/>
              </w:rPr>
            </w:pPr>
            <w:r w:rsidRPr="00A30FF1">
              <w:rPr>
                <w:rFonts w:ascii="Cambria" w:hAnsi="Cambria" w:cs="Arial"/>
                <w:sz w:val="20"/>
              </w:rPr>
              <w:t xml:space="preserve">Konfigurácia klastrov na dodávaných Firewall zariadení, funkčné klaster zapojenie, SNMP v3, Syslog, vytvorenie LACP, MGMT prístup, pravidelná záloha konfigurácie do existujúceho prevádzkového prostredia, Flowmon, Zabbix, best practices podľa výrobcu </w:t>
            </w:r>
          </w:p>
          <w:p w14:paraId="6BD3EB67" w14:textId="77777777" w:rsidR="00DF78BF" w:rsidRPr="00A30FF1" w:rsidRDefault="00DF78BF" w:rsidP="00284A20">
            <w:pPr>
              <w:rPr>
                <w:rFonts w:ascii="Cambria" w:hAnsi="Cambria" w:cs="Arial"/>
                <w:sz w:val="20"/>
              </w:rPr>
            </w:pPr>
            <w:r w:rsidRPr="00A30FF1">
              <w:rPr>
                <w:rFonts w:ascii="Cambria" w:hAnsi="Cambria" w:cs="Arial"/>
                <w:sz w:val="20"/>
              </w:rPr>
              <w:t xml:space="preserve">Plná integrácia do existujúceho managementu verejného obstarávateľa s kontrolovaným prístupom pod správou AD </w:t>
            </w:r>
          </w:p>
          <w:p w14:paraId="3BFAD0CB" w14:textId="77777777" w:rsidR="00DF78BF" w:rsidRPr="00A30FF1" w:rsidRDefault="00DF78BF" w:rsidP="00284A20">
            <w:pPr>
              <w:rPr>
                <w:rFonts w:ascii="Cambria" w:hAnsi="Cambria" w:cs="Arial"/>
                <w:sz w:val="20"/>
              </w:rPr>
            </w:pPr>
            <w:r w:rsidRPr="00A30FF1">
              <w:rPr>
                <w:rFonts w:ascii="Cambria" w:hAnsi="Cambria" w:cs="Arial"/>
                <w:sz w:val="20"/>
              </w:rPr>
              <w:t xml:space="preserve">Požiadavka na doladenie dynamických smerovacích protokol (BGP alebo OSPF). </w:t>
            </w:r>
          </w:p>
          <w:p w14:paraId="2028D7AF" w14:textId="77777777" w:rsidR="00DF78BF" w:rsidRPr="00A30FF1" w:rsidRDefault="00DF78BF" w:rsidP="00284A20">
            <w:pPr>
              <w:rPr>
                <w:rFonts w:ascii="Cambria" w:hAnsi="Cambria" w:cs="Arial"/>
                <w:sz w:val="20"/>
              </w:rPr>
            </w:pPr>
            <w:r w:rsidRPr="00A30FF1">
              <w:rPr>
                <w:rFonts w:ascii="Cambria" w:hAnsi="Cambria" w:cs="Arial"/>
                <w:sz w:val="20"/>
              </w:rPr>
              <w:t xml:space="preserve">Konfigurácia smerovania prevádzky s využitím statických aj dynamických smerovacích protokolov medzi objektami verejného obstarávateľa vrátene expozitúr (NBS) </w:t>
            </w:r>
          </w:p>
          <w:p w14:paraId="59E7298B" w14:textId="77777777" w:rsidR="00DF78BF" w:rsidRPr="00A30FF1" w:rsidRDefault="00DF78BF" w:rsidP="00284A20">
            <w:pPr>
              <w:rPr>
                <w:rFonts w:ascii="Cambria" w:hAnsi="Cambria" w:cs="Arial"/>
                <w:sz w:val="20"/>
              </w:rPr>
            </w:pPr>
            <w:r w:rsidRPr="00A30FF1">
              <w:rPr>
                <w:rFonts w:ascii="Cambria" w:hAnsi="Cambria" w:cs="Arial"/>
                <w:sz w:val="20"/>
              </w:rPr>
              <w:lastRenderedPageBreak/>
              <w:t xml:space="preserve">Konfigurácia úprava nastavení Firewall ACL pravidiel, migrácia úprava existujúcich prevádzkových objektov, definovania na základe funkčných blokov, celkov a potrieb prevádzky, hardening </w:t>
            </w:r>
          </w:p>
          <w:p w14:paraId="14319297" w14:textId="77777777" w:rsidR="00DF78BF" w:rsidRPr="00A30FF1" w:rsidRDefault="00DF78BF" w:rsidP="00284A20">
            <w:pPr>
              <w:rPr>
                <w:rFonts w:ascii="Cambria" w:hAnsi="Cambria" w:cs="Arial"/>
                <w:sz w:val="20"/>
              </w:rPr>
            </w:pPr>
            <w:r w:rsidRPr="00A30FF1">
              <w:rPr>
                <w:rFonts w:ascii="Cambria" w:hAnsi="Cambria" w:cs="Arial"/>
                <w:sz w:val="20"/>
              </w:rPr>
              <w:t xml:space="preserve">Pripojenie Firewall manažmentu k prevádzkovanému Autentifikačnému zariadeniu </w:t>
            </w:r>
          </w:p>
          <w:p w14:paraId="4CD15D35" w14:textId="77777777" w:rsidR="00DF78BF" w:rsidRPr="00A30FF1" w:rsidRDefault="00DF78BF" w:rsidP="00284A20">
            <w:pPr>
              <w:rPr>
                <w:rFonts w:ascii="Cambria" w:hAnsi="Cambria" w:cs="Arial"/>
                <w:sz w:val="20"/>
              </w:rPr>
            </w:pPr>
            <w:r w:rsidRPr="00A30FF1">
              <w:rPr>
                <w:rFonts w:ascii="Cambria" w:hAnsi="Cambria" w:cs="Arial"/>
                <w:sz w:val="20"/>
              </w:rPr>
              <w:t xml:space="preserve">PILOT POC navrhnutej konfigurácie doladenie funkčných prevádzkových potrieb </w:t>
            </w:r>
          </w:p>
          <w:p w14:paraId="16F1967E" w14:textId="77777777" w:rsidR="00DF78BF" w:rsidRPr="00A30FF1" w:rsidRDefault="00DF78BF" w:rsidP="00284A20">
            <w:pPr>
              <w:rPr>
                <w:rFonts w:ascii="Cambria" w:hAnsi="Cambria" w:cs="Arial"/>
                <w:sz w:val="20"/>
              </w:rPr>
            </w:pPr>
            <w:r w:rsidRPr="00A30FF1">
              <w:rPr>
                <w:rFonts w:ascii="Cambria" w:hAnsi="Cambria" w:cs="Arial"/>
                <w:sz w:val="20"/>
              </w:rPr>
              <w:t xml:space="preserve">Migrácia do prevádzkovaného prostredia </w:t>
            </w:r>
          </w:p>
          <w:p w14:paraId="4D272A40" w14:textId="77777777" w:rsidR="00DF78BF" w:rsidRPr="00A30FF1" w:rsidRDefault="00DF78BF" w:rsidP="00284A20">
            <w:pPr>
              <w:rPr>
                <w:rFonts w:ascii="Cambria" w:hAnsi="Cambria" w:cs="Arial"/>
                <w:sz w:val="20"/>
              </w:rPr>
            </w:pPr>
            <w:r w:rsidRPr="00A30FF1">
              <w:rPr>
                <w:rFonts w:ascii="Cambria" w:hAnsi="Cambria" w:cs="Arial"/>
                <w:sz w:val="20"/>
              </w:rPr>
              <w:t xml:space="preserve">Akceptačné funkčné testovanie </w:t>
            </w:r>
          </w:p>
          <w:p w14:paraId="728CC837" w14:textId="77777777" w:rsidR="00DF78BF" w:rsidRPr="00A30FF1" w:rsidRDefault="00DF78BF" w:rsidP="00284A20">
            <w:pPr>
              <w:rPr>
                <w:rFonts w:ascii="Cambria" w:hAnsi="Cambria" w:cs="Arial"/>
                <w:sz w:val="20"/>
              </w:rPr>
            </w:pPr>
            <w:r w:rsidRPr="00A30FF1">
              <w:rPr>
                <w:rFonts w:ascii="Cambria" w:hAnsi="Cambria" w:cs="Arial"/>
                <w:sz w:val="20"/>
              </w:rPr>
              <w:t xml:space="preserve">Testovanie, IP konektivita, dostupnosť aplikačných služieb, akceptácia do funkčnej prevádzky </w:t>
            </w:r>
          </w:p>
          <w:p w14:paraId="1DE9E68F" w14:textId="77777777" w:rsidR="00DF78BF" w:rsidRPr="00A30FF1" w:rsidRDefault="00DF78BF" w:rsidP="00284A20">
            <w:pPr>
              <w:rPr>
                <w:rFonts w:ascii="Cambria" w:hAnsi="Cambria" w:cs="Arial"/>
                <w:sz w:val="20"/>
              </w:rPr>
            </w:pPr>
            <w:r w:rsidRPr="00A30FF1">
              <w:rPr>
                <w:rFonts w:ascii="Cambria" w:hAnsi="Cambria" w:cs="Arial"/>
                <w:sz w:val="20"/>
              </w:rPr>
              <w:t xml:space="preserve">Odlaďovanie prípadných chýb konfigurácii na dodávaných zariadeniach </w:t>
            </w:r>
          </w:p>
          <w:p w14:paraId="313ECA1A" w14:textId="77777777" w:rsidR="00DF78BF" w:rsidRPr="00A30FF1" w:rsidRDefault="00DF78BF" w:rsidP="00284A20">
            <w:pPr>
              <w:rPr>
                <w:rFonts w:ascii="Cambria" w:hAnsi="Cambria" w:cs="Arial"/>
                <w:sz w:val="20"/>
              </w:rPr>
            </w:pPr>
            <w:r w:rsidRPr="00A30FF1">
              <w:rPr>
                <w:rFonts w:ascii="Cambria" w:hAnsi="Cambria" w:cs="Arial"/>
                <w:sz w:val="20"/>
              </w:rPr>
              <w:t xml:space="preserve">Aktivácia pokročilých bezpečnostných nástrojov ako sú AV engine, IPS/IDS ochrany atď. </w:t>
            </w:r>
          </w:p>
          <w:p w14:paraId="50DC0C3B" w14:textId="77777777" w:rsidR="00DF78BF" w:rsidRPr="00A30FF1" w:rsidRDefault="00DF78BF" w:rsidP="00284A20">
            <w:pPr>
              <w:rPr>
                <w:rFonts w:ascii="Cambria" w:hAnsi="Cambria" w:cs="Arial"/>
                <w:sz w:val="20"/>
              </w:rPr>
            </w:pPr>
            <w:r w:rsidRPr="00A30FF1">
              <w:rPr>
                <w:rFonts w:ascii="Cambria" w:hAnsi="Cambria" w:cs="Arial"/>
                <w:sz w:val="20"/>
              </w:rPr>
              <w:t xml:space="preserve">Nastavenie integrácie so SIEM riešením (LogRhythm) </w:t>
            </w:r>
          </w:p>
          <w:p w14:paraId="24CE0389" w14:textId="77777777" w:rsidR="00DF78BF" w:rsidRPr="00A30FF1" w:rsidRDefault="00DF78BF" w:rsidP="00284A20">
            <w:pPr>
              <w:rPr>
                <w:rFonts w:ascii="Cambria" w:hAnsi="Cambria" w:cs="Arial"/>
                <w:sz w:val="20"/>
              </w:rPr>
            </w:pPr>
            <w:r w:rsidRPr="00A30FF1">
              <w:rPr>
                <w:rFonts w:ascii="Cambria" w:hAnsi="Cambria" w:cs="Arial"/>
                <w:sz w:val="20"/>
              </w:rPr>
              <w:t>Nastavenie mailovej notifikácie, pravidelného reportovania prevádzkových informácií</w:t>
            </w:r>
          </w:p>
          <w:p w14:paraId="0E6A58EB" w14:textId="77777777" w:rsidR="00DF78BF" w:rsidRPr="00A30FF1" w:rsidRDefault="00DF78BF" w:rsidP="00284A20">
            <w:pPr>
              <w:rPr>
                <w:rFonts w:ascii="Cambria" w:hAnsi="Cambria" w:cs="Arial"/>
                <w:sz w:val="20"/>
              </w:rPr>
            </w:pPr>
            <w:r w:rsidRPr="00A30FF1">
              <w:rPr>
                <w:rFonts w:ascii="Cambria" w:hAnsi="Cambria" w:cs="Arial"/>
                <w:sz w:val="20"/>
              </w:rPr>
              <w:t>Migrácia a autorizácia access switchov manažovaných cez fortilink z existujúceho Fortigate 1801F na nové fortigate určené pre access</w:t>
            </w:r>
          </w:p>
          <w:p w14:paraId="20E1E10D" w14:textId="77777777" w:rsidR="00DF78BF" w:rsidRPr="00A30FF1" w:rsidRDefault="00DF78BF" w:rsidP="00284A20">
            <w:pPr>
              <w:rPr>
                <w:rFonts w:ascii="Cambria" w:hAnsi="Cambria" w:cs="Arial"/>
                <w:sz w:val="20"/>
              </w:rPr>
            </w:pPr>
            <w:r w:rsidRPr="00A30FF1">
              <w:rPr>
                <w:rFonts w:ascii="Cambria" w:hAnsi="Cambria" w:cs="Arial"/>
                <w:sz w:val="20"/>
              </w:rPr>
              <w:t>Migrácia užívateľských vlan (cca 100) z existujúceho Fortigate 1801F na nové fortigate určené pre access a s tým súvisiaca zmena routingu</w:t>
            </w:r>
          </w:p>
          <w:p w14:paraId="1483739C" w14:textId="77777777" w:rsidR="00DF78BF" w:rsidRPr="00A30FF1" w:rsidRDefault="00DF78BF" w:rsidP="00284A20">
            <w:pPr>
              <w:rPr>
                <w:rFonts w:ascii="Cambria" w:hAnsi="Cambria" w:cs="Arial"/>
                <w:sz w:val="20"/>
              </w:rPr>
            </w:pPr>
            <w:r w:rsidRPr="00A30FF1">
              <w:rPr>
                <w:rFonts w:ascii="Cambria" w:hAnsi="Cambria" w:cs="Arial"/>
                <w:sz w:val="20"/>
              </w:rPr>
              <w:t xml:space="preserve">Konfigurácia netflow z užívateľských vlan interfacov na nových fortigate. </w:t>
            </w:r>
          </w:p>
          <w:p w14:paraId="11F6F0E1" w14:textId="77777777" w:rsidR="00DF78BF" w:rsidRPr="00A30FF1" w:rsidRDefault="00DF78BF" w:rsidP="00284A20">
            <w:pPr>
              <w:rPr>
                <w:rFonts w:ascii="Cambria" w:hAnsi="Cambria" w:cs="Arial"/>
                <w:sz w:val="20"/>
              </w:rPr>
            </w:pPr>
            <w:r w:rsidRPr="00A30FF1">
              <w:rPr>
                <w:rFonts w:ascii="Cambria" w:hAnsi="Cambria" w:cs="Arial"/>
                <w:sz w:val="20"/>
              </w:rPr>
              <w:t>Migrácia firewallových pravidiel, týkajúcich sa užívateľských vlan</w:t>
            </w:r>
          </w:p>
          <w:p w14:paraId="4983ACF9" w14:textId="77777777" w:rsidR="00DF78BF" w:rsidRPr="00A30FF1" w:rsidRDefault="00DF78BF" w:rsidP="00284A20">
            <w:pPr>
              <w:rPr>
                <w:rFonts w:ascii="Cambria" w:hAnsi="Cambria" w:cs="Arial"/>
                <w:sz w:val="20"/>
              </w:rPr>
            </w:pPr>
            <w:r w:rsidRPr="00A30FF1">
              <w:rPr>
                <w:rFonts w:ascii="Cambria" w:hAnsi="Cambria" w:cs="Arial"/>
                <w:sz w:val="20"/>
              </w:rPr>
              <w:t>Implementácia NAC pravidiel na užívateľských vlan na portoch switchov</w:t>
            </w:r>
          </w:p>
          <w:p w14:paraId="5B8FA000" w14:textId="77777777" w:rsidR="00DF78BF" w:rsidRPr="00A30FF1" w:rsidRDefault="00DF78BF" w:rsidP="00284A20">
            <w:pPr>
              <w:rPr>
                <w:rFonts w:ascii="Cambria" w:hAnsi="Cambria" w:cs="Arial"/>
                <w:sz w:val="20"/>
              </w:rPr>
            </w:pPr>
            <w:r w:rsidRPr="00A30FF1">
              <w:rPr>
                <w:rFonts w:ascii="Cambria" w:hAnsi="Cambria" w:cs="Arial"/>
                <w:sz w:val="20"/>
              </w:rPr>
              <w:t>Odkonfigurovanie migrovaných služieb zo starého Fortigate.</w:t>
            </w:r>
          </w:p>
          <w:p w14:paraId="2FFA0E25" w14:textId="77777777" w:rsidR="00DF78BF" w:rsidRPr="00A30FF1" w:rsidRDefault="00DF78BF" w:rsidP="00284A20">
            <w:pPr>
              <w:rPr>
                <w:rFonts w:ascii="Cambria" w:hAnsi="Cambria" w:cs="Arial"/>
                <w:sz w:val="20"/>
              </w:rPr>
            </w:pPr>
            <w:r w:rsidRPr="00A30FF1">
              <w:rPr>
                <w:rFonts w:ascii="Cambria" w:hAnsi="Cambria" w:cs="Arial"/>
                <w:sz w:val="20"/>
              </w:rPr>
              <w:t>Overenie L2 a L3 konektivity migrovaných vlan.</w:t>
            </w:r>
          </w:p>
          <w:p w14:paraId="26FD7BBB" w14:textId="77777777" w:rsidR="00DF78BF" w:rsidRPr="00A30FF1" w:rsidRDefault="00DF78BF" w:rsidP="00284A20">
            <w:pPr>
              <w:rPr>
                <w:rFonts w:ascii="Cambria" w:hAnsi="Cambria" w:cs="Arial"/>
                <w:sz w:val="20"/>
              </w:rPr>
            </w:pPr>
          </w:p>
        </w:tc>
      </w:tr>
      <w:tr w:rsidR="00DF78BF" w:rsidRPr="00A30FF1" w14:paraId="61E58819"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0F3CFBC1"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3192C539" w14:textId="77777777" w:rsidR="00DF78BF" w:rsidRPr="00A30FF1" w:rsidRDefault="00DF78BF" w:rsidP="00284A20">
            <w:pPr>
              <w:rPr>
                <w:rFonts w:ascii="Cambria" w:hAnsi="Cambria" w:cs="Arial"/>
                <w:sz w:val="20"/>
              </w:rPr>
            </w:pPr>
            <w:r w:rsidRPr="00A30FF1">
              <w:rPr>
                <w:rFonts w:ascii="Cambria" w:hAnsi="Cambria" w:cs="Arial"/>
                <w:sz w:val="20"/>
              </w:rPr>
              <w:t>4</w:t>
            </w:r>
          </w:p>
        </w:tc>
        <w:tc>
          <w:tcPr>
            <w:tcW w:w="6925" w:type="dxa"/>
            <w:tcBorders>
              <w:top w:val="single" w:sz="8" w:space="0" w:color="auto"/>
              <w:left w:val="single" w:sz="2" w:space="0" w:color="auto"/>
              <w:bottom w:val="single" w:sz="8" w:space="0" w:color="auto"/>
              <w:right w:val="single" w:sz="2" w:space="0" w:color="auto"/>
            </w:tcBorders>
            <w:vAlign w:val="center"/>
          </w:tcPr>
          <w:p w14:paraId="66A4F8B1" w14:textId="77777777" w:rsidR="00DF78BF" w:rsidRPr="00A30FF1" w:rsidRDefault="00DF78BF" w:rsidP="00284A20">
            <w:pPr>
              <w:rPr>
                <w:rFonts w:ascii="Cambria" w:hAnsi="Cambria" w:cs="Arial"/>
                <w:sz w:val="20"/>
              </w:rPr>
            </w:pPr>
            <w:r w:rsidRPr="00A30FF1">
              <w:rPr>
                <w:rFonts w:ascii="Cambria" w:hAnsi="Cambria" w:cs="Arial"/>
                <w:sz w:val="20"/>
              </w:rPr>
              <w:t>Zaškolenie administrátorov v prevádzkovom prostredí</w:t>
            </w:r>
          </w:p>
        </w:tc>
      </w:tr>
    </w:tbl>
    <w:p w14:paraId="3DA31334" w14:textId="77777777" w:rsidR="00DF78BF" w:rsidRPr="00A30FF1" w:rsidRDefault="00DF78BF" w:rsidP="00DF78BF">
      <w:pPr>
        <w:pStyle w:val="Caption"/>
        <w:keepNext/>
        <w:jc w:val="both"/>
        <w:rPr>
          <w:b/>
          <w:i w:val="0"/>
          <w:sz w:val="22"/>
          <w:szCs w:val="22"/>
        </w:rPr>
      </w:pPr>
    </w:p>
    <w:bookmarkEnd w:id="38"/>
    <w:p w14:paraId="34248FDA" w14:textId="77777777" w:rsidR="00DF78BF" w:rsidRPr="00A30FF1" w:rsidRDefault="00DF78BF" w:rsidP="00274723">
      <w:pPr>
        <w:pStyle w:val="ListParagraph"/>
        <w:numPr>
          <w:ilvl w:val="1"/>
          <w:numId w:val="0"/>
        </w:numPr>
        <w:spacing w:after="60" w:line="240" w:lineRule="auto"/>
        <w:ind w:left="425"/>
        <w:contextualSpacing w:val="0"/>
        <w:jc w:val="both"/>
        <w:rPr>
          <w:rFonts w:ascii="Cambria" w:hAnsi="Cambria"/>
          <w:bCs/>
          <w:sz w:val="24"/>
          <w:szCs w:val="24"/>
        </w:rPr>
      </w:pPr>
      <w:r w:rsidRPr="00A30FF1">
        <w:rPr>
          <w:rFonts w:ascii="Cambria" w:hAnsi="Cambria"/>
          <w:bCs/>
          <w:sz w:val="24"/>
          <w:szCs w:val="24"/>
        </w:rPr>
        <w:t xml:space="preserve">Po ukončení inštalačných a konfiguračných prác podľa tohto bodu bude vykonané </w:t>
      </w:r>
      <w:r w:rsidRPr="00A30FF1">
        <w:rPr>
          <w:rFonts w:ascii="Cambria" w:hAnsi="Cambria"/>
          <w:sz w:val="24"/>
          <w:szCs w:val="24"/>
        </w:rPr>
        <w:t xml:space="preserve">akceptačné testovanie, ktoré vykoná verejný obstarávateľ, v lehote do  desiatich pracovných dní po dokončení inštalačných a konfiguračných prác uchádzačom. Akceptačné testy sú ukončené nahlásením výsledku uchádzačovi a odovzdaním zoznamu nájdených vád. Po odstránení vád uchádzačom verejný obstarávateľ akceptačné testy zopakuje, najviac však jeden krát. V prípade, že budú aj po opakovanom akceptačnom testovaní nájdené vady, bude </w:t>
      </w:r>
      <w:r w:rsidRPr="00A30FF1">
        <w:rPr>
          <w:rFonts w:ascii="Cambria" w:hAnsi="Cambria"/>
          <w:bCs/>
          <w:sz w:val="24"/>
          <w:szCs w:val="24"/>
        </w:rPr>
        <w:t>testovanie</w:t>
      </w:r>
      <w:r w:rsidRPr="00A30FF1">
        <w:rPr>
          <w:rFonts w:ascii="Cambria" w:hAnsi="Cambria"/>
          <w:sz w:val="24"/>
          <w:szCs w:val="24"/>
        </w:rPr>
        <w:t xml:space="preserve"> vyhodnotené ako neúspešné. </w:t>
      </w:r>
    </w:p>
    <w:p w14:paraId="79AF6F7D" w14:textId="77777777" w:rsidR="00DF78BF" w:rsidRPr="00A30FF1" w:rsidRDefault="00DF78BF" w:rsidP="00274723">
      <w:pPr>
        <w:pStyle w:val="ListParagraph"/>
        <w:numPr>
          <w:ilvl w:val="1"/>
          <w:numId w:val="0"/>
        </w:numPr>
        <w:spacing w:after="0" w:line="240" w:lineRule="auto"/>
        <w:ind w:left="425"/>
        <w:contextualSpacing w:val="0"/>
        <w:jc w:val="both"/>
        <w:rPr>
          <w:rFonts w:ascii="Cambria" w:hAnsi="Cambria"/>
          <w:sz w:val="24"/>
          <w:szCs w:val="24"/>
        </w:rPr>
      </w:pPr>
      <w:r w:rsidRPr="00A30FF1">
        <w:rPr>
          <w:rFonts w:ascii="Cambria" w:hAnsi="Cambria"/>
          <w:sz w:val="24"/>
          <w:szCs w:val="24"/>
        </w:rPr>
        <w:lastRenderedPageBreak/>
        <w:t xml:space="preserve">Verejný </w:t>
      </w:r>
      <w:r w:rsidRPr="00A30FF1">
        <w:rPr>
          <w:rFonts w:ascii="Cambria" w:hAnsi="Cambria"/>
          <w:bCs/>
          <w:sz w:val="24"/>
          <w:szCs w:val="24"/>
        </w:rPr>
        <w:t>obstarávateľ</w:t>
      </w:r>
      <w:r w:rsidRPr="00A30FF1">
        <w:rPr>
          <w:rFonts w:ascii="Cambria" w:hAnsi="Cambria"/>
          <w:sz w:val="24"/>
          <w:szCs w:val="24"/>
        </w:rPr>
        <w:t xml:space="preserve"> prevezme dielo po úspešnom ukončení akceptačného testovania formou podpisu záverečného akceptačného protokolu. Uchádzač je na základe podpísaného akceptačného protokolu verejným obstarávateľom oprávnený vystaviť faktúru so splatnosťou 30 dní. V prípade, že akceptačné testovanie nebude úspešné, je verejný obstarávateľ oprávnený odstúpiť okamžite od zmluvy, pričom uchádzačovi nevzniká žiadny nárok na úhradu nákladov za dovtedy poskytnuté služby.</w:t>
      </w:r>
    </w:p>
    <w:p w14:paraId="5A5511AF" w14:textId="77777777" w:rsidR="00DF78BF" w:rsidRPr="00A30FF1" w:rsidRDefault="00DF78BF" w:rsidP="0017458D">
      <w:pPr>
        <w:pStyle w:val="Style2"/>
        <w:numPr>
          <w:ilvl w:val="0"/>
          <w:numId w:val="31"/>
        </w:numPr>
        <w:spacing w:before="240"/>
        <w:ind w:left="426" w:hanging="426"/>
        <w:jc w:val="left"/>
        <w:outlineLvl w:val="0"/>
        <w:rPr>
          <w:rFonts w:ascii="Cambria" w:hAnsi="Cambria"/>
          <w:sz w:val="24"/>
          <w:szCs w:val="24"/>
        </w:rPr>
      </w:pPr>
      <w:r w:rsidRPr="00A30FF1">
        <w:rPr>
          <w:rFonts w:ascii="Cambria" w:hAnsi="Cambria"/>
          <w:sz w:val="24"/>
          <w:szCs w:val="24"/>
        </w:rPr>
        <w:t>Požiadavky na projektovú dokumentáciu</w:t>
      </w:r>
    </w:p>
    <w:p w14:paraId="0C944968" w14:textId="77777777" w:rsidR="00DF78BF" w:rsidRPr="0013031A" w:rsidRDefault="00DF78BF" w:rsidP="00990D03">
      <w:pPr>
        <w:pStyle w:val="ListParagraph"/>
        <w:numPr>
          <w:ilvl w:val="1"/>
          <w:numId w:val="0"/>
        </w:numPr>
        <w:spacing w:after="60" w:line="240" w:lineRule="auto"/>
        <w:ind w:left="425"/>
        <w:contextualSpacing w:val="0"/>
        <w:jc w:val="both"/>
        <w:rPr>
          <w:rFonts w:ascii="Cambria" w:hAnsi="Cambria" w:cs="Arial"/>
          <w:sz w:val="24"/>
          <w:szCs w:val="24"/>
        </w:rPr>
      </w:pPr>
      <w:r w:rsidRPr="0013031A">
        <w:rPr>
          <w:rFonts w:ascii="Cambria" w:hAnsi="Cambria"/>
          <w:sz w:val="24"/>
          <w:szCs w:val="24"/>
        </w:rPr>
        <w:t xml:space="preserve">Verejný obstarávateľ požaduje od uchádzača vypracovanie a odovzdanie </w:t>
      </w:r>
      <w:r w:rsidRPr="0013031A">
        <w:rPr>
          <w:rFonts w:ascii="Cambria" w:hAnsi="Cambria" w:cs="Arial"/>
          <w:sz w:val="24"/>
          <w:szCs w:val="24"/>
        </w:rPr>
        <w:t>kompletnej projektovej dokumentácie, prevádzkovej dokumentácie AS-IS, TO-BE, HLD, LLD vrátane odporúčaní podľa metodiky PRINCE2.</w:t>
      </w:r>
    </w:p>
    <w:p w14:paraId="34EE071E" w14:textId="1D0061AD" w:rsidR="00EA2502" w:rsidRPr="00A30FF1" w:rsidRDefault="00EA2502" w:rsidP="0017458D">
      <w:pPr>
        <w:pStyle w:val="Style2"/>
        <w:numPr>
          <w:ilvl w:val="0"/>
          <w:numId w:val="31"/>
        </w:numPr>
        <w:spacing w:before="240"/>
        <w:ind w:left="426" w:hanging="426"/>
        <w:jc w:val="left"/>
        <w:outlineLvl w:val="0"/>
        <w:rPr>
          <w:rFonts w:ascii="Cambria" w:hAnsi="Cambria"/>
          <w:sz w:val="24"/>
          <w:szCs w:val="24"/>
        </w:rPr>
      </w:pPr>
      <w:r w:rsidRPr="00A30FF1">
        <w:rPr>
          <w:rFonts w:ascii="Cambria" w:hAnsi="Cambria"/>
          <w:sz w:val="24"/>
          <w:szCs w:val="24"/>
        </w:rPr>
        <w:t xml:space="preserve">Požiadavky na </w:t>
      </w:r>
      <w:r>
        <w:rPr>
          <w:rFonts w:ascii="Cambria" w:hAnsi="Cambria"/>
          <w:sz w:val="24"/>
          <w:szCs w:val="24"/>
        </w:rPr>
        <w:t>kľúčových expertov</w:t>
      </w:r>
    </w:p>
    <w:p w14:paraId="45256B19" w14:textId="77777777" w:rsidR="00EA2502" w:rsidRPr="00A30FF1" w:rsidRDefault="00EA2502" w:rsidP="00DF78BF">
      <w:pPr>
        <w:pStyle w:val="ListParagraph"/>
        <w:numPr>
          <w:ilvl w:val="1"/>
          <w:numId w:val="0"/>
        </w:numPr>
        <w:spacing w:after="60" w:line="240" w:lineRule="auto"/>
        <w:ind w:left="425"/>
        <w:contextualSpacing w:val="0"/>
        <w:rPr>
          <w:rFonts w:ascii="Cambria" w:hAnsi="Cambria"/>
        </w:rPr>
      </w:pPr>
    </w:p>
    <w:p w14:paraId="7BE104FA" w14:textId="2800ADA7" w:rsidR="00DF78BF" w:rsidRDefault="00DF78BF" w:rsidP="00DF78BF">
      <w:pPr>
        <w:spacing w:line="240" w:lineRule="auto"/>
        <w:jc w:val="both"/>
        <w:rPr>
          <w:rFonts w:ascii="Cambria" w:hAnsi="Cambria"/>
          <w:b/>
          <w:bCs/>
          <w:sz w:val="20"/>
          <w:szCs w:val="20"/>
        </w:rPr>
      </w:pPr>
      <w:r>
        <w:rPr>
          <w:rFonts w:ascii="Cambria" w:hAnsi="Cambria"/>
          <w:b/>
          <w:bCs/>
          <w:sz w:val="20"/>
          <w:szCs w:val="20"/>
        </w:rPr>
        <w:t>Kľúčoví experti</w:t>
      </w:r>
      <w:r w:rsidR="007F3844">
        <w:rPr>
          <w:rFonts w:ascii="Cambria" w:hAnsi="Cambria"/>
          <w:b/>
          <w:bCs/>
          <w:sz w:val="20"/>
          <w:szCs w:val="20"/>
        </w:rPr>
        <w:t xml:space="preserve"> (osoby určené na plnenie zmluvy)</w:t>
      </w:r>
    </w:p>
    <w:p w14:paraId="1CA76DC9" w14:textId="77777777" w:rsidR="00D32C8A" w:rsidRPr="008A331D" w:rsidRDefault="00D32C8A" w:rsidP="00DF78BF">
      <w:pPr>
        <w:spacing w:line="240" w:lineRule="auto"/>
        <w:jc w:val="both"/>
        <w:rPr>
          <w:rFonts w:ascii="Cambria" w:hAnsi="Cambri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235"/>
      </w:tblGrid>
      <w:tr w:rsidR="00DF78BF" w:rsidRPr="008A331D" w14:paraId="58EC7F84" w14:textId="77777777" w:rsidTr="00284A20">
        <w:trPr>
          <w:trHeight w:val="415"/>
        </w:trPr>
        <w:tc>
          <w:tcPr>
            <w:tcW w:w="5000" w:type="pct"/>
            <w:gridSpan w:val="2"/>
            <w:vAlign w:val="center"/>
          </w:tcPr>
          <w:p w14:paraId="0288E602" w14:textId="39D3ED41" w:rsidR="00DF78BF" w:rsidRPr="008F2F50" w:rsidRDefault="00DF78BF" w:rsidP="00284A20">
            <w:pPr>
              <w:overflowPunct w:val="0"/>
              <w:autoSpaceDE w:val="0"/>
              <w:autoSpaceDN w:val="0"/>
              <w:adjustRightInd w:val="0"/>
              <w:spacing w:after="120" w:line="240" w:lineRule="auto"/>
              <w:ind w:right="-1"/>
              <w:jc w:val="both"/>
              <w:textAlignment w:val="baseline"/>
              <w:rPr>
                <w:rFonts w:ascii="Cambria" w:eastAsia="Times New Roman" w:hAnsi="Cambria"/>
                <w:b/>
                <w:bCs/>
                <w:sz w:val="18"/>
                <w:szCs w:val="18"/>
              </w:rPr>
            </w:pPr>
            <w:r w:rsidRPr="008F2F50">
              <w:rPr>
                <w:rFonts w:ascii="Cambria" w:eastAsia="Times New Roman" w:hAnsi="Cambria"/>
                <w:b/>
                <w:bCs/>
                <w:sz w:val="18"/>
                <w:szCs w:val="18"/>
              </w:rPr>
              <w:t xml:space="preserve">odborná prax a  odborná spôsobilosť osoby určenej na plnenie zmluvy – </w:t>
            </w:r>
            <w:r w:rsidR="00F01943" w:rsidRPr="008F2F50">
              <w:rPr>
                <w:rFonts w:ascii="Cambria" w:eastAsia="Times New Roman" w:hAnsi="Cambria"/>
                <w:b/>
                <w:bCs/>
                <w:sz w:val="18"/>
                <w:szCs w:val="18"/>
              </w:rPr>
              <w:t>kľúčový expert</w:t>
            </w:r>
            <w:r w:rsidR="00C03161" w:rsidRPr="008F2F50">
              <w:rPr>
                <w:rFonts w:ascii="Cambria" w:eastAsia="Times New Roman" w:hAnsi="Cambria"/>
                <w:b/>
                <w:bCs/>
                <w:sz w:val="18"/>
                <w:szCs w:val="18"/>
              </w:rPr>
              <w:t xml:space="preserve"> určený na riadenie projektu</w:t>
            </w:r>
          </w:p>
        </w:tc>
      </w:tr>
      <w:tr w:rsidR="00DF78BF" w:rsidRPr="008A331D" w14:paraId="03C5B32D" w14:textId="77777777" w:rsidTr="00284A20">
        <w:trPr>
          <w:trHeight w:val="191"/>
        </w:trPr>
        <w:tc>
          <w:tcPr>
            <w:tcW w:w="2241" w:type="pct"/>
            <w:vAlign w:val="center"/>
          </w:tcPr>
          <w:p w14:paraId="03E4CBEB" w14:textId="77777777" w:rsidR="00DF78BF" w:rsidRPr="008F2F50" w:rsidRDefault="00DF78BF" w:rsidP="00284A20">
            <w:pPr>
              <w:overflowPunct w:val="0"/>
              <w:autoSpaceDE w:val="0"/>
              <w:autoSpaceDN w:val="0"/>
              <w:adjustRightInd w:val="0"/>
              <w:spacing w:after="0" w:line="240" w:lineRule="auto"/>
              <w:ind w:right="-1"/>
              <w:textAlignment w:val="baseline"/>
              <w:rPr>
                <w:rFonts w:ascii="Cambria" w:eastAsia="Times New Roman" w:hAnsi="Cambria"/>
                <w:bCs/>
                <w:sz w:val="18"/>
                <w:szCs w:val="18"/>
              </w:rPr>
            </w:pPr>
            <w:r w:rsidRPr="008F2F50">
              <w:rPr>
                <w:rFonts w:ascii="Cambria" w:eastAsia="Times New Roman" w:hAnsi="Cambria"/>
                <w:bCs/>
                <w:sz w:val="18"/>
                <w:szCs w:val="18"/>
              </w:rPr>
              <w:t>Identifikácia osoby určenej na plnenie predmetu zmluvy</w:t>
            </w:r>
          </w:p>
        </w:tc>
        <w:tc>
          <w:tcPr>
            <w:tcW w:w="2759" w:type="pct"/>
            <w:vAlign w:val="center"/>
          </w:tcPr>
          <w:p w14:paraId="7B6F9C22" w14:textId="77777777"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sidRPr="008F2F50">
              <w:rPr>
                <w:rFonts w:ascii="Cambria" w:eastAsia="Times New Roman" w:hAnsi="Cambria"/>
                <w:b/>
                <w:bCs/>
                <w:sz w:val="18"/>
                <w:szCs w:val="18"/>
              </w:rPr>
              <w:t>&lt;</w:t>
            </w:r>
            <w:r w:rsidRPr="008F2F50">
              <w:rPr>
                <w:rFonts w:ascii="Cambria" w:eastAsia="Times New Roman" w:hAnsi="Cambria"/>
                <w:b/>
                <w:bCs/>
                <w:color w:val="00B0F0"/>
                <w:sz w:val="18"/>
                <w:szCs w:val="18"/>
              </w:rPr>
              <w:t>vyplní uchádzač: meno a priezvisko pracovníka</w:t>
            </w:r>
            <w:r w:rsidRPr="008F2F50">
              <w:rPr>
                <w:rFonts w:ascii="Cambria" w:eastAsia="Times New Roman" w:hAnsi="Cambria"/>
                <w:b/>
                <w:bCs/>
                <w:sz w:val="18"/>
                <w:szCs w:val="18"/>
              </w:rPr>
              <w:t>&gt;</w:t>
            </w:r>
          </w:p>
        </w:tc>
      </w:tr>
      <w:tr w:rsidR="00F01943" w:rsidRPr="008A331D" w14:paraId="668256A3" w14:textId="77777777" w:rsidTr="00F01943">
        <w:trPr>
          <w:trHeight w:val="191"/>
        </w:trPr>
        <w:tc>
          <w:tcPr>
            <w:tcW w:w="5000" w:type="pct"/>
            <w:gridSpan w:val="2"/>
            <w:vAlign w:val="center"/>
          </w:tcPr>
          <w:p w14:paraId="26DFFDB8" w14:textId="77777777" w:rsidR="00F01943" w:rsidRPr="008F2F50" w:rsidRDefault="00F01943" w:rsidP="0017458D">
            <w:pPr>
              <w:numPr>
                <w:ilvl w:val="0"/>
                <w:numId w:val="34"/>
              </w:numPr>
              <w:overflowPunct w:val="0"/>
              <w:autoSpaceDE w:val="0"/>
              <w:autoSpaceDN w:val="0"/>
              <w:adjustRightInd w:val="0"/>
              <w:spacing w:after="0" w:line="240" w:lineRule="auto"/>
              <w:ind w:left="731" w:hanging="284"/>
              <w:jc w:val="both"/>
              <w:textAlignment w:val="baseline"/>
              <w:rPr>
                <w:rFonts w:ascii="Cambria" w:eastAsia="Times New Roman" w:hAnsi="Cambria"/>
                <w:bCs/>
                <w:sz w:val="18"/>
                <w:szCs w:val="18"/>
              </w:rPr>
            </w:pPr>
            <w:r w:rsidRPr="008F2F50">
              <w:rPr>
                <w:rFonts w:ascii="Cambria" w:eastAsia="Times New Roman" w:hAnsi="Cambria"/>
                <w:bCs/>
                <w:sz w:val="18"/>
                <w:szCs w:val="18"/>
              </w:rPr>
              <w:t>minimálne 3 roky odbornej praxe v oblasti riadenia implementácie projektov informačných systémov v rozsahu analýza, návrh riešenia, implementácia a nasadenie riešenia,</w:t>
            </w:r>
          </w:p>
          <w:p w14:paraId="7A153190" w14:textId="7F3D7FC8" w:rsidR="00F01943" w:rsidRPr="008F2F50" w:rsidDel="00D625AE" w:rsidRDefault="00F01943" w:rsidP="00CA35D8">
            <w:pPr>
              <w:numPr>
                <w:ilvl w:val="0"/>
                <w:numId w:val="34"/>
              </w:numPr>
              <w:overflowPunct w:val="0"/>
              <w:autoSpaceDE w:val="0"/>
              <w:autoSpaceDN w:val="0"/>
              <w:adjustRightInd w:val="0"/>
              <w:spacing w:after="0" w:line="240" w:lineRule="auto"/>
              <w:ind w:left="731" w:hanging="284"/>
              <w:jc w:val="both"/>
              <w:textAlignment w:val="baseline"/>
              <w:rPr>
                <w:del w:id="40" w:author="Author"/>
                <w:rFonts w:ascii="Cambria" w:eastAsia="Times New Roman" w:hAnsi="Cambria"/>
                <w:bCs/>
                <w:sz w:val="18"/>
                <w:szCs w:val="18"/>
              </w:rPr>
            </w:pPr>
            <w:r w:rsidRPr="008F2F50">
              <w:rPr>
                <w:rFonts w:ascii="Cambria" w:eastAsia="Times New Roman" w:hAnsi="Cambria"/>
                <w:bCs/>
                <w:sz w:val="18"/>
                <w:szCs w:val="18"/>
              </w:rPr>
              <w:t>minimálne 1 praktickú skúsenosť s realizáciou projektu, ktorého obsah dodávky bol rovnakého alebo obdobného charakteru, ako je predmet zákazky, v pozícii projektového manažéra</w:t>
            </w:r>
            <w:ins w:id="41" w:author="Author">
              <w:r w:rsidR="00D625AE">
                <w:rPr>
                  <w:rFonts w:ascii="Cambria" w:eastAsia="Times New Roman" w:hAnsi="Cambria"/>
                  <w:bCs/>
                  <w:sz w:val="18"/>
                  <w:szCs w:val="18"/>
                </w:rPr>
                <w:t>.</w:t>
              </w:r>
            </w:ins>
            <w:del w:id="42" w:author="Author">
              <w:r w:rsidRPr="008F2F50" w:rsidDel="00D625AE">
                <w:rPr>
                  <w:rFonts w:ascii="Cambria" w:eastAsia="Times New Roman" w:hAnsi="Cambria"/>
                  <w:bCs/>
                  <w:sz w:val="18"/>
                  <w:szCs w:val="18"/>
                </w:rPr>
                <w:delText>,</w:delText>
              </w:r>
            </w:del>
          </w:p>
          <w:p w14:paraId="744DC4C3" w14:textId="09A4CB3A" w:rsidR="00F01943" w:rsidRPr="008F2F50" w:rsidRDefault="00F01943" w:rsidP="00CA35D8">
            <w:pPr>
              <w:numPr>
                <w:ilvl w:val="0"/>
                <w:numId w:val="34"/>
              </w:numPr>
              <w:overflowPunct w:val="0"/>
              <w:autoSpaceDE w:val="0"/>
              <w:autoSpaceDN w:val="0"/>
              <w:adjustRightInd w:val="0"/>
              <w:spacing w:after="0" w:line="240" w:lineRule="auto"/>
              <w:ind w:left="731" w:hanging="284"/>
              <w:jc w:val="both"/>
              <w:textAlignment w:val="baseline"/>
              <w:rPr>
                <w:rFonts w:ascii="Cambria" w:eastAsia="Times New Roman" w:hAnsi="Cambria"/>
                <w:bCs/>
                <w:sz w:val="18"/>
                <w:szCs w:val="18"/>
              </w:rPr>
              <w:pPrChange w:id="43" w:author="Author">
                <w:pPr>
                  <w:numPr>
                    <w:numId w:val="34"/>
                  </w:numPr>
                  <w:overflowPunct w:val="0"/>
                  <w:autoSpaceDE w:val="0"/>
                  <w:autoSpaceDN w:val="0"/>
                  <w:adjustRightInd w:val="0"/>
                  <w:spacing w:after="0" w:line="240" w:lineRule="auto"/>
                  <w:ind w:left="447" w:hanging="360"/>
                  <w:jc w:val="both"/>
                  <w:textAlignment w:val="baseline"/>
                </w:pPr>
              </w:pPrChange>
            </w:pPr>
            <w:del w:id="44" w:author="Author">
              <w:r w:rsidRPr="008F2F50" w:rsidDel="0073269E">
                <w:rPr>
                  <w:rFonts w:ascii="Cambria" w:eastAsia="Times New Roman" w:hAnsi="Cambria"/>
                  <w:bCs/>
                  <w:sz w:val="18"/>
                  <w:szCs w:val="18"/>
                </w:rPr>
                <w:delText>platný certifikát na úrovni IPMA level C  alebo PRINCE2-Practitioner alebo PMI-PMP na odbornú spôsobilosť pre riadenie projektov; túto podmienku účasti uchádzač preukáže prostredníctvom kópie platného certifikátu.</w:delText>
              </w:r>
            </w:del>
          </w:p>
        </w:tc>
      </w:tr>
    </w:tbl>
    <w:p w14:paraId="2AB408EC" w14:textId="77777777" w:rsidR="00DF78BF" w:rsidRPr="008A331D" w:rsidRDefault="00DF78BF" w:rsidP="00DF78BF">
      <w:pPr>
        <w:spacing w:line="240" w:lineRule="auto"/>
        <w:jc w:val="both"/>
        <w:rPr>
          <w:rFonts w:ascii="Cambria" w:hAnsi="Cambri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1"/>
        <w:gridCol w:w="4577"/>
      </w:tblGrid>
      <w:tr w:rsidR="00DF78BF" w:rsidRPr="008F2F50" w14:paraId="097585B9" w14:textId="77777777" w:rsidTr="00284A20">
        <w:trPr>
          <w:trHeight w:val="415"/>
        </w:trPr>
        <w:tc>
          <w:tcPr>
            <w:tcW w:w="5000" w:type="pct"/>
            <w:gridSpan w:val="2"/>
            <w:vAlign w:val="center"/>
          </w:tcPr>
          <w:p w14:paraId="57C70772" w14:textId="2E9775E9"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sidRPr="008F2F50">
              <w:rPr>
                <w:rFonts w:ascii="Cambria" w:eastAsia="Times New Roman" w:hAnsi="Cambria"/>
                <w:b/>
                <w:bCs/>
                <w:sz w:val="18"/>
                <w:szCs w:val="18"/>
              </w:rPr>
              <w:t xml:space="preserve">odborná prax a  odborná spôsobilosť osoby určenej na plnenie zmluvy – </w:t>
            </w:r>
            <w:r w:rsidR="00F01943" w:rsidRPr="008F2F50">
              <w:rPr>
                <w:rFonts w:ascii="Cambria" w:eastAsia="Times New Roman" w:hAnsi="Cambria"/>
                <w:b/>
                <w:bCs/>
                <w:sz w:val="18"/>
                <w:szCs w:val="18"/>
              </w:rPr>
              <w:t>osoba</w:t>
            </w:r>
            <w:r w:rsidR="00314361" w:rsidRPr="008F2F50">
              <w:rPr>
                <w:rFonts w:ascii="Cambria" w:eastAsia="Times New Roman" w:hAnsi="Cambria"/>
                <w:b/>
                <w:bCs/>
                <w:sz w:val="18"/>
                <w:szCs w:val="18"/>
              </w:rPr>
              <w:t xml:space="preserve"> 1</w:t>
            </w:r>
            <w:r w:rsidR="00F01943" w:rsidRPr="008F2F50">
              <w:rPr>
                <w:rFonts w:ascii="Cambria" w:eastAsia="Times New Roman" w:hAnsi="Cambria"/>
                <w:b/>
                <w:bCs/>
                <w:sz w:val="18"/>
                <w:szCs w:val="18"/>
              </w:rPr>
              <w:t xml:space="preserve"> určená na vykonávanie inštalačných prác</w:t>
            </w:r>
          </w:p>
        </w:tc>
      </w:tr>
      <w:tr w:rsidR="00DF78BF" w:rsidRPr="008F2F50" w14:paraId="152A560C" w14:textId="77777777" w:rsidTr="00284A20">
        <w:trPr>
          <w:trHeight w:val="191"/>
        </w:trPr>
        <w:tc>
          <w:tcPr>
            <w:tcW w:w="2588" w:type="pct"/>
            <w:vAlign w:val="center"/>
          </w:tcPr>
          <w:p w14:paraId="7C97AD7F" w14:textId="77777777"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sz w:val="18"/>
                <w:szCs w:val="18"/>
              </w:rPr>
            </w:pPr>
            <w:r w:rsidRPr="008F2F50">
              <w:rPr>
                <w:rFonts w:ascii="Cambria" w:eastAsia="Times New Roman" w:hAnsi="Cambria"/>
                <w:bCs/>
                <w:sz w:val="18"/>
                <w:szCs w:val="18"/>
              </w:rPr>
              <w:t>Identifikácia osoby určenej na plnenie predmetu zmluvy</w:t>
            </w:r>
          </w:p>
        </w:tc>
        <w:tc>
          <w:tcPr>
            <w:tcW w:w="2412" w:type="pct"/>
            <w:vAlign w:val="center"/>
          </w:tcPr>
          <w:p w14:paraId="61E7D02E" w14:textId="77777777" w:rsidR="00DF78BF" w:rsidRPr="008F2F50" w:rsidRDefault="00DF78BF" w:rsidP="00284A20">
            <w:pPr>
              <w:overflowPunct w:val="0"/>
              <w:autoSpaceDE w:val="0"/>
              <w:autoSpaceDN w:val="0"/>
              <w:adjustRightInd w:val="0"/>
              <w:spacing w:after="0" w:line="240" w:lineRule="auto"/>
              <w:ind w:right="-1"/>
              <w:textAlignment w:val="baseline"/>
              <w:rPr>
                <w:rFonts w:ascii="Cambria" w:eastAsia="Times New Roman" w:hAnsi="Cambria"/>
                <w:b/>
                <w:bCs/>
                <w:sz w:val="18"/>
                <w:szCs w:val="18"/>
              </w:rPr>
            </w:pPr>
            <w:r w:rsidRPr="008F2F50">
              <w:rPr>
                <w:rFonts w:ascii="Cambria" w:eastAsia="Times New Roman" w:hAnsi="Cambria"/>
                <w:b/>
                <w:bCs/>
                <w:sz w:val="18"/>
                <w:szCs w:val="18"/>
              </w:rPr>
              <w:t>&lt;</w:t>
            </w:r>
            <w:r w:rsidRPr="008F2F50">
              <w:rPr>
                <w:rFonts w:ascii="Cambria" w:eastAsia="Times New Roman" w:hAnsi="Cambria"/>
                <w:b/>
                <w:bCs/>
                <w:color w:val="00B0F0"/>
                <w:sz w:val="18"/>
                <w:szCs w:val="18"/>
              </w:rPr>
              <w:t>vyplní uchádzač: meno a priezvisko pracovníka</w:t>
            </w:r>
            <w:r w:rsidRPr="008F2F50">
              <w:rPr>
                <w:rFonts w:ascii="Cambria" w:eastAsia="Times New Roman" w:hAnsi="Cambria"/>
                <w:b/>
                <w:bCs/>
                <w:sz w:val="18"/>
                <w:szCs w:val="18"/>
              </w:rPr>
              <w:t>&gt;</w:t>
            </w:r>
          </w:p>
        </w:tc>
      </w:tr>
      <w:tr w:rsidR="00DF78BF" w:rsidRPr="008F2F50" w14:paraId="1FBEAFA6" w14:textId="77777777" w:rsidTr="00284A20">
        <w:trPr>
          <w:trHeight w:val="134"/>
        </w:trPr>
        <w:tc>
          <w:tcPr>
            <w:tcW w:w="5000" w:type="pct"/>
            <w:gridSpan w:val="2"/>
            <w:vAlign w:val="center"/>
          </w:tcPr>
          <w:p w14:paraId="1433BBF7" w14:textId="05A1B0FE" w:rsidR="00DF78BF" w:rsidRPr="008F2F50" w:rsidRDefault="008F2F50"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Pr>
                <w:rFonts w:ascii="Cambria" w:hAnsi="Cambria" w:cs="Arial"/>
                <w:sz w:val="18"/>
                <w:szCs w:val="18"/>
              </w:rPr>
              <w:t>má</w:t>
            </w:r>
            <w:r w:rsidRPr="008F2F50">
              <w:rPr>
                <w:rFonts w:ascii="Cambria" w:hAnsi="Cambria" w:cs="Arial"/>
                <w:sz w:val="18"/>
                <w:szCs w:val="18"/>
              </w:rPr>
              <w:t xml:space="preserve"> </w:t>
            </w:r>
            <w:r w:rsidRPr="008F2F50">
              <w:rPr>
                <w:rFonts w:ascii="Cambria" w:hAnsi="Cambria" w:cs="Arial"/>
                <w:b/>
                <w:bCs/>
                <w:sz w:val="18"/>
                <w:szCs w:val="18"/>
              </w:rPr>
              <w:t>minimálne trojročnú prax</w:t>
            </w:r>
            <w:r w:rsidRPr="008F2F50">
              <w:rPr>
                <w:rFonts w:ascii="Cambria" w:hAnsi="Cambria" w:cs="Arial"/>
                <w:sz w:val="18"/>
                <w:szCs w:val="18"/>
              </w:rPr>
              <w:t xml:space="preserve"> a zároveň </w:t>
            </w:r>
            <w:r w:rsidR="0015474E">
              <w:rPr>
                <w:rFonts w:ascii="Cambria" w:hAnsi="Cambria" w:cs="Arial"/>
                <w:sz w:val="18"/>
                <w:szCs w:val="18"/>
              </w:rPr>
              <w:t>má</w:t>
            </w:r>
            <w:r w:rsidRPr="008F2F50">
              <w:rPr>
                <w:rFonts w:ascii="Cambria" w:hAnsi="Cambria" w:cs="Arial"/>
                <w:sz w:val="18"/>
                <w:szCs w:val="18"/>
              </w:rPr>
              <w:t xml:space="preserve"> osobné praktické skúsenosti  - podieľala/podieľa sa </w:t>
            </w:r>
            <w:r w:rsidRPr="008F2F50">
              <w:rPr>
                <w:rFonts w:ascii="Cambria" w:hAnsi="Cambria" w:cs="Arial"/>
                <w:b/>
                <w:bCs/>
                <w:sz w:val="18"/>
                <w:szCs w:val="18"/>
              </w:rPr>
              <w:t>minimálne na dvoch zákazkách</w:t>
            </w:r>
            <w:r w:rsidRPr="008F2F50">
              <w:rPr>
                <w:rFonts w:ascii="Cambria" w:hAnsi="Cambria" w:cs="Arial"/>
                <w:sz w:val="18"/>
                <w:szCs w:val="18"/>
              </w:rPr>
              <w:t xml:space="preserve"> týkajúcich sa inštalačných prác </w:t>
            </w:r>
            <w:r w:rsidRPr="008F2F50">
              <w:rPr>
                <w:rFonts w:ascii="Cambria" w:hAnsi="Cambria" w:cs="Arial"/>
                <w:b/>
                <w:bCs/>
                <w:sz w:val="18"/>
                <w:szCs w:val="18"/>
              </w:rPr>
              <w:t>za predchádzajúce štyri roky</w:t>
            </w:r>
            <w:r w:rsidRPr="008F2F50">
              <w:rPr>
                <w:rFonts w:ascii="Cambria" w:hAnsi="Cambria" w:cs="Arial"/>
                <w:sz w:val="18"/>
                <w:szCs w:val="18"/>
              </w:rPr>
              <w:t xml:space="preserve"> od vyhlásenia verejného obstarávania pre ponúkané sieťové zariadenia, ktoré sú predmetom tejto </w:t>
            </w:r>
            <w:r>
              <w:rPr>
                <w:rFonts w:ascii="Cambria" w:hAnsi="Cambria" w:cs="Arial"/>
                <w:sz w:val="18"/>
                <w:szCs w:val="18"/>
              </w:rPr>
              <w:t>zmluvy</w:t>
            </w:r>
            <w:r w:rsidRPr="008F2F50">
              <w:rPr>
                <w:rFonts w:ascii="Cambria" w:hAnsi="Cambria" w:cs="Arial"/>
                <w:sz w:val="18"/>
                <w:szCs w:val="18"/>
              </w:rPr>
              <w:t>.</w:t>
            </w:r>
          </w:p>
        </w:tc>
      </w:tr>
    </w:tbl>
    <w:p w14:paraId="408C1853" w14:textId="77777777" w:rsidR="00DF78BF" w:rsidRPr="008F2F50" w:rsidRDefault="00DF78BF" w:rsidP="00DF78BF">
      <w:pPr>
        <w:pStyle w:val="Style2"/>
        <w:numPr>
          <w:ilvl w:val="0"/>
          <w:numId w:val="0"/>
        </w:numPr>
        <w:spacing w:line="240" w:lineRule="auto"/>
        <w:rPr>
          <w:rFonts w:ascii="Cambria" w:hAnsi="Cambria"/>
          <w:bCs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1"/>
        <w:gridCol w:w="4577"/>
      </w:tblGrid>
      <w:tr w:rsidR="00DF78BF" w:rsidRPr="008F2F50" w14:paraId="3642F237" w14:textId="77777777" w:rsidTr="00284A20">
        <w:trPr>
          <w:trHeight w:val="415"/>
        </w:trPr>
        <w:tc>
          <w:tcPr>
            <w:tcW w:w="5000" w:type="pct"/>
            <w:gridSpan w:val="2"/>
            <w:vAlign w:val="center"/>
          </w:tcPr>
          <w:p w14:paraId="598DF6D3" w14:textId="54C456FF"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8F2F50">
              <w:rPr>
                <w:rFonts w:ascii="Cambria" w:eastAsia="Times New Roman" w:hAnsi="Cambria"/>
                <w:b/>
                <w:bCs/>
                <w:sz w:val="16"/>
                <w:szCs w:val="16"/>
              </w:rPr>
              <w:t xml:space="preserve">odborná prax a  odborná spôsobilosť osoby určenej na plnenie zmluvy – </w:t>
            </w:r>
            <w:r w:rsidR="00F01943" w:rsidRPr="008F2F50">
              <w:rPr>
                <w:rFonts w:ascii="Cambria" w:eastAsia="Times New Roman" w:hAnsi="Cambria"/>
                <w:b/>
                <w:bCs/>
                <w:sz w:val="16"/>
                <w:szCs w:val="16"/>
              </w:rPr>
              <w:t>osoba</w:t>
            </w:r>
            <w:r w:rsidR="00314361" w:rsidRPr="008F2F50">
              <w:rPr>
                <w:rFonts w:ascii="Cambria" w:eastAsia="Times New Roman" w:hAnsi="Cambria"/>
                <w:b/>
                <w:bCs/>
                <w:sz w:val="16"/>
                <w:szCs w:val="16"/>
              </w:rPr>
              <w:t xml:space="preserve"> 2</w:t>
            </w:r>
            <w:r w:rsidR="00F01943" w:rsidRPr="008F2F50">
              <w:rPr>
                <w:rFonts w:ascii="Cambria" w:eastAsia="Times New Roman" w:hAnsi="Cambria"/>
                <w:b/>
                <w:bCs/>
                <w:sz w:val="16"/>
                <w:szCs w:val="16"/>
              </w:rPr>
              <w:t xml:space="preserve"> určená na vykonávanie inštalačných prác</w:t>
            </w:r>
          </w:p>
        </w:tc>
      </w:tr>
      <w:tr w:rsidR="00DF78BF" w:rsidRPr="008F2F50" w14:paraId="1333C716" w14:textId="77777777" w:rsidTr="00284A20">
        <w:trPr>
          <w:trHeight w:val="191"/>
        </w:trPr>
        <w:tc>
          <w:tcPr>
            <w:tcW w:w="2588" w:type="pct"/>
            <w:vAlign w:val="center"/>
          </w:tcPr>
          <w:p w14:paraId="41530198" w14:textId="77777777"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sz w:val="16"/>
                <w:szCs w:val="16"/>
              </w:rPr>
            </w:pPr>
            <w:r w:rsidRPr="008F2F50">
              <w:rPr>
                <w:rFonts w:ascii="Cambria" w:eastAsia="Times New Roman" w:hAnsi="Cambria"/>
                <w:bCs/>
                <w:sz w:val="16"/>
                <w:szCs w:val="16"/>
              </w:rPr>
              <w:t>Identifikácia osoby určenej na plnenie predmetu zmluvy</w:t>
            </w:r>
          </w:p>
        </w:tc>
        <w:tc>
          <w:tcPr>
            <w:tcW w:w="2412" w:type="pct"/>
            <w:vAlign w:val="center"/>
          </w:tcPr>
          <w:p w14:paraId="2871075A" w14:textId="77777777" w:rsidR="00DF78BF" w:rsidRPr="008F2F50" w:rsidRDefault="00DF78BF" w:rsidP="00284A20">
            <w:pPr>
              <w:overflowPunct w:val="0"/>
              <w:autoSpaceDE w:val="0"/>
              <w:autoSpaceDN w:val="0"/>
              <w:adjustRightInd w:val="0"/>
              <w:spacing w:after="0" w:line="240" w:lineRule="auto"/>
              <w:ind w:right="-1"/>
              <w:textAlignment w:val="baseline"/>
              <w:rPr>
                <w:rFonts w:ascii="Cambria" w:eastAsia="Times New Roman" w:hAnsi="Cambria"/>
                <w:b/>
                <w:bCs/>
                <w:sz w:val="16"/>
                <w:szCs w:val="16"/>
              </w:rPr>
            </w:pPr>
            <w:r w:rsidRPr="008F2F50">
              <w:rPr>
                <w:rFonts w:ascii="Cambria" w:eastAsia="Times New Roman" w:hAnsi="Cambria"/>
                <w:b/>
                <w:bCs/>
                <w:sz w:val="16"/>
                <w:szCs w:val="16"/>
              </w:rPr>
              <w:t>&lt;</w:t>
            </w:r>
            <w:r w:rsidRPr="008F2F50">
              <w:rPr>
                <w:rFonts w:ascii="Cambria" w:eastAsia="Times New Roman" w:hAnsi="Cambria"/>
                <w:b/>
                <w:bCs/>
                <w:color w:val="00B0F0"/>
                <w:sz w:val="16"/>
                <w:szCs w:val="16"/>
              </w:rPr>
              <w:t>vyplní uchádzač: meno a priezvisko pracovníka</w:t>
            </w:r>
            <w:r w:rsidRPr="008F2F50">
              <w:rPr>
                <w:rFonts w:ascii="Cambria" w:eastAsia="Times New Roman" w:hAnsi="Cambria"/>
                <w:b/>
                <w:bCs/>
                <w:sz w:val="16"/>
                <w:szCs w:val="16"/>
              </w:rPr>
              <w:t>&gt;</w:t>
            </w:r>
          </w:p>
        </w:tc>
      </w:tr>
      <w:tr w:rsidR="00DF78BF" w:rsidRPr="008A331D" w14:paraId="1A31C30A" w14:textId="77777777" w:rsidTr="00284A20">
        <w:trPr>
          <w:trHeight w:val="134"/>
        </w:trPr>
        <w:tc>
          <w:tcPr>
            <w:tcW w:w="5000" w:type="pct"/>
            <w:gridSpan w:val="2"/>
            <w:vAlign w:val="center"/>
          </w:tcPr>
          <w:p w14:paraId="44696418" w14:textId="1A969C04" w:rsidR="00DF78BF" w:rsidRPr="008F2F50" w:rsidRDefault="008F2F50"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Pr>
                <w:rFonts w:ascii="Cambria" w:hAnsi="Cambria" w:cs="Arial"/>
                <w:sz w:val="18"/>
                <w:szCs w:val="18"/>
              </w:rPr>
              <w:t>má</w:t>
            </w:r>
            <w:r w:rsidRPr="008F2F50">
              <w:rPr>
                <w:rFonts w:ascii="Cambria" w:hAnsi="Cambria" w:cs="Arial"/>
                <w:sz w:val="18"/>
                <w:szCs w:val="18"/>
              </w:rPr>
              <w:t xml:space="preserve"> </w:t>
            </w:r>
            <w:r w:rsidRPr="008F2F50">
              <w:rPr>
                <w:rFonts w:ascii="Cambria" w:hAnsi="Cambria" w:cs="Arial"/>
                <w:b/>
                <w:bCs/>
                <w:sz w:val="18"/>
                <w:szCs w:val="18"/>
              </w:rPr>
              <w:t>minimálne trojročnú prax</w:t>
            </w:r>
            <w:r w:rsidRPr="008F2F50">
              <w:rPr>
                <w:rFonts w:ascii="Cambria" w:hAnsi="Cambria" w:cs="Arial"/>
                <w:sz w:val="18"/>
                <w:szCs w:val="18"/>
              </w:rPr>
              <w:t xml:space="preserve"> a zároveň </w:t>
            </w:r>
            <w:r w:rsidR="0015474E">
              <w:rPr>
                <w:rFonts w:ascii="Cambria" w:hAnsi="Cambria" w:cs="Arial"/>
                <w:sz w:val="18"/>
                <w:szCs w:val="18"/>
              </w:rPr>
              <w:t>má</w:t>
            </w:r>
            <w:r w:rsidRPr="008F2F50">
              <w:rPr>
                <w:rFonts w:ascii="Cambria" w:hAnsi="Cambria" w:cs="Arial"/>
                <w:sz w:val="18"/>
                <w:szCs w:val="18"/>
              </w:rPr>
              <w:t xml:space="preserve"> osobné praktické skúsenosti  - podieľala/podieľa sa </w:t>
            </w:r>
            <w:r w:rsidRPr="008F2F50">
              <w:rPr>
                <w:rFonts w:ascii="Cambria" w:hAnsi="Cambria" w:cs="Arial"/>
                <w:b/>
                <w:bCs/>
                <w:sz w:val="18"/>
                <w:szCs w:val="18"/>
              </w:rPr>
              <w:t>minimálne na dvoch zákazkách</w:t>
            </w:r>
            <w:r w:rsidRPr="008F2F50">
              <w:rPr>
                <w:rFonts w:ascii="Cambria" w:hAnsi="Cambria" w:cs="Arial"/>
                <w:sz w:val="18"/>
                <w:szCs w:val="18"/>
              </w:rPr>
              <w:t xml:space="preserve"> týkajúcich sa inštalačných prác </w:t>
            </w:r>
            <w:r w:rsidRPr="008F2F50">
              <w:rPr>
                <w:rFonts w:ascii="Cambria" w:hAnsi="Cambria" w:cs="Arial"/>
                <w:b/>
                <w:bCs/>
                <w:sz w:val="18"/>
                <w:szCs w:val="18"/>
              </w:rPr>
              <w:t>za predchádzajúce štyri roky</w:t>
            </w:r>
            <w:r w:rsidRPr="008F2F50">
              <w:rPr>
                <w:rFonts w:ascii="Cambria" w:hAnsi="Cambria" w:cs="Arial"/>
                <w:sz w:val="18"/>
                <w:szCs w:val="18"/>
              </w:rPr>
              <w:t xml:space="preserve"> od vyhlásenia verejného obstarávania pre ponúkané sieťové zariadenia, ktoré sú predmetom tejto </w:t>
            </w:r>
            <w:r>
              <w:rPr>
                <w:rFonts w:ascii="Cambria" w:hAnsi="Cambria" w:cs="Arial"/>
                <w:sz w:val="18"/>
                <w:szCs w:val="18"/>
              </w:rPr>
              <w:t>zmluvy</w:t>
            </w:r>
            <w:r w:rsidRPr="008F2F50">
              <w:rPr>
                <w:rFonts w:ascii="Cambria" w:hAnsi="Cambria" w:cs="Arial"/>
                <w:sz w:val="18"/>
                <w:szCs w:val="18"/>
              </w:rPr>
              <w:t>.</w:t>
            </w:r>
          </w:p>
        </w:tc>
      </w:tr>
    </w:tbl>
    <w:p w14:paraId="281FFB2A" w14:textId="77777777" w:rsidR="00DF78BF" w:rsidRPr="00327912" w:rsidRDefault="00DF78BF" w:rsidP="00DF78BF">
      <w:pPr>
        <w:spacing w:after="160" w:line="259" w:lineRule="auto"/>
        <w:rPr>
          <w:rFonts w:ascii="Cambria" w:eastAsia="Times New Roman" w:hAnsi="Cambria" w:cs="Times New Roman"/>
          <w:b/>
          <w:bCs/>
          <w:highlight w:val="yellow"/>
        </w:rPr>
      </w:pPr>
      <w:r w:rsidRPr="00327912">
        <w:rPr>
          <w:rFonts w:ascii="Cambria" w:hAnsi="Cambria"/>
          <w:b/>
          <w:bCs/>
          <w:highlight w:val="yellow"/>
        </w:rPr>
        <w:br w:type="page"/>
      </w:r>
    </w:p>
    <w:p w14:paraId="6DF33141" w14:textId="77777777" w:rsidR="00DF78BF" w:rsidRPr="00F32A75" w:rsidRDefault="00DF78BF" w:rsidP="00DF78BF">
      <w:pPr>
        <w:pStyle w:val="Heading6"/>
        <w:numPr>
          <w:ilvl w:val="0"/>
          <w:numId w:val="0"/>
        </w:numPr>
        <w:spacing w:before="240"/>
        <w:ind w:left="3600" w:hanging="3600"/>
        <w:rPr>
          <w:rFonts w:ascii="Cambria" w:hAnsi="Cambria"/>
          <w:b/>
          <w:bCs/>
          <w:sz w:val="22"/>
          <w:szCs w:val="22"/>
        </w:rPr>
      </w:pPr>
      <w:r w:rsidRPr="00F32A75">
        <w:rPr>
          <w:rFonts w:ascii="Cambria" w:hAnsi="Cambria"/>
          <w:b/>
          <w:bCs/>
          <w:sz w:val="22"/>
          <w:szCs w:val="22"/>
        </w:rPr>
        <w:lastRenderedPageBreak/>
        <w:t>Príloha 2 - Cenová špecifikácia predmetu zmluvy</w:t>
      </w:r>
    </w:p>
    <w:p w14:paraId="25B570E4" w14:textId="77777777" w:rsidR="00DF78BF" w:rsidRPr="00AA7233" w:rsidRDefault="00DF78BF" w:rsidP="00DF78BF">
      <w:pPr>
        <w:spacing w:after="0" w:line="240" w:lineRule="auto"/>
        <w:rPr>
          <w:b/>
          <w:bCs/>
          <w:i/>
          <w:iCs/>
        </w:rPr>
      </w:pPr>
      <w:r w:rsidRPr="00AA7233">
        <w:rPr>
          <w:b/>
          <w:bCs/>
          <w:i/>
          <w:iCs/>
        </w:rPr>
        <w:t>Tabuľka 1 – Celková cena</w:t>
      </w:r>
    </w:p>
    <w:tbl>
      <w:tblPr>
        <w:tblW w:w="5000" w:type="pct"/>
        <w:jc w:val="center"/>
        <w:tblCellMar>
          <w:left w:w="0" w:type="dxa"/>
          <w:right w:w="0" w:type="dxa"/>
        </w:tblCellMar>
        <w:tblLook w:val="0000" w:firstRow="0" w:lastRow="0" w:firstColumn="0" w:lastColumn="0" w:noHBand="0" w:noVBand="0"/>
      </w:tblPr>
      <w:tblGrid>
        <w:gridCol w:w="1163"/>
        <w:gridCol w:w="4786"/>
        <w:gridCol w:w="3539"/>
      </w:tblGrid>
      <w:tr w:rsidR="00DF78BF" w:rsidRPr="00E7736D" w14:paraId="5CEDF4DB" w14:textId="77777777" w:rsidTr="00284A20">
        <w:trPr>
          <w:trHeight w:val="270"/>
          <w:tblHeader/>
          <w:jc w:val="center"/>
        </w:trPr>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B8B26B" w14:textId="77777777" w:rsidR="00DF78BF" w:rsidRPr="00E7736D" w:rsidRDefault="00DF78BF" w:rsidP="00284A20">
            <w:pPr>
              <w:jc w:val="center"/>
              <w:rPr>
                <w:rFonts w:ascii="Cambria" w:hAnsi="Cambria" w:cs="Arial"/>
                <w:b/>
                <w:bCs/>
                <w:color w:val="000000"/>
                <w:sz w:val="20"/>
                <w:szCs w:val="20"/>
              </w:rPr>
            </w:pPr>
            <w:r w:rsidRPr="00E7736D">
              <w:rPr>
                <w:rFonts w:ascii="Cambria" w:hAnsi="Cambria" w:cs="Arial"/>
                <w:b/>
                <w:bCs/>
                <w:color w:val="000000"/>
                <w:sz w:val="20"/>
                <w:szCs w:val="20"/>
              </w:rPr>
              <w:t>Položka</w:t>
            </w:r>
          </w:p>
        </w:tc>
        <w:tc>
          <w:tcPr>
            <w:tcW w:w="2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14A199AD" w14:textId="77777777" w:rsidR="00DF78BF" w:rsidRPr="00E7736D" w:rsidRDefault="00DF78BF" w:rsidP="00284A20">
            <w:pPr>
              <w:jc w:val="center"/>
              <w:rPr>
                <w:rFonts w:ascii="Cambria" w:hAnsi="Cambria" w:cs="Arial"/>
                <w:b/>
                <w:bCs/>
                <w:color w:val="000000"/>
                <w:sz w:val="20"/>
                <w:szCs w:val="20"/>
              </w:rPr>
            </w:pPr>
            <w:r w:rsidRPr="00E7736D">
              <w:rPr>
                <w:rFonts w:ascii="Cambria" w:hAnsi="Cambria" w:cs="Arial"/>
                <w:b/>
                <w:bCs/>
                <w:color w:val="000000"/>
                <w:sz w:val="20"/>
                <w:szCs w:val="20"/>
              </w:rPr>
              <w:t>Predmet plnenia</w:t>
            </w:r>
          </w:p>
        </w:tc>
        <w:tc>
          <w:tcPr>
            <w:tcW w:w="186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913D6B" w14:textId="77777777" w:rsidR="00DF78BF" w:rsidRPr="00E7736D" w:rsidRDefault="00DF78BF" w:rsidP="00284A20">
            <w:pPr>
              <w:spacing w:before="120"/>
              <w:ind w:left="142" w:right="130"/>
              <w:jc w:val="center"/>
              <w:rPr>
                <w:rFonts w:ascii="Cambria" w:hAnsi="Cambria" w:cs="Arial"/>
                <w:b/>
                <w:bCs/>
                <w:sz w:val="20"/>
                <w:szCs w:val="20"/>
              </w:rPr>
            </w:pPr>
            <w:r w:rsidRPr="00E7736D">
              <w:rPr>
                <w:rFonts w:ascii="Cambria" w:hAnsi="Cambria" w:cs="Arial"/>
                <w:b/>
                <w:sz w:val="20"/>
                <w:szCs w:val="20"/>
              </w:rPr>
              <w:t>Celková cena za položku v eurách bez DPH</w:t>
            </w:r>
          </w:p>
        </w:tc>
      </w:tr>
      <w:tr w:rsidR="00DF78BF" w:rsidRPr="00E7736D" w14:paraId="20379DE8" w14:textId="77777777" w:rsidTr="00284A20">
        <w:trPr>
          <w:trHeight w:val="344"/>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2FD75E3C" w14:textId="77777777" w:rsidR="00DF78BF" w:rsidRPr="00E7736D" w:rsidRDefault="00DF78BF" w:rsidP="00284A20">
            <w:pPr>
              <w:spacing w:line="240" w:lineRule="auto"/>
              <w:jc w:val="center"/>
              <w:rPr>
                <w:rFonts w:ascii="Cambria" w:hAnsi="Cambria" w:cs="Arial"/>
                <w:sz w:val="20"/>
                <w:szCs w:val="20"/>
              </w:rPr>
            </w:pPr>
            <w:r w:rsidRPr="00E7736D">
              <w:rPr>
                <w:rFonts w:ascii="Cambria" w:hAnsi="Cambria" w:cs="Arial"/>
                <w:sz w:val="20"/>
                <w:szCs w:val="20"/>
              </w:rPr>
              <w:t>1</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46F41E" w14:textId="77777777" w:rsidR="00DF78BF" w:rsidRPr="00E7736D" w:rsidRDefault="00DF78BF" w:rsidP="00284A20">
            <w:pPr>
              <w:spacing w:after="0" w:line="240" w:lineRule="auto"/>
              <w:ind w:left="126" w:right="134"/>
              <w:jc w:val="both"/>
              <w:rPr>
                <w:rFonts w:ascii="Cambria" w:hAnsi="Cambria" w:cs="Arial"/>
                <w:sz w:val="20"/>
                <w:szCs w:val="20"/>
              </w:rPr>
            </w:pPr>
            <w:r w:rsidRPr="00E7736D">
              <w:rPr>
                <w:rFonts w:ascii="Cambria" w:hAnsi="Cambria" w:cs="Arial"/>
                <w:b/>
                <w:bCs/>
                <w:sz w:val="20"/>
                <w:szCs w:val="20"/>
              </w:rPr>
              <w:t xml:space="preserve">Cena </w:t>
            </w:r>
            <w:r w:rsidRPr="00E7736D">
              <w:rPr>
                <w:rFonts w:ascii="Cambria" w:hAnsi="Cambria" w:cs="Arial"/>
                <w:sz w:val="20"/>
                <w:szCs w:val="20"/>
              </w:rPr>
              <w:t>za dodané hardvérové zariadenia vrátane všetkých súvisiacich komponentov, príslušenstva, inštalačného materiálu</w:t>
            </w:r>
            <w:r w:rsidRPr="00E7736D">
              <w:rPr>
                <w:rFonts w:ascii="Cambria" w:hAnsi="Cambria" w:cs="Arial"/>
                <w:b/>
                <w:bCs/>
                <w:sz w:val="20"/>
                <w:szCs w:val="20"/>
              </w:rPr>
              <w:t xml:space="preserve"> </w:t>
            </w:r>
            <w:r w:rsidRPr="00E7736D">
              <w:rPr>
                <w:rFonts w:ascii="Cambria" w:hAnsi="Cambria" w:cs="Arial"/>
                <w:sz w:val="20"/>
                <w:szCs w:val="20"/>
              </w:rPr>
              <w:t>(</w:t>
            </w:r>
            <w:r w:rsidRPr="00E7736D">
              <w:rPr>
                <w:rFonts w:ascii="Cambria" w:hAnsi="Cambria" w:cs="Arial"/>
                <w:i/>
                <w:iCs/>
                <w:sz w:val="20"/>
                <w:szCs w:val="20"/>
              </w:rPr>
              <w:t>všetok potrebný inštalačný materiál na vykonanie inštalácii a konfigurácii dodaných zariadení ako napájacie káble, optické moduly, úchytky do rackov</w:t>
            </w:r>
            <w:r w:rsidRPr="00E7736D">
              <w:rPr>
                <w:rFonts w:ascii="Cambria" w:hAnsi="Cambria" w:cs="Arial"/>
                <w:sz w:val="20"/>
                <w:szCs w:val="20"/>
              </w:rPr>
              <w:t>), firmvéru, operačného systému zariadení a všetkých potrebných licencií nevyhnutných na ich riadne užívanie, vrátane zabezpečenia servisnej podpory výrobcu na dobu 48 mesiacov od ich riadnej inštalácie a konfigurácie;</w:t>
            </w:r>
          </w:p>
          <w:p w14:paraId="6110184F" w14:textId="77777777" w:rsidR="00DF78BF" w:rsidRPr="00E7736D" w:rsidRDefault="00DF78BF" w:rsidP="00284A20">
            <w:pPr>
              <w:spacing w:after="0" w:line="240" w:lineRule="auto"/>
              <w:ind w:left="126" w:right="134"/>
              <w:jc w:val="both"/>
              <w:rPr>
                <w:rFonts w:ascii="Cambria" w:hAnsi="Cambria" w:cs="Arial"/>
                <w:sz w:val="20"/>
                <w:szCs w:val="20"/>
              </w:rPr>
            </w:pPr>
            <w:r w:rsidRPr="00E7736D">
              <w:rPr>
                <w:rFonts w:ascii="Cambria" w:hAnsi="Cambria" w:cs="Arial"/>
                <w:b/>
                <w:bCs/>
                <w:sz w:val="20"/>
                <w:szCs w:val="20"/>
              </w:rPr>
              <w:t>Cena</w:t>
            </w:r>
            <w:r w:rsidRPr="00E7736D">
              <w:rPr>
                <w:rFonts w:ascii="Cambria" w:hAnsi="Cambria" w:cs="Arial"/>
                <w:sz w:val="20"/>
                <w:szCs w:val="20"/>
              </w:rPr>
              <w:t xml:space="preserve"> za dodaný softvér na vytvorenie a prevádzku virtuálneho servera a všetkých potrebných licencií vrátane servisnej podpory výrobcu na dobu 48 mesiacov od ich riadnej inštalácie a konfigurácie</w:t>
            </w:r>
          </w:p>
        </w:tc>
        <w:tc>
          <w:tcPr>
            <w:tcW w:w="1865" w:type="pct"/>
            <w:tcBorders>
              <w:top w:val="single" w:sz="4" w:space="0" w:color="auto"/>
              <w:left w:val="single" w:sz="4" w:space="0" w:color="auto"/>
              <w:bottom w:val="single" w:sz="4" w:space="0" w:color="auto"/>
              <w:right w:val="single" w:sz="4" w:space="0" w:color="auto"/>
            </w:tcBorders>
            <w:vAlign w:val="center"/>
          </w:tcPr>
          <w:p w14:paraId="418180D1" w14:textId="77777777" w:rsidR="00DF78BF" w:rsidRPr="00E7736D" w:rsidRDefault="00DF78BF" w:rsidP="00284A20">
            <w:pPr>
              <w:spacing w:line="240" w:lineRule="auto"/>
              <w:jc w:val="center"/>
              <w:rPr>
                <w:rFonts w:ascii="Cambria" w:hAnsi="Cambria" w:cs="Arial"/>
                <w:sz w:val="20"/>
                <w:szCs w:val="20"/>
              </w:rPr>
            </w:pPr>
            <w:r w:rsidRPr="00E7736D">
              <w:rPr>
                <w:rFonts w:ascii="Cambria" w:eastAsia="Cambria" w:hAnsi="Cambria" w:cs="Cambria"/>
                <w:spacing w:val="-4"/>
                <w:sz w:val="20"/>
                <w:szCs w:val="20"/>
                <w:lang w:eastAsia="sk-SK" w:bidi="sk-SK"/>
              </w:rPr>
              <w:t>&lt;</w:t>
            </w:r>
            <w:r w:rsidRPr="00E7736D">
              <w:rPr>
                <w:rFonts w:ascii="Cambria" w:eastAsia="Cambria" w:hAnsi="Cambria" w:cs="Cambria"/>
                <w:color w:val="00B0F0"/>
                <w:spacing w:val="-4"/>
                <w:sz w:val="20"/>
                <w:szCs w:val="20"/>
                <w:lang w:eastAsia="sk-SK" w:bidi="sk-SK"/>
              </w:rPr>
              <w:t>vyplní uchádzač</w:t>
            </w:r>
            <w:r w:rsidRPr="00E7736D">
              <w:rPr>
                <w:rFonts w:ascii="Cambria" w:eastAsia="Cambria" w:hAnsi="Cambria" w:cs="Cambria"/>
                <w:spacing w:val="-4"/>
                <w:sz w:val="20"/>
                <w:szCs w:val="20"/>
                <w:lang w:eastAsia="sk-SK" w:bidi="sk-SK"/>
              </w:rPr>
              <w:t>&gt;</w:t>
            </w:r>
          </w:p>
        </w:tc>
      </w:tr>
      <w:tr w:rsidR="00DF78BF" w:rsidRPr="00E7736D" w14:paraId="4427C273" w14:textId="77777777" w:rsidTr="00284A20">
        <w:trPr>
          <w:trHeight w:val="270"/>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10B187CE" w14:textId="77777777" w:rsidR="00DF78BF" w:rsidRPr="00E7736D" w:rsidRDefault="00DF78BF" w:rsidP="00284A20">
            <w:pPr>
              <w:spacing w:line="240" w:lineRule="auto"/>
              <w:jc w:val="center"/>
              <w:rPr>
                <w:rFonts w:ascii="Cambria" w:hAnsi="Cambria" w:cs="Arial"/>
                <w:sz w:val="20"/>
                <w:szCs w:val="20"/>
              </w:rPr>
            </w:pPr>
            <w:r w:rsidRPr="00E7736D">
              <w:rPr>
                <w:rFonts w:ascii="Cambria" w:hAnsi="Cambria" w:cs="Arial"/>
                <w:sz w:val="20"/>
                <w:szCs w:val="20"/>
              </w:rPr>
              <w:t>2</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B397FF" w14:textId="5FBC702D" w:rsidR="00DF78BF" w:rsidRPr="00E7736D" w:rsidRDefault="00DF78BF" w:rsidP="00284A20">
            <w:pPr>
              <w:spacing w:after="0" w:line="240" w:lineRule="auto"/>
              <w:ind w:left="126" w:right="134"/>
              <w:jc w:val="both"/>
              <w:rPr>
                <w:rFonts w:ascii="Cambria" w:hAnsi="Cambria" w:cs="Arial"/>
                <w:sz w:val="20"/>
                <w:szCs w:val="20"/>
              </w:rPr>
            </w:pPr>
            <w:r w:rsidRPr="00E7736D">
              <w:rPr>
                <w:rFonts w:ascii="Cambria" w:hAnsi="Cambria" w:cs="Arial"/>
                <w:b/>
                <w:bCs/>
                <w:sz w:val="20"/>
                <w:szCs w:val="20"/>
              </w:rPr>
              <w:t>Cena</w:t>
            </w:r>
            <w:r w:rsidRPr="00E7736D">
              <w:rPr>
                <w:rFonts w:ascii="Cambria" w:hAnsi="Cambria" w:cs="Arial"/>
                <w:sz w:val="20"/>
                <w:szCs w:val="20"/>
              </w:rPr>
              <w:t xml:space="preserve"> za vykonanie inštalačných a konfiguračných prác k dodaným hardvérovým zariadeniam </w:t>
            </w:r>
            <w:r w:rsidRPr="002420E3">
              <w:rPr>
                <w:rFonts w:ascii="Cambria" w:hAnsi="Cambria" w:cs="Arial"/>
                <w:sz w:val="20"/>
                <w:szCs w:val="20"/>
              </w:rPr>
              <w:t>vrátane</w:t>
            </w:r>
            <w:r w:rsidR="00E7736D" w:rsidRPr="002420E3">
              <w:rPr>
                <w:rFonts w:ascii="Cambria" w:hAnsi="Cambria" w:cs="Arial"/>
                <w:sz w:val="20"/>
                <w:szCs w:val="20"/>
              </w:rPr>
              <w:t xml:space="preserve"> ceny za vypracovanie a dodanie</w:t>
            </w:r>
            <w:r w:rsidRPr="002420E3">
              <w:rPr>
                <w:rFonts w:ascii="Cambria" w:hAnsi="Cambria" w:cs="Arial"/>
                <w:sz w:val="20"/>
                <w:szCs w:val="20"/>
              </w:rPr>
              <w:t xml:space="preserve"> projektovej, prevádzkovej a technickej dokumentácie k dielu</w:t>
            </w:r>
          </w:p>
        </w:tc>
        <w:tc>
          <w:tcPr>
            <w:tcW w:w="1865" w:type="pct"/>
            <w:tcBorders>
              <w:top w:val="single" w:sz="4" w:space="0" w:color="auto"/>
              <w:left w:val="single" w:sz="4" w:space="0" w:color="auto"/>
              <w:bottom w:val="single" w:sz="4" w:space="0" w:color="auto"/>
              <w:right w:val="single" w:sz="4" w:space="0" w:color="auto"/>
            </w:tcBorders>
            <w:vAlign w:val="center"/>
          </w:tcPr>
          <w:p w14:paraId="55DAC0EA" w14:textId="77777777" w:rsidR="00DF78BF" w:rsidRPr="00E7736D" w:rsidRDefault="00DF78BF" w:rsidP="00284A20">
            <w:pPr>
              <w:spacing w:line="240" w:lineRule="auto"/>
              <w:jc w:val="center"/>
              <w:rPr>
                <w:rFonts w:ascii="Cambria" w:hAnsi="Cambria" w:cs="Arial"/>
                <w:sz w:val="20"/>
                <w:szCs w:val="20"/>
              </w:rPr>
            </w:pPr>
            <w:r w:rsidRPr="00E7736D">
              <w:rPr>
                <w:rFonts w:ascii="Cambria" w:eastAsia="Cambria" w:hAnsi="Cambria" w:cs="Cambria"/>
                <w:spacing w:val="-4"/>
                <w:sz w:val="20"/>
                <w:szCs w:val="20"/>
                <w:lang w:eastAsia="sk-SK" w:bidi="sk-SK"/>
              </w:rPr>
              <w:t>&lt;</w:t>
            </w:r>
            <w:r w:rsidRPr="00E7736D">
              <w:rPr>
                <w:rFonts w:ascii="Cambria" w:eastAsia="Cambria" w:hAnsi="Cambria" w:cs="Cambria"/>
                <w:color w:val="00B0F0"/>
                <w:spacing w:val="-4"/>
                <w:sz w:val="20"/>
                <w:szCs w:val="20"/>
                <w:lang w:eastAsia="sk-SK" w:bidi="sk-SK"/>
              </w:rPr>
              <w:t>vyplní uchádzač</w:t>
            </w:r>
            <w:r w:rsidRPr="00E7736D">
              <w:rPr>
                <w:rFonts w:ascii="Cambria" w:eastAsia="Cambria" w:hAnsi="Cambria" w:cs="Cambria"/>
                <w:spacing w:val="-4"/>
                <w:sz w:val="20"/>
                <w:szCs w:val="20"/>
                <w:lang w:eastAsia="sk-SK" w:bidi="sk-SK"/>
              </w:rPr>
              <w:t>&gt;</w:t>
            </w:r>
          </w:p>
        </w:tc>
      </w:tr>
      <w:tr w:rsidR="00DF78BF" w:rsidRPr="00E7736D" w14:paraId="01FD1A19" w14:textId="77777777" w:rsidTr="00284A20">
        <w:trPr>
          <w:trHeight w:val="270"/>
          <w:tblHeader/>
          <w:jc w:val="center"/>
        </w:trPr>
        <w:tc>
          <w:tcPr>
            <w:tcW w:w="3135" w:type="pct"/>
            <w:gridSpan w:val="2"/>
            <w:tcBorders>
              <w:top w:val="single" w:sz="4" w:space="0" w:color="auto"/>
              <w:left w:val="single" w:sz="4" w:space="0" w:color="auto"/>
              <w:bottom w:val="single" w:sz="4" w:space="0" w:color="auto"/>
              <w:right w:val="single" w:sz="4" w:space="0" w:color="auto"/>
            </w:tcBorders>
            <w:vAlign w:val="center"/>
          </w:tcPr>
          <w:p w14:paraId="445B8FC4" w14:textId="77777777" w:rsidR="00DF78BF" w:rsidRPr="00E7736D" w:rsidRDefault="00DF78BF" w:rsidP="00284A20">
            <w:pPr>
              <w:spacing w:after="0" w:line="240" w:lineRule="auto"/>
              <w:ind w:left="133"/>
              <w:rPr>
                <w:rFonts w:ascii="Cambria" w:hAnsi="Cambria" w:cs="Arial"/>
                <w:sz w:val="20"/>
                <w:szCs w:val="20"/>
              </w:rPr>
            </w:pPr>
            <w:r w:rsidRPr="00E7736D">
              <w:rPr>
                <w:rFonts w:ascii="Cambria" w:hAnsi="Cambria" w:cs="Arial"/>
                <w:b/>
                <w:sz w:val="20"/>
                <w:szCs w:val="20"/>
              </w:rPr>
              <w:t>Celková cena za predmet plnenia/dielo v eurách bez DPH:</w:t>
            </w:r>
          </w:p>
          <w:p w14:paraId="07A731D1" w14:textId="77777777" w:rsidR="00DF78BF" w:rsidRPr="00E7736D" w:rsidRDefault="00DF78BF" w:rsidP="00284A20">
            <w:pPr>
              <w:spacing w:after="0" w:line="240" w:lineRule="auto"/>
              <w:ind w:left="126" w:right="134"/>
              <w:rPr>
                <w:rFonts w:ascii="Cambria" w:hAnsi="Cambria" w:cs="Arial"/>
                <w:sz w:val="20"/>
                <w:szCs w:val="20"/>
              </w:rPr>
            </w:pPr>
            <w:r w:rsidRPr="00E7736D">
              <w:rPr>
                <w:rFonts w:ascii="Cambria" w:hAnsi="Cambria" w:cs="Arial"/>
                <w:sz w:val="20"/>
                <w:szCs w:val="20"/>
              </w:rPr>
              <w:t>(vypočítaná ako súčet celkových cien za položku 1 a položku 2)</w:t>
            </w:r>
          </w:p>
        </w:tc>
        <w:tc>
          <w:tcPr>
            <w:tcW w:w="1865" w:type="pct"/>
            <w:tcBorders>
              <w:top w:val="single" w:sz="4" w:space="0" w:color="auto"/>
              <w:left w:val="single" w:sz="4" w:space="0" w:color="auto"/>
              <w:bottom w:val="single" w:sz="4" w:space="0" w:color="auto"/>
              <w:right w:val="single" w:sz="4" w:space="0" w:color="auto"/>
            </w:tcBorders>
            <w:vAlign w:val="center"/>
          </w:tcPr>
          <w:p w14:paraId="342EC9B6" w14:textId="77777777" w:rsidR="00DF78BF" w:rsidRPr="00E7736D" w:rsidRDefault="00DF78BF" w:rsidP="00284A20">
            <w:pPr>
              <w:spacing w:line="240" w:lineRule="auto"/>
              <w:jc w:val="center"/>
              <w:rPr>
                <w:rFonts w:ascii="Cambria" w:hAnsi="Cambria" w:cs="Arial"/>
                <w:b/>
                <w:bCs/>
                <w:sz w:val="20"/>
                <w:szCs w:val="20"/>
              </w:rPr>
            </w:pPr>
            <w:r w:rsidRPr="00E7736D">
              <w:rPr>
                <w:rFonts w:ascii="Cambria" w:eastAsia="Cambria" w:hAnsi="Cambria" w:cs="Cambria"/>
                <w:spacing w:val="-4"/>
                <w:sz w:val="20"/>
                <w:szCs w:val="20"/>
                <w:lang w:eastAsia="sk-SK" w:bidi="sk-SK"/>
              </w:rPr>
              <w:t>&lt;</w:t>
            </w:r>
            <w:r w:rsidRPr="00E7736D">
              <w:rPr>
                <w:rFonts w:ascii="Cambria" w:eastAsia="Cambria" w:hAnsi="Cambria" w:cs="Cambria"/>
                <w:color w:val="00B0F0"/>
                <w:spacing w:val="-4"/>
                <w:sz w:val="20"/>
                <w:szCs w:val="20"/>
                <w:lang w:eastAsia="sk-SK" w:bidi="sk-SK"/>
              </w:rPr>
              <w:t>vyplní uchádzač</w:t>
            </w:r>
            <w:r w:rsidRPr="00E7736D">
              <w:rPr>
                <w:rFonts w:ascii="Cambria" w:eastAsia="Cambria" w:hAnsi="Cambria" w:cs="Cambria"/>
                <w:spacing w:val="-4"/>
                <w:sz w:val="20"/>
                <w:szCs w:val="20"/>
                <w:lang w:eastAsia="sk-SK" w:bidi="sk-SK"/>
              </w:rPr>
              <w:t>&gt;</w:t>
            </w:r>
          </w:p>
        </w:tc>
      </w:tr>
    </w:tbl>
    <w:p w14:paraId="65DECF6D" w14:textId="77777777" w:rsidR="00DF78BF" w:rsidRPr="00E7736D" w:rsidRDefault="00DF78BF" w:rsidP="00DF78BF">
      <w:pPr>
        <w:spacing w:after="0" w:line="240" w:lineRule="auto"/>
        <w:rPr>
          <w:rFonts w:ascii="Cambria" w:hAnsi="Cambria"/>
          <w:b/>
          <w:bCs/>
        </w:rPr>
      </w:pPr>
    </w:p>
    <w:p w14:paraId="2FC87818" w14:textId="77777777" w:rsidR="00DF78BF" w:rsidRDefault="00DF78BF" w:rsidP="00DF78BF">
      <w:pPr>
        <w:spacing w:after="160" w:line="259" w:lineRule="auto"/>
        <w:rPr>
          <w:rFonts w:ascii="Cambria" w:eastAsia="Times New Roman" w:hAnsi="Cambria" w:cs="Times New Roman"/>
          <w:b/>
          <w:bCs/>
        </w:rPr>
      </w:pPr>
      <w:r>
        <w:rPr>
          <w:rFonts w:ascii="Cambria" w:hAnsi="Cambria"/>
          <w:b/>
          <w:bCs/>
        </w:rPr>
        <w:br w:type="page"/>
      </w:r>
    </w:p>
    <w:p w14:paraId="38B405FD" w14:textId="77777777" w:rsidR="00DF78BF" w:rsidRPr="00BD53B0" w:rsidRDefault="00DF78BF" w:rsidP="00DF78BF">
      <w:pPr>
        <w:pStyle w:val="Heading6"/>
        <w:numPr>
          <w:ilvl w:val="0"/>
          <w:numId w:val="0"/>
        </w:numPr>
        <w:ind w:left="3600" w:hanging="3600"/>
        <w:rPr>
          <w:rFonts w:ascii="Cambria" w:hAnsi="Cambria"/>
          <w:b/>
          <w:bCs/>
          <w:sz w:val="22"/>
          <w:szCs w:val="22"/>
        </w:rPr>
      </w:pPr>
      <w:r w:rsidRPr="00BD53B0">
        <w:rPr>
          <w:rFonts w:ascii="Cambria" w:hAnsi="Cambria"/>
          <w:b/>
          <w:bCs/>
          <w:sz w:val="22"/>
          <w:szCs w:val="22"/>
        </w:rPr>
        <w:lastRenderedPageBreak/>
        <w:t xml:space="preserve">Príloha 3 – Akceptačné testovanie, skúšobná prevádzka </w:t>
      </w:r>
    </w:p>
    <w:p w14:paraId="6D568982" w14:textId="77777777" w:rsidR="00DF78BF" w:rsidRPr="001F220A" w:rsidRDefault="00DF78BF" w:rsidP="00DF78BF">
      <w:pPr>
        <w:pStyle w:val="NoSpacing"/>
        <w:spacing w:after="240"/>
        <w:rPr>
          <w:rFonts w:ascii="Cambria" w:hAnsi="Cambria"/>
          <w:b/>
          <w:bCs/>
        </w:rPr>
      </w:pPr>
      <w:r w:rsidRPr="001F220A">
        <w:rPr>
          <w:rFonts w:ascii="Cambria" w:hAnsi="Cambria"/>
          <w:b/>
          <w:bCs/>
        </w:rPr>
        <w:t>Podmienky na prípravu a vykonanie akceptačného testovania</w:t>
      </w:r>
    </w:p>
    <w:p w14:paraId="2BE62ED3"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 xml:space="preserve">Predmetom akceptačného testovania je testovanie vytvoreného a dodaného diela – </w:t>
      </w:r>
      <w:r>
        <w:rPr>
          <w:rFonts w:ascii="Cambria" w:hAnsi="Cambria"/>
          <w:bCs/>
          <w:color w:val="000000"/>
          <w:sz w:val="20"/>
          <w:szCs w:val="20"/>
        </w:rPr>
        <w:t>rozšírenie</w:t>
      </w:r>
      <w:r w:rsidRPr="00BD53B0">
        <w:rPr>
          <w:rFonts w:ascii="Cambria" w:hAnsi="Cambria"/>
          <w:bCs/>
          <w:color w:val="000000"/>
          <w:sz w:val="20"/>
          <w:szCs w:val="20"/>
        </w:rPr>
        <w:t xml:space="preserve"> LAN oddelenie ACCESS a SERVER siet</w:t>
      </w:r>
      <w:r>
        <w:rPr>
          <w:rFonts w:ascii="Cambria" w:hAnsi="Cambria"/>
          <w:bCs/>
          <w:color w:val="000000"/>
          <w:sz w:val="20"/>
          <w:szCs w:val="20"/>
        </w:rPr>
        <w:t>í</w:t>
      </w:r>
      <w:r w:rsidRPr="00BD53B0">
        <w:rPr>
          <w:rFonts w:ascii="Cambria" w:hAnsi="Cambria"/>
          <w:bCs/>
          <w:color w:val="000000"/>
          <w:sz w:val="20"/>
          <w:szCs w:val="20"/>
        </w:rPr>
        <w:t xml:space="preserve"> (ďalej aj ako „dodávaný systém“) podľa požiadaviek, postupov, štandardov, zodpovednosti, oprávnení a úloh dohodnutých v tejto zmluvy.</w:t>
      </w:r>
    </w:p>
    <w:p w14:paraId="389F0C06"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Testovanie dodaného systému sa vykoná v testovacom prostredí objednávateľa alebo v produkčnom prostredí objednávateľa.</w:t>
      </w:r>
    </w:p>
    <w:p w14:paraId="489D24EF"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V prípade bezpečnostného testovania dodaného systému je objednávateľ oprávnený poveriť vykonaním bezpečnostného testovania ním vybranú tretiu stranu.</w:t>
      </w:r>
    </w:p>
    <w:p w14:paraId="4F9ECE19"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V prípade, bezpečnostného testovania dodávaného systému sa zhotoviteľ zaväzuje poskytnúť objednávateľovi a/alebo ním vybranej tretej strane potrebnú súčinnosť pri plánovaní a realizácii bezpečnostného testovania, vrátane poskytnutia technickej dokumentácie a konfigurácie dodávaného systému a jeho komponentov, ako aj všetkých ďalších informácií potrebných k posúdeniu bezpečnosti dodávaného systému.</w:t>
      </w:r>
    </w:p>
    <w:p w14:paraId="1A5576CB"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Zhotoviteľ sa zaväzuje odstrániť všetky identifikované bezpečnostné nedostatky dodávaného diela.</w:t>
      </w:r>
    </w:p>
    <w:p w14:paraId="5BBAF7D3"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Testovanie dodávaného systému bude vyhodnotené podľa kritérií na vyhodnotenie testovania dodávaného systému (ďalej len „kritéria testovania“), ktoré vypracuje objednávateľ ako súčasť dokumentu – Prístup k testovaniu.</w:t>
      </w:r>
    </w:p>
    <w:p w14:paraId="2EC24EB1"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 xml:space="preserve">Ak sa počas akceptačného testovania vyskytne taký počet nedostatkov dodávaného systému, že nebude možné pokračovať v akceptačnom testovaní alebo budú naplnené iné podmienky pre prerušenie akceptačného testovania uvedené v dokumente Prístup k testovaniu, objednávateľ má oprávnenie prerušiť akceptačné testovanie. </w:t>
      </w:r>
      <w:r w:rsidRPr="009C43BF">
        <w:rPr>
          <w:rFonts w:ascii="Cambria" w:hAnsi="Cambria"/>
          <w:bCs/>
          <w:color w:val="000000"/>
          <w:sz w:val="20"/>
          <w:szCs w:val="20"/>
        </w:rPr>
        <w:t xml:space="preserve">Ak prerušenie akceptačného testovania spôsobí oneskorenie v plnení termínov dohodnutých v tejto zmluve alebo v rámcovom pláne projektu a dôvod prerušenia spočíva v nedostatkoch dodávaného </w:t>
      </w:r>
      <w:r>
        <w:rPr>
          <w:rFonts w:ascii="Cambria" w:hAnsi="Cambria"/>
          <w:bCs/>
          <w:color w:val="000000"/>
          <w:sz w:val="20"/>
          <w:szCs w:val="20"/>
        </w:rPr>
        <w:t>diela</w:t>
      </w:r>
      <w:r w:rsidRPr="009C43BF">
        <w:rPr>
          <w:rFonts w:ascii="Cambria" w:hAnsi="Cambria"/>
          <w:bCs/>
          <w:color w:val="000000"/>
          <w:sz w:val="20"/>
          <w:szCs w:val="20"/>
        </w:rPr>
        <w:t xml:space="preserve"> alebo v inom porušení povinností zhotoviteľa, takéto oneskorenie ide na ťarchu zhotoviteľa. Prerušenie akceptačného testovania v takom prípade nemá za následok predĺženie lehôt plnenia zhotoviteľa a nie je dôvodom na vylúčenie alebo obmedzenie zodpovednosti zhotoviteľa za omeškanie, vrátane povinnosti zaplatiť zmluvnú pokutu podľa tejto zmluvy.</w:t>
      </w:r>
    </w:p>
    <w:p w14:paraId="6F51AB7F"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Ak sa akceptačné testovanie nemôže úspešne ukončiť v dôsledku opakovaného nedostatku dodávaného systému a jeho sprievodnej dokumentácie, ktorú odhalil objednávateľ a písomne ju oznámil zhotoviteľovi bude sa testovanie maximálne ešte raz opakovať.</w:t>
      </w:r>
    </w:p>
    <w:p w14:paraId="2B2D271E"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Ak dodávaný systém a jeho sprievodná dokumentácia nesplnili kritéria testovania a/alebo má objednávateľ pripomienky a písomne ich oznámil zhotoviteľovi, čo znamená, že dodávaný systém a jeho sprievodná dokumentácia majú nedostatky, objednávateľ nemá záväzok takýto produkt od zhotoviteľa prijať. Pokiaľ dodávaný systém a jeho sprievodná dokumentácia obsahuje nedostatky, zhotoviteľovi nevzniká nárok požadovať od objednávateľa úhradu za dodávku systému a jeho sprievodnej dokumentácie a za práce a služby vykonané za účelom vyhotovenia dodávaného systému a jeho sprievodnej dokumentácie.</w:t>
      </w:r>
    </w:p>
    <w:p w14:paraId="7E4266A9"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Objednávateľ sa zaväzuje v časoch a termínoch určených v pláne projektu a pláne akceptačného testovania:</w:t>
      </w:r>
    </w:p>
    <w:p w14:paraId="54696D82"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zúčastniť sa prípravy projektu tým, že bude vykonávať pripomienkovanie a akceptovanie riadenej projektovej dokumentácie.</w:t>
      </w:r>
    </w:p>
    <w:p w14:paraId="6B9B07D7"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zúčastniť sa analýzy a návrhu dodávaného systému a poskytovať podklady pre zhotoviteľa na spresnenie požiadaviek objednávateľa na dodávaný systém v súlade so všeobecne záväznými  právnymi predpismi upravujúcimi styk s utajovanými skutočnosťami a podľa iných dojednaní uvedených v   zmluve. Vykonať pripomienkové konanie a akceptovanie dokumentu „Detailný návrh riešenia“ podľa požiadaviek, postupov, zodpovedností, oprávnení a úloh dohodnutých v zmluve.</w:t>
      </w:r>
    </w:p>
    <w:p w14:paraId="3588A75C"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zúčastniť sa prípravy a vykonať akceptačné testovanie dodávaného systému t.</w:t>
      </w:r>
      <w:r>
        <w:rPr>
          <w:rFonts w:ascii="Cambria" w:hAnsi="Cambria"/>
          <w:bCs/>
          <w:color w:val="000000"/>
          <w:sz w:val="20"/>
          <w:szCs w:val="20"/>
        </w:rPr>
        <w:t xml:space="preserve"> </w:t>
      </w:r>
      <w:r w:rsidRPr="00BD53B0">
        <w:rPr>
          <w:rFonts w:ascii="Cambria" w:hAnsi="Cambria"/>
          <w:bCs/>
          <w:color w:val="000000"/>
          <w:sz w:val="20"/>
          <w:szCs w:val="20"/>
        </w:rPr>
        <w:t xml:space="preserve">j. vykonať pripomienkovanie a akceptovanie dokumentu „Plán testovania dodávaného systému“ podľa požiadaviek, záväzkov, postupov, zodpovedností, oprávnení a úloh dohodnutých v zmluve, vypracovať dokument „Prístup k testovaniu“. Zúčastniť sa zaškolenia na vykonanie akceptačného testovania dodávaného systému. </w:t>
      </w:r>
    </w:p>
    <w:p w14:paraId="56894FC2"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lastRenderedPageBreak/>
        <w:t xml:space="preserve">zúčastniť sa prípravy na skúšobnú prevádzku systému s tým, že bude vykonávať pripomienkovanie a akceptovanie dokumentu „Plán skúšobnej prevádzky“ podľa požiadaviek, záväzkov, postupov, zodpovedností, oprávnení a úloh dohodnutých v zmluve. S pomocou a podporou zhotoviteľa pripraviť produkčné prostredie a dodávaný systém na vykonanie skúšobnej prevádzky. Zúčastniť sa školenia dodávaného systému pred vykonaním skúšobnej prevádzky. </w:t>
      </w:r>
    </w:p>
    <w:p w14:paraId="6CC5AF6C"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vykonať a vyhodnotiť skúšobnú prevádzku systému s pomocou a podporou zhotoviteľa. Vykonať regresné testovania opravených komponentov dodávaného systému a vyhodnotiť regresné testovanie s pomocou a podporou zhotoviteľa.</w:t>
      </w:r>
    </w:p>
    <w:p w14:paraId="76E7BC4A"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konkrétne termíny na vykonanie uvedených záväzkov objednávateľa upravuje rámcový plán projektu a/alebo v etapový plán a/alebo  čiastkový plán.</w:t>
      </w:r>
    </w:p>
    <w:p w14:paraId="332F5F0A"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Zmluvné strany sa dohodli, že pre akceptačné testovanie dodávaného systému budú používať klasifikáciu uvedenú v tomto bode. Objednávateľ a zhotoviteľ rozlišujú nasledujúcu klasifikáciu incidentov podľa závažnosti:</w:t>
      </w:r>
    </w:p>
    <w:tbl>
      <w:tblPr>
        <w:tblW w:w="0" w:type="auto"/>
        <w:tblInd w:w="10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77"/>
        <w:gridCol w:w="6703"/>
      </w:tblGrid>
      <w:tr w:rsidR="00DF78BF" w:rsidRPr="00BD53B0" w14:paraId="1600EFF0" w14:textId="77777777" w:rsidTr="00284A20">
        <w:tc>
          <w:tcPr>
            <w:tcW w:w="1777" w:type="dxa"/>
          </w:tcPr>
          <w:p w14:paraId="3B5DDBB9"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br w:type="page"/>
              <w:t>Zásadný incident</w:t>
            </w:r>
          </w:p>
        </w:tc>
        <w:tc>
          <w:tcPr>
            <w:tcW w:w="6703" w:type="dxa"/>
          </w:tcPr>
          <w:p w14:paraId="1AC320ED"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vážnou chybou alebo nedostatkom dodávaného systému a táto chyba alebo nedostatok </w:t>
            </w:r>
            <w:r w:rsidRPr="00BD53B0">
              <w:rPr>
                <w:rFonts w:ascii="Cambria" w:hAnsi="Cambria" w:cs="Arial"/>
                <w:b/>
                <w:bCs/>
                <w:sz w:val="18"/>
                <w:szCs w:val="18"/>
              </w:rPr>
              <w:t>zabraňuje</w:t>
            </w:r>
            <w:r w:rsidRPr="00BD53B0">
              <w:rPr>
                <w:rFonts w:ascii="Cambria" w:hAnsi="Cambria" w:cs="Arial"/>
                <w:sz w:val="18"/>
                <w:szCs w:val="18"/>
              </w:rPr>
              <w:t xml:space="preserve"> jeho používaniu v prevádzke nasledovne:</w:t>
            </w:r>
          </w:p>
          <w:p w14:paraId="4AD2D9F9" w14:textId="77777777" w:rsidR="00DF78BF" w:rsidRPr="00BD53B0" w:rsidRDefault="00DF78BF" w:rsidP="00284A20">
            <w:pPr>
              <w:pStyle w:val="BodyTextIndent3"/>
              <w:numPr>
                <w:ilvl w:val="0"/>
                <w:numId w:val="18"/>
              </w:numPr>
              <w:tabs>
                <w:tab w:val="clear" w:pos="1429"/>
              </w:tabs>
              <w:spacing w:before="120" w:after="60" w:line="240" w:lineRule="auto"/>
              <w:ind w:left="317" w:hanging="317"/>
              <w:jc w:val="both"/>
              <w:rPr>
                <w:rFonts w:ascii="Cambria" w:hAnsi="Cambria" w:cs="Arial"/>
                <w:sz w:val="18"/>
                <w:szCs w:val="18"/>
              </w:rPr>
            </w:pPr>
            <w:r w:rsidRPr="00BD53B0">
              <w:rPr>
                <w:rFonts w:ascii="Cambria" w:hAnsi="Cambria" w:cs="Arial"/>
                <w:color w:val="000000"/>
                <w:sz w:val="18"/>
                <w:szCs w:val="18"/>
              </w:rPr>
              <w:t xml:space="preserve">komponent IT infraštruktúry dodávaného systému alebo jeho časť je nefunkčná, pričom táto nefunkčnosť </w:t>
            </w:r>
            <w:r w:rsidRPr="00BD53B0">
              <w:rPr>
                <w:rFonts w:ascii="Cambria" w:hAnsi="Cambria" w:cs="Arial"/>
                <w:b/>
                <w:color w:val="000000"/>
                <w:sz w:val="18"/>
                <w:szCs w:val="18"/>
              </w:rPr>
              <w:t>má dopad</w:t>
            </w:r>
            <w:r w:rsidRPr="00BD53B0">
              <w:rPr>
                <w:rFonts w:ascii="Cambria" w:hAnsi="Cambria" w:cs="Arial"/>
                <w:color w:val="000000"/>
                <w:sz w:val="18"/>
                <w:szCs w:val="18"/>
              </w:rPr>
              <w:t xml:space="preserve"> na činnosti vykonávané používateľmi NBS</w:t>
            </w:r>
          </w:p>
        </w:tc>
      </w:tr>
      <w:tr w:rsidR="00DF78BF" w:rsidRPr="00BD53B0" w14:paraId="5E8FD91A" w14:textId="77777777" w:rsidTr="00284A20">
        <w:tc>
          <w:tcPr>
            <w:tcW w:w="1777" w:type="dxa"/>
          </w:tcPr>
          <w:p w14:paraId="3D0192CB"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Závažný incident</w:t>
            </w:r>
          </w:p>
        </w:tc>
        <w:tc>
          <w:tcPr>
            <w:tcW w:w="6703" w:type="dxa"/>
          </w:tcPr>
          <w:p w14:paraId="00694FF7"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chybou alebo nedostatkom dodávaného systému a táto chyba a/alebo nedostatok </w:t>
            </w:r>
            <w:r w:rsidRPr="00BD53B0">
              <w:rPr>
                <w:rFonts w:ascii="Cambria" w:hAnsi="Cambria" w:cs="Arial"/>
                <w:b/>
                <w:bCs/>
                <w:sz w:val="18"/>
                <w:szCs w:val="18"/>
              </w:rPr>
              <w:t>obmedzuje</w:t>
            </w:r>
            <w:r w:rsidRPr="00BD53B0">
              <w:rPr>
                <w:rFonts w:ascii="Cambria" w:hAnsi="Cambria" w:cs="Arial"/>
                <w:sz w:val="18"/>
                <w:szCs w:val="18"/>
              </w:rPr>
              <w:t xml:space="preserve"> jeho používanie v prevádzke nasledovne:</w:t>
            </w:r>
          </w:p>
          <w:p w14:paraId="632D5E84" w14:textId="77777777" w:rsidR="00DF78BF" w:rsidRPr="00BD53B0" w:rsidRDefault="00DF78BF" w:rsidP="00284A20">
            <w:pPr>
              <w:pStyle w:val="BodyTextIndent3"/>
              <w:numPr>
                <w:ilvl w:val="0"/>
                <w:numId w:val="19"/>
              </w:numPr>
              <w:spacing w:before="60" w:after="20" w:line="240" w:lineRule="auto"/>
              <w:jc w:val="both"/>
              <w:rPr>
                <w:rFonts w:ascii="Cambria" w:hAnsi="Cambria" w:cs="Arial"/>
                <w:color w:val="000000"/>
                <w:sz w:val="18"/>
                <w:szCs w:val="18"/>
              </w:rPr>
            </w:pPr>
            <w:r w:rsidRPr="00BD53B0">
              <w:rPr>
                <w:rFonts w:ascii="Cambria" w:hAnsi="Cambria" w:cs="Arial"/>
                <w:color w:val="000000"/>
                <w:sz w:val="18"/>
                <w:szCs w:val="18"/>
              </w:rPr>
              <w:t xml:space="preserve">komponent IT infraštruktúry dodávaného systému alebo jeho časť je nefunkčná, pričom táto nefunkčnosť </w:t>
            </w:r>
            <w:r w:rsidRPr="00BD53B0">
              <w:rPr>
                <w:rFonts w:ascii="Cambria" w:hAnsi="Cambria" w:cs="Arial"/>
                <w:b/>
                <w:color w:val="000000"/>
                <w:sz w:val="18"/>
                <w:szCs w:val="18"/>
              </w:rPr>
              <w:t>nemá dopad</w:t>
            </w:r>
            <w:r w:rsidRPr="00BD53B0">
              <w:rPr>
                <w:rFonts w:ascii="Cambria" w:hAnsi="Cambria" w:cs="Arial"/>
                <w:color w:val="000000"/>
                <w:sz w:val="18"/>
                <w:szCs w:val="18"/>
              </w:rPr>
              <w:t xml:space="preserve"> na činnosti vykonávané používateľmi NBS</w:t>
            </w:r>
          </w:p>
        </w:tc>
      </w:tr>
      <w:tr w:rsidR="00DF78BF" w:rsidRPr="00BD53B0" w14:paraId="27150CCA" w14:textId="77777777" w:rsidTr="00284A20">
        <w:tc>
          <w:tcPr>
            <w:tcW w:w="1777" w:type="dxa"/>
          </w:tcPr>
          <w:p w14:paraId="4F8898EE"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Nepodstatný incident</w:t>
            </w:r>
          </w:p>
        </w:tc>
        <w:tc>
          <w:tcPr>
            <w:tcW w:w="6703" w:type="dxa"/>
          </w:tcPr>
          <w:p w14:paraId="465FBE2C"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Do tejto klasifikácie spadajú všetky incidenty spojené s používaním a prevádzkou dodávaného systému a oznámené zhotoviteľovi objednávateľom, ktoré nie sú klasifikované ako závažné alebo zásadné incidenty a </w:t>
            </w:r>
            <w:r w:rsidRPr="00BD53B0">
              <w:rPr>
                <w:rFonts w:ascii="Cambria" w:hAnsi="Cambria" w:cs="Arial"/>
                <w:b/>
                <w:bCs/>
                <w:sz w:val="18"/>
                <w:szCs w:val="18"/>
              </w:rPr>
              <w:t>čiastočne obmedzujú</w:t>
            </w:r>
            <w:r w:rsidRPr="00BD53B0">
              <w:rPr>
                <w:rFonts w:ascii="Cambria" w:hAnsi="Cambria" w:cs="Arial"/>
                <w:sz w:val="18"/>
                <w:szCs w:val="18"/>
              </w:rPr>
              <w:t xml:space="preserve"> jeho používanie v prevádzke a vyžadujú si:</w:t>
            </w:r>
          </w:p>
          <w:p w14:paraId="620F8469" w14:textId="77777777" w:rsidR="00DF78BF" w:rsidRPr="00BD53B0" w:rsidRDefault="00DF78BF" w:rsidP="00284A20">
            <w:pPr>
              <w:pStyle w:val="BodyTextIndent3"/>
              <w:numPr>
                <w:ilvl w:val="0"/>
                <w:numId w:val="20"/>
              </w:numPr>
              <w:spacing w:before="120" w:after="60" w:line="240" w:lineRule="auto"/>
              <w:jc w:val="both"/>
              <w:rPr>
                <w:rFonts w:ascii="Cambria" w:hAnsi="Cambria" w:cs="Arial"/>
                <w:sz w:val="18"/>
                <w:szCs w:val="18"/>
              </w:rPr>
            </w:pPr>
            <w:r w:rsidRPr="00BD53B0">
              <w:rPr>
                <w:rFonts w:ascii="Cambria" w:hAnsi="Cambria" w:cs="Arial"/>
                <w:sz w:val="18"/>
                <w:szCs w:val="18"/>
              </w:rPr>
              <w:t>Ostatné chyby/nedostatky</w:t>
            </w:r>
          </w:p>
          <w:p w14:paraId="0857959A" w14:textId="77777777" w:rsidR="00DF78BF" w:rsidRPr="00BD53B0" w:rsidRDefault="00DF78BF" w:rsidP="00284A20">
            <w:pPr>
              <w:pStyle w:val="BodyTextIndent3"/>
              <w:numPr>
                <w:ilvl w:val="0"/>
                <w:numId w:val="20"/>
              </w:numPr>
              <w:spacing w:before="120" w:after="60" w:line="240" w:lineRule="auto"/>
              <w:jc w:val="both"/>
              <w:rPr>
                <w:rFonts w:ascii="Cambria" w:hAnsi="Cambria" w:cs="Arial"/>
                <w:sz w:val="18"/>
                <w:szCs w:val="18"/>
              </w:rPr>
            </w:pPr>
            <w:r w:rsidRPr="00BD53B0">
              <w:rPr>
                <w:rFonts w:ascii="Cambria" w:hAnsi="Cambria" w:cs="Arial"/>
                <w:sz w:val="18"/>
                <w:szCs w:val="18"/>
              </w:rPr>
              <w:t>Nastavenie parametrov systému zhotoviteľom.</w:t>
            </w:r>
          </w:p>
          <w:p w14:paraId="2312E62D" w14:textId="77777777" w:rsidR="00DF78BF" w:rsidRPr="00BD53B0" w:rsidRDefault="00DF78BF" w:rsidP="00284A20">
            <w:pPr>
              <w:pStyle w:val="BodyTextIndent3"/>
              <w:numPr>
                <w:ilvl w:val="0"/>
                <w:numId w:val="20"/>
              </w:numPr>
              <w:spacing w:before="120" w:after="60" w:line="240" w:lineRule="auto"/>
              <w:jc w:val="both"/>
              <w:rPr>
                <w:rFonts w:ascii="Cambria" w:hAnsi="Cambria" w:cs="Arial"/>
                <w:sz w:val="18"/>
                <w:szCs w:val="18"/>
              </w:rPr>
            </w:pPr>
            <w:r w:rsidRPr="00BD53B0">
              <w:rPr>
                <w:rFonts w:ascii="Cambria" w:hAnsi="Cambria" w:cs="Arial"/>
                <w:sz w:val="18"/>
                <w:szCs w:val="18"/>
              </w:rPr>
              <w:t>Úpravy dodávaného systému v malom rozsahu (do 24 osobohodín) podľa požiadavky objednávateľa.</w:t>
            </w:r>
          </w:p>
        </w:tc>
      </w:tr>
    </w:tbl>
    <w:p w14:paraId="6D985CF3" w14:textId="77777777" w:rsidR="00DF78BF" w:rsidRPr="00BD53B0" w:rsidRDefault="00DF78BF" w:rsidP="00DF78BF">
      <w:pPr>
        <w:rPr>
          <w:rFonts w:ascii="Cambria" w:hAnsi="Cambria"/>
        </w:rPr>
      </w:pPr>
    </w:p>
    <w:p w14:paraId="0932BFA1" w14:textId="77777777" w:rsidR="00DF78BF" w:rsidRPr="00BD53B0" w:rsidRDefault="00DF78BF" w:rsidP="00DF78BF">
      <w:pPr>
        <w:pStyle w:val="ListParagraph"/>
        <w:numPr>
          <w:ilvl w:val="1"/>
          <w:numId w:val="21"/>
        </w:numPr>
        <w:jc w:val="both"/>
        <w:rPr>
          <w:rFonts w:ascii="Cambria" w:hAnsi="Cambria"/>
        </w:rPr>
      </w:pPr>
      <w:r w:rsidRPr="00BD53B0">
        <w:rPr>
          <w:rFonts w:ascii="Cambria" w:hAnsi="Cambria"/>
        </w:rPr>
        <w:t xml:space="preserve"> Zhotoviteľ sa zaväzuje odstrániť nedostatky dodávaného systému zisten</w:t>
      </w:r>
      <w:r>
        <w:rPr>
          <w:rFonts w:ascii="Cambria" w:hAnsi="Cambria"/>
        </w:rPr>
        <w:t>é</w:t>
      </w:r>
      <w:r w:rsidRPr="00BD53B0">
        <w:rPr>
          <w:rFonts w:ascii="Cambria" w:hAnsi="Cambria"/>
        </w:rPr>
        <w:t xml:space="preserve"> počas skúšobnej prevádzky dodávaného systému do ukončenia projektu a počas záručnej doby, pokiaľ v servisnej zmluve nebude dohodnuté inak, a to nasledovne:</w:t>
      </w:r>
    </w:p>
    <w:p w14:paraId="7AEE45F2" w14:textId="77777777" w:rsidR="00DF78BF" w:rsidRPr="00BD53B0" w:rsidRDefault="00DF78BF" w:rsidP="00DF78BF">
      <w:pPr>
        <w:ind w:left="708" w:firstLine="708"/>
        <w:rPr>
          <w:rFonts w:ascii="Cambria" w:hAnsi="Cambria"/>
          <w:color w:val="000000"/>
        </w:rPr>
      </w:pPr>
    </w:p>
    <w:tbl>
      <w:tblPr>
        <w:tblW w:w="8571" w:type="dxa"/>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3486"/>
        <w:gridCol w:w="1071"/>
        <w:gridCol w:w="630"/>
        <w:gridCol w:w="567"/>
        <w:gridCol w:w="1138"/>
        <w:gridCol w:w="1191"/>
        <w:gridCol w:w="9"/>
      </w:tblGrid>
      <w:tr w:rsidR="00DF78BF" w:rsidRPr="00BD53B0" w14:paraId="45A1215E" w14:textId="77777777" w:rsidTr="00284A20">
        <w:trPr>
          <w:gridAfter w:val="1"/>
          <w:wAfter w:w="9" w:type="dxa"/>
          <w:cantSplit/>
          <w:trHeight w:val="240"/>
          <w:tblHeader/>
        </w:trPr>
        <w:tc>
          <w:tcPr>
            <w:tcW w:w="479" w:type="dxa"/>
            <w:vMerge w:val="restart"/>
            <w:shd w:val="clear" w:color="auto" w:fill="E0E0E0"/>
            <w:vAlign w:val="center"/>
          </w:tcPr>
          <w:p w14:paraId="21FE598A"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lastRenderedPageBreak/>
              <w:t>ID</w:t>
            </w:r>
          </w:p>
        </w:tc>
        <w:tc>
          <w:tcPr>
            <w:tcW w:w="3486" w:type="dxa"/>
            <w:vMerge w:val="restart"/>
            <w:shd w:val="clear" w:color="auto" w:fill="E0E0E0"/>
            <w:vAlign w:val="center"/>
          </w:tcPr>
          <w:p w14:paraId="35BDCA17"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Činnosti</w:t>
            </w:r>
          </w:p>
        </w:tc>
        <w:tc>
          <w:tcPr>
            <w:tcW w:w="2268" w:type="dxa"/>
            <w:gridSpan w:val="3"/>
            <w:shd w:val="clear" w:color="auto" w:fill="E0E0E0"/>
            <w:vAlign w:val="center"/>
          </w:tcPr>
          <w:p w14:paraId="4CFEAEB8"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Aktivácia služby</w:t>
            </w:r>
          </w:p>
        </w:tc>
        <w:tc>
          <w:tcPr>
            <w:tcW w:w="2329" w:type="dxa"/>
            <w:gridSpan w:val="2"/>
            <w:shd w:val="clear" w:color="auto" w:fill="E0E0E0"/>
            <w:noWrap/>
            <w:vAlign w:val="center"/>
          </w:tcPr>
          <w:p w14:paraId="6181A4EE"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Úroveň služby</w:t>
            </w:r>
          </w:p>
        </w:tc>
      </w:tr>
      <w:tr w:rsidR="00DF78BF" w:rsidRPr="00BD53B0" w14:paraId="6E8F6220" w14:textId="77777777" w:rsidTr="00284A20">
        <w:trPr>
          <w:cantSplit/>
          <w:trHeight w:val="649"/>
          <w:tblHeader/>
        </w:trPr>
        <w:tc>
          <w:tcPr>
            <w:tcW w:w="479" w:type="dxa"/>
            <w:vMerge/>
            <w:shd w:val="clear" w:color="auto" w:fill="E0E0E0"/>
            <w:vAlign w:val="center"/>
          </w:tcPr>
          <w:p w14:paraId="5189E3FF" w14:textId="77777777" w:rsidR="00DF78BF" w:rsidRPr="00BD53B0" w:rsidRDefault="00DF78BF" w:rsidP="00284A20">
            <w:pPr>
              <w:spacing w:before="20" w:after="20"/>
              <w:jc w:val="center"/>
              <w:rPr>
                <w:rFonts w:ascii="Cambria" w:hAnsi="Cambria" w:cs="Arial"/>
                <w:b/>
                <w:bCs/>
                <w:sz w:val="16"/>
                <w:szCs w:val="16"/>
              </w:rPr>
            </w:pPr>
          </w:p>
        </w:tc>
        <w:tc>
          <w:tcPr>
            <w:tcW w:w="3486" w:type="dxa"/>
            <w:vMerge/>
            <w:shd w:val="clear" w:color="auto" w:fill="E0E0E0"/>
            <w:vAlign w:val="center"/>
          </w:tcPr>
          <w:p w14:paraId="31FC871A" w14:textId="77777777" w:rsidR="00DF78BF" w:rsidRPr="00BD53B0" w:rsidRDefault="00DF78BF" w:rsidP="00284A20">
            <w:pPr>
              <w:spacing w:before="20" w:after="20"/>
              <w:rPr>
                <w:rFonts w:ascii="Cambria" w:hAnsi="Cambria" w:cs="Arial"/>
                <w:b/>
                <w:bCs/>
                <w:sz w:val="16"/>
                <w:szCs w:val="16"/>
              </w:rPr>
            </w:pPr>
          </w:p>
        </w:tc>
        <w:tc>
          <w:tcPr>
            <w:tcW w:w="1071" w:type="dxa"/>
            <w:shd w:val="clear" w:color="auto" w:fill="E0E0E0"/>
            <w:vAlign w:val="center"/>
          </w:tcPr>
          <w:p w14:paraId="3FD7C5A4"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Spúšťač</w:t>
            </w:r>
          </w:p>
        </w:tc>
        <w:tc>
          <w:tcPr>
            <w:tcW w:w="630" w:type="dxa"/>
            <w:shd w:val="clear" w:color="auto" w:fill="E0E0E0"/>
            <w:vAlign w:val="center"/>
          </w:tcPr>
          <w:p w14:paraId="53C5EC35"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Frekvencia</w:t>
            </w:r>
          </w:p>
        </w:tc>
        <w:tc>
          <w:tcPr>
            <w:tcW w:w="567" w:type="dxa"/>
            <w:shd w:val="clear" w:color="auto" w:fill="E0E0E0"/>
            <w:vAlign w:val="center"/>
          </w:tcPr>
          <w:p w14:paraId="6B039FF8"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Štart</w:t>
            </w:r>
          </w:p>
        </w:tc>
        <w:tc>
          <w:tcPr>
            <w:tcW w:w="1138" w:type="dxa"/>
            <w:shd w:val="clear" w:color="auto" w:fill="E0E0E0"/>
            <w:vAlign w:val="center"/>
          </w:tcPr>
          <w:p w14:paraId="051CCA75"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Dostupnosť služby</w:t>
            </w:r>
          </w:p>
        </w:tc>
        <w:tc>
          <w:tcPr>
            <w:tcW w:w="1200" w:type="dxa"/>
            <w:gridSpan w:val="2"/>
            <w:shd w:val="clear" w:color="auto" w:fill="E0E0E0"/>
            <w:vAlign w:val="center"/>
          </w:tcPr>
          <w:p w14:paraId="3C8FAA91"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Lehota služby</w:t>
            </w:r>
          </w:p>
        </w:tc>
      </w:tr>
      <w:tr w:rsidR="00DF78BF" w:rsidRPr="00BD53B0" w14:paraId="2267F701" w14:textId="77777777" w:rsidTr="00284A20">
        <w:trPr>
          <w:cantSplit/>
          <w:trHeight w:val="1360"/>
        </w:trPr>
        <w:tc>
          <w:tcPr>
            <w:tcW w:w="479" w:type="dxa"/>
            <w:noWrap/>
            <w:vAlign w:val="center"/>
          </w:tcPr>
          <w:p w14:paraId="0DB46395" w14:textId="77777777" w:rsidR="00DF78BF" w:rsidRPr="00BD53B0" w:rsidRDefault="00DF78BF" w:rsidP="00284A20">
            <w:pPr>
              <w:numPr>
                <w:ilvl w:val="0"/>
                <w:numId w:val="22"/>
              </w:numPr>
              <w:spacing w:before="20" w:after="20" w:line="240" w:lineRule="auto"/>
              <w:jc w:val="center"/>
              <w:rPr>
                <w:rFonts w:ascii="Cambria" w:hAnsi="Cambria" w:cs="Arial"/>
                <w:sz w:val="16"/>
                <w:szCs w:val="16"/>
              </w:rPr>
            </w:pPr>
          </w:p>
        </w:tc>
        <w:tc>
          <w:tcPr>
            <w:tcW w:w="3486" w:type="dxa"/>
            <w:vAlign w:val="center"/>
          </w:tcPr>
          <w:p w14:paraId="5C5D0BA4" w14:textId="77777777" w:rsidR="00DF78BF" w:rsidRPr="00BD53B0" w:rsidRDefault="00DF78BF" w:rsidP="00284A20">
            <w:pPr>
              <w:spacing w:before="40" w:after="40"/>
              <w:jc w:val="both"/>
              <w:rPr>
                <w:rFonts w:ascii="Cambria" w:hAnsi="Cambria" w:cs="Arial"/>
                <w:sz w:val="16"/>
                <w:szCs w:val="16"/>
              </w:rPr>
            </w:pPr>
            <w:r w:rsidRPr="00BD53B0">
              <w:rPr>
                <w:rFonts w:ascii="Cambria" w:hAnsi="Cambria" w:cs="Arial"/>
                <w:sz w:val="16"/>
                <w:szCs w:val="16"/>
              </w:rPr>
              <w:t xml:space="preserve">Riešenie a odstránenie incidentov klasifikovaných. ako: </w:t>
            </w:r>
            <w:r w:rsidRPr="00BD53B0">
              <w:rPr>
                <w:rFonts w:ascii="Cambria" w:hAnsi="Cambria" w:cs="Arial"/>
                <w:b/>
                <w:sz w:val="16"/>
                <w:szCs w:val="16"/>
              </w:rPr>
              <w:t>„Zásadný incident</w:t>
            </w:r>
            <w:r w:rsidRPr="00BD53B0">
              <w:rPr>
                <w:rFonts w:ascii="Cambria" w:hAnsi="Cambria" w:cs="Arial"/>
                <w:sz w:val="16"/>
                <w:szCs w:val="16"/>
              </w:rPr>
              <w:t xml:space="preserve">“ so zaručeným časom odstránenia incidentu v mieste inštalácie od  vzájomne odsúhlaseného spôsobu nahlásenia tohto incidentu zo strany objednávateľa alebo od jeho detekovania </w:t>
            </w:r>
            <w:r>
              <w:rPr>
                <w:rFonts w:ascii="Cambria" w:hAnsi="Cambria" w:cs="Arial"/>
                <w:sz w:val="16"/>
                <w:szCs w:val="16"/>
              </w:rPr>
              <w:t>zhotoviteľom</w:t>
            </w:r>
          </w:p>
        </w:tc>
        <w:tc>
          <w:tcPr>
            <w:tcW w:w="1071" w:type="dxa"/>
            <w:noWrap/>
            <w:vAlign w:val="center"/>
          </w:tcPr>
          <w:p w14:paraId="78947B79"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Nahlásenie/diagnostikovanie incidentu</w:t>
            </w:r>
          </w:p>
        </w:tc>
        <w:tc>
          <w:tcPr>
            <w:tcW w:w="630" w:type="dxa"/>
            <w:noWrap/>
            <w:vAlign w:val="center"/>
          </w:tcPr>
          <w:p w14:paraId="7351DC8C"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567" w:type="dxa"/>
            <w:noWrap/>
            <w:vAlign w:val="center"/>
          </w:tcPr>
          <w:p w14:paraId="2686CFFC"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1138" w:type="dxa"/>
            <w:noWrap/>
            <w:vAlign w:val="center"/>
          </w:tcPr>
          <w:p w14:paraId="1CE5CA65"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v pracovnej dobe</w:t>
            </w:r>
          </w:p>
        </w:tc>
        <w:tc>
          <w:tcPr>
            <w:tcW w:w="1200" w:type="dxa"/>
            <w:gridSpan w:val="2"/>
            <w:noWrap/>
            <w:vAlign w:val="center"/>
          </w:tcPr>
          <w:p w14:paraId="369241FC" w14:textId="77777777" w:rsidR="00DF78BF" w:rsidRPr="00BD53B0" w:rsidRDefault="00DF78BF" w:rsidP="00284A20">
            <w:pPr>
              <w:spacing w:before="20" w:after="20"/>
              <w:jc w:val="center"/>
              <w:rPr>
                <w:rFonts w:ascii="Cambria" w:hAnsi="Cambria" w:cs="Arial"/>
                <w:sz w:val="16"/>
                <w:szCs w:val="16"/>
              </w:rPr>
            </w:pPr>
          </w:p>
          <w:p w14:paraId="23FA2A5A"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do 4 h</w:t>
            </w:r>
          </w:p>
          <w:p w14:paraId="4F379550" w14:textId="77777777" w:rsidR="00DF78BF" w:rsidRPr="00BD53B0" w:rsidRDefault="00DF78BF" w:rsidP="00284A20">
            <w:pPr>
              <w:spacing w:after="40"/>
              <w:jc w:val="center"/>
              <w:rPr>
                <w:rFonts w:ascii="Cambria" w:hAnsi="Cambria" w:cs="Arial"/>
                <w:sz w:val="16"/>
                <w:szCs w:val="16"/>
              </w:rPr>
            </w:pPr>
          </w:p>
        </w:tc>
      </w:tr>
      <w:tr w:rsidR="00DF78BF" w:rsidRPr="00BD53B0" w14:paraId="4E8CCF21" w14:textId="77777777" w:rsidTr="00284A20">
        <w:trPr>
          <w:cantSplit/>
          <w:trHeight w:val="1360"/>
        </w:trPr>
        <w:tc>
          <w:tcPr>
            <w:tcW w:w="479" w:type="dxa"/>
            <w:noWrap/>
            <w:vAlign w:val="center"/>
          </w:tcPr>
          <w:p w14:paraId="097BAC25" w14:textId="77777777" w:rsidR="00DF78BF" w:rsidRPr="00BD53B0" w:rsidRDefault="00DF78BF" w:rsidP="00284A20">
            <w:pPr>
              <w:numPr>
                <w:ilvl w:val="0"/>
                <w:numId w:val="22"/>
              </w:numPr>
              <w:spacing w:before="20" w:after="20" w:line="240" w:lineRule="auto"/>
              <w:jc w:val="center"/>
              <w:rPr>
                <w:rFonts w:ascii="Cambria" w:hAnsi="Cambria" w:cs="Arial"/>
                <w:sz w:val="16"/>
                <w:szCs w:val="16"/>
              </w:rPr>
            </w:pPr>
          </w:p>
        </w:tc>
        <w:tc>
          <w:tcPr>
            <w:tcW w:w="3486" w:type="dxa"/>
            <w:vAlign w:val="center"/>
          </w:tcPr>
          <w:p w14:paraId="6887C58E" w14:textId="77777777" w:rsidR="00DF78BF" w:rsidRPr="00BD53B0" w:rsidRDefault="00DF78BF" w:rsidP="00284A20">
            <w:pPr>
              <w:spacing w:before="40" w:after="40"/>
              <w:jc w:val="both"/>
              <w:rPr>
                <w:rFonts w:ascii="Cambria" w:hAnsi="Cambria" w:cs="Arial"/>
                <w:sz w:val="16"/>
                <w:szCs w:val="16"/>
              </w:rPr>
            </w:pPr>
            <w:r w:rsidRPr="00BD53B0">
              <w:rPr>
                <w:rFonts w:ascii="Cambria" w:hAnsi="Cambria" w:cs="Arial"/>
                <w:sz w:val="16"/>
                <w:szCs w:val="16"/>
              </w:rPr>
              <w:t xml:space="preserve">Riešenie a odstránenie incidentov klasifikovaných ako: </w:t>
            </w:r>
            <w:r w:rsidRPr="00BD53B0">
              <w:rPr>
                <w:rFonts w:ascii="Cambria" w:hAnsi="Cambria" w:cs="Arial"/>
                <w:b/>
                <w:sz w:val="16"/>
                <w:szCs w:val="16"/>
              </w:rPr>
              <w:t>„Závažný incident“</w:t>
            </w:r>
            <w:r w:rsidRPr="00BD53B0">
              <w:rPr>
                <w:rFonts w:ascii="Cambria" w:hAnsi="Cambria" w:cs="Arial"/>
                <w:sz w:val="16"/>
                <w:szCs w:val="16"/>
              </w:rPr>
              <w:t xml:space="preserve"> so zaručeným časom odstránenia incidentu v mieste inštalácie od vzájomne odsúhlaseného spôsobu nahlásenia tohto incidentu zo strany objednávateľa alebo od jeho detekovania </w:t>
            </w:r>
            <w:r>
              <w:rPr>
                <w:rFonts w:ascii="Cambria" w:hAnsi="Cambria" w:cs="Arial"/>
                <w:sz w:val="16"/>
                <w:szCs w:val="16"/>
              </w:rPr>
              <w:t xml:space="preserve"> zhotoviteľom</w:t>
            </w:r>
          </w:p>
        </w:tc>
        <w:tc>
          <w:tcPr>
            <w:tcW w:w="1071" w:type="dxa"/>
            <w:noWrap/>
            <w:vAlign w:val="center"/>
          </w:tcPr>
          <w:p w14:paraId="3BB2C8AE"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Nahlásenie/diagnostikovanie incidentu</w:t>
            </w:r>
          </w:p>
        </w:tc>
        <w:tc>
          <w:tcPr>
            <w:tcW w:w="630" w:type="dxa"/>
            <w:noWrap/>
            <w:vAlign w:val="center"/>
          </w:tcPr>
          <w:p w14:paraId="54C98ADC"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567" w:type="dxa"/>
            <w:noWrap/>
            <w:vAlign w:val="center"/>
          </w:tcPr>
          <w:p w14:paraId="52E0F6FB"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1138" w:type="dxa"/>
            <w:noWrap/>
            <w:vAlign w:val="center"/>
          </w:tcPr>
          <w:p w14:paraId="1B6FEBF4"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v pracovnej dobe</w:t>
            </w:r>
          </w:p>
        </w:tc>
        <w:tc>
          <w:tcPr>
            <w:tcW w:w="1200" w:type="dxa"/>
            <w:gridSpan w:val="2"/>
            <w:noWrap/>
            <w:vAlign w:val="center"/>
          </w:tcPr>
          <w:p w14:paraId="2FBBB147"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najneskôr do 16</w:t>
            </w:r>
            <w:r>
              <w:rPr>
                <w:rFonts w:ascii="Cambria" w:hAnsi="Cambria" w:cs="Arial"/>
                <w:sz w:val="16"/>
                <w:szCs w:val="16"/>
              </w:rPr>
              <w:t>:</w:t>
            </w:r>
            <w:r w:rsidRPr="00BD53B0">
              <w:rPr>
                <w:rFonts w:ascii="Cambria" w:hAnsi="Cambria" w:cs="Arial"/>
                <w:sz w:val="16"/>
                <w:szCs w:val="16"/>
              </w:rPr>
              <w:t>00 hod. nasledujúceho pracovného dňa</w:t>
            </w:r>
          </w:p>
        </w:tc>
      </w:tr>
    </w:tbl>
    <w:p w14:paraId="0AF2F2C4" w14:textId="77777777" w:rsidR="00DF78BF" w:rsidRPr="00BD53B0" w:rsidRDefault="00DF78BF" w:rsidP="00DF78BF">
      <w:pPr>
        <w:spacing w:after="0"/>
        <w:ind w:left="708" w:firstLine="708"/>
        <w:rPr>
          <w:rFonts w:ascii="Cambria" w:hAnsi="Cambria"/>
          <w:color w:val="000000"/>
        </w:rPr>
      </w:pPr>
      <w:r w:rsidRPr="00BD53B0">
        <w:rPr>
          <w:rFonts w:ascii="Cambria" w:hAnsi="Cambria"/>
          <w:color w:val="000000"/>
        </w:rPr>
        <w:t xml:space="preserve"> </w:t>
      </w:r>
    </w:p>
    <w:p w14:paraId="25581183" w14:textId="77777777" w:rsidR="00DF78BF" w:rsidRPr="00BD53B0" w:rsidRDefault="00DF78BF" w:rsidP="00DF78BF">
      <w:pPr>
        <w:pStyle w:val="ListParagraph"/>
        <w:numPr>
          <w:ilvl w:val="1"/>
          <w:numId w:val="21"/>
        </w:numPr>
        <w:jc w:val="both"/>
        <w:rPr>
          <w:rFonts w:ascii="Cambria" w:hAnsi="Cambria"/>
          <w:sz w:val="20"/>
          <w:szCs w:val="20"/>
        </w:rPr>
      </w:pPr>
      <w:r w:rsidRPr="00BD53B0">
        <w:rPr>
          <w:rFonts w:ascii="Cambria" w:hAnsi="Cambria"/>
          <w:sz w:val="20"/>
          <w:szCs w:val="20"/>
        </w:rPr>
        <w:t>Pri odstraňovaní nedostatkov je Lehota služby záväzná aj v prípade, ak by pri jednotlivých činnostiach požadovaných objednávateľom počas Dostupnosti služby malo ich dodržanie prekročiť hornú hranicu stanovenej pracovnej doby.</w:t>
      </w:r>
    </w:p>
    <w:p w14:paraId="3EA48CEE" w14:textId="77777777" w:rsidR="00DF78BF" w:rsidRDefault="00DF78BF" w:rsidP="00DF78BF">
      <w:pPr>
        <w:pStyle w:val="ListParagraph"/>
        <w:numPr>
          <w:ilvl w:val="1"/>
          <w:numId w:val="21"/>
        </w:numPr>
        <w:spacing w:after="0"/>
        <w:jc w:val="both"/>
        <w:rPr>
          <w:rFonts w:ascii="Cambria" w:hAnsi="Cambria"/>
          <w:sz w:val="20"/>
          <w:szCs w:val="20"/>
        </w:rPr>
      </w:pPr>
      <w:r w:rsidRPr="00BD53B0">
        <w:rPr>
          <w:rFonts w:ascii="Cambria" w:hAnsi="Cambria"/>
          <w:sz w:val="20"/>
          <w:szCs w:val="20"/>
        </w:rPr>
        <w:t xml:space="preserve">Za pracovnú dobu sa pre účely odstraňovania incidentov počas skúšobnej prevádzky dodávaného systému </w:t>
      </w:r>
      <w:r>
        <w:rPr>
          <w:rFonts w:ascii="Cambria" w:hAnsi="Cambria"/>
          <w:sz w:val="20"/>
          <w:szCs w:val="20"/>
        </w:rPr>
        <w:t xml:space="preserve">a počas plynutia záručnej doby, </w:t>
      </w:r>
      <w:r w:rsidRPr="00BD53B0">
        <w:rPr>
          <w:rFonts w:ascii="Cambria" w:hAnsi="Cambria"/>
          <w:sz w:val="20"/>
          <w:szCs w:val="20"/>
        </w:rPr>
        <w:t>rozumie časové obdobie medzi 7.00 – 23.00 hod. v pracovných dňoch platobného systému TARGET2, ktorými sú všetky dni okrem soboty, nedele, Nového roku, Veľkého piatku a Veľkonočného pondelka (podľa kalendára platného v sídle ECB),</w:t>
      </w:r>
      <w:r>
        <w:rPr>
          <w:rFonts w:ascii="Cambria" w:hAnsi="Cambria"/>
          <w:sz w:val="20"/>
          <w:szCs w:val="20"/>
        </w:rPr>
        <w:t xml:space="preserve"> </w:t>
      </w:r>
      <w:r w:rsidRPr="00BD53B0">
        <w:rPr>
          <w:rFonts w:ascii="Cambria" w:hAnsi="Cambria"/>
          <w:sz w:val="20"/>
          <w:szCs w:val="20"/>
        </w:rPr>
        <w:t>1. mája, prvého sviatku vianočného a druhého sviatku vianočného.</w:t>
      </w:r>
      <w:r>
        <w:rPr>
          <w:rFonts w:ascii="Cambria" w:hAnsi="Cambria"/>
          <w:sz w:val="20"/>
          <w:szCs w:val="20"/>
        </w:rPr>
        <w:t xml:space="preserve"> </w:t>
      </w:r>
    </w:p>
    <w:p w14:paraId="49BF6518" w14:textId="77777777" w:rsidR="00DF78BF" w:rsidRPr="006139D6" w:rsidRDefault="00DF78BF" w:rsidP="00DF78BF">
      <w:pPr>
        <w:pStyle w:val="ListParagraph"/>
        <w:numPr>
          <w:ilvl w:val="1"/>
          <w:numId w:val="21"/>
        </w:numPr>
        <w:jc w:val="both"/>
        <w:rPr>
          <w:rFonts w:ascii="Cambria" w:hAnsi="Cambria"/>
          <w:sz w:val="20"/>
          <w:szCs w:val="20"/>
        </w:rPr>
      </w:pPr>
      <w:r w:rsidRPr="006139D6">
        <w:rPr>
          <w:rFonts w:ascii="Cambria" w:hAnsi="Cambria"/>
          <w:sz w:val="20"/>
          <w:szCs w:val="20"/>
        </w:rPr>
        <w:t>Lehoty na reakciu, začatie riešenia, odstránenie incidentu, poskytnutie náhradného riešenia a eskaláciu podľa tejto prílohy sa použijú aj na vady predmetu plnenia nahlásené počas záručnej doby, ak sa tieto vady prejavujú ako incident, porucha, výpadok, zníženie dostupnosti, obmedzenie funkčnosti, bezpečnostný problém alebo iný prevádzkový problém. Tým nie je dotknutá povinnosť zhotoviteľa odstrániť záručné vady bezodplatne.</w:t>
      </w:r>
    </w:p>
    <w:p w14:paraId="4E96335E" w14:textId="77777777" w:rsidR="00DF78BF" w:rsidRPr="00BD53B0" w:rsidRDefault="00DF78BF" w:rsidP="00DF78BF">
      <w:pPr>
        <w:pStyle w:val="ListParagraph"/>
        <w:jc w:val="both"/>
        <w:rPr>
          <w:rFonts w:ascii="Cambria" w:hAnsi="Cambria"/>
          <w:sz w:val="20"/>
          <w:szCs w:val="20"/>
        </w:rPr>
      </w:pPr>
    </w:p>
    <w:p w14:paraId="733D7B55" w14:textId="77777777" w:rsidR="00DF78BF" w:rsidRPr="00F769C1" w:rsidRDefault="00DF78BF" w:rsidP="00DF78BF"/>
    <w:p w14:paraId="18B15215" w14:textId="77777777" w:rsidR="00DF78BF" w:rsidRPr="00F769C1" w:rsidRDefault="00DF78BF" w:rsidP="00DF78BF">
      <w:pPr>
        <w:spacing w:after="160" w:line="259" w:lineRule="auto"/>
        <w:rPr>
          <w:rFonts w:ascii="Cambria" w:eastAsia="Times New Roman" w:hAnsi="Cambria" w:cs="Times New Roman"/>
          <w:b/>
          <w:bCs/>
        </w:rPr>
      </w:pPr>
      <w:r w:rsidRPr="00F769C1">
        <w:rPr>
          <w:rFonts w:ascii="Cambria" w:hAnsi="Cambria"/>
          <w:b/>
          <w:bCs/>
        </w:rPr>
        <w:br w:type="page"/>
      </w:r>
    </w:p>
    <w:p w14:paraId="5208073C" w14:textId="77777777" w:rsidR="00CC61EC" w:rsidRPr="00F769C1" w:rsidRDefault="002147DB" w:rsidP="008B18B8">
      <w:pPr>
        <w:pStyle w:val="Heading6"/>
        <w:numPr>
          <w:ilvl w:val="0"/>
          <w:numId w:val="0"/>
        </w:numPr>
        <w:ind w:left="3600" w:hanging="3316"/>
      </w:pPr>
      <w:r w:rsidRPr="00F769C1">
        <w:rPr>
          <w:rFonts w:ascii="Cambria" w:hAnsi="Cambria"/>
          <w:b/>
          <w:bCs/>
          <w:sz w:val="22"/>
          <w:szCs w:val="22"/>
        </w:rPr>
        <w:lastRenderedPageBreak/>
        <w:t>Príloha 4 – Slovník pojmov</w:t>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6826"/>
      </w:tblGrid>
      <w:tr w:rsidR="00CC61EC" w:rsidRPr="00663785" w14:paraId="54749CC9" w14:textId="77777777" w:rsidTr="006915CB">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hideMark/>
          </w:tcPr>
          <w:p w14:paraId="190A7273" w14:textId="77777777" w:rsidR="00CC61EC" w:rsidRPr="00903A4D" w:rsidRDefault="00CC61EC" w:rsidP="006915CB">
            <w:pPr>
              <w:spacing w:before="60" w:after="60"/>
              <w:jc w:val="center"/>
              <w:rPr>
                <w:rFonts w:ascii="Cambria" w:hAnsi="Cambria" w:cs="Arial"/>
                <w:b/>
                <w:lang w:eastAsia="cs-CZ"/>
              </w:rPr>
            </w:pPr>
            <w:r w:rsidRPr="00903A4D">
              <w:rPr>
                <w:rFonts w:ascii="Cambria" w:hAnsi="Cambria" w:cs="Arial"/>
                <w:b/>
              </w:rPr>
              <w:t>Pojem (y) / Výraz / Skratka</w:t>
            </w:r>
          </w:p>
        </w:tc>
        <w:tc>
          <w:tcPr>
            <w:tcW w:w="6826" w:type="dxa"/>
            <w:tcBorders>
              <w:top w:val="single" w:sz="4" w:space="0" w:color="auto"/>
              <w:left w:val="single" w:sz="4" w:space="0" w:color="auto"/>
              <w:bottom w:val="single" w:sz="4" w:space="0" w:color="auto"/>
              <w:right w:val="single" w:sz="4" w:space="0" w:color="auto"/>
            </w:tcBorders>
            <w:shd w:val="clear" w:color="auto" w:fill="F3F3F3"/>
            <w:hideMark/>
          </w:tcPr>
          <w:p w14:paraId="40D55D99" w14:textId="77777777" w:rsidR="00CC61EC" w:rsidRPr="00903A4D" w:rsidRDefault="00CC61EC" w:rsidP="006915CB">
            <w:pPr>
              <w:spacing w:before="60" w:after="60"/>
              <w:jc w:val="center"/>
              <w:rPr>
                <w:rFonts w:ascii="Cambria" w:hAnsi="Cambria" w:cs="Arial"/>
                <w:b/>
                <w:lang w:eastAsia="cs-CZ"/>
              </w:rPr>
            </w:pPr>
            <w:r w:rsidRPr="00903A4D">
              <w:rPr>
                <w:rFonts w:ascii="Cambria" w:hAnsi="Cambria" w:cs="Arial"/>
                <w:b/>
              </w:rPr>
              <w:t>Vysvetlenie Pojmu / Výrazu / Skratky</w:t>
            </w:r>
          </w:p>
        </w:tc>
      </w:tr>
      <w:tr w:rsidR="009C3FA2" w:rsidRPr="00663785" w14:paraId="467C1F2A" w14:textId="77777777" w:rsidTr="009C3FA2">
        <w:tc>
          <w:tcPr>
            <w:tcW w:w="2354" w:type="dxa"/>
            <w:tcBorders>
              <w:top w:val="single" w:sz="4" w:space="0" w:color="auto"/>
              <w:left w:val="single" w:sz="4" w:space="0" w:color="auto"/>
              <w:bottom w:val="single" w:sz="4" w:space="0" w:color="auto"/>
              <w:right w:val="single" w:sz="4" w:space="0" w:color="auto"/>
            </w:tcBorders>
          </w:tcPr>
          <w:p w14:paraId="18AF9B92" w14:textId="645876DD" w:rsidR="009C3FA2" w:rsidRPr="00903A4D" w:rsidRDefault="009C3FA2" w:rsidP="009C3FA2">
            <w:pPr>
              <w:spacing w:before="60" w:after="20"/>
              <w:rPr>
                <w:rFonts w:ascii="Cambria" w:hAnsi="Cambria" w:cs="Arial"/>
                <w:b/>
                <w:bCs/>
                <w:sz w:val="20"/>
                <w:szCs w:val="20"/>
                <w:lang w:eastAsia="cs-CZ"/>
              </w:rPr>
            </w:pPr>
            <w:r w:rsidRPr="00903A4D">
              <w:rPr>
                <w:rFonts w:ascii="Cambria" w:eastAsia="Arial" w:hAnsi="Cambria"/>
                <w:b/>
                <w:sz w:val="18"/>
              </w:rPr>
              <w:t>Akceptačné testovanie</w:t>
            </w:r>
          </w:p>
        </w:tc>
        <w:tc>
          <w:tcPr>
            <w:tcW w:w="6826" w:type="dxa"/>
            <w:tcBorders>
              <w:top w:val="single" w:sz="4" w:space="0" w:color="auto"/>
              <w:left w:val="single" w:sz="4" w:space="0" w:color="auto"/>
              <w:bottom w:val="single" w:sz="4" w:space="0" w:color="auto"/>
              <w:right w:val="single" w:sz="4" w:space="0" w:color="auto"/>
            </w:tcBorders>
          </w:tcPr>
          <w:p w14:paraId="23EFEDA2" w14:textId="30D4FAFD"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Postup overenia, či dielo alebo jeho časť spĺňa požiadavky zmluvy a jej príloh, najmä funkčné, technické, prevádzkové, bezpečnostné a dokumentačné požiadavky. Výsledok akceptačného testovania je podkladom na podpis záverečného akceptačného protokolu alebo na oznámenie vád a nedostatkov.</w:t>
            </w:r>
          </w:p>
        </w:tc>
      </w:tr>
      <w:tr w:rsidR="009C3FA2" w:rsidRPr="00663785" w14:paraId="0D08BC48" w14:textId="77777777" w:rsidTr="009C3FA2">
        <w:tc>
          <w:tcPr>
            <w:tcW w:w="2354" w:type="dxa"/>
            <w:tcBorders>
              <w:top w:val="single" w:sz="4" w:space="0" w:color="auto"/>
              <w:left w:val="single" w:sz="4" w:space="0" w:color="auto"/>
              <w:bottom w:val="single" w:sz="4" w:space="0" w:color="auto"/>
              <w:right w:val="single" w:sz="4" w:space="0" w:color="auto"/>
            </w:tcBorders>
          </w:tcPr>
          <w:p w14:paraId="22C47AC2" w14:textId="75AD9BAA" w:rsidR="009C3FA2" w:rsidRPr="00903A4D" w:rsidRDefault="009C3FA2" w:rsidP="009C3FA2">
            <w:pPr>
              <w:spacing w:before="60" w:after="20"/>
              <w:rPr>
                <w:rFonts w:ascii="Cambria" w:hAnsi="Cambria" w:cs="Arial"/>
                <w:b/>
                <w:bCs/>
                <w:sz w:val="20"/>
              </w:rPr>
            </w:pPr>
            <w:r w:rsidRPr="00903A4D">
              <w:rPr>
                <w:rFonts w:ascii="Cambria" w:eastAsia="Arial" w:hAnsi="Cambria"/>
                <w:b/>
                <w:sz w:val="18"/>
              </w:rPr>
              <w:t>Aktualizácia</w:t>
            </w:r>
          </w:p>
        </w:tc>
        <w:tc>
          <w:tcPr>
            <w:tcW w:w="6826" w:type="dxa"/>
            <w:tcBorders>
              <w:top w:val="single" w:sz="4" w:space="0" w:color="auto"/>
              <w:left w:val="single" w:sz="4" w:space="0" w:color="auto"/>
              <w:bottom w:val="single" w:sz="4" w:space="0" w:color="auto"/>
              <w:right w:val="single" w:sz="4" w:space="0" w:color="auto"/>
            </w:tcBorders>
          </w:tcPr>
          <w:p w14:paraId="66A6188D" w14:textId="2039CE35"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Zmena, oprava, zdokonalenie, bezpečnostná záplata alebo novšia verzia softvéru, firmvéru, operačného systému zariadenia alebo inej súčasti predmetu plnenia poskytovaná výrobcom, zhotoviteľom alebo treťou osobou v súlade s licenčnými, servisnými alebo používateľskými podmienkami.</w:t>
            </w:r>
          </w:p>
        </w:tc>
      </w:tr>
      <w:tr w:rsidR="009C3FA2" w:rsidRPr="00663785" w14:paraId="4F17C3DA" w14:textId="77777777" w:rsidTr="009C3FA2">
        <w:tc>
          <w:tcPr>
            <w:tcW w:w="2354" w:type="dxa"/>
            <w:tcBorders>
              <w:top w:val="single" w:sz="4" w:space="0" w:color="auto"/>
              <w:left w:val="single" w:sz="4" w:space="0" w:color="auto"/>
              <w:bottom w:val="single" w:sz="4" w:space="0" w:color="auto"/>
              <w:right w:val="single" w:sz="4" w:space="0" w:color="auto"/>
            </w:tcBorders>
          </w:tcPr>
          <w:p w14:paraId="232BCE94" w14:textId="64A88E0F"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Dielo / predmet plnenia</w:t>
            </w:r>
          </w:p>
        </w:tc>
        <w:tc>
          <w:tcPr>
            <w:tcW w:w="6826" w:type="dxa"/>
            <w:tcBorders>
              <w:top w:val="single" w:sz="4" w:space="0" w:color="auto"/>
              <w:left w:val="single" w:sz="4" w:space="0" w:color="auto"/>
              <w:bottom w:val="single" w:sz="4" w:space="0" w:color="auto"/>
              <w:right w:val="single" w:sz="4" w:space="0" w:color="auto"/>
            </w:tcBorders>
          </w:tcPr>
          <w:p w14:paraId="62A0D4FC" w14:textId="315EC83E"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Všetky dodávky, práce, služby a súvisiace plnenia, ktoré je zhotoviteľ povinný poskytnúť objednávateľovi podľa zmluvy, najmä dodanie hardvérových zariadení, súvisiacich komponentov, firmvéru, operačného systému zariadení, štandardného softvéru, licencií, zabezpečenie servisnej podpory výrobcu, inštalácia, konfigurácia a dodanie projektovej, technickej a prevádzkovej dokumentácie.</w:t>
            </w:r>
          </w:p>
        </w:tc>
      </w:tr>
      <w:tr w:rsidR="009C3FA2" w:rsidRPr="00663785" w14:paraId="6D71D7CE" w14:textId="77777777" w:rsidTr="009C3FA2">
        <w:tc>
          <w:tcPr>
            <w:tcW w:w="2354" w:type="dxa"/>
            <w:tcBorders>
              <w:top w:val="single" w:sz="4" w:space="0" w:color="auto"/>
              <w:left w:val="single" w:sz="4" w:space="0" w:color="auto"/>
              <w:bottom w:val="single" w:sz="4" w:space="0" w:color="auto"/>
              <w:right w:val="single" w:sz="4" w:space="0" w:color="auto"/>
            </w:tcBorders>
          </w:tcPr>
          <w:p w14:paraId="5DC16925" w14:textId="1C34B07E" w:rsidR="009C3FA2" w:rsidRPr="00903A4D" w:rsidRDefault="009C3FA2" w:rsidP="009C3FA2">
            <w:pPr>
              <w:spacing w:before="60" w:after="20"/>
              <w:rPr>
                <w:rFonts w:ascii="Cambria" w:hAnsi="Cambria" w:cs="Arial"/>
                <w:b/>
                <w:bCs/>
                <w:sz w:val="20"/>
              </w:rPr>
            </w:pPr>
            <w:r w:rsidRPr="00903A4D">
              <w:rPr>
                <w:rFonts w:ascii="Cambria" w:eastAsia="Arial" w:hAnsi="Cambria"/>
                <w:b/>
                <w:sz w:val="18"/>
              </w:rPr>
              <w:t>Dodať / odovzdať</w:t>
            </w:r>
          </w:p>
        </w:tc>
        <w:tc>
          <w:tcPr>
            <w:tcW w:w="6826" w:type="dxa"/>
            <w:tcBorders>
              <w:top w:val="single" w:sz="4" w:space="0" w:color="auto"/>
              <w:left w:val="single" w:sz="4" w:space="0" w:color="auto"/>
              <w:bottom w:val="single" w:sz="4" w:space="0" w:color="auto"/>
              <w:right w:val="single" w:sz="4" w:space="0" w:color="auto"/>
            </w:tcBorders>
          </w:tcPr>
          <w:p w14:paraId="5FEBA04F" w14:textId="2C638D91"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Splniť príslušnú povinnosť zhotoviteľa podľa zmluvy tak, aby objednávateľ mohol predmet plnenia alebo jeho časť riadne prevziať, používať, prevádzkovať, spravovať, udržiavať a podporovať. Dodanie alebo odovzdanie sa potvrdzuje príslušným protokolom, ak to zmluva vyžaduje.</w:t>
            </w:r>
          </w:p>
        </w:tc>
      </w:tr>
      <w:tr w:rsidR="009C3FA2" w:rsidRPr="00663785" w14:paraId="7DFD61D5" w14:textId="77777777" w:rsidTr="009C3FA2">
        <w:tc>
          <w:tcPr>
            <w:tcW w:w="2354" w:type="dxa"/>
            <w:tcBorders>
              <w:top w:val="single" w:sz="4" w:space="0" w:color="auto"/>
              <w:left w:val="single" w:sz="4" w:space="0" w:color="auto"/>
              <w:bottom w:val="single" w:sz="4" w:space="0" w:color="auto"/>
              <w:right w:val="single" w:sz="4" w:space="0" w:color="auto"/>
            </w:tcBorders>
          </w:tcPr>
          <w:p w14:paraId="4370E343" w14:textId="023ACB92" w:rsidR="009C3FA2" w:rsidRPr="00903A4D" w:rsidRDefault="009C3FA2" w:rsidP="009C3FA2">
            <w:pPr>
              <w:spacing w:before="60" w:after="20"/>
              <w:rPr>
                <w:rFonts w:ascii="Cambria" w:hAnsi="Cambria" w:cs="Arial"/>
                <w:b/>
                <w:bCs/>
                <w:sz w:val="20"/>
              </w:rPr>
            </w:pPr>
            <w:r w:rsidRPr="00903A4D">
              <w:rPr>
                <w:rFonts w:ascii="Cambria" w:eastAsia="Arial" w:hAnsi="Cambria"/>
                <w:b/>
                <w:sz w:val="18"/>
              </w:rPr>
              <w:t>Dokumentácia</w:t>
            </w:r>
          </w:p>
        </w:tc>
        <w:tc>
          <w:tcPr>
            <w:tcW w:w="6826" w:type="dxa"/>
            <w:tcBorders>
              <w:top w:val="single" w:sz="4" w:space="0" w:color="auto"/>
              <w:left w:val="single" w:sz="4" w:space="0" w:color="auto"/>
              <w:bottom w:val="single" w:sz="4" w:space="0" w:color="auto"/>
              <w:right w:val="single" w:sz="4" w:space="0" w:color="auto"/>
            </w:tcBorders>
          </w:tcPr>
          <w:p w14:paraId="5CCB4AB1" w14:textId="24A055FD" w:rsidR="009C3FA2" w:rsidRPr="00903A4D" w:rsidRDefault="009C3FA2" w:rsidP="009C3FA2">
            <w:pPr>
              <w:spacing w:before="60" w:after="20"/>
              <w:rPr>
                <w:rFonts w:ascii="Cambria" w:hAnsi="Cambria" w:cs="Arial"/>
                <w:sz w:val="20"/>
              </w:rPr>
            </w:pPr>
            <w:r w:rsidRPr="00903A4D">
              <w:rPr>
                <w:rFonts w:ascii="Cambria" w:eastAsia="Arial" w:hAnsi="Cambria"/>
                <w:sz w:val="18"/>
              </w:rPr>
              <w:t>Projektová, technická, prevádzková, konfiguračná, administrátorská, bezpečnostná alebo iná dokumentácia, ktorú je zhotoviteľ povinný vypracovať alebo odovzdať podľa zmluvy a jej príloh, vrátane dokumentácie skutočného vyhotovenia, schém zapojenia, zoznamov zariadení, konfigurácií a postupov potrebných na prevádzku, správu, údržbu, obnovu a podporu diela.</w:t>
            </w:r>
          </w:p>
        </w:tc>
      </w:tr>
      <w:tr w:rsidR="009C3FA2" w:rsidRPr="00663785" w14:paraId="4E930C05" w14:textId="77777777" w:rsidTr="009C3FA2">
        <w:tc>
          <w:tcPr>
            <w:tcW w:w="2354" w:type="dxa"/>
            <w:tcBorders>
              <w:top w:val="single" w:sz="4" w:space="0" w:color="auto"/>
              <w:left w:val="single" w:sz="4" w:space="0" w:color="auto"/>
              <w:bottom w:val="single" w:sz="4" w:space="0" w:color="auto"/>
              <w:right w:val="single" w:sz="4" w:space="0" w:color="auto"/>
            </w:tcBorders>
          </w:tcPr>
          <w:p w14:paraId="7C9F1A0B" w14:textId="360F9C5C" w:rsidR="009C3FA2" w:rsidRPr="00903A4D" w:rsidRDefault="009C3FA2" w:rsidP="009C3FA2">
            <w:pPr>
              <w:spacing w:before="60" w:after="20"/>
              <w:rPr>
                <w:rFonts w:ascii="Cambria" w:hAnsi="Cambria" w:cs="Arial"/>
                <w:b/>
                <w:bCs/>
                <w:sz w:val="20"/>
              </w:rPr>
            </w:pPr>
            <w:r w:rsidRPr="00903A4D">
              <w:rPr>
                <w:rFonts w:ascii="Cambria" w:eastAsia="Arial" w:hAnsi="Cambria"/>
                <w:b/>
                <w:sz w:val="18"/>
              </w:rPr>
              <w:t>Dostupnosť služby</w:t>
            </w:r>
          </w:p>
        </w:tc>
        <w:tc>
          <w:tcPr>
            <w:tcW w:w="6826" w:type="dxa"/>
            <w:tcBorders>
              <w:top w:val="single" w:sz="4" w:space="0" w:color="auto"/>
              <w:left w:val="single" w:sz="4" w:space="0" w:color="auto"/>
              <w:bottom w:val="single" w:sz="4" w:space="0" w:color="auto"/>
              <w:right w:val="single" w:sz="4" w:space="0" w:color="auto"/>
            </w:tcBorders>
          </w:tcPr>
          <w:p w14:paraId="7EB706F6" w14:textId="0FEE50EA"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Čas alebo časový rozsah, v ktorom má byť služba podpory zhotoviteľa alebo výrobcu dostupná objednávateľovi, ak je takáto služba upravená v zmluve, servisnej zmluve, SLA alebo príslušných licenčných či servisných podmienkach.</w:t>
            </w:r>
          </w:p>
        </w:tc>
      </w:tr>
      <w:tr w:rsidR="009C3FA2" w:rsidRPr="00663785" w14:paraId="237CD090" w14:textId="77777777" w:rsidTr="009C3FA2">
        <w:tc>
          <w:tcPr>
            <w:tcW w:w="2354" w:type="dxa"/>
            <w:tcBorders>
              <w:top w:val="single" w:sz="4" w:space="0" w:color="auto"/>
              <w:left w:val="single" w:sz="4" w:space="0" w:color="auto"/>
              <w:bottom w:val="single" w:sz="4" w:space="0" w:color="auto"/>
              <w:right w:val="single" w:sz="4" w:space="0" w:color="auto"/>
            </w:tcBorders>
          </w:tcPr>
          <w:p w14:paraId="7A40F102" w14:textId="44A2CC2B"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Export konfigurácie</w:t>
            </w:r>
          </w:p>
        </w:tc>
        <w:tc>
          <w:tcPr>
            <w:tcW w:w="6826" w:type="dxa"/>
            <w:tcBorders>
              <w:top w:val="single" w:sz="4" w:space="0" w:color="auto"/>
              <w:left w:val="single" w:sz="4" w:space="0" w:color="auto"/>
              <w:bottom w:val="single" w:sz="4" w:space="0" w:color="auto"/>
              <w:right w:val="single" w:sz="4" w:space="0" w:color="auto"/>
            </w:tcBorders>
          </w:tcPr>
          <w:p w14:paraId="286AC7B9" w14:textId="347F5913" w:rsidR="009C3FA2" w:rsidRPr="00903A4D" w:rsidRDefault="009C3FA2" w:rsidP="009C3FA2">
            <w:pPr>
              <w:pStyle w:val="weeklies"/>
              <w:overflowPunct/>
              <w:autoSpaceDE/>
              <w:adjustRightInd/>
              <w:spacing w:before="60" w:after="20"/>
              <w:rPr>
                <w:rFonts w:ascii="Cambria" w:hAnsi="Cambria" w:cs="Arial"/>
                <w:sz w:val="20"/>
                <w:lang w:val="sk-SK"/>
              </w:rPr>
            </w:pPr>
            <w:r w:rsidRPr="00903A4D">
              <w:rPr>
                <w:rFonts w:ascii="Cambria" w:eastAsia="Arial" w:hAnsi="Cambria"/>
                <w:sz w:val="18"/>
                <w:lang w:val="sk-SK"/>
              </w:rPr>
              <w:t>Výstup z konfigurácie zariadenia, softvéru, firmvéru alebo inej súčasti predmetu plnenia v čitateľnej a použiteľnej podobe, umožňujúci obnovu, kontrolu, audit, prenos alebo ďalšiu správu konfigurácie.</w:t>
            </w:r>
          </w:p>
        </w:tc>
      </w:tr>
      <w:tr w:rsidR="009C3FA2" w:rsidRPr="00663785" w14:paraId="57528D56" w14:textId="77777777" w:rsidTr="009C3FA2">
        <w:tc>
          <w:tcPr>
            <w:tcW w:w="2354" w:type="dxa"/>
            <w:tcBorders>
              <w:top w:val="single" w:sz="4" w:space="0" w:color="auto"/>
              <w:left w:val="single" w:sz="4" w:space="0" w:color="auto"/>
              <w:bottom w:val="single" w:sz="4" w:space="0" w:color="auto"/>
              <w:right w:val="single" w:sz="4" w:space="0" w:color="auto"/>
            </w:tcBorders>
          </w:tcPr>
          <w:p w14:paraId="0659DB50" w14:textId="1489045F" w:rsidR="009C3FA2" w:rsidRPr="00903A4D" w:rsidRDefault="009C3FA2" w:rsidP="009C3FA2">
            <w:pPr>
              <w:spacing w:before="60" w:after="20"/>
              <w:rPr>
                <w:rFonts w:ascii="Cambria" w:hAnsi="Cambria" w:cs="Arial"/>
                <w:b/>
                <w:bCs/>
                <w:sz w:val="20"/>
              </w:rPr>
            </w:pPr>
            <w:r w:rsidRPr="00903A4D">
              <w:rPr>
                <w:rFonts w:ascii="Cambria" w:eastAsia="Arial" w:hAnsi="Cambria"/>
                <w:b/>
                <w:sz w:val="18"/>
              </w:rPr>
              <w:t>Firmvér</w:t>
            </w:r>
          </w:p>
        </w:tc>
        <w:tc>
          <w:tcPr>
            <w:tcW w:w="6826" w:type="dxa"/>
            <w:tcBorders>
              <w:top w:val="single" w:sz="4" w:space="0" w:color="auto"/>
              <w:left w:val="single" w:sz="4" w:space="0" w:color="auto"/>
              <w:bottom w:val="single" w:sz="4" w:space="0" w:color="auto"/>
              <w:right w:val="single" w:sz="4" w:space="0" w:color="auto"/>
            </w:tcBorders>
          </w:tcPr>
          <w:p w14:paraId="403F4BFA" w14:textId="67797B83" w:rsidR="009C3FA2" w:rsidRPr="00903A4D" w:rsidRDefault="009C3FA2" w:rsidP="009C3FA2">
            <w:pPr>
              <w:spacing w:before="60" w:after="20"/>
              <w:jc w:val="both"/>
              <w:rPr>
                <w:rFonts w:ascii="Cambria" w:hAnsi="Cambria" w:cs="Times New Roman"/>
                <w:color w:val="000000"/>
                <w:sz w:val="20"/>
                <w:lang w:eastAsia="sk-SK"/>
              </w:rPr>
            </w:pPr>
            <w:r w:rsidRPr="00903A4D">
              <w:rPr>
                <w:rFonts w:ascii="Cambria" w:eastAsia="Arial" w:hAnsi="Cambria"/>
                <w:sz w:val="18"/>
              </w:rPr>
              <w:t>Programové vybavenie zabudované v hardvérovom zariadení alebo jeho komponente, ktoré zabezpečuje alebo ovplyvňuje jeho funkčnosť, bezpečnosť, správu, komunikáciu alebo interoperabilitu s inými súčasťami predmetu plnenia.</w:t>
            </w:r>
          </w:p>
        </w:tc>
      </w:tr>
      <w:tr w:rsidR="009C3FA2" w:rsidRPr="00663785" w14:paraId="79135B9D" w14:textId="77777777" w:rsidTr="009C3FA2">
        <w:tc>
          <w:tcPr>
            <w:tcW w:w="2354" w:type="dxa"/>
            <w:tcBorders>
              <w:top w:val="single" w:sz="4" w:space="0" w:color="auto"/>
              <w:left w:val="single" w:sz="4" w:space="0" w:color="auto"/>
              <w:bottom w:val="single" w:sz="4" w:space="0" w:color="auto"/>
              <w:right w:val="single" w:sz="4" w:space="0" w:color="auto"/>
            </w:tcBorders>
          </w:tcPr>
          <w:p w14:paraId="1504FC14" w14:textId="3A8449F9"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HW</w:t>
            </w:r>
          </w:p>
        </w:tc>
        <w:tc>
          <w:tcPr>
            <w:tcW w:w="6826" w:type="dxa"/>
            <w:tcBorders>
              <w:top w:val="single" w:sz="4" w:space="0" w:color="auto"/>
              <w:left w:val="single" w:sz="4" w:space="0" w:color="auto"/>
              <w:bottom w:val="single" w:sz="4" w:space="0" w:color="auto"/>
              <w:right w:val="single" w:sz="4" w:space="0" w:color="auto"/>
            </w:tcBorders>
          </w:tcPr>
          <w:p w14:paraId="7B474AF4" w14:textId="0016B931"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Hardvérový produkt, zariadenie, komponent alebo príslušenstvo dodávané podľa zmluvy, najmä sieťové zariadenie, serverové alebo iné technické zariadenie. Súčasťou HW môže byť firmvér, operačný systém zariadenia, vstavaný softvér alebo softvér tretej osoby.</w:t>
            </w:r>
          </w:p>
        </w:tc>
      </w:tr>
      <w:tr w:rsidR="009C3FA2" w:rsidRPr="00663785" w14:paraId="3E3AC69E" w14:textId="77777777" w:rsidTr="009C3FA2">
        <w:tc>
          <w:tcPr>
            <w:tcW w:w="2354" w:type="dxa"/>
            <w:tcBorders>
              <w:top w:val="single" w:sz="4" w:space="0" w:color="auto"/>
              <w:left w:val="single" w:sz="4" w:space="0" w:color="auto"/>
              <w:bottom w:val="single" w:sz="4" w:space="0" w:color="auto"/>
              <w:right w:val="single" w:sz="4" w:space="0" w:color="auto"/>
            </w:tcBorders>
          </w:tcPr>
          <w:p w14:paraId="1FC9D64F" w14:textId="02CB3737"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Incident</w:t>
            </w:r>
          </w:p>
        </w:tc>
        <w:tc>
          <w:tcPr>
            <w:tcW w:w="6826" w:type="dxa"/>
            <w:tcBorders>
              <w:top w:val="single" w:sz="4" w:space="0" w:color="auto"/>
              <w:left w:val="single" w:sz="4" w:space="0" w:color="auto"/>
              <w:bottom w:val="single" w:sz="4" w:space="0" w:color="auto"/>
              <w:right w:val="single" w:sz="4" w:space="0" w:color="auto"/>
            </w:tcBorders>
          </w:tcPr>
          <w:p w14:paraId="1D2F64CD" w14:textId="4911E51D"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Udalosť, ktorá spôsobila alebo môže spôsobiť výpadok, narušenie, zníženie funkcionality, výkonu, bezpečnosti, dostupnosti alebo riadnej prevádzky diela, modernizovanej LAN siete, dodaných zariadení, softvéru, firmvéru alebo súvisiacich služieb.</w:t>
            </w:r>
          </w:p>
        </w:tc>
      </w:tr>
      <w:tr w:rsidR="009C3FA2" w:rsidRPr="00663785" w14:paraId="3219B58B" w14:textId="77777777" w:rsidTr="009C3FA2">
        <w:tc>
          <w:tcPr>
            <w:tcW w:w="2354" w:type="dxa"/>
            <w:tcBorders>
              <w:top w:val="single" w:sz="4" w:space="0" w:color="auto"/>
              <w:left w:val="single" w:sz="4" w:space="0" w:color="auto"/>
              <w:bottom w:val="single" w:sz="4" w:space="0" w:color="auto"/>
              <w:right w:val="single" w:sz="4" w:space="0" w:color="auto"/>
            </w:tcBorders>
          </w:tcPr>
          <w:p w14:paraId="6FE27370" w14:textId="4E8F7081"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Inštalácia</w:t>
            </w:r>
          </w:p>
        </w:tc>
        <w:tc>
          <w:tcPr>
            <w:tcW w:w="6826" w:type="dxa"/>
            <w:tcBorders>
              <w:top w:val="single" w:sz="4" w:space="0" w:color="auto"/>
              <w:left w:val="single" w:sz="4" w:space="0" w:color="auto"/>
              <w:bottom w:val="single" w:sz="4" w:space="0" w:color="auto"/>
              <w:right w:val="single" w:sz="4" w:space="0" w:color="auto"/>
            </w:tcBorders>
          </w:tcPr>
          <w:p w14:paraId="5D7379EF" w14:textId="6FDBECDC"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Fyzické alebo logické osadenie, zapojenie, nasadenie, sprevádzkovanie alebo uvedenie dodaných zariadení, komponentov, softvéru, firmvéru, licencií alebo iných súčastí predmetu plnenia do prostredia objednávateľa v súlade so zmluvou a jej prílohami.</w:t>
            </w:r>
          </w:p>
        </w:tc>
      </w:tr>
      <w:tr w:rsidR="009C3FA2" w:rsidRPr="00663785" w14:paraId="2993A521" w14:textId="77777777" w:rsidTr="009C3FA2">
        <w:tc>
          <w:tcPr>
            <w:tcW w:w="2354" w:type="dxa"/>
            <w:tcBorders>
              <w:top w:val="single" w:sz="4" w:space="0" w:color="auto"/>
              <w:left w:val="single" w:sz="4" w:space="0" w:color="auto"/>
              <w:bottom w:val="single" w:sz="4" w:space="0" w:color="auto"/>
              <w:right w:val="single" w:sz="4" w:space="0" w:color="auto"/>
            </w:tcBorders>
          </w:tcPr>
          <w:p w14:paraId="1F5668AB" w14:textId="631AB89E" w:rsidR="009C3FA2" w:rsidRPr="00903A4D" w:rsidRDefault="009C3FA2" w:rsidP="009C3FA2">
            <w:pPr>
              <w:spacing w:before="60" w:after="20"/>
              <w:rPr>
                <w:rFonts w:ascii="Cambria" w:hAnsi="Cambria" w:cs="Arial"/>
                <w:b/>
                <w:bCs/>
                <w:sz w:val="20"/>
              </w:rPr>
            </w:pPr>
            <w:r w:rsidRPr="00903A4D">
              <w:rPr>
                <w:rFonts w:ascii="Cambria" w:eastAsia="Arial" w:hAnsi="Cambria"/>
                <w:b/>
                <w:sz w:val="18"/>
              </w:rPr>
              <w:t>Konfigurácia</w:t>
            </w:r>
          </w:p>
        </w:tc>
        <w:tc>
          <w:tcPr>
            <w:tcW w:w="6826" w:type="dxa"/>
            <w:tcBorders>
              <w:top w:val="single" w:sz="4" w:space="0" w:color="auto"/>
              <w:left w:val="single" w:sz="4" w:space="0" w:color="auto"/>
              <w:bottom w:val="single" w:sz="4" w:space="0" w:color="auto"/>
              <w:right w:val="single" w:sz="4" w:space="0" w:color="auto"/>
            </w:tcBorders>
          </w:tcPr>
          <w:p w14:paraId="50FA336C" w14:textId="7FAF0A44" w:rsidR="009C3FA2" w:rsidRPr="00903A4D" w:rsidRDefault="009C3FA2" w:rsidP="009C3FA2">
            <w:pPr>
              <w:spacing w:before="60" w:after="20"/>
              <w:rPr>
                <w:rFonts w:ascii="Cambria" w:hAnsi="Cambria" w:cs="Arial"/>
                <w:sz w:val="20"/>
              </w:rPr>
            </w:pPr>
            <w:r w:rsidRPr="00903A4D">
              <w:rPr>
                <w:rFonts w:ascii="Cambria" w:eastAsia="Arial" w:hAnsi="Cambria"/>
                <w:sz w:val="18"/>
              </w:rPr>
              <w:t>Nastavenie, parametrizácia alebo technický opis nastavení hardvérových zariadení, softvéru, firmvéru, operačných systémov zariadení, virtuálneho servera alebo iných súčastí predmetu plnenia potrebný</w:t>
            </w:r>
            <w:r w:rsidR="001B09C2" w:rsidRPr="00903A4D">
              <w:rPr>
                <w:rFonts w:ascii="Cambria" w:eastAsia="Arial" w:hAnsi="Cambria"/>
                <w:sz w:val="18"/>
              </w:rPr>
              <w:t>ch</w:t>
            </w:r>
            <w:r w:rsidRPr="00903A4D">
              <w:rPr>
                <w:rFonts w:ascii="Cambria" w:eastAsia="Arial" w:hAnsi="Cambria"/>
                <w:sz w:val="18"/>
              </w:rPr>
              <w:t xml:space="preserve"> na ich riadnu prevádzku, správu, údržbu, bezpečnosť, obnovu a podporu.</w:t>
            </w:r>
          </w:p>
        </w:tc>
      </w:tr>
      <w:tr w:rsidR="009C3FA2" w:rsidRPr="00663785" w14:paraId="310AECF3" w14:textId="77777777" w:rsidTr="009C3FA2">
        <w:tc>
          <w:tcPr>
            <w:tcW w:w="2354" w:type="dxa"/>
            <w:tcBorders>
              <w:top w:val="single" w:sz="4" w:space="0" w:color="auto"/>
              <w:left w:val="single" w:sz="4" w:space="0" w:color="auto"/>
              <w:bottom w:val="single" w:sz="4" w:space="0" w:color="auto"/>
              <w:right w:val="single" w:sz="4" w:space="0" w:color="auto"/>
            </w:tcBorders>
          </w:tcPr>
          <w:p w14:paraId="2032B63C" w14:textId="392B4B4F"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Konfiguračné podklady</w:t>
            </w:r>
          </w:p>
        </w:tc>
        <w:tc>
          <w:tcPr>
            <w:tcW w:w="6826" w:type="dxa"/>
            <w:tcBorders>
              <w:top w:val="single" w:sz="4" w:space="0" w:color="auto"/>
              <w:left w:val="single" w:sz="4" w:space="0" w:color="auto"/>
              <w:bottom w:val="single" w:sz="4" w:space="0" w:color="auto"/>
              <w:right w:val="single" w:sz="4" w:space="0" w:color="auto"/>
            </w:tcBorders>
          </w:tcPr>
          <w:p w14:paraId="5485EE11" w14:textId="4CF4F648" w:rsidR="009C3FA2" w:rsidRPr="00903A4D" w:rsidRDefault="009C3FA2" w:rsidP="009C3FA2">
            <w:pPr>
              <w:jc w:val="both"/>
              <w:rPr>
                <w:rFonts w:ascii="Cambria" w:hAnsi="Cambria" w:cs="Times New Roman"/>
                <w:sz w:val="20"/>
              </w:rPr>
            </w:pPr>
            <w:r w:rsidRPr="00903A4D">
              <w:rPr>
                <w:rFonts w:ascii="Cambria" w:eastAsia="Arial" w:hAnsi="Cambria"/>
                <w:sz w:val="18"/>
              </w:rPr>
              <w:t>Podklady, exporty, súbory, zoznamy nastavení, schémy, postupy, zálohy konfigurácií alebo iné informácie potrebné na riadnu prevádzku, správu, údržbu, bezpečnosť, obnovu alebo ďalší rozvoj predmetu plnenia.</w:t>
            </w:r>
          </w:p>
        </w:tc>
      </w:tr>
      <w:tr w:rsidR="009C3FA2" w:rsidRPr="00663785" w14:paraId="4535AB82" w14:textId="77777777" w:rsidTr="009C3FA2">
        <w:tc>
          <w:tcPr>
            <w:tcW w:w="2354" w:type="dxa"/>
            <w:tcBorders>
              <w:top w:val="single" w:sz="4" w:space="0" w:color="auto"/>
              <w:left w:val="single" w:sz="4" w:space="0" w:color="auto"/>
              <w:bottom w:val="single" w:sz="4" w:space="0" w:color="auto"/>
              <w:right w:val="single" w:sz="4" w:space="0" w:color="auto"/>
            </w:tcBorders>
          </w:tcPr>
          <w:p w14:paraId="0B30F9E7" w14:textId="6C99072A"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lastRenderedPageBreak/>
              <w:t>Kľúčový expert</w:t>
            </w:r>
          </w:p>
        </w:tc>
        <w:tc>
          <w:tcPr>
            <w:tcW w:w="6826" w:type="dxa"/>
            <w:tcBorders>
              <w:top w:val="single" w:sz="4" w:space="0" w:color="auto"/>
              <w:left w:val="single" w:sz="4" w:space="0" w:color="auto"/>
              <w:bottom w:val="single" w:sz="4" w:space="0" w:color="auto"/>
              <w:right w:val="single" w:sz="4" w:space="0" w:color="auto"/>
            </w:tcBorders>
          </w:tcPr>
          <w:p w14:paraId="37F17581" w14:textId="45B4BC63"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Osoba zhotoviteľa alebo jeho subdodávateľa určená na plnenie zmluvy, ktorá spĺňa požiadavky na odbornú spôsobilosť, skúsenosti, certifikáciu alebo inú kvalifikáciu podľa zmluvy, jej príloh alebo súťažných podkladov.</w:t>
            </w:r>
          </w:p>
        </w:tc>
      </w:tr>
      <w:tr w:rsidR="009C3FA2" w:rsidRPr="00663785" w14:paraId="2A28BEC3" w14:textId="77777777" w:rsidTr="009C3FA2">
        <w:tc>
          <w:tcPr>
            <w:tcW w:w="2354" w:type="dxa"/>
            <w:tcBorders>
              <w:top w:val="single" w:sz="4" w:space="0" w:color="auto"/>
              <w:left w:val="single" w:sz="4" w:space="0" w:color="auto"/>
              <w:bottom w:val="single" w:sz="4" w:space="0" w:color="auto"/>
              <w:right w:val="single" w:sz="4" w:space="0" w:color="auto"/>
            </w:tcBorders>
          </w:tcPr>
          <w:p w14:paraId="3701654E" w14:textId="41ABEB9F"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Lehota služby</w:t>
            </w:r>
          </w:p>
        </w:tc>
        <w:tc>
          <w:tcPr>
            <w:tcW w:w="6826" w:type="dxa"/>
            <w:tcBorders>
              <w:top w:val="single" w:sz="4" w:space="0" w:color="auto"/>
              <w:left w:val="single" w:sz="4" w:space="0" w:color="auto"/>
              <w:bottom w:val="single" w:sz="4" w:space="0" w:color="auto"/>
              <w:right w:val="single" w:sz="4" w:space="0" w:color="auto"/>
            </w:tcBorders>
          </w:tcPr>
          <w:p w14:paraId="4B983B53" w14:textId="7B7AFB70"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Časové obdobie, počas ktorého je zhotoviteľ povinný začať riešenie, vyriešiť alebo dokončiť príslušnú službu, incident, vadu, požiadavku alebo inú činnosť, ak je takáto lehota upravená v zmluve, servisnej zmluve, SLA alebo príslušnej prílohe.</w:t>
            </w:r>
          </w:p>
        </w:tc>
      </w:tr>
      <w:tr w:rsidR="009C3FA2" w:rsidRPr="00663785" w14:paraId="58CD6853" w14:textId="77777777" w:rsidTr="009C3FA2">
        <w:tc>
          <w:tcPr>
            <w:tcW w:w="2354" w:type="dxa"/>
            <w:tcBorders>
              <w:top w:val="single" w:sz="4" w:space="0" w:color="auto"/>
              <w:left w:val="single" w:sz="4" w:space="0" w:color="auto"/>
              <w:bottom w:val="single" w:sz="4" w:space="0" w:color="auto"/>
              <w:right w:val="single" w:sz="4" w:space="0" w:color="auto"/>
            </w:tcBorders>
          </w:tcPr>
          <w:p w14:paraId="782B0FFC" w14:textId="380CFF3C" w:rsidR="009C3FA2" w:rsidRPr="00903A4D" w:rsidRDefault="009C3FA2" w:rsidP="009C3FA2">
            <w:pPr>
              <w:spacing w:before="60" w:after="20"/>
              <w:rPr>
                <w:rFonts w:ascii="Cambria" w:hAnsi="Cambria" w:cs="Arial"/>
                <w:b/>
                <w:bCs/>
                <w:sz w:val="20"/>
              </w:rPr>
            </w:pPr>
            <w:r w:rsidRPr="00903A4D">
              <w:rPr>
                <w:rFonts w:ascii="Cambria" w:eastAsia="Arial" w:hAnsi="Cambria"/>
                <w:b/>
                <w:sz w:val="18"/>
              </w:rPr>
              <w:t>Licencia</w:t>
            </w:r>
          </w:p>
        </w:tc>
        <w:tc>
          <w:tcPr>
            <w:tcW w:w="6826" w:type="dxa"/>
            <w:tcBorders>
              <w:top w:val="single" w:sz="4" w:space="0" w:color="auto"/>
              <w:left w:val="single" w:sz="4" w:space="0" w:color="auto"/>
              <w:bottom w:val="single" w:sz="4" w:space="0" w:color="auto"/>
              <w:right w:val="single" w:sz="4" w:space="0" w:color="auto"/>
            </w:tcBorders>
          </w:tcPr>
          <w:p w14:paraId="27112BE3" w14:textId="65A86AE6"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Oprávnenie objednávateľa používať softvér, firmvér, operačný systém zariadenia, dokumentáciu alebo inú súčasť predmetu plnenia v rozsahu potrebnom na riadne užívanie, prevádzku, správu, údržbu a podporu predmetu plnenia podľa zmluvy, licenčných podmienok výrobcu alebo podmienok príslušnej tretej osoby.</w:t>
            </w:r>
          </w:p>
        </w:tc>
      </w:tr>
      <w:tr w:rsidR="009C3FA2" w:rsidRPr="00663785" w14:paraId="6FE7E559" w14:textId="77777777" w:rsidTr="009C3FA2">
        <w:tc>
          <w:tcPr>
            <w:tcW w:w="2354" w:type="dxa"/>
            <w:tcBorders>
              <w:top w:val="single" w:sz="4" w:space="0" w:color="auto"/>
              <w:left w:val="single" w:sz="4" w:space="0" w:color="auto"/>
              <w:bottom w:val="single" w:sz="4" w:space="0" w:color="auto"/>
              <w:right w:val="single" w:sz="4" w:space="0" w:color="auto"/>
            </w:tcBorders>
          </w:tcPr>
          <w:p w14:paraId="5B280F38" w14:textId="0919EC0C" w:rsidR="009C3FA2" w:rsidRPr="00903A4D" w:rsidRDefault="009C3FA2" w:rsidP="009C3FA2">
            <w:pPr>
              <w:spacing w:before="60" w:after="20"/>
              <w:rPr>
                <w:rFonts w:ascii="Cambria" w:hAnsi="Cambria" w:cs="Arial"/>
                <w:b/>
                <w:bCs/>
                <w:sz w:val="20"/>
              </w:rPr>
            </w:pPr>
            <w:r w:rsidRPr="00903A4D">
              <w:rPr>
                <w:rFonts w:ascii="Cambria" w:eastAsia="Arial" w:hAnsi="Cambria"/>
                <w:b/>
                <w:sz w:val="18"/>
              </w:rPr>
              <w:t>Nedostatok</w:t>
            </w:r>
          </w:p>
        </w:tc>
        <w:tc>
          <w:tcPr>
            <w:tcW w:w="6826" w:type="dxa"/>
            <w:tcBorders>
              <w:top w:val="single" w:sz="4" w:space="0" w:color="auto"/>
              <w:left w:val="single" w:sz="4" w:space="0" w:color="auto"/>
              <w:bottom w:val="single" w:sz="4" w:space="0" w:color="auto"/>
              <w:right w:val="single" w:sz="4" w:space="0" w:color="auto"/>
            </w:tcBorders>
          </w:tcPr>
          <w:p w14:paraId="2ADCB3BB" w14:textId="428150D1" w:rsidR="009C3FA2" w:rsidRPr="00903A4D" w:rsidRDefault="009C3FA2" w:rsidP="009C3FA2">
            <w:pPr>
              <w:pStyle w:val="weeklies"/>
              <w:overflowPunct/>
              <w:autoSpaceDE/>
              <w:adjustRightInd/>
              <w:spacing w:before="60" w:after="20" w:line="240" w:lineRule="atLeast"/>
              <w:rPr>
                <w:rFonts w:ascii="Cambria" w:hAnsi="Cambria" w:cs="Arial"/>
                <w:sz w:val="20"/>
                <w:lang w:val="sk-SK"/>
              </w:rPr>
            </w:pPr>
            <w:r w:rsidRPr="00903A4D">
              <w:rPr>
                <w:rFonts w:ascii="Cambria" w:eastAsia="Arial" w:hAnsi="Cambria"/>
                <w:sz w:val="18"/>
                <w:lang w:val="sk-SK"/>
              </w:rPr>
              <w:t>Nesplnenie alebo čiastočné splnenie požiadavky, skúšobnej podmienky, vlastnosti, parametra alebo výstupu overovaného počas akceptačného testovania alebo skúšobnej prevádzky, ktoré môže brániť úspešnému ukončeniu akceptácie alebo riadnemu užívaniu diela.</w:t>
            </w:r>
          </w:p>
        </w:tc>
      </w:tr>
      <w:tr w:rsidR="009C3FA2" w:rsidRPr="00663785" w14:paraId="708A597C" w14:textId="77777777" w:rsidTr="009C3FA2">
        <w:tc>
          <w:tcPr>
            <w:tcW w:w="2354" w:type="dxa"/>
            <w:tcBorders>
              <w:top w:val="single" w:sz="4" w:space="0" w:color="auto"/>
              <w:left w:val="single" w:sz="4" w:space="0" w:color="auto"/>
              <w:bottom w:val="single" w:sz="4" w:space="0" w:color="auto"/>
              <w:right w:val="single" w:sz="4" w:space="0" w:color="auto"/>
            </w:tcBorders>
          </w:tcPr>
          <w:p w14:paraId="2E566E0F" w14:textId="76062E33" w:rsidR="009C3FA2" w:rsidRPr="00903A4D" w:rsidRDefault="009C3FA2" w:rsidP="009C3FA2">
            <w:pPr>
              <w:spacing w:before="60" w:after="20" w:line="240" w:lineRule="atLeast"/>
              <w:jc w:val="both"/>
              <w:rPr>
                <w:rFonts w:ascii="Cambria" w:hAnsi="Cambria" w:cs="Arial"/>
                <w:b/>
                <w:bCs/>
                <w:sz w:val="20"/>
                <w:lang w:eastAsia="cs-CZ"/>
              </w:rPr>
            </w:pPr>
            <w:r w:rsidRPr="00903A4D">
              <w:rPr>
                <w:rFonts w:ascii="Cambria" w:eastAsia="Arial" w:hAnsi="Cambria"/>
                <w:b/>
                <w:sz w:val="18"/>
              </w:rPr>
              <w:t>Objednávateľ</w:t>
            </w:r>
          </w:p>
        </w:tc>
        <w:tc>
          <w:tcPr>
            <w:tcW w:w="6826" w:type="dxa"/>
            <w:tcBorders>
              <w:top w:val="single" w:sz="4" w:space="0" w:color="auto"/>
              <w:left w:val="single" w:sz="4" w:space="0" w:color="auto"/>
              <w:bottom w:val="single" w:sz="4" w:space="0" w:color="auto"/>
              <w:right w:val="single" w:sz="4" w:space="0" w:color="auto"/>
            </w:tcBorders>
          </w:tcPr>
          <w:p w14:paraId="44C9107D" w14:textId="66275748" w:rsidR="009C3FA2" w:rsidRPr="00903A4D" w:rsidRDefault="009C3FA2" w:rsidP="009C3FA2">
            <w:pPr>
              <w:spacing w:before="60" w:after="20" w:line="240" w:lineRule="atLeast"/>
              <w:jc w:val="both"/>
              <w:rPr>
                <w:rFonts w:ascii="Cambria" w:hAnsi="Cambria" w:cs="Arial"/>
                <w:sz w:val="20"/>
                <w:lang w:eastAsia="cs-CZ"/>
              </w:rPr>
            </w:pPr>
            <w:r w:rsidRPr="00903A4D">
              <w:rPr>
                <w:rFonts w:ascii="Cambria" w:eastAsia="Arial" w:hAnsi="Cambria"/>
                <w:sz w:val="18"/>
              </w:rPr>
              <w:t>Zmluvná strana, v prospech ktorej zhotoviteľ dodáva, vykonáva alebo zabezpečuje predmet plnenia podľa zmluvy.</w:t>
            </w:r>
          </w:p>
        </w:tc>
      </w:tr>
      <w:tr w:rsidR="009C3FA2" w:rsidRPr="00663785" w14:paraId="15F0E5E4" w14:textId="77777777" w:rsidTr="009C3FA2">
        <w:tc>
          <w:tcPr>
            <w:tcW w:w="2354" w:type="dxa"/>
            <w:tcBorders>
              <w:top w:val="single" w:sz="4" w:space="0" w:color="auto"/>
              <w:left w:val="single" w:sz="4" w:space="0" w:color="auto"/>
              <w:bottom w:val="single" w:sz="4" w:space="0" w:color="auto"/>
              <w:right w:val="single" w:sz="4" w:space="0" w:color="auto"/>
            </w:tcBorders>
          </w:tcPr>
          <w:p w14:paraId="0697CE3B" w14:textId="0E4C4FA2" w:rsidR="009C3FA2" w:rsidRPr="00903A4D" w:rsidRDefault="009C3FA2" w:rsidP="009C3FA2">
            <w:pPr>
              <w:spacing w:before="60" w:after="20" w:line="240" w:lineRule="atLeast"/>
              <w:jc w:val="both"/>
              <w:rPr>
                <w:rFonts w:ascii="Cambria" w:hAnsi="Cambria" w:cs="Arial"/>
                <w:b/>
                <w:bCs/>
                <w:sz w:val="20"/>
                <w:lang w:eastAsia="cs-CZ"/>
              </w:rPr>
            </w:pPr>
            <w:r w:rsidRPr="00903A4D">
              <w:rPr>
                <w:rFonts w:ascii="Cambria" w:eastAsia="Arial" w:hAnsi="Cambria"/>
                <w:b/>
                <w:sz w:val="18"/>
              </w:rPr>
              <w:t>Operačný systém zariadenia</w:t>
            </w:r>
          </w:p>
        </w:tc>
        <w:tc>
          <w:tcPr>
            <w:tcW w:w="6826" w:type="dxa"/>
            <w:tcBorders>
              <w:top w:val="single" w:sz="4" w:space="0" w:color="auto"/>
              <w:left w:val="single" w:sz="4" w:space="0" w:color="auto"/>
              <w:bottom w:val="single" w:sz="4" w:space="0" w:color="auto"/>
              <w:right w:val="single" w:sz="4" w:space="0" w:color="auto"/>
            </w:tcBorders>
          </w:tcPr>
          <w:p w14:paraId="08CF5B5E" w14:textId="2097B19A" w:rsidR="009C3FA2" w:rsidRPr="00903A4D" w:rsidRDefault="009C3FA2" w:rsidP="009C3FA2">
            <w:pPr>
              <w:spacing w:before="60" w:after="20" w:line="240" w:lineRule="atLeast"/>
              <w:jc w:val="both"/>
              <w:rPr>
                <w:rFonts w:ascii="Cambria" w:hAnsi="Cambria" w:cs="Arial"/>
                <w:sz w:val="20"/>
                <w:lang w:eastAsia="cs-CZ"/>
              </w:rPr>
            </w:pPr>
            <w:r w:rsidRPr="00903A4D">
              <w:rPr>
                <w:rFonts w:ascii="Cambria" w:eastAsia="Arial" w:hAnsi="Cambria"/>
                <w:sz w:val="18"/>
              </w:rPr>
              <w:t>Softvér alebo programové vybavenie dodané ako súčasť hardvérového zariadenia alebo potrebné na jeho riadnu prevádzku, správu, bezpečnosť, aktualizáciu alebo podporu.</w:t>
            </w:r>
          </w:p>
        </w:tc>
      </w:tr>
      <w:tr w:rsidR="00D51E24" w:rsidRPr="00663785" w14:paraId="551AA038" w14:textId="77777777" w:rsidTr="009C3FA2">
        <w:tc>
          <w:tcPr>
            <w:tcW w:w="2354" w:type="dxa"/>
            <w:tcBorders>
              <w:top w:val="single" w:sz="4" w:space="0" w:color="auto"/>
              <w:left w:val="single" w:sz="4" w:space="0" w:color="auto"/>
              <w:bottom w:val="single" w:sz="4" w:space="0" w:color="auto"/>
              <w:right w:val="single" w:sz="4" w:space="0" w:color="auto"/>
            </w:tcBorders>
          </w:tcPr>
          <w:p w14:paraId="5300351C" w14:textId="3499C074" w:rsidR="00D51E24" w:rsidRPr="00903A4D" w:rsidRDefault="00D51E24" w:rsidP="00D51E24">
            <w:pPr>
              <w:spacing w:before="60" w:after="20" w:line="240" w:lineRule="atLeast"/>
              <w:jc w:val="both"/>
              <w:rPr>
                <w:rFonts w:ascii="Cambria" w:eastAsia="Arial" w:hAnsi="Cambria"/>
                <w:b/>
                <w:sz w:val="18"/>
              </w:rPr>
            </w:pPr>
            <w:r w:rsidRPr="007B5A24">
              <w:rPr>
                <w:rFonts w:ascii="Cambria" w:eastAsia="Arial" w:hAnsi="Cambria"/>
                <w:b/>
                <w:sz w:val="18"/>
              </w:rPr>
              <w:t xml:space="preserve">Osobohodina </w:t>
            </w:r>
          </w:p>
        </w:tc>
        <w:tc>
          <w:tcPr>
            <w:tcW w:w="6826" w:type="dxa"/>
            <w:tcBorders>
              <w:top w:val="single" w:sz="4" w:space="0" w:color="auto"/>
              <w:left w:val="single" w:sz="4" w:space="0" w:color="auto"/>
              <w:bottom w:val="single" w:sz="4" w:space="0" w:color="auto"/>
              <w:right w:val="single" w:sz="4" w:space="0" w:color="auto"/>
            </w:tcBorders>
          </w:tcPr>
          <w:p w14:paraId="4A024B96" w14:textId="0978F803" w:rsidR="00D51E24" w:rsidRPr="00903A4D" w:rsidRDefault="00D51E24" w:rsidP="00D51E24">
            <w:pPr>
              <w:spacing w:before="60" w:after="20" w:line="240" w:lineRule="atLeast"/>
              <w:jc w:val="both"/>
              <w:rPr>
                <w:rFonts w:ascii="Cambria" w:eastAsia="Arial" w:hAnsi="Cambria"/>
                <w:sz w:val="18"/>
              </w:rPr>
            </w:pPr>
            <w:r w:rsidRPr="007B5A24">
              <w:rPr>
                <w:rFonts w:ascii="Cambria" w:eastAsia="Arial" w:hAnsi="Cambria"/>
                <w:bCs/>
                <w:sz w:val="18"/>
              </w:rPr>
              <w:t>znamená jednotku rozsahu práce zodpovedajúcu jednej hodine práce jednej osoby poskytovateľa vykonanej pri poskytovaní služieb podľa tejto zmluvy. Ak sa na poskytovaní služby podieľa viac osôb poskytovateľa, počet osobohodín sa určí ako súčet skutočne a preukázateľne odpracovaného času všetkých týchto osôb. Do počtu osobohodín sa započítava len čas vopred schválený objednávateľom alebo čas vykonaný na základe objednávky, požiadavky alebo pokynu objednávateľa v súlade s touto Zmluvou.</w:t>
            </w:r>
          </w:p>
        </w:tc>
      </w:tr>
      <w:tr w:rsidR="009C3FA2" w:rsidRPr="00663785" w14:paraId="6A5271A2" w14:textId="77777777" w:rsidTr="009C3FA2">
        <w:tc>
          <w:tcPr>
            <w:tcW w:w="2354" w:type="dxa"/>
            <w:tcBorders>
              <w:top w:val="single" w:sz="4" w:space="0" w:color="auto"/>
              <w:left w:val="single" w:sz="4" w:space="0" w:color="auto"/>
              <w:bottom w:val="single" w:sz="4" w:space="0" w:color="auto"/>
              <w:right w:val="single" w:sz="4" w:space="0" w:color="auto"/>
            </w:tcBorders>
          </w:tcPr>
          <w:p w14:paraId="55B00CE8" w14:textId="768519D0" w:rsidR="009C3FA2" w:rsidRPr="00903A4D" w:rsidRDefault="009C3FA2" w:rsidP="009C3FA2">
            <w:pPr>
              <w:spacing w:before="60" w:after="20" w:line="240" w:lineRule="atLeast"/>
              <w:jc w:val="both"/>
              <w:rPr>
                <w:rFonts w:ascii="Cambria" w:hAnsi="Cambria" w:cs="Arial"/>
                <w:b/>
                <w:bCs/>
                <w:sz w:val="20"/>
                <w:lang w:eastAsia="cs-CZ"/>
              </w:rPr>
            </w:pPr>
            <w:r w:rsidRPr="00903A4D">
              <w:rPr>
                <w:rFonts w:ascii="Cambria" w:eastAsia="Arial" w:hAnsi="Cambria"/>
                <w:b/>
                <w:sz w:val="18"/>
              </w:rPr>
              <w:t>Pracovná doba</w:t>
            </w:r>
          </w:p>
        </w:tc>
        <w:tc>
          <w:tcPr>
            <w:tcW w:w="6826" w:type="dxa"/>
            <w:tcBorders>
              <w:top w:val="single" w:sz="4" w:space="0" w:color="auto"/>
              <w:left w:val="single" w:sz="4" w:space="0" w:color="auto"/>
              <w:bottom w:val="single" w:sz="4" w:space="0" w:color="auto"/>
              <w:right w:val="single" w:sz="4" w:space="0" w:color="auto"/>
            </w:tcBorders>
          </w:tcPr>
          <w:p w14:paraId="40C1EA9D" w14:textId="6B3C3B98" w:rsidR="009C3FA2" w:rsidRPr="00903A4D" w:rsidRDefault="009C3FA2" w:rsidP="009C3FA2">
            <w:pPr>
              <w:spacing w:before="60" w:after="20" w:line="240" w:lineRule="atLeast"/>
              <w:jc w:val="both"/>
              <w:rPr>
                <w:rFonts w:ascii="Cambria" w:hAnsi="Cambria" w:cs="Arial"/>
                <w:sz w:val="20"/>
                <w:lang w:eastAsia="cs-CZ"/>
              </w:rPr>
            </w:pPr>
            <w:r w:rsidRPr="00903A4D">
              <w:rPr>
                <w:rFonts w:ascii="Cambria" w:eastAsia="Arial" w:hAnsi="Cambria"/>
                <w:sz w:val="18"/>
              </w:rPr>
              <w:t>Časové obdobie v pracovných dňoch od 8.00 h do 16.00 h, ak zmluva, jej príloha, servisná zmluva alebo SLA pre konkrétnu povinnosť neustanovuje iný časový rozsah.</w:t>
            </w:r>
          </w:p>
        </w:tc>
      </w:tr>
      <w:tr w:rsidR="009C3FA2" w:rsidRPr="00663785" w14:paraId="4F61E212" w14:textId="77777777" w:rsidTr="009C3FA2">
        <w:tc>
          <w:tcPr>
            <w:tcW w:w="2354" w:type="dxa"/>
            <w:tcBorders>
              <w:top w:val="single" w:sz="4" w:space="0" w:color="auto"/>
              <w:left w:val="single" w:sz="4" w:space="0" w:color="auto"/>
              <w:bottom w:val="single" w:sz="4" w:space="0" w:color="auto"/>
              <w:right w:val="single" w:sz="4" w:space="0" w:color="auto"/>
            </w:tcBorders>
          </w:tcPr>
          <w:p w14:paraId="77DE4391" w14:textId="00C719F4" w:rsidR="009C3FA2" w:rsidRPr="00903A4D" w:rsidRDefault="009C3FA2" w:rsidP="009C3FA2">
            <w:pPr>
              <w:spacing w:before="60" w:after="20"/>
              <w:rPr>
                <w:rFonts w:ascii="Cambria" w:hAnsi="Cambria" w:cs="Arial"/>
                <w:b/>
                <w:bCs/>
                <w:sz w:val="20"/>
              </w:rPr>
            </w:pPr>
            <w:r w:rsidRPr="00903A4D">
              <w:rPr>
                <w:rFonts w:ascii="Cambria" w:eastAsia="Arial" w:hAnsi="Cambria"/>
                <w:b/>
                <w:sz w:val="18"/>
              </w:rPr>
              <w:t>Predmet zmluvy</w:t>
            </w:r>
          </w:p>
        </w:tc>
        <w:tc>
          <w:tcPr>
            <w:tcW w:w="6826" w:type="dxa"/>
            <w:tcBorders>
              <w:top w:val="single" w:sz="4" w:space="0" w:color="auto"/>
              <w:left w:val="single" w:sz="4" w:space="0" w:color="auto"/>
              <w:bottom w:val="single" w:sz="4" w:space="0" w:color="auto"/>
              <w:right w:val="single" w:sz="4" w:space="0" w:color="auto"/>
            </w:tcBorders>
          </w:tcPr>
          <w:p w14:paraId="24D30B36" w14:textId="713B501F"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Predmet plnenia podľa zmluvy vrátane všetkých dodávok, prác, služieb, licencií, dokumentácie, podpory výrobcu, konfigurácií a ďalších súvisiacich plnení, ktoré je zhotoviteľ povinný poskytnúť objednávateľovi.</w:t>
            </w:r>
          </w:p>
        </w:tc>
      </w:tr>
      <w:tr w:rsidR="009C3FA2" w:rsidRPr="00663785" w14:paraId="1A252F08" w14:textId="77777777" w:rsidTr="009C3FA2">
        <w:tc>
          <w:tcPr>
            <w:tcW w:w="2354" w:type="dxa"/>
            <w:tcBorders>
              <w:top w:val="single" w:sz="4" w:space="0" w:color="auto"/>
              <w:left w:val="single" w:sz="4" w:space="0" w:color="auto"/>
              <w:bottom w:val="single" w:sz="4" w:space="0" w:color="auto"/>
              <w:right w:val="single" w:sz="4" w:space="0" w:color="auto"/>
            </w:tcBorders>
          </w:tcPr>
          <w:p w14:paraId="792AA301" w14:textId="0B7DB518"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Prístupové údaje</w:t>
            </w:r>
          </w:p>
        </w:tc>
        <w:tc>
          <w:tcPr>
            <w:tcW w:w="6826" w:type="dxa"/>
            <w:tcBorders>
              <w:top w:val="single" w:sz="4" w:space="0" w:color="auto"/>
              <w:left w:val="single" w:sz="4" w:space="0" w:color="auto"/>
              <w:bottom w:val="single" w:sz="4" w:space="0" w:color="auto"/>
              <w:right w:val="single" w:sz="4" w:space="0" w:color="auto"/>
            </w:tcBorders>
          </w:tcPr>
          <w:p w14:paraId="73BC4EBA" w14:textId="70991416"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Údaje, heslá, certifikáty, účty, tokeny, kľúče, prihlasovacie údaje alebo iné údaje potrebné na riadnu prevádzku, správu, údržbu, podporu alebo obnovu predmetu plnenia, ak majú byť podľa zmluvy odovzdané objednávateľovi.</w:t>
            </w:r>
          </w:p>
        </w:tc>
      </w:tr>
      <w:tr w:rsidR="009C3FA2" w:rsidRPr="00663785" w14:paraId="4A8E301C" w14:textId="77777777" w:rsidTr="009C3FA2">
        <w:tc>
          <w:tcPr>
            <w:tcW w:w="2354" w:type="dxa"/>
            <w:tcBorders>
              <w:top w:val="single" w:sz="4" w:space="0" w:color="auto"/>
              <w:left w:val="single" w:sz="4" w:space="0" w:color="auto"/>
              <w:bottom w:val="single" w:sz="4" w:space="0" w:color="auto"/>
              <w:right w:val="single" w:sz="4" w:space="0" w:color="auto"/>
            </w:tcBorders>
          </w:tcPr>
          <w:p w14:paraId="1F8A0A51" w14:textId="3BA47CF0"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Proprietárny softvér</w:t>
            </w:r>
          </w:p>
        </w:tc>
        <w:tc>
          <w:tcPr>
            <w:tcW w:w="6826" w:type="dxa"/>
            <w:tcBorders>
              <w:top w:val="single" w:sz="4" w:space="0" w:color="auto"/>
              <w:left w:val="single" w:sz="4" w:space="0" w:color="auto"/>
              <w:bottom w:val="single" w:sz="4" w:space="0" w:color="auto"/>
              <w:right w:val="single" w:sz="4" w:space="0" w:color="auto"/>
            </w:tcBorders>
          </w:tcPr>
          <w:p w14:paraId="0DBA990D" w14:textId="3059E139" w:rsidR="009C3FA2" w:rsidRPr="00903A4D" w:rsidRDefault="009C3FA2" w:rsidP="009C3FA2">
            <w:pPr>
              <w:pStyle w:val="weeklies"/>
              <w:overflowPunct/>
              <w:autoSpaceDE/>
              <w:adjustRightInd/>
              <w:spacing w:before="60" w:after="20"/>
              <w:rPr>
                <w:rFonts w:ascii="Cambria" w:hAnsi="Cambria" w:cs="Arial"/>
                <w:sz w:val="20"/>
                <w:lang w:val="sk-SK"/>
              </w:rPr>
            </w:pPr>
            <w:r w:rsidRPr="00903A4D">
              <w:rPr>
                <w:rFonts w:ascii="Cambria" w:eastAsia="Arial" w:hAnsi="Cambria"/>
                <w:sz w:val="18"/>
                <w:lang w:val="sk-SK"/>
              </w:rPr>
              <w:t>Štandardný softvér výrobcu, zhotoviteľa alebo tretej osoby, ktorý je poskytovaný na základe licenčných, servisných alebo používateľských podmienok výrobcu, zhotoviteľa alebo príslušnej tretej osoby a ktorý nebol vytvorený osobitne pre objednávateľa.</w:t>
            </w:r>
          </w:p>
        </w:tc>
      </w:tr>
      <w:tr w:rsidR="009C3FA2" w:rsidRPr="00663785" w14:paraId="301EDD97" w14:textId="77777777" w:rsidTr="009C3FA2">
        <w:tc>
          <w:tcPr>
            <w:tcW w:w="2354" w:type="dxa"/>
            <w:tcBorders>
              <w:top w:val="single" w:sz="4" w:space="0" w:color="auto"/>
              <w:left w:val="single" w:sz="4" w:space="0" w:color="auto"/>
              <w:bottom w:val="single" w:sz="4" w:space="0" w:color="auto"/>
              <w:right w:val="single" w:sz="4" w:space="0" w:color="auto"/>
            </w:tcBorders>
          </w:tcPr>
          <w:p w14:paraId="4BD87857" w14:textId="03221FFA"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Servisná podpora výrobcu</w:t>
            </w:r>
          </w:p>
        </w:tc>
        <w:tc>
          <w:tcPr>
            <w:tcW w:w="6826" w:type="dxa"/>
            <w:tcBorders>
              <w:top w:val="single" w:sz="4" w:space="0" w:color="auto"/>
              <w:left w:val="single" w:sz="4" w:space="0" w:color="auto"/>
              <w:bottom w:val="single" w:sz="4" w:space="0" w:color="auto"/>
              <w:right w:val="single" w:sz="4" w:space="0" w:color="auto"/>
            </w:tcBorders>
          </w:tcPr>
          <w:p w14:paraId="4A8D7719" w14:textId="4F316C3F"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Podpora poskytovaná alebo zabezpečená výrobcom, distribútorom alebo osobou oprávnenou výrobcom k dodaným zariadeniam, softvéru, firmvéru, licenciám alebo iným súčastiam predmetu plnenia v rozsahu a na dobu podľa zmluvy, príloh alebo podmienok výrobcu.</w:t>
            </w:r>
          </w:p>
        </w:tc>
      </w:tr>
      <w:tr w:rsidR="009C3FA2" w:rsidRPr="00663785" w14:paraId="4150295E" w14:textId="77777777" w:rsidTr="006915CB">
        <w:tc>
          <w:tcPr>
            <w:tcW w:w="2354" w:type="dxa"/>
            <w:tcBorders>
              <w:top w:val="single" w:sz="4" w:space="0" w:color="auto"/>
              <w:left w:val="single" w:sz="4" w:space="0" w:color="auto"/>
              <w:bottom w:val="single" w:sz="4" w:space="0" w:color="auto"/>
              <w:right w:val="single" w:sz="4" w:space="0" w:color="auto"/>
            </w:tcBorders>
          </w:tcPr>
          <w:p w14:paraId="2B27A5BA" w14:textId="36129018" w:rsidR="009C3FA2" w:rsidRPr="00903A4D" w:rsidRDefault="009C3FA2" w:rsidP="009C3FA2">
            <w:pPr>
              <w:spacing w:before="60" w:after="20"/>
              <w:jc w:val="both"/>
              <w:rPr>
                <w:rFonts w:ascii="Cambria" w:hAnsi="Cambria" w:cs="Arial"/>
                <w:b/>
                <w:bCs/>
                <w:sz w:val="20"/>
                <w:szCs w:val="20"/>
              </w:rPr>
            </w:pPr>
            <w:r w:rsidRPr="00903A4D">
              <w:rPr>
                <w:rFonts w:ascii="Cambria" w:eastAsia="Arial" w:hAnsi="Cambria"/>
                <w:b/>
                <w:sz w:val="18"/>
              </w:rPr>
              <w:t>Sieťové zariadenia</w:t>
            </w:r>
          </w:p>
        </w:tc>
        <w:tc>
          <w:tcPr>
            <w:tcW w:w="6826" w:type="dxa"/>
            <w:tcBorders>
              <w:top w:val="single" w:sz="4" w:space="0" w:color="auto"/>
              <w:left w:val="single" w:sz="4" w:space="0" w:color="auto"/>
              <w:bottom w:val="single" w:sz="4" w:space="0" w:color="auto"/>
              <w:right w:val="single" w:sz="4" w:space="0" w:color="auto"/>
            </w:tcBorders>
          </w:tcPr>
          <w:p w14:paraId="2B0D8911" w14:textId="012EC615"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Najmä sieťové prepínače, smerovače, moduly, rozširujúce karty, transceivery, riadiace alebo manažmentové prvky a iné zariadenia alebo komponenty určené na prevádzku, správu, rozšírenie alebo modernizáciu LAN siete objednávateľa.</w:t>
            </w:r>
          </w:p>
        </w:tc>
      </w:tr>
      <w:tr w:rsidR="009C3FA2" w:rsidRPr="00663785" w14:paraId="1A164E38" w14:textId="77777777" w:rsidTr="009C3FA2">
        <w:tc>
          <w:tcPr>
            <w:tcW w:w="2354" w:type="dxa"/>
            <w:tcBorders>
              <w:top w:val="single" w:sz="4" w:space="0" w:color="auto"/>
              <w:left w:val="single" w:sz="4" w:space="0" w:color="auto"/>
              <w:bottom w:val="single" w:sz="4" w:space="0" w:color="auto"/>
              <w:right w:val="single" w:sz="4" w:space="0" w:color="auto"/>
            </w:tcBorders>
          </w:tcPr>
          <w:p w14:paraId="3B4FCCF9" w14:textId="7A71D38A" w:rsidR="009C3FA2" w:rsidRPr="00903A4D" w:rsidRDefault="009C3FA2" w:rsidP="009C3FA2">
            <w:pPr>
              <w:spacing w:before="60" w:after="20"/>
              <w:rPr>
                <w:rFonts w:ascii="Cambria" w:hAnsi="Cambria" w:cs="Arial"/>
                <w:b/>
                <w:bCs/>
                <w:sz w:val="20"/>
              </w:rPr>
            </w:pPr>
            <w:r w:rsidRPr="00903A4D">
              <w:rPr>
                <w:rFonts w:ascii="Cambria" w:eastAsia="Arial" w:hAnsi="Cambria"/>
                <w:b/>
                <w:sz w:val="18"/>
              </w:rPr>
              <w:t>Skúšobná prevádzka</w:t>
            </w:r>
          </w:p>
        </w:tc>
        <w:tc>
          <w:tcPr>
            <w:tcW w:w="6826" w:type="dxa"/>
            <w:tcBorders>
              <w:top w:val="single" w:sz="4" w:space="0" w:color="auto"/>
              <w:left w:val="single" w:sz="4" w:space="0" w:color="auto"/>
              <w:bottom w:val="single" w:sz="4" w:space="0" w:color="auto"/>
              <w:right w:val="single" w:sz="4" w:space="0" w:color="auto"/>
            </w:tcBorders>
          </w:tcPr>
          <w:p w14:paraId="7F772D6B" w14:textId="7BCD5303"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Časovo vymedzené obdobie po inštalácii a konfigurácii diela alebo jeho časti, počas ktorého sa overuje funkčnosť, stabilita, bezpečnosť, výkon, dostupnosť a použiteľnosť diela v prostredí objednávateľa, ak je skúšobná prevádzka upravená v zmluve alebo jej prílohách.</w:t>
            </w:r>
          </w:p>
        </w:tc>
      </w:tr>
      <w:tr w:rsidR="009C3FA2" w:rsidRPr="00663785" w14:paraId="0172CC06" w14:textId="77777777" w:rsidTr="009C3FA2">
        <w:tc>
          <w:tcPr>
            <w:tcW w:w="2354" w:type="dxa"/>
            <w:tcBorders>
              <w:top w:val="single" w:sz="4" w:space="0" w:color="auto"/>
              <w:left w:val="single" w:sz="4" w:space="0" w:color="auto"/>
              <w:bottom w:val="single" w:sz="4" w:space="0" w:color="auto"/>
              <w:right w:val="single" w:sz="4" w:space="0" w:color="auto"/>
            </w:tcBorders>
          </w:tcPr>
          <w:p w14:paraId="64C386FE" w14:textId="0EF68577" w:rsidR="009C3FA2" w:rsidRPr="00903A4D" w:rsidRDefault="009C3FA2" w:rsidP="009C3FA2">
            <w:pPr>
              <w:spacing w:before="60" w:after="20"/>
              <w:rPr>
                <w:rFonts w:ascii="Cambria" w:hAnsi="Cambria" w:cs="Arial"/>
                <w:b/>
                <w:bCs/>
                <w:sz w:val="20"/>
              </w:rPr>
            </w:pPr>
            <w:r w:rsidRPr="00903A4D">
              <w:rPr>
                <w:rFonts w:ascii="Cambria" w:eastAsia="Arial" w:hAnsi="Cambria"/>
                <w:b/>
                <w:sz w:val="18"/>
              </w:rPr>
              <w:lastRenderedPageBreak/>
              <w:t>SLA</w:t>
            </w:r>
          </w:p>
        </w:tc>
        <w:tc>
          <w:tcPr>
            <w:tcW w:w="6826" w:type="dxa"/>
            <w:tcBorders>
              <w:top w:val="single" w:sz="4" w:space="0" w:color="auto"/>
              <w:left w:val="single" w:sz="4" w:space="0" w:color="auto"/>
              <w:bottom w:val="single" w:sz="4" w:space="0" w:color="auto"/>
              <w:right w:val="single" w:sz="4" w:space="0" w:color="auto"/>
            </w:tcBorders>
          </w:tcPr>
          <w:p w14:paraId="3C1EB782" w14:textId="226AE4F3"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Dohoda alebo zmluvne určená úroveň poskytovaných služieb, ktorá definuje najmä rozsah, dostupnosť, lehoty, kategórie incidentov, spôsob nahlasovania, reakčné časy, lehoty riešenia a iné parametre poskytovania služieb.</w:t>
            </w:r>
          </w:p>
        </w:tc>
      </w:tr>
      <w:tr w:rsidR="009C3FA2" w:rsidRPr="00663785" w14:paraId="27E2B47C" w14:textId="77777777" w:rsidTr="009C3FA2">
        <w:tc>
          <w:tcPr>
            <w:tcW w:w="2354" w:type="dxa"/>
            <w:tcBorders>
              <w:top w:val="single" w:sz="4" w:space="0" w:color="auto"/>
              <w:left w:val="single" w:sz="4" w:space="0" w:color="auto"/>
              <w:bottom w:val="single" w:sz="4" w:space="0" w:color="auto"/>
              <w:right w:val="single" w:sz="4" w:space="0" w:color="auto"/>
            </w:tcBorders>
          </w:tcPr>
          <w:p w14:paraId="2C09B4D5" w14:textId="79DDF306" w:rsidR="009C3FA2" w:rsidRPr="00903A4D" w:rsidRDefault="009C3FA2" w:rsidP="009C3FA2">
            <w:pPr>
              <w:spacing w:before="60" w:after="20"/>
              <w:rPr>
                <w:rFonts w:ascii="Cambria" w:hAnsi="Cambria" w:cs="Arial"/>
                <w:b/>
                <w:bCs/>
                <w:sz w:val="20"/>
              </w:rPr>
            </w:pPr>
            <w:r w:rsidRPr="00903A4D">
              <w:rPr>
                <w:rFonts w:ascii="Cambria" w:eastAsia="Arial" w:hAnsi="Cambria"/>
                <w:b/>
                <w:sz w:val="18"/>
              </w:rPr>
              <w:t>Softvér / SW</w:t>
            </w:r>
          </w:p>
        </w:tc>
        <w:tc>
          <w:tcPr>
            <w:tcW w:w="6826" w:type="dxa"/>
            <w:tcBorders>
              <w:top w:val="single" w:sz="4" w:space="0" w:color="auto"/>
              <w:left w:val="single" w:sz="4" w:space="0" w:color="auto"/>
              <w:bottom w:val="single" w:sz="4" w:space="0" w:color="auto"/>
              <w:right w:val="single" w:sz="4" w:space="0" w:color="auto"/>
            </w:tcBorders>
          </w:tcPr>
          <w:p w14:paraId="0B6B2121" w14:textId="0E65085B"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Štandardný softvérový produkt alebo softvérové riešenie dodané alebo zabezpečené zhotoviteľom podľa zmluvy, najmä softvér potrebný na vytvorenie a prevádzku virtuálneho servera alebo softvér potrebný na riadne užívanie, prevádzku, správu, údržbu a podporu predmetu plnenia. Predmetom zmluvy nie je vytvorenie zákazkového softvéru</w:t>
            </w:r>
            <w:r w:rsidR="00266F97" w:rsidRPr="00903A4D">
              <w:rPr>
                <w:rFonts w:ascii="Cambria" w:eastAsia="Arial" w:hAnsi="Cambria"/>
                <w:sz w:val="18"/>
              </w:rPr>
              <w:t xml:space="preserve"> (softvéru na mieru)</w:t>
            </w:r>
            <w:r w:rsidRPr="00903A4D">
              <w:rPr>
                <w:rFonts w:ascii="Cambria" w:eastAsia="Arial" w:hAnsi="Cambria"/>
                <w:sz w:val="18"/>
              </w:rPr>
              <w:t>, ak zmluva výslovne neustanovuje inak.</w:t>
            </w:r>
          </w:p>
        </w:tc>
      </w:tr>
      <w:tr w:rsidR="009C3FA2" w:rsidRPr="00663785" w14:paraId="01CDB8A8" w14:textId="77777777" w:rsidTr="009C3FA2">
        <w:tc>
          <w:tcPr>
            <w:tcW w:w="2354" w:type="dxa"/>
            <w:tcBorders>
              <w:top w:val="single" w:sz="4" w:space="0" w:color="auto"/>
              <w:left w:val="single" w:sz="4" w:space="0" w:color="auto"/>
              <w:bottom w:val="single" w:sz="4" w:space="0" w:color="auto"/>
              <w:right w:val="single" w:sz="4" w:space="0" w:color="auto"/>
            </w:tcBorders>
          </w:tcPr>
          <w:p w14:paraId="3F32D1CD" w14:textId="573EE2A0"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Softvér tretej osoby / SW 3. strany</w:t>
            </w:r>
          </w:p>
        </w:tc>
        <w:tc>
          <w:tcPr>
            <w:tcW w:w="6826" w:type="dxa"/>
            <w:tcBorders>
              <w:top w:val="single" w:sz="4" w:space="0" w:color="auto"/>
              <w:left w:val="single" w:sz="4" w:space="0" w:color="auto"/>
              <w:bottom w:val="single" w:sz="4" w:space="0" w:color="auto"/>
              <w:right w:val="single" w:sz="4" w:space="0" w:color="auto"/>
            </w:tcBorders>
          </w:tcPr>
          <w:p w14:paraId="1BA77204" w14:textId="2288EFB1"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Softvér, ktorý nebol vytvorený osobitne pre objednávateľa a ktorý je poskytovaný výrobcom alebo inou treťou osobou na základe jej licenčných, servisných alebo používateľských podmienok.</w:t>
            </w:r>
          </w:p>
        </w:tc>
      </w:tr>
      <w:tr w:rsidR="009C3FA2" w:rsidRPr="00663785" w14:paraId="502109EA" w14:textId="77777777" w:rsidTr="009C3FA2">
        <w:tc>
          <w:tcPr>
            <w:tcW w:w="2354" w:type="dxa"/>
            <w:tcBorders>
              <w:top w:val="single" w:sz="4" w:space="0" w:color="auto"/>
              <w:left w:val="single" w:sz="4" w:space="0" w:color="auto"/>
              <w:bottom w:val="single" w:sz="4" w:space="0" w:color="auto"/>
              <w:right w:val="single" w:sz="4" w:space="0" w:color="auto"/>
            </w:tcBorders>
          </w:tcPr>
          <w:p w14:paraId="4C31B728" w14:textId="7A600B6D"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Testovacie prostredie</w:t>
            </w:r>
          </w:p>
        </w:tc>
        <w:tc>
          <w:tcPr>
            <w:tcW w:w="6826" w:type="dxa"/>
            <w:tcBorders>
              <w:top w:val="single" w:sz="4" w:space="0" w:color="auto"/>
              <w:left w:val="single" w:sz="4" w:space="0" w:color="auto"/>
              <w:bottom w:val="single" w:sz="4" w:space="0" w:color="auto"/>
              <w:right w:val="single" w:sz="4" w:space="0" w:color="auto"/>
            </w:tcBorders>
          </w:tcPr>
          <w:p w14:paraId="2A4C673B" w14:textId="51A3424B"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Prostredie objednávateľa alebo zhotoviteľa určené na overenie funkčnosti, konfigurácie, kompatibility, bezpečnosti alebo použiteľnosti diela alebo jeho časti pred jeho odovzdaním, ak je takéto prostredie upravené v zmluve alebo jej prílohách.</w:t>
            </w:r>
          </w:p>
        </w:tc>
      </w:tr>
      <w:tr w:rsidR="009C3FA2" w:rsidRPr="00663785" w14:paraId="3292B74A" w14:textId="77777777" w:rsidTr="009C3FA2">
        <w:tc>
          <w:tcPr>
            <w:tcW w:w="2354" w:type="dxa"/>
            <w:tcBorders>
              <w:top w:val="single" w:sz="4" w:space="0" w:color="auto"/>
              <w:left w:val="single" w:sz="4" w:space="0" w:color="auto"/>
              <w:bottom w:val="single" w:sz="4" w:space="0" w:color="auto"/>
              <w:right w:val="single" w:sz="4" w:space="0" w:color="auto"/>
            </w:tcBorders>
          </w:tcPr>
          <w:p w14:paraId="1E863ACA" w14:textId="7F330E16"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Vada</w:t>
            </w:r>
          </w:p>
        </w:tc>
        <w:tc>
          <w:tcPr>
            <w:tcW w:w="6826" w:type="dxa"/>
            <w:tcBorders>
              <w:top w:val="single" w:sz="4" w:space="0" w:color="auto"/>
              <w:left w:val="single" w:sz="4" w:space="0" w:color="auto"/>
              <w:bottom w:val="single" w:sz="4" w:space="0" w:color="auto"/>
              <w:right w:val="single" w:sz="4" w:space="0" w:color="auto"/>
            </w:tcBorders>
          </w:tcPr>
          <w:p w14:paraId="1E8A16A0" w14:textId="1C406F3D" w:rsidR="009C3FA2" w:rsidRPr="00903A4D" w:rsidRDefault="006F23F4" w:rsidP="00392F2A">
            <w:pPr>
              <w:spacing w:before="60" w:after="20"/>
              <w:jc w:val="both"/>
              <w:rPr>
                <w:rFonts w:ascii="Cambria" w:eastAsia="Arial" w:hAnsi="Cambria"/>
                <w:sz w:val="18"/>
              </w:rPr>
            </w:pPr>
            <w:r w:rsidRPr="00903A4D">
              <w:rPr>
                <w:rFonts w:ascii="Cambria" w:eastAsia="Arial" w:hAnsi="Cambria"/>
                <w:sz w:val="18"/>
              </w:rPr>
              <w:t>Vadou sa na účely tejto zmluvy rozumie akýkoľvek rozpor diela, predmetu plnenia alebo ich časti so zmluvou, jej prílohami, požiadavkami objednávateľa, dohodnutými vlastnosťami, technickou špecifikáciou, účelom použitia alebo právnymi požiadavkami, najmä funkčná, technická, prevádzková, bezpečnostná, licenčná, dokumentačná alebo právna chyba, bez ohľadu na to, či spôsobuje nefunkčnosť alebo obmedzenie prevádzky diela (LAN siete) ako celku.</w:t>
            </w:r>
          </w:p>
        </w:tc>
      </w:tr>
      <w:tr w:rsidR="009C3FA2" w:rsidRPr="00F769C1" w14:paraId="1389C53E" w14:textId="77777777" w:rsidTr="009C3FA2">
        <w:tc>
          <w:tcPr>
            <w:tcW w:w="2354" w:type="dxa"/>
            <w:tcBorders>
              <w:top w:val="single" w:sz="4" w:space="0" w:color="auto"/>
              <w:left w:val="single" w:sz="4" w:space="0" w:color="auto"/>
              <w:bottom w:val="single" w:sz="4" w:space="0" w:color="auto"/>
              <w:right w:val="single" w:sz="4" w:space="0" w:color="auto"/>
            </w:tcBorders>
          </w:tcPr>
          <w:p w14:paraId="418E7071" w14:textId="5AF3A9AB"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Virtualizačný softvér</w:t>
            </w:r>
          </w:p>
        </w:tc>
        <w:tc>
          <w:tcPr>
            <w:tcW w:w="6826" w:type="dxa"/>
            <w:tcBorders>
              <w:top w:val="single" w:sz="4" w:space="0" w:color="auto"/>
              <w:left w:val="single" w:sz="4" w:space="0" w:color="auto"/>
              <w:bottom w:val="single" w:sz="4" w:space="0" w:color="auto"/>
              <w:right w:val="single" w:sz="4" w:space="0" w:color="auto"/>
            </w:tcBorders>
          </w:tcPr>
          <w:p w14:paraId="107C81BC" w14:textId="50C0F8A9"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Štandardný softvér potrebný na vytvorenie, správu alebo prevádzku virtuálneho servera alebo virtualizovaného prostredia, dodaný alebo zabezpečený zhotoviteľom podľa zmluvy vrátane príslušných licencií a podpory výrobcu.</w:t>
            </w:r>
          </w:p>
        </w:tc>
      </w:tr>
    </w:tbl>
    <w:p w14:paraId="27609AFD" w14:textId="77777777" w:rsidR="00CC61EC" w:rsidRPr="00F769C1" w:rsidRDefault="00CC61EC" w:rsidP="00CC61EC"/>
    <w:p w14:paraId="4026AFFB" w14:textId="77777777" w:rsidR="00C370F3" w:rsidRPr="00F769C1" w:rsidRDefault="00C370F3">
      <w:pPr>
        <w:spacing w:after="160" w:line="259" w:lineRule="auto"/>
        <w:rPr>
          <w:rFonts w:ascii="Cambria" w:eastAsia="Times New Roman" w:hAnsi="Cambria" w:cs="Times New Roman"/>
          <w:b/>
          <w:bCs/>
        </w:rPr>
      </w:pPr>
      <w:r w:rsidRPr="00F769C1">
        <w:rPr>
          <w:rFonts w:ascii="Cambria" w:hAnsi="Cambria"/>
          <w:b/>
          <w:bCs/>
        </w:rPr>
        <w:br w:type="page"/>
      </w:r>
    </w:p>
    <w:p w14:paraId="273A0262" w14:textId="77777777" w:rsidR="002147DB" w:rsidRPr="00F769C1" w:rsidRDefault="002147DB" w:rsidP="002147DB">
      <w:pPr>
        <w:pStyle w:val="Heading6"/>
        <w:numPr>
          <w:ilvl w:val="0"/>
          <w:numId w:val="0"/>
        </w:numPr>
        <w:spacing w:after="0"/>
        <w:ind w:left="3600" w:hanging="3600"/>
        <w:rPr>
          <w:rFonts w:ascii="Cambria" w:hAnsi="Cambria" w:cs="Arial"/>
          <w:b/>
          <w:sz w:val="22"/>
          <w:szCs w:val="22"/>
        </w:rPr>
      </w:pPr>
      <w:r w:rsidRPr="00F769C1">
        <w:rPr>
          <w:rFonts w:ascii="Cambria" w:hAnsi="Cambria"/>
          <w:b/>
          <w:bCs/>
          <w:sz w:val="22"/>
          <w:szCs w:val="22"/>
        </w:rPr>
        <w:lastRenderedPageBreak/>
        <w:t>Príloha 5 – Zoznam zhotoviteľových subdodávateľov</w:t>
      </w:r>
    </w:p>
    <w:p w14:paraId="777A270A" w14:textId="77777777" w:rsidR="00A6200D" w:rsidRDefault="00A6200D" w:rsidP="002147DB">
      <w:pPr>
        <w:pStyle w:val="BodyText"/>
        <w:spacing w:after="0" w:line="240" w:lineRule="auto"/>
        <w:jc w:val="both"/>
        <w:rPr>
          <w:rFonts w:ascii="Cambria" w:hAnsi="Cambria"/>
          <w:sz w:val="20"/>
          <w:szCs w:val="20"/>
        </w:rPr>
      </w:pPr>
    </w:p>
    <w:p w14:paraId="2438A8BD" w14:textId="77777777" w:rsidR="002147DB" w:rsidRPr="00F769C1" w:rsidRDefault="002147DB" w:rsidP="002147DB">
      <w:pPr>
        <w:pStyle w:val="BodyText"/>
        <w:spacing w:after="0" w:line="240" w:lineRule="auto"/>
        <w:jc w:val="both"/>
        <w:rPr>
          <w:rFonts w:ascii="Cambria" w:hAnsi="Cambria"/>
          <w:spacing w:val="-1"/>
          <w:sz w:val="20"/>
          <w:szCs w:val="20"/>
        </w:rPr>
      </w:pPr>
      <w:r w:rsidRPr="00F769C1">
        <w:rPr>
          <w:rFonts w:ascii="Cambria" w:hAnsi="Cambria"/>
          <w:sz w:val="20"/>
          <w:szCs w:val="20"/>
        </w:rPr>
        <w:t xml:space="preserve">V </w:t>
      </w:r>
      <w:r w:rsidRPr="00F769C1">
        <w:rPr>
          <w:rFonts w:ascii="Cambria" w:hAnsi="Cambria"/>
          <w:spacing w:val="-1"/>
          <w:sz w:val="20"/>
          <w:szCs w:val="20"/>
        </w:rPr>
        <w:t>súlade</w:t>
      </w:r>
      <w:r w:rsidRPr="00F769C1">
        <w:rPr>
          <w:rFonts w:ascii="Cambria" w:hAnsi="Cambria"/>
          <w:sz w:val="20"/>
          <w:szCs w:val="20"/>
        </w:rPr>
        <w:t xml:space="preserve"> s </w:t>
      </w:r>
      <w:r w:rsidRPr="00F769C1">
        <w:rPr>
          <w:rFonts w:ascii="Cambria" w:hAnsi="Cambria"/>
          <w:spacing w:val="-1"/>
          <w:sz w:val="20"/>
          <w:szCs w:val="20"/>
        </w:rPr>
        <w:t>ustanovením</w:t>
      </w:r>
      <w:r w:rsidRPr="00F769C1">
        <w:rPr>
          <w:rFonts w:ascii="Cambria" w:hAnsi="Cambria"/>
          <w:spacing w:val="1"/>
          <w:sz w:val="20"/>
          <w:szCs w:val="20"/>
        </w:rPr>
        <w:t xml:space="preserve"> </w:t>
      </w:r>
      <w:r w:rsidRPr="00F769C1">
        <w:rPr>
          <w:rFonts w:ascii="Cambria" w:hAnsi="Cambria"/>
          <w:sz w:val="20"/>
          <w:szCs w:val="20"/>
        </w:rPr>
        <w:t>§</w:t>
      </w:r>
      <w:r w:rsidRPr="00F769C1">
        <w:rPr>
          <w:rFonts w:ascii="Cambria" w:hAnsi="Cambria"/>
          <w:spacing w:val="-2"/>
          <w:sz w:val="20"/>
          <w:szCs w:val="20"/>
        </w:rPr>
        <w:t xml:space="preserve"> </w:t>
      </w:r>
      <w:r w:rsidRPr="00F769C1">
        <w:rPr>
          <w:rFonts w:ascii="Cambria" w:hAnsi="Cambria"/>
          <w:spacing w:val="-1"/>
          <w:sz w:val="20"/>
          <w:szCs w:val="20"/>
        </w:rPr>
        <w:t>41</w:t>
      </w:r>
      <w:r w:rsidRPr="00F769C1">
        <w:rPr>
          <w:rFonts w:ascii="Cambria" w:hAnsi="Cambria"/>
          <w:sz w:val="20"/>
          <w:szCs w:val="20"/>
        </w:rPr>
        <w:t xml:space="preserve"> ods.</w:t>
      </w:r>
      <w:r w:rsidRPr="00F769C1">
        <w:rPr>
          <w:rFonts w:ascii="Cambria" w:hAnsi="Cambria"/>
          <w:spacing w:val="-3"/>
          <w:sz w:val="20"/>
          <w:szCs w:val="20"/>
        </w:rPr>
        <w:t xml:space="preserve"> </w:t>
      </w:r>
      <w:r w:rsidRPr="00F769C1">
        <w:rPr>
          <w:rFonts w:ascii="Cambria" w:hAnsi="Cambria"/>
          <w:sz w:val="20"/>
          <w:szCs w:val="20"/>
        </w:rPr>
        <w:t>3</w:t>
      </w:r>
      <w:r w:rsidRPr="00F769C1">
        <w:rPr>
          <w:rFonts w:ascii="Cambria" w:hAnsi="Cambria"/>
          <w:spacing w:val="1"/>
          <w:sz w:val="20"/>
          <w:szCs w:val="20"/>
        </w:rPr>
        <w:t xml:space="preserve"> </w:t>
      </w:r>
      <w:r w:rsidRPr="00F769C1">
        <w:rPr>
          <w:rFonts w:ascii="Cambria" w:hAnsi="Cambria"/>
          <w:spacing w:val="-1"/>
          <w:sz w:val="20"/>
          <w:szCs w:val="20"/>
        </w:rPr>
        <w:t>zákona</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verejnom</w:t>
      </w:r>
      <w:r w:rsidRPr="00F769C1">
        <w:rPr>
          <w:rFonts w:ascii="Cambria" w:hAnsi="Cambria"/>
          <w:spacing w:val="-2"/>
          <w:sz w:val="20"/>
          <w:szCs w:val="20"/>
        </w:rPr>
        <w:t xml:space="preserve"> </w:t>
      </w:r>
      <w:r w:rsidRPr="00F769C1">
        <w:rPr>
          <w:rFonts w:ascii="Cambria" w:hAnsi="Cambria"/>
          <w:spacing w:val="-1"/>
          <w:sz w:val="20"/>
          <w:szCs w:val="20"/>
        </w:rPr>
        <w:t>obstarávaní</w:t>
      </w:r>
      <w:r w:rsidRPr="00F769C1">
        <w:rPr>
          <w:rFonts w:ascii="Cambria" w:hAnsi="Cambria"/>
          <w:spacing w:val="-3"/>
          <w:sz w:val="20"/>
          <w:szCs w:val="20"/>
        </w:rPr>
        <w:t xml:space="preserve"> </w:t>
      </w:r>
      <w:r w:rsidRPr="00F769C1">
        <w:rPr>
          <w:rFonts w:ascii="Cambria" w:hAnsi="Cambria"/>
          <w:spacing w:val="-1"/>
          <w:sz w:val="20"/>
          <w:szCs w:val="20"/>
        </w:rPr>
        <w:t>verejný</w:t>
      </w:r>
      <w:r w:rsidRPr="00F769C1">
        <w:rPr>
          <w:rFonts w:ascii="Cambria" w:hAnsi="Cambria"/>
          <w:spacing w:val="-2"/>
          <w:sz w:val="20"/>
          <w:szCs w:val="20"/>
        </w:rPr>
        <w:t xml:space="preserve"> </w:t>
      </w:r>
      <w:r w:rsidRPr="00F769C1">
        <w:rPr>
          <w:rFonts w:ascii="Cambria" w:hAnsi="Cambria"/>
          <w:spacing w:val="-1"/>
          <w:sz w:val="20"/>
          <w:szCs w:val="20"/>
        </w:rPr>
        <w:t>obstarávateľ</w:t>
      </w:r>
      <w:r w:rsidRPr="00F769C1">
        <w:rPr>
          <w:rFonts w:ascii="Cambria" w:hAnsi="Cambria"/>
          <w:spacing w:val="65"/>
          <w:sz w:val="20"/>
          <w:szCs w:val="20"/>
        </w:rPr>
        <w:t xml:space="preserve"> </w:t>
      </w:r>
      <w:r w:rsidRPr="00F769C1">
        <w:rPr>
          <w:rFonts w:ascii="Cambria" w:hAnsi="Cambria"/>
          <w:spacing w:val="-1"/>
          <w:sz w:val="20"/>
          <w:szCs w:val="20"/>
        </w:rPr>
        <w:t>požaduje</w:t>
      </w:r>
      <w:r w:rsidRPr="00F769C1">
        <w:rPr>
          <w:rFonts w:ascii="Cambria" w:hAnsi="Cambria"/>
          <w:sz w:val="20"/>
          <w:szCs w:val="20"/>
        </w:rPr>
        <w:t xml:space="preserve"> od</w:t>
      </w:r>
      <w:r w:rsidRPr="00F769C1">
        <w:rPr>
          <w:rFonts w:ascii="Cambria" w:hAnsi="Cambria"/>
          <w:spacing w:val="-3"/>
          <w:sz w:val="20"/>
          <w:szCs w:val="20"/>
        </w:rPr>
        <w:t xml:space="preserve"> </w:t>
      </w:r>
      <w:r w:rsidRPr="00F769C1">
        <w:rPr>
          <w:rFonts w:ascii="Cambria" w:hAnsi="Cambria"/>
          <w:spacing w:val="-1"/>
          <w:sz w:val="20"/>
          <w:szCs w:val="20"/>
        </w:rPr>
        <w:t>úspešného</w:t>
      </w:r>
      <w:r w:rsidRPr="00F769C1">
        <w:rPr>
          <w:rFonts w:ascii="Cambria" w:hAnsi="Cambria"/>
          <w:spacing w:val="1"/>
          <w:sz w:val="20"/>
          <w:szCs w:val="20"/>
        </w:rPr>
        <w:t xml:space="preserve"> </w:t>
      </w:r>
      <w:r w:rsidRPr="00F769C1">
        <w:rPr>
          <w:rFonts w:ascii="Cambria" w:hAnsi="Cambria"/>
          <w:spacing w:val="-1"/>
          <w:sz w:val="20"/>
          <w:szCs w:val="20"/>
        </w:rPr>
        <w:t>uchádzača (dodávateľa),</w:t>
      </w:r>
      <w:r w:rsidRPr="00F769C1">
        <w:rPr>
          <w:rFonts w:ascii="Cambria" w:hAnsi="Cambria"/>
          <w:sz w:val="20"/>
          <w:szCs w:val="20"/>
        </w:rPr>
        <w:t xml:space="preserve"> aby </w:t>
      </w:r>
      <w:r w:rsidRPr="00F769C1">
        <w:rPr>
          <w:rFonts w:ascii="Cambria" w:hAnsi="Cambria"/>
          <w:spacing w:val="-1"/>
          <w:sz w:val="20"/>
          <w:szCs w:val="20"/>
        </w:rPr>
        <w:t>najneskôr</w:t>
      </w:r>
      <w:r w:rsidRPr="00F769C1">
        <w:rPr>
          <w:rFonts w:ascii="Cambria" w:hAnsi="Cambria"/>
          <w:spacing w:val="-3"/>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čase</w:t>
      </w:r>
      <w:r w:rsidRPr="00F769C1">
        <w:rPr>
          <w:rFonts w:ascii="Cambria" w:hAnsi="Cambria"/>
          <w:sz w:val="20"/>
          <w:szCs w:val="20"/>
        </w:rPr>
        <w:t xml:space="preserve"> </w:t>
      </w:r>
      <w:r w:rsidRPr="00F769C1">
        <w:rPr>
          <w:rFonts w:ascii="Cambria" w:hAnsi="Cambria"/>
          <w:spacing w:val="-1"/>
          <w:sz w:val="20"/>
          <w:szCs w:val="20"/>
        </w:rPr>
        <w:t>uzavretia</w:t>
      </w:r>
      <w:r w:rsidRPr="00F769C1">
        <w:rPr>
          <w:rFonts w:ascii="Cambria" w:hAnsi="Cambria"/>
          <w:sz w:val="20"/>
          <w:szCs w:val="20"/>
        </w:rPr>
        <w:t xml:space="preserve"> tejto zmluvy </w:t>
      </w:r>
      <w:r w:rsidRPr="00F769C1">
        <w:rPr>
          <w:rFonts w:ascii="Cambria" w:hAnsi="Cambria"/>
          <w:spacing w:val="-1"/>
          <w:sz w:val="20"/>
          <w:szCs w:val="20"/>
        </w:rPr>
        <w:t>uviedol:</w:t>
      </w:r>
    </w:p>
    <w:p w14:paraId="2CAE291D" w14:textId="35F129DB" w:rsidR="002147DB" w:rsidRPr="00F769C1" w:rsidRDefault="007827EC" w:rsidP="00F77245">
      <w:pPr>
        <w:pStyle w:val="BodyText"/>
        <w:widowControl w:val="0"/>
        <w:numPr>
          <w:ilvl w:val="0"/>
          <w:numId w:val="13"/>
        </w:numPr>
        <w:tabs>
          <w:tab w:val="left" w:pos="435"/>
        </w:tabs>
        <w:spacing w:after="0" w:line="240" w:lineRule="auto"/>
        <w:ind w:left="0" w:firstLine="0"/>
        <w:jc w:val="both"/>
        <w:rPr>
          <w:rFonts w:ascii="Cambria" w:hAnsi="Cambria"/>
          <w:sz w:val="20"/>
          <w:szCs w:val="20"/>
        </w:rPr>
      </w:pPr>
      <w:r>
        <w:rPr>
          <w:rFonts w:ascii="Cambria" w:hAnsi="Cambria"/>
          <w:spacing w:val="-1"/>
          <w:sz w:val="20"/>
          <w:szCs w:val="20"/>
        </w:rPr>
        <w:t>ú</w:t>
      </w:r>
      <w:r w:rsidR="002147DB" w:rsidRPr="00F769C1">
        <w:rPr>
          <w:rFonts w:ascii="Cambria" w:hAnsi="Cambria"/>
          <w:spacing w:val="-1"/>
          <w:sz w:val="20"/>
          <w:szCs w:val="20"/>
        </w:rPr>
        <w:t>daje</w:t>
      </w:r>
      <w:r>
        <w:rPr>
          <w:rFonts w:ascii="Cambria" w:hAnsi="Cambria"/>
          <w:spacing w:val="-1"/>
          <w:sz w:val="20"/>
          <w:szCs w:val="20"/>
        </w:rPr>
        <w:t xml:space="preserve"> o</w:t>
      </w:r>
      <w:r w:rsidR="002147DB" w:rsidRPr="00F769C1">
        <w:rPr>
          <w:rFonts w:ascii="Cambria" w:hAnsi="Cambria"/>
          <w:spacing w:val="-2"/>
          <w:sz w:val="20"/>
          <w:szCs w:val="20"/>
        </w:rPr>
        <w:t xml:space="preserve"> </w:t>
      </w:r>
      <w:r w:rsidR="002147DB" w:rsidRPr="00F769C1">
        <w:rPr>
          <w:rFonts w:ascii="Cambria" w:hAnsi="Cambria"/>
          <w:spacing w:val="-1"/>
          <w:sz w:val="20"/>
          <w:szCs w:val="20"/>
        </w:rPr>
        <w:t>všetkých</w:t>
      </w:r>
      <w:r w:rsidR="002147DB" w:rsidRPr="00F769C1">
        <w:rPr>
          <w:rFonts w:ascii="Cambria" w:hAnsi="Cambria"/>
          <w:sz w:val="20"/>
          <w:szCs w:val="20"/>
        </w:rPr>
        <w:t xml:space="preserve"> </w:t>
      </w:r>
      <w:r w:rsidR="002147DB" w:rsidRPr="00F769C1">
        <w:rPr>
          <w:rFonts w:ascii="Cambria" w:hAnsi="Cambria"/>
          <w:spacing w:val="-1"/>
          <w:sz w:val="20"/>
          <w:szCs w:val="20"/>
        </w:rPr>
        <w:t>známych</w:t>
      </w:r>
      <w:r w:rsidR="002147DB" w:rsidRPr="00F769C1">
        <w:rPr>
          <w:rFonts w:ascii="Cambria" w:hAnsi="Cambria"/>
          <w:spacing w:val="-3"/>
          <w:sz w:val="20"/>
          <w:szCs w:val="20"/>
        </w:rPr>
        <w:t xml:space="preserve"> </w:t>
      </w:r>
      <w:r w:rsidR="002147DB" w:rsidRPr="00F769C1">
        <w:rPr>
          <w:rFonts w:ascii="Cambria" w:hAnsi="Cambria"/>
          <w:spacing w:val="-1"/>
          <w:sz w:val="20"/>
          <w:szCs w:val="20"/>
        </w:rPr>
        <w:t>subdodávateľoch</w:t>
      </w:r>
      <w:r w:rsidR="002147DB" w:rsidRPr="00F769C1">
        <w:rPr>
          <w:rFonts w:ascii="Cambria" w:hAnsi="Cambria"/>
          <w:spacing w:val="-3"/>
          <w:sz w:val="20"/>
          <w:szCs w:val="20"/>
        </w:rPr>
        <w:t xml:space="preserve"> </w:t>
      </w:r>
      <w:r w:rsidR="002147DB" w:rsidRPr="00F769C1">
        <w:rPr>
          <w:rFonts w:ascii="Cambria" w:hAnsi="Cambria"/>
          <w:sz w:val="20"/>
          <w:szCs w:val="20"/>
        </w:rPr>
        <w:t>v</w:t>
      </w:r>
      <w:r w:rsidR="002147DB" w:rsidRPr="00F769C1">
        <w:rPr>
          <w:rFonts w:ascii="Cambria" w:hAnsi="Cambria"/>
          <w:spacing w:val="1"/>
          <w:sz w:val="20"/>
          <w:szCs w:val="20"/>
        </w:rPr>
        <w:t xml:space="preserve"> </w:t>
      </w:r>
      <w:r w:rsidR="002147DB" w:rsidRPr="00F769C1">
        <w:rPr>
          <w:rFonts w:ascii="Cambria" w:hAnsi="Cambria"/>
          <w:spacing w:val="-1"/>
          <w:sz w:val="20"/>
          <w:szCs w:val="20"/>
        </w:rPr>
        <w:t>rozsahu</w:t>
      </w:r>
      <w:r w:rsidR="002147DB" w:rsidRPr="00F769C1">
        <w:rPr>
          <w:rFonts w:ascii="Cambria" w:hAnsi="Cambria"/>
          <w:spacing w:val="-3"/>
          <w:sz w:val="20"/>
          <w:szCs w:val="20"/>
        </w:rPr>
        <w:t xml:space="preserve"> </w:t>
      </w:r>
      <w:r w:rsidR="002147DB" w:rsidRPr="00F769C1">
        <w:rPr>
          <w:rFonts w:ascii="Cambria" w:hAnsi="Cambria"/>
          <w:spacing w:val="-1"/>
          <w:sz w:val="20"/>
          <w:szCs w:val="20"/>
        </w:rPr>
        <w:t>obchodné</w:t>
      </w:r>
      <w:r w:rsidR="002147DB" w:rsidRPr="00F769C1">
        <w:rPr>
          <w:rFonts w:ascii="Cambria" w:hAnsi="Cambria"/>
          <w:spacing w:val="1"/>
          <w:sz w:val="20"/>
          <w:szCs w:val="20"/>
        </w:rPr>
        <w:t xml:space="preserve"> </w:t>
      </w:r>
      <w:r w:rsidR="002147DB" w:rsidRPr="00F769C1">
        <w:rPr>
          <w:rFonts w:ascii="Cambria" w:hAnsi="Cambria"/>
          <w:spacing w:val="-1"/>
          <w:sz w:val="20"/>
          <w:szCs w:val="20"/>
        </w:rPr>
        <w:t>meno,</w:t>
      </w:r>
      <w:r w:rsidR="002147DB" w:rsidRPr="00F769C1">
        <w:rPr>
          <w:rFonts w:ascii="Cambria" w:hAnsi="Cambria"/>
          <w:sz w:val="20"/>
          <w:szCs w:val="20"/>
        </w:rPr>
        <w:t xml:space="preserve"> </w:t>
      </w:r>
      <w:r w:rsidR="002147DB" w:rsidRPr="00F769C1">
        <w:rPr>
          <w:rFonts w:ascii="Cambria" w:hAnsi="Cambria"/>
          <w:spacing w:val="-1"/>
          <w:sz w:val="20"/>
          <w:szCs w:val="20"/>
        </w:rPr>
        <w:t>sídlo,</w:t>
      </w:r>
      <w:r w:rsidR="002147DB" w:rsidRPr="00F769C1">
        <w:rPr>
          <w:rFonts w:ascii="Cambria" w:hAnsi="Cambria"/>
          <w:sz w:val="20"/>
          <w:szCs w:val="20"/>
        </w:rPr>
        <w:t xml:space="preserve"> </w:t>
      </w:r>
      <w:r w:rsidR="002147DB" w:rsidRPr="00F769C1">
        <w:rPr>
          <w:rFonts w:ascii="Cambria" w:hAnsi="Cambria"/>
          <w:spacing w:val="-1"/>
          <w:sz w:val="20"/>
          <w:szCs w:val="20"/>
        </w:rPr>
        <w:t>IČO,</w:t>
      </w:r>
      <w:r w:rsidR="002147DB" w:rsidRPr="00F769C1">
        <w:rPr>
          <w:rFonts w:ascii="Cambria" w:hAnsi="Cambria"/>
          <w:spacing w:val="65"/>
          <w:sz w:val="20"/>
          <w:szCs w:val="20"/>
        </w:rPr>
        <w:t xml:space="preserve"> </w:t>
      </w:r>
      <w:r w:rsidR="002147DB" w:rsidRPr="00F769C1">
        <w:rPr>
          <w:rFonts w:ascii="Cambria" w:hAnsi="Cambria"/>
          <w:spacing w:val="-1"/>
          <w:sz w:val="20"/>
          <w:szCs w:val="20"/>
        </w:rPr>
        <w:t>zápis</w:t>
      </w:r>
      <w:r w:rsidR="002147DB" w:rsidRPr="00F769C1">
        <w:rPr>
          <w:rFonts w:ascii="Cambria" w:hAnsi="Cambria"/>
          <w:sz w:val="20"/>
          <w:szCs w:val="20"/>
        </w:rPr>
        <w:t xml:space="preserve"> do </w:t>
      </w:r>
      <w:r w:rsidR="002147DB" w:rsidRPr="00F769C1">
        <w:rPr>
          <w:rFonts w:ascii="Cambria" w:hAnsi="Cambria"/>
          <w:spacing w:val="-1"/>
          <w:sz w:val="20"/>
          <w:szCs w:val="20"/>
        </w:rPr>
        <w:t>príslušného obchodného</w:t>
      </w:r>
      <w:r w:rsidR="002147DB" w:rsidRPr="00F769C1">
        <w:rPr>
          <w:rFonts w:ascii="Cambria" w:hAnsi="Cambria"/>
          <w:sz w:val="20"/>
          <w:szCs w:val="20"/>
        </w:rPr>
        <w:t xml:space="preserve"> </w:t>
      </w:r>
      <w:r w:rsidR="002147DB" w:rsidRPr="00F769C1">
        <w:rPr>
          <w:rFonts w:ascii="Cambria" w:hAnsi="Cambria"/>
          <w:spacing w:val="-1"/>
          <w:sz w:val="20"/>
          <w:szCs w:val="20"/>
        </w:rPr>
        <w:t>registra</w:t>
      </w:r>
    </w:p>
    <w:p w14:paraId="306BF7D5" w14:textId="77777777" w:rsidR="002147DB" w:rsidRPr="00F769C1" w:rsidRDefault="002147DB" w:rsidP="00F77245">
      <w:pPr>
        <w:pStyle w:val="BodyText"/>
        <w:widowControl w:val="0"/>
        <w:numPr>
          <w:ilvl w:val="0"/>
          <w:numId w:val="13"/>
        </w:numPr>
        <w:tabs>
          <w:tab w:val="left" w:pos="435"/>
        </w:tabs>
        <w:spacing w:after="0" w:line="240" w:lineRule="auto"/>
        <w:ind w:left="0" w:firstLine="0"/>
        <w:jc w:val="both"/>
        <w:rPr>
          <w:rFonts w:ascii="Cambria" w:hAnsi="Cambria"/>
          <w:sz w:val="20"/>
          <w:szCs w:val="20"/>
        </w:rPr>
      </w:pPr>
      <w:r w:rsidRPr="00F769C1">
        <w:rPr>
          <w:rFonts w:ascii="Cambria" w:hAnsi="Cambria"/>
          <w:spacing w:val="-1"/>
          <w:sz w:val="20"/>
          <w:szCs w:val="20"/>
        </w:rPr>
        <w:t>údaje</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osobe</w:t>
      </w:r>
      <w:r w:rsidRPr="00F769C1">
        <w:rPr>
          <w:rFonts w:ascii="Cambria" w:hAnsi="Cambria"/>
          <w:spacing w:val="-2"/>
          <w:sz w:val="20"/>
          <w:szCs w:val="20"/>
        </w:rPr>
        <w:t xml:space="preserve"> </w:t>
      </w:r>
      <w:r w:rsidRPr="00F769C1">
        <w:rPr>
          <w:rFonts w:ascii="Cambria" w:hAnsi="Cambria"/>
          <w:spacing w:val="-1"/>
          <w:sz w:val="20"/>
          <w:szCs w:val="20"/>
        </w:rPr>
        <w:t>oprávnenej</w:t>
      </w:r>
      <w:r w:rsidRPr="00F769C1">
        <w:rPr>
          <w:rFonts w:ascii="Cambria" w:hAnsi="Cambria"/>
          <w:sz w:val="20"/>
          <w:szCs w:val="20"/>
        </w:rPr>
        <w:t xml:space="preserve"> </w:t>
      </w:r>
      <w:r w:rsidRPr="00F769C1">
        <w:rPr>
          <w:rFonts w:ascii="Cambria" w:hAnsi="Cambria"/>
          <w:spacing w:val="-1"/>
          <w:sz w:val="20"/>
          <w:szCs w:val="20"/>
        </w:rPr>
        <w:t>konať</w:t>
      </w:r>
      <w:r w:rsidRPr="00F769C1">
        <w:rPr>
          <w:rFonts w:ascii="Cambria" w:hAnsi="Cambria"/>
          <w:sz w:val="20"/>
          <w:szCs w:val="20"/>
        </w:rPr>
        <w:t xml:space="preserve"> </w:t>
      </w:r>
      <w:r w:rsidRPr="00F769C1">
        <w:rPr>
          <w:rFonts w:ascii="Cambria" w:hAnsi="Cambria"/>
          <w:spacing w:val="-1"/>
          <w:sz w:val="20"/>
          <w:szCs w:val="20"/>
        </w:rPr>
        <w:t>za</w:t>
      </w:r>
      <w:r w:rsidRPr="00F769C1">
        <w:rPr>
          <w:rFonts w:ascii="Cambria" w:hAnsi="Cambria"/>
          <w:spacing w:val="-2"/>
          <w:sz w:val="20"/>
          <w:szCs w:val="20"/>
        </w:rPr>
        <w:t xml:space="preserve"> </w:t>
      </w:r>
      <w:r w:rsidRPr="00F769C1">
        <w:rPr>
          <w:rFonts w:ascii="Cambria" w:hAnsi="Cambria"/>
          <w:spacing w:val="-1"/>
          <w:sz w:val="20"/>
          <w:szCs w:val="20"/>
        </w:rPr>
        <w:t>subdodávateľa</w:t>
      </w:r>
      <w:r w:rsidRPr="00F769C1">
        <w:rPr>
          <w:rFonts w:ascii="Cambria" w:hAnsi="Cambria"/>
          <w:spacing w:val="-2"/>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w:t>
      </w:r>
      <w:r w:rsidRPr="00F769C1">
        <w:rPr>
          <w:rFonts w:ascii="Cambria" w:hAnsi="Cambria"/>
          <w:spacing w:val="-1"/>
          <w:sz w:val="20"/>
          <w:szCs w:val="20"/>
        </w:rPr>
        <w:t>rozsahu meno</w:t>
      </w:r>
      <w:r w:rsidRPr="00F769C1">
        <w:rPr>
          <w:rFonts w:ascii="Cambria" w:hAnsi="Cambria"/>
          <w:spacing w:val="-2"/>
          <w:sz w:val="20"/>
          <w:szCs w:val="20"/>
        </w:rPr>
        <w:t xml:space="preserve"> </w:t>
      </w:r>
      <w:r w:rsidRPr="00F769C1">
        <w:rPr>
          <w:rFonts w:ascii="Cambria" w:hAnsi="Cambria"/>
          <w:sz w:val="20"/>
          <w:szCs w:val="20"/>
        </w:rPr>
        <w:t xml:space="preserve">a </w:t>
      </w:r>
      <w:r w:rsidRPr="00F769C1">
        <w:rPr>
          <w:rFonts w:ascii="Cambria" w:hAnsi="Cambria"/>
          <w:spacing w:val="-1"/>
          <w:sz w:val="20"/>
          <w:szCs w:val="20"/>
        </w:rPr>
        <w:t>priezvisko,</w:t>
      </w:r>
      <w:r w:rsidRPr="00F769C1">
        <w:rPr>
          <w:rFonts w:ascii="Cambria" w:hAnsi="Cambria"/>
          <w:sz w:val="20"/>
          <w:szCs w:val="20"/>
        </w:rPr>
        <w:t xml:space="preserve"> </w:t>
      </w:r>
      <w:r w:rsidRPr="00F769C1">
        <w:rPr>
          <w:rFonts w:ascii="Cambria" w:hAnsi="Cambria"/>
          <w:spacing w:val="-1"/>
          <w:sz w:val="20"/>
          <w:szCs w:val="20"/>
        </w:rPr>
        <w:t>adresa</w:t>
      </w:r>
      <w:r w:rsidRPr="00F769C1">
        <w:rPr>
          <w:rFonts w:ascii="Cambria" w:hAnsi="Cambria"/>
          <w:spacing w:val="75"/>
          <w:sz w:val="20"/>
          <w:szCs w:val="20"/>
        </w:rPr>
        <w:t xml:space="preserve"> </w:t>
      </w:r>
      <w:r w:rsidRPr="00F769C1">
        <w:rPr>
          <w:rFonts w:ascii="Cambria" w:hAnsi="Cambria"/>
          <w:spacing w:val="-1"/>
          <w:sz w:val="20"/>
          <w:szCs w:val="20"/>
        </w:rPr>
        <w:t>pobytu,</w:t>
      </w:r>
      <w:r w:rsidRPr="00F769C1">
        <w:rPr>
          <w:rFonts w:ascii="Cambria" w:hAnsi="Cambria"/>
          <w:sz w:val="20"/>
          <w:szCs w:val="20"/>
        </w:rPr>
        <w:t xml:space="preserve"> </w:t>
      </w:r>
      <w:r w:rsidRPr="00F769C1">
        <w:rPr>
          <w:rFonts w:ascii="Cambria" w:hAnsi="Cambria"/>
          <w:spacing w:val="-1"/>
          <w:sz w:val="20"/>
          <w:szCs w:val="20"/>
        </w:rPr>
        <w:t>dátum</w:t>
      </w:r>
      <w:r w:rsidRPr="00F769C1">
        <w:rPr>
          <w:rFonts w:ascii="Cambria" w:hAnsi="Cambria"/>
          <w:sz w:val="20"/>
          <w:szCs w:val="20"/>
        </w:rPr>
        <w:t xml:space="preserve"> </w:t>
      </w:r>
      <w:r w:rsidRPr="00F769C1">
        <w:rPr>
          <w:rFonts w:ascii="Cambria" w:hAnsi="Cambria"/>
          <w:spacing w:val="-1"/>
          <w:sz w:val="20"/>
          <w:szCs w:val="20"/>
        </w:rPr>
        <w:t>narodenia.</w:t>
      </w:r>
    </w:p>
    <w:p w14:paraId="390F65FE" w14:textId="77777777" w:rsidR="002147DB" w:rsidRPr="00F769C1" w:rsidRDefault="002147DB" w:rsidP="002147DB">
      <w:pPr>
        <w:pStyle w:val="BodyText"/>
        <w:spacing w:after="0" w:line="240" w:lineRule="auto"/>
        <w:jc w:val="both"/>
        <w:rPr>
          <w:rFonts w:ascii="Cambria" w:hAnsi="Cambria"/>
          <w:spacing w:val="-1"/>
          <w:sz w:val="20"/>
          <w:szCs w:val="20"/>
        </w:rPr>
      </w:pPr>
    </w:p>
    <w:p w14:paraId="1EC8A348" w14:textId="6C51BF3C"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 xml:space="preserve">Úspešný uchádzač môže </w:t>
      </w:r>
      <w:r w:rsidR="001B09C2">
        <w:rPr>
          <w:rFonts w:ascii="Cambria" w:hAnsi="Cambria"/>
          <w:spacing w:val="-1"/>
          <w:sz w:val="20"/>
          <w:szCs w:val="20"/>
        </w:rPr>
        <w:t>do tabuľky doplniť potrebný počet riadkov</w:t>
      </w:r>
      <w:r w:rsidRPr="00F769C1">
        <w:rPr>
          <w:rFonts w:ascii="Cambria" w:hAnsi="Cambria"/>
          <w:spacing w:val="-1"/>
          <w:sz w:val="20"/>
          <w:szCs w:val="20"/>
        </w:rPr>
        <w:t>.</w:t>
      </w:r>
    </w:p>
    <w:p w14:paraId="122CCB1D" w14:textId="77777777"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V prípade, ak úspešný uchádzač nebude mať subdodávateľov uvedie túto skutočnosť v tejto prílohe.</w:t>
      </w:r>
    </w:p>
    <w:p w14:paraId="5B78D5B9" w14:textId="77777777" w:rsidR="002147DB" w:rsidRPr="00F769C1" w:rsidRDefault="002147DB" w:rsidP="002147DB">
      <w:pPr>
        <w:pStyle w:val="Body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0B709B" w:rsidRPr="0085138C" w14:paraId="685EFE24" w14:textId="77777777" w:rsidTr="002400F7">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497A2104" w14:textId="77777777" w:rsidR="000B709B" w:rsidRPr="0085138C" w:rsidRDefault="000B709B" w:rsidP="002400F7">
            <w:pPr>
              <w:pStyle w:val="TableParagraph"/>
              <w:jc w:val="both"/>
              <w:rPr>
                <w:sz w:val="20"/>
                <w:szCs w:val="20"/>
              </w:rPr>
            </w:pPr>
            <w:r w:rsidRPr="0085138C">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6D5170BD" w14:textId="77777777" w:rsidR="000B709B" w:rsidRPr="0085138C" w:rsidRDefault="000B709B" w:rsidP="002400F7">
            <w:pPr>
              <w:pStyle w:val="TableParagraph"/>
              <w:jc w:val="both"/>
              <w:rPr>
                <w:sz w:val="20"/>
                <w:szCs w:val="20"/>
              </w:rPr>
            </w:pPr>
            <w:r w:rsidRPr="0085138C">
              <w:rPr>
                <w:spacing w:val="-1"/>
                <w:sz w:val="20"/>
                <w:szCs w:val="20"/>
              </w:rPr>
              <w:t>Údaje</w:t>
            </w:r>
            <w:r w:rsidRPr="0085138C">
              <w:rPr>
                <w:sz w:val="20"/>
                <w:szCs w:val="20"/>
              </w:rPr>
              <w:t xml:space="preserve"> o</w:t>
            </w:r>
            <w:r w:rsidRPr="0085138C">
              <w:rPr>
                <w:spacing w:val="-1"/>
                <w:sz w:val="20"/>
                <w:szCs w:val="20"/>
              </w:rPr>
              <w:t xml:space="preserve"> </w:t>
            </w:r>
            <w:r w:rsidRPr="0085138C">
              <w:rPr>
                <w:sz w:val="20"/>
                <w:szCs w:val="20"/>
              </w:rPr>
              <w:t>osobe</w:t>
            </w:r>
            <w:r w:rsidRPr="0085138C">
              <w:rPr>
                <w:spacing w:val="-1"/>
                <w:sz w:val="20"/>
                <w:szCs w:val="20"/>
              </w:rPr>
              <w:t xml:space="preserve"> </w:t>
            </w:r>
            <w:r w:rsidRPr="0085138C">
              <w:rPr>
                <w:sz w:val="20"/>
                <w:szCs w:val="20"/>
              </w:rPr>
              <w:t>oprávnenej konať za</w:t>
            </w:r>
            <w:r w:rsidRPr="0085138C">
              <w:rPr>
                <w:spacing w:val="26"/>
                <w:sz w:val="20"/>
                <w:szCs w:val="20"/>
              </w:rPr>
              <w:t xml:space="preserve"> </w:t>
            </w:r>
            <w:r w:rsidRPr="0085138C">
              <w:rPr>
                <w:spacing w:val="-1"/>
                <w:sz w:val="20"/>
                <w:szCs w:val="20"/>
              </w:rPr>
              <w:t>subdodávateľa</w:t>
            </w:r>
          </w:p>
        </w:tc>
      </w:tr>
      <w:tr w:rsidR="000B709B" w:rsidRPr="0085138C" w14:paraId="70978FE0" w14:textId="77777777" w:rsidTr="002400F7">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1F48921B" w14:textId="77777777" w:rsidR="000B709B" w:rsidRPr="0085138C" w:rsidRDefault="000B709B" w:rsidP="002400F7">
            <w:pPr>
              <w:spacing w:after="0"/>
              <w:rPr>
                <w:rFonts w:ascii="Cambria" w:hAnsi="Cambria" w:cs="Arial"/>
                <w:sz w:val="20"/>
                <w:szCs w:val="20"/>
              </w:rPr>
            </w:pPr>
            <w:r w:rsidRPr="0085138C">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3E19E648" w14:textId="77777777" w:rsidR="000B709B" w:rsidRPr="0085138C" w:rsidRDefault="000B709B" w:rsidP="002400F7">
            <w:pPr>
              <w:spacing w:after="0" w:line="240" w:lineRule="auto"/>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02A43525" w14:textId="77777777" w:rsidR="000B709B" w:rsidRPr="0085138C" w:rsidRDefault="000B709B" w:rsidP="002400F7">
            <w:pPr>
              <w:spacing w:after="0"/>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r>
    </w:tbl>
    <w:p w14:paraId="01777081" w14:textId="77777777" w:rsidR="000B709B" w:rsidRPr="0085138C" w:rsidRDefault="000B709B" w:rsidP="000B709B">
      <w:pPr>
        <w:spacing w:before="40" w:after="0" w:line="240" w:lineRule="auto"/>
        <w:jc w:val="center"/>
        <w:rPr>
          <w:rFonts w:ascii="Cambria" w:eastAsia="Times New Roman" w:hAnsi="Cambria" w:cs="Arial"/>
          <w:b/>
          <w:sz w:val="20"/>
          <w:szCs w:val="20"/>
          <w:u w:val="single"/>
        </w:rPr>
      </w:pPr>
    </w:p>
    <w:p w14:paraId="51C67E8C" w14:textId="77777777" w:rsidR="002147DB" w:rsidRPr="00F769C1" w:rsidRDefault="002147DB" w:rsidP="00FB2337">
      <w:pPr>
        <w:ind w:left="2127"/>
        <w:rPr>
          <w:rFonts w:ascii="Cambria" w:hAnsi="Cambria"/>
          <w:iCs/>
        </w:rPr>
      </w:pPr>
    </w:p>
    <w:sectPr w:rsidR="002147DB" w:rsidRPr="00F769C1" w:rsidSect="002A4038">
      <w:footerReference w:type="even" r:id="rId13"/>
      <w:footerReference w:type="default" r:id="rId14"/>
      <w:pgSz w:w="11906" w:h="16838"/>
      <w:pgMar w:top="1135" w:right="1274"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12B18" w14:textId="77777777" w:rsidR="00FA08F0" w:rsidRDefault="00FA08F0" w:rsidP="00DF449E">
      <w:pPr>
        <w:spacing w:after="0" w:line="240" w:lineRule="auto"/>
      </w:pPr>
      <w:r>
        <w:separator/>
      </w:r>
    </w:p>
  </w:endnote>
  <w:endnote w:type="continuationSeparator" w:id="0">
    <w:p w14:paraId="76AB3CCD" w14:textId="77777777" w:rsidR="00FA08F0" w:rsidRDefault="00FA08F0" w:rsidP="00DF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lvardCond Reg">
    <w:altName w:val="Calibri"/>
    <w:charset w:val="4D"/>
    <w:family w:val="auto"/>
    <w:pitch w:val="variable"/>
    <w:sig w:usb0="A00000BF" w:usb1="5001E47B" w:usb2="00000000" w:usb3="00000000" w:csb0="0000009B"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1369" w14:textId="77777777" w:rsidR="00A6200D" w:rsidRDefault="00A6200D">
    <w:pPr>
      <w:pStyle w:val="Footer"/>
    </w:pPr>
    <w:r>
      <w:rPr>
        <w:noProof/>
      </w:rPr>
      <mc:AlternateContent>
        <mc:Choice Requires="wps">
          <w:drawing>
            <wp:anchor distT="0" distB="0" distL="0" distR="0" simplePos="0" relativeHeight="251659264" behindDoc="0" locked="0" layoutInCell="1" allowOverlap="1" wp14:anchorId="3AC9656B" wp14:editId="02E6A26B">
              <wp:simplePos x="635" y="635"/>
              <wp:positionH relativeFrom="page">
                <wp:align>center</wp:align>
              </wp:positionH>
              <wp:positionV relativeFrom="page">
                <wp:align>bottom</wp:align>
              </wp:positionV>
              <wp:extent cx="1152525" cy="325120"/>
              <wp:effectExtent l="0" t="0" r="9525" b="0"/>
              <wp:wrapNone/>
              <wp:docPr id="1625296178" name="Text Box 2" descr="Sensitivity Label: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2525" cy="325120"/>
                      </a:xfrm>
                      <a:prstGeom prst="rect">
                        <a:avLst/>
                      </a:prstGeom>
                      <a:noFill/>
                      <a:ln>
                        <a:noFill/>
                      </a:ln>
                    </wps:spPr>
                    <wps:txbx>
                      <w:txbxContent>
                        <w:p w14:paraId="037E9A09" w14:textId="77777777" w:rsidR="00A6200D" w:rsidRPr="00A6200D" w:rsidRDefault="00A6200D" w:rsidP="00A6200D">
                          <w:pPr>
                            <w:spacing w:after="0"/>
                            <w:rPr>
                              <w:rFonts w:ascii="Arial" w:eastAsia="Arial" w:hAnsi="Arial" w:cs="Arial"/>
                              <w:noProof/>
                              <w:color w:val="2E404D"/>
                              <w:sz w:val="16"/>
                              <w:szCs w:val="16"/>
                            </w:rPr>
                          </w:pPr>
                          <w:r w:rsidRPr="00A6200D">
                            <w:rPr>
                              <w:rFonts w:ascii="Arial" w:eastAsia="Arial" w:hAnsi="Arial" w:cs="Arial"/>
                              <w:noProof/>
                              <w:color w:val="2E404D"/>
                              <w:sz w:val="16"/>
                              <w:szCs w:val="16"/>
                            </w:rPr>
                            <w:t>Sensitivity Label: 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C9656B" id="_x0000_t202" coordsize="21600,21600" o:spt="202" path="m,l,21600r21600,l21600,xe">
              <v:stroke joinstyle="miter"/>
              <v:path gradientshapeok="t" o:connecttype="rect"/>
            </v:shapetype>
            <v:shape id="Text Box 2" o:spid="_x0000_s1026" type="#_x0000_t202" alt="Sensitivity Label: General" style="position:absolute;margin-left:0;margin-top:0;width:90.75pt;height:25.6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" filled="f" stroked="f">
              <v:textbox style="mso-fit-shape-to-text:t" inset="0,0,0,15pt">
                <w:txbxContent>
                  <w:p w14:paraId="037E9A09" w14:textId="77777777" w:rsidR="00A6200D" w:rsidRPr="00A6200D" w:rsidRDefault="00A6200D" w:rsidP="00A6200D">
                    <w:pPr>
                      <w:spacing w:after="0"/>
                      <w:rPr>
                        <w:rFonts w:ascii="Arial" w:eastAsia="Arial" w:hAnsi="Arial" w:cs="Arial"/>
                        <w:noProof/>
                        <w:color w:val="2E404D"/>
                        <w:sz w:val="16"/>
                        <w:szCs w:val="16"/>
                      </w:rPr>
                    </w:pPr>
                    <w:r w:rsidRPr="00A6200D">
                      <w:rPr>
                        <w:rFonts w:ascii="Arial" w:eastAsia="Arial" w:hAnsi="Arial" w:cs="Arial"/>
                        <w:noProof/>
                        <w:color w:val="2E404D"/>
                        <w:sz w:val="16"/>
                        <w:szCs w:val="16"/>
                      </w:rPr>
                      <w:t>Sensitivity Label: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E196" w14:textId="77777777" w:rsidR="00F3496A" w:rsidRPr="0039292F" w:rsidRDefault="00FA08F0">
    <w:pPr>
      <w:pStyle w:val="Footer"/>
      <w:jc w:val="right"/>
      <w:rPr>
        <w:rFonts w:ascii="Cambria" w:hAnsi="Cambria"/>
        <w:sz w:val="20"/>
        <w:szCs w:val="20"/>
      </w:rPr>
    </w:pPr>
    <w:sdt>
      <w:sdtPr>
        <w:id w:val="-2354016"/>
        <w:docPartObj>
          <w:docPartGallery w:val="Page Numbers (Bottom of Page)"/>
          <w:docPartUnique/>
        </w:docPartObj>
      </w:sdtPr>
      <w:sdtEndPr>
        <w:rPr>
          <w:rFonts w:ascii="Cambria" w:hAnsi="Cambria"/>
          <w:sz w:val="20"/>
          <w:szCs w:val="20"/>
        </w:rPr>
      </w:sdtEndPr>
      <w:sdtContent>
        <w:r w:rsidR="00F3496A" w:rsidRPr="0039292F">
          <w:rPr>
            <w:rFonts w:ascii="Cambria" w:hAnsi="Cambria"/>
            <w:sz w:val="20"/>
            <w:szCs w:val="20"/>
          </w:rPr>
          <w:fldChar w:fldCharType="begin"/>
        </w:r>
        <w:r w:rsidR="00F3496A" w:rsidRPr="0039292F">
          <w:rPr>
            <w:rFonts w:ascii="Cambria" w:hAnsi="Cambria"/>
            <w:sz w:val="20"/>
            <w:szCs w:val="20"/>
          </w:rPr>
          <w:instrText>PAGE   \* MERGEFORMAT</w:instrText>
        </w:r>
        <w:r w:rsidR="00F3496A" w:rsidRPr="0039292F">
          <w:rPr>
            <w:rFonts w:ascii="Cambria" w:hAnsi="Cambria"/>
            <w:sz w:val="20"/>
            <w:szCs w:val="20"/>
          </w:rPr>
          <w:fldChar w:fldCharType="separate"/>
        </w:r>
        <w:r w:rsidR="00F3496A" w:rsidRPr="0039292F">
          <w:rPr>
            <w:rFonts w:ascii="Cambria" w:hAnsi="Cambria"/>
            <w:sz w:val="20"/>
            <w:szCs w:val="20"/>
          </w:rPr>
          <w:t>2</w:t>
        </w:r>
        <w:r w:rsidR="00F3496A" w:rsidRPr="0039292F">
          <w:rPr>
            <w:rFonts w:ascii="Cambria" w:hAnsi="Cambria"/>
            <w:sz w:val="20"/>
            <w:szCs w:val="20"/>
          </w:rPr>
          <w:fldChar w:fldCharType="end"/>
        </w:r>
      </w:sdtContent>
    </w:sdt>
  </w:p>
  <w:p w14:paraId="7C303CF0" w14:textId="77777777" w:rsidR="00F3496A" w:rsidRDefault="00F34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4731" w14:textId="77777777" w:rsidR="00FA08F0" w:rsidRDefault="00FA08F0" w:rsidP="00DF449E">
      <w:pPr>
        <w:spacing w:after="0" w:line="240" w:lineRule="auto"/>
      </w:pPr>
      <w:r>
        <w:separator/>
      </w:r>
    </w:p>
  </w:footnote>
  <w:footnote w:type="continuationSeparator" w:id="0">
    <w:p w14:paraId="54BE74B4" w14:textId="77777777" w:rsidR="00FA08F0" w:rsidRDefault="00FA08F0" w:rsidP="00DF4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C"/>
    <w:multiLevelType w:val="multilevel"/>
    <w:tmpl w:val="0000000C"/>
    <w:name w:val="WW8Num12"/>
    <w:lvl w:ilvl="0">
      <w:start w:val="6"/>
      <w:numFmt w:val="decimal"/>
      <w:pStyle w:val="ListNumber2"/>
      <w:lvlText w:val="%1."/>
      <w:lvlJc w:val="left"/>
      <w:pPr>
        <w:tabs>
          <w:tab w:val="num" w:pos="360"/>
        </w:tabs>
        <w:ind w:left="360" w:hanging="360"/>
      </w:pPr>
      <w:rPr>
        <w:rFonts w:cs="Times New Roman"/>
      </w:rPr>
    </w:lvl>
    <w:lvl w:ilvl="1">
      <w:start w:val="1"/>
      <w:numFmt w:val="decimal"/>
      <w:lvlText w:val="%1.%2"/>
      <w:lvlJc w:val="left"/>
      <w:pPr>
        <w:tabs>
          <w:tab w:val="num" w:pos="1430"/>
        </w:tabs>
        <w:ind w:left="1430" w:hanging="720"/>
      </w:pPr>
      <w:rPr>
        <w:rFonts w:cs="Times New Roman"/>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6060"/>
        </w:tabs>
        <w:ind w:left="6060" w:hanging="180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840"/>
        </w:tabs>
        <w:ind w:left="7840" w:hanging="2160"/>
      </w:pPr>
      <w:rPr>
        <w:rFonts w:cs="Times New Roman"/>
      </w:rPr>
    </w:lvl>
  </w:abstractNum>
  <w:abstractNum w:abstractNumId="2"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3" w15:restartNumberingAfterBreak="0">
    <w:nsid w:val="071C76B7"/>
    <w:multiLevelType w:val="multilevel"/>
    <w:tmpl w:val="830249EA"/>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4" w15:restartNumberingAfterBreak="0">
    <w:nsid w:val="075201A6"/>
    <w:multiLevelType w:val="hybridMultilevel"/>
    <w:tmpl w:val="BA665100"/>
    <w:lvl w:ilvl="0" w:tplc="041B0001">
      <w:start w:val="1"/>
      <w:numFmt w:val="bullet"/>
      <w:lvlText w:val=""/>
      <w:lvlJc w:val="left"/>
      <w:pPr>
        <w:ind w:left="4755"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 w15:restartNumberingAfterBreak="0">
    <w:nsid w:val="08526A9F"/>
    <w:multiLevelType w:val="multilevel"/>
    <w:tmpl w:val="748A5A44"/>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6" w15:restartNumberingAfterBreak="0">
    <w:nsid w:val="124B7D3D"/>
    <w:multiLevelType w:val="hybridMultilevel"/>
    <w:tmpl w:val="E6A61AD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A3311F"/>
    <w:multiLevelType w:val="multilevel"/>
    <w:tmpl w:val="B8D8EF8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D8831C3"/>
    <w:multiLevelType w:val="hybridMultilevel"/>
    <w:tmpl w:val="6EAE9746"/>
    <w:lvl w:ilvl="0" w:tplc="02D84FBA">
      <w:start w:val="1"/>
      <w:numFmt w:val="decimal"/>
      <w:lvlText w:val="%1."/>
      <w:lvlJc w:val="left"/>
      <w:pPr>
        <w:ind w:left="720" w:hanging="360"/>
      </w:pPr>
      <w:rPr>
        <w:rFonts w:hint="default"/>
        <w:b/>
        <w:bCs/>
        <w:color w:val="auto"/>
      </w:rPr>
    </w:lvl>
    <w:lvl w:ilvl="1" w:tplc="91B08C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E22407"/>
    <w:multiLevelType w:val="multilevel"/>
    <w:tmpl w:val="D638D7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27A5BF2"/>
    <w:multiLevelType w:val="hybridMultilevel"/>
    <w:tmpl w:val="3B3CF6C2"/>
    <w:lvl w:ilvl="0" w:tplc="0FE2D69E">
      <w:start w:val="1"/>
      <w:numFmt w:val="decimal"/>
      <w:lvlText w:val="%1."/>
      <w:lvlJc w:val="left"/>
      <w:pPr>
        <w:tabs>
          <w:tab w:val="num" w:pos="720"/>
        </w:tabs>
        <w:ind w:left="720"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4" w15:restartNumberingAfterBreak="0">
    <w:nsid w:val="28E21F49"/>
    <w:multiLevelType w:val="hybridMultilevel"/>
    <w:tmpl w:val="C9848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 w15:restartNumberingAfterBreak="0">
    <w:nsid w:val="36BF7402"/>
    <w:multiLevelType w:val="hybridMultilevel"/>
    <w:tmpl w:val="FE603A76"/>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7"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8"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9" w15:restartNumberingAfterBreak="0">
    <w:nsid w:val="422368B2"/>
    <w:multiLevelType w:val="multilevel"/>
    <w:tmpl w:val="532665D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1F04E7"/>
    <w:multiLevelType w:val="hybridMultilevel"/>
    <w:tmpl w:val="751AD880"/>
    <w:lvl w:ilvl="0" w:tplc="041B0017">
      <w:start w:val="1"/>
      <w:numFmt w:val="decimal"/>
      <w:lvlText w:val="%1."/>
      <w:lvlJc w:val="left"/>
      <w:pPr>
        <w:tabs>
          <w:tab w:val="num" w:pos="1429"/>
        </w:tabs>
        <w:ind w:left="1429" w:hanging="360"/>
      </w:p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21" w15:restartNumberingAfterBreak="0">
    <w:nsid w:val="4AAA11A0"/>
    <w:multiLevelType w:val="hybridMultilevel"/>
    <w:tmpl w:val="E6922444"/>
    <w:lvl w:ilvl="0" w:tplc="F92E2230">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2" w15:restartNumberingAfterBreak="0">
    <w:nsid w:val="4B06757D"/>
    <w:multiLevelType w:val="hybridMultilevel"/>
    <w:tmpl w:val="3B3CF6C2"/>
    <w:lvl w:ilvl="0" w:tplc="FFFFFFFF">
      <w:start w:val="1"/>
      <w:numFmt w:val="decimal"/>
      <w:lvlText w:val="%1."/>
      <w:lvlJc w:val="left"/>
      <w:pPr>
        <w:tabs>
          <w:tab w:val="num" w:pos="720"/>
        </w:tabs>
        <w:ind w:left="720" w:hanging="360"/>
      </w:pPr>
      <w:rPr>
        <w:rFonts w:hint="default"/>
        <w:b/>
        <w:bC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1AB5477"/>
    <w:multiLevelType w:val="multilevel"/>
    <w:tmpl w:val="CE74CEFE"/>
    <w:lvl w:ilvl="0">
      <w:start w:val="5"/>
      <w:numFmt w:val="decimal"/>
      <w:lvlText w:val="%1."/>
      <w:lvlJc w:val="left"/>
      <w:pPr>
        <w:tabs>
          <w:tab w:val="num" w:pos="360"/>
        </w:tabs>
        <w:ind w:left="360" w:hanging="360"/>
      </w:pPr>
      <w:rPr>
        <w:rFonts w:hint="default"/>
      </w:rPr>
    </w:lvl>
    <w:lvl w:ilvl="1">
      <w:start w:val="1"/>
      <w:numFmt w:val="decimal"/>
      <w:lvlText w:val="%2."/>
      <w:lvlJc w:val="left"/>
      <w:pPr>
        <w:ind w:left="720" w:hanging="360"/>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4A3178"/>
    <w:multiLevelType w:val="multilevel"/>
    <w:tmpl w:val="284413E2"/>
    <w:lvl w:ilvl="0">
      <w:start w:val="5"/>
      <w:numFmt w:val="decimal"/>
      <w:lvlText w:val="%1."/>
      <w:lvlJc w:val="left"/>
      <w:pPr>
        <w:tabs>
          <w:tab w:val="num" w:pos="360"/>
        </w:tabs>
        <w:ind w:left="360" w:hanging="360"/>
      </w:pPr>
      <w:rPr>
        <w:rFonts w:hint="default"/>
      </w:rPr>
    </w:lvl>
    <w:lvl w:ilvl="1">
      <w:start w:val="1"/>
      <w:numFmt w:val="lowerLetter"/>
      <w:lvlText w:val="%2)"/>
      <w:lvlJc w:val="left"/>
      <w:pPr>
        <w:ind w:left="720" w:hanging="360"/>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014F17"/>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19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27"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30" w15:restartNumberingAfterBreak="0">
    <w:nsid w:val="657345F3"/>
    <w:multiLevelType w:val="hybridMultilevel"/>
    <w:tmpl w:val="7DAA5B0C"/>
    <w:lvl w:ilvl="0" w:tplc="376C7D38">
      <w:start w:val="1"/>
      <w:numFmt w:val="decimal"/>
      <w:lvlText w:val="%1."/>
      <w:lvlJc w:val="left"/>
      <w:pPr>
        <w:ind w:left="720" w:hanging="360"/>
      </w:pPr>
      <w:rPr>
        <w:rFonts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467E42"/>
    <w:multiLevelType w:val="hybridMultilevel"/>
    <w:tmpl w:val="4FE0A30E"/>
    <w:lvl w:ilvl="0" w:tplc="B8F083FA">
      <w:start w:val="1"/>
      <w:numFmt w:val="decimal"/>
      <w:lvlText w:val="%1."/>
      <w:lvlJc w:val="left"/>
      <w:pPr>
        <w:ind w:left="720" w:hanging="360"/>
      </w:pPr>
      <w:rPr>
        <w:rFonts w:hint="default"/>
        <w:b/>
        <w:bCs/>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5A2B8F"/>
    <w:multiLevelType w:val="hybridMultilevel"/>
    <w:tmpl w:val="C0AAC2C2"/>
    <w:lvl w:ilvl="0" w:tplc="FFFFFFFF">
      <w:start w:val="1"/>
      <w:numFmt w:val="decimal"/>
      <w:lvlText w:val="%1."/>
      <w:lvlJc w:val="left"/>
      <w:pPr>
        <w:tabs>
          <w:tab w:val="num" w:pos="435"/>
        </w:tabs>
        <w:ind w:left="435" w:hanging="435"/>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49291313">
    <w:abstractNumId w:val="10"/>
  </w:num>
  <w:num w:numId="2" w16cid:durableId="628629486">
    <w:abstractNumId w:val="31"/>
  </w:num>
  <w:num w:numId="3" w16cid:durableId="1032531090">
    <w:abstractNumId w:val="12"/>
  </w:num>
  <w:num w:numId="4" w16cid:durableId="797263276">
    <w:abstractNumId w:val="17"/>
  </w:num>
  <w:num w:numId="5" w16cid:durableId="1894809059">
    <w:abstractNumId w:val="27"/>
  </w:num>
  <w:num w:numId="6" w16cid:durableId="2128694676">
    <w:abstractNumId w:val="25"/>
  </w:num>
  <w:num w:numId="7" w16cid:durableId="1151562691">
    <w:abstractNumId w:val="7"/>
  </w:num>
  <w:num w:numId="8" w16cid:durableId="845091729">
    <w:abstractNumId w:val="30"/>
  </w:num>
  <w:num w:numId="9" w16cid:durableId="979261264">
    <w:abstractNumId w:val="21"/>
  </w:num>
  <w:num w:numId="10" w16cid:durableId="1256792777">
    <w:abstractNumId w:val="19"/>
  </w:num>
  <w:num w:numId="11" w16cid:durableId="1274747157">
    <w:abstractNumId w:val="2"/>
  </w:num>
  <w:num w:numId="12" w16cid:durableId="1449007859">
    <w:abstractNumId w:val="13"/>
  </w:num>
  <w:num w:numId="13" w16cid:durableId="331841407">
    <w:abstractNumId w:val="28"/>
    <w:lvlOverride w:ilvl="0">
      <w:startOverride w:val="1"/>
    </w:lvlOverride>
    <w:lvlOverride w:ilvl="1"/>
    <w:lvlOverride w:ilvl="2"/>
    <w:lvlOverride w:ilvl="3"/>
    <w:lvlOverride w:ilvl="4"/>
    <w:lvlOverride w:ilvl="5"/>
    <w:lvlOverride w:ilvl="6"/>
    <w:lvlOverride w:ilvl="7"/>
    <w:lvlOverride w:ilvl="8"/>
  </w:num>
  <w:num w:numId="14" w16cid:durableId="937447270">
    <w:abstractNumId w:val="33"/>
  </w:num>
  <w:num w:numId="15" w16cid:durableId="1636063897">
    <w:abstractNumId w:val="0"/>
  </w:num>
  <w:num w:numId="16" w16cid:durableId="11535206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0107832">
    <w:abstractNumId w:val="6"/>
  </w:num>
  <w:num w:numId="18" w16cid:durableId="1169172375">
    <w:abstractNumId w:val="20"/>
  </w:num>
  <w:num w:numId="19" w16cid:durableId="280966281">
    <w:abstractNumId w:val="32"/>
  </w:num>
  <w:num w:numId="20" w16cid:durableId="409159318">
    <w:abstractNumId w:val="14"/>
  </w:num>
  <w:num w:numId="21" w16cid:durableId="2139302774">
    <w:abstractNumId w:val="23"/>
  </w:num>
  <w:num w:numId="22" w16cid:durableId="344289202">
    <w:abstractNumId w:val="18"/>
  </w:num>
  <w:num w:numId="23" w16cid:durableId="15133760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8998686">
    <w:abstractNumId w:val="8"/>
  </w:num>
  <w:num w:numId="25" w16cid:durableId="2111926816">
    <w:abstractNumId w:val="24"/>
  </w:num>
  <w:num w:numId="26" w16cid:durableId="1081490891">
    <w:abstractNumId w:val="3"/>
  </w:num>
  <w:num w:numId="27" w16cid:durableId="520242949">
    <w:abstractNumId w:val="1"/>
  </w:num>
  <w:num w:numId="28" w16cid:durableId="1590428588">
    <w:abstractNumId w:val="5"/>
  </w:num>
  <w:num w:numId="29" w16cid:durableId="18897016">
    <w:abstractNumId w:val="15"/>
  </w:num>
  <w:num w:numId="30" w16cid:durableId="179196838">
    <w:abstractNumId w:val="22"/>
  </w:num>
  <w:num w:numId="31" w16cid:durableId="1573813665">
    <w:abstractNumId w:val="26"/>
  </w:num>
  <w:num w:numId="32" w16cid:durableId="1101486040">
    <w:abstractNumId w:val="11"/>
  </w:num>
  <w:num w:numId="33" w16cid:durableId="214049942">
    <w:abstractNumId w:val="16"/>
  </w:num>
  <w:num w:numId="34" w16cid:durableId="197552345">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1B3"/>
    <w:rsid w:val="00001DA2"/>
    <w:rsid w:val="00002F9E"/>
    <w:rsid w:val="0000327D"/>
    <w:rsid w:val="00003743"/>
    <w:rsid w:val="00003DF0"/>
    <w:rsid w:val="00003E83"/>
    <w:rsid w:val="000044A4"/>
    <w:rsid w:val="00004EB9"/>
    <w:rsid w:val="00006619"/>
    <w:rsid w:val="00006A8D"/>
    <w:rsid w:val="00006E28"/>
    <w:rsid w:val="00007162"/>
    <w:rsid w:val="000075A2"/>
    <w:rsid w:val="000077E2"/>
    <w:rsid w:val="00010A6E"/>
    <w:rsid w:val="00012D9A"/>
    <w:rsid w:val="000130DF"/>
    <w:rsid w:val="00013745"/>
    <w:rsid w:val="00013C58"/>
    <w:rsid w:val="00015374"/>
    <w:rsid w:val="0001538F"/>
    <w:rsid w:val="000163F4"/>
    <w:rsid w:val="0001694F"/>
    <w:rsid w:val="00016C75"/>
    <w:rsid w:val="00016D22"/>
    <w:rsid w:val="00016D63"/>
    <w:rsid w:val="00017546"/>
    <w:rsid w:val="000220AD"/>
    <w:rsid w:val="000223BA"/>
    <w:rsid w:val="0002266C"/>
    <w:rsid w:val="0002285F"/>
    <w:rsid w:val="000234A0"/>
    <w:rsid w:val="00023758"/>
    <w:rsid w:val="00023B82"/>
    <w:rsid w:val="00023E97"/>
    <w:rsid w:val="000241F4"/>
    <w:rsid w:val="00024832"/>
    <w:rsid w:val="00024B08"/>
    <w:rsid w:val="00025177"/>
    <w:rsid w:val="00025236"/>
    <w:rsid w:val="00025B56"/>
    <w:rsid w:val="00025F8B"/>
    <w:rsid w:val="00026884"/>
    <w:rsid w:val="00026D15"/>
    <w:rsid w:val="00027152"/>
    <w:rsid w:val="0002750E"/>
    <w:rsid w:val="000275C2"/>
    <w:rsid w:val="00031C7E"/>
    <w:rsid w:val="000322AB"/>
    <w:rsid w:val="0003377B"/>
    <w:rsid w:val="00033C4B"/>
    <w:rsid w:val="00033DC5"/>
    <w:rsid w:val="00033DCA"/>
    <w:rsid w:val="00034258"/>
    <w:rsid w:val="0003565E"/>
    <w:rsid w:val="0003623B"/>
    <w:rsid w:val="000378D9"/>
    <w:rsid w:val="0004017F"/>
    <w:rsid w:val="00040833"/>
    <w:rsid w:val="00040F49"/>
    <w:rsid w:val="00040FD6"/>
    <w:rsid w:val="00042A7E"/>
    <w:rsid w:val="00043DB2"/>
    <w:rsid w:val="000443A6"/>
    <w:rsid w:val="00045156"/>
    <w:rsid w:val="0004515B"/>
    <w:rsid w:val="0004720F"/>
    <w:rsid w:val="00047B95"/>
    <w:rsid w:val="00050821"/>
    <w:rsid w:val="00050D25"/>
    <w:rsid w:val="00051554"/>
    <w:rsid w:val="00051A78"/>
    <w:rsid w:val="00052D62"/>
    <w:rsid w:val="00053644"/>
    <w:rsid w:val="000539C0"/>
    <w:rsid w:val="00053C75"/>
    <w:rsid w:val="00055D99"/>
    <w:rsid w:val="00056958"/>
    <w:rsid w:val="00056A0B"/>
    <w:rsid w:val="00060966"/>
    <w:rsid w:val="00060AAF"/>
    <w:rsid w:val="00060C06"/>
    <w:rsid w:val="00061709"/>
    <w:rsid w:val="000620D9"/>
    <w:rsid w:val="000623EC"/>
    <w:rsid w:val="00062BBA"/>
    <w:rsid w:val="000637EA"/>
    <w:rsid w:val="00063B95"/>
    <w:rsid w:val="00063E90"/>
    <w:rsid w:val="00063FCB"/>
    <w:rsid w:val="00064A8A"/>
    <w:rsid w:val="00065206"/>
    <w:rsid w:val="00065E7F"/>
    <w:rsid w:val="0006609F"/>
    <w:rsid w:val="00067494"/>
    <w:rsid w:val="00067840"/>
    <w:rsid w:val="0006791D"/>
    <w:rsid w:val="000701D9"/>
    <w:rsid w:val="00072FE9"/>
    <w:rsid w:val="0007341F"/>
    <w:rsid w:val="000739AA"/>
    <w:rsid w:val="00073BC8"/>
    <w:rsid w:val="00073F8D"/>
    <w:rsid w:val="000741E2"/>
    <w:rsid w:val="00074D31"/>
    <w:rsid w:val="000750A4"/>
    <w:rsid w:val="0007541C"/>
    <w:rsid w:val="00075C79"/>
    <w:rsid w:val="00077194"/>
    <w:rsid w:val="0007749B"/>
    <w:rsid w:val="00080553"/>
    <w:rsid w:val="00080D7F"/>
    <w:rsid w:val="000821A5"/>
    <w:rsid w:val="0008227B"/>
    <w:rsid w:val="00082D44"/>
    <w:rsid w:val="000840FB"/>
    <w:rsid w:val="0008450C"/>
    <w:rsid w:val="00084895"/>
    <w:rsid w:val="00084B89"/>
    <w:rsid w:val="00085D1A"/>
    <w:rsid w:val="00086711"/>
    <w:rsid w:val="00086F95"/>
    <w:rsid w:val="00087422"/>
    <w:rsid w:val="0008745C"/>
    <w:rsid w:val="00087DEF"/>
    <w:rsid w:val="00090150"/>
    <w:rsid w:val="00090792"/>
    <w:rsid w:val="000910DF"/>
    <w:rsid w:val="000943F3"/>
    <w:rsid w:val="00094991"/>
    <w:rsid w:val="0009504E"/>
    <w:rsid w:val="0009566F"/>
    <w:rsid w:val="00096195"/>
    <w:rsid w:val="000961E0"/>
    <w:rsid w:val="00096A39"/>
    <w:rsid w:val="00096FF8"/>
    <w:rsid w:val="000977C2"/>
    <w:rsid w:val="00097CC4"/>
    <w:rsid w:val="00097D6E"/>
    <w:rsid w:val="000A0831"/>
    <w:rsid w:val="000A12C9"/>
    <w:rsid w:val="000A17A8"/>
    <w:rsid w:val="000A2C2E"/>
    <w:rsid w:val="000A2C80"/>
    <w:rsid w:val="000A2CCD"/>
    <w:rsid w:val="000A33A3"/>
    <w:rsid w:val="000A41CE"/>
    <w:rsid w:val="000A4552"/>
    <w:rsid w:val="000A57CA"/>
    <w:rsid w:val="000A5BB5"/>
    <w:rsid w:val="000A79CD"/>
    <w:rsid w:val="000B09FD"/>
    <w:rsid w:val="000B15BA"/>
    <w:rsid w:val="000B2474"/>
    <w:rsid w:val="000B268B"/>
    <w:rsid w:val="000B2AA4"/>
    <w:rsid w:val="000B2AE5"/>
    <w:rsid w:val="000B504A"/>
    <w:rsid w:val="000B54A0"/>
    <w:rsid w:val="000B654B"/>
    <w:rsid w:val="000B709B"/>
    <w:rsid w:val="000B73FA"/>
    <w:rsid w:val="000B7838"/>
    <w:rsid w:val="000C0142"/>
    <w:rsid w:val="000C177E"/>
    <w:rsid w:val="000C1D8D"/>
    <w:rsid w:val="000C3310"/>
    <w:rsid w:val="000C3E36"/>
    <w:rsid w:val="000C409D"/>
    <w:rsid w:val="000C450D"/>
    <w:rsid w:val="000C562A"/>
    <w:rsid w:val="000C59DC"/>
    <w:rsid w:val="000C5F30"/>
    <w:rsid w:val="000C63C4"/>
    <w:rsid w:val="000C6DB3"/>
    <w:rsid w:val="000D03D6"/>
    <w:rsid w:val="000D0943"/>
    <w:rsid w:val="000D1138"/>
    <w:rsid w:val="000D14FB"/>
    <w:rsid w:val="000D1897"/>
    <w:rsid w:val="000D274A"/>
    <w:rsid w:val="000D31CE"/>
    <w:rsid w:val="000D33AA"/>
    <w:rsid w:val="000D482A"/>
    <w:rsid w:val="000D4A4C"/>
    <w:rsid w:val="000D4BAB"/>
    <w:rsid w:val="000D4D05"/>
    <w:rsid w:val="000D51D9"/>
    <w:rsid w:val="000D537B"/>
    <w:rsid w:val="000D5BEA"/>
    <w:rsid w:val="000D5FFF"/>
    <w:rsid w:val="000D6488"/>
    <w:rsid w:val="000D648C"/>
    <w:rsid w:val="000D6CC0"/>
    <w:rsid w:val="000D7002"/>
    <w:rsid w:val="000D73BA"/>
    <w:rsid w:val="000D7477"/>
    <w:rsid w:val="000D7548"/>
    <w:rsid w:val="000D78DB"/>
    <w:rsid w:val="000D7B4D"/>
    <w:rsid w:val="000E055F"/>
    <w:rsid w:val="000E1070"/>
    <w:rsid w:val="000E1FCF"/>
    <w:rsid w:val="000E2B09"/>
    <w:rsid w:val="000E3D39"/>
    <w:rsid w:val="000E4ADB"/>
    <w:rsid w:val="000E4E8E"/>
    <w:rsid w:val="000E5000"/>
    <w:rsid w:val="000E5271"/>
    <w:rsid w:val="000E5A5A"/>
    <w:rsid w:val="000E5B95"/>
    <w:rsid w:val="000E5CCB"/>
    <w:rsid w:val="000E5FAD"/>
    <w:rsid w:val="000E6792"/>
    <w:rsid w:val="000E6AE0"/>
    <w:rsid w:val="000E6F37"/>
    <w:rsid w:val="000E72EE"/>
    <w:rsid w:val="000E7A8B"/>
    <w:rsid w:val="000F08EF"/>
    <w:rsid w:val="000F0BC0"/>
    <w:rsid w:val="000F199C"/>
    <w:rsid w:val="000F1BBE"/>
    <w:rsid w:val="000F4F27"/>
    <w:rsid w:val="000F526C"/>
    <w:rsid w:val="000F5550"/>
    <w:rsid w:val="000F56D9"/>
    <w:rsid w:val="000F5AE6"/>
    <w:rsid w:val="000F5BFB"/>
    <w:rsid w:val="000F62D0"/>
    <w:rsid w:val="001017B2"/>
    <w:rsid w:val="00101D09"/>
    <w:rsid w:val="00102390"/>
    <w:rsid w:val="00102778"/>
    <w:rsid w:val="00102D67"/>
    <w:rsid w:val="00103E93"/>
    <w:rsid w:val="001055A5"/>
    <w:rsid w:val="0010619C"/>
    <w:rsid w:val="0010664F"/>
    <w:rsid w:val="00106F3A"/>
    <w:rsid w:val="00106FE5"/>
    <w:rsid w:val="00107E90"/>
    <w:rsid w:val="0011035A"/>
    <w:rsid w:val="001109E3"/>
    <w:rsid w:val="00110CA5"/>
    <w:rsid w:val="00112011"/>
    <w:rsid w:val="0011284C"/>
    <w:rsid w:val="00112E29"/>
    <w:rsid w:val="00113D03"/>
    <w:rsid w:val="0011414E"/>
    <w:rsid w:val="00115BF4"/>
    <w:rsid w:val="00116002"/>
    <w:rsid w:val="00116216"/>
    <w:rsid w:val="00117A38"/>
    <w:rsid w:val="0012013E"/>
    <w:rsid w:val="00120C11"/>
    <w:rsid w:val="00120EFE"/>
    <w:rsid w:val="001221ED"/>
    <w:rsid w:val="00123126"/>
    <w:rsid w:val="001231B2"/>
    <w:rsid w:val="001236EC"/>
    <w:rsid w:val="00123A98"/>
    <w:rsid w:val="00125E97"/>
    <w:rsid w:val="00126458"/>
    <w:rsid w:val="00126A90"/>
    <w:rsid w:val="00126DAE"/>
    <w:rsid w:val="00127649"/>
    <w:rsid w:val="00127B87"/>
    <w:rsid w:val="0013031A"/>
    <w:rsid w:val="00131898"/>
    <w:rsid w:val="00132782"/>
    <w:rsid w:val="001339BB"/>
    <w:rsid w:val="0013414C"/>
    <w:rsid w:val="0013499C"/>
    <w:rsid w:val="0013558A"/>
    <w:rsid w:val="00136A7B"/>
    <w:rsid w:val="001376D4"/>
    <w:rsid w:val="001403D5"/>
    <w:rsid w:val="00140806"/>
    <w:rsid w:val="00140920"/>
    <w:rsid w:val="00140D45"/>
    <w:rsid w:val="00141A22"/>
    <w:rsid w:val="00141F98"/>
    <w:rsid w:val="00143227"/>
    <w:rsid w:val="001439D3"/>
    <w:rsid w:val="00143B6C"/>
    <w:rsid w:val="00144598"/>
    <w:rsid w:val="001448DA"/>
    <w:rsid w:val="00144924"/>
    <w:rsid w:val="00144D6D"/>
    <w:rsid w:val="00144DB3"/>
    <w:rsid w:val="00146AA5"/>
    <w:rsid w:val="00146D60"/>
    <w:rsid w:val="00146F98"/>
    <w:rsid w:val="001473C5"/>
    <w:rsid w:val="0015017C"/>
    <w:rsid w:val="00150B1E"/>
    <w:rsid w:val="00150EC5"/>
    <w:rsid w:val="001517A0"/>
    <w:rsid w:val="001521B2"/>
    <w:rsid w:val="001529D3"/>
    <w:rsid w:val="0015474E"/>
    <w:rsid w:val="001551B9"/>
    <w:rsid w:val="001566CA"/>
    <w:rsid w:val="00156800"/>
    <w:rsid w:val="0015739E"/>
    <w:rsid w:val="0016116F"/>
    <w:rsid w:val="001612F1"/>
    <w:rsid w:val="00162DC5"/>
    <w:rsid w:val="0016345D"/>
    <w:rsid w:val="001642E9"/>
    <w:rsid w:val="00164AFE"/>
    <w:rsid w:val="00164DEE"/>
    <w:rsid w:val="00165A4A"/>
    <w:rsid w:val="001661F2"/>
    <w:rsid w:val="00166436"/>
    <w:rsid w:val="001666BE"/>
    <w:rsid w:val="00166980"/>
    <w:rsid w:val="00166F40"/>
    <w:rsid w:val="00167266"/>
    <w:rsid w:val="0016731D"/>
    <w:rsid w:val="001702B5"/>
    <w:rsid w:val="001706E0"/>
    <w:rsid w:val="001707C3"/>
    <w:rsid w:val="00170AC3"/>
    <w:rsid w:val="00170FC8"/>
    <w:rsid w:val="00171343"/>
    <w:rsid w:val="00171D25"/>
    <w:rsid w:val="0017303A"/>
    <w:rsid w:val="00173203"/>
    <w:rsid w:val="00173981"/>
    <w:rsid w:val="0017458D"/>
    <w:rsid w:val="001762AC"/>
    <w:rsid w:val="0017713C"/>
    <w:rsid w:val="00177144"/>
    <w:rsid w:val="0017747C"/>
    <w:rsid w:val="001779AF"/>
    <w:rsid w:val="00177BD9"/>
    <w:rsid w:val="00180292"/>
    <w:rsid w:val="0018136F"/>
    <w:rsid w:val="001813E9"/>
    <w:rsid w:val="0018145C"/>
    <w:rsid w:val="00181DD0"/>
    <w:rsid w:val="001833F6"/>
    <w:rsid w:val="001840CB"/>
    <w:rsid w:val="00184260"/>
    <w:rsid w:val="00184490"/>
    <w:rsid w:val="00184557"/>
    <w:rsid w:val="00184965"/>
    <w:rsid w:val="00185043"/>
    <w:rsid w:val="00185A03"/>
    <w:rsid w:val="0018601C"/>
    <w:rsid w:val="00186769"/>
    <w:rsid w:val="00186793"/>
    <w:rsid w:val="001869FB"/>
    <w:rsid w:val="0018766C"/>
    <w:rsid w:val="00190578"/>
    <w:rsid w:val="001917E9"/>
    <w:rsid w:val="00191A14"/>
    <w:rsid w:val="0019209C"/>
    <w:rsid w:val="00193807"/>
    <w:rsid w:val="00194886"/>
    <w:rsid w:val="00195090"/>
    <w:rsid w:val="0019564F"/>
    <w:rsid w:val="00196683"/>
    <w:rsid w:val="00196F48"/>
    <w:rsid w:val="00196F9D"/>
    <w:rsid w:val="00196FAD"/>
    <w:rsid w:val="001A0E32"/>
    <w:rsid w:val="001A0F62"/>
    <w:rsid w:val="001A1389"/>
    <w:rsid w:val="001A2505"/>
    <w:rsid w:val="001A2589"/>
    <w:rsid w:val="001A27CA"/>
    <w:rsid w:val="001A2930"/>
    <w:rsid w:val="001A2E70"/>
    <w:rsid w:val="001A2F88"/>
    <w:rsid w:val="001A58F0"/>
    <w:rsid w:val="001A5F7F"/>
    <w:rsid w:val="001A721B"/>
    <w:rsid w:val="001A74CB"/>
    <w:rsid w:val="001A7E0B"/>
    <w:rsid w:val="001B06BC"/>
    <w:rsid w:val="001B0718"/>
    <w:rsid w:val="001B0870"/>
    <w:rsid w:val="001B09C2"/>
    <w:rsid w:val="001B0D6A"/>
    <w:rsid w:val="001B104C"/>
    <w:rsid w:val="001B37C7"/>
    <w:rsid w:val="001B398D"/>
    <w:rsid w:val="001B3CAC"/>
    <w:rsid w:val="001B447B"/>
    <w:rsid w:val="001B5024"/>
    <w:rsid w:val="001B58D0"/>
    <w:rsid w:val="001B5FC7"/>
    <w:rsid w:val="001B6021"/>
    <w:rsid w:val="001B70DC"/>
    <w:rsid w:val="001B78FD"/>
    <w:rsid w:val="001B7DBE"/>
    <w:rsid w:val="001C00FB"/>
    <w:rsid w:val="001C0E80"/>
    <w:rsid w:val="001C1678"/>
    <w:rsid w:val="001C2DF6"/>
    <w:rsid w:val="001C4777"/>
    <w:rsid w:val="001C7086"/>
    <w:rsid w:val="001C7667"/>
    <w:rsid w:val="001D06B7"/>
    <w:rsid w:val="001D174C"/>
    <w:rsid w:val="001D18F1"/>
    <w:rsid w:val="001D2E24"/>
    <w:rsid w:val="001D3DD7"/>
    <w:rsid w:val="001D4AC4"/>
    <w:rsid w:val="001D4D27"/>
    <w:rsid w:val="001D5546"/>
    <w:rsid w:val="001D55E1"/>
    <w:rsid w:val="001D60A4"/>
    <w:rsid w:val="001D6237"/>
    <w:rsid w:val="001D6B7A"/>
    <w:rsid w:val="001E01B9"/>
    <w:rsid w:val="001E042C"/>
    <w:rsid w:val="001E16B1"/>
    <w:rsid w:val="001E185B"/>
    <w:rsid w:val="001E18EA"/>
    <w:rsid w:val="001E1C4B"/>
    <w:rsid w:val="001E1C89"/>
    <w:rsid w:val="001E2931"/>
    <w:rsid w:val="001E3AB6"/>
    <w:rsid w:val="001E4447"/>
    <w:rsid w:val="001E4AEF"/>
    <w:rsid w:val="001E4B7A"/>
    <w:rsid w:val="001E4D89"/>
    <w:rsid w:val="001E50C9"/>
    <w:rsid w:val="001E579D"/>
    <w:rsid w:val="001E5933"/>
    <w:rsid w:val="001E6519"/>
    <w:rsid w:val="001E6BB9"/>
    <w:rsid w:val="001E73AE"/>
    <w:rsid w:val="001E7470"/>
    <w:rsid w:val="001F0299"/>
    <w:rsid w:val="001F077F"/>
    <w:rsid w:val="001F0976"/>
    <w:rsid w:val="001F0D2A"/>
    <w:rsid w:val="001F0D8E"/>
    <w:rsid w:val="001F170D"/>
    <w:rsid w:val="001F1B31"/>
    <w:rsid w:val="001F220A"/>
    <w:rsid w:val="001F22B6"/>
    <w:rsid w:val="001F2748"/>
    <w:rsid w:val="001F2AF7"/>
    <w:rsid w:val="001F4008"/>
    <w:rsid w:val="001F40DD"/>
    <w:rsid w:val="001F5376"/>
    <w:rsid w:val="001F5F1A"/>
    <w:rsid w:val="001F6103"/>
    <w:rsid w:val="001F6C3C"/>
    <w:rsid w:val="001F7A15"/>
    <w:rsid w:val="001F7B8B"/>
    <w:rsid w:val="002006AF"/>
    <w:rsid w:val="00201313"/>
    <w:rsid w:val="002019E1"/>
    <w:rsid w:val="002023AF"/>
    <w:rsid w:val="0020241D"/>
    <w:rsid w:val="00202A8A"/>
    <w:rsid w:val="002038B0"/>
    <w:rsid w:val="00203F61"/>
    <w:rsid w:val="00205CE3"/>
    <w:rsid w:val="002060B1"/>
    <w:rsid w:val="0020633A"/>
    <w:rsid w:val="002066AB"/>
    <w:rsid w:val="002069EA"/>
    <w:rsid w:val="00207195"/>
    <w:rsid w:val="00207330"/>
    <w:rsid w:val="002075EE"/>
    <w:rsid w:val="00207D17"/>
    <w:rsid w:val="00210885"/>
    <w:rsid w:val="00210F95"/>
    <w:rsid w:val="00211935"/>
    <w:rsid w:val="00211E4E"/>
    <w:rsid w:val="002120C8"/>
    <w:rsid w:val="00212A31"/>
    <w:rsid w:val="00212B44"/>
    <w:rsid w:val="00212D92"/>
    <w:rsid w:val="002132AC"/>
    <w:rsid w:val="00213766"/>
    <w:rsid w:val="00213F4F"/>
    <w:rsid w:val="00214089"/>
    <w:rsid w:val="002147DB"/>
    <w:rsid w:val="00214BF6"/>
    <w:rsid w:val="00215C21"/>
    <w:rsid w:val="00216393"/>
    <w:rsid w:val="0021643D"/>
    <w:rsid w:val="0021645A"/>
    <w:rsid w:val="00216946"/>
    <w:rsid w:val="00217C1E"/>
    <w:rsid w:val="0022151E"/>
    <w:rsid w:val="00221555"/>
    <w:rsid w:val="00221A21"/>
    <w:rsid w:val="00221DB1"/>
    <w:rsid w:val="00221DCF"/>
    <w:rsid w:val="00221E29"/>
    <w:rsid w:val="00222111"/>
    <w:rsid w:val="00222255"/>
    <w:rsid w:val="00223406"/>
    <w:rsid w:val="0022362E"/>
    <w:rsid w:val="00223C20"/>
    <w:rsid w:val="00224963"/>
    <w:rsid w:val="00225F55"/>
    <w:rsid w:val="0022706D"/>
    <w:rsid w:val="0022732D"/>
    <w:rsid w:val="00227B8F"/>
    <w:rsid w:val="0023095F"/>
    <w:rsid w:val="00231246"/>
    <w:rsid w:val="002335E8"/>
    <w:rsid w:val="00233FC3"/>
    <w:rsid w:val="00234A62"/>
    <w:rsid w:val="002358BC"/>
    <w:rsid w:val="00237964"/>
    <w:rsid w:val="0024044D"/>
    <w:rsid w:val="002408DF"/>
    <w:rsid w:val="00240926"/>
    <w:rsid w:val="002415F9"/>
    <w:rsid w:val="0024195A"/>
    <w:rsid w:val="002420E3"/>
    <w:rsid w:val="002424B5"/>
    <w:rsid w:val="00242A80"/>
    <w:rsid w:val="002436B8"/>
    <w:rsid w:val="00243C91"/>
    <w:rsid w:val="002443E4"/>
    <w:rsid w:val="00245057"/>
    <w:rsid w:val="0024515B"/>
    <w:rsid w:val="0024522E"/>
    <w:rsid w:val="002457BB"/>
    <w:rsid w:val="00245AA8"/>
    <w:rsid w:val="00246374"/>
    <w:rsid w:val="00246737"/>
    <w:rsid w:val="00246A7C"/>
    <w:rsid w:val="002471AA"/>
    <w:rsid w:val="0024725D"/>
    <w:rsid w:val="0025095E"/>
    <w:rsid w:val="002518A6"/>
    <w:rsid w:val="00252127"/>
    <w:rsid w:val="0025215D"/>
    <w:rsid w:val="0025269E"/>
    <w:rsid w:val="00252F86"/>
    <w:rsid w:val="00253547"/>
    <w:rsid w:val="002546ED"/>
    <w:rsid w:val="00254C0F"/>
    <w:rsid w:val="002554E3"/>
    <w:rsid w:val="00255F80"/>
    <w:rsid w:val="002574E7"/>
    <w:rsid w:val="00260DDB"/>
    <w:rsid w:val="00262191"/>
    <w:rsid w:val="00263488"/>
    <w:rsid w:val="002634AF"/>
    <w:rsid w:val="00265053"/>
    <w:rsid w:val="002652E5"/>
    <w:rsid w:val="0026660C"/>
    <w:rsid w:val="00266798"/>
    <w:rsid w:val="00266B48"/>
    <w:rsid w:val="00266F97"/>
    <w:rsid w:val="002679E4"/>
    <w:rsid w:val="00267DC2"/>
    <w:rsid w:val="0027080F"/>
    <w:rsid w:val="00272B99"/>
    <w:rsid w:val="00272BE8"/>
    <w:rsid w:val="00272F94"/>
    <w:rsid w:val="0027318D"/>
    <w:rsid w:val="00273B98"/>
    <w:rsid w:val="00274723"/>
    <w:rsid w:val="00275382"/>
    <w:rsid w:val="00275DA0"/>
    <w:rsid w:val="0027737F"/>
    <w:rsid w:val="0028094C"/>
    <w:rsid w:val="00280DBB"/>
    <w:rsid w:val="00280F1E"/>
    <w:rsid w:val="0028185F"/>
    <w:rsid w:val="00281C1D"/>
    <w:rsid w:val="00282736"/>
    <w:rsid w:val="002827E5"/>
    <w:rsid w:val="002830A0"/>
    <w:rsid w:val="00283839"/>
    <w:rsid w:val="002845FC"/>
    <w:rsid w:val="002856B2"/>
    <w:rsid w:val="0028598A"/>
    <w:rsid w:val="0028636E"/>
    <w:rsid w:val="00286F6C"/>
    <w:rsid w:val="00290431"/>
    <w:rsid w:val="00291EEE"/>
    <w:rsid w:val="0029222F"/>
    <w:rsid w:val="0029225C"/>
    <w:rsid w:val="002943C6"/>
    <w:rsid w:val="00294EA9"/>
    <w:rsid w:val="0029546F"/>
    <w:rsid w:val="0029663E"/>
    <w:rsid w:val="0029745A"/>
    <w:rsid w:val="002975C6"/>
    <w:rsid w:val="00297F0A"/>
    <w:rsid w:val="002A10AC"/>
    <w:rsid w:val="002A15DF"/>
    <w:rsid w:val="002A1695"/>
    <w:rsid w:val="002A193C"/>
    <w:rsid w:val="002A2227"/>
    <w:rsid w:val="002A2360"/>
    <w:rsid w:val="002A3778"/>
    <w:rsid w:val="002A4038"/>
    <w:rsid w:val="002A44E4"/>
    <w:rsid w:val="002A5B31"/>
    <w:rsid w:val="002A5D73"/>
    <w:rsid w:val="002A6AA7"/>
    <w:rsid w:val="002A7A47"/>
    <w:rsid w:val="002B1EA0"/>
    <w:rsid w:val="002B2543"/>
    <w:rsid w:val="002B2BDC"/>
    <w:rsid w:val="002B32DD"/>
    <w:rsid w:val="002B5D6C"/>
    <w:rsid w:val="002B5D7F"/>
    <w:rsid w:val="002B606D"/>
    <w:rsid w:val="002B6594"/>
    <w:rsid w:val="002B6731"/>
    <w:rsid w:val="002B6866"/>
    <w:rsid w:val="002B6CC8"/>
    <w:rsid w:val="002C01FC"/>
    <w:rsid w:val="002C0C27"/>
    <w:rsid w:val="002C1A7A"/>
    <w:rsid w:val="002C1C52"/>
    <w:rsid w:val="002C1F68"/>
    <w:rsid w:val="002C1FDD"/>
    <w:rsid w:val="002C2C85"/>
    <w:rsid w:val="002C30FE"/>
    <w:rsid w:val="002C423D"/>
    <w:rsid w:val="002C4551"/>
    <w:rsid w:val="002C47EB"/>
    <w:rsid w:val="002C4D9C"/>
    <w:rsid w:val="002C6875"/>
    <w:rsid w:val="002C71F3"/>
    <w:rsid w:val="002C75F7"/>
    <w:rsid w:val="002C7912"/>
    <w:rsid w:val="002D1698"/>
    <w:rsid w:val="002D3233"/>
    <w:rsid w:val="002D375E"/>
    <w:rsid w:val="002D3794"/>
    <w:rsid w:val="002D5AFD"/>
    <w:rsid w:val="002D5B0E"/>
    <w:rsid w:val="002D5D30"/>
    <w:rsid w:val="002D6162"/>
    <w:rsid w:val="002D6A83"/>
    <w:rsid w:val="002E0A2A"/>
    <w:rsid w:val="002E0A37"/>
    <w:rsid w:val="002E0BB2"/>
    <w:rsid w:val="002E137A"/>
    <w:rsid w:val="002E177C"/>
    <w:rsid w:val="002E19F5"/>
    <w:rsid w:val="002E2466"/>
    <w:rsid w:val="002E2A25"/>
    <w:rsid w:val="002E2A49"/>
    <w:rsid w:val="002E32B1"/>
    <w:rsid w:val="002E3402"/>
    <w:rsid w:val="002E478B"/>
    <w:rsid w:val="002E5384"/>
    <w:rsid w:val="002E6B5E"/>
    <w:rsid w:val="002E7942"/>
    <w:rsid w:val="002E7A0F"/>
    <w:rsid w:val="002F03D8"/>
    <w:rsid w:val="002F0760"/>
    <w:rsid w:val="002F0ED0"/>
    <w:rsid w:val="002F188E"/>
    <w:rsid w:val="002F1BEC"/>
    <w:rsid w:val="002F20B1"/>
    <w:rsid w:val="002F251E"/>
    <w:rsid w:val="002F38FB"/>
    <w:rsid w:val="002F3CA0"/>
    <w:rsid w:val="002F3EB2"/>
    <w:rsid w:val="002F3F8B"/>
    <w:rsid w:val="002F687D"/>
    <w:rsid w:val="002F71C7"/>
    <w:rsid w:val="002F731B"/>
    <w:rsid w:val="002F772C"/>
    <w:rsid w:val="002F78F7"/>
    <w:rsid w:val="002F7CB5"/>
    <w:rsid w:val="002F7FDE"/>
    <w:rsid w:val="00300340"/>
    <w:rsid w:val="00300689"/>
    <w:rsid w:val="00300A11"/>
    <w:rsid w:val="00300C08"/>
    <w:rsid w:val="00300D0E"/>
    <w:rsid w:val="00300D15"/>
    <w:rsid w:val="00301C3D"/>
    <w:rsid w:val="00302447"/>
    <w:rsid w:val="00302E82"/>
    <w:rsid w:val="00303212"/>
    <w:rsid w:val="0030323A"/>
    <w:rsid w:val="003045E6"/>
    <w:rsid w:val="00304AB3"/>
    <w:rsid w:val="0030688C"/>
    <w:rsid w:val="0031082F"/>
    <w:rsid w:val="00311002"/>
    <w:rsid w:val="00311FD8"/>
    <w:rsid w:val="003122FF"/>
    <w:rsid w:val="00313055"/>
    <w:rsid w:val="003130B9"/>
    <w:rsid w:val="00313567"/>
    <w:rsid w:val="0031388A"/>
    <w:rsid w:val="00313932"/>
    <w:rsid w:val="00313D70"/>
    <w:rsid w:val="00314361"/>
    <w:rsid w:val="00314796"/>
    <w:rsid w:val="00314B36"/>
    <w:rsid w:val="003157A8"/>
    <w:rsid w:val="00315E15"/>
    <w:rsid w:val="00316A0F"/>
    <w:rsid w:val="00316FDC"/>
    <w:rsid w:val="0031733F"/>
    <w:rsid w:val="00317917"/>
    <w:rsid w:val="00320D19"/>
    <w:rsid w:val="00320DE0"/>
    <w:rsid w:val="0032330B"/>
    <w:rsid w:val="00323EF7"/>
    <w:rsid w:val="0032404B"/>
    <w:rsid w:val="00324E14"/>
    <w:rsid w:val="003252B1"/>
    <w:rsid w:val="00325387"/>
    <w:rsid w:val="003265A7"/>
    <w:rsid w:val="00326733"/>
    <w:rsid w:val="003267F5"/>
    <w:rsid w:val="003271DE"/>
    <w:rsid w:val="00327912"/>
    <w:rsid w:val="00327D25"/>
    <w:rsid w:val="00330945"/>
    <w:rsid w:val="00330E48"/>
    <w:rsid w:val="00330F22"/>
    <w:rsid w:val="00331AEC"/>
    <w:rsid w:val="00331BDA"/>
    <w:rsid w:val="00331D60"/>
    <w:rsid w:val="00332433"/>
    <w:rsid w:val="00332C87"/>
    <w:rsid w:val="003343B1"/>
    <w:rsid w:val="003344FA"/>
    <w:rsid w:val="003348C3"/>
    <w:rsid w:val="00334CE8"/>
    <w:rsid w:val="0033512B"/>
    <w:rsid w:val="003355D4"/>
    <w:rsid w:val="00335718"/>
    <w:rsid w:val="00336141"/>
    <w:rsid w:val="003366C1"/>
    <w:rsid w:val="0033674E"/>
    <w:rsid w:val="003369DF"/>
    <w:rsid w:val="00337D15"/>
    <w:rsid w:val="00337FA7"/>
    <w:rsid w:val="00340172"/>
    <w:rsid w:val="00340A81"/>
    <w:rsid w:val="00341204"/>
    <w:rsid w:val="00341AC0"/>
    <w:rsid w:val="0034224A"/>
    <w:rsid w:val="00343C60"/>
    <w:rsid w:val="00344866"/>
    <w:rsid w:val="00344E06"/>
    <w:rsid w:val="00344EF4"/>
    <w:rsid w:val="00345496"/>
    <w:rsid w:val="00345C73"/>
    <w:rsid w:val="00345FF5"/>
    <w:rsid w:val="00346600"/>
    <w:rsid w:val="00346642"/>
    <w:rsid w:val="0034688D"/>
    <w:rsid w:val="003478A7"/>
    <w:rsid w:val="00350A61"/>
    <w:rsid w:val="00351FE9"/>
    <w:rsid w:val="0035249C"/>
    <w:rsid w:val="00353D6B"/>
    <w:rsid w:val="00354B4C"/>
    <w:rsid w:val="00355ECA"/>
    <w:rsid w:val="003568DA"/>
    <w:rsid w:val="003575F8"/>
    <w:rsid w:val="00360248"/>
    <w:rsid w:val="003606DA"/>
    <w:rsid w:val="00360DA1"/>
    <w:rsid w:val="0036130C"/>
    <w:rsid w:val="003613A9"/>
    <w:rsid w:val="003618F5"/>
    <w:rsid w:val="00361DF3"/>
    <w:rsid w:val="003623A7"/>
    <w:rsid w:val="00362767"/>
    <w:rsid w:val="00364334"/>
    <w:rsid w:val="0036444C"/>
    <w:rsid w:val="00364D6D"/>
    <w:rsid w:val="00365985"/>
    <w:rsid w:val="003659EF"/>
    <w:rsid w:val="00366C50"/>
    <w:rsid w:val="00366E80"/>
    <w:rsid w:val="0037070A"/>
    <w:rsid w:val="00371C4A"/>
    <w:rsid w:val="0037254D"/>
    <w:rsid w:val="00372E2B"/>
    <w:rsid w:val="003738D1"/>
    <w:rsid w:val="00375197"/>
    <w:rsid w:val="00375229"/>
    <w:rsid w:val="00376782"/>
    <w:rsid w:val="00376D11"/>
    <w:rsid w:val="00376F24"/>
    <w:rsid w:val="003775A6"/>
    <w:rsid w:val="003828D6"/>
    <w:rsid w:val="00382BC5"/>
    <w:rsid w:val="00383162"/>
    <w:rsid w:val="00384889"/>
    <w:rsid w:val="003852DD"/>
    <w:rsid w:val="003858F9"/>
    <w:rsid w:val="00385B0E"/>
    <w:rsid w:val="00386736"/>
    <w:rsid w:val="00386997"/>
    <w:rsid w:val="00386C67"/>
    <w:rsid w:val="00386E5C"/>
    <w:rsid w:val="003877F2"/>
    <w:rsid w:val="00387921"/>
    <w:rsid w:val="00390AAF"/>
    <w:rsid w:val="00391A27"/>
    <w:rsid w:val="0039292F"/>
    <w:rsid w:val="00392F2A"/>
    <w:rsid w:val="00393B52"/>
    <w:rsid w:val="00393E35"/>
    <w:rsid w:val="00393E59"/>
    <w:rsid w:val="00394307"/>
    <w:rsid w:val="003944B8"/>
    <w:rsid w:val="0039488A"/>
    <w:rsid w:val="003954B8"/>
    <w:rsid w:val="00395929"/>
    <w:rsid w:val="00395EE2"/>
    <w:rsid w:val="0039639D"/>
    <w:rsid w:val="00396620"/>
    <w:rsid w:val="00396727"/>
    <w:rsid w:val="00396B98"/>
    <w:rsid w:val="00396C0D"/>
    <w:rsid w:val="00396F07"/>
    <w:rsid w:val="003974F7"/>
    <w:rsid w:val="003A0FC8"/>
    <w:rsid w:val="003A191A"/>
    <w:rsid w:val="003A1FA2"/>
    <w:rsid w:val="003A2BFA"/>
    <w:rsid w:val="003A3781"/>
    <w:rsid w:val="003A3BF5"/>
    <w:rsid w:val="003A4B92"/>
    <w:rsid w:val="003A5305"/>
    <w:rsid w:val="003A5616"/>
    <w:rsid w:val="003A6216"/>
    <w:rsid w:val="003A688E"/>
    <w:rsid w:val="003A6BEB"/>
    <w:rsid w:val="003A6F1F"/>
    <w:rsid w:val="003A72BE"/>
    <w:rsid w:val="003A74FE"/>
    <w:rsid w:val="003A7948"/>
    <w:rsid w:val="003B01A8"/>
    <w:rsid w:val="003B063E"/>
    <w:rsid w:val="003B0DDD"/>
    <w:rsid w:val="003B1D56"/>
    <w:rsid w:val="003B2C30"/>
    <w:rsid w:val="003B348E"/>
    <w:rsid w:val="003B3C9D"/>
    <w:rsid w:val="003B46C9"/>
    <w:rsid w:val="003B4985"/>
    <w:rsid w:val="003B5550"/>
    <w:rsid w:val="003B593A"/>
    <w:rsid w:val="003B593F"/>
    <w:rsid w:val="003B5FC7"/>
    <w:rsid w:val="003B732C"/>
    <w:rsid w:val="003B77FB"/>
    <w:rsid w:val="003B7881"/>
    <w:rsid w:val="003C0975"/>
    <w:rsid w:val="003C098A"/>
    <w:rsid w:val="003C0E8F"/>
    <w:rsid w:val="003C14FE"/>
    <w:rsid w:val="003C170E"/>
    <w:rsid w:val="003C1F68"/>
    <w:rsid w:val="003C28A2"/>
    <w:rsid w:val="003C2CD0"/>
    <w:rsid w:val="003C2DE1"/>
    <w:rsid w:val="003C2EAF"/>
    <w:rsid w:val="003C3A32"/>
    <w:rsid w:val="003C42B2"/>
    <w:rsid w:val="003C53B4"/>
    <w:rsid w:val="003C53F4"/>
    <w:rsid w:val="003C641E"/>
    <w:rsid w:val="003C65D5"/>
    <w:rsid w:val="003C6624"/>
    <w:rsid w:val="003C6655"/>
    <w:rsid w:val="003C6724"/>
    <w:rsid w:val="003C6A1B"/>
    <w:rsid w:val="003C70E9"/>
    <w:rsid w:val="003C7296"/>
    <w:rsid w:val="003C72D3"/>
    <w:rsid w:val="003C7325"/>
    <w:rsid w:val="003C7351"/>
    <w:rsid w:val="003C7815"/>
    <w:rsid w:val="003D2011"/>
    <w:rsid w:val="003D2ACC"/>
    <w:rsid w:val="003D4297"/>
    <w:rsid w:val="003D49C0"/>
    <w:rsid w:val="003D4E6A"/>
    <w:rsid w:val="003D533A"/>
    <w:rsid w:val="003D5818"/>
    <w:rsid w:val="003D58B5"/>
    <w:rsid w:val="003D5AD7"/>
    <w:rsid w:val="003D698D"/>
    <w:rsid w:val="003D6F96"/>
    <w:rsid w:val="003D7041"/>
    <w:rsid w:val="003D7494"/>
    <w:rsid w:val="003E0377"/>
    <w:rsid w:val="003E0420"/>
    <w:rsid w:val="003E14C9"/>
    <w:rsid w:val="003E32B7"/>
    <w:rsid w:val="003E32FC"/>
    <w:rsid w:val="003E37B2"/>
    <w:rsid w:val="003E3F2B"/>
    <w:rsid w:val="003E4532"/>
    <w:rsid w:val="003E4892"/>
    <w:rsid w:val="003E4AE9"/>
    <w:rsid w:val="003E4E4D"/>
    <w:rsid w:val="003E4FD8"/>
    <w:rsid w:val="003E55A1"/>
    <w:rsid w:val="003E5981"/>
    <w:rsid w:val="003E6155"/>
    <w:rsid w:val="003E64FD"/>
    <w:rsid w:val="003E67B6"/>
    <w:rsid w:val="003E6BFD"/>
    <w:rsid w:val="003E6DA0"/>
    <w:rsid w:val="003E75EE"/>
    <w:rsid w:val="003E76EA"/>
    <w:rsid w:val="003E7E57"/>
    <w:rsid w:val="003E7EEE"/>
    <w:rsid w:val="003F038F"/>
    <w:rsid w:val="003F0827"/>
    <w:rsid w:val="003F08F5"/>
    <w:rsid w:val="003F1083"/>
    <w:rsid w:val="003F1094"/>
    <w:rsid w:val="003F138D"/>
    <w:rsid w:val="003F19C7"/>
    <w:rsid w:val="003F21F3"/>
    <w:rsid w:val="003F3C25"/>
    <w:rsid w:val="003F3F44"/>
    <w:rsid w:val="003F4FD4"/>
    <w:rsid w:val="003F55F5"/>
    <w:rsid w:val="003F5BF0"/>
    <w:rsid w:val="003F660C"/>
    <w:rsid w:val="003F77F2"/>
    <w:rsid w:val="003F7BDE"/>
    <w:rsid w:val="004009A5"/>
    <w:rsid w:val="00400A6F"/>
    <w:rsid w:val="00400D4C"/>
    <w:rsid w:val="00401415"/>
    <w:rsid w:val="0040240F"/>
    <w:rsid w:val="00403573"/>
    <w:rsid w:val="00403BC2"/>
    <w:rsid w:val="00404162"/>
    <w:rsid w:val="00405FDF"/>
    <w:rsid w:val="00406E49"/>
    <w:rsid w:val="00407034"/>
    <w:rsid w:val="00407B2F"/>
    <w:rsid w:val="00407CC1"/>
    <w:rsid w:val="00410C92"/>
    <w:rsid w:val="00410F93"/>
    <w:rsid w:val="004112EC"/>
    <w:rsid w:val="00412158"/>
    <w:rsid w:val="004122F2"/>
    <w:rsid w:val="0041241D"/>
    <w:rsid w:val="00412430"/>
    <w:rsid w:val="00412DA4"/>
    <w:rsid w:val="00413251"/>
    <w:rsid w:val="004135C1"/>
    <w:rsid w:val="00414413"/>
    <w:rsid w:val="00414652"/>
    <w:rsid w:val="0041469D"/>
    <w:rsid w:val="00414755"/>
    <w:rsid w:val="004148BB"/>
    <w:rsid w:val="00414D89"/>
    <w:rsid w:val="004151E8"/>
    <w:rsid w:val="004152CF"/>
    <w:rsid w:val="00416097"/>
    <w:rsid w:val="00416880"/>
    <w:rsid w:val="00416F8F"/>
    <w:rsid w:val="0041781E"/>
    <w:rsid w:val="00417EC2"/>
    <w:rsid w:val="0042006D"/>
    <w:rsid w:val="00420670"/>
    <w:rsid w:val="0042145F"/>
    <w:rsid w:val="0042146E"/>
    <w:rsid w:val="0042224F"/>
    <w:rsid w:val="00422A5C"/>
    <w:rsid w:val="00422A66"/>
    <w:rsid w:val="00422F90"/>
    <w:rsid w:val="00424392"/>
    <w:rsid w:val="004248B7"/>
    <w:rsid w:val="00424ACB"/>
    <w:rsid w:val="00424B38"/>
    <w:rsid w:val="004263B4"/>
    <w:rsid w:val="00427C5D"/>
    <w:rsid w:val="00430355"/>
    <w:rsid w:val="004307B5"/>
    <w:rsid w:val="00430EAC"/>
    <w:rsid w:val="00431363"/>
    <w:rsid w:val="00431B9F"/>
    <w:rsid w:val="00432000"/>
    <w:rsid w:val="0043214A"/>
    <w:rsid w:val="00433FE0"/>
    <w:rsid w:val="00434A1E"/>
    <w:rsid w:val="00435406"/>
    <w:rsid w:val="00435595"/>
    <w:rsid w:val="004364A5"/>
    <w:rsid w:val="00436635"/>
    <w:rsid w:val="00437943"/>
    <w:rsid w:val="00437C8E"/>
    <w:rsid w:val="00440066"/>
    <w:rsid w:val="00440334"/>
    <w:rsid w:val="00440584"/>
    <w:rsid w:val="00440E04"/>
    <w:rsid w:val="004411A3"/>
    <w:rsid w:val="00442519"/>
    <w:rsid w:val="004436FA"/>
    <w:rsid w:val="00444B8C"/>
    <w:rsid w:val="00444EAF"/>
    <w:rsid w:val="00445825"/>
    <w:rsid w:val="0044596F"/>
    <w:rsid w:val="004464DA"/>
    <w:rsid w:val="004468A3"/>
    <w:rsid w:val="00446906"/>
    <w:rsid w:val="00446A0F"/>
    <w:rsid w:val="00450705"/>
    <w:rsid w:val="00451288"/>
    <w:rsid w:val="004513D4"/>
    <w:rsid w:val="004520CF"/>
    <w:rsid w:val="004521B9"/>
    <w:rsid w:val="0045254C"/>
    <w:rsid w:val="0045315A"/>
    <w:rsid w:val="0045353B"/>
    <w:rsid w:val="00454102"/>
    <w:rsid w:val="00454B62"/>
    <w:rsid w:val="00456007"/>
    <w:rsid w:val="00456220"/>
    <w:rsid w:val="0045638A"/>
    <w:rsid w:val="004567D0"/>
    <w:rsid w:val="00456FB5"/>
    <w:rsid w:val="004574DD"/>
    <w:rsid w:val="004577C3"/>
    <w:rsid w:val="00457DB0"/>
    <w:rsid w:val="00460387"/>
    <w:rsid w:val="0046064F"/>
    <w:rsid w:val="00460B29"/>
    <w:rsid w:val="004614CC"/>
    <w:rsid w:val="00462E90"/>
    <w:rsid w:val="0046388D"/>
    <w:rsid w:val="004639F5"/>
    <w:rsid w:val="0046435F"/>
    <w:rsid w:val="00464FF4"/>
    <w:rsid w:val="00465821"/>
    <w:rsid w:val="004667D3"/>
    <w:rsid w:val="00466AB7"/>
    <w:rsid w:val="00466C43"/>
    <w:rsid w:val="004671AB"/>
    <w:rsid w:val="00467D2C"/>
    <w:rsid w:val="00467D52"/>
    <w:rsid w:val="00470386"/>
    <w:rsid w:val="004707E2"/>
    <w:rsid w:val="00470ACB"/>
    <w:rsid w:val="004710AC"/>
    <w:rsid w:val="004711EA"/>
    <w:rsid w:val="00471C35"/>
    <w:rsid w:val="004725C0"/>
    <w:rsid w:val="00473689"/>
    <w:rsid w:val="00473A96"/>
    <w:rsid w:val="00474B4B"/>
    <w:rsid w:val="00475827"/>
    <w:rsid w:val="00475AAB"/>
    <w:rsid w:val="00475D20"/>
    <w:rsid w:val="0047738A"/>
    <w:rsid w:val="0048002B"/>
    <w:rsid w:val="0048030B"/>
    <w:rsid w:val="00480AB4"/>
    <w:rsid w:val="00482505"/>
    <w:rsid w:val="0048289B"/>
    <w:rsid w:val="00482C18"/>
    <w:rsid w:val="00483266"/>
    <w:rsid w:val="00483359"/>
    <w:rsid w:val="0048376C"/>
    <w:rsid w:val="004837FE"/>
    <w:rsid w:val="00483ADB"/>
    <w:rsid w:val="00486BF7"/>
    <w:rsid w:val="00490783"/>
    <w:rsid w:val="00490F37"/>
    <w:rsid w:val="00492CFE"/>
    <w:rsid w:val="00493E30"/>
    <w:rsid w:val="00494637"/>
    <w:rsid w:val="00496317"/>
    <w:rsid w:val="00496DC8"/>
    <w:rsid w:val="004A0002"/>
    <w:rsid w:val="004A0069"/>
    <w:rsid w:val="004A0A27"/>
    <w:rsid w:val="004A12FA"/>
    <w:rsid w:val="004A1995"/>
    <w:rsid w:val="004A2375"/>
    <w:rsid w:val="004A2493"/>
    <w:rsid w:val="004A2E5C"/>
    <w:rsid w:val="004A3A23"/>
    <w:rsid w:val="004A3EFE"/>
    <w:rsid w:val="004A3F35"/>
    <w:rsid w:val="004A53C2"/>
    <w:rsid w:val="004A5576"/>
    <w:rsid w:val="004A5B5E"/>
    <w:rsid w:val="004A613D"/>
    <w:rsid w:val="004A6DF5"/>
    <w:rsid w:val="004B01F9"/>
    <w:rsid w:val="004B03DA"/>
    <w:rsid w:val="004B0C56"/>
    <w:rsid w:val="004B255A"/>
    <w:rsid w:val="004B269B"/>
    <w:rsid w:val="004B28AF"/>
    <w:rsid w:val="004B2AFF"/>
    <w:rsid w:val="004B339F"/>
    <w:rsid w:val="004B399D"/>
    <w:rsid w:val="004B3B11"/>
    <w:rsid w:val="004B4137"/>
    <w:rsid w:val="004B4B27"/>
    <w:rsid w:val="004B5A2D"/>
    <w:rsid w:val="004B5ADF"/>
    <w:rsid w:val="004B5D36"/>
    <w:rsid w:val="004B68C1"/>
    <w:rsid w:val="004B6FE2"/>
    <w:rsid w:val="004B7249"/>
    <w:rsid w:val="004B7824"/>
    <w:rsid w:val="004C0BE0"/>
    <w:rsid w:val="004C0DDB"/>
    <w:rsid w:val="004C0DE7"/>
    <w:rsid w:val="004C11F6"/>
    <w:rsid w:val="004C14F6"/>
    <w:rsid w:val="004C1AB2"/>
    <w:rsid w:val="004C1B75"/>
    <w:rsid w:val="004C2337"/>
    <w:rsid w:val="004C23A8"/>
    <w:rsid w:val="004C28CA"/>
    <w:rsid w:val="004C3822"/>
    <w:rsid w:val="004C4D52"/>
    <w:rsid w:val="004C54B9"/>
    <w:rsid w:val="004C5915"/>
    <w:rsid w:val="004C59EE"/>
    <w:rsid w:val="004C5A13"/>
    <w:rsid w:val="004C7B9F"/>
    <w:rsid w:val="004D1387"/>
    <w:rsid w:val="004D148A"/>
    <w:rsid w:val="004D1B44"/>
    <w:rsid w:val="004D2583"/>
    <w:rsid w:val="004D2FFA"/>
    <w:rsid w:val="004D45E1"/>
    <w:rsid w:val="004D4623"/>
    <w:rsid w:val="004D4E9C"/>
    <w:rsid w:val="004D5BFF"/>
    <w:rsid w:val="004D6913"/>
    <w:rsid w:val="004D6B7C"/>
    <w:rsid w:val="004D6CF8"/>
    <w:rsid w:val="004D7960"/>
    <w:rsid w:val="004D79F3"/>
    <w:rsid w:val="004D7B48"/>
    <w:rsid w:val="004E0227"/>
    <w:rsid w:val="004E1540"/>
    <w:rsid w:val="004E158E"/>
    <w:rsid w:val="004E1DFF"/>
    <w:rsid w:val="004E2208"/>
    <w:rsid w:val="004E2A57"/>
    <w:rsid w:val="004E31BA"/>
    <w:rsid w:val="004E403E"/>
    <w:rsid w:val="004E4548"/>
    <w:rsid w:val="004E4836"/>
    <w:rsid w:val="004E4F88"/>
    <w:rsid w:val="004E691E"/>
    <w:rsid w:val="004F023F"/>
    <w:rsid w:val="004F0432"/>
    <w:rsid w:val="004F04F7"/>
    <w:rsid w:val="004F09C3"/>
    <w:rsid w:val="004F2057"/>
    <w:rsid w:val="004F22EE"/>
    <w:rsid w:val="004F28CC"/>
    <w:rsid w:val="004F2BB3"/>
    <w:rsid w:val="004F3878"/>
    <w:rsid w:val="004F3D3B"/>
    <w:rsid w:val="004F439B"/>
    <w:rsid w:val="004F55E6"/>
    <w:rsid w:val="004F58EA"/>
    <w:rsid w:val="004F714D"/>
    <w:rsid w:val="004F7674"/>
    <w:rsid w:val="00500B6E"/>
    <w:rsid w:val="00500E66"/>
    <w:rsid w:val="0050110E"/>
    <w:rsid w:val="005016E8"/>
    <w:rsid w:val="00502AF9"/>
    <w:rsid w:val="00503686"/>
    <w:rsid w:val="00503EC8"/>
    <w:rsid w:val="00504294"/>
    <w:rsid w:val="00504774"/>
    <w:rsid w:val="005050EB"/>
    <w:rsid w:val="0050662D"/>
    <w:rsid w:val="00507B1C"/>
    <w:rsid w:val="00507E87"/>
    <w:rsid w:val="005116D4"/>
    <w:rsid w:val="0051192E"/>
    <w:rsid w:val="00512A47"/>
    <w:rsid w:val="00512B3A"/>
    <w:rsid w:val="0051322C"/>
    <w:rsid w:val="005132B2"/>
    <w:rsid w:val="00513713"/>
    <w:rsid w:val="0051388D"/>
    <w:rsid w:val="00513A12"/>
    <w:rsid w:val="00513CD6"/>
    <w:rsid w:val="00514DED"/>
    <w:rsid w:val="00515E71"/>
    <w:rsid w:val="005163C2"/>
    <w:rsid w:val="0051684F"/>
    <w:rsid w:val="00516D6E"/>
    <w:rsid w:val="00517271"/>
    <w:rsid w:val="00517FD2"/>
    <w:rsid w:val="00520442"/>
    <w:rsid w:val="00520574"/>
    <w:rsid w:val="00521ABE"/>
    <w:rsid w:val="00521CEE"/>
    <w:rsid w:val="00521DAE"/>
    <w:rsid w:val="0052360A"/>
    <w:rsid w:val="00523677"/>
    <w:rsid w:val="00523D00"/>
    <w:rsid w:val="005240AE"/>
    <w:rsid w:val="00525224"/>
    <w:rsid w:val="0052614C"/>
    <w:rsid w:val="00526657"/>
    <w:rsid w:val="00526666"/>
    <w:rsid w:val="00526FE8"/>
    <w:rsid w:val="00527480"/>
    <w:rsid w:val="00531651"/>
    <w:rsid w:val="005316AB"/>
    <w:rsid w:val="00531A64"/>
    <w:rsid w:val="00531F3A"/>
    <w:rsid w:val="005336A5"/>
    <w:rsid w:val="00533DF9"/>
    <w:rsid w:val="0053496E"/>
    <w:rsid w:val="00534989"/>
    <w:rsid w:val="00534A11"/>
    <w:rsid w:val="00534B9E"/>
    <w:rsid w:val="00534C54"/>
    <w:rsid w:val="0053609D"/>
    <w:rsid w:val="005360B4"/>
    <w:rsid w:val="005369A5"/>
    <w:rsid w:val="00536B50"/>
    <w:rsid w:val="00537723"/>
    <w:rsid w:val="00537786"/>
    <w:rsid w:val="00537C05"/>
    <w:rsid w:val="00537DC5"/>
    <w:rsid w:val="0054043F"/>
    <w:rsid w:val="0054044A"/>
    <w:rsid w:val="005413DC"/>
    <w:rsid w:val="005413E1"/>
    <w:rsid w:val="005418ED"/>
    <w:rsid w:val="00541C51"/>
    <w:rsid w:val="0054335B"/>
    <w:rsid w:val="00543BF2"/>
    <w:rsid w:val="00545381"/>
    <w:rsid w:val="005455C2"/>
    <w:rsid w:val="005455FB"/>
    <w:rsid w:val="00546D56"/>
    <w:rsid w:val="00547398"/>
    <w:rsid w:val="00547679"/>
    <w:rsid w:val="00550275"/>
    <w:rsid w:val="005510AB"/>
    <w:rsid w:val="00551401"/>
    <w:rsid w:val="005514D5"/>
    <w:rsid w:val="0055210E"/>
    <w:rsid w:val="0055286C"/>
    <w:rsid w:val="00552FF2"/>
    <w:rsid w:val="0055484A"/>
    <w:rsid w:val="00555864"/>
    <w:rsid w:val="00555A56"/>
    <w:rsid w:val="005563B4"/>
    <w:rsid w:val="00556A7D"/>
    <w:rsid w:val="00556FB5"/>
    <w:rsid w:val="00557351"/>
    <w:rsid w:val="00557684"/>
    <w:rsid w:val="005607C3"/>
    <w:rsid w:val="00560B5F"/>
    <w:rsid w:val="005610CB"/>
    <w:rsid w:val="005613E9"/>
    <w:rsid w:val="005621F3"/>
    <w:rsid w:val="00562643"/>
    <w:rsid w:val="00562878"/>
    <w:rsid w:val="00562940"/>
    <w:rsid w:val="00562E49"/>
    <w:rsid w:val="00562E73"/>
    <w:rsid w:val="0056346F"/>
    <w:rsid w:val="00563780"/>
    <w:rsid w:val="00563D14"/>
    <w:rsid w:val="00563D74"/>
    <w:rsid w:val="00563FCA"/>
    <w:rsid w:val="00564F35"/>
    <w:rsid w:val="00565071"/>
    <w:rsid w:val="0056568F"/>
    <w:rsid w:val="00565BAC"/>
    <w:rsid w:val="00565D82"/>
    <w:rsid w:val="00566069"/>
    <w:rsid w:val="00566850"/>
    <w:rsid w:val="00567D5C"/>
    <w:rsid w:val="0057025F"/>
    <w:rsid w:val="005705C9"/>
    <w:rsid w:val="0057121E"/>
    <w:rsid w:val="00571225"/>
    <w:rsid w:val="00572442"/>
    <w:rsid w:val="00572729"/>
    <w:rsid w:val="0057324A"/>
    <w:rsid w:val="0057341A"/>
    <w:rsid w:val="00574B0B"/>
    <w:rsid w:val="005755EF"/>
    <w:rsid w:val="00576389"/>
    <w:rsid w:val="00576419"/>
    <w:rsid w:val="00576D6F"/>
    <w:rsid w:val="00576EDA"/>
    <w:rsid w:val="00577078"/>
    <w:rsid w:val="00577278"/>
    <w:rsid w:val="00577CED"/>
    <w:rsid w:val="00580693"/>
    <w:rsid w:val="005808FB"/>
    <w:rsid w:val="00580D72"/>
    <w:rsid w:val="005810C6"/>
    <w:rsid w:val="00581859"/>
    <w:rsid w:val="005819F8"/>
    <w:rsid w:val="00581B1F"/>
    <w:rsid w:val="005823E5"/>
    <w:rsid w:val="00582A55"/>
    <w:rsid w:val="00582D24"/>
    <w:rsid w:val="005852BD"/>
    <w:rsid w:val="00585906"/>
    <w:rsid w:val="00585C43"/>
    <w:rsid w:val="00586BBD"/>
    <w:rsid w:val="00590EB7"/>
    <w:rsid w:val="00590ED3"/>
    <w:rsid w:val="0059196D"/>
    <w:rsid w:val="00591BA3"/>
    <w:rsid w:val="00591CF7"/>
    <w:rsid w:val="00592621"/>
    <w:rsid w:val="005938A4"/>
    <w:rsid w:val="005938EE"/>
    <w:rsid w:val="00593F76"/>
    <w:rsid w:val="005946C4"/>
    <w:rsid w:val="00594C1E"/>
    <w:rsid w:val="005955BE"/>
    <w:rsid w:val="00595F4D"/>
    <w:rsid w:val="00597534"/>
    <w:rsid w:val="00597C22"/>
    <w:rsid w:val="005A06E7"/>
    <w:rsid w:val="005A1125"/>
    <w:rsid w:val="005A156A"/>
    <w:rsid w:val="005A226B"/>
    <w:rsid w:val="005A2CF6"/>
    <w:rsid w:val="005A33F6"/>
    <w:rsid w:val="005A4261"/>
    <w:rsid w:val="005A5DF8"/>
    <w:rsid w:val="005A649E"/>
    <w:rsid w:val="005A7335"/>
    <w:rsid w:val="005A73B6"/>
    <w:rsid w:val="005A768D"/>
    <w:rsid w:val="005A79D1"/>
    <w:rsid w:val="005A7CC5"/>
    <w:rsid w:val="005A7FF1"/>
    <w:rsid w:val="005B02E4"/>
    <w:rsid w:val="005B0374"/>
    <w:rsid w:val="005B0ACF"/>
    <w:rsid w:val="005B0DDC"/>
    <w:rsid w:val="005B1CFB"/>
    <w:rsid w:val="005B26DA"/>
    <w:rsid w:val="005B2819"/>
    <w:rsid w:val="005B3172"/>
    <w:rsid w:val="005B349E"/>
    <w:rsid w:val="005B350C"/>
    <w:rsid w:val="005B3B4B"/>
    <w:rsid w:val="005B453B"/>
    <w:rsid w:val="005B52B4"/>
    <w:rsid w:val="005B57FA"/>
    <w:rsid w:val="005B5AB8"/>
    <w:rsid w:val="005B5C47"/>
    <w:rsid w:val="005B623A"/>
    <w:rsid w:val="005B6A30"/>
    <w:rsid w:val="005B72E1"/>
    <w:rsid w:val="005B7531"/>
    <w:rsid w:val="005B7553"/>
    <w:rsid w:val="005B7F00"/>
    <w:rsid w:val="005C2B1A"/>
    <w:rsid w:val="005C2DD6"/>
    <w:rsid w:val="005C3446"/>
    <w:rsid w:val="005C34AF"/>
    <w:rsid w:val="005C46A3"/>
    <w:rsid w:val="005C5057"/>
    <w:rsid w:val="005C50D7"/>
    <w:rsid w:val="005C5FB3"/>
    <w:rsid w:val="005C79D9"/>
    <w:rsid w:val="005C7C16"/>
    <w:rsid w:val="005C7DEF"/>
    <w:rsid w:val="005D05FB"/>
    <w:rsid w:val="005D1C31"/>
    <w:rsid w:val="005D210D"/>
    <w:rsid w:val="005D2A9A"/>
    <w:rsid w:val="005D36ED"/>
    <w:rsid w:val="005D37A5"/>
    <w:rsid w:val="005D397A"/>
    <w:rsid w:val="005D4BCC"/>
    <w:rsid w:val="005D4E76"/>
    <w:rsid w:val="005D5627"/>
    <w:rsid w:val="005D5B62"/>
    <w:rsid w:val="005D6A24"/>
    <w:rsid w:val="005D7413"/>
    <w:rsid w:val="005D7915"/>
    <w:rsid w:val="005E29D1"/>
    <w:rsid w:val="005E2FF9"/>
    <w:rsid w:val="005E351A"/>
    <w:rsid w:val="005E3813"/>
    <w:rsid w:val="005E441C"/>
    <w:rsid w:val="005E442A"/>
    <w:rsid w:val="005E5277"/>
    <w:rsid w:val="005E5B5A"/>
    <w:rsid w:val="005E63BD"/>
    <w:rsid w:val="005E6557"/>
    <w:rsid w:val="005E6F91"/>
    <w:rsid w:val="005E7271"/>
    <w:rsid w:val="005E77F4"/>
    <w:rsid w:val="005E7B98"/>
    <w:rsid w:val="005F1527"/>
    <w:rsid w:val="005F2CCF"/>
    <w:rsid w:val="005F2EF7"/>
    <w:rsid w:val="005F31A8"/>
    <w:rsid w:val="005F3DE8"/>
    <w:rsid w:val="005F50DE"/>
    <w:rsid w:val="005F72A8"/>
    <w:rsid w:val="0060010F"/>
    <w:rsid w:val="00600177"/>
    <w:rsid w:val="006009C1"/>
    <w:rsid w:val="00600EF3"/>
    <w:rsid w:val="00602407"/>
    <w:rsid w:val="00602475"/>
    <w:rsid w:val="0060247D"/>
    <w:rsid w:val="006027F6"/>
    <w:rsid w:val="00603152"/>
    <w:rsid w:val="006037A1"/>
    <w:rsid w:val="006038FE"/>
    <w:rsid w:val="00603A3A"/>
    <w:rsid w:val="00603A49"/>
    <w:rsid w:val="00603A5E"/>
    <w:rsid w:val="00604364"/>
    <w:rsid w:val="00604555"/>
    <w:rsid w:val="00604C72"/>
    <w:rsid w:val="00604EC8"/>
    <w:rsid w:val="00604FBE"/>
    <w:rsid w:val="006055C5"/>
    <w:rsid w:val="00605B6E"/>
    <w:rsid w:val="00606096"/>
    <w:rsid w:val="00606C3D"/>
    <w:rsid w:val="00607033"/>
    <w:rsid w:val="00607242"/>
    <w:rsid w:val="00611C43"/>
    <w:rsid w:val="00611DCB"/>
    <w:rsid w:val="00611E1F"/>
    <w:rsid w:val="00612202"/>
    <w:rsid w:val="00612227"/>
    <w:rsid w:val="00613B30"/>
    <w:rsid w:val="00613CE3"/>
    <w:rsid w:val="00614B0F"/>
    <w:rsid w:val="006151C7"/>
    <w:rsid w:val="00615553"/>
    <w:rsid w:val="006159D2"/>
    <w:rsid w:val="00616CFE"/>
    <w:rsid w:val="00617521"/>
    <w:rsid w:val="0061755E"/>
    <w:rsid w:val="0061786B"/>
    <w:rsid w:val="006205DA"/>
    <w:rsid w:val="0062091D"/>
    <w:rsid w:val="00621608"/>
    <w:rsid w:val="006229DE"/>
    <w:rsid w:val="006236AF"/>
    <w:rsid w:val="00623BA6"/>
    <w:rsid w:val="0062431C"/>
    <w:rsid w:val="006249CA"/>
    <w:rsid w:val="00624C7F"/>
    <w:rsid w:val="00624F83"/>
    <w:rsid w:val="00625059"/>
    <w:rsid w:val="00625DD8"/>
    <w:rsid w:val="00625F17"/>
    <w:rsid w:val="00625F45"/>
    <w:rsid w:val="00625F79"/>
    <w:rsid w:val="0062636E"/>
    <w:rsid w:val="006273D6"/>
    <w:rsid w:val="00627CE9"/>
    <w:rsid w:val="006300F2"/>
    <w:rsid w:val="006303B4"/>
    <w:rsid w:val="0063064F"/>
    <w:rsid w:val="00632C99"/>
    <w:rsid w:val="006342A1"/>
    <w:rsid w:val="006344A5"/>
    <w:rsid w:val="006347D8"/>
    <w:rsid w:val="0063662D"/>
    <w:rsid w:val="006367DC"/>
    <w:rsid w:val="00636EA2"/>
    <w:rsid w:val="006375A2"/>
    <w:rsid w:val="00637943"/>
    <w:rsid w:val="00637C51"/>
    <w:rsid w:val="0064017A"/>
    <w:rsid w:val="00641431"/>
    <w:rsid w:val="00641CF9"/>
    <w:rsid w:val="00642229"/>
    <w:rsid w:val="006423AF"/>
    <w:rsid w:val="006424BB"/>
    <w:rsid w:val="00642961"/>
    <w:rsid w:val="00642E43"/>
    <w:rsid w:val="0064352C"/>
    <w:rsid w:val="006438CE"/>
    <w:rsid w:val="00643B1E"/>
    <w:rsid w:val="0064414B"/>
    <w:rsid w:val="0064433F"/>
    <w:rsid w:val="006444DA"/>
    <w:rsid w:val="006445B4"/>
    <w:rsid w:val="00644B23"/>
    <w:rsid w:val="00644E74"/>
    <w:rsid w:val="00644F40"/>
    <w:rsid w:val="0064544F"/>
    <w:rsid w:val="0064599E"/>
    <w:rsid w:val="00646093"/>
    <w:rsid w:val="0064634A"/>
    <w:rsid w:val="006474F0"/>
    <w:rsid w:val="00647EF6"/>
    <w:rsid w:val="00647FC3"/>
    <w:rsid w:val="00647FFC"/>
    <w:rsid w:val="0065003F"/>
    <w:rsid w:val="00650318"/>
    <w:rsid w:val="006503C6"/>
    <w:rsid w:val="006507F4"/>
    <w:rsid w:val="006508D6"/>
    <w:rsid w:val="006509AB"/>
    <w:rsid w:val="00650E6B"/>
    <w:rsid w:val="00650EC9"/>
    <w:rsid w:val="00651870"/>
    <w:rsid w:val="00651D6A"/>
    <w:rsid w:val="006525F8"/>
    <w:rsid w:val="00652925"/>
    <w:rsid w:val="00652C76"/>
    <w:rsid w:val="0065308A"/>
    <w:rsid w:val="00653606"/>
    <w:rsid w:val="006537AD"/>
    <w:rsid w:val="00653E5E"/>
    <w:rsid w:val="00654589"/>
    <w:rsid w:val="0065469C"/>
    <w:rsid w:val="00654E67"/>
    <w:rsid w:val="00655045"/>
    <w:rsid w:val="006550AF"/>
    <w:rsid w:val="00656284"/>
    <w:rsid w:val="00656ACD"/>
    <w:rsid w:val="00660357"/>
    <w:rsid w:val="00660BC1"/>
    <w:rsid w:val="00661E25"/>
    <w:rsid w:val="00662E1A"/>
    <w:rsid w:val="00663785"/>
    <w:rsid w:val="0066385C"/>
    <w:rsid w:val="00664289"/>
    <w:rsid w:val="00664385"/>
    <w:rsid w:val="00664813"/>
    <w:rsid w:val="00664999"/>
    <w:rsid w:val="006653FE"/>
    <w:rsid w:val="006654CE"/>
    <w:rsid w:val="00665BEA"/>
    <w:rsid w:val="0066604E"/>
    <w:rsid w:val="0066695A"/>
    <w:rsid w:val="006671B0"/>
    <w:rsid w:val="006702CD"/>
    <w:rsid w:val="006702E6"/>
    <w:rsid w:val="0067128E"/>
    <w:rsid w:val="006713BD"/>
    <w:rsid w:val="00671BFE"/>
    <w:rsid w:val="00671EF8"/>
    <w:rsid w:val="0067232A"/>
    <w:rsid w:val="0067268A"/>
    <w:rsid w:val="0067322E"/>
    <w:rsid w:val="006755FF"/>
    <w:rsid w:val="00676BFA"/>
    <w:rsid w:val="00676E22"/>
    <w:rsid w:val="00680E97"/>
    <w:rsid w:val="00681950"/>
    <w:rsid w:val="00681EBC"/>
    <w:rsid w:val="0068219D"/>
    <w:rsid w:val="00682A45"/>
    <w:rsid w:val="00682CCE"/>
    <w:rsid w:val="006845C5"/>
    <w:rsid w:val="00684C0A"/>
    <w:rsid w:val="00684E16"/>
    <w:rsid w:val="00684F6D"/>
    <w:rsid w:val="00685271"/>
    <w:rsid w:val="00685BCA"/>
    <w:rsid w:val="00685EBB"/>
    <w:rsid w:val="006869CC"/>
    <w:rsid w:val="006874A8"/>
    <w:rsid w:val="00687F2E"/>
    <w:rsid w:val="00690019"/>
    <w:rsid w:val="00690B89"/>
    <w:rsid w:val="00690ED3"/>
    <w:rsid w:val="00691397"/>
    <w:rsid w:val="00691649"/>
    <w:rsid w:val="00691C72"/>
    <w:rsid w:val="00691C81"/>
    <w:rsid w:val="0069282F"/>
    <w:rsid w:val="00692833"/>
    <w:rsid w:val="00693185"/>
    <w:rsid w:val="006936A9"/>
    <w:rsid w:val="00693949"/>
    <w:rsid w:val="0069404F"/>
    <w:rsid w:val="00694B38"/>
    <w:rsid w:val="00695F02"/>
    <w:rsid w:val="00696178"/>
    <w:rsid w:val="006969E6"/>
    <w:rsid w:val="006972B8"/>
    <w:rsid w:val="006974F9"/>
    <w:rsid w:val="00697509"/>
    <w:rsid w:val="006A0509"/>
    <w:rsid w:val="006A081E"/>
    <w:rsid w:val="006A1568"/>
    <w:rsid w:val="006A182B"/>
    <w:rsid w:val="006A205F"/>
    <w:rsid w:val="006A20E8"/>
    <w:rsid w:val="006A2BD5"/>
    <w:rsid w:val="006A3D8A"/>
    <w:rsid w:val="006A48A7"/>
    <w:rsid w:val="006A54CE"/>
    <w:rsid w:val="006A561D"/>
    <w:rsid w:val="006A5718"/>
    <w:rsid w:val="006A590E"/>
    <w:rsid w:val="006A5CF8"/>
    <w:rsid w:val="006A6118"/>
    <w:rsid w:val="006A6650"/>
    <w:rsid w:val="006A6ABB"/>
    <w:rsid w:val="006A6D11"/>
    <w:rsid w:val="006A700C"/>
    <w:rsid w:val="006A7229"/>
    <w:rsid w:val="006A7621"/>
    <w:rsid w:val="006A76DD"/>
    <w:rsid w:val="006A7781"/>
    <w:rsid w:val="006A78A8"/>
    <w:rsid w:val="006A7BC9"/>
    <w:rsid w:val="006B1198"/>
    <w:rsid w:val="006B135E"/>
    <w:rsid w:val="006B24B2"/>
    <w:rsid w:val="006B2971"/>
    <w:rsid w:val="006B2DE7"/>
    <w:rsid w:val="006B3AA8"/>
    <w:rsid w:val="006B3D74"/>
    <w:rsid w:val="006B4280"/>
    <w:rsid w:val="006B5598"/>
    <w:rsid w:val="006B5A0B"/>
    <w:rsid w:val="006B625A"/>
    <w:rsid w:val="006B6E32"/>
    <w:rsid w:val="006B6E42"/>
    <w:rsid w:val="006B74A4"/>
    <w:rsid w:val="006B7C07"/>
    <w:rsid w:val="006C02EC"/>
    <w:rsid w:val="006C0619"/>
    <w:rsid w:val="006C0915"/>
    <w:rsid w:val="006C0EA2"/>
    <w:rsid w:val="006C2574"/>
    <w:rsid w:val="006C2A97"/>
    <w:rsid w:val="006C2E84"/>
    <w:rsid w:val="006C3B60"/>
    <w:rsid w:val="006C44B1"/>
    <w:rsid w:val="006C6ADF"/>
    <w:rsid w:val="006C782B"/>
    <w:rsid w:val="006C7D14"/>
    <w:rsid w:val="006D0286"/>
    <w:rsid w:val="006D0E0D"/>
    <w:rsid w:val="006D0EDA"/>
    <w:rsid w:val="006D127F"/>
    <w:rsid w:val="006D24DC"/>
    <w:rsid w:val="006D2AD9"/>
    <w:rsid w:val="006D2B73"/>
    <w:rsid w:val="006D2F19"/>
    <w:rsid w:val="006D4F03"/>
    <w:rsid w:val="006D5056"/>
    <w:rsid w:val="006D51ED"/>
    <w:rsid w:val="006D5C54"/>
    <w:rsid w:val="006D660D"/>
    <w:rsid w:val="006D687E"/>
    <w:rsid w:val="006D6DE2"/>
    <w:rsid w:val="006D72D8"/>
    <w:rsid w:val="006D7D2E"/>
    <w:rsid w:val="006D7DD4"/>
    <w:rsid w:val="006E05BF"/>
    <w:rsid w:val="006E0B81"/>
    <w:rsid w:val="006E0D87"/>
    <w:rsid w:val="006E13F5"/>
    <w:rsid w:val="006E1425"/>
    <w:rsid w:val="006E1629"/>
    <w:rsid w:val="006E1883"/>
    <w:rsid w:val="006E189E"/>
    <w:rsid w:val="006E224E"/>
    <w:rsid w:val="006E271B"/>
    <w:rsid w:val="006E27C9"/>
    <w:rsid w:val="006E34C1"/>
    <w:rsid w:val="006E460A"/>
    <w:rsid w:val="006E54B1"/>
    <w:rsid w:val="006E5706"/>
    <w:rsid w:val="006E69C8"/>
    <w:rsid w:val="006E6DB0"/>
    <w:rsid w:val="006E7775"/>
    <w:rsid w:val="006E7D37"/>
    <w:rsid w:val="006F05E1"/>
    <w:rsid w:val="006F0985"/>
    <w:rsid w:val="006F1E0D"/>
    <w:rsid w:val="006F2374"/>
    <w:rsid w:val="006F23F4"/>
    <w:rsid w:val="006F27E4"/>
    <w:rsid w:val="006F2C54"/>
    <w:rsid w:val="006F3DEF"/>
    <w:rsid w:val="006F3E44"/>
    <w:rsid w:val="006F43D4"/>
    <w:rsid w:val="006F51F2"/>
    <w:rsid w:val="006F59A6"/>
    <w:rsid w:val="006F5AAA"/>
    <w:rsid w:val="006F60CA"/>
    <w:rsid w:val="006F6985"/>
    <w:rsid w:val="006F6E5E"/>
    <w:rsid w:val="006F7828"/>
    <w:rsid w:val="006F7D2B"/>
    <w:rsid w:val="007017AD"/>
    <w:rsid w:val="007021B9"/>
    <w:rsid w:val="00702213"/>
    <w:rsid w:val="00703073"/>
    <w:rsid w:val="0070356C"/>
    <w:rsid w:val="00704784"/>
    <w:rsid w:val="007059EE"/>
    <w:rsid w:val="00705D1F"/>
    <w:rsid w:val="00706FFE"/>
    <w:rsid w:val="00707862"/>
    <w:rsid w:val="00710110"/>
    <w:rsid w:val="007106C2"/>
    <w:rsid w:val="00710B30"/>
    <w:rsid w:val="00710FDE"/>
    <w:rsid w:val="00711ABE"/>
    <w:rsid w:val="00712028"/>
    <w:rsid w:val="0071237C"/>
    <w:rsid w:val="00712E9E"/>
    <w:rsid w:val="007131DF"/>
    <w:rsid w:val="007132CA"/>
    <w:rsid w:val="0071473D"/>
    <w:rsid w:val="00714BE7"/>
    <w:rsid w:val="00715956"/>
    <w:rsid w:val="00716449"/>
    <w:rsid w:val="00716C70"/>
    <w:rsid w:val="00717207"/>
    <w:rsid w:val="00717321"/>
    <w:rsid w:val="0071741F"/>
    <w:rsid w:val="00717952"/>
    <w:rsid w:val="00720369"/>
    <w:rsid w:val="00720B34"/>
    <w:rsid w:val="00720CC6"/>
    <w:rsid w:val="00721CCC"/>
    <w:rsid w:val="0072212F"/>
    <w:rsid w:val="0072291D"/>
    <w:rsid w:val="00723425"/>
    <w:rsid w:val="0072348C"/>
    <w:rsid w:val="00724BDA"/>
    <w:rsid w:val="00724EE5"/>
    <w:rsid w:val="007252F2"/>
    <w:rsid w:val="0072576F"/>
    <w:rsid w:val="00725AC4"/>
    <w:rsid w:val="00725BDA"/>
    <w:rsid w:val="0072613C"/>
    <w:rsid w:val="0072689A"/>
    <w:rsid w:val="00727ADE"/>
    <w:rsid w:val="00730FBD"/>
    <w:rsid w:val="00731E84"/>
    <w:rsid w:val="0073269E"/>
    <w:rsid w:val="00733499"/>
    <w:rsid w:val="00733C0E"/>
    <w:rsid w:val="00733C2F"/>
    <w:rsid w:val="00733CED"/>
    <w:rsid w:val="00734E27"/>
    <w:rsid w:val="00734FD0"/>
    <w:rsid w:val="00735939"/>
    <w:rsid w:val="0073597A"/>
    <w:rsid w:val="00735F47"/>
    <w:rsid w:val="00736CD2"/>
    <w:rsid w:val="00736CE2"/>
    <w:rsid w:val="00737AEA"/>
    <w:rsid w:val="00737E99"/>
    <w:rsid w:val="00740CF5"/>
    <w:rsid w:val="00741374"/>
    <w:rsid w:val="00741707"/>
    <w:rsid w:val="00741E90"/>
    <w:rsid w:val="007426CA"/>
    <w:rsid w:val="00743A7B"/>
    <w:rsid w:val="00743C4B"/>
    <w:rsid w:val="00744BC6"/>
    <w:rsid w:val="00745157"/>
    <w:rsid w:val="0074597F"/>
    <w:rsid w:val="00745ACA"/>
    <w:rsid w:val="00746A93"/>
    <w:rsid w:val="00746AF7"/>
    <w:rsid w:val="007472B7"/>
    <w:rsid w:val="007473F4"/>
    <w:rsid w:val="00747E65"/>
    <w:rsid w:val="00750AE1"/>
    <w:rsid w:val="007514A9"/>
    <w:rsid w:val="00751E86"/>
    <w:rsid w:val="00751F2C"/>
    <w:rsid w:val="0075255D"/>
    <w:rsid w:val="00752B52"/>
    <w:rsid w:val="0075463A"/>
    <w:rsid w:val="00754FE3"/>
    <w:rsid w:val="00755DBD"/>
    <w:rsid w:val="007561C9"/>
    <w:rsid w:val="0075637D"/>
    <w:rsid w:val="00756BC9"/>
    <w:rsid w:val="007570E8"/>
    <w:rsid w:val="00757481"/>
    <w:rsid w:val="00757843"/>
    <w:rsid w:val="0075786D"/>
    <w:rsid w:val="00760683"/>
    <w:rsid w:val="007617C1"/>
    <w:rsid w:val="00761BE4"/>
    <w:rsid w:val="007629D5"/>
    <w:rsid w:val="00762CA6"/>
    <w:rsid w:val="007637BA"/>
    <w:rsid w:val="0076386A"/>
    <w:rsid w:val="00763A90"/>
    <w:rsid w:val="007648C8"/>
    <w:rsid w:val="00765108"/>
    <w:rsid w:val="007653DA"/>
    <w:rsid w:val="00766256"/>
    <w:rsid w:val="00766953"/>
    <w:rsid w:val="00766DDA"/>
    <w:rsid w:val="00766E6E"/>
    <w:rsid w:val="00766E96"/>
    <w:rsid w:val="00770245"/>
    <w:rsid w:val="007716F1"/>
    <w:rsid w:val="00771DB2"/>
    <w:rsid w:val="00772977"/>
    <w:rsid w:val="00773066"/>
    <w:rsid w:val="007731C6"/>
    <w:rsid w:val="0077425F"/>
    <w:rsid w:val="007752F1"/>
    <w:rsid w:val="00775340"/>
    <w:rsid w:val="00775666"/>
    <w:rsid w:val="00775687"/>
    <w:rsid w:val="00775BEF"/>
    <w:rsid w:val="00776051"/>
    <w:rsid w:val="0077661A"/>
    <w:rsid w:val="007766FF"/>
    <w:rsid w:val="00780B6B"/>
    <w:rsid w:val="007817AF"/>
    <w:rsid w:val="00781902"/>
    <w:rsid w:val="00782038"/>
    <w:rsid w:val="00782042"/>
    <w:rsid w:val="0078252E"/>
    <w:rsid w:val="007827EC"/>
    <w:rsid w:val="00782B49"/>
    <w:rsid w:val="00782DE9"/>
    <w:rsid w:val="00783A3F"/>
    <w:rsid w:val="00783BB6"/>
    <w:rsid w:val="00783D4D"/>
    <w:rsid w:val="0078402F"/>
    <w:rsid w:val="007846A3"/>
    <w:rsid w:val="00785ABB"/>
    <w:rsid w:val="00786000"/>
    <w:rsid w:val="007863B2"/>
    <w:rsid w:val="00786487"/>
    <w:rsid w:val="00786D4A"/>
    <w:rsid w:val="007908BE"/>
    <w:rsid w:val="00791219"/>
    <w:rsid w:val="0079133C"/>
    <w:rsid w:val="007913C5"/>
    <w:rsid w:val="007933CB"/>
    <w:rsid w:val="00794143"/>
    <w:rsid w:val="00794593"/>
    <w:rsid w:val="00794BE9"/>
    <w:rsid w:val="007961A6"/>
    <w:rsid w:val="00796408"/>
    <w:rsid w:val="00796796"/>
    <w:rsid w:val="00796DF8"/>
    <w:rsid w:val="007979E6"/>
    <w:rsid w:val="007A005E"/>
    <w:rsid w:val="007A0C8D"/>
    <w:rsid w:val="007A140E"/>
    <w:rsid w:val="007A1D3C"/>
    <w:rsid w:val="007A245A"/>
    <w:rsid w:val="007A297B"/>
    <w:rsid w:val="007A3EE5"/>
    <w:rsid w:val="007A49F2"/>
    <w:rsid w:val="007A5D53"/>
    <w:rsid w:val="007A6349"/>
    <w:rsid w:val="007A7337"/>
    <w:rsid w:val="007A7A41"/>
    <w:rsid w:val="007A7F17"/>
    <w:rsid w:val="007B1A3E"/>
    <w:rsid w:val="007B2B08"/>
    <w:rsid w:val="007B2DBE"/>
    <w:rsid w:val="007B2F6B"/>
    <w:rsid w:val="007B3F96"/>
    <w:rsid w:val="007B4BD8"/>
    <w:rsid w:val="007B4C72"/>
    <w:rsid w:val="007B5130"/>
    <w:rsid w:val="007B70A8"/>
    <w:rsid w:val="007B7404"/>
    <w:rsid w:val="007C041E"/>
    <w:rsid w:val="007C0957"/>
    <w:rsid w:val="007C12F3"/>
    <w:rsid w:val="007C1962"/>
    <w:rsid w:val="007C1C65"/>
    <w:rsid w:val="007C4BED"/>
    <w:rsid w:val="007C507A"/>
    <w:rsid w:val="007C556A"/>
    <w:rsid w:val="007C5956"/>
    <w:rsid w:val="007C5DC1"/>
    <w:rsid w:val="007C71C1"/>
    <w:rsid w:val="007C7542"/>
    <w:rsid w:val="007D0510"/>
    <w:rsid w:val="007D09B3"/>
    <w:rsid w:val="007D0B72"/>
    <w:rsid w:val="007D190B"/>
    <w:rsid w:val="007D23F0"/>
    <w:rsid w:val="007D2CCB"/>
    <w:rsid w:val="007D33D8"/>
    <w:rsid w:val="007D3E57"/>
    <w:rsid w:val="007D428C"/>
    <w:rsid w:val="007D4F49"/>
    <w:rsid w:val="007D5968"/>
    <w:rsid w:val="007D6D06"/>
    <w:rsid w:val="007D6DF2"/>
    <w:rsid w:val="007D6FD7"/>
    <w:rsid w:val="007D6FFC"/>
    <w:rsid w:val="007D7003"/>
    <w:rsid w:val="007D73F1"/>
    <w:rsid w:val="007D7CA0"/>
    <w:rsid w:val="007D7F84"/>
    <w:rsid w:val="007E04D0"/>
    <w:rsid w:val="007E0616"/>
    <w:rsid w:val="007E1630"/>
    <w:rsid w:val="007E1791"/>
    <w:rsid w:val="007E1D6D"/>
    <w:rsid w:val="007E1EBB"/>
    <w:rsid w:val="007E28AB"/>
    <w:rsid w:val="007E2E15"/>
    <w:rsid w:val="007E3106"/>
    <w:rsid w:val="007E399A"/>
    <w:rsid w:val="007E3CC8"/>
    <w:rsid w:val="007E4B37"/>
    <w:rsid w:val="007E4C82"/>
    <w:rsid w:val="007E5A74"/>
    <w:rsid w:val="007E6414"/>
    <w:rsid w:val="007E7FB9"/>
    <w:rsid w:val="007F033C"/>
    <w:rsid w:val="007F03FF"/>
    <w:rsid w:val="007F102B"/>
    <w:rsid w:val="007F176D"/>
    <w:rsid w:val="007F2225"/>
    <w:rsid w:val="007F238A"/>
    <w:rsid w:val="007F3071"/>
    <w:rsid w:val="007F3844"/>
    <w:rsid w:val="007F45B7"/>
    <w:rsid w:val="007F6A41"/>
    <w:rsid w:val="007F7D29"/>
    <w:rsid w:val="0080073B"/>
    <w:rsid w:val="008010D6"/>
    <w:rsid w:val="00801A1E"/>
    <w:rsid w:val="00803518"/>
    <w:rsid w:val="0080359C"/>
    <w:rsid w:val="00804247"/>
    <w:rsid w:val="00804395"/>
    <w:rsid w:val="00804801"/>
    <w:rsid w:val="00804EF3"/>
    <w:rsid w:val="00804FA6"/>
    <w:rsid w:val="0080585E"/>
    <w:rsid w:val="00806DAE"/>
    <w:rsid w:val="00807502"/>
    <w:rsid w:val="00807596"/>
    <w:rsid w:val="00810672"/>
    <w:rsid w:val="008117CF"/>
    <w:rsid w:val="00811912"/>
    <w:rsid w:val="00811CEF"/>
    <w:rsid w:val="0081274B"/>
    <w:rsid w:val="00812EC1"/>
    <w:rsid w:val="008131E2"/>
    <w:rsid w:val="00814017"/>
    <w:rsid w:val="0081423B"/>
    <w:rsid w:val="008151B8"/>
    <w:rsid w:val="0081523F"/>
    <w:rsid w:val="008154A3"/>
    <w:rsid w:val="00815E77"/>
    <w:rsid w:val="008164C4"/>
    <w:rsid w:val="0081688A"/>
    <w:rsid w:val="00817F2F"/>
    <w:rsid w:val="0082096E"/>
    <w:rsid w:val="00820EB2"/>
    <w:rsid w:val="008214AF"/>
    <w:rsid w:val="0082171A"/>
    <w:rsid w:val="00821C55"/>
    <w:rsid w:val="00821E0E"/>
    <w:rsid w:val="00822337"/>
    <w:rsid w:val="0082290D"/>
    <w:rsid w:val="008229DF"/>
    <w:rsid w:val="008237E3"/>
    <w:rsid w:val="00823DA2"/>
    <w:rsid w:val="00824285"/>
    <w:rsid w:val="008242C5"/>
    <w:rsid w:val="008243B2"/>
    <w:rsid w:val="00824A5B"/>
    <w:rsid w:val="00824FBE"/>
    <w:rsid w:val="00825AB3"/>
    <w:rsid w:val="00826927"/>
    <w:rsid w:val="00826A93"/>
    <w:rsid w:val="00827961"/>
    <w:rsid w:val="0083164D"/>
    <w:rsid w:val="00831933"/>
    <w:rsid w:val="00831E10"/>
    <w:rsid w:val="00831EBE"/>
    <w:rsid w:val="008321EE"/>
    <w:rsid w:val="00833721"/>
    <w:rsid w:val="00833CE7"/>
    <w:rsid w:val="00833E99"/>
    <w:rsid w:val="00834F7A"/>
    <w:rsid w:val="00835AE6"/>
    <w:rsid w:val="00836DC0"/>
    <w:rsid w:val="00836E53"/>
    <w:rsid w:val="00840074"/>
    <w:rsid w:val="0084019A"/>
    <w:rsid w:val="0084030A"/>
    <w:rsid w:val="00840664"/>
    <w:rsid w:val="00840F49"/>
    <w:rsid w:val="00841A07"/>
    <w:rsid w:val="0084234D"/>
    <w:rsid w:val="00842B47"/>
    <w:rsid w:val="00843319"/>
    <w:rsid w:val="00843661"/>
    <w:rsid w:val="00843E66"/>
    <w:rsid w:val="00845532"/>
    <w:rsid w:val="008455C7"/>
    <w:rsid w:val="00845B66"/>
    <w:rsid w:val="00847C3D"/>
    <w:rsid w:val="00847C8A"/>
    <w:rsid w:val="008503AE"/>
    <w:rsid w:val="00850533"/>
    <w:rsid w:val="00850CDA"/>
    <w:rsid w:val="00851457"/>
    <w:rsid w:val="00851DD6"/>
    <w:rsid w:val="008523FA"/>
    <w:rsid w:val="00852592"/>
    <w:rsid w:val="00852772"/>
    <w:rsid w:val="00852839"/>
    <w:rsid w:val="00853CF6"/>
    <w:rsid w:val="00854489"/>
    <w:rsid w:val="00855DE4"/>
    <w:rsid w:val="0085641C"/>
    <w:rsid w:val="00857693"/>
    <w:rsid w:val="00857BB9"/>
    <w:rsid w:val="00857F8E"/>
    <w:rsid w:val="008620C0"/>
    <w:rsid w:val="0086275C"/>
    <w:rsid w:val="008629F2"/>
    <w:rsid w:val="00862BC4"/>
    <w:rsid w:val="00863024"/>
    <w:rsid w:val="008635F4"/>
    <w:rsid w:val="00863751"/>
    <w:rsid w:val="00863AF7"/>
    <w:rsid w:val="008642AD"/>
    <w:rsid w:val="008647AD"/>
    <w:rsid w:val="00864A13"/>
    <w:rsid w:val="00864B46"/>
    <w:rsid w:val="0086609E"/>
    <w:rsid w:val="0086628C"/>
    <w:rsid w:val="008674D8"/>
    <w:rsid w:val="00870C15"/>
    <w:rsid w:val="0087315E"/>
    <w:rsid w:val="00873A78"/>
    <w:rsid w:val="0087509C"/>
    <w:rsid w:val="00875A1C"/>
    <w:rsid w:val="008765E4"/>
    <w:rsid w:val="00877586"/>
    <w:rsid w:val="00880D92"/>
    <w:rsid w:val="00880DE3"/>
    <w:rsid w:val="00881262"/>
    <w:rsid w:val="0088153E"/>
    <w:rsid w:val="00881885"/>
    <w:rsid w:val="00881C95"/>
    <w:rsid w:val="008820B7"/>
    <w:rsid w:val="008823BE"/>
    <w:rsid w:val="00882822"/>
    <w:rsid w:val="00882BEE"/>
    <w:rsid w:val="0088323E"/>
    <w:rsid w:val="00883299"/>
    <w:rsid w:val="00883727"/>
    <w:rsid w:val="00883BD4"/>
    <w:rsid w:val="00883F1A"/>
    <w:rsid w:val="00884DFA"/>
    <w:rsid w:val="00885033"/>
    <w:rsid w:val="00885356"/>
    <w:rsid w:val="00885BA7"/>
    <w:rsid w:val="008867A1"/>
    <w:rsid w:val="00887D5C"/>
    <w:rsid w:val="00890E67"/>
    <w:rsid w:val="008910E4"/>
    <w:rsid w:val="008919AF"/>
    <w:rsid w:val="00891BCB"/>
    <w:rsid w:val="00891D8B"/>
    <w:rsid w:val="008930C4"/>
    <w:rsid w:val="008938AD"/>
    <w:rsid w:val="00893B23"/>
    <w:rsid w:val="00893CF1"/>
    <w:rsid w:val="00893E92"/>
    <w:rsid w:val="00894192"/>
    <w:rsid w:val="008944A9"/>
    <w:rsid w:val="00894D88"/>
    <w:rsid w:val="00894E2A"/>
    <w:rsid w:val="00895070"/>
    <w:rsid w:val="008955CD"/>
    <w:rsid w:val="0089563F"/>
    <w:rsid w:val="00895C56"/>
    <w:rsid w:val="00895D75"/>
    <w:rsid w:val="00895F59"/>
    <w:rsid w:val="00895FFA"/>
    <w:rsid w:val="008965C8"/>
    <w:rsid w:val="008A06EC"/>
    <w:rsid w:val="008A09DB"/>
    <w:rsid w:val="008A124D"/>
    <w:rsid w:val="008A1F2E"/>
    <w:rsid w:val="008A1FB1"/>
    <w:rsid w:val="008A29F8"/>
    <w:rsid w:val="008A2A27"/>
    <w:rsid w:val="008A2BCA"/>
    <w:rsid w:val="008A331D"/>
    <w:rsid w:val="008A3328"/>
    <w:rsid w:val="008A3AC2"/>
    <w:rsid w:val="008A3E76"/>
    <w:rsid w:val="008A433B"/>
    <w:rsid w:val="008A453D"/>
    <w:rsid w:val="008A4725"/>
    <w:rsid w:val="008A49C6"/>
    <w:rsid w:val="008A4B96"/>
    <w:rsid w:val="008A5D07"/>
    <w:rsid w:val="008A62A6"/>
    <w:rsid w:val="008A6368"/>
    <w:rsid w:val="008A651C"/>
    <w:rsid w:val="008A664B"/>
    <w:rsid w:val="008A7236"/>
    <w:rsid w:val="008B0FBD"/>
    <w:rsid w:val="008B18B8"/>
    <w:rsid w:val="008B3007"/>
    <w:rsid w:val="008B41AF"/>
    <w:rsid w:val="008B4698"/>
    <w:rsid w:val="008B48F8"/>
    <w:rsid w:val="008B4A39"/>
    <w:rsid w:val="008B4BD7"/>
    <w:rsid w:val="008B74F1"/>
    <w:rsid w:val="008B76F1"/>
    <w:rsid w:val="008C02C3"/>
    <w:rsid w:val="008C0B73"/>
    <w:rsid w:val="008C168F"/>
    <w:rsid w:val="008C1BB0"/>
    <w:rsid w:val="008C2475"/>
    <w:rsid w:val="008C329A"/>
    <w:rsid w:val="008C53B2"/>
    <w:rsid w:val="008C58C5"/>
    <w:rsid w:val="008C5E2E"/>
    <w:rsid w:val="008C6445"/>
    <w:rsid w:val="008C6A53"/>
    <w:rsid w:val="008C6FC6"/>
    <w:rsid w:val="008C727E"/>
    <w:rsid w:val="008D0B9B"/>
    <w:rsid w:val="008D1211"/>
    <w:rsid w:val="008D198B"/>
    <w:rsid w:val="008D1A19"/>
    <w:rsid w:val="008D230C"/>
    <w:rsid w:val="008D295B"/>
    <w:rsid w:val="008D31A4"/>
    <w:rsid w:val="008D37A2"/>
    <w:rsid w:val="008D3BAD"/>
    <w:rsid w:val="008D44B7"/>
    <w:rsid w:val="008D482F"/>
    <w:rsid w:val="008D4847"/>
    <w:rsid w:val="008D5BAB"/>
    <w:rsid w:val="008D5EA2"/>
    <w:rsid w:val="008D5F2C"/>
    <w:rsid w:val="008D6912"/>
    <w:rsid w:val="008D6E1E"/>
    <w:rsid w:val="008D737D"/>
    <w:rsid w:val="008D77A6"/>
    <w:rsid w:val="008D7F24"/>
    <w:rsid w:val="008E036D"/>
    <w:rsid w:val="008E2275"/>
    <w:rsid w:val="008E2B94"/>
    <w:rsid w:val="008E38C7"/>
    <w:rsid w:val="008E3ADC"/>
    <w:rsid w:val="008E4720"/>
    <w:rsid w:val="008E4ED2"/>
    <w:rsid w:val="008E519A"/>
    <w:rsid w:val="008E57CC"/>
    <w:rsid w:val="008E61FC"/>
    <w:rsid w:val="008E6B32"/>
    <w:rsid w:val="008E72B4"/>
    <w:rsid w:val="008E7A87"/>
    <w:rsid w:val="008E7B2F"/>
    <w:rsid w:val="008F016E"/>
    <w:rsid w:val="008F0784"/>
    <w:rsid w:val="008F22B9"/>
    <w:rsid w:val="008F2F50"/>
    <w:rsid w:val="008F2F75"/>
    <w:rsid w:val="008F3049"/>
    <w:rsid w:val="008F3962"/>
    <w:rsid w:val="008F40EE"/>
    <w:rsid w:val="008F4555"/>
    <w:rsid w:val="008F47BC"/>
    <w:rsid w:val="008F49DC"/>
    <w:rsid w:val="008F4DFE"/>
    <w:rsid w:val="008F50EC"/>
    <w:rsid w:val="008F5858"/>
    <w:rsid w:val="008F5F1F"/>
    <w:rsid w:val="008F6B49"/>
    <w:rsid w:val="008F6D42"/>
    <w:rsid w:val="008F70AC"/>
    <w:rsid w:val="008F7A0E"/>
    <w:rsid w:val="00900759"/>
    <w:rsid w:val="0090158A"/>
    <w:rsid w:val="009015A6"/>
    <w:rsid w:val="009024F8"/>
    <w:rsid w:val="009028FF"/>
    <w:rsid w:val="0090379C"/>
    <w:rsid w:val="00903A4D"/>
    <w:rsid w:val="00903A60"/>
    <w:rsid w:val="0090438E"/>
    <w:rsid w:val="00904428"/>
    <w:rsid w:val="00904FB7"/>
    <w:rsid w:val="00905039"/>
    <w:rsid w:val="00905E5F"/>
    <w:rsid w:val="00906069"/>
    <w:rsid w:val="009063A3"/>
    <w:rsid w:val="0090678C"/>
    <w:rsid w:val="00906962"/>
    <w:rsid w:val="00907BAF"/>
    <w:rsid w:val="00910743"/>
    <w:rsid w:val="0091178E"/>
    <w:rsid w:val="00911A50"/>
    <w:rsid w:val="00913341"/>
    <w:rsid w:val="009139D9"/>
    <w:rsid w:val="00914887"/>
    <w:rsid w:val="00914DD1"/>
    <w:rsid w:val="009156EF"/>
    <w:rsid w:val="0091626F"/>
    <w:rsid w:val="0091729A"/>
    <w:rsid w:val="009172F3"/>
    <w:rsid w:val="00917390"/>
    <w:rsid w:val="00917E05"/>
    <w:rsid w:val="009208EE"/>
    <w:rsid w:val="00920934"/>
    <w:rsid w:val="00921689"/>
    <w:rsid w:val="00921AD0"/>
    <w:rsid w:val="00921E90"/>
    <w:rsid w:val="009229AB"/>
    <w:rsid w:val="00923901"/>
    <w:rsid w:val="009252BB"/>
    <w:rsid w:val="0092582A"/>
    <w:rsid w:val="00927CD9"/>
    <w:rsid w:val="00930007"/>
    <w:rsid w:val="00930984"/>
    <w:rsid w:val="00930C38"/>
    <w:rsid w:val="00930EE3"/>
    <w:rsid w:val="0093159C"/>
    <w:rsid w:val="00932085"/>
    <w:rsid w:val="00932D49"/>
    <w:rsid w:val="00932E48"/>
    <w:rsid w:val="00932EBF"/>
    <w:rsid w:val="00933317"/>
    <w:rsid w:val="00934028"/>
    <w:rsid w:val="00934244"/>
    <w:rsid w:val="009352D1"/>
    <w:rsid w:val="00936074"/>
    <w:rsid w:val="009365CC"/>
    <w:rsid w:val="009365DB"/>
    <w:rsid w:val="00936A40"/>
    <w:rsid w:val="00936ADD"/>
    <w:rsid w:val="00940269"/>
    <w:rsid w:val="0094048C"/>
    <w:rsid w:val="00940AA1"/>
    <w:rsid w:val="009411E3"/>
    <w:rsid w:val="0094163B"/>
    <w:rsid w:val="0094176D"/>
    <w:rsid w:val="009418D4"/>
    <w:rsid w:val="00941BB6"/>
    <w:rsid w:val="00942E18"/>
    <w:rsid w:val="00942EAB"/>
    <w:rsid w:val="00943CC3"/>
    <w:rsid w:val="00943D3C"/>
    <w:rsid w:val="009441A5"/>
    <w:rsid w:val="00944352"/>
    <w:rsid w:val="00944BBC"/>
    <w:rsid w:val="009457B0"/>
    <w:rsid w:val="00945A68"/>
    <w:rsid w:val="00945F8E"/>
    <w:rsid w:val="00946C36"/>
    <w:rsid w:val="00947135"/>
    <w:rsid w:val="00947B52"/>
    <w:rsid w:val="00947DBB"/>
    <w:rsid w:val="00950246"/>
    <w:rsid w:val="00950423"/>
    <w:rsid w:val="009505EC"/>
    <w:rsid w:val="00950660"/>
    <w:rsid w:val="00951843"/>
    <w:rsid w:val="00952B9B"/>
    <w:rsid w:val="0095377E"/>
    <w:rsid w:val="009541F7"/>
    <w:rsid w:val="009544B7"/>
    <w:rsid w:val="00954892"/>
    <w:rsid w:val="009548E2"/>
    <w:rsid w:val="00954956"/>
    <w:rsid w:val="00954C30"/>
    <w:rsid w:val="00956680"/>
    <w:rsid w:val="00956806"/>
    <w:rsid w:val="009568CE"/>
    <w:rsid w:val="0095690A"/>
    <w:rsid w:val="00956AA5"/>
    <w:rsid w:val="00956DD0"/>
    <w:rsid w:val="00956EC4"/>
    <w:rsid w:val="00957073"/>
    <w:rsid w:val="009606BA"/>
    <w:rsid w:val="00960945"/>
    <w:rsid w:val="00961E37"/>
    <w:rsid w:val="00962193"/>
    <w:rsid w:val="0096221B"/>
    <w:rsid w:val="00962D7B"/>
    <w:rsid w:val="00964183"/>
    <w:rsid w:val="00964C46"/>
    <w:rsid w:val="00966138"/>
    <w:rsid w:val="00966398"/>
    <w:rsid w:val="00967C9F"/>
    <w:rsid w:val="009701EA"/>
    <w:rsid w:val="00970F28"/>
    <w:rsid w:val="00971B5C"/>
    <w:rsid w:val="009724E9"/>
    <w:rsid w:val="00972612"/>
    <w:rsid w:val="00973086"/>
    <w:rsid w:val="009742B9"/>
    <w:rsid w:val="00974821"/>
    <w:rsid w:val="00974D01"/>
    <w:rsid w:val="00974EF3"/>
    <w:rsid w:val="0097547A"/>
    <w:rsid w:val="009766E8"/>
    <w:rsid w:val="00977299"/>
    <w:rsid w:val="009774A5"/>
    <w:rsid w:val="00977C28"/>
    <w:rsid w:val="00977FB4"/>
    <w:rsid w:val="009815B5"/>
    <w:rsid w:val="0098178C"/>
    <w:rsid w:val="00982292"/>
    <w:rsid w:val="00984986"/>
    <w:rsid w:val="009849EF"/>
    <w:rsid w:val="00984ACF"/>
    <w:rsid w:val="009853D4"/>
    <w:rsid w:val="00985CB9"/>
    <w:rsid w:val="00985DF1"/>
    <w:rsid w:val="00986301"/>
    <w:rsid w:val="009863EF"/>
    <w:rsid w:val="0098668F"/>
    <w:rsid w:val="009879D0"/>
    <w:rsid w:val="0099013E"/>
    <w:rsid w:val="0099056E"/>
    <w:rsid w:val="00990D03"/>
    <w:rsid w:val="00991F9F"/>
    <w:rsid w:val="009929FA"/>
    <w:rsid w:val="00993EFC"/>
    <w:rsid w:val="00994635"/>
    <w:rsid w:val="00997055"/>
    <w:rsid w:val="009978B9"/>
    <w:rsid w:val="00997D47"/>
    <w:rsid w:val="009A06BA"/>
    <w:rsid w:val="009A126E"/>
    <w:rsid w:val="009A14C5"/>
    <w:rsid w:val="009A186D"/>
    <w:rsid w:val="009A1D35"/>
    <w:rsid w:val="009A1DAF"/>
    <w:rsid w:val="009A40C3"/>
    <w:rsid w:val="009A4455"/>
    <w:rsid w:val="009A4B26"/>
    <w:rsid w:val="009A5B04"/>
    <w:rsid w:val="009A6564"/>
    <w:rsid w:val="009A688B"/>
    <w:rsid w:val="009B0F3F"/>
    <w:rsid w:val="009B152E"/>
    <w:rsid w:val="009B1972"/>
    <w:rsid w:val="009B1BFA"/>
    <w:rsid w:val="009B3D91"/>
    <w:rsid w:val="009B48C6"/>
    <w:rsid w:val="009B511D"/>
    <w:rsid w:val="009B5B11"/>
    <w:rsid w:val="009B5BA2"/>
    <w:rsid w:val="009B6390"/>
    <w:rsid w:val="009B63C4"/>
    <w:rsid w:val="009B676D"/>
    <w:rsid w:val="009B710F"/>
    <w:rsid w:val="009B7742"/>
    <w:rsid w:val="009C0048"/>
    <w:rsid w:val="009C07AA"/>
    <w:rsid w:val="009C0B3A"/>
    <w:rsid w:val="009C1025"/>
    <w:rsid w:val="009C10D9"/>
    <w:rsid w:val="009C120E"/>
    <w:rsid w:val="009C30C8"/>
    <w:rsid w:val="009C31D1"/>
    <w:rsid w:val="009C3256"/>
    <w:rsid w:val="009C3343"/>
    <w:rsid w:val="009C3FA2"/>
    <w:rsid w:val="009C4138"/>
    <w:rsid w:val="009C43BF"/>
    <w:rsid w:val="009C4A22"/>
    <w:rsid w:val="009C4EDB"/>
    <w:rsid w:val="009C5CDA"/>
    <w:rsid w:val="009C6199"/>
    <w:rsid w:val="009C61AD"/>
    <w:rsid w:val="009C7D41"/>
    <w:rsid w:val="009D080D"/>
    <w:rsid w:val="009D1F6F"/>
    <w:rsid w:val="009D200A"/>
    <w:rsid w:val="009D2525"/>
    <w:rsid w:val="009D3205"/>
    <w:rsid w:val="009D3574"/>
    <w:rsid w:val="009D3C11"/>
    <w:rsid w:val="009D4A75"/>
    <w:rsid w:val="009D50B0"/>
    <w:rsid w:val="009D5CAC"/>
    <w:rsid w:val="009D5D62"/>
    <w:rsid w:val="009D71EC"/>
    <w:rsid w:val="009D746E"/>
    <w:rsid w:val="009D789F"/>
    <w:rsid w:val="009E06D7"/>
    <w:rsid w:val="009E0F58"/>
    <w:rsid w:val="009E1E46"/>
    <w:rsid w:val="009E1EB3"/>
    <w:rsid w:val="009E266F"/>
    <w:rsid w:val="009E2A2F"/>
    <w:rsid w:val="009E2EB7"/>
    <w:rsid w:val="009E37D5"/>
    <w:rsid w:val="009E3CD0"/>
    <w:rsid w:val="009E3EE9"/>
    <w:rsid w:val="009E408B"/>
    <w:rsid w:val="009E4220"/>
    <w:rsid w:val="009E439E"/>
    <w:rsid w:val="009E4FE3"/>
    <w:rsid w:val="009E537A"/>
    <w:rsid w:val="009E7603"/>
    <w:rsid w:val="009F0374"/>
    <w:rsid w:val="009F0438"/>
    <w:rsid w:val="009F222A"/>
    <w:rsid w:val="009F28F0"/>
    <w:rsid w:val="009F35CE"/>
    <w:rsid w:val="009F39F3"/>
    <w:rsid w:val="009F4438"/>
    <w:rsid w:val="009F449D"/>
    <w:rsid w:val="009F45EC"/>
    <w:rsid w:val="009F4AA6"/>
    <w:rsid w:val="009F6172"/>
    <w:rsid w:val="009F6DF2"/>
    <w:rsid w:val="009F6E04"/>
    <w:rsid w:val="009F7091"/>
    <w:rsid w:val="009F720C"/>
    <w:rsid w:val="009F7ED5"/>
    <w:rsid w:val="00A003B7"/>
    <w:rsid w:val="00A00707"/>
    <w:rsid w:val="00A00BA6"/>
    <w:rsid w:val="00A00F32"/>
    <w:rsid w:val="00A0105C"/>
    <w:rsid w:val="00A0130D"/>
    <w:rsid w:val="00A01598"/>
    <w:rsid w:val="00A0227B"/>
    <w:rsid w:val="00A022D6"/>
    <w:rsid w:val="00A0290E"/>
    <w:rsid w:val="00A03231"/>
    <w:rsid w:val="00A03295"/>
    <w:rsid w:val="00A0383D"/>
    <w:rsid w:val="00A03EED"/>
    <w:rsid w:val="00A03FFB"/>
    <w:rsid w:val="00A048DB"/>
    <w:rsid w:val="00A05E99"/>
    <w:rsid w:val="00A063FE"/>
    <w:rsid w:val="00A06514"/>
    <w:rsid w:val="00A07508"/>
    <w:rsid w:val="00A07B9D"/>
    <w:rsid w:val="00A07CBC"/>
    <w:rsid w:val="00A07F4F"/>
    <w:rsid w:val="00A10C8B"/>
    <w:rsid w:val="00A11110"/>
    <w:rsid w:val="00A11181"/>
    <w:rsid w:val="00A11BB4"/>
    <w:rsid w:val="00A131EA"/>
    <w:rsid w:val="00A13660"/>
    <w:rsid w:val="00A1373D"/>
    <w:rsid w:val="00A1472F"/>
    <w:rsid w:val="00A14851"/>
    <w:rsid w:val="00A148B4"/>
    <w:rsid w:val="00A14A28"/>
    <w:rsid w:val="00A14B5C"/>
    <w:rsid w:val="00A15A00"/>
    <w:rsid w:val="00A15BB5"/>
    <w:rsid w:val="00A1627A"/>
    <w:rsid w:val="00A16372"/>
    <w:rsid w:val="00A16848"/>
    <w:rsid w:val="00A168DF"/>
    <w:rsid w:val="00A16F53"/>
    <w:rsid w:val="00A16F59"/>
    <w:rsid w:val="00A17282"/>
    <w:rsid w:val="00A1781B"/>
    <w:rsid w:val="00A17C43"/>
    <w:rsid w:val="00A201B4"/>
    <w:rsid w:val="00A206FD"/>
    <w:rsid w:val="00A20F86"/>
    <w:rsid w:val="00A21E57"/>
    <w:rsid w:val="00A2247A"/>
    <w:rsid w:val="00A22B9E"/>
    <w:rsid w:val="00A23783"/>
    <w:rsid w:val="00A2394B"/>
    <w:rsid w:val="00A23BD4"/>
    <w:rsid w:val="00A240B5"/>
    <w:rsid w:val="00A25208"/>
    <w:rsid w:val="00A25985"/>
    <w:rsid w:val="00A25B6B"/>
    <w:rsid w:val="00A25DC9"/>
    <w:rsid w:val="00A2615B"/>
    <w:rsid w:val="00A262BE"/>
    <w:rsid w:val="00A27FB7"/>
    <w:rsid w:val="00A302D5"/>
    <w:rsid w:val="00A30C58"/>
    <w:rsid w:val="00A316A8"/>
    <w:rsid w:val="00A31ADD"/>
    <w:rsid w:val="00A32D00"/>
    <w:rsid w:val="00A32F70"/>
    <w:rsid w:val="00A33351"/>
    <w:rsid w:val="00A333BC"/>
    <w:rsid w:val="00A3351C"/>
    <w:rsid w:val="00A33DE0"/>
    <w:rsid w:val="00A33EBC"/>
    <w:rsid w:val="00A33F70"/>
    <w:rsid w:val="00A34677"/>
    <w:rsid w:val="00A34A4B"/>
    <w:rsid w:val="00A34B51"/>
    <w:rsid w:val="00A34F7F"/>
    <w:rsid w:val="00A3510B"/>
    <w:rsid w:val="00A356D6"/>
    <w:rsid w:val="00A35D64"/>
    <w:rsid w:val="00A35FA7"/>
    <w:rsid w:val="00A362B8"/>
    <w:rsid w:val="00A362F0"/>
    <w:rsid w:val="00A3636C"/>
    <w:rsid w:val="00A36CAD"/>
    <w:rsid w:val="00A36D5A"/>
    <w:rsid w:val="00A37140"/>
    <w:rsid w:val="00A379C2"/>
    <w:rsid w:val="00A37FF1"/>
    <w:rsid w:val="00A401E4"/>
    <w:rsid w:val="00A416F5"/>
    <w:rsid w:val="00A4318B"/>
    <w:rsid w:val="00A43AC1"/>
    <w:rsid w:val="00A43B89"/>
    <w:rsid w:val="00A445C1"/>
    <w:rsid w:val="00A4478B"/>
    <w:rsid w:val="00A454ED"/>
    <w:rsid w:val="00A5002B"/>
    <w:rsid w:val="00A50764"/>
    <w:rsid w:val="00A51525"/>
    <w:rsid w:val="00A5308F"/>
    <w:rsid w:val="00A5357F"/>
    <w:rsid w:val="00A53DA7"/>
    <w:rsid w:val="00A544FF"/>
    <w:rsid w:val="00A55002"/>
    <w:rsid w:val="00A5546D"/>
    <w:rsid w:val="00A55908"/>
    <w:rsid w:val="00A56037"/>
    <w:rsid w:val="00A56136"/>
    <w:rsid w:val="00A570E7"/>
    <w:rsid w:val="00A57919"/>
    <w:rsid w:val="00A57FA1"/>
    <w:rsid w:val="00A6200D"/>
    <w:rsid w:val="00A62010"/>
    <w:rsid w:val="00A62056"/>
    <w:rsid w:val="00A62DB7"/>
    <w:rsid w:val="00A643EB"/>
    <w:rsid w:val="00A645E2"/>
    <w:rsid w:val="00A6550A"/>
    <w:rsid w:val="00A66B60"/>
    <w:rsid w:val="00A67A99"/>
    <w:rsid w:val="00A67B95"/>
    <w:rsid w:val="00A706D7"/>
    <w:rsid w:val="00A708C6"/>
    <w:rsid w:val="00A70A05"/>
    <w:rsid w:val="00A70E34"/>
    <w:rsid w:val="00A71ABA"/>
    <w:rsid w:val="00A72202"/>
    <w:rsid w:val="00A7236D"/>
    <w:rsid w:val="00A7249C"/>
    <w:rsid w:val="00A731FC"/>
    <w:rsid w:val="00A735C1"/>
    <w:rsid w:val="00A73665"/>
    <w:rsid w:val="00A738D6"/>
    <w:rsid w:val="00A74418"/>
    <w:rsid w:val="00A74CB2"/>
    <w:rsid w:val="00A75F16"/>
    <w:rsid w:val="00A764DB"/>
    <w:rsid w:val="00A76748"/>
    <w:rsid w:val="00A8076A"/>
    <w:rsid w:val="00A811CE"/>
    <w:rsid w:val="00A81EE6"/>
    <w:rsid w:val="00A82398"/>
    <w:rsid w:val="00A82A1A"/>
    <w:rsid w:val="00A8300F"/>
    <w:rsid w:val="00A835A3"/>
    <w:rsid w:val="00A83D4D"/>
    <w:rsid w:val="00A83FA9"/>
    <w:rsid w:val="00A85058"/>
    <w:rsid w:val="00A858A3"/>
    <w:rsid w:val="00A85B75"/>
    <w:rsid w:val="00A863E6"/>
    <w:rsid w:val="00A86952"/>
    <w:rsid w:val="00A8696E"/>
    <w:rsid w:val="00A872D4"/>
    <w:rsid w:val="00A90F91"/>
    <w:rsid w:val="00A91D58"/>
    <w:rsid w:val="00A921A9"/>
    <w:rsid w:val="00A9227C"/>
    <w:rsid w:val="00A92738"/>
    <w:rsid w:val="00A93507"/>
    <w:rsid w:val="00A93AEB"/>
    <w:rsid w:val="00A93B57"/>
    <w:rsid w:val="00A9571F"/>
    <w:rsid w:val="00A957FF"/>
    <w:rsid w:val="00A95D89"/>
    <w:rsid w:val="00A963DD"/>
    <w:rsid w:val="00A96425"/>
    <w:rsid w:val="00A9670E"/>
    <w:rsid w:val="00A96E98"/>
    <w:rsid w:val="00A97206"/>
    <w:rsid w:val="00AA016B"/>
    <w:rsid w:val="00AA01A6"/>
    <w:rsid w:val="00AA175A"/>
    <w:rsid w:val="00AA180E"/>
    <w:rsid w:val="00AA2071"/>
    <w:rsid w:val="00AA2085"/>
    <w:rsid w:val="00AA2AC9"/>
    <w:rsid w:val="00AA3D66"/>
    <w:rsid w:val="00AA4629"/>
    <w:rsid w:val="00AA4A9E"/>
    <w:rsid w:val="00AA600C"/>
    <w:rsid w:val="00AA69E7"/>
    <w:rsid w:val="00AA7233"/>
    <w:rsid w:val="00AA7317"/>
    <w:rsid w:val="00AA769C"/>
    <w:rsid w:val="00AB113B"/>
    <w:rsid w:val="00AB2DDB"/>
    <w:rsid w:val="00AB41D3"/>
    <w:rsid w:val="00AB450C"/>
    <w:rsid w:val="00AB49AD"/>
    <w:rsid w:val="00AB583F"/>
    <w:rsid w:val="00AB632A"/>
    <w:rsid w:val="00AB63C4"/>
    <w:rsid w:val="00AB7173"/>
    <w:rsid w:val="00AB7294"/>
    <w:rsid w:val="00AB73A1"/>
    <w:rsid w:val="00AB7E6E"/>
    <w:rsid w:val="00AC0451"/>
    <w:rsid w:val="00AC0900"/>
    <w:rsid w:val="00AC1947"/>
    <w:rsid w:val="00AC1CC4"/>
    <w:rsid w:val="00AC1D20"/>
    <w:rsid w:val="00AC23F5"/>
    <w:rsid w:val="00AC24B9"/>
    <w:rsid w:val="00AC38F2"/>
    <w:rsid w:val="00AC3DF2"/>
    <w:rsid w:val="00AC42D4"/>
    <w:rsid w:val="00AC5FCA"/>
    <w:rsid w:val="00AC623F"/>
    <w:rsid w:val="00AD03EE"/>
    <w:rsid w:val="00AD0F19"/>
    <w:rsid w:val="00AD0F59"/>
    <w:rsid w:val="00AD3807"/>
    <w:rsid w:val="00AD390F"/>
    <w:rsid w:val="00AD4E02"/>
    <w:rsid w:val="00AD4E2C"/>
    <w:rsid w:val="00AD5393"/>
    <w:rsid w:val="00AD6967"/>
    <w:rsid w:val="00AD7A97"/>
    <w:rsid w:val="00AD7D77"/>
    <w:rsid w:val="00AE0D13"/>
    <w:rsid w:val="00AE1221"/>
    <w:rsid w:val="00AE12EE"/>
    <w:rsid w:val="00AE13A0"/>
    <w:rsid w:val="00AE2B2E"/>
    <w:rsid w:val="00AE2ED3"/>
    <w:rsid w:val="00AE3AD9"/>
    <w:rsid w:val="00AE5127"/>
    <w:rsid w:val="00AE51D6"/>
    <w:rsid w:val="00AE52F0"/>
    <w:rsid w:val="00AE55BB"/>
    <w:rsid w:val="00AE5EAB"/>
    <w:rsid w:val="00AE6100"/>
    <w:rsid w:val="00AE63CA"/>
    <w:rsid w:val="00AE73F2"/>
    <w:rsid w:val="00AE7DBB"/>
    <w:rsid w:val="00AF0253"/>
    <w:rsid w:val="00AF09F2"/>
    <w:rsid w:val="00AF14DB"/>
    <w:rsid w:val="00AF1CC3"/>
    <w:rsid w:val="00AF24D6"/>
    <w:rsid w:val="00AF2A22"/>
    <w:rsid w:val="00AF33C3"/>
    <w:rsid w:val="00AF44B3"/>
    <w:rsid w:val="00AF4BC4"/>
    <w:rsid w:val="00AF4CCD"/>
    <w:rsid w:val="00AF5619"/>
    <w:rsid w:val="00AF5947"/>
    <w:rsid w:val="00AF59EA"/>
    <w:rsid w:val="00AF5E39"/>
    <w:rsid w:val="00AF6C32"/>
    <w:rsid w:val="00AF6ED3"/>
    <w:rsid w:val="00AF7C8B"/>
    <w:rsid w:val="00AF7E10"/>
    <w:rsid w:val="00B00059"/>
    <w:rsid w:val="00B007C6"/>
    <w:rsid w:val="00B00937"/>
    <w:rsid w:val="00B00B12"/>
    <w:rsid w:val="00B01293"/>
    <w:rsid w:val="00B0272F"/>
    <w:rsid w:val="00B02C0C"/>
    <w:rsid w:val="00B0402F"/>
    <w:rsid w:val="00B049F2"/>
    <w:rsid w:val="00B05DE5"/>
    <w:rsid w:val="00B06674"/>
    <w:rsid w:val="00B06D0E"/>
    <w:rsid w:val="00B072C7"/>
    <w:rsid w:val="00B100B0"/>
    <w:rsid w:val="00B108F6"/>
    <w:rsid w:val="00B115A0"/>
    <w:rsid w:val="00B11AD3"/>
    <w:rsid w:val="00B12282"/>
    <w:rsid w:val="00B122AF"/>
    <w:rsid w:val="00B124AF"/>
    <w:rsid w:val="00B12A4E"/>
    <w:rsid w:val="00B12AFE"/>
    <w:rsid w:val="00B12CB9"/>
    <w:rsid w:val="00B13395"/>
    <w:rsid w:val="00B14195"/>
    <w:rsid w:val="00B14317"/>
    <w:rsid w:val="00B1455C"/>
    <w:rsid w:val="00B147A0"/>
    <w:rsid w:val="00B164AA"/>
    <w:rsid w:val="00B16C23"/>
    <w:rsid w:val="00B20006"/>
    <w:rsid w:val="00B20148"/>
    <w:rsid w:val="00B2016D"/>
    <w:rsid w:val="00B207BA"/>
    <w:rsid w:val="00B2095F"/>
    <w:rsid w:val="00B2120A"/>
    <w:rsid w:val="00B21F29"/>
    <w:rsid w:val="00B2336D"/>
    <w:rsid w:val="00B23A12"/>
    <w:rsid w:val="00B24118"/>
    <w:rsid w:val="00B2488E"/>
    <w:rsid w:val="00B25881"/>
    <w:rsid w:val="00B274C4"/>
    <w:rsid w:val="00B302F8"/>
    <w:rsid w:val="00B306C5"/>
    <w:rsid w:val="00B30841"/>
    <w:rsid w:val="00B31716"/>
    <w:rsid w:val="00B3201B"/>
    <w:rsid w:val="00B32A9E"/>
    <w:rsid w:val="00B346C3"/>
    <w:rsid w:val="00B34DBC"/>
    <w:rsid w:val="00B369CE"/>
    <w:rsid w:val="00B37E3C"/>
    <w:rsid w:val="00B42174"/>
    <w:rsid w:val="00B433CD"/>
    <w:rsid w:val="00B448B0"/>
    <w:rsid w:val="00B45F8F"/>
    <w:rsid w:val="00B46E88"/>
    <w:rsid w:val="00B46EE4"/>
    <w:rsid w:val="00B46F1A"/>
    <w:rsid w:val="00B47400"/>
    <w:rsid w:val="00B47423"/>
    <w:rsid w:val="00B4753F"/>
    <w:rsid w:val="00B4791C"/>
    <w:rsid w:val="00B47C86"/>
    <w:rsid w:val="00B50776"/>
    <w:rsid w:val="00B50F3B"/>
    <w:rsid w:val="00B51DA9"/>
    <w:rsid w:val="00B5263D"/>
    <w:rsid w:val="00B53B7F"/>
    <w:rsid w:val="00B53C72"/>
    <w:rsid w:val="00B53CCD"/>
    <w:rsid w:val="00B5492C"/>
    <w:rsid w:val="00B55824"/>
    <w:rsid w:val="00B558F6"/>
    <w:rsid w:val="00B56D8E"/>
    <w:rsid w:val="00B576CA"/>
    <w:rsid w:val="00B57B24"/>
    <w:rsid w:val="00B60439"/>
    <w:rsid w:val="00B63E68"/>
    <w:rsid w:val="00B65A79"/>
    <w:rsid w:val="00B65E33"/>
    <w:rsid w:val="00B65EB9"/>
    <w:rsid w:val="00B66150"/>
    <w:rsid w:val="00B669AA"/>
    <w:rsid w:val="00B66F52"/>
    <w:rsid w:val="00B67263"/>
    <w:rsid w:val="00B67F2F"/>
    <w:rsid w:val="00B700C9"/>
    <w:rsid w:val="00B7117B"/>
    <w:rsid w:val="00B71560"/>
    <w:rsid w:val="00B71A1C"/>
    <w:rsid w:val="00B729D4"/>
    <w:rsid w:val="00B72F90"/>
    <w:rsid w:val="00B7461A"/>
    <w:rsid w:val="00B7486A"/>
    <w:rsid w:val="00B74B4E"/>
    <w:rsid w:val="00B7534C"/>
    <w:rsid w:val="00B7586A"/>
    <w:rsid w:val="00B75D5B"/>
    <w:rsid w:val="00B7643A"/>
    <w:rsid w:val="00B766B2"/>
    <w:rsid w:val="00B769F6"/>
    <w:rsid w:val="00B76AD7"/>
    <w:rsid w:val="00B76B32"/>
    <w:rsid w:val="00B801BB"/>
    <w:rsid w:val="00B80220"/>
    <w:rsid w:val="00B80316"/>
    <w:rsid w:val="00B80646"/>
    <w:rsid w:val="00B819E5"/>
    <w:rsid w:val="00B81BBC"/>
    <w:rsid w:val="00B8359A"/>
    <w:rsid w:val="00B83F57"/>
    <w:rsid w:val="00B8448B"/>
    <w:rsid w:val="00B84A0D"/>
    <w:rsid w:val="00B84B65"/>
    <w:rsid w:val="00B84E13"/>
    <w:rsid w:val="00B8503B"/>
    <w:rsid w:val="00B86143"/>
    <w:rsid w:val="00B864E8"/>
    <w:rsid w:val="00B873B7"/>
    <w:rsid w:val="00B879BD"/>
    <w:rsid w:val="00B90D05"/>
    <w:rsid w:val="00B9121C"/>
    <w:rsid w:val="00B91D70"/>
    <w:rsid w:val="00B91E22"/>
    <w:rsid w:val="00B92333"/>
    <w:rsid w:val="00B92969"/>
    <w:rsid w:val="00B93155"/>
    <w:rsid w:val="00B93207"/>
    <w:rsid w:val="00B9352D"/>
    <w:rsid w:val="00B94DBA"/>
    <w:rsid w:val="00B94F31"/>
    <w:rsid w:val="00B96F29"/>
    <w:rsid w:val="00B97964"/>
    <w:rsid w:val="00B97EF0"/>
    <w:rsid w:val="00BA08B3"/>
    <w:rsid w:val="00BA0D12"/>
    <w:rsid w:val="00BA150F"/>
    <w:rsid w:val="00BA179E"/>
    <w:rsid w:val="00BA1EAA"/>
    <w:rsid w:val="00BA2467"/>
    <w:rsid w:val="00BA2826"/>
    <w:rsid w:val="00BA312D"/>
    <w:rsid w:val="00BA3E9B"/>
    <w:rsid w:val="00BA485C"/>
    <w:rsid w:val="00BA4924"/>
    <w:rsid w:val="00BA5171"/>
    <w:rsid w:val="00BA5236"/>
    <w:rsid w:val="00BA5BE3"/>
    <w:rsid w:val="00BA5EE2"/>
    <w:rsid w:val="00BA5FB8"/>
    <w:rsid w:val="00BA6C16"/>
    <w:rsid w:val="00BA6E30"/>
    <w:rsid w:val="00BA7796"/>
    <w:rsid w:val="00BB0820"/>
    <w:rsid w:val="00BB2A73"/>
    <w:rsid w:val="00BB2EBF"/>
    <w:rsid w:val="00BB31B5"/>
    <w:rsid w:val="00BB3AEF"/>
    <w:rsid w:val="00BB3C1C"/>
    <w:rsid w:val="00BB446D"/>
    <w:rsid w:val="00BB51C3"/>
    <w:rsid w:val="00BB550B"/>
    <w:rsid w:val="00BB5A63"/>
    <w:rsid w:val="00BB62A3"/>
    <w:rsid w:val="00BB70EE"/>
    <w:rsid w:val="00BB7B64"/>
    <w:rsid w:val="00BC04C3"/>
    <w:rsid w:val="00BC0567"/>
    <w:rsid w:val="00BC1C3A"/>
    <w:rsid w:val="00BC21AC"/>
    <w:rsid w:val="00BC4EBD"/>
    <w:rsid w:val="00BC5EB5"/>
    <w:rsid w:val="00BC635C"/>
    <w:rsid w:val="00BC69FD"/>
    <w:rsid w:val="00BC6AA7"/>
    <w:rsid w:val="00BC6E73"/>
    <w:rsid w:val="00BC70CB"/>
    <w:rsid w:val="00BC722F"/>
    <w:rsid w:val="00BC7333"/>
    <w:rsid w:val="00BC7962"/>
    <w:rsid w:val="00BD03FE"/>
    <w:rsid w:val="00BD1233"/>
    <w:rsid w:val="00BD171C"/>
    <w:rsid w:val="00BD1A74"/>
    <w:rsid w:val="00BD1AC1"/>
    <w:rsid w:val="00BD271F"/>
    <w:rsid w:val="00BD27E9"/>
    <w:rsid w:val="00BD30E5"/>
    <w:rsid w:val="00BD31EC"/>
    <w:rsid w:val="00BD53B0"/>
    <w:rsid w:val="00BD60F0"/>
    <w:rsid w:val="00BD6706"/>
    <w:rsid w:val="00BD6AD1"/>
    <w:rsid w:val="00BD7871"/>
    <w:rsid w:val="00BE0D24"/>
    <w:rsid w:val="00BE1095"/>
    <w:rsid w:val="00BE11B3"/>
    <w:rsid w:val="00BE1731"/>
    <w:rsid w:val="00BE1C5B"/>
    <w:rsid w:val="00BE1F41"/>
    <w:rsid w:val="00BE1F97"/>
    <w:rsid w:val="00BE230E"/>
    <w:rsid w:val="00BE4F96"/>
    <w:rsid w:val="00BE543B"/>
    <w:rsid w:val="00BE6722"/>
    <w:rsid w:val="00BE6FD7"/>
    <w:rsid w:val="00BE74FF"/>
    <w:rsid w:val="00BE768F"/>
    <w:rsid w:val="00BE7F3F"/>
    <w:rsid w:val="00BE7FCE"/>
    <w:rsid w:val="00BF045F"/>
    <w:rsid w:val="00BF05A1"/>
    <w:rsid w:val="00BF0F73"/>
    <w:rsid w:val="00BF18CA"/>
    <w:rsid w:val="00BF1C29"/>
    <w:rsid w:val="00BF27CF"/>
    <w:rsid w:val="00BF2F26"/>
    <w:rsid w:val="00BF31F4"/>
    <w:rsid w:val="00BF3BBC"/>
    <w:rsid w:val="00BF433E"/>
    <w:rsid w:val="00BF4E14"/>
    <w:rsid w:val="00BF507D"/>
    <w:rsid w:val="00BF5296"/>
    <w:rsid w:val="00BF5499"/>
    <w:rsid w:val="00BF5584"/>
    <w:rsid w:val="00BF5AF8"/>
    <w:rsid w:val="00BF5F9D"/>
    <w:rsid w:val="00BF660D"/>
    <w:rsid w:val="00BF6657"/>
    <w:rsid w:val="00BF684A"/>
    <w:rsid w:val="00BF6D66"/>
    <w:rsid w:val="00BF730A"/>
    <w:rsid w:val="00C011B9"/>
    <w:rsid w:val="00C013C6"/>
    <w:rsid w:val="00C015E2"/>
    <w:rsid w:val="00C01F4E"/>
    <w:rsid w:val="00C03161"/>
    <w:rsid w:val="00C03484"/>
    <w:rsid w:val="00C03F15"/>
    <w:rsid w:val="00C045EF"/>
    <w:rsid w:val="00C04698"/>
    <w:rsid w:val="00C04852"/>
    <w:rsid w:val="00C0597D"/>
    <w:rsid w:val="00C0767B"/>
    <w:rsid w:val="00C07781"/>
    <w:rsid w:val="00C077E7"/>
    <w:rsid w:val="00C100FC"/>
    <w:rsid w:val="00C101B6"/>
    <w:rsid w:val="00C10248"/>
    <w:rsid w:val="00C10F2C"/>
    <w:rsid w:val="00C111E8"/>
    <w:rsid w:val="00C11A5B"/>
    <w:rsid w:val="00C133FF"/>
    <w:rsid w:val="00C135B5"/>
    <w:rsid w:val="00C139EE"/>
    <w:rsid w:val="00C13B27"/>
    <w:rsid w:val="00C13D48"/>
    <w:rsid w:val="00C144D0"/>
    <w:rsid w:val="00C14E2F"/>
    <w:rsid w:val="00C154E9"/>
    <w:rsid w:val="00C159CD"/>
    <w:rsid w:val="00C15D49"/>
    <w:rsid w:val="00C16796"/>
    <w:rsid w:val="00C16E25"/>
    <w:rsid w:val="00C1710A"/>
    <w:rsid w:val="00C171A8"/>
    <w:rsid w:val="00C178B0"/>
    <w:rsid w:val="00C17A14"/>
    <w:rsid w:val="00C17D3F"/>
    <w:rsid w:val="00C20244"/>
    <w:rsid w:val="00C2101F"/>
    <w:rsid w:val="00C21ABE"/>
    <w:rsid w:val="00C22657"/>
    <w:rsid w:val="00C233BD"/>
    <w:rsid w:val="00C234B3"/>
    <w:rsid w:val="00C24DE1"/>
    <w:rsid w:val="00C25C63"/>
    <w:rsid w:val="00C26627"/>
    <w:rsid w:val="00C266DD"/>
    <w:rsid w:val="00C26983"/>
    <w:rsid w:val="00C272BA"/>
    <w:rsid w:val="00C30198"/>
    <w:rsid w:val="00C30220"/>
    <w:rsid w:val="00C30808"/>
    <w:rsid w:val="00C30B1C"/>
    <w:rsid w:val="00C31377"/>
    <w:rsid w:val="00C320E5"/>
    <w:rsid w:val="00C3247F"/>
    <w:rsid w:val="00C32C20"/>
    <w:rsid w:val="00C32C9B"/>
    <w:rsid w:val="00C32FE1"/>
    <w:rsid w:val="00C3353D"/>
    <w:rsid w:val="00C33BD8"/>
    <w:rsid w:val="00C33F62"/>
    <w:rsid w:val="00C3450B"/>
    <w:rsid w:val="00C3469F"/>
    <w:rsid w:val="00C34A44"/>
    <w:rsid w:val="00C35590"/>
    <w:rsid w:val="00C356F5"/>
    <w:rsid w:val="00C361C8"/>
    <w:rsid w:val="00C36E14"/>
    <w:rsid w:val="00C37004"/>
    <w:rsid w:val="00C370F3"/>
    <w:rsid w:val="00C371B0"/>
    <w:rsid w:val="00C371FC"/>
    <w:rsid w:val="00C37570"/>
    <w:rsid w:val="00C411E2"/>
    <w:rsid w:val="00C41A43"/>
    <w:rsid w:val="00C42EA6"/>
    <w:rsid w:val="00C44025"/>
    <w:rsid w:val="00C44357"/>
    <w:rsid w:val="00C4490C"/>
    <w:rsid w:val="00C44C43"/>
    <w:rsid w:val="00C44EBA"/>
    <w:rsid w:val="00C44F54"/>
    <w:rsid w:val="00C47A12"/>
    <w:rsid w:val="00C50887"/>
    <w:rsid w:val="00C50C80"/>
    <w:rsid w:val="00C52413"/>
    <w:rsid w:val="00C52E17"/>
    <w:rsid w:val="00C534BE"/>
    <w:rsid w:val="00C5367D"/>
    <w:rsid w:val="00C53F68"/>
    <w:rsid w:val="00C55DD7"/>
    <w:rsid w:val="00C566A5"/>
    <w:rsid w:val="00C5697A"/>
    <w:rsid w:val="00C579EA"/>
    <w:rsid w:val="00C604DF"/>
    <w:rsid w:val="00C60BE4"/>
    <w:rsid w:val="00C60CF0"/>
    <w:rsid w:val="00C613AD"/>
    <w:rsid w:val="00C61934"/>
    <w:rsid w:val="00C62834"/>
    <w:rsid w:val="00C62DA5"/>
    <w:rsid w:val="00C63021"/>
    <w:rsid w:val="00C6363E"/>
    <w:rsid w:val="00C6502C"/>
    <w:rsid w:val="00C66CB0"/>
    <w:rsid w:val="00C7168C"/>
    <w:rsid w:val="00C71CFF"/>
    <w:rsid w:val="00C72486"/>
    <w:rsid w:val="00C725EF"/>
    <w:rsid w:val="00C7267F"/>
    <w:rsid w:val="00C7313C"/>
    <w:rsid w:val="00C73333"/>
    <w:rsid w:val="00C74385"/>
    <w:rsid w:val="00C74FBB"/>
    <w:rsid w:val="00C756E8"/>
    <w:rsid w:val="00C76494"/>
    <w:rsid w:val="00C76A36"/>
    <w:rsid w:val="00C77444"/>
    <w:rsid w:val="00C77925"/>
    <w:rsid w:val="00C77D6D"/>
    <w:rsid w:val="00C801A0"/>
    <w:rsid w:val="00C8122E"/>
    <w:rsid w:val="00C81C7F"/>
    <w:rsid w:val="00C82293"/>
    <w:rsid w:val="00C837BE"/>
    <w:rsid w:val="00C83D30"/>
    <w:rsid w:val="00C8510D"/>
    <w:rsid w:val="00C86B28"/>
    <w:rsid w:val="00C86DC2"/>
    <w:rsid w:val="00C86FB5"/>
    <w:rsid w:val="00C900BF"/>
    <w:rsid w:val="00C901D8"/>
    <w:rsid w:val="00C9119F"/>
    <w:rsid w:val="00C91585"/>
    <w:rsid w:val="00C91802"/>
    <w:rsid w:val="00C91AF3"/>
    <w:rsid w:val="00C91EB6"/>
    <w:rsid w:val="00C92404"/>
    <w:rsid w:val="00C927AF"/>
    <w:rsid w:val="00C92E89"/>
    <w:rsid w:val="00C93713"/>
    <w:rsid w:val="00C93BE9"/>
    <w:rsid w:val="00C94180"/>
    <w:rsid w:val="00C95417"/>
    <w:rsid w:val="00C95FFD"/>
    <w:rsid w:val="00C97BBB"/>
    <w:rsid w:val="00CA003C"/>
    <w:rsid w:val="00CA0ACE"/>
    <w:rsid w:val="00CA0D43"/>
    <w:rsid w:val="00CA1B1E"/>
    <w:rsid w:val="00CA2227"/>
    <w:rsid w:val="00CA316B"/>
    <w:rsid w:val="00CA31EC"/>
    <w:rsid w:val="00CA34E0"/>
    <w:rsid w:val="00CA358B"/>
    <w:rsid w:val="00CA35D8"/>
    <w:rsid w:val="00CA4EF8"/>
    <w:rsid w:val="00CA4FE7"/>
    <w:rsid w:val="00CA5396"/>
    <w:rsid w:val="00CA6180"/>
    <w:rsid w:val="00CA7415"/>
    <w:rsid w:val="00CA7693"/>
    <w:rsid w:val="00CA7C83"/>
    <w:rsid w:val="00CB023B"/>
    <w:rsid w:val="00CB15D6"/>
    <w:rsid w:val="00CB205A"/>
    <w:rsid w:val="00CB2601"/>
    <w:rsid w:val="00CB282E"/>
    <w:rsid w:val="00CB2FBD"/>
    <w:rsid w:val="00CB32B3"/>
    <w:rsid w:val="00CB36F3"/>
    <w:rsid w:val="00CB3EB7"/>
    <w:rsid w:val="00CB4320"/>
    <w:rsid w:val="00CB4DBD"/>
    <w:rsid w:val="00CB5D61"/>
    <w:rsid w:val="00CB6F03"/>
    <w:rsid w:val="00CB7248"/>
    <w:rsid w:val="00CC01F8"/>
    <w:rsid w:val="00CC0813"/>
    <w:rsid w:val="00CC0BD2"/>
    <w:rsid w:val="00CC0EB1"/>
    <w:rsid w:val="00CC1A7D"/>
    <w:rsid w:val="00CC2FD3"/>
    <w:rsid w:val="00CC3BC2"/>
    <w:rsid w:val="00CC3C12"/>
    <w:rsid w:val="00CC45D8"/>
    <w:rsid w:val="00CC4857"/>
    <w:rsid w:val="00CC4A2C"/>
    <w:rsid w:val="00CC51B7"/>
    <w:rsid w:val="00CC5CE1"/>
    <w:rsid w:val="00CC601F"/>
    <w:rsid w:val="00CC61EC"/>
    <w:rsid w:val="00CC6664"/>
    <w:rsid w:val="00CC740F"/>
    <w:rsid w:val="00CD001C"/>
    <w:rsid w:val="00CD135B"/>
    <w:rsid w:val="00CD279F"/>
    <w:rsid w:val="00CD3506"/>
    <w:rsid w:val="00CD3944"/>
    <w:rsid w:val="00CD4768"/>
    <w:rsid w:val="00CD4E43"/>
    <w:rsid w:val="00CD69BF"/>
    <w:rsid w:val="00CD6CFB"/>
    <w:rsid w:val="00CD749F"/>
    <w:rsid w:val="00CD751D"/>
    <w:rsid w:val="00CD79AE"/>
    <w:rsid w:val="00CD7DF9"/>
    <w:rsid w:val="00CE05A6"/>
    <w:rsid w:val="00CE05A8"/>
    <w:rsid w:val="00CE1BC5"/>
    <w:rsid w:val="00CE2976"/>
    <w:rsid w:val="00CE2AC0"/>
    <w:rsid w:val="00CE2ADA"/>
    <w:rsid w:val="00CE37F1"/>
    <w:rsid w:val="00CE411C"/>
    <w:rsid w:val="00CE49EC"/>
    <w:rsid w:val="00CE50CA"/>
    <w:rsid w:val="00CE534F"/>
    <w:rsid w:val="00CE536C"/>
    <w:rsid w:val="00CE674A"/>
    <w:rsid w:val="00CE6CB4"/>
    <w:rsid w:val="00CE6CC1"/>
    <w:rsid w:val="00CE6D97"/>
    <w:rsid w:val="00CE720B"/>
    <w:rsid w:val="00CE724B"/>
    <w:rsid w:val="00CE785B"/>
    <w:rsid w:val="00CE7BF6"/>
    <w:rsid w:val="00CF0869"/>
    <w:rsid w:val="00CF0A65"/>
    <w:rsid w:val="00CF0C5B"/>
    <w:rsid w:val="00CF26F8"/>
    <w:rsid w:val="00CF2786"/>
    <w:rsid w:val="00CF317F"/>
    <w:rsid w:val="00CF3633"/>
    <w:rsid w:val="00CF3BD7"/>
    <w:rsid w:val="00CF3C83"/>
    <w:rsid w:val="00CF3FB5"/>
    <w:rsid w:val="00CF4193"/>
    <w:rsid w:val="00CF4F0D"/>
    <w:rsid w:val="00CF6950"/>
    <w:rsid w:val="00CF6E3C"/>
    <w:rsid w:val="00CF7E3B"/>
    <w:rsid w:val="00D00F9F"/>
    <w:rsid w:val="00D012D8"/>
    <w:rsid w:val="00D01E21"/>
    <w:rsid w:val="00D01ED7"/>
    <w:rsid w:val="00D02485"/>
    <w:rsid w:val="00D02F83"/>
    <w:rsid w:val="00D034A0"/>
    <w:rsid w:val="00D035D6"/>
    <w:rsid w:val="00D03FC8"/>
    <w:rsid w:val="00D043BD"/>
    <w:rsid w:val="00D05C48"/>
    <w:rsid w:val="00D05D1F"/>
    <w:rsid w:val="00D05F7B"/>
    <w:rsid w:val="00D064CA"/>
    <w:rsid w:val="00D10C2B"/>
    <w:rsid w:val="00D11138"/>
    <w:rsid w:val="00D11D3C"/>
    <w:rsid w:val="00D12580"/>
    <w:rsid w:val="00D12E42"/>
    <w:rsid w:val="00D132D7"/>
    <w:rsid w:val="00D13ACE"/>
    <w:rsid w:val="00D13C12"/>
    <w:rsid w:val="00D13F4E"/>
    <w:rsid w:val="00D15DBA"/>
    <w:rsid w:val="00D1755D"/>
    <w:rsid w:val="00D20CF6"/>
    <w:rsid w:val="00D20F37"/>
    <w:rsid w:val="00D21ADD"/>
    <w:rsid w:val="00D221E7"/>
    <w:rsid w:val="00D2251C"/>
    <w:rsid w:val="00D228A7"/>
    <w:rsid w:val="00D22C3B"/>
    <w:rsid w:val="00D253F6"/>
    <w:rsid w:val="00D27E4A"/>
    <w:rsid w:val="00D3089B"/>
    <w:rsid w:val="00D309EE"/>
    <w:rsid w:val="00D309FF"/>
    <w:rsid w:val="00D31783"/>
    <w:rsid w:val="00D318E6"/>
    <w:rsid w:val="00D324D4"/>
    <w:rsid w:val="00D32AF6"/>
    <w:rsid w:val="00D32C8A"/>
    <w:rsid w:val="00D33360"/>
    <w:rsid w:val="00D33B67"/>
    <w:rsid w:val="00D357EC"/>
    <w:rsid w:val="00D35C6A"/>
    <w:rsid w:val="00D368E6"/>
    <w:rsid w:val="00D36FC6"/>
    <w:rsid w:val="00D37151"/>
    <w:rsid w:val="00D37B12"/>
    <w:rsid w:val="00D402A1"/>
    <w:rsid w:val="00D403C0"/>
    <w:rsid w:val="00D41B76"/>
    <w:rsid w:val="00D42391"/>
    <w:rsid w:val="00D42A85"/>
    <w:rsid w:val="00D42FB9"/>
    <w:rsid w:val="00D43644"/>
    <w:rsid w:val="00D43DA3"/>
    <w:rsid w:val="00D443E1"/>
    <w:rsid w:val="00D45738"/>
    <w:rsid w:val="00D4573B"/>
    <w:rsid w:val="00D46378"/>
    <w:rsid w:val="00D47413"/>
    <w:rsid w:val="00D51594"/>
    <w:rsid w:val="00D51E24"/>
    <w:rsid w:val="00D5305D"/>
    <w:rsid w:val="00D53C6D"/>
    <w:rsid w:val="00D53EE7"/>
    <w:rsid w:val="00D54126"/>
    <w:rsid w:val="00D54237"/>
    <w:rsid w:val="00D5428D"/>
    <w:rsid w:val="00D545DD"/>
    <w:rsid w:val="00D54861"/>
    <w:rsid w:val="00D54FB2"/>
    <w:rsid w:val="00D55C41"/>
    <w:rsid w:val="00D55D38"/>
    <w:rsid w:val="00D60280"/>
    <w:rsid w:val="00D61985"/>
    <w:rsid w:val="00D623D7"/>
    <w:rsid w:val="00D625AE"/>
    <w:rsid w:val="00D62BED"/>
    <w:rsid w:val="00D63170"/>
    <w:rsid w:val="00D63865"/>
    <w:rsid w:val="00D63E31"/>
    <w:rsid w:val="00D64376"/>
    <w:rsid w:val="00D646FC"/>
    <w:rsid w:val="00D6538E"/>
    <w:rsid w:val="00D65BCB"/>
    <w:rsid w:val="00D65DD1"/>
    <w:rsid w:val="00D66056"/>
    <w:rsid w:val="00D665EB"/>
    <w:rsid w:val="00D66CD6"/>
    <w:rsid w:val="00D67480"/>
    <w:rsid w:val="00D67E18"/>
    <w:rsid w:val="00D70D97"/>
    <w:rsid w:val="00D71409"/>
    <w:rsid w:val="00D72A91"/>
    <w:rsid w:val="00D7311A"/>
    <w:rsid w:val="00D73961"/>
    <w:rsid w:val="00D73DE0"/>
    <w:rsid w:val="00D74F06"/>
    <w:rsid w:val="00D7515C"/>
    <w:rsid w:val="00D75773"/>
    <w:rsid w:val="00D76FD8"/>
    <w:rsid w:val="00D77362"/>
    <w:rsid w:val="00D776FB"/>
    <w:rsid w:val="00D8006E"/>
    <w:rsid w:val="00D803EA"/>
    <w:rsid w:val="00D80683"/>
    <w:rsid w:val="00D80A82"/>
    <w:rsid w:val="00D810D1"/>
    <w:rsid w:val="00D810D7"/>
    <w:rsid w:val="00D817BF"/>
    <w:rsid w:val="00D81B20"/>
    <w:rsid w:val="00D81FF2"/>
    <w:rsid w:val="00D82782"/>
    <w:rsid w:val="00D8505A"/>
    <w:rsid w:val="00D8509F"/>
    <w:rsid w:val="00D8594F"/>
    <w:rsid w:val="00D862D2"/>
    <w:rsid w:val="00D866FF"/>
    <w:rsid w:val="00D86B53"/>
    <w:rsid w:val="00D87B14"/>
    <w:rsid w:val="00D90039"/>
    <w:rsid w:val="00D90155"/>
    <w:rsid w:val="00D907AC"/>
    <w:rsid w:val="00D91DE0"/>
    <w:rsid w:val="00D92458"/>
    <w:rsid w:val="00D926E9"/>
    <w:rsid w:val="00D92C63"/>
    <w:rsid w:val="00D931CD"/>
    <w:rsid w:val="00D932AB"/>
    <w:rsid w:val="00D94197"/>
    <w:rsid w:val="00D9551D"/>
    <w:rsid w:val="00D9619A"/>
    <w:rsid w:val="00D96825"/>
    <w:rsid w:val="00D96894"/>
    <w:rsid w:val="00D97617"/>
    <w:rsid w:val="00DA0656"/>
    <w:rsid w:val="00DA0F09"/>
    <w:rsid w:val="00DA1A88"/>
    <w:rsid w:val="00DA2E40"/>
    <w:rsid w:val="00DA2EE2"/>
    <w:rsid w:val="00DA3816"/>
    <w:rsid w:val="00DA3F50"/>
    <w:rsid w:val="00DA40D1"/>
    <w:rsid w:val="00DA4275"/>
    <w:rsid w:val="00DA453D"/>
    <w:rsid w:val="00DA4AAE"/>
    <w:rsid w:val="00DA5649"/>
    <w:rsid w:val="00DA5701"/>
    <w:rsid w:val="00DA591B"/>
    <w:rsid w:val="00DA6645"/>
    <w:rsid w:val="00DA666B"/>
    <w:rsid w:val="00DA7291"/>
    <w:rsid w:val="00DB07D0"/>
    <w:rsid w:val="00DB311F"/>
    <w:rsid w:val="00DB4018"/>
    <w:rsid w:val="00DB44C0"/>
    <w:rsid w:val="00DB4AB6"/>
    <w:rsid w:val="00DB4D13"/>
    <w:rsid w:val="00DB667A"/>
    <w:rsid w:val="00DB68C4"/>
    <w:rsid w:val="00DB704B"/>
    <w:rsid w:val="00DB719F"/>
    <w:rsid w:val="00DB7C3F"/>
    <w:rsid w:val="00DB7EA7"/>
    <w:rsid w:val="00DC0FC5"/>
    <w:rsid w:val="00DC19D1"/>
    <w:rsid w:val="00DC1BB4"/>
    <w:rsid w:val="00DC2215"/>
    <w:rsid w:val="00DC28DB"/>
    <w:rsid w:val="00DC6131"/>
    <w:rsid w:val="00DC65D1"/>
    <w:rsid w:val="00DC6727"/>
    <w:rsid w:val="00DD0ACA"/>
    <w:rsid w:val="00DD0EC0"/>
    <w:rsid w:val="00DD2303"/>
    <w:rsid w:val="00DD2642"/>
    <w:rsid w:val="00DD2DEF"/>
    <w:rsid w:val="00DD333D"/>
    <w:rsid w:val="00DD3590"/>
    <w:rsid w:val="00DD41F3"/>
    <w:rsid w:val="00DD5274"/>
    <w:rsid w:val="00DD5762"/>
    <w:rsid w:val="00DD5888"/>
    <w:rsid w:val="00DD5903"/>
    <w:rsid w:val="00DD6166"/>
    <w:rsid w:val="00DD679F"/>
    <w:rsid w:val="00DE05BD"/>
    <w:rsid w:val="00DE0AA4"/>
    <w:rsid w:val="00DE0B14"/>
    <w:rsid w:val="00DE0D8B"/>
    <w:rsid w:val="00DE22C6"/>
    <w:rsid w:val="00DE29A4"/>
    <w:rsid w:val="00DE2FF0"/>
    <w:rsid w:val="00DE3240"/>
    <w:rsid w:val="00DE34B3"/>
    <w:rsid w:val="00DE3513"/>
    <w:rsid w:val="00DE36D6"/>
    <w:rsid w:val="00DE445F"/>
    <w:rsid w:val="00DE573E"/>
    <w:rsid w:val="00DE5838"/>
    <w:rsid w:val="00DE72D7"/>
    <w:rsid w:val="00DE78DE"/>
    <w:rsid w:val="00DF0587"/>
    <w:rsid w:val="00DF267F"/>
    <w:rsid w:val="00DF3659"/>
    <w:rsid w:val="00DF37EB"/>
    <w:rsid w:val="00DF449E"/>
    <w:rsid w:val="00DF4C63"/>
    <w:rsid w:val="00DF4D18"/>
    <w:rsid w:val="00DF522F"/>
    <w:rsid w:val="00DF5296"/>
    <w:rsid w:val="00DF5C68"/>
    <w:rsid w:val="00DF5E33"/>
    <w:rsid w:val="00DF61C3"/>
    <w:rsid w:val="00DF689A"/>
    <w:rsid w:val="00DF6F73"/>
    <w:rsid w:val="00DF74E0"/>
    <w:rsid w:val="00DF7892"/>
    <w:rsid w:val="00DF78BF"/>
    <w:rsid w:val="00DF7F98"/>
    <w:rsid w:val="00E0078F"/>
    <w:rsid w:val="00E01C5E"/>
    <w:rsid w:val="00E01F17"/>
    <w:rsid w:val="00E021CD"/>
    <w:rsid w:val="00E02A35"/>
    <w:rsid w:val="00E04728"/>
    <w:rsid w:val="00E047D9"/>
    <w:rsid w:val="00E05F55"/>
    <w:rsid w:val="00E07371"/>
    <w:rsid w:val="00E0759C"/>
    <w:rsid w:val="00E07944"/>
    <w:rsid w:val="00E118B4"/>
    <w:rsid w:val="00E12678"/>
    <w:rsid w:val="00E14B5D"/>
    <w:rsid w:val="00E1540A"/>
    <w:rsid w:val="00E15D48"/>
    <w:rsid w:val="00E16134"/>
    <w:rsid w:val="00E163BB"/>
    <w:rsid w:val="00E169CB"/>
    <w:rsid w:val="00E16C42"/>
    <w:rsid w:val="00E173A9"/>
    <w:rsid w:val="00E17505"/>
    <w:rsid w:val="00E17D47"/>
    <w:rsid w:val="00E17E8D"/>
    <w:rsid w:val="00E20090"/>
    <w:rsid w:val="00E2018F"/>
    <w:rsid w:val="00E201B3"/>
    <w:rsid w:val="00E204A7"/>
    <w:rsid w:val="00E2236C"/>
    <w:rsid w:val="00E223D0"/>
    <w:rsid w:val="00E224CC"/>
    <w:rsid w:val="00E224E4"/>
    <w:rsid w:val="00E232DE"/>
    <w:rsid w:val="00E234AD"/>
    <w:rsid w:val="00E23968"/>
    <w:rsid w:val="00E23F11"/>
    <w:rsid w:val="00E24796"/>
    <w:rsid w:val="00E24B15"/>
    <w:rsid w:val="00E24E09"/>
    <w:rsid w:val="00E25E8B"/>
    <w:rsid w:val="00E26152"/>
    <w:rsid w:val="00E26551"/>
    <w:rsid w:val="00E266CD"/>
    <w:rsid w:val="00E27171"/>
    <w:rsid w:val="00E276CF"/>
    <w:rsid w:val="00E30388"/>
    <w:rsid w:val="00E3040C"/>
    <w:rsid w:val="00E30FC1"/>
    <w:rsid w:val="00E31A57"/>
    <w:rsid w:val="00E331F5"/>
    <w:rsid w:val="00E33E11"/>
    <w:rsid w:val="00E34466"/>
    <w:rsid w:val="00E34470"/>
    <w:rsid w:val="00E34E12"/>
    <w:rsid w:val="00E37835"/>
    <w:rsid w:val="00E37875"/>
    <w:rsid w:val="00E400F7"/>
    <w:rsid w:val="00E40A6A"/>
    <w:rsid w:val="00E412C2"/>
    <w:rsid w:val="00E41378"/>
    <w:rsid w:val="00E416F9"/>
    <w:rsid w:val="00E4263A"/>
    <w:rsid w:val="00E4274B"/>
    <w:rsid w:val="00E42E25"/>
    <w:rsid w:val="00E43932"/>
    <w:rsid w:val="00E43CD6"/>
    <w:rsid w:val="00E4433D"/>
    <w:rsid w:val="00E44663"/>
    <w:rsid w:val="00E45B56"/>
    <w:rsid w:val="00E4699D"/>
    <w:rsid w:val="00E472F0"/>
    <w:rsid w:val="00E508CE"/>
    <w:rsid w:val="00E51266"/>
    <w:rsid w:val="00E519BB"/>
    <w:rsid w:val="00E52012"/>
    <w:rsid w:val="00E531BD"/>
    <w:rsid w:val="00E535E1"/>
    <w:rsid w:val="00E53E96"/>
    <w:rsid w:val="00E54202"/>
    <w:rsid w:val="00E5481A"/>
    <w:rsid w:val="00E54C99"/>
    <w:rsid w:val="00E54EBD"/>
    <w:rsid w:val="00E552C5"/>
    <w:rsid w:val="00E5575F"/>
    <w:rsid w:val="00E57963"/>
    <w:rsid w:val="00E60A82"/>
    <w:rsid w:val="00E60C09"/>
    <w:rsid w:val="00E60E0F"/>
    <w:rsid w:val="00E61519"/>
    <w:rsid w:val="00E616A7"/>
    <w:rsid w:val="00E61FB9"/>
    <w:rsid w:val="00E62838"/>
    <w:rsid w:val="00E63386"/>
    <w:rsid w:val="00E64D84"/>
    <w:rsid w:val="00E64F10"/>
    <w:rsid w:val="00E64F73"/>
    <w:rsid w:val="00E6604F"/>
    <w:rsid w:val="00E66FA2"/>
    <w:rsid w:val="00E67053"/>
    <w:rsid w:val="00E6714D"/>
    <w:rsid w:val="00E6739B"/>
    <w:rsid w:val="00E700BB"/>
    <w:rsid w:val="00E71E96"/>
    <w:rsid w:val="00E720AA"/>
    <w:rsid w:val="00E73731"/>
    <w:rsid w:val="00E743F5"/>
    <w:rsid w:val="00E74C15"/>
    <w:rsid w:val="00E750E3"/>
    <w:rsid w:val="00E755A3"/>
    <w:rsid w:val="00E7595A"/>
    <w:rsid w:val="00E75CF3"/>
    <w:rsid w:val="00E760EA"/>
    <w:rsid w:val="00E76AE6"/>
    <w:rsid w:val="00E76C52"/>
    <w:rsid w:val="00E76F3B"/>
    <w:rsid w:val="00E76F3C"/>
    <w:rsid w:val="00E771B1"/>
    <w:rsid w:val="00E7736D"/>
    <w:rsid w:val="00E802D2"/>
    <w:rsid w:val="00E80587"/>
    <w:rsid w:val="00E811C8"/>
    <w:rsid w:val="00E8123B"/>
    <w:rsid w:val="00E81751"/>
    <w:rsid w:val="00E81F06"/>
    <w:rsid w:val="00E829A2"/>
    <w:rsid w:val="00E82A7C"/>
    <w:rsid w:val="00E82D51"/>
    <w:rsid w:val="00E82F1B"/>
    <w:rsid w:val="00E836E0"/>
    <w:rsid w:val="00E83B78"/>
    <w:rsid w:val="00E845DC"/>
    <w:rsid w:val="00E84F38"/>
    <w:rsid w:val="00E853E1"/>
    <w:rsid w:val="00E853F4"/>
    <w:rsid w:val="00E85BDE"/>
    <w:rsid w:val="00E862FC"/>
    <w:rsid w:val="00E87025"/>
    <w:rsid w:val="00E872D6"/>
    <w:rsid w:val="00E87606"/>
    <w:rsid w:val="00E907FF"/>
    <w:rsid w:val="00E912CD"/>
    <w:rsid w:val="00E91633"/>
    <w:rsid w:val="00E918EF"/>
    <w:rsid w:val="00E91BA6"/>
    <w:rsid w:val="00E91C28"/>
    <w:rsid w:val="00E921FF"/>
    <w:rsid w:val="00E92671"/>
    <w:rsid w:val="00E94B88"/>
    <w:rsid w:val="00E94C92"/>
    <w:rsid w:val="00E94E3F"/>
    <w:rsid w:val="00E94F12"/>
    <w:rsid w:val="00E95495"/>
    <w:rsid w:val="00E95BA2"/>
    <w:rsid w:val="00E95C18"/>
    <w:rsid w:val="00E97773"/>
    <w:rsid w:val="00EA0151"/>
    <w:rsid w:val="00EA0365"/>
    <w:rsid w:val="00EA0706"/>
    <w:rsid w:val="00EA0A92"/>
    <w:rsid w:val="00EA1AAE"/>
    <w:rsid w:val="00EA1BD3"/>
    <w:rsid w:val="00EA21B4"/>
    <w:rsid w:val="00EA2502"/>
    <w:rsid w:val="00EA3B30"/>
    <w:rsid w:val="00EA481C"/>
    <w:rsid w:val="00EA4AAA"/>
    <w:rsid w:val="00EA5428"/>
    <w:rsid w:val="00EA5987"/>
    <w:rsid w:val="00EA68BA"/>
    <w:rsid w:val="00EA6B02"/>
    <w:rsid w:val="00EB05E7"/>
    <w:rsid w:val="00EB0B86"/>
    <w:rsid w:val="00EB0D20"/>
    <w:rsid w:val="00EB0D77"/>
    <w:rsid w:val="00EB14C9"/>
    <w:rsid w:val="00EB1848"/>
    <w:rsid w:val="00EB19C3"/>
    <w:rsid w:val="00EB2009"/>
    <w:rsid w:val="00EB25E0"/>
    <w:rsid w:val="00EB32B3"/>
    <w:rsid w:val="00EB3378"/>
    <w:rsid w:val="00EB3898"/>
    <w:rsid w:val="00EB4B78"/>
    <w:rsid w:val="00EB5479"/>
    <w:rsid w:val="00EB674D"/>
    <w:rsid w:val="00EB6C72"/>
    <w:rsid w:val="00EB6E32"/>
    <w:rsid w:val="00EB6FA4"/>
    <w:rsid w:val="00EB7464"/>
    <w:rsid w:val="00EB74DA"/>
    <w:rsid w:val="00EB7D3E"/>
    <w:rsid w:val="00EB7D6B"/>
    <w:rsid w:val="00EB7F2F"/>
    <w:rsid w:val="00EC024C"/>
    <w:rsid w:val="00EC144E"/>
    <w:rsid w:val="00EC26BF"/>
    <w:rsid w:val="00EC3155"/>
    <w:rsid w:val="00EC392B"/>
    <w:rsid w:val="00EC435D"/>
    <w:rsid w:val="00EC45C6"/>
    <w:rsid w:val="00EC5037"/>
    <w:rsid w:val="00EC5802"/>
    <w:rsid w:val="00EC5811"/>
    <w:rsid w:val="00EC60AD"/>
    <w:rsid w:val="00EC686B"/>
    <w:rsid w:val="00EC77AA"/>
    <w:rsid w:val="00EC78C5"/>
    <w:rsid w:val="00ED0ED2"/>
    <w:rsid w:val="00ED0F40"/>
    <w:rsid w:val="00ED123C"/>
    <w:rsid w:val="00ED155F"/>
    <w:rsid w:val="00ED1E4D"/>
    <w:rsid w:val="00ED2F77"/>
    <w:rsid w:val="00ED35EB"/>
    <w:rsid w:val="00ED4753"/>
    <w:rsid w:val="00ED4F8E"/>
    <w:rsid w:val="00ED533B"/>
    <w:rsid w:val="00ED5F44"/>
    <w:rsid w:val="00ED60CF"/>
    <w:rsid w:val="00ED619E"/>
    <w:rsid w:val="00ED6320"/>
    <w:rsid w:val="00ED70B1"/>
    <w:rsid w:val="00ED7A54"/>
    <w:rsid w:val="00ED7AFE"/>
    <w:rsid w:val="00ED7C70"/>
    <w:rsid w:val="00EE084E"/>
    <w:rsid w:val="00EE0E93"/>
    <w:rsid w:val="00EE1A61"/>
    <w:rsid w:val="00EE2E9A"/>
    <w:rsid w:val="00EE431A"/>
    <w:rsid w:val="00EE434A"/>
    <w:rsid w:val="00EE568D"/>
    <w:rsid w:val="00EE6A1A"/>
    <w:rsid w:val="00EE7601"/>
    <w:rsid w:val="00EE7B26"/>
    <w:rsid w:val="00EF0786"/>
    <w:rsid w:val="00EF1759"/>
    <w:rsid w:val="00EF195C"/>
    <w:rsid w:val="00EF2C14"/>
    <w:rsid w:val="00EF3090"/>
    <w:rsid w:val="00EF3BF7"/>
    <w:rsid w:val="00EF40E1"/>
    <w:rsid w:val="00EF43B7"/>
    <w:rsid w:val="00EF4583"/>
    <w:rsid w:val="00EF5089"/>
    <w:rsid w:val="00EF5C12"/>
    <w:rsid w:val="00EF5D3E"/>
    <w:rsid w:val="00EF6972"/>
    <w:rsid w:val="00EF709E"/>
    <w:rsid w:val="00EF721F"/>
    <w:rsid w:val="00EF792E"/>
    <w:rsid w:val="00EF7DC0"/>
    <w:rsid w:val="00F000D9"/>
    <w:rsid w:val="00F0035F"/>
    <w:rsid w:val="00F00FAA"/>
    <w:rsid w:val="00F016BF"/>
    <w:rsid w:val="00F01943"/>
    <w:rsid w:val="00F02B24"/>
    <w:rsid w:val="00F03ACF"/>
    <w:rsid w:val="00F03FD4"/>
    <w:rsid w:val="00F04338"/>
    <w:rsid w:val="00F0499E"/>
    <w:rsid w:val="00F05229"/>
    <w:rsid w:val="00F056E7"/>
    <w:rsid w:val="00F05EB7"/>
    <w:rsid w:val="00F05EFE"/>
    <w:rsid w:val="00F06079"/>
    <w:rsid w:val="00F061BF"/>
    <w:rsid w:val="00F06594"/>
    <w:rsid w:val="00F0681A"/>
    <w:rsid w:val="00F06B16"/>
    <w:rsid w:val="00F06B1C"/>
    <w:rsid w:val="00F118E0"/>
    <w:rsid w:val="00F119B4"/>
    <w:rsid w:val="00F11E41"/>
    <w:rsid w:val="00F120E0"/>
    <w:rsid w:val="00F12505"/>
    <w:rsid w:val="00F144DE"/>
    <w:rsid w:val="00F14714"/>
    <w:rsid w:val="00F14DB9"/>
    <w:rsid w:val="00F15217"/>
    <w:rsid w:val="00F15CE7"/>
    <w:rsid w:val="00F16550"/>
    <w:rsid w:val="00F167C9"/>
    <w:rsid w:val="00F16FA5"/>
    <w:rsid w:val="00F17A88"/>
    <w:rsid w:val="00F20C55"/>
    <w:rsid w:val="00F20EDA"/>
    <w:rsid w:val="00F2161A"/>
    <w:rsid w:val="00F21954"/>
    <w:rsid w:val="00F225AF"/>
    <w:rsid w:val="00F2336B"/>
    <w:rsid w:val="00F238B7"/>
    <w:rsid w:val="00F248B3"/>
    <w:rsid w:val="00F255AD"/>
    <w:rsid w:val="00F25DFA"/>
    <w:rsid w:val="00F264DD"/>
    <w:rsid w:val="00F26ED2"/>
    <w:rsid w:val="00F30BEA"/>
    <w:rsid w:val="00F3109C"/>
    <w:rsid w:val="00F31360"/>
    <w:rsid w:val="00F31EEB"/>
    <w:rsid w:val="00F31FCA"/>
    <w:rsid w:val="00F323D2"/>
    <w:rsid w:val="00F32600"/>
    <w:rsid w:val="00F32A75"/>
    <w:rsid w:val="00F32F85"/>
    <w:rsid w:val="00F33981"/>
    <w:rsid w:val="00F33A91"/>
    <w:rsid w:val="00F34109"/>
    <w:rsid w:val="00F345F8"/>
    <w:rsid w:val="00F3496A"/>
    <w:rsid w:val="00F35162"/>
    <w:rsid w:val="00F35397"/>
    <w:rsid w:val="00F35B42"/>
    <w:rsid w:val="00F36950"/>
    <w:rsid w:val="00F36A9A"/>
    <w:rsid w:val="00F37179"/>
    <w:rsid w:val="00F402FD"/>
    <w:rsid w:val="00F40DEA"/>
    <w:rsid w:val="00F41064"/>
    <w:rsid w:val="00F41225"/>
    <w:rsid w:val="00F415F6"/>
    <w:rsid w:val="00F4174E"/>
    <w:rsid w:val="00F418FE"/>
    <w:rsid w:val="00F428B7"/>
    <w:rsid w:val="00F43617"/>
    <w:rsid w:val="00F43778"/>
    <w:rsid w:val="00F44382"/>
    <w:rsid w:val="00F44590"/>
    <w:rsid w:val="00F447A2"/>
    <w:rsid w:val="00F4513B"/>
    <w:rsid w:val="00F45A96"/>
    <w:rsid w:val="00F45BA6"/>
    <w:rsid w:val="00F47179"/>
    <w:rsid w:val="00F47E3B"/>
    <w:rsid w:val="00F50429"/>
    <w:rsid w:val="00F506B5"/>
    <w:rsid w:val="00F50967"/>
    <w:rsid w:val="00F50968"/>
    <w:rsid w:val="00F52104"/>
    <w:rsid w:val="00F52127"/>
    <w:rsid w:val="00F524C8"/>
    <w:rsid w:val="00F52B67"/>
    <w:rsid w:val="00F54019"/>
    <w:rsid w:val="00F5568B"/>
    <w:rsid w:val="00F56785"/>
    <w:rsid w:val="00F56C09"/>
    <w:rsid w:val="00F56C7C"/>
    <w:rsid w:val="00F56F8E"/>
    <w:rsid w:val="00F575BF"/>
    <w:rsid w:val="00F62540"/>
    <w:rsid w:val="00F63291"/>
    <w:rsid w:val="00F63398"/>
    <w:rsid w:val="00F64928"/>
    <w:rsid w:val="00F651C3"/>
    <w:rsid w:val="00F65C9D"/>
    <w:rsid w:val="00F662CA"/>
    <w:rsid w:val="00F67711"/>
    <w:rsid w:val="00F7063C"/>
    <w:rsid w:val="00F7169F"/>
    <w:rsid w:val="00F71A72"/>
    <w:rsid w:val="00F71F43"/>
    <w:rsid w:val="00F7216F"/>
    <w:rsid w:val="00F72358"/>
    <w:rsid w:val="00F72396"/>
    <w:rsid w:val="00F72876"/>
    <w:rsid w:val="00F72FD4"/>
    <w:rsid w:val="00F73B37"/>
    <w:rsid w:val="00F73B4E"/>
    <w:rsid w:val="00F7428D"/>
    <w:rsid w:val="00F74467"/>
    <w:rsid w:val="00F74EF4"/>
    <w:rsid w:val="00F75A78"/>
    <w:rsid w:val="00F76329"/>
    <w:rsid w:val="00F76552"/>
    <w:rsid w:val="00F769C1"/>
    <w:rsid w:val="00F76E26"/>
    <w:rsid w:val="00F76E7C"/>
    <w:rsid w:val="00F77245"/>
    <w:rsid w:val="00F77E3E"/>
    <w:rsid w:val="00F803A7"/>
    <w:rsid w:val="00F8077E"/>
    <w:rsid w:val="00F808AB"/>
    <w:rsid w:val="00F816A1"/>
    <w:rsid w:val="00F81704"/>
    <w:rsid w:val="00F82A83"/>
    <w:rsid w:val="00F83BC5"/>
    <w:rsid w:val="00F84203"/>
    <w:rsid w:val="00F84298"/>
    <w:rsid w:val="00F845F7"/>
    <w:rsid w:val="00F84874"/>
    <w:rsid w:val="00F84B1B"/>
    <w:rsid w:val="00F85363"/>
    <w:rsid w:val="00F8555C"/>
    <w:rsid w:val="00F8572F"/>
    <w:rsid w:val="00F86C40"/>
    <w:rsid w:val="00F8762C"/>
    <w:rsid w:val="00F9127D"/>
    <w:rsid w:val="00F9193B"/>
    <w:rsid w:val="00F923A5"/>
    <w:rsid w:val="00F93289"/>
    <w:rsid w:val="00F93A00"/>
    <w:rsid w:val="00F94312"/>
    <w:rsid w:val="00F94D4E"/>
    <w:rsid w:val="00F94FAB"/>
    <w:rsid w:val="00F9509E"/>
    <w:rsid w:val="00F95916"/>
    <w:rsid w:val="00F95DB5"/>
    <w:rsid w:val="00F95F7D"/>
    <w:rsid w:val="00F966CD"/>
    <w:rsid w:val="00F96B6D"/>
    <w:rsid w:val="00F96EBC"/>
    <w:rsid w:val="00FA08F0"/>
    <w:rsid w:val="00FA0B60"/>
    <w:rsid w:val="00FA160B"/>
    <w:rsid w:val="00FA1796"/>
    <w:rsid w:val="00FA34FB"/>
    <w:rsid w:val="00FA38B1"/>
    <w:rsid w:val="00FA4F38"/>
    <w:rsid w:val="00FA5446"/>
    <w:rsid w:val="00FA67F1"/>
    <w:rsid w:val="00FA6A45"/>
    <w:rsid w:val="00FA6D30"/>
    <w:rsid w:val="00FA70A6"/>
    <w:rsid w:val="00FA74BC"/>
    <w:rsid w:val="00FA7774"/>
    <w:rsid w:val="00FA7B20"/>
    <w:rsid w:val="00FA7C93"/>
    <w:rsid w:val="00FA7CA3"/>
    <w:rsid w:val="00FB068D"/>
    <w:rsid w:val="00FB10F4"/>
    <w:rsid w:val="00FB1609"/>
    <w:rsid w:val="00FB1FDC"/>
    <w:rsid w:val="00FB2031"/>
    <w:rsid w:val="00FB21DA"/>
    <w:rsid w:val="00FB2337"/>
    <w:rsid w:val="00FB2B85"/>
    <w:rsid w:val="00FB379E"/>
    <w:rsid w:val="00FB3BDD"/>
    <w:rsid w:val="00FB3F20"/>
    <w:rsid w:val="00FB4E7C"/>
    <w:rsid w:val="00FB53D7"/>
    <w:rsid w:val="00FB653E"/>
    <w:rsid w:val="00FB7ED6"/>
    <w:rsid w:val="00FC0003"/>
    <w:rsid w:val="00FC025E"/>
    <w:rsid w:val="00FC08B9"/>
    <w:rsid w:val="00FC0A20"/>
    <w:rsid w:val="00FC0A24"/>
    <w:rsid w:val="00FC0A3C"/>
    <w:rsid w:val="00FC0CA4"/>
    <w:rsid w:val="00FC1195"/>
    <w:rsid w:val="00FC1756"/>
    <w:rsid w:val="00FC2B93"/>
    <w:rsid w:val="00FC3D48"/>
    <w:rsid w:val="00FC3DCA"/>
    <w:rsid w:val="00FC408A"/>
    <w:rsid w:val="00FC453C"/>
    <w:rsid w:val="00FC4E38"/>
    <w:rsid w:val="00FC5EBA"/>
    <w:rsid w:val="00FC6086"/>
    <w:rsid w:val="00FC631C"/>
    <w:rsid w:val="00FC631E"/>
    <w:rsid w:val="00FC6A31"/>
    <w:rsid w:val="00FC6ED3"/>
    <w:rsid w:val="00FC738F"/>
    <w:rsid w:val="00FC7416"/>
    <w:rsid w:val="00FC7E55"/>
    <w:rsid w:val="00FD02A6"/>
    <w:rsid w:val="00FD076D"/>
    <w:rsid w:val="00FD0CAC"/>
    <w:rsid w:val="00FD2B7E"/>
    <w:rsid w:val="00FD2C10"/>
    <w:rsid w:val="00FD2E81"/>
    <w:rsid w:val="00FD31CC"/>
    <w:rsid w:val="00FD3A80"/>
    <w:rsid w:val="00FD4256"/>
    <w:rsid w:val="00FD4653"/>
    <w:rsid w:val="00FD4DD3"/>
    <w:rsid w:val="00FD4F68"/>
    <w:rsid w:val="00FD57D7"/>
    <w:rsid w:val="00FD61AC"/>
    <w:rsid w:val="00FD6310"/>
    <w:rsid w:val="00FD71A3"/>
    <w:rsid w:val="00FD7643"/>
    <w:rsid w:val="00FE15DF"/>
    <w:rsid w:val="00FE1B0D"/>
    <w:rsid w:val="00FE1DC2"/>
    <w:rsid w:val="00FE2BE5"/>
    <w:rsid w:val="00FE4246"/>
    <w:rsid w:val="00FE6D8A"/>
    <w:rsid w:val="00FE7015"/>
    <w:rsid w:val="00FF03A8"/>
    <w:rsid w:val="00FF0EED"/>
    <w:rsid w:val="00FF0FB0"/>
    <w:rsid w:val="00FF1548"/>
    <w:rsid w:val="00FF2027"/>
    <w:rsid w:val="00FF290D"/>
    <w:rsid w:val="00FF2CFC"/>
    <w:rsid w:val="00FF570A"/>
    <w:rsid w:val="00FF6305"/>
    <w:rsid w:val="00FF67A7"/>
    <w:rsid w:val="00FF6AA4"/>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8F8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9E"/>
    <w:pPr>
      <w:spacing w:after="200" w:line="276" w:lineRule="auto"/>
    </w:pPr>
  </w:style>
  <w:style w:type="paragraph" w:styleId="Heading1">
    <w:name w:val="heading 1"/>
    <w:aliases w:val="h1,H1,Attribute Heading 1,Kapitola,Nadpis 11"/>
    <w:basedOn w:val="Normal"/>
    <w:next w:val="Heading2"/>
    <w:link w:val="Heading1Char"/>
    <w:uiPriority w:val="9"/>
    <w:qFormat/>
    <w:rsid w:val="00BA1EAA"/>
    <w:pPr>
      <w:keepNext/>
      <w:numPr>
        <w:numId w:val="26"/>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
    <w:uiPriority w:val="9"/>
    <w:qFormat/>
    <w:rsid w:val="00BA1EAA"/>
    <w:pPr>
      <w:numPr>
        <w:ilvl w:val="1"/>
        <w:numId w:val="26"/>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BA1EAA"/>
    <w:pPr>
      <w:numPr>
        <w:ilvl w:val="2"/>
        <w:numId w:val="26"/>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Heading4">
    <w:name w:val="heading 4"/>
    <w:aliases w:val="Podkapitola3"/>
    <w:basedOn w:val="Normal"/>
    <w:next w:val="Normal"/>
    <w:link w:val="Heading4Char"/>
    <w:uiPriority w:val="99"/>
    <w:qFormat/>
    <w:rsid w:val="00BA1EAA"/>
    <w:pPr>
      <w:numPr>
        <w:ilvl w:val="3"/>
        <w:numId w:val="26"/>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Heading5">
    <w:name w:val="heading 5"/>
    <w:aliases w:val="Požiadavka 5"/>
    <w:basedOn w:val="Normal"/>
    <w:next w:val="Normal"/>
    <w:link w:val="Heading5Char"/>
    <w:uiPriority w:val="99"/>
    <w:qFormat/>
    <w:rsid w:val="00BA1EAA"/>
    <w:pPr>
      <w:numPr>
        <w:ilvl w:val="4"/>
        <w:numId w:val="26"/>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uiPriority w:val="99"/>
    <w:qFormat/>
    <w:rsid w:val="00BA1EAA"/>
    <w:pPr>
      <w:numPr>
        <w:ilvl w:val="5"/>
        <w:numId w:val="26"/>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uiPriority w:val="99"/>
    <w:qFormat/>
    <w:rsid w:val="00BA1EAA"/>
    <w:pPr>
      <w:numPr>
        <w:ilvl w:val="6"/>
        <w:numId w:val="26"/>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uiPriority w:val="99"/>
    <w:qFormat/>
    <w:rsid w:val="00BA1EAA"/>
    <w:pPr>
      <w:numPr>
        <w:ilvl w:val="7"/>
        <w:numId w:val="26"/>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Heading9">
    <w:name w:val="heading 9"/>
    <w:aliases w:val="Požiadavka 9,h9,heading9"/>
    <w:basedOn w:val="Normal"/>
    <w:next w:val="Normal"/>
    <w:link w:val="Heading9Char"/>
    <w:uiPriority w:val="99"/>
    <w:qFormat/>
    <w:rsid w:val="00BA1EAA"/>
    <w:pPr>
      <w:numPr>
        <w:ilvl w:val="8"/>
        <w:numId w:val="26"/>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DF449E"/>
    <w:pPr>
      <w:ind w:left="720"/>
      <w:contextualSpacing/>
    </w:pPr>
  </w:style>
  <w:style w:type="paragraph" w:styleId="Header">
    <w:name w:val="header"/>
    <w:basedOn w:val="Normal"/>
    <w:link w:val="Header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rsid w:val="00DF449E"/>
    <w:rPr>
      <w:rFonts w:ascii="Arial" w:eastAsia="Times New Roman" w:hAnsi="Arial" w:cs="Times New Roman"/>
      <w:sz w:val="20"/>
      <w:szCs w:val="24"/>
      <w:lang w:eastAsia="sk-SK"/>
    </w:rPr>
  </w:style>
  <w:style w:type="character" w:styleId="Hyperlink">
    <w:name w:val="Hyperlink"/>
    <w:uiPriority w:val="99"/>
    <w:unhideWhenUsed/>
    <w:rsid w:val="00DF449E"/>
    <w:rPr>
      <w:color w:val="0000FF"/>
      <w:u w:val="single"/>
    </w:rPr>
  </w:style>
  <w:style w:type="character" w:customStyle="1" w:styleId="ListParagraphChar">
    <w:name w:val="List Paragraph Char"/>
    <w:aliases w:val="Odsek Char,List Paragraph1 Char,Odsek zoznamu2 Char,ODRAZKY PRVA UROVEN Char,body Char,Odsek zoznamu1 Char,bullet Char,Bullet Number Char,lp1 Char,lp11 Char,List Paragraph11 Char,Use Case List Paragraph Char,Bulleted Text Char"/>
    <w:basedOn w:val="DefaultParagraphFont"/>
    <w:link w:val="ListParagraph"/>
    <w:uiPriority w:val="34"/>
    <w:qFormat/>
    <w:locked/>
    <w:rsid w:val="00DF449E"/>
  </w:style>
  <w:style w:type="paragraph" w:styleId="BodyTextIndent2">
    <w:name w:val="Body Text Indent 2"/>
    <w:basedOn w:val="Normal"/>
    <w:link w:val="BodyTextIndent2Char"/>
    <w:uiPriority w:val="99"/>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BodyTextIndent2Char">
    <w:name w:val="Body Text Indent 2 Char"/>
    <w:basedOn w:val="DefaultParagraphFont"/>
    <w:link w:val="BodyTextIndent2"/>
    <w:uiPriority w:val="99"/>
    <w:rsid w:val="00DF449E"/>
    <w:rPr>
      <w:rFonts w:ascii="Times New Roman" w:eastAsia="Times New Roman" w:hAnsi="Times New Roman" w:cs="Times New Roman"/>
      <w:color w:val="000000"/>
      <w:sz w:val="24"/>
      <w:szCs w:val="24"/>
      <w:lang w:eastAsia="cs-CZ"/>
    </w:rPr>
  </w:style>
  <w:style w:type="paragraph" w:styleId="FootnoteText">
    <w:name w:val="footnote text"/>
    <w:basedOn w:val="Normal"/>
    <w:link w:val="FootnoteText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FootnoteTextChar">
    <w:name w:val="Footnote Text Char"/>
    <w:basedOn w:val="DefaultParagraphFont"/>
    <w:link w:val="FootnoteText"/>
    <w:rsid w:val="00DF449E"/>
    <w:rPr>
      <w:rFonts w:ascii="Times New Roman" w:eastAsia="Times New Roman" w:hAnsi="Times New Roman" w:cs="Times New Roman"/>
      <w:sz w:val="20"/>
      <w:szCs w:val="20"/>
      <w:lang w:val="cs-CZ" w:eastAsia="cs-CZ"/>
    </w:rPr>
  </w:style>
  <w:style w:type="character" w:styleId="FootnoteReference">
    <w:name w:val="footnote reference"/>
    <w:basedOn w:val="DefaultParagraphFont"/>
    <w:rsid w:val="00DF449E"/>
    <w:rPr>
      <w:vertAlign w:val="superscript"/>
    </w:rPr>
  </w:style>
  <w:style w:type="paragraph" w:styleId="BodyText">
    <w:name w:val="Body Text"/>
    <w:basedOn w:val="Normal"/>
    <w:link w:val="BodyTextChar"/>
    <w:uiPriority w:val="99"/>
    <w:semiHidden/>
    <w:unhideWhenUsed/>
    <w:rsid w:val="00DF449E"/>
    <w:pPr>
      <w:spacing w:after="120"/>
    </w:pPr>
  </w:style>
  <w:style w:type="character" w:customStyle="1" w:styleId="BodyTextChar">
    <w:name w:val="Body Text Char"/>
    <w:basedOn w:val="DefaultParagraphFont"/>
    <w:link w:val="Body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Title">
    <w:name w:val="Title"/>
    <w:basedOn w:val="Normal"/>
    <w:link w:val="TitleChar"/>
    <w:qFormat/>
    <w:rsid w:val="00DF449E"/>
    <w:pPr>
      <w:spacing w:after="0" w:line="240" w:lineRule="auto"/>
      <w:jc w:val="center"/>
    </w:pPr>
    <w:rPr>
      <w:rFonts w:ascii="Arial" w:eastAsia="Times New Roman" w:hAnsi="Arial" w:cs="Arial"/>
      <w:b/>
      <w:bCs/>
      <w:sz w:val="24"/>
      <w:lang w:eastAsia="sk-SK"/>
    </w:rPr>
  </w:style>
  <w:style w:type="character" w:customStyle="1" w:styleId="TitleChar">
    <w:name w:val="Title Char"/>
    <w:basedOn w:val="DefaultParagraphFont"/>
    <w:link w:val="Title"/>
    <w:rsid w:val="00DF449E"/>
    <w:rPr>
      <w:rFonts w:ascii="Arial" w:eastAsia="Times New Roman" w:hAnsi="Arial" w:cs="Arial"/>
      <w:b/>
      <w:bCs/>
      <w:sz w:val="24"/>
      <w:lang w:eastAsia="sk-SK"/>
    </w:rPr>
  </w:style>
  <w:style w:type="paragraph" w:customStyle="1" w:styleId="BodyText21">
    <w:name w:val="Body Text 21"/>
    <w:basedOn w:val="Normal"/>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TableGrid">
    <w:name w:val="Table Grid"/>
    <w:basedOn w:val="TableNormal"/>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3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E97"/>
    <w:rPr>
      <w:rFonts w:ascii="Segoe UI" w:hAnsi="Segoe UI" w:cs="Segoe UI"/>
      <w:sz w:val="18"/>
      <w:szCs w:val="18"/>
    </w:rPr>
  </w:style>
  <w:style w:type="character" w:styleId="CommentReference">
    <w:name w:val="annotation reference"/>
    <w:basedOn w:val="DefaultParagraphFont"/>
    <w:uiPriority w:val="99"/>
    <w:semiHidden/>
    <w:unhideWhenUsed/>
    <w:rsid w:val="00CC3BC2"/>
    <w:rPr>
      <w:sz w:val="16"/>
      <w:szCs w:val="16"/>
    </w:rPr>
  </w:style>
  <w:style w:type="paragraph" w:styleId="CommentText">
    <w:name w:val="annotation text"/>
    <w:basedOn w:val="Normal"/>
    <w:link w:val="CommentTextChar"/>
    <w:uiPriority w:val="99"/>
    <w:unhideWhenUsed/>
    <w:rsid w:val="00CC3BC2"/>
    <w:pPr>
      <w:spacing w:line="240" w:lineRule="auto"/>
    </w:pPr>
    <w:rPr>
      <w:sz w:val="20"/>
      <w:szCs w:val="20"/>
    </w:rPr>
  </w:style>
  <w:style w:type="character" w:customStyle="1" w:styleId="CommentTextChar">
    <w:name w:val="Comment Text Char"/>
    <w:basedOn w:val="DefaultParagraphFont"/>
    <w:link w:val="CommentText"/>
    <w:uiPriority w:val="99"/>
    <w:rsid w:val="00CC3BC2"/>
    <w:rPr>
      <w:sz w:val="20"/>
      <w:szCs w:val="20"/>
    </w:rPr>
  </w:style>
  <w:style w:type="paragraph" w:styleId="CommentSubject">
    <w:name w:val="annotation subject"/>
    <w:basedOn w:val="CommentText"/>
    <w:next w:val="CommentText"/>
    <w:link w:val="CommentSubjectChar"/>
    <w:uiPriority w:val="99"/>
    <w:semiHidden/>
    <w:unhideWhenUsed/>
    <w:rsid w:val="00CC3BC2"/>
    <w:rPr>
      <w:b/>
      <w:bCs/>
    </w:rPr>
  </w:style>
  <w:style w:type="character" w:customStyle="1" w:styleId="CommentSubjectChar">
    <w:name w:val="Comment Subject Char"/>
    <w:basedOn w:val="CommentTextChar"/>
    <w:link w:val="CommentSubject"/>
    <w:uiPriority w:val="99"/>
    <w:semiHidden/>
    <w:rsid w:val="00CC3BC2"/>
    <w:rPr>
      <w:b/>
      <w:bCs/>
      <w:sz w:val="20"/>
      <w:szCs w:val="20"/>
    </w:rPr>
  </w:style>
  <w:style w:type="character" w:customStyle="1" w:styleId="Heading1Char">
    <w:name w:val="Heading 1 Char"/>
    <w:aliases w:val="h1 Char,H1 Char,Attribute Heading 1 Char,Kapitola Char,Nadpis 11 Char"/>
    <w:basedOn w:val="DefaultParagraphFont"/>
    <w:link w:val="Heading1"/>
    <w:uiPriority w:val="9"/>
    <w:rsid w:val="00BA1EAA"/>
    <w:rPr>
      <w:rFonts w:ascii="Times New Roman" w:eastAsia="Times New Roman" w:hAnsi="Times New Roman" w:cs="Times New Roman"/>
      <w:b/>
      <w:caps/>
      <w:kern w:val="28"/>
      <w:sz w:val="28"/>
      <w:szCs w:val="20"/>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uiPriority w:val="9"/>
    <w:rsid w:val="00BA1EAA"/>
    <w:rPr>
      <w:rFonts w:ascii="Times New Roman" w:eastAsia="Times New Roman" w:hAnsi="Times New Roman" w:cs="Times New Roman"/>
      <w:sz w:val="24"/>
      <w:szCs w:val="20"/>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9"/>
    <w:rsid w:val="00BA1EAA"/>
    <w:rPr>
      <w:rFonts w:ascii="Times New Roman" w:eastAsia="Times New Roman" w:hAnsi="Times New Roman" w:cs="Times New Roman"/>
      <w:sz w:val="24"/>
      <w:szCs w:val="20"/>
    </w:rPr>
  </w:style>
  <w:style w:type="character" w:customStyle="1" w:styleId="Heading4Char">
    <w:name w:val="Heading 4 Char"/>
    <w:aliases w:val="Podkapitola3 Char"/>
    <w:basedOn w:val="DefaultParagraphFont"/>
    <w:link w:val="Heading4"/>
    <w:uiPriority w:val="99"/>
    <w:rsid w:val="00BA1EAA"/>
    <w:rPr>
      <w:rFonts w:ascii="Times New Roman" w:eastAsia="Times New Roman" w:hAnsi="Times New Roman" w:cs="Times New Roman"/>
      <w:sz w:val="24"/>
      <w:szCs w:val="20"/>
    </w:rPr>
  </w:style>
  <w:style w:type="character" w:customStyle="1" w:styleId="Heading5Char">
    <w:name w:val="Heading 5 Char"/>
    <w:aliases w:val="Požiadavka 5 Char"/>
    <w:basedOn w:val="DefaultParagraphFont"/>
    <w:link w:val="Heading5"/>
    <w:uiPriority w:val="99"/>
    <w:rsid w:val="00BA1EAA"/>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9"/>
    <w:rsid w:val="00BA1EAA"/>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9"/>
    <w:rsid w:val="00BA1EAA"/>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9"/>
    <w:rsid w:val="00BA1EAA"/>
    <w:rPr>
      <w:rFonts w:ascii="Times New Roman" w:eastAsia="Times New Roman" w:hAnsi="Times New Roman" w:cs="Times New Roman"/>
      <w:sz w:val="24"/>
      <w:szCs w:val="20"/>
    </w:rPr>
  </w:style>
  <w:style w:type="character" w:customStyle="1" w:styleId="Heading9Char">
    <w:name w:val="Heading 9 Char"/>
    <w:aliases w:val="Požiadavka 9 Char,h9 Char,heading9 Char"/>
    <w:basedOn w:val="DefaultParagraphFont"/>
    <w:link w:val="Heading9"/>
    <w:uiPriority w:val="99"/>
    <w:rsid w:val="00BA1EA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D17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171C"/>
  </w:style>
  <w:style w:type="character" w:styleId="PageNumber">
    <w:name w:val="page number"/>
    <w:rsid w:val="005A2CF6"/>
    <w:rPr>
      <w:rFonts w:ascii="Arial" w:hAnsi="Arial"/>
      <w:sz w:val="12"/>
    </w:rPr>
  </w:style>
  <w:style w:type="paragraph" w:styleId="Revision">
    <w:name w:val="Revision"/>
    <w:hidden/>
    <w:uiPriority w:val="99"/>
    <w:semiHidden/>
    <w:rsid w:val="00825AB3"/>
    <w:pPr>
      <w:spacing w:after="0" w:line="240" w:lineRule="auto"/>
    </w:pPr>
  </w:style>
  <w:style w:type="paragraph" w:customStyle="1" w:styleId="AgreementL1">
    <w:name w:val="Agreement L1"/>
    <w:basedOn w:val="Normal"/>
    <w:uiPriority w:val="99"/>
    <w:rsid w:val="0031082F"/>
    <w:pPr>
      <w:keepNext/>
      <w:numPr>
        <w:numId w:val="12"/>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al"/>
    <w:uiPriority w:val="99"/>
    <w:rsid w:val="0031082F"/>
    <w:pPr>
      <w:numPr>
        <w:ilvl w:val="6"/>
        <w:numId w:val="12"/>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12"/>
      </w:numPr>
    </w:pPr>
  </w:style>
  <w:style w:type="paragraph" w:customStyle="1" w:styleId="LAW-bod">
    <w:name w:val="LAW - bod"/>
    <w:basedOn w:val="Normal"/>
    <w:rsid w:val="00BC5EB5"/>
    <w:pPr>
      <w:spacing w:after="120" w:line="240" w:lineRule="auto"/>
      <w:jc w:val="both"/>
    </w:pPr>
    <w:rPr>
      <w:rFonts w:ascii="Tahoma" w:eastAsia="Times New Roman" w:hAnsi="Tahoma" w:cs="Tahoma"/>
      <w:sz w:val="20"/>
      <w:szCs w:val="20"/>
    </w:rPr>
  </w:style>
  <w:style w:type="paragraph" w:customStyle="1" w:styleId="pf0">
    <w:name w:val="pf0"/>
    <w:basedOn w:val="Normal"/>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A56037"/>
    <w:rPr>
      <w:rFonts w:ascii="Segoe UI" w:hAnsi="Segoe UI" w:cs="Segoe UI" w:hint="default"/>
      <w:sz w:val="18"/>
      <w:szCs w:val="18"/>
    </w:rPr>
  </w:style>
  <w:style w:type="paragraph" w:styleId="NormalWeb">
    <w:name w:val="Normal (Web)"/>
    <w:basedOn w:val="Normal"/>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Caption">
    <w:name w:val="caption"/>
    <w:basedOn w:val="Normal"/>
    <w:next w:val="Normal"/>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al"/>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DefaultParagraphFont"/>
    <w:rsid w:val="002471AA"/>
    <w:rPr>
      <w:rFonts w:ascii="Segoe UI" w:hAnsi="Segoe UI" w:cs="Segoe UI" w:hint="default"/>
      <w:sz w:val="18"/>
      <w:szCs w:val="18"/>
      <w:shd w:val="clear" w:color="auto" w:fill="FFFF00"/>
    </w:rPr>
  </w:style>
  <w:style w:type="character" w:styleId="UnresolvedMention">
    <w:name w:val="Unresolved Mention"/>
    <w:basedOn w:val="DefaultParagraphFont"/>
    <w:uiPriority w:val="99"/>
    <w:semiHidden/>
    <w:unhideWhenUsed/>
    <w:rsid w:val="005C34AF"/>
    <w:rPr>
      <w:color w:val="605E5C"/>
      <w:shd w:val="clear" w:color="auto" w:fill="E1DFDD"/>
    </w:rPr>
  </w:style>
  <w:style w:type="character" w:styleId="FollowedHyperlink">
    <w:name w:val="FollowedHyperlink"/>
    <w:basedOn w:val="DefaultParagraphFont"/>
    <w:uiPriority w:val="99"/>
    <w:semiHidden/>
    <w:unhideWhenUsed/>
    <w:rsid w:val="004B3B11"/>
    <w:rPr>
      <w:color w:val="954F72" w:themeColor="followedHyperlink"/>
      <w:u w:val="single"/>
    </w:rPr>
  </w:style>
  <w:style w:type="paragraph" w:styleId="BodyTextIndent">
    <w:name w:val="Body Text Indent"/>
    <w:basedOn w:val="Normal"/>
    <w:link w:val="BodyTextIndentChar"/>
    <w:uiPriority w:val="99"/>
    <w:unhideWhenUsed/>
    <w:rsid w:val="005B349E"/>
    <w:pPr>
      <w:spacing w:after="120"/>
      <w:ind w:left="283"/>
    </w:pPr>
  </w:style>
  <w:style w:type="character" w:customStyle="1" w:styleId="BodyTextIndentChar">
    <w:name w:val="Body Text Indent Char"/>
    <w:basedOn w:val="DefaultParagraphFont"/>
    <w:link w:val="BodyTextIndent"/>
    <w:uiPriority w:val="99"/>
    <w:rsid w:val="005B349E"/>
  </w:style>
  <w:style w:type="paragraph" w:customStyle="1" w:styleId="Zmluva">
    <w:name w:val="Zmluva"/>
    <w:basedOn w:val="Normal"/>
    <w:rsid w:val="007F2225"/>
    <w:pPr>
      <w:numPr>
        <w:numId w:val="15"/>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al"/>
    <w:rsid w:val="00BA08B3"/>
    <w:pPr>
      <w:numPr>
        <w:numId w:val="16"/>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DefaultParagraphFont"/>
    <w:rsid w:val="000443A6"/>
    <w:rPr>
      <w:rFonts w:ascii="Segoe UI" w:hAnsi="Segoe UI" w:cs="Segoe UI" w:hint="default"/>
      <w:sz w:val="18"/>
      <w:szCs w:val="18"/>
    </w:rPr>
  </w:style>
  <w:style w:type="paragraph" w:styleId="PlainText">
    <w:name w:val="Plain Text"/>
    <w:basedOn w:val="Normal"/>
    <w:link w:val="PlainTextChar"/>
    <w:rsid w:val="00BA77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A7796"/>
    <w:rPr>
      <w:rFonts w:ascii="Courier New" w:eastAsia="Times New Roman" w:hAnsi="Courier New" w:cs="Times New Roman"/>
      <w:sz w:val="20"/>
      <w:szCs w:val="20"/>
    </w:rPr>
  </w:style>
  <w:style w:type="paragraph" w:styleId="BodyTextIndent3">
    <w:name w:val="Body Text Indent 3"/>
    <w:basedOn w:val="Normal"/>
    <w:link w:val="BodyTextIndent3Char"/>
    <w:uiPriority w:val="99"/>
    <w:unhideWhenUsed/>
    <w:rsid w:val="005D5627"/>
    <w:pPr>
      <w:spacing w:after="120"/>
      <w:ind w:left="283"/>
    </w:pPr>
    <w:rPr>
      <w:sz w:val="16"/>
      <w:szCs w:val="16"/>
    </w:rPr>
  </w:style>
  <w:style w:type="character" w:customStyle="1" w:styleId="BodyTextIndent3Char">
    <w:name w:val="Body Text Indent 3 Char"/>
    <w:basedOn w:val="DefaultParagraphFont"/>
    <w:link w:val="BodyTextIndent3"/>
    <w:uiPriority w:val="99"/>
    <w:rsid w:val="005D5627"/>
    <w:rPr>
      <w:sz w:val="16"/>
      <w:szCs w:val="16"/>
    </w:rPr>
  </w:style>
  <w:style w:type="paragraph" w:customStyle="1" w:styleId="MLNadpislnku">
    <w:name w:val="ML Nadpis článku"/>
    <w:basedOn w:val="Normal"/>
    <w:qFormat/>
    <w:rsid w:val="00F20EDA"/>
    <w:pPr>
      <w:keepNext/>
      <w:numPr>
        <w:numId w:val="23"/>
      </w:numPr>
      <w:spacing w:before="480" w:after="120" w:line="280" w:lineRule="exact"/>
      <w:outlineLvl w:val="0"/>
    </w:pPr>
    <w:rPr>
      <w:rFonts w:cstheme="minorHAnsi"/>
      <w:b/>
    </w:rPr>
  </w:style>
  <w:style w:type="character" w:customStyle="1" w:styleId="MLOdsekChar">
    <w:name w:val="ML Odsek Char"/>
    <w:basedOn w:val="DefaultParagraphFont"/>
    <w:link w:val="MLOdsek"/>
    <w:locked/>
    <w:rsid w:val="00F20EDA"/>
    <w:rPr>
      <w:rFonts w:cstheme="minorHAnsi"/>
      <w:lang w:eastAsia="cs-CZ"/>
    </w:rPr>
  </w:style>
  <w:style w:type="paragraph" w:customStyle="1" w:styleId="MLOdsek">
    <w:name w:val="ML Odsek"/>
    <w:basedOn w:val="Normal"/>
    <w:link w:val="MLOdsekChar"/>
    <w:qFormat/>
    <w:rsid w:val="00F20EDA"/>
    <w:pPr>
      <w:numPr>
        <w:ilvl w:val="1"/>
        <w:numId w:val="23"/>
      </w:numPr>
      <w:spacing w:after="120" w:line="280" w:lineRule="atLeast"/>
      <w:jc w:val="both"/>
    </w:pPr>
    <w:rPr>
      <w:rFonts w:cstheme="minorHAnsi"/>
      <w:lang w:eastAsia="cs-CZ"/>
    </w:rPr>
  </w:style>
  <w:style w:type="paragraph" w:customStyle="1" w:styleId="weeklies">
    <w:name w:val="weeklies"/>
    <w:basedOn w:val="Normal"/>
    <w:next w:val="Normal"/>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character" w:customStyle="1" w:styleId="ra">
    <w:name w:val="ra"/>
    <w:basedOn w:val="DefaultParagraphFont"/>
    <w:rsid w:val="00085D1A"/>
  </w:style>
  <w:style w:type="table" w:customStyle="1" w:styleId="TableGrid1">
    <w:name w:val="Table Grid1"/>
    <w:rsid w:val="00D7515C"/>
    <w:pPr>
      <w:spacing w:after="0" w:line="240" w:lineRule="auto"/>
    </w:pPr>
    <w:rPr>
      <w:rFonts w:eastAsiaTheme="minorEastAsia"/>
      <w:lang w:eastAsia="sk-SK"/>
    </w:rPr>
    <w:tblPr>
      <w:tblCellMar>
        <w:top w:w="0" w:type="dxa"/>
        <w:left w:w="0" w:type="dxa"/>
        <w:bottom w:w="0" w:type="dxa"/>
        <w:right w:w="0" w:type="dxa"/>
      </w:tblCellMar>
    </w:tblPr>
  </w:style>
  <w:style w:type="paragraph" w:styleId="ListNumber2">
    <w:name w:val="List Number 2"/>
    <w:basedOn w:val="Normal"/>
    <w:uiPriority w:val="99"/>
    <w:rsid w:val="00D7515C"/>
    <w:pPr>
      <w:numPr>
        <w:numId w:val="27"/>
      </w:numPr>
      <w:tabs>
        <w:tab w:val="clear" w:pos="360"/>
        <w:tab w:val="left" w:pos="900"/>
      </w:tabs>
      <w:suppressAutoHyphens/>
      <w:spacing w:before="60" w:after="0" w:line="100" w:lineRule="atLeast"/>
      <w:ind w:left="0" w:firstLine="0"/>
      <w:jc w:val="both"/>
    </w:pPr>
    <w:rPr>
      <w:rFonts w:ascii="Times New Roman" w:eastAsia="Times New Roman" w:hAnsi="Times New Roman" w:cs="Times New Roman"/>
      <w:lang w:eastAsia="ar-SA"/>
    </w:rPr>
  </w:style>
  <w:style w:type="character" w:customStyle="1" w:styleId="normaltextrun">
    <w:name w:val="normaltextrun"/>
    <w:basedOn w:val="DefaultParagraphFont"/>
    <w:rsid w:val="00D7515C"/>
  </w:style>
  <w:style w:type="character" w:customStyle="1" w:styleId="eop">
    <w:name w:val="eop"/>
    <w:basedOn w:val="DefaultParagraphFont"/>
    <w:rsid w:val="00D7515C"/>
  </w:style>
  <w:style w:type="paragraph" w:customStyle="1" w:styleId="paragraph">
    <w:name w:val="paragraph"/>
    <w:basedOn w:val="Normal"/>
    <w:rsid w:val="00D7515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Spacing">
    <w:name w:val="No Spacing"/>
    <w:uiPriority w:val="1"/>
    <w:qFormat/>
    <w:rsid w:val="00F32A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5082617">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390888824">
      <w:bodyDiv w:val="1"/>
      <w:marLeft w:val="0"/>
      <w:marRight w:val="0"/>
      <w:marTop w:val="0"/>
      <w:marBottom w:val="0"/>
      <w:divBdr>
        <w:top w:val="none" w:sz="0" w:space="0" w:color="auto"/>
        <w:left w:val="none" w:sz="0" w:space="0" w:color="auto"/>
        <w:bottom w:val="none" w:sz="0" w:space="0" w:color="auto"/>
        <w:right w:val="none" w:sz="0" w:space="0" w:color="auto"/>
      </w:divBdr>
    </w:div>
    <w:div w:id="623080633">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690036768">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321273271">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927693485">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 w:id="213898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14021</Words>
  <Characters>79922</Characters>
  <Application>Microsoft Office Word</Application>
  <DocSecurity>0</DocSecurity>
  <Lines>666</Lines>
  <Paragraphs>187</Paragraphs>
  <ScaleCrop>false</ScaleCrop>
  <Company/>
  <LinksUpToDate>false</LinksUpToDate>
  <CharactersWithSpaces>93756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2026-08-20T14:16:00Z</dcterms:created>
  <dcterms:modified xsi:type="dcterms:W3CDTF">2026-08-20T14:16:00Z</dcterms:modified>
</cp:coreProperties>
</file>